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CFA0" w14:textId="1BCA5D8B" w:rsidR="00600A7B" w:rsidRPr="009241FC" w:rsidRDefault="00600A7B">
      <w:pPr>
        <w:pStyle w:val="BodyText"/>
        <w:rPr>
          <w:rFonts w:ascii="Open Sans" w:hAnsi="Open Sans" w:cs="Open Sans"/>
          <w:sz w:val="18"/>
          <w:szCs w:val="20"/>
        </w:rPr>
      </w:pPr>
    </w:p>
    <w:p w14:paraId="2564CFA1" w14:textId="77777777" w:rsidR="00600A7B" w:rsidRPr="009241FC" w:rsidRDefault="00600A7B">
      <w:pPr>
        <w:pStyle w:val="BodyText"/>
        <w:rPr>
          <w:rFonts w:ascii="Open Sans" w:hAnsi="Open Sans" w:cs="Open Sans"/>
          <w:sz w:val="18"/>
          <w:szCs w:val="20"/>
        </w:rPr>
      </w:pPr>
    </w:p>
    <w:p w14:paraId="2564CFA2" w14:textId="77777777" w:rsidR="00600A7B" w:rsidRPr="009241FC" w:rsidRDefault="00600A7B">
      <w:pPr>
        <w:pStyle w:val="BodyText"/>
        <w:rPr>
          <w:rFonts w:ascii="Open Sans" w:hAnsi="Open Sans" w:cs="Open Sans"/>
          <w:sz w:val="18"/>
          <w:szCs w:val="20"/>
        </w:rPr>
      </w:pPr>
    </w:p>
    <w:p w14:paraId="2564CFA3" w14:textId="77777777" w:rsidR="00600A7B" w:rsidRPr="009241FC" w:rsidRDefault="00600A7B">
      <w:pPr>
        <w:pStyle w:val="BodyText"/>
        <w:rPr>
          <w:rFonts w:ascii="Open Sans" w:hAnsi="Open Sans" w:cs="Open Sans"/>
          <w:sz w:val="18"/>
          <w:szCs w:val="20"/>
        </w:rPr>
      </w:pPr>
    </w:p>
    <w:p w14:paraId="2564CFA4" w14:textId="77777777" w:rsidR="00600A7B" w:rsidRPr="009241FC" w:rsidRDefault="00600A7B">
      <w:pPr>
        <w:pStyle w:val="BodyText"/>
        <w:rPr>
          <w:rFonts w:ascii="Open Sans" w:hAnsi="Open Sans" w:cs="Open Sans"/>
          <w:sz w:val="18"/>
          <w:szCs w:val="20"/>
        </w:rPr>
      </w:pPr>
    </w:p>
    <w:p w14:paraId="2564CFA5" w14:textId="77777777" w:rsidR="00600A7B" w:rsidRPr="009241FC" w:rsidRDefault="00600A7B">
      <w:pPr>
        <w:pStyle w:val="BodyText"/>
        <w:rPr>
          <w:rFonts w:ascii="Open Sans" w:hAnsi="Open Sans" w:cs="Open Sans"/>
          <w:sz w:val="18"/>
          <w:szCs w:val="20"/>
        </w:rPr>
      </w:pPr>
    </w:p>
    <w:p w14:paraId="2564CFA6" w14:textId="77777777" w:rsidR="00600A7B" w:rsidRPr="009241FC" w:rsidRDefault="00600A7B">
      <w:pPr>
        <w:pStyle w:val="BodyText"/>
        <w:rPr>
          <w:rFonts w:ascii="Open Sans" w:hAnsi="Open Sans" w:cs="Open Sans"/>
          <w:sz w:val="18"/>
          <w:szCs w:val="20"/>
        </w:rPr>
      </w:pPr>
    </w:p>
    <w:p w14:paraId="2564CFA7" w14:textId="77777777" w:rsidR="00600A7B" w:rsidRPr="009241FC" w:rsidRDefault="00600A7B">
      <w:pPr>
        <w:pStyle w:val="BodyText"/>
        <w:spacing w:before="3"/>
        <w:rPr>
          <w:rFonts w:ascii="Open Sans" w:hAnsi="Open Sans" w:cs="Open Sans"/>
          <w:sz w:val="24"/>
          <w:szCs w:val="20"/>
        </w:rPr>
      </w:pPr>
    </w:p>
    <w:p w14:paraId="2564CFA8" w14:textId="0157A903" w:rsidR="00600A7B" w:rsidRPr="009241FC" w:rsidRDefault="004F6195">
      <w:pPr>
        <w:pStyle w:val="Title"/>
        <w:rPr>
          <w:rFonts w:ascii="Open Sans" w:hAnsi="Open Sans" w:cs="Open Sans"/>
          <w:sz w:val="44"/>
          <w:szCs w:val="44"/>
          <w:lang w:val="nl-NL"/>
        </w:rPr>
      </w:pPr>
      <w:r w:rsidRPr="009241FC">
        <w:rPr>
          <w:rFonts w:ascii="Open Sans" w:hAnsi="Open Sans" w:cs="Open Sans"/>
          <w:sz w:val="44"/>
          <w:szCs w:val="44"/>
          <w:lang w:val="nl-NL"/>
        </w:rPr>
        <w:t>BUas</w:t>
      </w:r>
      <w:r w:rsidR="006A5FE2" w:rsidRPr="009241FC">
        <w:rPr>
          <w:rFonts w:ascii="Open Sans" w:hAnsi="Open Sans" w:cs="Open Sans"/>
          <w:sz w:val="44"/>
          <w:szCs w:val="44"/>
          <w:lang w:val="nl-NL"/>
        </w:rPr>
        <w:t xml:space="preserve"> Model Verwerkersovereenkomst</w:t>
      </w:r>
    </w:p>
    <w:p w14:paraId="52CFF170" w14:textId="341192F4" w:rsidR="004178ED" w:rsidRPr="009241FC" w:rsidRDefault="004F6195">
      <w:pPr>
        <w:spacing w:line="341" w:lineRule="exact"/>
        <w:ind w:left="103"/>
        <w:rPr>
          <w:rFonts w:ascii="Open Sans" w:hAnsi="Open Sans" w:cs="Open Sans"/>
          <w:b/>
          <w:sz w:val="24"/>
          <w:szCs w:val="20"/>
          <w:lang w:val="nl-NL"/>
        </w:rPr>
      </w:pPr>
      <w:r w:rsidRPr="009241FC">
        <w:rPr>
          <w:rFonts w:ascii="Open Sans" w:hAnsi="Open Sans" w:cs="Open Sans"/>
          <w:b/>
          <w:sz w:val="24"/>
          <w:szCs w:val="20"/>
          <w:lang w:val="nl-NL"/>
        </w:rPr>
        <w:t xml:space="preserve">Gebaseerd op het </w:t>
      </w:r>
      <w:r w:rsidR="006A5FE2" w:rsidRPr="009241FC">
        <w:rPr>
          <w:rFonts w:ascii="Open Sans" w:hAnsi="Open Sans" w:cs="Open Sans"/>
          <w:b/>
          <w:sz w:val="24"/>
          <w:szCs w:val="20"/>
          <w:lang w:val="nl-NL"/>
        </w:rPr>
        <w:t xml:space="preserve">SURF </w:t>
      </w:r>
      <w:r w:rsidRPr="009241FC">
        <w:rPr>
          <w:rFonts w:ascii="Open Sans" w:hAnsi="Open Sans" w:cs="Open Sans"/>
          <w:b/>
          <w:sz w:val="24"/>
          <w:szCs w:val="20"/>
          <w:lang w:val="nl-NL"/>
        </w:rPr>
        <w:t>model verwerkersovereenkoms</w:t>
      </w:r>
      <w:r w:rsidR="007F0E42" w:rsidRPr="009241FC">
        <w:rPr>
          <w:rFonts w:ascii="Open Sans" w:hAnsi="Open Sans" w:cs="Open Sans"/>
          <w:b/>
          <w:sz w:val="24"/>
          <w:szCs w:val="20"/>
          <w:lang w:val="nl-NL"/>
        </w:rPr>
        <w:t>t</w:t>
      </w:r>
      <w:r w:rsidRPr="009241FC">
        <w:rPr>
          <w:rFonts w:ascii="Open Sans" w:hAnsi="Open Sans" w:cs="Open Sans"/>
          <w:b/>
          <w:sz w:val="24"/>
          <w:szCs w:val="20"/>
          <w:lang w:val="nl-NL"/>
        </w:rPr>
        <w:t xml:space="preserve"> </w:t>
      </w:r>
      <w:r w:rsidR="004178ED" w:rsidRPr="009241FC">
        <w:rPr>
          <w:rFonts w:ascii="Open Sans" w:hAnsi="Open Sans" w:cs="Open Sans"/>
          <w:b/>
          <w:sz w:val="24"/>
          <w:szCs w:val="20"/>
          <w:lang w:val="nl-NL"/>
        </w:rPr>
        <w:t xml:space="preserve">3.0 </w:t>
      </w:r>
    </w:p>
    <w:p w14:paraId="2564CFA9" w14:textId="718D3FA8" w:rsidR="00600A7B" w:rsidRPr="009241FC" w:rsidRDefault="006A5FE2">
      <w:pPr>
        <w:spacing w:line="341" w:lineRule="exact"/>
        <w:ind w:left="103"/>
        <w:rPr>
          <w:rFonts w:ascii="Open Sans" w:hAnsi="Open Sans" w:cs="Open Sans"/>
          <w:b/>
          <w:sz w:val="24"/>
          <w:szCs w:val="20"/>
          <w:lang w:val="nl-NL"/>
        </w:rPr>
      </w:pPr>
      <w:r w:rsidRPr="009241FC">
        <w:rPr>
          <w:rFonts w:ascii="Open Sans" w:hAnsi="Open Sans" w:cs="Open Sans"/>
          <w:b/>
          <w:sz w:val="24"/>
          <w:szCs w:val="20"/>
          <w:lang w:val="nl-NL"/>
        </w:rPr>
        <w:t>Juridisch Normenkader (Cloud)services</w:t>
      </w:r>
    </w:p>
    <w:p w14:paraId="2564CFAA" w14:textId="77777777" w:rsidR="00600A7B" w:rsidRPr="009241FC" w:rsidRDefault="00600A7B">
      <w:pPr>
        <w:pStyle w:val="BodyText"/>
        <w:rPr>
          <w:rFonts w:ascii="Open Sans" w:hAnsi="Open Sans" w:cs="Open Sans"/>
          <w:b/>
          <w:sz w:val="32"/>
          <w:szCs w:val="20"/>
          <w:lang w:val="nl-NL"/>
        </w:rPr>
      </w:pPr>
    </w:p>
    <w:p w14:paraId="2564CFAB" w14:textId="77777777" w:rsidR="00600A7B" w:rsidRPr="009241FC" w:rsidRDefault="00600A7B">
      <w:pPr>
        <w:pStyle w:val="BodyText"/>
        <w:rPr>
          <w:rFonts w:ascii="Open Sans" w:hAnsi="Open Sans" w:cs="Open Sans"/>
          <w:b/>
          <w:sz w:val="32"/>
          <w:szCs w:val="20"/>
          <w:lang w:val="nl-NL"/>
        </w:rPr>
      </w:pPr>
    </w:p>
    <w:p w14:paraId="2564CFAC" w14:textId="77777777" w:rsidR="00600A7B" w:rsidRPr="009241FC" w:rsidRDefault="00600A7B">
      <w:pPr>
        <w:pStyle w:val="BodyText"/>
        <w:rPr>
          <w:rFonts w:ascii="Open Sans" w:hAnsi="Open Sans" w:cs="Open Sans"/>
          <w:b/>
          <w:sz w:val="32"/>
          <w:szCs w:val="20"/>
          <w:lang w:val="nl-NL"/>
        </w:rPr>
      </w:pPr>
    </w:p>
    <w:p w14:paraId="2564CFAD" w14:textId="77777777" w:rsidR="00600A7B" w:rsidRPr="009241FC" w:rsidRDefault="00600A7B">
      <w:pPr>
        <w:pStyle w:val="BodyText"/>
        <w:rPr>
          <w:rFonts w:ascii="Open Sans" w:hAnsi="Open Sans" w:cs="Open Sans"/>
          <w:b/>
          <w:sz w:val="32"/>
          <w:szCs w:val="20"/>
          <w:lang w:val="nl-NL"/>
        </w:rPr>
      </w:pPr>
    </w:p>
    <w:p w14:paraId="2564CFAE" w14:textId="77777777" w:rsidR="00600A7B" w:rsidRPr="009241FC" w:rsidRDefault="00600A7B">
      <w:pPr>
        <w:pStyle w:val="BodyText"/>
        <w:rPr>
          <w:rFonts w:ascii="Open Sans" w:hAnsi="Open Sans" w:cs="Open Sans"/>
          <w:b/>
          <w:sz w:val="32"/>
          <w:szCs w:val="20"/>
          <w:lang w:val="nl-NL"/>
        </w:rPr>
      </w:pPr>
    </w:p>
    <w:p w14:paraId="2564CFAF" w14:textId="77777777" w:rsidR="00600A7B" w:rsidRPr="009241FC" w:rsidRDefault="00600A7B">
      <w:pPr>
        <w:pStyle w:val="BodyText"/>
        <w:rPr>
          <w:rFonts w:ascii="Open Sans" w:hAnsi="Open Sans" w:cs="Open Sans"/>
          <w:b/>
          <w:sz w:val="32"/>
          <w:szCs w:val="20"/>
          <w:lang w:val="nl-NL"/>
        </w:rPr>
      </w:pPr>
    </w:p>
    <w:p w14:paraId="2564CFB0" w14:textId="77777777" w:rsidR="00600A7B" w:rsidRPr="009241FC" w:rsidRDefault="00600A7B">
      <w:pPr>
        <w:pStyle w:val="BodyText"/>
        <w:rPr>
          <w:rFonts w:ascii="Open Sans" w:hAnsi="Open Sans" w:cs="Open Sans"/>
          <w:b/>
          <w:sz w:val="32"/>
          <w:szCs w:val="20"/>
          <w:lang w:val="nl-NL"/>
        </w:rPr>
      </w:pPr>
    </w:p>
    <w:p w14:paraId="2564CFB1" w14:textId="77777777" w:rsidR="00600A7B" w:rsidRPr="009241FC" w:rsidRDefault="00600A7B">
      <w:pPr>
        <w:pStyle w:val="BodyText"/>
        <w:rPr>
          <w:rFonts w:ascii="Open Sans" w:hAnsi="Open Sans" w:cs="Open Sans"/>
          <w:b/>
          <w:sz w:val="32"/>
          <w:szCs w:val="20"/>
          <w:lang w:val="nl-NL"/>
        </w:rPr>
      </w:pPr>
    </w:p>
    <w:p w14:paraId="2564CFB2" w14:textId="77777777" w:rsidR="00600A7B" w:rsidRPr="009241FC" w:rsidRDefault="00600A7B">
      <w:pPr>
        <w:pStyle w:val="BodyText"/>
        <w:rPr>
          <w:rFonts w:ascii="Open Sans" w:hAnsi="Open Sans" w:cs="Open Sans"/>
          <w:b/>
          <w:sz w:val="32"/>
          <w:szCs w:val="20"/>
          <w:lang w:val="nl-NL"/>
        </w:rPr>
      </w:pPr>
    </w:p>
    <w:p w14:paraId="2564CFB3" w14:textId="77777777" w:rsidR="00600A7B" w:rsidRPr="009241FC" w:rsidRDefault="00600A7B">
      <w:pPr>
        <w:pStyle w:val="BodyText"/>
        <w:rPr>
          <w:rFonts w:ascii="Open Sans" w:hAnsi="Open Sans" w:cs="Open Sans"/>
          <w:b/>
          <w:sz w:val="32"/>
          <w:szCs w:val="20"/>
          <w:lang w:val="nl-NL"/>
        </w:rPr>
      </w:pPr>
    </w:p>
    <w:p w14:paraId="2564CFB4" w14:textId="77777777" w:rsidR="00600A7B" w:rsidRPr="009241FC" w:rsidRDefault="00600A7B">
      <w:pPr>
        <w:pStyle w:val="BodyText"/>
        <w:rPr>
          <w:rFonts w:ascii="Open Sans" w:hAnsi="Open Sans" w:cs="Open Sans"/>
          <w:b/>
          <w:sz w:val="40"/>
          <w:szCs w:val="24"/>
          <w:lang w:val="nl-NL"/>
        </w:rPr>
      </w:pPr>
    </w:p>
    <w:p w14:paraId="2564CFB5" w14:textId="77777777" w:rsidR="00600A7B" w:rsidRPr="009241FC" w:rsidRDefault="00600A7B">
      <w:pPr>
        <w:pStyle w:val="BodyText"/>
        <w:rPr>
          <w:rFonts w:ascii="Open Sans" w:hAnsi="Open Sans" w:cs="Open Sans"/>
          <w:b/>
          <w:sz w:val="40"/>
          <w:szCs w:val="24"/>
          <w:lang w:val="nl-NL"/>
        </w:rPr>
      </w:pPr>
    </w:p>
    <w:p w14:paraId="2564CFB6" w14:textId="77777777" w:rsidR="00600A7B" w:rsidRPr="009241FC" w:rsidRDefault="00600A7B">
      <w:pPr>
        <w:pStyle w:val="BodyText"/>
        <w:rPr>
          <w:rFonts w:ascii="Open Sans" w:hAnsi="Open Sans" w:cs="Open Sans"/>
          <w:b/>
          <w:sz w:val="40"/>
          <w:szCs w:val="24"/>
          <w:lang w:val="nl-NL"/>
        </w:rPr>
      </w:pPr>
    </w:p>
    <w:p w14:paraId="2564CFB7" w14:textId="77777777" w:rsidR="00600A7B" w:rsidRPr="009241FC" w:rsidRDefault="00600A7B">
      <w:pPr>
        <w:pStyle w:val="BodyText"/>
        <w:rPr>
          <w:rFonts w:ascii="Open Sans" w:hAnsi="Open Sans" w:cs="Open Sans"/>
          <w:b/>
          <w:sz w:val="40"/>
          <w:szCs w:val="24"/>
          <w:lang w:val="nl-NL"/>
        </w:rPr>
      </w:pPr>
    </w:p>
    <w:p w14:paraId="2564CFB8" w14:textId="77777777" w:rsidR="00600A7B" w:rsidRPr="009241FC" w:rsidRDefault="00600A7B">
      <w:pPr>
        <w:pStyle w:val="BodyText"/>
        <w:spacing w:before="3"/>
        <w:rPr>
          <w:rFonts w:ascii="Open Sans" w:hAnsi="Open Sans" w:cs="Open Sans"/>
          <w:b/>
          <w:sz w:val="56"/>
          <w:szCs w:val="24"/>
          <w:lang w:val="nl-NL"/>
        </w:rPr>
      </w:pPr>
    </w:p>
    <w:p w14:paraId="2564CFB9" w14:textId="1673666D" w:rsidR="00600A7B" w:rsidRPr="009241FC" w:rsidRDefault="004178ED">
      <w:pPr>
        <w:ind w:left="103"/>
        <w:rPr>
          <w:rFonts w:ascii="Open Sans" w:hAnsi="Open Sans" w:cs="Open Sans"/>
          <w:szCs w:val="24"/>
          <w:lang w:val="nl-NL"/>
        </w:rPr>
      </w:pPr>
      <w:r w:rsidRPr="009241FC">
        <w:rPr>
          <w:rFonts w:ascii="Open Sans" w:hAnsi="Open Sans" w:cs="Open Sans"/>
          <w:szCs w:val="24"/>
          <w:lang w:val="nl-NL"/>
        </w:rPr>
        <w:t xml:space="preserve">Breda, </w:t>
      </w:r>
      <w:r w:rsidR="009228CD" w:rsidRPr="009241FC">
        <w:rPr>
          <w:rFonts w:ascii="Open Sans" w:hAnsi="Open Sans" w:cs="Open Sans"/>
          <w:szCs w:val="24"/>
          <w:lang w:val="nl-NL"/>
        </w:rPr>
        <w:t>februari</w:t>
      </w:r>
      <w:r w:rsidRPr="009241FC">
        <w:rPr>
          <w:rFonts w:ascii="Open Sans" w:hAnsi="Open Sans" w:cs="Open Sans"/>
          <w:szCs w:val="24"/>
          <w:lang w:val="nl-NL"/>
        </w:rPr>
        <w:t xml:space="preserve"> 2021</w:t>
      </w:r>
    </w:p>
    <w:p w14:paraId="54CB1DFA" w14:textId="77777777" w:rsidR="00600A7B" w:rsidRDefault="00600A7B">
      <w:pPr>
        <w:rPr>
          <w:ins w:id="0" w:author="Toussaint, Janneke" w:date="2022-01-26T13:51:00Z"/>
          <w:rFonts w:ascii="Open Sans" w:hAnsi="Open Sans" w:cs="Open Sans"/>
          <w:sz w:val="18"/>
          <w:szCs w:val="20"/>
          <w:lang w:val="nl-NL"/>
        </w:rPr>
      </w:pPr>
    </w:p>
    <w:p w14:paraId="2564CFBB" w14:textId="70D4B72B" w:rsidR="00540664" w:rsidRPr="009241FC" w:rsidRDefault="00540664">
      <w:pPr>
        <w:rPr>
          <w:rFonts w:ascii="Open Sans" w:hAnsi="Open Sans" w:cs="Open Sans"/>
          <w:sz w:val="18"/>
          <w:szCs w:val="20"/>
          <w:lang w:val="nl-NL"/>
        </w:rPr>
        <w:sectPr w:rsidR="00540664" w:rsidRPr="009241FC" w:rsidSect="00BB1634">
          <w:headerReference w:type="even" r:id="rId11"/>
          <w:headerReference w:type="default" r:id="rId12"/>
          <w:footerReference w:type="even" r:id="rId13"/>
          <w:footerReference w:type="default" r:id="rId14"/>
          <w:headerReference w:type="first" r:id="rId15"/>
          <w:footerReference w:type="first" r:id="rId16"/>
          <w:type w:val="continuous"/>
          <w:pgSz w:w="11900" w:h="16840"/>
          <w:pgMar w:top="1660" w:right="1080" w:bottom="0" w:left="1520" w:header="403" w:footer="720" w:gutter="0"/>
          <w:cols w:space="720"/>
          <w:titlePg/>
          <w:docGrid w:linePitch="299"/>
        </w:sectPr>
      </w:pPr>
      <w:ins w:id="1" w:author="Toussaint, Janneke" w:date="2022-01-26T13:51:00Z">
        <w:r>
          <w:rPr>
            <w:rFonts w:ascii="Open Sans" w:hAnsi="Open Sans" w:cs="Open Sans"/>
            <w:sz w:val="18"/>
            <w:szCs w:val="20"/>
            <w:lang w:val="nl-NL"/>
          </w:rPr>
          <w:t>Versie 1.02 (na tweede NVI)</w:t>
        </w:r>
      </w:ins>
    </w:p>
    <w:p w14:paraId="2564CFBC" w14:textId="77777777" w:rsidR="00600A7B" w:rsidRPr="009241FC" w:rsidRDefault="00600A7B">
      <w:pPr>
        <w:pStyle w:val="BodyText"/>
        <w:rPr>
          <w:rFonts w:ascii="Open Sans" w:hAnsi="Open Sans" w:cs="Open Sans"/>
          <w:sz w:val="18"/>
          <w:szCs w:val="20"/>
          <w:lang w:val="nl-NL"/>
        </w:rPr>
      </w:pPr>
    </w:p>
    <w:p w14:paraId="2564CFBD" w14:textId="77777777" w:rsidR="00600A7B" w:rsidRPr="009241FC" w:rsidRDefault="00600A7B">
      <w:pPr>
        <w:pStyle w:val="BodyText"/>
        <w:rPr>
          <w:rFonts w:ascii="Open Sans" w:hAnsi="Open Sans" w:cs="Open Sans"/>
          <w:sz w:val="18"/>
          <w:szCs w:val="20"/>
          <w:lang w:val="nl-NL"/>
        </w:rPr>
      </w:pPr>
    </w:p>
    <w:p w14:paraId="2564CFBE" w14:textId="77777777" w:rsidR="00600A7B" w:rsidRPr="009241FC" w:rsidRDefault="00600A7B">
      <w:pPr>
        <w:pStyle w:val="BodyText"/>
        <w:rPr>
          <w:rFonts w:ascii="Open Sans" w:hAnsi="Open Sans" w:cs="Open Sans"/>
          <w:sz w:val="18"/>
          <w:szCs w:val="20"/>
          <w:lang w:val="nl-NL"/>
        </w:rPr>
      </w:pPr>
    </w:p>
    <w:p w14:paraId="2564CFBF" w14:textId="77777777" w:rsidR="00600A7B" w:rsidRPr="009241FC" w:rsidRDefault="00600A7B">
      <w:pPr>
        <w:pStyle w:val="BodyText"/>
        <w:spacing w:before="12"/>
        <w:rPr>
          <w:rFonts w:ascii="Open Sans" w:hAnsi="Open Sans" w:cs="Open Sans"/>
          <w:sz w:val="20"/>
          <w:szCs w:val="20"/>
          <w:lang w:val="nl-NL"/>
        </w:rPr>
      </w:pPr>
    </w:p>
    <w:p w14:paraId="2564CFC7" w14:textId="77777777" w:rsidR="00600A7B" w:rsidRPr="009241FC" w:rsidRDefault="00600A7B">
      <w:pPr>
        <w:pStyle w:val="BodyText"/>
        <w:rPr>
          <w:rFonts w:ascii="Open Sans" w:hAnsi="Open Sans" w:cs="Open Sans"/>
          <w:sz w:val="22"/>
          <w:szCs w:val="20"/>
          <w:lang w:val="nl-NL"/>
        </w:rPr>
      </w:pPr>
    </w:p>
    <w:p w14:paraId="2564CFC8" w14:textId="77777777" w:rsidR="00600A7B" w:rsidRPr="009241FC" w:rsidRDefault="00600A7B">
      <w:pPr>
        <w:pStyle w:val="BodyText"/>
        <w:rPr>
          <w:rFonts w:ascii="Open Sans" w:hAnsi="Open Sans" w:cs="Open Sans"/>
          <w:sz w:val="22"/>
          <w:szCs w:val="20"/>
          <w:lang w:val="nl-NL"/>
        </w:rPr>
      </w:pPr>
    </w:p>
    <w:p w14:paraId="2564CFC9" w14:textId="77777777" w:rsidR="00600A7B" w:rsidRPr="009241FC" w:rsidRDefault="00600A7B">
      <w:pPr>
        <w:pStyle w:val="BodyText"/>
        <w:rPr>
          <w:rFonts w:ascii="Open Sans" w:hAnsi="Open Sans" w:cs="Open Sans"/>
          <w:sz w:val="22"/>
          <w:szCs w:val="20"/>
          <w:lang w:val="nl-NL"/>
        </w:rPr>
      </w:pPr>
    </w:p>
    <w:p w14:paraId="2564CFCA" w14:textId="77777777" w:rsidR="00600A7B" w:rsidRPr="009241FC" w:rsidRDefault="00600A7B">
      <w:pPr>
        <w:pStyle w:val="BodyText"/>
        <w:rPr>
          <w:rFonts w:ascii="Open Sans" w:hAnsi="Open Sans" w:cs="Open Sans"/>
          <w:sz w:val="22"/>
          <w:szCs w:val="20"/>
          <w:lang w:val="nl-NL"/>
        </w:rPr>
      </w:pPr>
    </w:p>
    <w:p w14:paraId="2564CFCB" w14:textId="77777777" w:rsidR="00600A7B" w:rsidRPr="009241FC" w:rsidRDefault="00600A7B">
      <w:pPr>
        <w:pStyle w:val="BodyText"/>
        <w:rPr>
          <w:rFonts w:ascii="Open Sans" w:hAnsi="Open Sans" w:cs="Open Sans"/>
          <w:sz w:val="22"/>
          <w:szCs w:val="20"/>
          <w:lang w:val="nl-NL"/>
        </w:rPr>
      </w:pPr>
    </w:p>
    <w:p w14:paraId="2564CFCC" w14:textId="77777777" w:rsidR="00600A7B" w:rsidRPr="009241FC" w:rsidRDefault="00600A7B">
      <w:pPr>
        <w:pStyle w:val="BodyText"/>
        <w:rPr>
          <w:rFonts w:ascii="Open Sans" w:hAnsi="Open Sans" w:cs="Open Sans"/>
          <w:sz w:val="22"/>
          <w:szCs w:val="20"/>
          <w:lang w:val="nl-NL"/>
        </w:rPr>
      </w:pPr>
    </w:p>
    <w:p w14:paraId="2564CFCD" w14:textId="77777777" w:rsidR="00600A7B" w:rsidRPr="009241FC" w:rsidRDefault="00600A7B">
      <w:pPr>
        <w:pStyle w:val="BodyText"/>
        <w:rPr>
          <w:rFonts w:ascii="Open Sans" w:hAnsi="Open Sans" w:cs="Open Sans"/>
          <w:sz w:val="22"/>
          <w:szCs w:val="20"/>
          <w:lang w:val="nl-NL"/>
        </w:rPr>
      </w:pPr>
    </w:p>
    <w:p w14:paraId="2564CFCE" w14:textId="77777777" w:rsidR="00600A7B" w:rsidRPr="009241FC" w:rsidRDefault="00600A7B">
      <w:pPr>
        <w:pStyle w:val="BodyText"/>
        <w:rPr>
          <w:rFonts w:ascii="Open Sans" w:hAnsi="Open Sans" w:cs="Open Sans"/>
          <w:sz w:val="22"/>
          <w:szCs w:val="20"/>
          <w:lang w:val="nl-NL"/>
        </w:rPr>
      </w:pPr>
    </w:p>
    <w:p w14:paraId="2564CFCF" w14:textId="77777777" w:rsidR="00600A7B" w:rsidRPr="009241FC" w:rsidRDefault="00600A7B">
      <w:pPr>
        <w:pStyle w:val="BodyText"/>
        <w:rPr>
          <w:rFonts w:ascii="Open Sans" w:hAnsi="Open Sans" w:cs="Open Sans"/>
          <w:sz w:val="22"/>
          <w:szCs w:val="20"/>
          <w:lang w:val="nl-NL"/>
        </w:rPr>
      </w:pPr>
    </w:p>
    <w:p w14:paraId="2564CFD0" w14:textId="77777777" w:rsidR="00600A7B" w:rsidRPr="009241FC" w:rsidRDefault="00600A7B">
      <w:pPr>
        <w:pStyle w:val="BodyText"/>
        <w:rPr>
          <w:rFonts w:ascii="Open Sans" w:hAnsi="Open Sans" w:cs="Open Sans"/>
          <w:sz w:val="22"/>
          <w:szCs w:val="20"/>
          <w:lang w:val="nl-NL"/>
        </w:rPr>
      </w:pPr>
    </w:p>
    <w:p w14:paraId="2564CFD1" w14:textId="77777777" w:rsidR="00600A7B" w:rsidRPr="009241FC" w:rsidRDefault="00600A7B">
      <w:pPr>
        <w:pStyle w:val="BodyText"/>
        <w:rPr>
          <w:rFonts w:ascii="Open Sans" w:hAnsi="Open Sans" w:cs="Open Sans"/>
          <w:sz w:val="22"/>
          <w:szCs w:val="20"/>
          <w:lang w:val="nl-NL"/>
        </w:rPr>
      </w:pPr>
    </w:p>
    <w:p w14:paraId="2564CFD2" w14:textId="77777777" w:rsidR="00600A7B" w:rsidRPr="009241FC" w:rsidRDefault="00600A7B">
      <w:pPr>
        <w:pStyle w:val="BodyText"/>
        <w:rPr>
          <w:rFonts w:ascii="Open Sans" w:hAnsi="Open Sans" w:cs="Open Sans"/>
          <w:sz w:val="22"/>
          <w:szCs w:val="20"/>
          <w:lang w:val="nl-NL"/>
        </w:rPr>
      </w:pPr>
    </w:p>
    <w:p w14:paraId="2564CFD3" w14:textId="77777777" w:rsidR="00600A7B" w:rsidRPr="009241FC" w:rsidRDefault="00600A7B">
      <w:pPr>
        <w:pStyle w:val="BodyText"/>
        <w:rPr>
          <w:rFonts w:ascii="Open Sans" w:hAnsi="Open Sans" w:cs="Open Sans"/>
          <w:sz w:val="22"/>
          <w:szCs w:val="20"/>
          <w:lang w:val="nl-NL"/>
        </w:rPr>
      </w:pPr>
    </w:p>
    <w:p w14:paraId="2564CFD4" w14:textId="77777777" w:rsidR="00600A7B" w:rsidRPr="009241FC" w:rsidRDefault="00600A7B">
      <w:pPr>
        <w:pStyle w:val="BodyText"/>
        <w:rPr>
          <w:rFonts w:ascii="Open Sans" w:hAnsi="Open Sans" w:cs="Open Sans"/>
          <w:sz w:val="22"/>
          <w:szCs w:val="20"/>
          <w:lang w:val="nl-NL"/>
        </w:rPr>
      </w:pPr>
    </w:p>
    <w:p w14:paraId="2564CFD5" w14:textId="77777777" w:rsidR="00600A7B" w:rsidRPr="009241FC" w:rsidRDefault="00600A7B">
      <w:pPr>
        <w:pStyle w:val="BodyText"/>
        <w:rPr>
          <w:rFonts w:ascii="Open Sans" w:hAnsi="Open Sans" w:cs="Open Sans"/>
          <w:sz w:val="22"/>
          <w:szCs w:val="20"/>
          <w:lang w:val="nl-NL"/>
        </w:rPr>
      </w:pPr>
    </w:p>
    <w:p w14:paraId="2564CFD6" w14:textId="51A68AFF" w:rsidR="00600A7B" w:rsidRPr="009241FC" w:rsidRDefault="00315211">
      <w:pPr>
        <w:pStyle w:val="BodyText"/>
        <w:rPr>
          <w:rFonts w:ascii="Open Sans" w:hAnsi="Open Sans" w:cs="Open Sans"/>
          <w:sz w:val="22"/>
          <w:szCs w:val="20"/>
          <w:lang w:val="nl-NL"/>
        </w:rPr>
      </w:pPr>
      <w:r w:rsidRPr="009241FC">
        <w:rPr>
          <w:rFonts w:ascii="Open Sans" w:hAnsi="Open Sans" w:cs="Open Sans"/>
          <w:sz w:val="22"/>
          <w:szCs w:val="20"/>
          <w:lang w:val="nl-NL"/>
        </w:rPr>
        <w:t xml:space="preserve">Deze verwerkersovereenkomst is gebaseerd op het </w:t>
      </w:r>
      <w:proofErr w:type="spellStart"/>
      <w:r w:rsidRPr="009241FC">
        <w:rPr>
          <w:rFonts w:ascii="Open Sans" w:hAnsi="Open Sans" w:cs="Open Sans"/>
          <w:sz w:val="22"/>
          <w:szCs w:val="20"/>
          <w:lang w:val="nl-NL"/>
        </w:rPr>
        <w:t>verwerkersovereenkomstmodel</w:t>
      </w:r>
      <w:proofErr w:type="spellEnd"/>
      <w:r w:rsidRPr="009241FC">
        <w:rPr>
          <w:rFonts w:ascii="Open Sans" w:hAnsi="Open Sans" w:cs="Open Sans"/>
          <w:sz w:val="22"/>
          <w:szCs w:val="20"/>
          <w:lang w:val="nl-NL"/>
        </w:rPr>
        <w:t xml:space="preserve"> van </w:t>
      </w:r>
      <w:r w:rsidR="00894419" w:rsidRPr="009241FC">
        <w:rPr>
          <w:rFonts w:ascii="Open Sans" w:hAnsi="Open Sans" w:cs="Open Sans"/>
          <w:sz w:val="22"/>
          <w:szCs w:val="20"/>
          <w:lang w:val="nl-NL"/>
        </w:rPr>
        <w:t>S</w:t>
      </w:r>
      <w:r w:rsidRPr="009241FC">
        <w:rPr>
          <w:rFonts w:ascii="Open Sans" w:hAnsi="Open Sans" w:cs="Open Sans"/>
          <w:sz w:val="22"/>
          <w:szCs w:val="20"/>
          <w:lang w:val="nl-NL"/>
        </w:rPr>
        <w:t>urf, versie 3.</w:t>
      </w:r>
      <w:r w:rsidR="00894419" w:rsidRPr="009241FC">
        <w:rPr>
          <w:rFonts w:ascii="Open Sans" w:hAnsi="Open Sans" w:cs="Open Sans"/>
          <w:sz w:val="22"/>
          <w:szCs w:val="20"/>
          <w:lang w:val="nl-NL"/>
        </w:rPr>
        <w:t>0.</w:t>
      </w:r>
    </w:p>
    <w:p w14:paraId="2564CFD7" w14:textId="77777777" w:rsidR="00600A7B" w:rsidRPr="009241FC" w:rsidRDefault="00600A7B">
      <w:pPr>
        <w:pStyle w:val="BodyText"/>
        <w:rPr>
          <w:rFonts w:ascii="Open Sans" w:hAnsi="Open Sans" w:cs="Open Sans"/>
          <w:sz w:val="22"/>
          <w:szCs w:val="20"/>
          <w:lang w:val="nl-NL"/>
        </w:rPr>
      </w:pPr>
    </w:p>
    <w:p w14:paraId="2564CFD8" w14:textId="77777777" w:rsidR="00600A7B" w:rsidRPr="009241FC" w:rsidRDefault="00600A7B">
      <w:pPr>
        <w:pStyle w:val="BodyText"/>
        <w:rPr>
          <w:rFonts w:ascii="Open Sans" w:hAnsi="Open Sans" w:cs="Open Sans"/>
          <w:sz w:val="22"/>
          <w:szCs w:val="20"/>
          <w:lang w:val="nl-NL"/>
        </w:rPr>
      </w:pPr>
    </w:p>
    <w:p w14:paraId="2564CFD9" w14:textId="77777777" w:rsidR="00600A7B" w:rsidRPr="009241FC" w:rsidRDefault="00600A7B">
      <w:pPr>
        <w:pStyle w:val="BodyText"/>
        <w:rPr>
          <w:rFonts w:ascii="Open Sans" w:hAnsi="Open Sans" w:cs="Open Sans"/>
          <w:sz w:val="22"/>
          <w:szCs w:val="20"/>
          <w:lang w:val="nl-NL"/>
        </w:rPr>
      </w:pPr>
    </w:p>
    <w:p w14:paraId="2564CFDA" w14:textId="77777777" w:rsidR="00600A7B" w:rsidRPr="009241FC" w:rsidRDefault="00600A7B">
      <w:pPr>
        <w:pStyle w:val="BodyText"/>
        <w:rPr>
          <w:rFonts w:ascii="Open Sans" w:hAnsi="Open Sans" w:cs="Open Sans"/>
          <w:sz w:val="22"/>
          <w:szCs w:val="20"/>
          <w:lang w:val="nl-NL"/>
        </w:rPr>
      </w:pPr>
    </w:p>
    <w:p w14:paraId="2564CFDB" w14:textId="77777777" w:rsidR="00600A7B" w:rsidRPr="009241FC" w:rsidRDefault="00600A7B">
      <w:pPr>
        <w:pStyle w:val="BodyText"/>
        <w:spacing w:before="6"/>
        <w:rPr>
          <w:rFonts w:ascii="Open Sans" w:hAnsi="Open Sans" w:cs="Open Sans"/>
          <w:sz w:val="18"/>
          <w:szCs w:val="20"/>
          <w:lang w:val="nl-NL"/>
        </w:rPr>
      </w:pPr>
    </w:p>
    <w:p w14:paraId="2564CFDC" w14:textId="4424781F" w:rsidR="00600A7B" w:rsidRPr="009241FC" w:rsidRDefault="006A5FE2">
      <w:pPr>
        <w:ind w:left="103"/>
        <w:rPr>
          <w:rFonts w:ascii="Open Sans" w:hAnsi="Open Sans" w:cs="Open Sans"/>
          <w:i/>
          <w:sz w:val="18"/>
          <w:szCs w:val="20"/>
          <w:lang w:val="nl-NL"/>
        </w:rPr>
      </w:pPr>
      <w:r w:rsidRPr="009241FC">
        <w:rPr>
          <w:rFonts w:ascii="Open Sans" w:hAnsi="Open Sans" w:cs="Open Sans"/>
          <w:i/>
          <w:sz w:val="18"/>
          <w:szCs w:val="20"/>
          <w:lang w:val="nl-NL"/>
        </w:rPr>
        <w:t>Januari 20</w:t>
      </w:r>
      <w:r w:rsidR="004111B1" w:rsidRPr="009241FC">
        <w:rPr>
          <w:rFonts w:ascii="Open Sans" w:hAnsi="Open Sans" w:cs="Open Sans"/>
          <w:i/>
          <w:sz w:val="18"/>
          <w:szCs w:val="20"/>
          <w:lang w:val="nl-NL"/>
        </w:rPr>
        <w:t>21</w:t>
      </w:r>
    </w:p>
    <w:p w14:paraId="2564CFDD" w14:textId="77777777" w:rsidR="00600A7B" w:rsidRPr="009241FC" w:rsidRDefault="00600A7B">
      <w:pPr>
        <w:pStyle w:val="BodyText"/>
        <w:spacing w:before="9"/>
        <w:rPr>
          <w:rFonts w:ascii="Open Sans" w:hAnsi="Open Sans" w:cs="Open Sans"/>
          <w:i/>
          <w:sz w:val="18"/>
          <w:szCs w:val="20"/>
          <w:lang w:val="nl-NL"/>
        </w:rPr>
      </w:pPr>
    </w:p>
    <w:p w14:paraId="2564CFDE" w14:textId="77777777" w:rsidR="00600A7B" w:rsidRPr="009241FC" w:rsidRDefault="006A5FE2">
      <w:pPr>
        <w:ind w:left="103"/>
        <w:rPr>
          <w:rFonts w:ascii="Open Sans" w:hAnsi="Open Sans" w:cs="Open Sans"/>
          <w:sz w:val="18"/>
          <w:szCs w:val="20"/>
          <w:lang w:val="nl-NL"/>
        </w:rPr>
      </w:pPr>
      <w:r w:rsidRPr="009241FC">
        <w:rPr>
          <w:rFonts w:ascii="Open Sans" w:hAnsi="Open Sans" w:cs="Open Sans"/>
          <w:sz w:val="18"/>
          <w:szCs w:val="20"/>
          <w:lang w:val="nl-NL"/>
        </w:rPr>
        <w:t xml:space="preserve">Deze publicatie verschijnt onder de licentie Creative </w:t>
      </w:r>
      <w:proofErr w:type="spellStart"/>
      <w:r w:rsidRPr="009241FC">
        <w:rPr>
          <w:rFonts w:ascii="Open Sans" w:hAnsi="Open Sans" w:cs="Open Sans"/>
          <w:sz w:val="18"/>
          <w:szCs w:val="20"/>
          <w:lang w:val="nl-NL"/>
        </w:rPr>
        <w:t>Commons</w:t>
      </w:r>
      <w:proofErr w:type="spellEnd"/>
      <w:r w:rsidRPr="009241FC">
        <w:rPr>
          <w:rFonts w:ascii="Open Sans" w:hAnsi="Open Sans" w:cs="Open Sans"/>
          <w:sz w:val="18"/>
          <w:szCs w:val="20"/>
          <w:lang w:val="nl-NL"/>
        </w:rPr>
        <w:t xml:space="preserve"> Naamsvermelding 3.0 Nederland </w:t>
      </w:r>
      <w:r w:rsidR="00540664">
        <w:fldChar w:fldCharType="begin"/>
      </w:r>
      <w:r w:rsidR="00540664" w:rsidRPr="00A703CE">
        <w:rPr>
          <w:lang w:val="nl-NL"/>
          <w:rPrChange w:id="2" w:author="Toussaint, Janneke" w:date="2022-01-26T13:29:00Z">
            <w:rPr/>
          </w:rPrChange>
        </w:rPr>
        <w:instrText xml:space="preserve"> HYPERLINK "http://www.creativecommons.org/li</w:instrText>
      </w:r>
      <w:r w:rsidR="00540664" w:rsidRPr="00A703CE">
        <w:rPr>
          <w:lang w:val="nl-NL"/>
          <w:rPrChange w:id="3" w:author="Toussaint, Janneke" w:date="2022-01-26T13:29:00Z">
            <w:rPr/>
          </w:rPrChange>
        </w:rPr>
        <w:instrText xml:space="preserve">censes/by/3.0/nl" \h </w:instrText>
      </w:r>
      <w:r w:rsidR="00540664">
        <w:fldChar w:fldCharType="separate"/>
      </w:r>
      <w:r w:rsidRPr="009241FC">
        <w:rPr>
          <w:rFonts w:ascii="Open Sans" w:hAnsi="Open Sans" w:cs="Open Sans"/>
          <w:sz w:val="18"/>
          <w:szCs w:val="20"/>
          <w:lang w:val="nl-NL"/>
        </w:rPr>
        <w:t>www.creativecommons.org/licenses/by/3.0/nl</w:t>
      </w:r>
      <w:r w:rsidR="00540664">
        <w:rPr>
          <w:rFonts w:ascii="Open Sans" w:hAnsi="Open Sans" w:cs="Open Sans"/>
          <w:sz w:val="18"/>
          <w:szCs w:val="20"/>
          <w:lang w:val="nl-NL"/>
        </w:rPr>
        <w:fldChar w:fldCharType="end"/>
      </w:r>
    </w:p>
    <w:p w14:paraId="2564CFDF" w14:textId="77777777" w:rsidR="00600A7B" w:rsidRPr="009241FC" w:rsidRDefault="00600A7B">
      <w:pPr>
        <w:pStyle w:val="BodyText"/>
        <w:rPr>
          <w:rFonts w:ascii="Open Sans" w:hAnsi="Open Sans" w:cs="Open Sans"/>
          <w:sz w:val="18"/>
          <w:szCs w:val="20"/>
          <w:lang w:val="nl-NL"/>
        </w:rPr>
      </w:pPr>
    </w:p>
    <w:p w14:paraId="2564CFE0" w14:textId="77777777" w:rsidR="00600A7B" w:rsidRPr="009241FC" w:rsidRDefault="006A5FE2">
      <w:pPr>
        <w:pStyle w:val="BodyText"/>
        <w:spacing w:before="11"/>
        <w:rPr>
          <w:rFonts w:ascii="Open Sans" w:hAnsi="Open Sans" w:cs="Open Sans"/>
          <w:sz w:val="14"/>
          <w:szCs w:val="20"/>
          <w:lang w:val="nl-NL"/>
        </w:rPr>
      </w:pPr>
      <w:r w:rsidRPr="009241FC">
        <w:rPr>
          <w:rFonts w:ascii="Open Sans" w:hAnsi="Open Sans" w:cs="Open Sans"/>
          <w:noProof/>
          <w:sz w:val="20"/>
          <w:szCs w:val="20"/>
        </w:rPr>
        <w:drawing>
          <wp:anchor distT="0" distB="0" distL="0" distR="0" simplePos="0" relativeHeight="251647488" behindDoc="0" locked="0" layoutInCell="1" allowOverlap="1" wp14:anchorId="2564D1BE" wp14:editId="2564D1BF">
            <wp:simplePos x="0" y="0"/>
            <wp:positionH relativeFrom="page">
              <wp:posOffset>1049516</wp:posOffset>
            </wp:positionH>
            <wp:positionV relativeFrom="paragraph">
              <wp:posOffset>155820</wp:posOffset>
            </wp:positionV>
            <wp:extent cx="1132074" cy="398144"/>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132074" cy="398144"/>
                    </a:xfrm>
                    <a:prstGeom prst="rect">
                      <a:avLst/>
                    </a:prstGeom>
                  </pic:spPr>
                </pic:pic>
              </a:graphicData>
            </a:graphic>
          </wp:anchor>
        </w:drawing>
      </w:r>
    </w:p>
    <w:p w14:paraId="2564CFE1" w14:textId="77777777" w:rsidR="00600A7B" w:rsidRPr="009241FC" w:rsidRDefault="00600A7B">
      <w:pPr>
        <w:pStyle w:val="BodyText"/>
        <w:rPr>
          <w:rFonts w:ascii="Open Sans" w:hAnsi="Open Sans" w:cs="Open Sans"/>
          <w:sz w:val="22"/>
          <w:szCs w:val="20"/>
          <w:lang w:val="nl-NL"/>
        </w:rPr>
      </w:pPr>
    </w:p>
    <w:p w14:paraId="2564CFE2" w14:textId="77777777" w:rsidR="00600A7B" w:rsidRPr="009241FC" w:rsidRDefault="00600A7B">
      <w:pPr>
        <w:pStyle w:val="BodyText"/>
        <w:spacing w:before="4"/>
        <w:rPr>
          <w:rFonts w:ascii="Open Sans" w:hAnsi="Open Sans" w:cs="Open Sans"/>
          <w:sz w:val="16"/>
          <w:szCs w:val="20"/>
          <w:lang w:val="nl-NL"/>
        </w:rPr>
      </w:pPr>
    </w:p>
    <w:p w14:paraId="2564CFE3" w14:textId="77777777" w:rsidR="00600A7B" w:rsidRPr="009241FC" w:rsidRDefault="006A5FE2">
      <w:pPr>
        <w:ind w:left="103"/>
        <w:rPr>
          <w:rFonts w:ascii="Open Sans" w:hAnsi="Open Sans" w:cs="Open Sans"/>
          <w:sz w:val="18"/>
          <w:szCs w:val="20"/>
          <w:lang w:val="nl-NL"/>
        </w:rPr>
      </w:pPr>
      <w:r w:rsidRPr="009241FC">
        <w:rPr>
          <w:rFonts w:ascii="Open Sans" w:hAnsi="Open Sans" w:cs="Open Sans"/>
          <w:sz w:val="18"/>
          <w:szCs w:val="20"/>
          <w:lang w:val="nl-NL"/>
        </w:rPr>
        <w:t>SURF is de ICT-samenwerkingsorganisatie van het Nederlandse hoger onderwijs en onderzoek.</w:t>
      </w:r>
    </w:p>
    <w:p w14:paraId="2564CFE4" w14:textId="77777777" w:rsidR="00600A7B" w:rsidRPr="009241FC" w:rsidRDefault="00600A7B">
      <w:pPr>
        <w:rPr>
          <w:rFonts w:ascii="Open Sans" w:hAnsi="Open Sans" w:cs="Open Sans"/>
          <w:sz w:val="18"/>
          <w:szCs w:val="20"/>
          <w:lang w:val="nl-NL"/>
        </w:rPr>
        <w:sectPr w:rsidR="00600A7B" w:rsidRPr="009241FC">
          <w:headerReference w:type="even" r:id="rId18"/>
          <w:headerReference w:type="default" r:id="rId19"/>
          <w:footerReference w:type="default" r:id="rId20"/>
          <w:headerReference w:type="first" r:id="rId21"/>
          <w:pgSz w:w="11900" w:h="16840"/>
          <w:pgMar w:top="1660" w:right="1080" w:bottom="880" w:left="1520" w:header="403" w:footer="694" w:gutter="0"/>
          <w:pgNumType w:start="2"/>
          <w:cols w:space="720"/>
        </w:sectPr>
      </w:pPr>
    </w:p>
    <w:p w14:paraId="2564CFE8" w14:textId="77777777" w:rsidR="00600A7B" w:rsidRPr="009241FC" w:rsidRDefault="006A5FE2">
      <w:pPr>
        <w:pStyle w:val="BodyText"/>
        <w:ind w:left="103"/>
        <w:rPr>
          <w:rFonts w:ascii="Open Sans" w:hAnsi="Open Sans" w:cs="Open Sans"/>
          <w:sz w:val="20"/>
          <w:szCs w:val="20"/>
          <w:lang w:val="nl-NL"/>
        </w:rPr>
      </w:pPr>
      <w:r w:rsidRPr="009241FC">
        <w:rPr>
          <w:rFonts w:ascii="Open Sans" w:hAnsi="Open Sans" w:cs="Open Sans"/>
          <w:sz w:val="20"/>
          <w:szCs w:val="20"/>
          <w:lang w:val="nl-NL"/>
        </w:rPr>
        <w:lastRenderedPageBreak/>
        <w:t>DE ONDERGETEKENDEN:</w:t>
      </w:r>
    </w:p>
    <w:p w14:paraId="2564CFE9" w14:textId="77777777" w:rsidR="00600A7B" w:rsidRPr="009241FC" w:rsidRDefault="006A5FE2">
      <w:pPr>
        <w:spacing w:before="181" w:line="259" w:lineRule="auto"/>
        <w:ind w:left="103" w:right="1395"/>
        <w:rPr>
          <w:rFonts w:ascii="Open Sans" w:hAnsi="Open Sans" w:cs="Open Sans"/>
          <w:sz w:val="20"/>
          <w:szCs w:val="20"/>
          <w:lang w:val="nl-NL"/>
        </w:rPr>
      </w:pPr>
      <w:r w:rsidRPr="009241FC">
        <w:rPr>
          <w:rFonts w:ascii="Open Sans" w:hAnsi="Open Sans" w:cs="Open Sans"/>
          <w:b/>
          <w:sz w:val="20"/>
          <w:szCs w:val="20"/>
          <w:lang w:val="nl-NL"/>
        </w:rPr>
        <w:t xml:space="preserve">&lt;NAAM INSTELLING&gt;, </w:t>
      </w:r>
      <w:r w:rsidRPr="009241FC">
        <w:rPr>
          <w:rFonts w:ascii="Open Sans" w:hAnsi="Open Sans" w:cs="Open Sans"/>
          <w:sz w:val="20"/>
          <w:szCs w:val="20"/>
          <w:lang w:val="nl-NL"/>
        </w:rPr>
        <w:t xml:space="preserve">gevestigd aan &lt;ADRES&gt; te &lt;PLAATS&gt;, Kamer van Koophandel nummer &lt;KVK&gt; en rechtsgeldig vertegenwoordigd door </w:t>
      </w:r>
      <w:r w:rsidRPr="009241FC">
        <w:rPr>
          <w:rFonts w:ascii="Open Sans" w:hAnsi="Open Sans" w:cs="Open Sans"/>
          <w:b/>
          <w:sz w:val="20"/>
          <w:szCs w:val="20"/>
          <w:lang w:val="nl-NL"/>
        </w:rPr>
        <w:t xml:space="preserve">&lt;VERTEGENWOORDIGER&gt; </w:t>
      </w:r>
      <w:r w:rsidRPr="009241FC">
        <w:rPr>
          <w:rFonts w:ascii="Open Sans" w:hAnsi="Open Sans" w:cs="Open Sans"/>
          <w:sz w:val="20"/>
          <w:szCs w:val="20"/>
          <w:lang w:val="nl-NL"/>
        </w:rPr>
        <w:t>(hierna: “</w:t>
      </w:r>
      <w:r w:rsidRPr="009241FC">
        <w:rPr>
          <w:rFonts w:ascii="Open Sans" w:hAnsi="Open Sans" w:cs="Open Sans"/>
          <w:b/>
          <w:sz w:val="20"/>
          <w:szCs w:val="20"/>
          <w:lang w:val="nl-NL"/>
        </w:rPr>
        <w:t>Verwerkingsverantwoordelijke</w:t>
      </w:r>
      <w:r w:rsidRPr="009241FC">
        <w:rPr>
          <w:rFonts w:ascii="Open Sans" w:hAnsi="Open Sans" w:cs="Open Sans"/>
          <w:sz w:val="20"/>
          <w:szCs w:val="20"/>
          <w:lang w:val="nl-NL"/>
        </w:rPr>
        <w:t>”);</w:t>
      </w:r>
    </w:p>
    <w:p w14:paraId="2564CFEA" w14:textId="77777777" w:rsidR="00600A7B" w:rsidRPr="009241FC" w:rsidRDefault="00600A7B">
      <w:pPr>
        <w:pStyle w:val="BodyText"/>
        <w:spacing w:before="11"/>
        <w:rPr>
          <w:rFonts w:ascii="Open Sans" w:hAnsi="Open Sans" w:cs="Open Sans"/>
          <w:sz w:val="24"/>
          <w:szCs w:val="20"/>
          <w:lang w:val="nl-NL"/>
        </w:rPr>
      </w:pPr>
    </w:p>
    <w:p w14:paraId="2564CFEB" w14:textId="77777777" w:rsidR="00600A7B" w:rsidRPr="009241FC" w:rsidRDefault="006A5FE2">
      <w:pPr>
        <w:pStyle w:val="BodyText"/>
        <w:ind w:left="103"/>
        <w:rPr>
          <w:rFonts w:ascii="Open Sans" w:hAnsi="Open Sans" w:cs="Open Sans"/>
          <w:sz w:val="20"/>
          <w:szCs w:val="20"/>
          <w:lang w:val="nl-NL"/>
        </w:rPr>
      </w:pPr>
      <w:r w:rsidRPr="009241FC">
        <w:rPr>
          <w:rFonts w:ascii="Open Sans" w:hAnsi="Open Sans" w:cs="Open Sans"/>
          <w:sz w:val="20"/>
          <w:szCs w:val="20"/>
          <w:lang w:val="nl-NL"/>
        </w:rPr>
        <w:t>en</w:t>
      </w:r>
    </w:p>
    <w:p w14:paraId="2564CFEC" w14:textId="77777777" w:rsidR="00600A7B" w:rsidRPr="009241FC" w:rsidRDefault="00600A7B">
      <w:pPr>
        <w:pStyle w:val="BodyText"/>
        <w:spacing w:before="2"/>
        <w:rPr>
          <w:rFonts w:ascii="Open Sans" w:hAnsi="Open Sans" w:cs="Open Sans"/>
          <w:sz w:val="24"/>
          <w:szCs w:val="20"/>
          <w:lang w:val="nl-NL"/>
        </w:rPr>
      </w:pPr>
    </w:p>
    <w:p w14:paraId="2564CFED" w14:textId="77777777" w:rsidR="00600A7B" w:rsidRPr="009241FC" w:rsidRDefault="006A5FE2">
      <w:pPr>
        <w:spacing w:line="259" w:lineRule="auto"/>
        <w:ind w:left="103" w:right="1395"/>
        <w:rPr>
          <w:rFonts w:ascii="Open Sans" w:hAnsi="Open Sans" w:cs="Open Sans"/>
          <w:sz w:val="20"/>
          <w:szCs w:val="20"/>
          <w:lang w:val="nl-NL"/>
        </w:rPr>
      </w:pPr>
      <w:r w:rsidRPr="009241FC">
        <w:rPr>
          <w:rFonts w:ascii="Open Sans" w:hAnsi="Open Sans" w:cs="Open Sans"/>
          <w:b/>
          <w:sz w:val="20"/>
          <w:szCs w:val="20"/>
          <w:lang w:val="nl-NL"/>
        </w:rPr>
        <w:t>&lt;NAAM LEVERANCIER&gt;</w:t>
      </w:r>
      <w:r w:rsidRPr="009241FC">
        <w:rPr>
          <w:rFonts w:ascii="Open Sans" w:hAnsi="Open Sans" w:cs="Open Sans"/>
          <w:sz w:val="20"/>
          <w:szCs w:val="20"/>
          <w:lang w:val="nl-NL"/>
        </w:rPr>
        <w:t xml:space="preserve">, gevestigd aan &lt;ADRES&gt; te &lt;PLAATS&gt;, Kamer van Koophandel nummer &lt;KVK&gt; en rechtsgeldig vertegenwoordigd door </w:t>
      </w:r>
      <w:r w:rsidRPr="009241FC">
        <w:rPr>
          <w:rFonts w:ascii="Open Sans" w:hAnsi="Open Sans" w:cs="Open Sans"/>
          <w:b/>
          <w:sz w:val="20"/>
          <w:szCs w:val="20"/>
          <w:lang w:val="nl-NL"/>
        </w:rPr>
        <w:t xml:space="preserve">&lt;VERTEGENWOORDIGER&gt; </w:t>
      </w:r>
      <w:r w:rsidRPr="009241FC">
        <w:rPr>
          <w:rFonts w:ascii="Open Sans" w:hAnsi="Open Sans" w:cs="Open Sans"/>
          <w:sz w:val="20"/>
          <w:szCs w:val="20"/>
          <w:lang w:val="nl-NL"/>
        </w:rPr>
        <w:t>(hierna: “</w:t>
      </w:r>
      <w:r w:rsidRPr="009241FC">
        <w:rPr>
          <w:rFonts w:ascii="Open Sans" w:hAnsi="Open Sans" w:cs="Open Sans"/>
          <w:b/>
          <w:sz w:val="20"/>
          <w:szCs w:val="20"/>
          <w:lang w:val="nl-NL"/>
        </w:rPr>
        <w:t>Verwerker</w:t>
      </w:r>
      <w:r w:rsidRPr="009241FC">
        <w:rPr>
          <w:rFonts w:ascii="Open Sans" w:hAnsi="Open Sans" w:cs="Open Sans"/>
          <w:sz w:val="20"/>
          <w:szCs w:val="20"/>
          <w:lang w:val="nl-NL"/>
        </w:rPr>
        <w:t>”);</w:t>
      </w:r>
    </w:p>
    <w:p w14:paraId="2564CFEE" w14:textId="77777777" w:rsidR="00600A7B" w:rsidRPr="009241FC" w:rsidRDefault="006A5FE2">
      <w:pPr>
        <w:pStyle w:val="BodyText"/>
        <w:spacing w:before="36" w:line="600" w:lineRule="exact"/>
        <w:ind w:left="103" w:right="2633"/>
        <w:rPr>
          <w:rFonts w:ascii="Open Sans" w:hAnsi="Open Sans" w:cs="Open Sans"/>
          <w:sz w:val="20"/>
          <w:szCs w:val="20"/>
          <w:lang w:val="nl-NL"/>
        </w:rPr>
      </w:pPr>
      <w:r w:rsidRPr="009241FC">
        <w:rPr>
          <w:rFonts w:ascii="Open Sans" w:hAnsi="Open Sans" w:cs="Open Sans"/>
          <w:sz w:val="20"/>
          <w:szCs w:val="20"/>
          <w:lang w:val="nl-NL"/>
        </w:rPr>
        <w:t>Hierna gezamenlijk te noemen: “</w:t>
      </w:r>
      <w:r w:rsidRPr="009241FC">
        <w:rPr>
          <w:rFonts w:ascii="Open Sans" w:hAnsi="Open Sans" w:cs="Open Sans"/>
          <w:b/>
          <w:sz w:val="20"/>
          <w:szCs w:val="20"/>
          <w:lang w:val="nl-NL"/>
        </w:rPr>
        <w:t>Partijen</w:t>
      </w:r>
      <w:r w:rsidRPr="009241FC">
        <w:rPr>
          <w:rFonts w:ascii="Open Sans" w:hAnsi="Open Sans" w:cs="Open Sans"/>
          <w:sz w:val="20"/>
          <w:szCs w:val="20"/>
          <w:lang w:val="nl-NL"/>
        </w:rPr>
        <w:t>” en individueel te noemen “</w:t>
      </w:r>
      <w:r w:rsidRPr="009241FC">
        <w:rPr>
          <w:rFonts w:ascii="Open Sans" w:hAnsi="Open Sans" w:cs="Open Sans"/>
          <w:b/>
          <w:sz w:val="20"/>
          <w:szCs w:val="20"/>
          <w:lang w:val="nl-NL"/>
        </w:rPr>
        <w:t>Partij</w:t>
      </w:r>
      <w:r w:rsidRPr="009241FC">
        <w:rPr>
          <w:rFonts w:ascii="Open Sans" w:hAnsi="Open Sans" w:cs="Open Sans"/>
          <w:sz w:val="20"/>
          <w:szCs w:val="20"/>
          <w:lang w:val="nl-NL"/>
        </w:rPr>
        <w:t>”; NEMEN HET VOLGENDE IN AANMERKING:</w:t>
      </w:r>
    </w:p>
    <w:p w14:paraId="2564CFEF" w14:textId="77777777" w:rsidR="00600A7B" w:rsidRPr="009241FC" w:rsidRDefault="006A5FE2">
      <w:pPr>
        <w:pStyle w:val="ListParagraph"/>
        <w:numPr>
          <w:ilvl w:val="0"/>
          <w:numId w:val="18"/>
        </w:numPr>
        <w:tabs>
          <w:tab w:val="left" w:pos="823"/>
          <w:tab w:val="left" w:pos="824"/>
          <w:tab w:val="left" w:leader="dot" w:pos="6321"/>
        </w:tabs>
        <w:spacing w:before="111"/>
        <w:ind w:hanging="361"/>
        <w:rPr>
          <w:rFonts w:ascii="Open Sans" w:hAnsi="Open Sans" w:cs="Open Sans"/>
          <w:sz w:val="20"/>
          <w:szCs w:val="20"/>
        </w:rPr>
      </w:pPr>
      <w:proofErr w:type="spellStart"/>
      <w:r w:rsidRPr="009241FC">
        <w:rPr>
          <w:rFonts w:ascii="Open Sans" w:hAnsi="Open Sans" w:cs="Open Sans"/>
          <w:sz w:val="20"/>
          <w:szCs w:val="20"/>
        </w:rPr>
        <w:t>Partijen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hebben</w:t>
      </w:r>
      <w:proofErr w:type="spellEnd"/>
      <w:r w:rsidRPr="009241FC">
        <w:rPr>
          <w:rFonts w:ascii="Open Sans" w:hAnsi="Open Sans" w:cs="Open Sans"/>
          <w:spacing w:val="-4"/>
          <w:sz w:val="20"/>
          <w:szCs w:val="20"/>
        </w:rPr>
        <w:t xml:space="preserve"> </w:t>
      </w:r>
      <w:r w:rsidRPr="009241FC">
        <w:rPr>
          <w:rFonts w:ascii="Open Sans" w:hAnsi="Open Sans" w:cs="Open Sans"/>
          <w:sz w:val="20"/>
          <w:szCs w:val="20"/>
        </w:rPr>
        <w:t>op</w:t>
      </w:r>
      <w:r w:rsidRPr="009241FC">
        <w:rPr>
          <w:rFonts w:ascii="Open Sans" w:hAnsi="Open Sans" w:cs="Open Sans"/>
          <w:spacing w:val="-2"/>
          <w:sz w:val="20"/>
          <w:szCs w:val="20"/>
        </w:rPr>
        <w:t xml:space="preserve"> </w:t>
      </w:r>
      <w:r w:rsidRPr="009241FC">
        <w:rPr>
          <w:rFonts w:ascii="Open Sans" w:hAnsi="Open Sans" w:cs="Open Sans"/>
          <w:sz w:val="20"/>
          <w:szCs w:val="20"/>
        </w:rPr>
        <w:t>&lt;DATUM</w:t>
      </w:r>
      <w:r w:rsidRPr="009241FC">
        <w:rPr>
          <w:rFonts w:ascii="Open Sans" w:hAnsi="Open Sans" w:cs="Open Sans"/>
          <w:sz w:val="20"/>
          <w:szCs w:val="20"/>
        </w:rPr>
        <w:tab/>
        <w:t>&gt;</w:t>
      </w:r>
      <w:r w:rsidRPr="009241FC">
        <w:rPr>
          <w:rFonts w:ascii="Open Sans" w:hAnsi="Open Sans" w:cs="Open Sans"/>
          <w:spacing w:val="-1"/>
          <w:sz w:val="20"/>
          <w:szCs w:val="20"/>
        </w:rPr>
        <w:t xml:space="preserve"> </w:t>
      </w:r>
      <w:proofErr w:type="spellStart"/>
      <w:r w:rsidRPr="009241FC">
        <w:rPr>
          <w:rFonts w:ascii="Open Sans" w:hAnsi="Open Sans" w:cs="Open Sans"/>
          <w:sz w:val="20"/>
          <w:szCs w:val="20"/>
        </w:rPr>
        <w:t>een</w:t>
      </w:r>
      <w:proofErr w:type="spellEnd"/>
    </w:p>
    <w:p w14:paraId="2564CFF0" w14:textId="77777777" w:rsidR="00600A7B" w:rsidRPr="009241FC" w:rsidRDefault="006A5FE2">
      <w:pPr>
        <w:pStyle w:val="BodyText"/>
        <w:tabs>
          <w:tab w:val="left" w:leader="dot" w:pos="5889"/>
        </w:tabs>
        <w:spacing w:before="22" w:line="261" w:lineRule="auto"/>
        <w:ind w:left="823" w:right="1655"/>
        <w:rPr>
          <w:rFonts w:ascii="Open Sans" w:hAnsi="Open Sans" w:cs="Open Sans"/>
          <w:sz w:val="20"/>
          <w:szCs w:val="20"/>
          <w:lang w:val="nl-NL"/>
        </w:rPr>
      </w:pPr>
      <w:r w:rsidRPr="009241FC">
        <w:rPr>
          <w:rFonts w:ascii="Open Sans" w:hAnsi="Open Sans" w:cs="Open Sans"/>
          <w:sz w:val="20"/>
          <w:szCs w:val="20"/>
          <w:lang w:val="nl-NL"/>
        </w:rPr>
        <w:t>overeenkomst  gesloten  met   kenmerk   &lt;KENMERK   VAN   DE OVEREENKOMST</w:t>
      </w:r>
      <w:r w:rsidRPr="009241FC">
        <w:rPr>
          <w:rFonts w:ascii="Open Sans" w:hAnsi="Open Sans" w:cs="Open Sans"/>
          <w:sz w:val="20"/>
          <w:szCs w:val="20"/>
          <w:lang w:val="nl-NL"/>
        </w:rPr>
        <w:tab/>
        <w:t>&gt; met betrekking</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tot</w:t>
      </w:r>
    </w:p>
    <w:p w14:paraId="2564CFF1" w14:textId="77777777" w:rsidR="00600A7B" w:rsidRPr="009241FC" w:rsidRDefault="006A5FE2">
      <w:pPr>
        <w:pStyle w:val="BodyText"/>
        <w:spacing w:line="254" w:lineRule="exact"/>
        <w:ind w:left="823"/>
        <w:rPr>
          <w:rFonts w:ascii="Open Sans" w:hAnsi="Open Sans" w:cs="Open Sans"/>
          <w:sz w:val="20"/>
          <w:szCs w:val="20"/>
          <w:lang w:val="nl-NL"/>
        </w:rPr>
      </w:pPr>
      <w:r w:rsidRPr="009241FC">
        <w:rPr>
          <w:rFonts w:ascii="Open Sans" w:hAnsi="Open Sans" w:cs="Open Sans"/>
          <w:sz w:val="20"/>
          <w:szCs w:val="20"/>
          <w:lang w:val="nl-NL"/>
        </w:rPr>
        <w:t>&lt;ONDERWERP VAN DE</w:t>
      </w:r>
    </w:p>
    <w:p w14:paraId="2564CFF2" w14:textId="77777777" w:rsidR="00600A7B" w:rsidRPr="009241FC" w:rsidRDefault="006A5FE2">
      <w:pPr>
        <w:pStyle w:val="BodyText"/>
        <w:tabs>
          <w:tab w:val="left" w:leader="dot" w:pos="5889"/>
        </w:tabs>
        <w:spacing w:before="18"/>
        <w:ind w:left="823"/>
        <w:rPr>
          <w:rFonts w:ascii="Open Sans" w:hAnsi="Open Sans" w:cs="Open Sans"/>
          <w:sz w:val="20"/>
          <w:szCs w:val="20"/>
          <w:lang w:val="nl-NL"/>
        </w:rPr>
      </w:pPr>
      <w:r w:rsidRPr="009241FC">
        <w:rPr>
          <w:rFonts w:ascii="Open Sans" w:hAnsi="Open Sans" w:cs="Open Sans"/>
          <w:sz w:val="20"/>
          <w:szCs w:val="20"/>
          <w:lang w:val="nl-NL"/>
        </w:rPr>
        <w:t>OVEREENKOMST</w:t>
      </w:r>
      <w:r w:rsidRPr="009241FC">
        <w:rPr>
          <w:rFonts w:ascii="Open Sans" w:hAnsi="Open Sans" w:cs="Open Sans"/>
          <w:sz w:val="20"/>
          <w:szCs w:val="20"/>
          <w:lang w:val="nl-NL"/>
        </w:rPr>
        <w:tab/>
        <w:t>&gt;. Ter uitvoering van</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de</w:t>
      </w:r>
    </w:p>
    <w:p w14:paraId="2564CFF3" w14:textId="77777777" w:rsidR="00600A7B" w:rsidRPr="009241FC" w:rsidRDefault="006A5FE2">
      <w:pPr>
        <w:pStyle w:val="BodyText"/>
        <w:spacing w:before="22" w:line="261" w:lineRule="auto"/>
        <w:ind w:left="823" w:right="1300"/>
        <w:rPr>
          <w:rFonts w:ascii="Open Sans" w:hAnsi="Open Sans" w:cs="Open Sans"/>
          <w:sz w:val="20"/>
          <w:szCs w:val="20"/>
          <w:lang w:val="nl-NL"/>
        </w:rPr>
      </w:pPr>
      <w:r w:rsidRPr="009241FC">
        <w:rPr>
          <w:rFonts w:ascii="Open Sans" w:hAnsi="Open Sans" w:cs="Open Sans"/>
          <w:sz w:val="20"/>
          <w:szCs w:val="20"/>
          <w:lang w:val="nl-NL"/>
        </w:rPr>
        <w:t>Overeenkomst verwerkt Verwerker ten behoeve van Verwerkingsverantwoordelijke Persoonsgegevens;</w:t>
      </w:r>
    </w:p>
    <w:p w14:paraId="2564CFF4" w14:textId="77777777" w:rsidR="00600A7B" w:rsidRPr="009241FC" w:rsidRDefault="006A5FE2">
      <w:pPr>
        <w:pStyle w:val="ListParagraph"/>
        <w:numPr>
          <w:ilvl w:val="0"/>
          <w:numId w:val="18"/>
        </w:numPr>
        <w:tabs>
          <w:tab w:val="left" w:pos="823"/>
          <w:tab w:val="left" w:pos="824"/>
        </w:tabs>
        <w:spacing w:before="150" w:line="261" w:lineRule="auto"/>
        <w:ind w:right="1402"/>
        <w:rPr>
          <w:rFonts w:ascii="Open Sans" w:hAnsi="Open Sans" w:cs="Open Sans"/>
          <w:sz w:val="20"/>
          <w:szCs w:val="20"/>
          <w:lang w:val="nl-NL"/>
        </w:rPr>
      </w:pPr>
      <w:r w:rsidRPr="009241FC">
        <w:rPr>
          <w:rFonts w:ascii="Open Sans" w:hAnsi="Open Sans" w:cs="Open Sans"/>
          <w:sz w:val="20"/>
          <w:szCs w:val="20"/>
          <w:lang w:val="nl-NL"/>
        </w:rPr>
        <w:t>In het kader van het uitvoeren van de Overeenkomst is &lt;NAAM LEVERANCIER&gt; aan te merken als Verwerker in de zin van de AVG en is &lt;NAAM INSTELLING&gt; aan te merken als Verwerkingsverantwoordelijke in de zin van de</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AVG;</w:t>
      </w:r>
    </w:p>
    <w:p w14:paraId="2564CFF5" w14:textId="77777777" w:rsidR="00600A7B" w:rsidRPr="009241FC" w:rsidRDefault="006A5FE2">
      <w:pPr>
        <w:pStyle w:val="ListParagraph"/>
        <w:numPr>
          <w:ilvl w:val="0"/>
          <w:numId w:val="18"/>
        </w:numPr>
        <w:tabs>
          <w:tab w:val="left" w:pos="823"/>
          <w:tab w:val="left" w:pos="824"/>
        </w:tabs>
        <w:spacing w:before="154" w:line="259" w:lineRule="auto"/>
        <w:ind w:right="1466"/>
        <w:rPr>
          <w:rFonts w:ascii="Open Sans" w:hAnsi="Open Sans" w:cs="Open Sans"/>
          <w:sz w:val="20"/>
          <w:szCs w:val="20"/>
          <w:lang w:val="nl-NL"/>
        </w:rPr>
      </w:pPr>
      <w:r w:rsidRPr="009241FC">
        <w:rPr>
          <w:rFonts w:ascii="Open Sans" w:hAnsi="Open Sans" w:cs="Open Sans"/>
          <w:sz w:val="20"/>
          <w:szCs w:val="20"/>
          <w:lang w:val="nl-NL"/>
        </w:rPr>
        <w:t>Partijen wensen zorgvuldig en in overeenstemming met de AVG en andere toepasselijke wet- en regelgeving betreffende de Verwerking van Persoonsgegevens om te gaan met de Persoonsgegevens die ter uitvoering van de Overeenkomst verwerkt (zullen)</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worden;</w:t>
      </w:r>
    </w:p>
    <w:p w14:paraId="2564CFF6" w14:textId="77777777" w:rsidR="00600A7B" w:rsidRPr="009241FC" w:rsidRDefault="006A5FE2">
      <w:pPr>
        <w:pStyle w:val="ListParagraph"/>
        <w:numPr>
          <w:ilvl w:val="0"/>
          <w:numId w:val="18"/>
        </w:numPr>
        <w:tabs>
          <w:tab w:val="left" w:pos="817"/>
          <w:tab w:val="left" w:pos="818"/>
        </w:tabs>
        <w:spacing w:before="159" w:line="259" w:lineRule="auto"/>
        <w:ind w:left="817" w:right="1454" w:hanging="359"/>
        <w:rPr>
          <w:rFonts w:ascii="Open Sans" w:hAnsi="Open Sans" w:cs="Open Sans"/>
          <w:sz w:val="20"/>
          <w:szCs w:val="20"/>
          <w:lang w:val="nl-NL"/>
        </w:rPr>
      </w:pPr>
      <w:r w:rsidRPr="009241FC">
        <w:rPr>
          <w:rFonts w:ascii="Open Sans" w:hAnsi="Open Sans" w:cs="Open Sans"/>
          <w:sz w:val="20"/>
          <w:szCs w:val="20"/>
          <w:lang w:val="nl-NL"/>
        </w:rPr>
        <w:t>Partijen wensen in overeenstemming met de AVG en andere toepasselijke wet- en regelgeving betreffende de Verwerking van Persoonsgegevens hun rechten en plichten ten aanzien van de Verwerking van Persoonsgegevens van Betrokkenen Schriftelijk vast te leggen in deze</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Verwerkersovereenkomst.</w:t>
      </w:r>
    </w:p>
    <w:p w14:paraId="2564CFF7" w14:textId="77777777" w:rsidR="00600A7B" w:rsidRPr="009241FC" w:rsidRDefault="00600A7B">
      <w:pPr>
        <w:pStyle w:val="BodyText"/>
        <w:spacing w:before="1"/>
        <w:rPr>
          <w:rFonts w:ascii="Open Sans" w:hAnsi="Open Sans" w:cs="Open Sans"/>
          <w:sz w:val="24"/>
          <w:szCs w:val="20"/>
          <w:lang w:val="nl-NL"/>
        </w:rPr>
      </w:pPr>
    </w:p>
    <w:p w14:paraId="2564CFF8" w14:textId="77777777" w:rsidR="00600A7B" w:rsidRPr="009241FC" w:rsidRDefault="006A5FE2">
      <w:pPr>
        <w:pStyle w:val="BodyText"/>
        <w:ind w:left="103"/>
        <w:rPr>
          <w:rFonts w:ascii="Open Sans" w:hAnsi="Open Sans" w:cs="Open Sans"/>
          <w:sz w:val="20"/>
          <w:szCs w:val="20"/>
          <w:lang w:val="nl-NL"/>
        </w:rPr>
      </w:pPr>
      <w:r w:rsidRPr="009241FC">
        <w:rPr>
          <w:rFonts w:ascii="Open Sans" w:hAnsi="Open Sans" w:cs="Open Sans"/>
          <w:sz w:val="20"/>
          <w:szCs w:val="20"/>
          <w:lang w:val="nl-NL"/>
        </w:rPr>
        <w:t>EN ZIJN ALS VOLGT OVEREENGEKOMEN:</w:t>
      </w:r>
    </w:p>
    <w:p w14:paraId="2564CFF9" w14:textId="77777777" w:rsidR="00600A7B" w:rsidRPr="009241FC" w:rsidRDefault="00600A7B">
      <w:pPr>
        <w:rPr>
          <w:rFonts w:ascii="Open Sans" w:hAnsi="Open Sans" w:cs="Open Sans"/>
          <w:sz w:val="20"/>
          <w:szCs w:val="20"/>
          <w:lang w:val="nl-NL"/>
        </w:rPr>
        <w:sectPr w:rsidR="00600A7B" w:rsidRPr="009241FC">
          <w:pgSz w:w="11900" w:h="16840"/>
          <w:pgMar w:top="1660" w:right="1080" w:bottom="880" w:left="1520" w:header="403" w:footer="694" w:gutter="0"/>
          <w:cols w:space="720"/>
        </w:sectPr>
      </w:pPr>
    </w:p>
    <w:p w14:paraId="2564CFFA" w14:textId="77777777" w:rsidR="00600A7B" w:rsidRPr="009241FC" w:rsidRDefault="00600A7B">
      <w:pPr>
        <w:pStyle w:val="BodyText"/>
        <w:spacing w:before="9"/>
        <w:rPr>
          <w:rFonts w:ascii="Open Sans" w:hAnsi="Open Sans" w:cs="Open Sans"/>
          <w:sz w:val="16"/>
          <w:szCs w:val="20"/>
          <w:lang w:val="nl-NL"/>
        </w:rPr>
      </w:pPr>
    </w:p>
    <w:p w14:paraId="2564CFFB" w14:textId="77777777" w:rsidR="00600A7B" w:rsidRPr="009241FC" w:rsidRDefault="006A5FE2">
      <w:pPr>
        <w:pStyle w:val="Heading1"/>
        <w:tabs>
          <w:tab w:val="left" w:pos="2230"/>
        </w:tabs>
        <w:spacing w:before="101"/>
        <w:rPr>
          <w:rFonts w:ascii="Open Sans" w:hAnsi="Open Sans" w:cs="Open Sans"/>
          <w:sz w:val="20"/>
          <w:szCs w:val="20"/>
          <w:lang w:val="nl-NL"/>
        </w:rPr>
      </w:pPr>
      <w:r w:rsidRPr="009241FC">
        <w:rPr>
          <w:rFonts w:ascii="Open Sans" w:hAnsi="Open Sans" w:cs="Open Sans"/>
          <w:sz w:val="20"/>
          <w:szCs w:val="20"/>
          <w:lang w:val="nl-NL"/>
        </w:rPr>
        <w:t>ARTIKEL</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1.</w:t>
      </w:r>
      <w:r w:rsidRPr="009241FC">
        <w:rPr>
          <w:rFonts w:ascii="Open Sans" w:hAnsi="Open Sans" w:cs="Open Sans"/>
          <w:sz w:val="20"/>
          <w:szCs w:val="20"/>
          <w:lang w:val="nl-NL"/>
        </w:rPr>
        <w:tab/>
        <w:t>DEFINITIES</w:t>
      </w:r>
    </w:p>
    <w:p w14:paraId="2564CFFC" w14:textId="77777777" w:rsidR="00600A7B" w:rsidRPr="009241FC" w:rsidRDefault="006A5FE2">
      <w:pPr>
        <w:pStyle w:val="BodyText"/>
        <w:spacing w:before="181" w:line="259" w:lineRule="auto"/>
        <w:ind w:left="103" w:right="1361"/>
        <w:rPr>
          <w:rFonts w:ascii="Open Sans" w:hAnsi="Open Sans" w:cs="Open Sans"/>
          <w:sz w:val="20"/>
          <w:szCs w:val="20"/>
          <w:lang w:val="nl-NL"/>
        </w:rPr>
      </w:pPr>
      <w:r w:rsidRPr="009241FC">
        <w:rPr>
          <w:rFonts w:ascii="Open Sans" w:hAnsi="Open Sans" w:cs="Open Sans"/>
          <w:sz w:val="20"/>
          <w:szCs w:val="20"/>
          <w:lang w:val="nl-NL"/>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9241FC">
        <w:rPr>
          <w:rFonts w:ascii="Open Sans" w:hAnsi="Open Sans" w:cs="Open Sans"/>
          <w:sz w:val="20"/>
          <w:szCs w:val="20"/>
          <w:lang w:val="nl-NL"/>
        </w:rPr>
        <w:t>vice</w:t>
      </w:r>
      <w:proofErr w:type="spellEnd"/>
      <w:r w:rsidRPr="009241FC">
        <w:rPr>
          <w:rFonts w:ascii="Open Sans" w:hAnsi="Open Sans" w:cs="Open Sans"/>
          <w:sz w:val="20"/>
          <w:szCs w:val="20"/>
          <w:lang w:val="nl-NL"/>
        </w:rPr>
        <w:t xml:space="preserve"> versa, tenzij uitdrukkelijk anders vermeld of uit de context anders blijkt. Indien een met hoofdletter geschreven begrip niet in dit artikel is opgenomen wordt aan dit begrip de betekenis van de definitie uit artikel 4 AVG toegekend.</w:t>
      </w:r>
    </w:p>
    <w:p w14:paraId="2564CFFD" w14:textId="77777777" w:rsidR="00600A7B" w:rsidRPr="009241FC" w:rsidRDefault="006A5FE2">
      <w:pPr>
        <w:pStyle w:val="ListParagraph"/>
        <w:numPr>
          <w:ilvl w:val="1"/>
          <w:numId w:val="17"/>
        </w:numPr>
        <w:tabs>
          <w:tab w:val="left" w:pos="421"/>
        </w:tabs>
        <w:spacing w:before="158" w:line="259" w:lineRule="auto"/>
        <w:ind w:right="1386" w:firstLine="0"/>
        <w:rPr>
          <w:rFonts w:ascii="Open Sans" w:hAnsi="Open Sans" w:cs="Open Sans"/>
          <w:sz w:val="20"/>
          <w:szCs w:val="20"/>
          <w:lang w:val="nl-NL"/>
        </w:rPr>
      </w:pPr>
      <w:r w:rsidRPr="009241FC">
        <w:rPr>
          <w:rFonts w:ascii="Open Sans" w:hAnsi="Open Sans" w:cs="Open Sans"/>
          <w:b/>
          <w:sz w:val="20"/>
          <w:szCs w:val="20"/>
          <w:lang w:val="nl-NL"/>
        </w:rPr>
        <w:t xml:space="preserve">AVG: </w:t>
      </w:r>
      <w:r w:rsidRPr="009241FC">
        <w:rPr>
          <w:rFonts w:ascii="Open Sans" w:hAnsi="Open Sans" w:cs="Open Sans"/>
          <w:sz w:val="20"/>
          <w:szCs w:val="20"/>
          <w:lang w:val="nl-NL"/>
        </w:rPr>
        <w:t>de Verordening (EU) 2016/679 van het Europees Parlement en de Raad van 27 april 2016 betreffende de bescherming van natuurlijke personen in verband met de Verwerking van Persoonsgegevens en betreffende het vrije verkeer van die gegevens en</w:t>
      </w:r>
      <w:r w:rsidRPr="009241FC">
        <w:rPr>
          <w:rFonts w:ascii="Open Sans" w:hAnsi="Open Sans" w:cs="Open Sans"/>
          <w:spacing w:val="-34"/>
          <w:sz w:val="20"/>
          <w:szCs w:val="20"/>
          <w:lang w:val="nl-NL"/>
        </w:rPr>
        <w:t xml:space="preserve"> </w:t>
      </w:r>
      <w:r w:rsidRPr="009241FC">
        <w:rPr>
          <w:rFonts w:ascii="Open Sans" w:hAnsi="Open Sans" w:cs="Open Sans"/>
          <w:sz w:val="20"/>
          <w:szCs w:val="20"/>
          <w:lang w:val="nl-NL"/>
        </w:rPr>
        <w:t>tot intrekking van Richtlijn 95/46/EG (algemene verordening</w:t>
      </w:r>
      <w:r w:rsidRPr="009241FC">
        <w:rPr>
          <w:rFonts w:ascii="Open Sans" w:hAnsi="Open Sans" w:cs="Open Sans"/>
          <w:spacing w:val="-13"/>
          <w:sz w:val="20"/>
          <w:szCs w:val="20"/>
          <w:lang w:val="nl-NL"/>
        </w:rPr>
        <w:t xml:space="preserve"> </w:t>
      </w:r>
      <w:r w:rsidRPr="009241FC">
        <w:rPr>
          <w:rFonts w:ascii="Open Sans" w:hAnsi="Open Sans" w:cs="Open Sans"/>
          <w:sz w:val="20"/>
          <w:szCs w:val="20"/>
          <w:lang w:val="nl-NL"/>
        </w:rPr>
        <w:t>gegevensbescherming).</w:t>
      </w:r>
    </w:p>
    <w:p w14:paraId="2564CFFE" w14:textId="77777777" w:rsidR="00600A7B" w:rsidRPr="009241FC" w:rsidRDefault="006A5FE2">
      <w:pPr>
        <w:pStyle w:val="ListParagraph"/>
        <w:numPr>
          <w:ilvl w:val="1"/>
          <w:numId w:val="17"/>
        </w:numPr>
        <w:tabs>
          <w:tab w:val="left" w:pos="421"/>
        </w:tabs>
        <w:spacing w:before="160" w:line="256" w:lineRule="auto"/>
        <w:ind w:right="1841" w:firstLine="0"/>
        <w:rPr>
          <w:rFonts w:ascii="Open Sans" w:hAnsi="Open Sans" w:cs="Open Sans"/>
          <w:sz w:val="20"/>
          <w:szCs w:val="20"/>
          <w:lang w:val="nl-NL"/>
        </w:rPr>
      </w:pPr>
      <w:r w:rsidRPr="009241FC">
        <w:rPr>
          <w:rFonts w:ascii="Open Sans" w:hAnsi="Open Sans" w:cs="Open Sans"/>
          <w:b/>
          <w:sz w:val="20"/>
          <w:szCs w:val="20"/>
          <w:lang w:val="nl-NL"/>
        </w:rPr>
        <w:t xml:space="preserve">Bijlage: </w:t>
      </w:r>
      <w:r w:rsidRPr="009241FC">
        <w:rPr>
          <w:rFonts w:ascii="Open Sans" w:hAnsi="Open Sans" w:cs="Open Sans"/>
          <w:sz w:val="20"/>
          <w:szCs w:val="20"/>
          <w:lang w:val="nl-NL"/>
        </w:rPr>
        <w:t>een bijlage bij deze Verwerkersovereenkomst, die een integraal onderdeel vormt van deze</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Verwerkersovereenkomst.</w:t>
      </w:r>
    </w:p>
    <w:p w14:paraId="2564CFFF" w14:textId="77777777" w:rsidR="00600A7B" w:rsidRPr="009241FC" w:rsidRDefault="006A5FE2">
      <w:pPr>
        <w:pStyle w:val="ListParagraph"/>
        <w:numPr>
          <w:ilvl w:val="1"/>
          <w:numId w:val="17"/>
        </w:numPr>
        <w:tabs>
          <w:tab w:val="left" w:pos="421"/>
        </w:tabs>
        <w:spacing w:before="162" w:line="261" w:lineRule="auto"/>
        <w:ind w:right="1678" w:firstLine="0"/>
        <w:rPr>
          <w:rFonts w:ascii="Open Sans" w:hAnsi="Open Sans" w:cs="Open Sans"/>
          <w:sz w:val="20"/>
          <w:szCs w:val="20"/>
          <w:lang w:val="nl-NL"/>
        </w:rPr>
      </w:pPr>
      <w:r w:rsidRPr="009241FC">
        <w:rPr>
          <w:rFonts w:ascii="Open Sans" w:hAnsi="Open Sans" w:cs="Open Sans"/>
          <w:b/>
          <w:sz w:val="20"/>
          <w:szCs w:val="20"/>
          <w:lang w:val="nl-NL"/>
        </w:rPr>
        <w:t xml:space="preserve">Dienst: </w:t>
      </w:r>
      <w:r w:rsidRPr="009241FC">
        <w:rPr>
          <w:rFonts w:ascii="Open Sans" w:hAnsi="Open Sans" w:cs="Open Sans"/>
          <w:sz w:val="20"/>
          <w:szCs w:val="20"/>
          <w:lang w:val="nl-NL"/>
        </w:rPr>
        <w:t>de op grond van de Overeenkomst te leveren dienst(en) door Verwerker</w:t>
      </w:r>
      <w:r w:rsidRPr="009241FC">
        <w:rPr>
          <w:rFonts w:ascii="Open Sans" w:hAnsi="Open Sans" w:cs="Open Sans"/>
          <w:spacing w:val="-31"/>
          <w:sz w:val="20"/>
          <w:szCs w:val="20"/>
          <w:lang w:val="nl-NL"/>
        </w:rPr>
        <w:t xml:space="preserve"> </w:t>
      </w:r>
      <w:r w:rsidRPr="009241FC">
        <w:rPr>
          <w:rFonts w:ascii="Open Sans" w:hAnsi="Open Sans" w:cs="Open Sans"/>
          <w:sz w:val="20"/>
          <w:szCs w:val="20"/>
          <w:lang w:val="nl-NL"/>
        </w:rPr>
        <w:t>aan Verwerkingsverantwoordelijke.</w:t>
      </w:r>
    </w:p>
    <w:p w14:paraId="2564D000" w14:textId="77777777" w:rsidR="00600A7B" w:rsidRPr="009241FC" w:rsidRDefault="006A5FE2">
      <w:pPr>
        <w:pStyle w:val="ListParagraph"/>
        <w:numPr>
          <w:ilvl w:val="1"/>
          <w:numId w:val="17"/>
        </w:numPr>
        <w:tabs>
          <w:tab w:val="left" w:pos="421"/>
        </w:tabs>
        <w:spacing w:before="156" w:line="259" w:lineRule="auto"/>
        <w:ind w:right="1504" w:firstLine="0"/>
        <w:rPr>
          <w:rFonts w:ascii="Open Sans" w:hAnsi="Open Sans" w:cs="Open Sans"/>
          <w:sz w:val="20"/>
          <w:szCs w:val="20"/>
          <w:lang w:val="nl-NL"/>
        </w:rPr>
      </w:pPr>
      <w:r w:rsidRPr="009241FC">
        <w:rPr>
          <w:rFonts w:ascii="Open Sans" w:hAnsi="Open Sans" w:cs="Open Sans"/>
          <w:b/>
          <w:sz w:val="20"/>
          <w:szCs w:val="20"/>
          <w:lang w:val="nl-NL"/>
        </w:rPr>
        <w:t>DPIA</w:t>
      </w:r>
      <w:r w:rsidRPr="009241FC">
        <w:rPr>
          <w:rFonts w:ascii="Open Sans" w:hAnsi="Open Sans" w:cs="Open Sans"/>
          <w:sz w:val="20"/>
          <w:szCs w:val="20"/>
          <w:lang w:val="nl-NL"/>
        </w:rPr>
        <w:t xml:space="preserve">: de </w:t>
      </w:r>
      <w:proofErr w:type="spellStart"/>
      <w:r w:rsidRPr="009241FC">
        <w:rPr>
          <w:rFonts w:ascii="Open Sans" w:hAnsi="Open Sans" w:cs="Open Sans"/>
          <w:sz w:val="20"/>
          <w:szCs w:val="20"/>
          <w:lang w:val="nl-NL"/>
        </w:rPr>
        <w:t>gegevensbeschermingseffectbeoordeling</w:t>
      </w:r>
      <w:proofErr w:type="spellEnd"/>
      <w:r w:rsidRPr="009241FC">
        <w:rPr>
          <w:rFonts w:ascii="Open Sans" w:hAnsi="Open Sans" w:cs="Open Sans"/>
          <w:sz w:val="20"/>
          <w:szCs w:val="20"/>
          <w:lang w:val="nl-NL"/>
        </w:rPr>
        <w:t xml:space="preserve"> die vóór de Verwerking ten aanzien van het effect van de beoogde verwerkingsactiviteiten op de bescherming van Persoonsgegevens wordt uitgevoerd, zoals bedoeld in artikel 35</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AVG.</w:t>
      </w:r>
    </w:p>
    <w:p w14:paraId="2564D001" w14:textId="77777777" w:rsidR="00600A7B" w:rsidRPr="009241FC" w:rsidRDefault="006A5FE2">
      <w:pPr>
        <w:pStyle w:val="ListParagraph"/>
        <w:numPr>
          <w:ilvl w:val="1"/>
          <w:numId w:val="17"/>
        </w:numPr>
        <w:tabs>
          <w:tab w:val="left" w:pos="421"/>
        </w:tabs>
        <w:spacing w:before="158" w:line="261" w:lineRule="auto"/>
        <w:ind w:right="1421" w:firstLine="0"/>
        <w:jc w:val="both"/>
        <w:rPr>
          <w:rFonts w:ascii="Open Sans" w:hAnsi="Open Sans" w:cs="Open Sans"/>
          <w:sz w:val="20"/>
          <w:szCs w:val="20"/>
          <w:lang w:val="nl-NL"/>
        </w:rPr>
      </w:pPr>
      <w:r w:rsidRPr="009241FC">
        <w:rPr>
          <w:rFonts w:ascii="Open Sans" w:hAnsi="Open Sans" w:cs="Open Sans"/>
          <w:b/>
          <w:sz w:val="20"/>
          <w:szCs w:val="20"/>
          <w:lang w:val="nl-NL"/>
        </w:rPr>
        <w:t xml:space="preserve">Medewerker: </w:t>
      </w:r>
      <w:r w:rsidRPr="009241FC">
        <w:rPr>
          <w:rFonts w:ascii="Open Sans" w:hAnsi="Open Sans" w:cs="Open Sans"/>
          <w:sz w:val="20"/>
          <w:szCs w:val="20"/>
          <w:lang w:val="nl-NL"/>
        </w:rPr>
        <w:t>de door Verwerker ingeschakelde werknemers en andere personen, niet zijnde Sub-verwerkers, waarvan de werkzaamheden onder zijn verantwoordelijkheid vallen en die worden ingeschakeld door Verwerker ter uitvoering van de</w:t>
      </w:r>
      <w:r w:rsidRPr="009241FC">
        <w:rPr>
          <w:rFonts w:ascii="Open Sans" w:hAnsi="Open Sans" w:cs="Open Sans"/>
          <w:spacing w:val="-17"/>
          <w:sz w:val="20"/>
          <w:szCs w:val="20"/>
          <w:lang w:val="nl-NL"/>
        </w:rPr>
        <w:t xml:space="preserve"> </w:t>
      </w:r>
      <w:r w:rsidRPr="009241FC">
        <w:rPr>
          <w:rFonts w:ascii="Open Sans" w:hAnsi="Open Sans" w:cs="Open Sans"/>
          <w:sz w:val="20"/>
          <w:szCs w:val="20"/>
          <w:lang w:val="nl-NL"/>
        </w:rPr>
        <w:t>Overeenkomst.</w:t>
      </w:r>
    </w:p>
    <w:p w14:paraId="2564D002" w14:textId="77777777" w:rsidR="00600A7B" w:rsidRPr="009241FC" w:rsidRDefault="006A5FE2">
      <w:pPr>
        <w:pStyle w:val="ListParagraph"/>
        <w:numPr>
          <w:ilvl w:val="1"/>
          <w:numId w:val="17"/>
        </w:numPr>
        <w:tabs>
          <w:tab w:val="left" w:pos="421"/>
        </w:tabs>
        <w:spacing w:before="151" w:line="261" w:lineRule="auto"/>
        <w:ind w:right="1436" w:firstLine="0"/>
        <w:rPr>
          <w:rFonts w:ascii="Open Sans" w:hAnsi="Open Sans" w:cs="Open Sans"/>
          <w:sz w:val="20"/>
          <w:szCs w:val="20"/>
          <w:lang w:val="nl-NL"/>
        </w:rPr>
      </w:pPr>
      <w:r w:rsidRPr="009241FC">
        <w:rPr>
          <w:rFonts w:ascii="Open Sans" w:hAnsi="Open Sans" w:cs="Open Sans"/>
          <w:b/>
          <w:sz w:val="20"/>
          <w:szCs w:val="20"/>
          <w:lang w:val="nl-NL"/>
        </w:rPr>
        <w:t xml:space="preserve">Overeenkomst: </w:t>
      </w:r>
      <w:r w:rsidRPr="009241FC">
        <w:rPr>
          <w:rFonts w:ascii="Open Sans" w:hAnsi="Open Sans" w:cs="Open Sans"/>
          <w:sz w:val="20"/>
          <w:szCs w:val="20"/>
          <w:lang w:val="nl-NL"/>
        </w:rPr>
        <w:t>de overeenkomst die tussen Verwerkingsverantwoordelijke en Verwerker is gesloten en op grond waarvan Verwerker Persoonsgegevens ten behoeve van de uitvoering van deze overeenkomst voor Verwerkingsverantwoordelijke</w:t>
      </w:r>
      <w:r w:rsidRPr="009241FC">
        <w:rPr>
          <w:rFonts w:ascii="Open Sans" w:hAnsi="Open Sans" w:cs="Open Sans"/>
          <w:spacing w:val="-16"/>
          <w:sz w:val="20"/>
          <w:szCs w:val="20"/>
          <w:lang w:val="nl-NL"/>
        </w:rPr>
        <w:t xml:space="preserve"> </w:t>
      </w:r>
      <w:r w:rsidRPr="009241FC">
        <w:rPr>
          <w:rFonts w:ascii="Open Sans" w:hAnsi="Open Sans" w:cs="Open Sans"/>
          <w:sz w:val="20"/>
          <w:szCs w:val="20"/>
          <w:lang w:val="nl-NL"/>
        </w:rPr>
        <w:t>verwerkt.</w:t>
      </w:r>
    </w:p>
    <w:p w14:paraId="2564D003" w14:textId="77777777" w:rsidR="00600A7B" w:rsidRPr="009241FC" w:rsidRDefault="006A5FE2">
      <w:pPr>
        <w:pStyle w:val="ListParagraph"/>
        <w:numPr>
          <w:ilvl w:val="1"/>
          <w:numId w:val="17"/>
        </w:numPr>
        <w:tabs>
          <w:tab w:val="left" w:pos="421"/>
        </w:tabs>
        <w:spacing w:before="155" w:line="256" w:lineRule="auto"/>
        <w:ind w:right="1734" w:firstLine="0"/>
        <w:rPr>
          <w:rFonts w:ascii="Open Sans" w:hAnsi="Open Sans" w:cs="Open Sans"/>
          <w:sz w:val="20"/>
          <w:szCs w:val="20"/>
          <w:lang w:val="nl-NL"/>
        </w:rPr>
      </w:pPr>
      <w:r w:rsidRPr="009241FC">
        <w:rPr>
          <w:rFonts w:ascii="Open Sans" w:hAnsi="Open Sans" w:cs="Open Sans"/>
          <w:b/>
          <w:sz w:val="20"/>
          <w:szCs w:val="20"/>
          <w:lang w:val="nl-NL"/>
        </w:rPr>
        <w:t xml:space="preserve">Schriftelijk: </w:t>
      </w:r>
      <w:r w:rsidRPr="009241FC">
        <w:rPr>
          <w:rFonts w:ascii="Open Sans" w:hAnsi="Open Sans" w:cs="Open Sans"/>
          <w:sz w:val="20"/>
          <w:szCs w:val="20"/>
          <w:lang w:val="nl-NL"/>
        </w:rPr>
        <w:t>op schrift gesteld of langs de elektronische weg, zoals bedoeld in artikel 6:227a van het Burgerlijk</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Wetboek.</w:t>
      </w:r>
    </w:p>
    <w:p w14:paraId="2564D004" w14:textId="77777777" w:rsidR="00600A7B" w:rsidRPr="009241FC" w:rsidRDefault="006A5FE2">
      <w:pPr>
        <w:pStyle w:val="ListParagraph"/>
        <w:numPr>
          <w:ilvl w:val="1"/>
          <w:numId w:val="17"/>
        </w:numPr>
        <w:tabs>
          <w:tab w:val="left" w:pos="421"/>
        </w:tabs>
        <w:spacing w:before="162" w:line="261" w:lineRule="auto"/>
        <w:ind w:right="1384" w:firstLine="0"/>
        <w:rPr>
          <w:rFonts w:ascii="Open Sans" w:hAnsi="Open Sans" w:cs="Open Sans"/>
          <w:sz w:val="20"/>
          <w:szCs w:val="20"/>
          <w:lang w:val="nl-NL"/>
        </w:rPr>
      </w:pPr>
      <w:r w:rsidRPr="009241FC">
        <w:rPr>
          <w:rFonts w:ascii="Open Sans" w:hAnsi="Open Sans" w:cs="Open Sans"/>
          <w:b/>
          <w:sz w:val="20"/>
          <w:szCs w:val="20"/>
          <w:lang w:val="nl-NL"/>
        </w:rPr>
        <w:t xml:space="preserve">Sub-verwerker: </w:t>
      </w:r>
      <w:r w:rsidRPr="009241FC">
        <w:rPr>
          <w:rFonts w:ascii="Open Sans" w:hAnsi="Open Sans" w:cs="Open Sans"/>
          <w:sz w:val="20"/>
          <w:szCs w:val="20"/>
          <w:lang w:val="nl-NL"/>
        </w:rPr>
        <w:t>een andere verwerker, waaronder maar niet beperkt tot groepsmaatschappijen, zustermaatschappijen, dochtermaatschappijen en hulpleveranciers, die Verwerker inschakelt ter ondersteuning van de uitvoering van de</w:t>
      </w:r>
      <w:r w:rsidRPr="009241FC">
        <w:rPr>
          <w:rFonts w:ascii="Open Sans" w:hAnsi="Open Sans" w:cs="Open Sans"/>
          <w:spacing w:val="-20"/>
          <w:sz w:val="20"/>
          <w:szCs w:val="20"/>
          <w:lang w:val="nl-NL"/>
        </w:rPr>
        <w:t xml:space="preserve"> </w:t>
      </w:r>
      <w:r w:rsidRPr="009241FC">
        <w:rPr>
          <w:rFonts w:ascii="Open Sans" w:hAnsi="Open Sans" w:cs="Open Sans"/>
          <w:sz w:val="20"/>
          <w:szCs w:val="20"/>
          <w:lang w:val="nl-NL"/>
        </w:rPr>
        <w:t>Overeenkomst.</w:t>
      </w:r>
    </w:p>
    <w:p w14:paraId="2564D005" w14:textId="77777777" w:rsidR="00600A7B" w:rsidRPr="009241FC" w:rsidRDefault="006A5FE2">
      <w:pPr>
        <w:pStyle w:val="ListParagraph"/>
        <w:numPr>
          <w:ilvl w:val="1"/>
          <w:numId w:val="17"/>
        </w:numPr>
        <w:tabs>
          <w:tab w:val="left" w:pos="421"/>
        </w:tabs>
        <w:spacing w:before="155" w:line="256" w:lineRule="auto"/>
        <w:ind w:right="1904" w:firstLine="0"/>
        <w:rPr>
          <w:rFonts w:ascii="Open Sans" w:hAnsi="Open Sans" w:cs="Open Sans"/>
          <w:sz w:val="20"/>
          <w:szCs w:val="20"/>
          <w:lang w:val="nl-NL"/>
        </w:rPr>
      </w:pPr>
      <w:r w:rsidRPr="009241FC">
        <w:rPr>
          <w:rFonts w:ascii="Open Sans" w:hAnsi="Open Sans" w:cs="Open Sans"/>
          <w:b/>
          <w:sz w:val="20"/>
          <w:szCs w:val="20"/>
          <w:lang w:val="nl-NL"/>
        </w:rPr>
        <w:t xml:space="preserve">Verwerkersovereenkomst: </w:t>
      </w:r>
      <w:r w:rsidRPr="009241FC">
        <w:rPr>
          <w:rFonts w:ascii="Open Sans" w:hAnsi="Open Sans" w:cs="Open Sans"/>
          <w:sz w:val="20"/>
          <w:szCs w:val="20"/>
          <w:lang w:val="nl-NL"/>
        </w:rPr>
        <w:t>de onderhavige overeenkomst inclusief Bijlagen,</w:t>
      </w:r>
      <w:r w:rsidRPr="009241FC">
        <w:rPr>
          <w:rFonts w:ascii="Open Sans" w:hAnsi="Open Sans" w:cs="Open Sans"/>
          <w:spacing w:val="-31"/>
          <w:sz w:val="20"/>
          <w:szCs w:val="20"/>
          <w:lang w:val="nl-NL"/>
        </w:rPr>
        <w:t xml:space="preserve"> </w:t>
      </w:r>
      <w:r w:rsidRPr="009241FC">
        <w:rPr>
          <w:rFonts w:ascii="Open Sans" w:hAnsi="Open Sans" w:cs="Open Sans"/>
          <w:sz w:val="20"/>
          <w:szCs w:val="20"/>
          <w:lang w:val="nl-NL"/>
        </w:rPr>
        <w:t>zoals bedoeld in artikel 28 lid 3</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AVG.</w:t>
      </w:r>
    </w:p>
    <w:p w14:paraId="2564D006" w14:textId="77777777" w:rsidR="00600A7B" w:rsidRPr="009241FC" w:rsidRDefault="006A5FE2">
      <w:pPr>
        <w:pStyle w:val="Heading1"/>
        <w:tabs>
          <w:tab w:val="left" w:pos="2230"/>
        </w:tabs>
        <w:spacing w:before="162"/>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2.</w:t>
      </w:r>
      <w:r w:rsidRPr="009241FC">
        <w:rPr>
          <w:rFonts w:ascii="Open Sans" w:hAnsi="Open Sans" w:cs="Open Sans"/>
          <w:sz w:val="20"/>
          <w:szCs w:val="20"/>
        </w:rPr>
        <w:tab/>
        <w:t>VOORWERP VAN DE</w:t>
      </w:r>
      <w:r w:rsidRPr="009241FC">
        <w:rPr>
          <w:rFonts w:ascii="Open Sans" w:hAnsi="Open Sans" w:cs="Open Sans"/>
          <w:spacing w:val="-4"/>
          <w:sz w:val="20"/>
          <w:szCs w:val="20"/>
        </w:rPr>
        <w:t xml:space="preserve"> </w:t>
      </w:r>
      <w:r w:rsidRPr="009241FC">
        <w:rPr>
          <w:rFonts w:ascii="Open Sans" w:hAnsi="Open Sans" w:cs="Open Sans"/>
          <w:sz w:val="20"/>
          <w:szCs w:val="20"/>
        </w:rPr>
        <w:t>VERWERKERSOVEREENKOMST</w:t>
      </w:r>
    </w:p>
    <w:p w14:paraId="2564D007" w14:textId="77777777" w:rsidR="00600A7B" w:rsidRPr="009241FC" w:rsidRDefault="006A5FE2">
      <w:pPr>
        <w:pStyle w:val="ListParagraph"/>
        <w:numPr>
          <w:ilvl w:val="1"/>
          <w:numId w:val="16"/>
        </w:numPr>
        <w:tabs>
          <w:tab w:val="left" w:pos="421"/>
        </w:tabs>
        <w:spacing w:line="259" w:lineRule="auto"/>
        <w:ind w:right="1590" w:firstLine="0"/>
        <w:rPr>
          <w:rFonts w:ascii="Open Sans" w:hAnsi="Open Sans" w:cs="Open Sans"/>
          <w:sz w:val="20"/>
          <w:szCs w:val="20"/>
          <w:lang w:val="nl-NL"/>
        </w:rPr>
      </w:pPr>
      <w:r w:rsidRPr="009241FC">
        <w:rPr>
          <w:rFonts w:ascii="Open Sans" w:hAnsi="Open Sans" w:cs="Open Sans"/>
          <w:sz w:val="20"/>
          <w:szCs w:val="20"/>
          <w:lang w:val="nl-NL"/>
        </w:rPr>
        <w:t xml:space="preserve">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w:t>
      </w:r>
      <w:r w:rsidRPr="009241FC">
        <w:rPr>
          <w:rFonts w:ascii="Open Sans" w:hAnsi="Open Sans" w:cs="Open Sans"/>
          <w:sz w:val="20"/>
          <w:szCs w:val="20"/>
          <w:lang w:val="nl-NL"/>
        </w:rPr>
        <w:lastRenderedPageBreak/>
        <w:t>uit de Verwerkersovereenkomst.</w:t>
      </w:r>
    </w:p>
    <w:p w14:paraId="2564D008" w14:textId="77777777" w:rsidR="00600A7B" w:rsidRPr="009241FC" w:rsidRDefault="006A5FE2">
      <w:pPr>
        <w:pStyle w:val="ListParagraph"/>
        <w:numPr>
          <w:ilvl w:val="1"/>
          <w:numId w:val="16"/>
        </w:numPr>
        <w:tabs>
          <w:tab w:val="left" w:pos="421"/>
        </w:tabs>
        <w:spacing w:before="162" w:line="256" w:lineRule="auto"/>
        <w:ind w:right="1891" w:firstLine="0"/>
        <w:rPr>
          <w:rFonts w:ascii="Open Sans" w:hAnsi="Open Sans" w:cs="Open Sans"/>
          <w:sz w:val="20"/>
          <w:szCs w:val="20"/>
          <w:lang w:val="nl-NL"/>
        </w:rPr>
      </w:pPr>
      <w:r w:rsidRPr="009241FC">
        <w:rPr>
          <w:rFonts w:ascii="Open Sans" w:hAnsi="Open Sans" w:cs="Open Sans"/>
          <w:sz w:val="20"/>
          <w:szCs w:val="20"/>
          <w:lang w:val="nl-NL"/>
        </w:rPr>
        <w:t>De bepalingen uit de Verwerkersovereenkomst gelden voor alle Verwerkingen die plaatsvinden ter uitvoering van de</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Overeenkomst.</w:t>
      </w:r>
    </w:p>
    <w:p w14:paraId="2564D00C" w14:textId="7401E2AE" w:rsidR="00600A7B" w:rsidRPr="009241FC" w:rsidRDefault="006A5FE2" w:rsidP="000335C7">
      <w:pPr>
        <w:pStyle w:val="BodyText"/>
        <w:spacing w:before="3"/>
        <w:ind w:left="103"/>
        <w:rPr>
          <w:rFonts w:ascii="Open Sans" w:hAnsi="Open Sans" w:cs="Open Sans"/>
          <w:sz w:val="20"/>
          <w:szCs w:val="20"/>
          <w:lang w:val="nl-NL"/>
        </w:rPr>
      </w:pPr>
      <w:r w:rsidRPr="009241FC">
        <w:rPr>
          <w:rFonts w:ascii="Open Sans" w:hAnsi="Open Sans" w:cs="Open Sans"/>
          <w:sz w:val="20"/>
          <w:szCs w:val="20"/>
          <w:lang w:val="nl-NL"/>
        </w:rPr>
        <w:t>Verwerker brengt Verwerkingsverantwoordelijke onverwijld op de hoogte indien Verwerker</w:t>
      </w:r>
      <w:r w:rsidR="000335C7" w:rsidRPr="009241FC">
        <w:rPr>
          <w:rFonts w:ascii="Open Sans" w:hAnsi="Open Sans" w:cs="Open Sans"/>
          <w:sz w:val="20"/>
          <w:szCs w:val="20"/>
          <w:lang w:val="nl-NL"/>
        </w:rPr>
        <w:t xml:space="preserve"> </w:t>
      </w:r>
      <w:r w:rsidRPr="009241FC">
        <w:rPr>
          <w:rFonts w:ascii="Open Sans" w:hAnsi="Open Sans" w:cs="Open Sans"/>
          <w:sz w:val="20"/>
          <w:szCs w:val="20"/>
          <w:lang w:val="nl-NL"/>
        </w:rPr>
        <w:t>reden heeft om aan te nemen dat Verwerker niet langer aan de Verwerkersovereenkomst kan voldoen.</w:t>
      </w:r>
    </w:p>
    <w:p w14:paraId="2564D00D" w14:textId="77777777" w:rsidR="00600A7B" w:rsidRPr="009241FC" w:rsidRDefault="006A5FE2">
      <w:pPr>
        <w:pStyle w:val="ListParagraph"/>
        <w:numPr>
          <w:ilvl w:val="1"/>
          <w:numId w:val="16"/>
        </w:numPr>
        <w:tabs>
          <w:tab w:val="left" w:pos="421"/>
        </w:tabs>
        <w:spacing w:before="162" w:line="261" w:lineRule="auto"/>
        <w:ind w:right="2215" w:firstLine="0"/>
        <w:rPr>
          <w:rFonts w:ascii="Open Sans" w:hAnsi="Open Sans" w:cs="Open Sans"/>
          <w:sz w:val="20"/>
          <w:szCs w:val="20"/>
          <w:lang w:val="nl-NL"/>
        </w:rPr>
      </w:pPr>
      <w:r w:rsidRPr="009241FC">
        <w:rPr>
          <w:rFonts w:ascii="Open Sans" w:hAnsi="Open Sans" w:cs="Open Sans"/>
          <w:sz w:val="20"/>
          <w:szCs w:val="20"/>
          <w:lang w:val="nl-NL"/>
        </w:rPr>
        <w:t>Verwerkingsverantwoordelijke geeft Verwerker opdracht en instructies om</w:t>
      </w:r>
      <w:r w:rsidRPr="009241FC">
        <w:rPr>
          <w:rFonts w:ascii="Open Sans" w:hAnsi="Open Sans" w:cs="Open Sans"/>
          <w:spacing w:val="-29"/>
          <w:sz w:val="20"/>
          <w:szCs w:val="20"/>
          <w:lang w:val="nl-NL"/>
        </w:rPr>
        <w:t xml:space="preserve"> </w:t>
      </w:r>
      <w:r w:rsidRPr="009241FC">
        <w:rPr>
          <w:rFonts w:ascii="Open Sans" w:hAnsi="Open Sans" w:cs="Open Sans"/>
          <w:sz w:val="20"/>
          <w:szCs w:val="20"/>
          <w:lang w:val="nl-NL"/>
        </w:rPr>
        <w:t>de Persoonsgegevens te verwerken namens de</w:t>
      </w:r>
      <w:r w:rsidRPr="009241FC">
        <w:rPr>
          <w:rFonts w:ascii="Open Sans" w:hAnsi="Open Sans" w:cs="Open Sans"/>
          <w:spacing w:val="-13"/>
          <w:sz w:val="20"/>
          <w:szCs w:val="20"/>
          <w:lang w:val="nl-NL"/>
        </w:rPr>
        <w:t xml:space="preserve"> </w:t>
      </w:r>
      <w:r w:rsidRPr="009241FC">
        <w:rPr>
          <w:rFonts w:ascii="Open Sans" w:hAnsi="Open Sans" w:cs="Open Sans"/>
          <w:sz w:val="20"/>
          <w:szCs w:val="20"/>
          <w:lang w:val="nl-NL"/>
        </w:rPr>
        <w:t>Verwerkingsverantwoordelijke.</w:t>
      </w:r>
    </w:p>
    <w:p w14:paraId="2564D00E" w14:textId="77777777" w:rsidR="00600A7B" w:rsidRPr="009241FC" w:rsidRDefault="006A5FE2">
      <w:pPr>
        <w:pStyle w:val="ListParagraph"/>
        <w:numPr>
          <w:ilvl w:val="2"/>
          <w:numId w:val="16"/>
        </w:numPr>
        <w:tabs>
          <w:tab w:val="left" w:pos="1291"/>
        </w:tabs>
        <w:spacing w:before="157" w:line="259" w:lineRule="auto"/>
        <w:ind w:right="1366" w:firstLine="0"/>
        <w:jc w:val="both"/>
        <w:rPr>
          <w:rFonts w:ascii="Open Sans" w:hAnsi="Open Sans" w:cs="Open Sans"/>
          <w:sz w:val="20"/>
          <w:szCs w:val="20"/>
          <w:lang w:val="nl-NL"/>
        </w:rPr>
      </w:pPr>
      <w:r w:rsidRPr="009241FC">
        <w:rPr>
          <w:rFonts w:ascii="Open Sans" w:hAnsi="Open Sans" w:cs="Open Sans"/>
          <w:sz w:val="20"/>
          <w:szCs w:val="20"/>
          <w:lang w:val="nl-NL"/>
        </w:rPr>
        <w:t>De instructies van Verwerkingsverantwoordelijke zijn nader omschreven in de Verwerkersovereenkomst en de Overeenkomst. Verwerkingsverantwoordelijke kan naar redelijkheid Schriftelijk aanvullende of afwijkende instructies</w:t>
      </w:r>
      <w:r w:rsidRPr="009241FC">
        <w:rPr>
          <w:rFonts w:ascii="Open Sans" w:hAnsi="Open Sans" w:cs="Open Sans"/>
          <w:spacing w:val="-14"/>
          <w:sz w:val="20"/>
          <w:szCs w:val="20"/>
          <w:lang w:val="nl-NL"/>
        </w:rPr>
        <w:t xml:space="preserve"> </w:t>
      </w:r>
      <w:r w:rsidRPr="009241FC">
        <w:rPr>
          <w:rFonts w:ascii="Open Sans" w:hAnsi="Open Sans" w:cs="Open Sans"/>
          <w:sz w:val="20"/>
          <w:szCs w:val="20"/>
          <w:lang w:val="nl-NL"/>
        </w:rPr>
        <w:t>geven.</w:t>
      </w:r>
    </w:p>
    <w:p w14:paraId="2564D00F" w14:textId="77777777" w:rsidR="00600A7B" w:rsidRPr="009241FC" w:rsidRDefault="006A5FE2">
      <w:pPr>
        <w:pStyle w:val="ListParagraph"/>
        <w:numPr>
          <w:ilvl w:val="2"/>
          <w:numId w:val="16"/>
        </w:numPr>
        <w:tabs>
          <w:tab w:val="left" w:pos="1291"/>
        </w:tabs>
        <w:spacing w:before="153" w:line="242" w:lineRule="auto"/>
        <w:ind w:right="1317" w:firstLine="0"/>
        <w:rPr>
          <w:rFonts w:ascii="Open Sans" w:hAnsi="Open Sans" w:cs="Open Sans"/>
          <w:i/>
          <w:sz w:val="20"/>
          <w:szCs w:val="20"/>
          <w:lang w:val="nl-NL"/>
        </w:rPr>
      </w:pPr>
      <w:r w:rsidRPr="009241FC">
        <w:rPr>
          <w:rFonts w:ascii="Open Sans" w:hAnsi="Open Sans" w:cs="Open Sans"/>
          <w:sz w:val="20"/>
          <w:szCs w:val="20"/>
          <w:lang w:val="nl-NL"/>
        </w:rPr>
        <w:t>Partijen leggen in Bijlage A vast welke Verwerkingen de Verwerker in opdracht van de Verwerkingsverantwoordelijke uitvoert. Verwerker is uitsluitend tot de in Bijlage A gespecificeerde Verwerkingen</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gerechtigd</w:t>
      </w:r>
      <w:r w:rsidRPr="009241FC">
        <w:rPr>
          <w:rFonts w:ascii="Open Sans" w:hAnsi="Open Sans" w:cs="Open Sans"/>
          <w:i/>
          <w:sz w:val="20"/>
          <w:szCs w:val="20"/>
          <w:lang w:val="nl-NL"/>
        </w:rPr>
        <w:t>.</w:t>
      </w:r>
    </w:p>
    <w:p w14:paraId="2564D010" w14:textId="77777777" w:rsidR="00600A7B" w:rsidRPr="009241FC" w:rsidRDefault="00600A7B">
      <w:pPr>
        <w:pStyle w:val="BodyText"/>
        <w:spacing w:before="8"/>
        <w:rPr>
          <w:rFonts w:ascii="Open Sans" w:hAnsi="Open Sans" w:cs="Open Sans"/>
          <w:i/>
          <w:sz w:val="24"/>
          <w:szCs w:val="20"/>
          <w:lang w:val="nl-NL"/>
        </w:rPr>
      </w:pPr>
    </w:p>
    <w:p w14:paraId="2564D011" w14:textId="77777777" w:rsidR="00600A7B" w:rsidRPr="009241FC" w:rsidRDefault="006A5FE2">
      <w:pPr>
        <w:pStyle w:val="ListParagraph"/>
        <w:numPr>
          <w:ilvl w:val="2"/>
          <w:numId w:val="16"/>
        </w:numPr>
        <w:tabs>
          <w:tab w:val="left" w:pos="1291"/>
        </w:tabs>
        <w:spacing w:before="0"/>
        <w:ind w:right="1620" w:firstLine="0"/>
        <w:rPr>
          <w:rFonts w:ascii="Open Sans" w:hAnsi="Open Sans" w:cs="Open Sans"/>
          <w:sz w:val="20"/>
          <w:szCs w:val="20"/>
          <w:lang w:val="nl-NL"/>
        </w:rPr>
      </w:pPr>
      <w:r w:rsidRPr="009241FC">
        <w:rPr>
          <w:rFonts w:ascii="Open Sans" w:hAnsi="Open Sans" w:cs="Open Sans"/>
          <w:sz w:val="20"/>
          <w:szCs w:val="20"/>
          <w:lang w:val="nl-NL"/>
        </w:rPr>
        <w:t>Niettegenstaande artikel 8 en 9, verwerkt Verwerker de Persoonsgegevens uitsluitend in opdracht van Verwerkingsverantwoordelijke en op basis van de instructies van Verwerkingsverantwoordelijke zoals bedoeld in artikel 2.3.1</w:t>
      </w:r>
      <w:r w:rsidRPr="009241FC">
        <w:rPr>
          <w:rFonts w:ascii="Open Sans" w:hAnsi="Open Sans" w:cs="Open Sans"/>
          <w:spacing w:val="-24"/>
          <w:sz w:val="20"/>
          <w:szCs w:val="20"/>
          <w:lang w:val="nl-NL"/>
        </w:rPr>
        <w:t xml:space="preserve"> </w:t>
      </w:r>
      <w:r w:rsidRPr="009241FC">
        <w:rPr>
          <w:rFonts w:ascii="Open Sans" w:hAnsi="Open Sans" w:cs="Open Sans"/>
          <w:sz w:val="20"/>
          <w:szCs w:val="20"/>
          <w:lang w:val="nl-NL"/>
        </w:rPr>
        <w:t>en</w:t>
      </w:r>
    </w:p>
    <w:p w14:paraId="2564D012" w14:textId="77777777" w:rsidR="00600A7B" w:rsidRPr="009241FC" w:rsidRDefault="006A5FE2">
      <w:pPr>
        <w:pStyle w:val="BodyText"/>
        <w:ind w:left="811" w:right="1354"/>
        <w:rPr>
          <w:rFonts w:ascii="Open Sans" w:hAnsi="Open Sans" w:cs="Open Sans"/>
          <w:sz w:val="20"/>
          <w:szCs w:val="20"/>
          <w:lang w:val="nl-NL"/>
        </w:rPr>
      </w:pPr>
      <w:r w:rsidRPr="009241FC">
        <w:rPr>
          <w:rFonts w:ascii="Open Sans" w:hAnsi="Open Sans" w:cs="Open Sans"/>
          <w:sz w:val="20"/>
          <w:szCs w:val="20"/>
          <w:lang w:val="nl-NL"/>
        </w:rPr>
        <w:t>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2564D013" w14:textId="77777777" w:rsidR="00600A7B" w:rsidRPr="009241FC" w:rsidRDefault="00600A7B">
      <w:pPr>
        <w:pStyle w:val="BodyText"/>
        <w:spacing w:before="6"/>
        <w:rPr>
          <w:rFonts w:ascii="Open Sans" w:hAnsi="Open Sans" w:cs="Open Sans"/>
          <w:sz w:val="24"/>
          <w:szCs w:val="20"/>
          <w:lang w:val="nl-NL"/>
        </w:rPr>
      </w:pPr>
    </w:p>
    <w:p w14:paraId="2564D014" w14:textId="77777777" w:rsidR="00600A7B" w:rsidRPr="009241FC" w:rsidRDefault="006A5FE2">
      <w:pPr>
        <w:pStyle w:val="ListParagraph"/>
        <w:numPr>
          <w:ilvl w:val="1"/>
          <w:numId w:val="16"/>
        </w:numPr>
        <w:tabs>
          <w:tab w:val="left" w:pos="421"/>
        </w:tabs>
        <w:spacing w:before="0" w:line="259" w:lineRule="auto"/>
        <w:ind w:right="1348" w:firstLine="0"/>
        <w:rPr>
          <w:rFonts w:ascii="Open Sans" w:hAnsi="Open Sans" w:cs="Open Sans"/>
          <w:sz w:val="20"/>
          <w:szCs w:val="20"/>
          <w:lang w:val="nl-NL"/>
        </w:rPr>
      </w:pPr>
      <w:r w:rsidRPr="009241FC">
        <w:rPr>
          <w:rFonts w:ascii="Open Sans" w:hAnsi="Open Sans" w:cs="Open Sans"/>
          <w:sz w:val="20"/>
          <w:szCs w:val="20"/>
          <w:lang w:val="nl-NL"/>
        </w:rPr>
        <w:t>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w:t>
      </w:r>
      <w:r w:rsidRPr="009241FC">
        <w:rPr>
          <w:rFonts w:ascii="Open Sans" w:hAnsi="Open Sans" w:cs="Open Sans"/>
          <w:spacing w:val="-16"/>
          <w:sz w:val="20"/>
          <w:szCs w:val="20"/>
          <w:lang w:val="nl-NL"/>
        </w:rPr>
        <w:t xml:space="preserve"> </w:t>
      </w:r>
      <w:r w:rsidRPr="009241FC">
        <w:rPr>
          <w:rFonts w:ascii="Open Sans" w:hAnsi="Open Sans" w:cs="Open Sans"/>
          <w:sz w:val="20"/>
          <w:szCs w:val="20"/>
          <w:lang w:val="nl-NL"/>
        </w:rPr>
        <w:t>Persoonsgegevens.</w:t>
      </w:r>
    </w:p>
    <w:p w14:paraId="2564D015" w14:textId="77777777" w:rsidR="00600A7B" w:rsidRPr="009241FC" w:rsidRDefault="006A5FE2">
      <w:pPr>
        <w:pStyle w:val="ListParagraph"/>
        <w:numPr>
          <w:ilvl w:val="1"/>
          <w:numId w:val="16"/>
        </w:numPr>
        <w:tabs>
          <w:tab w:val="left" w:pos="421"/>
        </w:tabs>
        <w:spacing w:before="162" w:line="259" w:lineRule="auto"/>
        <w:ind w:right="1429" w:firstLine="0"/>
        <w:rPr>
          <w:rFonts w:ascii="Open Sans" w:hAnsi="Open Sans" w:cs="Open Sans"/>
          <w:sz w:val="20"/>
          <w:szCs w:val="20"/>
          <w:lang w:val="nl-NL"/>
        </w:rPr>
      </w:pPr>
      <w:r w:rsidRPr="009241FC">
        <w:rPr>
          <w:rFonts w:ascii="Open Sans" w:hAnsi="Open Sans" w:cs="Open Sans"/>
          <w:sz w:val="20"/>
          <w:szCs w:val="20"/>
          <w:lang w:val="nl-NL"/>
        </w:rPr>
        <w:t>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beschouwd.</w:t>
      </w:r>
    </w:p>
    <w:p w14:paraId="2564D016" w14:textId="77777777" w:rsidR="00600A7B" w:rsidRPr="009241FC" w:rsidRDefault="00600A7B">
      <w:pPr>
        <w:pStyle w:val="BodyText"/>
        <w:rPr>
          <w:rFonts w:ascii="Open Sans" w:hAnsi="Open Sans" w:cs="Open Sans"/>
          <w:sz w:val="24"/>
          <w:szCs w:val="20"/>
          <w:lang w:val="nl-NL"/>
        </w:rPr>
      </w:pPr>
    </w:p>
    <w:p w14:paraId="2564D017" w14:textId="77777777" w:rsidR="00600A7B" w:rsidRPr="009241FC" w:rsidRDefault="006A5FE2">
      <w:pPr>
        <w:pStyle w:val="Heading1"/>
        <w:tabs>
          <w:tab w:val="left" w:pos="2230"/>
        </w:tabs>
        <w:spacing w:before="1"/>
        <w:rPr>
          <w:rFonts w:ascii="Open Sans" w:hAnsi="Open Sans" w:cs="Open Sans"/>
          <w:sz w:val="20"/>
          <w:szCs w:val="20"/>
          <w:lang w:val="nl-NL"/>
        </w:rPr>
      </w:pPr>
      <w:r w:rsidRPr="009241FC">
        <w:rPr>
          <w:rFonts w:ascii="Open Sans" w:hAnsi="Open Sans" w:cs="Open Sans"/>
          <w:sz w:val="20"/>
          <w:szCs w:val="20"/>
          <w:lang w:val="nl-NL"/>
        </w:rPr>
        <w:t>ARTIKEL</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3.</w:t>
      </w:r>
      <w:r w:rsidRPr="009241FC">
        <w:rPr>
          <w:rFonts w:ascii="Open Sans" w:hAnsi="Open Sans" w:cs="Open Sans"/>
          <w:sz w:val="20"/>
          <w:szCs w:val="20"/>
          <w:lang w:val="nl-NL"/>
        </w:rPr>
        <w:tab/>
        <w:t>VERLENEN VAN BIJSTAND EN</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MEDEWERKING</w:t>
      </w:r>
    </w:p>
    <w:p w14:paraId="2564D018" w14:textId="77777777" w:rsidR="00600A7B" w:rsidRPr="009241FC" w:rsidRDefault="006A5FE2">
      <w:pPr>
        <w:pStyle w:val="ListParagraph"/>
        <w:numPr>
          <w:ilvl w:val="1"/>
          <w:numId w:val="15"/>
        </w:numPr>
        <w:tabs>
          <w:tab w:val="left" w:pos="421"/>
        </w:tabs>
        <w:spacing w:line="259" w:lineRule="auto"/>
        <w:ind w:right="1347" w:firstLine="0"/>
        <w:rPr>
          <w:rFonts w:ascii="Open Sans" w:hAnsi="Open Sans" w:cs="Open Sans"/>
          <w:sz w:val="20"/>
          <w:szCs w:val="20"/>
          <w:lang w:val="nl-NL"/>
        </w:rPr>
      </w:pPr>
      <w:r w:rsidRPr="009241FC">
        <w:rPr>
          <w:rFonts w:ascii="Open Sans" w:hAnsi="Open Sans" w:cs="Open Sans"/>
          <w:sz w:val="20"/>
          <w:szCs w:val="20"/>
          <w:lang w:val="nl-NL"/>
        </w:rPr>
        <w:t xml:space="preserve">Verwerker verleent Verwerkingsverantwoordelijke alle benodigde bijstand en medewerking bij het doen nakomen van de op Partijen rustende verplichtingen op grond van de AVG en andere toepasselijke wet- en regelgeving betreffende de </w:t>
      </w:r>
      <w:r w:rsidRPr="009241FC">
        <w:rPr>
          <w:rFonts w:ascii="Open Sans" w:hAnsi="Open Sans" w:cs="Open Sans"/>
          <w:sz w:val="20"/>
          <w:szCs w:val="20"/>
          <w:lang w:val="nl-NL"/>
        </w:rPr>
        <w:lastRenderedPageBreak/>
        <w:t>Verwerking van Persoonsgegevens. Verwerker verleent, voor zover dergelijke bijstand betrekking heeft op de Verwerking van Persoonsgegevens ten behoeve van de uitvoering van de Overeenkomst, Verwerkingsverantwoordelijke in ieder geval dergelijke bijstand met betrekking</w:t>
      </w:r>
      <w:r w:rsidRPr="009241FC">
        <w:rPr>
          <w:rFonts w:ascii="Open Sans" w:hAnsi="Open Sans" w:cs="Open Sans"/>
          <w:spacing w:val="-18"/>
          <w:sz w:val="20"/>
          <w:szCs w:val="20"/>
          <w:lang w:val="nl-NL"/>
        </w:rPr>
        <w:t xml:space="preserve"> </w:t>
      </w:r>
      <w:r w:rsidRPr="009241FC">
        <w:rPr>
          <w:rFonts w:ascii="Open Sans" w:hAnsi="Open Sans" w:cs="Open Sans"/>
          <w:sz w:val="20"/>
          <w:szCs w:val="20"/>
          <w:lang w:val="nl-NL"/>
        </w:rPr>
        <w:t>tot:</w:t>
      </w:r>
    </w:p>
    <w:p w14:paraId="2564D019" w14:textId="77777777" w:rsidR="00600A7B" w:rsidRPr="009241FC" w:rsidRDefault="006A5FE2">
      <w:pPr>
        <w:pStyle w:val="ListParagraph"/>
        <w:numPr>
          <w:ilvl w:val="2"/>
          <w:numId w:val="15"/>
        </w:numPr>
        <w:tabs>
          <w:tab w:val="left" w:pos="823"/>
          <w:tab w:val="left" w:pos="824"/>
        </w:tabs>
        <w:spacing w:before="158"/>
        <w:jc w:val="left"/>
        <w:rPr>
          <w:rFonts w:ascii="Open Sans" w:hAnsi="Open Sans" w:cs="Open Sans"/>
          <w:sz w:val="20"/>
          <w:szCs w:val="20"/>
        </w:rPr>
      </w:pPr>
      <w:r w:rsidRPr="009241FC">
        <w:rPr>
          <w:rFonts w:ascii="Open Sans" w:hAnsi="Open Sans" w:cs="Open Sans"/>
          <w:sz w:val="20"/>
          <w:szCs w:val="20"/>
        </w:rPr>
        <w:t xml:space="preserve">De </w:t>
      </w:r>
      <w:proofErr w:type="spellStart"/>
      <w:r w:rsidRPr="009241FC">
        <w:rPr>
          <w:rFonts w:ascii="Open Sans" w:hAnsi="Open Sans" w:cs="Open Sans"/>
          <w:sz w:val="20"/>
          <w:szCs w:val="20"/>
        </w:rPr>
        <w:t>beveiliging</w:t>
      </w:r>
      <w:proofErr w:type="spellEnd"/>
      <w:r w:rsidRPr="009241FC">
        <w:rPr>
          <w:rFonts w:ascii="Open Sans" w:hAnsi="Open Sans" w:cs="Open Sans"/>
          <w:sz w:val="20"/>
          <w:szCs w:val="20"/>
        </w:rPr>
        <w:t xml:space="preserve"> van</w:t>
      </w:r>
      <w:r w:rsidRPr="009241FC">
        <w:rPr>
          <w:rFonts w:ascii="Open Sans" w:hAnsi="Open Sans" w:cs="Open Sans"/>
          <w:spacing w:val="-4"/>
          <w:sz w:val="20"/>
          <w:szCs w:val="20"/>
        </w:rPr>
        <w:t xml:space="preserve"> </w:t>
      </w:r>
      <w:proofErr w:type="spellStart"/>
      <w:r w:rsidRPr="009241FC">
        <w:rPr>
          <w:rFonts w:ascii="Open Sans" w:hAnsi="Open Sans" w:cs="Open Sans"/>
          <w:sz w:val="20"/>
          <w:szCs w:val="20"/>
        </w:rPr>
        <w:t>Persoonsgegevens</w:t>
      </w:r>
      <w:proofErr w:type="spellEnd"/>
      <w:r w:rsidRPr="009241FC">
        <w:rPr>
          <w:rFonts w:ascii="Open Sans" w:hAnsi="Open Sans" w:cs="Open Sans"/>
          <w:sz w:val="20"/>
          <w:szCs w:val="20"/>
        </w:rPr>
        <w:t>;</w:t>
      </w:r>
    </w:p>
    <w:p w14:paraId="2564D01A" w14:textId="77777777" w:rsidR="00600A7B" w:rsidRPr="009241FC" w:rsidRDefault="006A5FE2">
      <w:pPr>
        <w:pStyle w:val="ListParagraph"/>
        <w:numPr>
          <w:ilvl w:val="2"/>
          <w:numId w:val="15"/>
        </w:numPr>
        <w:tabs>
          <w:tab w:val="left" w:pos="823"/>
          <w:tab w:val="left" w:pos="824"/>
        </w:tabs>
        <w:spacing w:before="181"/>
        <w:ind w:hanging="478"/>
        <w:jc w:val="left"/>
        <w:rPr>
          <w:rFonts w:ascii="Open Sans" w:hAnsi="Open Sans" w:cs="Open Sans"/>
          <w:sz w:val="20"/>
          <w:szCs w:val="20"/>
          <w:lang w:val="nl-NL"/>
        </w:rPr>
      </w:pPr>
      <w:r w:rsidRPr="009241FC">
        <w:rPr>
          <w:rFonts w:ascii="Open Sans" w:hAnsi="Open Sans" w:cs="Open Sans"/>
          <w:sz w:val="20"/>
          <w:szCs w:val="20"/>
          <w:lang w:val="nl-NL"/>
        </w:rPr>
        <w:t>Het uitvoeren van controles en</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audits;</w:t>
      </w:r>
    </w:p>
    <w:p w14:paraId="59F5300F" w14:textId="6952F472" w:rsidR="000335C7" w:rsidRPr="009241FC" w:rsidRDefault="006A5FE2" w:rsidP="000335C7">
      <w:pPr>
        <w:pStyle w:val="ListParagraph"/>
        <w:numPr>
          <w:ilvl w:val="2"/>
          <w:numId w:val="15"/>
        </w:numPr>
        <w:tabs>
          <w:tab w:val="left" w:pos="823"/>
          <w:tab w:val="left" w:pos="824"/>
        </w:tabs>
        <w:ind w:hanging="501"/>
        <w:jc w:val="left"/>
        <w:rPr>
          <w:rFonts w:ascii="Open Sans" w:hAnsi="Open Sans" w:cs="Open Sans"/>
          <w:sz w:val="20"/>
          <w:szCs w:val="20"/>
        </w:rPr>
      </w:pPr>
      <w:r w:rsidRPr="009241FC">
        <w:rPr>
          <w:rFonts w:ascii="Open Sans" w:hAnsi="Open Sans" w:cs="Open Sans"/>
          <w:sz w:val="20"/>
          <w:szCs w:val="20"/>
        </w:rPr>
        <w:t xml:space="preserve">Het </w:t>
      </w:r>
      <w:proofErr w:type="spellStart"/>
      <w:r w:rsidRPr="009241FC">
        <w:rPr>
          <w:rFonts w:ascii="Open Sans" w:hAnsi="Open Sans" w:cs="Open Sans"/>
          <w:sz w:val="20"/>
          <w:szCs w:val="20"/>
        </w:rPr>
        <w:t>uitvoeren</w:t>
      </w:r>
      <w:proofErr w:type="spellEnd"/>
      <w:r w:rsidRPr="009241FC">
        <w:rPr>
          <w:rFonts w:ascii="Open Sans" w:hAnsi="Open Sans" w:cs="Open Sans"/>
          <w:sz w:val="20"/>
          <w:szCs w:val="20"/>
        </w:rPr>
        <w:t xml:space="preserve"> van</w:t>
      </w:r>
      <w:r w:rsidRPr="009241FC">
        <w:rPr>
          <w:rFonts w:ascii="Open Sans" w:hAnsi="Open Sans" w:cs="Open Sans"/>
          <w:spacing w:val="-4"/>
          <w:sz w:val="20"/>
          <w:szCs w:val="20"/>
        </w:rPr>
        <w:t xml:space="preserve"> </w:t>
      </w:r>
      <w:r w:rsidRPr="009241FC">
        <w:rPr>
          <w:rFonts w:ascii="Open Sans" w:hAnsi="Open Sans" w:cs="Open Sans"/>
          <w:sz w:val="20"/>
          <w:szCs w:val="20"/>
        </w:rPr>
        <w:t>DPIA’s;</w:t>
      </w:r>
    </w:p>
    <w:p w14:paraId="2564D01E" w14:textId="77777777" w:rsidR="00600A7B" w:rsidRPr="009241FC" w:rsidRDefault="006A5FE2">
      <w:pPr>
        <w:pStyle w:val="ListParagraph"/>
        <w:numPr>
          <w:ilvl w:val="2"/>
          <w:numId w:val="15"/>
        </w:numPr>
        <w:tabs>
          <w:tab w:val="left" w:pos="823"/>
          <w:tab w:val="left" w:pos="824"/>
        </w:tabs>
        <w:spacing w:before="101"/>
        <w:ind w:hanging="507"/>
        <w:jc w:val="left"/>
        <w:rPr>
          <w:rFonts w:ascii="Open Sans" w:hAnsi="Open Sans" w:cs="Open Sans"/>
          <w:sz w:val="20"/>
          <w:szCs w:val="20"/>
          <w:lang w:val="nl-NL"/>
        </w:rPr>
      </w:pPr>
      <w:r w:rsidRPr="009241FC">
        <w:rPr>
          <w:rFonts w:ascii="Open Sans" w:hAnsi="Open Sans" w:cs="Open Sans"/>
          <w:sz w:val="20"/>
          <w:szCs w:val="20"/>
          <w:lang w:val="nl-NL"/>
        </w:rPr>
        <w:t>Voorafgaande raadpleging van de Toezichthoudende</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autoriteit;</w:t>
      </w:r>
    </w:p>
    <w:p w14:paraId="2564D01F" w14:textId="77777777" w:rsidR="00600A7B" w:rsidRPr="009241FC" w:rsidRDefault="006A5FE2">
      <w:pPr>
        <w:pStyle w:val="ListParagraph"/>
        <w:numPr>
          <w:ilvl w:val="2"/>
          <w:numId w:val="15"/>
        </w:numPr>
        <w:tabs>
          <w:tab w:val="left" w:pos="823"/>
          <w:tab w:val="left" w:pos="824"/>
        </w:tabs>
        <w:spacing w:before="181" w:line="256" w:lineRule="auto"/>
        <w:ind w:right="1795" w:hanging="483"/>
        <w:jc w:val="left"/>
        <w:rPr>
          <w:rFonts w:ascii="Open Sans" w:hAnsi="Open Sans" w:cs="Open Sans"/>
          <w:sz w:val="20"/>
          <w:szCs w:val="20"/>
          <w:lang w:val="nl-NL"/>
        </w:rPr>
      </w:pPr>
      <w:r w:rsidRPr="009241FC">
        <w:rPr>
          <w:rFonts w:ascii="Open Sans" w:hAnsi="Open Sans" w:cs="Open Sans"/>
          <w:sz w:val="20"/>
          <w:szCs w:val="20"/>
          <w:lang w:val="nl-NL"/>
        </w:rPr>
        <w:t>Het voldoen aan verzoeken van de Toezichthoudende autoriteit of een andere overheidsinstantie;</w:t>
      </w:r>
    </w:p>
    <w:p w14:paraId="2564D020" w14:textId="77777777" w:rsidR="00600A7B" w:rsidRPr="009241FC" w:rsidRDefault="006A5FE2">
      <w:pPr>
        <w:pStyle w:val="ListParagraph"/>
        <w:numPr>
          <w:ilvl w:val="2"/>
          <w:numId w:val="15"/>
        </w:numPr>
        <w:tabs>
          <w:tab w:val="left" w:pos="823"/>
          <w:tab w:val="left" w:pos="824"/>
        </w:tabs>
        <w:spacing w:before="162"/>
        <w:ind w:hanging="507"/>
        <w:jc w:val="left"/>
        <w:rPr>
          <w:rFonts w:ascii="Open Sans" w:hAnsi="Open Sans" w:cs="Open Sans"/>
          <w:sz w:val="20"/>
          <w:szCs w:val="20"/>
          <w:lang w:val="nl-NL"/>
        </w:rPr>
      </w:pPr>
      <w:r w:rsidRPr="009241FC">
        <w:rPr>
          <w:rFonts w:ascii="Open Sans" w:hAnsi="Open Sans" w:cs="Open Sans"/>
          <w:sz w:val="20"/>
          <w:szCs w:val="20"/>
          <w:lang w:val="nl-NL"/>
        </w:rPr>
        <w:t>Het voldoen aan verzoeken van</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Betrokkenen;</w:t>
      </w:r>
    </w:p>
    <w:p w14:paraId="2564D021" w14:textId="77777777" w:rsidR="00600A7B" w:rsidRPr="009241FC" w:rsidRDefault="006A5FE2">
      <w:pPr>
        <w:pStyle w:val="ListParagraph"/>
        <w:numPr>
          <w:ilvl w:val="2"/>
          <w:numId w:val="15"/>
        </w:numPr>
        <w:tabs>
          <w:tab w:val="left" w:pos="824"/>
        </w:tabs>
        <w:ind w:hanging="530"/>
        <w:jc w:val="left"/>
        <w:rPr>
          <w:rFonts w:ascii="Open Sans" w:hAnsi="Open Sans" w:cs="Open Sans"/>
          <w:sz w:val="20"/>
          <w:szCs w:val="20"/>
          <w:lang w:val="nl-NL"/>
        </w:rPr>
      </w:pPr>
      <w:r w:rsidRPr="009241FC">
        <w:rPr>
          <w:rFonts w:ascii="Open Sans" w:hAnsi="Open Sans" w:cs="Open Sans"/>
          <w:sz w:val="20"/>
          <w:szCs w:val="20"/>
          <w:lang w:val="nl-NL"/>
        </w:rPr>
        <w:t>Het melden van Inbreuken in verband met</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Persoonsgegevens.</w:t>
      </w:r>
    </w:p>
    <w:p w14:paraId="2564D022" w14:textId="77777777" w:rsidR="00600A7B" w:rsidRPr="009241FC" w:rsidRDefault="006A5FE2">
      <w:pPr>
        <w:pStyle w:val="ListParagraph"/>
        <w:numPr>
          <w:ilvl w:val="1"/>
          <w:numId w:val="15"/>
        </w:numPr>
        <w:tabs>
          <w:tab w:val="left" w:pos="421"/>
        </w:tabs>
        <w:spacing w:before="181" w:line="261" w:lineRule="auto"/>
        <w:ind w:right="1570" w:firstLine="0"/>
        <w:rPr>
          <w:rFonts w:ascii="Open Sans" w:hAnsi="Open Sans" w:cs="Open Sans"/>
          <w:sz w:val="20"/>
          <w:szCs w:val="20"/>
          <w:lang w:val="nl-NL"/>
        </w:rPr>
      </w:pPr>
      <w:r w:rsidRPr="009241FC">
        <w:rPr>
          <w:rFonts w:ascii="Open Sans" w:hAnsi="Open Sans" w:cs="Open Sans"/>
          <w:sz w:val="20"/>
          <w:szCs w:val="20"/>
          <w:lang w:val="nl-NL"/>
        </w:rPr>
        <w:t>Onder het verlenen van bijstand en medewerking met betrekking tot het voldoen aan verzoeken van Betrokkenen, worden in ieder geval de volgende verplichtingen voor Verwerker</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verstaan:</w:t>
      </w:r>
    </w:p>
    <w:p w14:paraId="2564D023" w14:textId="77777777" w:rsidR="00600A7B" w:rsidRPr="009241FC" w:rsidRDefault="006A5FE2">
      <w:pPr>
        <w:pStyle w:val="ListParagraph"/>
        <w:numPr>
          <w:ilvl w:val="2"/>
          <w:numId w:val="14"/>
        </w:numPr>
        <w:tabs>
          <w:tab w:val="left" w:pos="1291"/>
        </w:tabs>
        <w:spacing w:before="155" w:line="256" w:lineRule="auto"/>
        <w:ind w:right="2115" w:hanging="49"/>
        <w:rPr>
          <w:rFonts w:ascii="Open Sans" w:hAnsi="Open Sans" w:cs="Open Sans"/>
          <w:sz w:val="20"/>
          <w:szCs w:val="20"/>
          <w:lang w:val="nl-NL"/>
        </w:rPr>
      </w:pPr>
      <w:r w:rsidRPr="009241FC">
        <w:rPr>
          <w:rFonts w:ascii="Open Sans" w:hAnsi="Open Sans" w:cs="Open Sans"/>
          <w:sz w:val="20"/>
          <w:szCs w:val="20"/>
          <w:lang w:val="nl-NL"/>
        </w:rPr>
        <w:t>Verwerker neemt alle redelijke maatregelen om ervoor te zorgen dat Betrokkene zijn rechten kan</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uitoefenen.</w:t>
      </w:r>
    </w:p>
    <w:p w14:paraId="2564D024" w14:textId="77777777" w:rsidR="00600A7B" w:rsidRPr="009241FC" w:rsidRDefault="006A5FE2">
      <w:pPr>
        <w:pStyle w:val="ListParagraph"/>
        <w:numPr>
          <w:ilvl w:val="2"/>
          <w:numId w:val="14"/>
        </w:numPr>
        <w:tabs>
          <w:tab w:val="left" w:pos="1291"/>
        </w:tabs>
        <w:spacing w:before="162" w:line="259" w:lineRule="auto"/>
        <w:ind w:left="811" w:right="1538" w:firstLine="0"/>
        <w:rPr>
          <w:rFonts w:ascii="Open Sans" w:hAnsi="Open Sans" w:cs="Open Sans"/>
          <w:sz w:val="20"/>
          <w:szCs w:val="20"/>
          <w:lang w:val="nl-NL"/>
        </w:rPr>
      </w:pPr>
      <w:r w:rsidRPr="009241FC">
        <w:rPr>
          <w:rFonts w:ascii="Open Sans" w:hAnsi="Open Sans" w:cs="Open Sans"/>
          <w:sz w:val="20"/>
          <w:szCs w:val="20"/>
          <w:lang w:val="nl-NL"/>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instructies.</w:t>
      </w:r>
    </w:p>
    <w:p w14:paraId="2564D025" w14:textId="77777777" w:rsidR="00600A7B" w:rsidRPr="009241FC" w:rsidRDefault="006A5FE2">
      <w:pPr>
        <w:pStyle w:val="ListParagraph"/>
        <w:numPr>
          <w:ilvl w:val="2"/>
          <w:numId w:val="14"/>
        </w:numPr>
        <w:tabs>
          <w:tab w:val="left" w:pos="1291"/>
        </w:tabs>
        <w:spacing w:before="161" w:line="259" w:lineRule="auto"/>
        <w:ind w:left="811" w:right="1538" w:firstLine="0"/>
        <w:rPr>
          <w:rFonts w:ascii="Open Sans" w:hAnsi="Open Sans" w:cs="Open Sans"/>
          <w:sz w:val="20"/>
          <w:szCs w:val="20"/>
          <w:lang w:val="nl-NL"/>
        </w:rPr>
      </w:pPr>
      <w:r w:rsidRPr="009241FC">
        <w:rPr>
          <w:rFonts w:ascii="Open Sans" w:hAnsi="Open Sans" w:cs="Open Sans"/>
          <w:sz w:val="20"/>
          <w:szCs w:val="20"/>
          <w:lang w:val="nl-NL"/>
        </w:rPr>
        <w:t>Indien Verwerker de Dienst rechtstreeks aanbiedt aan Betrokkene, is Verwerker verplicht om Betrokkene namens de Verwerkingsverantwoordelijke te informeren over de Verwerking van de Persoonsgegevens van Betrokkene op een wijze die in overeenstemming is met de rechten van</w:t>
      </w:r>
      <w:r w:rsidRPr="009241FC">
        <w:rPr>
          <w:rFonts w:ascii="Open Sans" w:hAnsi="Open Sans" w:cs="Open Sans"/>
          <w:spacing w:val="-13"/>
          <w:sz w:val="20"/>
          <w:szCs w:val="20"/>
          <w:lang w:val="nl-NL"/>
        </w:rPr>
        <w:t xml:space="preserve"> </w:t>
      </w:r>
      <w:r w:rsidRPr="009241FC">
        <w:rPr>
          <w:rFonts w:ascii="Open Sans" w:hAnsi="Open Sans" w:cs="Open Sans"/>
          <w:sz w:val="20"/>
          <w:szCs w:val="20"/>
          <w:lang w:val="nl-NL"/>
        </w:rPr>
        <w:t>Betrokkene.</w:t>
      </w:r>
    </w:p>
    <w:p w14:paraId="2564D026" w14:textId="77777777" w:rsidR="00600A7B" w:rsidRPr="009241FC" w:rsidRDefault="006A5FE2">
      <w:pPr>
        <w:pStyle w:val="ListParagraph"/>
        <w:numPr>
          <w:ilvl w:val="1"/>
          <w:numId w:val="15"/>
        </w:numPr>
        <w:tabs>
          <w:tab w:val="left" w:pos="421"/>
        </w:tabs>
        <w:spacing w:before="160" w:line="259" w:lineRule="auto"/>
        <w:ind w:right="1371" w:firstLine="0"/>
        <w:rPr>
          <w:rFonts w:ascii="Open Sans" w:hAnsi="Open Sans" w:cs="Open Sans"/>
          <w:sz w:val="20"/>
          <w:szCs w:val="20"/>
          <w:lang w:val="nl-NL"/>
        </w:rPr>
      </w:pPr>
      <w:r w:rsidRPr="009241FC">
        <w:rPr>
          <w:rFonts w:ascii="Open Sans" w:hAnsi="Open Sans" w:cs="Open Sans"/>
          <w:sz w:val="20"/>
          <w:szCs w:val="20"/>
          <w:lang w:val="nl-NL"/>
        </w:rPr>
        <w:t>Onder het verlenen van bijstand en medewerking met betrekking tot het voldoen aan verzoeken van de Toezichthoudende autoriteit of een andere overheidsinstantie, worden</w:t>
      </w:r>
      <w:r w:rsidRPr="009241FC">
        <w:rPr>
          <w:rFonts w:ascii="Open Sans" w:hAnsi="Open Sans" w:cs="Open Sans"/>
          <w:spacing w:val="-34"/>
          <w:sz w:val="20"/>
          <w:szCs w:val="20"/>
          <w:lang w:val="nl-NL"/>
        </w:rPr>
        <w:t xml:space="preserve"> </w:t>
      </w:r>
      <w:r w:rsidRPr="009241FC">
        <w:rPr>
          <w:rFonts w:ascii="Open Sans" w:hAnsi="Open Sans" w:cs="Open Sans"/>
          <w:sz w:val="20"/>
          <w:szCs w:val="20"/>
          <w:lang w:val="nl-NL"/>
        </w:rPr>
        <w:t>in ieder geval de volgende verplichtingen voor Verwerker</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verstaan:</w:t>
      </w:r>
    </w:p>
    <w:p w14:paraId="2564D027" w14:textId="77777777" w:rsidR="00600A7B" w:rsidRPr="009241FC" w:rsidRDefault="006A5FE2">
      <w:pPr>
        <w:pStyle w:val="ListParagraph"/>
        <w:numPr>
          <w:ilvl w:val="2"/>
          <w:numId w:val="13"/>
        </w:numPr>
        <w:tabs>
          <w:tab w:val="left" w:pos="1291"/>
        </w:tabs>
        <w:spacing w:before="158" w:line="259" w:lineRule="auto"/>
        <w:ind w:right="1427" w:firstLine="0"/>
        <w:rPr>
          <w:rFonts w:ascii="Open Sans" w:hAnsi="Open Sans" w:cs="Open Sans"/>
          <w:sz w:val="20"/>
          <w:szCs w:val="20"/>
          <w:lang w:val="nl-NL"/>
        </w:rPr>
      </w:pPr>
      <w:r w:rsidRPr="009241FC">
        <w:rPr>
          <w:rFonts w:ascii="Open Sans" w:hAnsi="Open Sans" w:cs="Open Sans"/>
          <w:sz w:val="20"/>
          <w:szCs w:val="20"/>
          <w:lang w:val="nl-NL"/>
        </w:rPr>
        <w:t>Indien Verwerker een verzoek of een bevel van een Nederlandse en/of buitenlandse overheidsinstantie ontvangt met betrekking tot Persoonsgegevens, waaronder maar niet beperkt tot een verzoek van de Toezichthoudende autoriteit,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2564D028" w14:textId="77777777" w:rsidR="00600A7B" w:rsidRPr="009241FC" w:rsidRDefault="006A5FE2">
      <w:pPr>
        <w:pStyle w:val="ListParagraph"/>
        <w:numPr>
          <w:ilvl w:val="2"/>
          <w:numId w:val="13"/>
        </w:numPr>
        <w:tabs>
          <w:tab w:val="left" w:pos="1291"/>
        </w:tabs>
        <w:spacing w:before="156" w:line="259" w:lineRule="auto"/>
        <w:ind w:right="1315" w:firstLine="0"/>
        <w:rPr>
          <w:rFonts w:ascii="Open Sans" w:hAnsi="Open Sans" w:cs="Open Sans"/>
          <w:sz w:val="20"/>
          <w:szCs w:val="20"/>
        </w:rPr>
      </w:pPr>
      <w:r w:rsidRPr="009241FC">
        <w:rPr>
          <w:rFonts w:ascii="Open Sans" w:hAnsi="Open Sans" w:cs="Open Sans"/>
          <w:sz w:val="20"/>
          <w:szCs w:val="20"/>
          <w:lang w:val="nl-NL"/>
        </w:rPr>
        <w:lastRenderedPageBreak/>
        <w:t xml:space="preserve">Indien het Verwerker wettelijk is verboden om te voldoen aan zijn verplichtingen op grond van artikel 3.3.1, behartigt Verwerker de redelijke belangen van Verwerkingsverantwoordelijke. </w:t>
      </w:r>
      <w:proofErr w:type="spellStart"/>
      <w:r w:rsidRPr="009241FC">
        <w:rPr>
          <w:rFonts w:ascii="Open Sans" w:hAnsi="Open Sans" w:cs="Open Sans"/>
          <w:sz w:val="20"/>
          <w:szCs w:val="20"/>
        </w:rPr>
        <w:t>Hieronder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wordt</w:t>
      </w:r>
      <w:proofErr w:type="spellEnd"/>
      <w:r w:rsidRPr="009241FC">
        <w:rPr>
          <w:rFonts w:ascii="Open Sans" w:hAnsi="Open Sans" w:cs="Open Sans"/>
          <w:sz w:val="20"/>
          <w:szCs w:val="20"/>
        </w:rPr>
        <w:t xml:space="preserve"> in </w:t>
      </w:r>
      <w:proofErr w:type="spellStart"/>
      <w:r w:rsidRPr="009241FC">
        <w:rPr>
          <w:rFonts w:ascii="Open Sans" w:hAnsi="Open Sans" w:cs="Open Sans"/>
          <w:sz w:val="20"/>
          <w:szCs w:val="20"/>
        </w:rPr>
        <w:t>ieder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geval</w:t>
      </w:r>
      <w:proofErr w:type="spellEnd"/>
      <w:r w:rsidRPr="009241FC">
        <w:rPr>
          <w:rFonts w:ascii="Open Sans" w:hAnsi="Open Sans" w:cs="Open Sans"/>
          <w:spacing w:val="-15"/>
          <w:sz w:val="20"/>
          <w:szCs w:val="20"/>
        </w:rPr>
        <w:t xml:space="preserve"> </w:t>
      </w:r>
      <w:proofErr w:type="spellStart"/>
      <w:r w:rsidRPr="009241FC">
        <w:rPr>
          <w:rFonts w:ascii="Open Sans" w:hAnsi="Open Sans" w:cs="Open Sans"/>
          <w:sz w:val="20"/>
          <w:szCs w:val="20"/>
        </w:rPr>
        <w:t>verstaan</w:t>
      </w:r>
      <w:proofErr w:type="spellEnd"/>
      <w:r w:rsidRPr="009241FC">
        <w:rPr>
          <w:rFonts w:ascii="Open Sans" w:hAnsi="Open Sans" w:cs="Open Sans"/>
          <w:sz w:val="20"/>
          <w:szCs w:val="20"/>
        </w:rPr>
        <w:t>:</w:t>
      </w:r>
    </w:p>
    <w:p w14:paraId="2564D029" w14:textId="77777777" w:rsidR="00600A7B" w:rsidRPr="009241FC" w:rsidRDefault="006A5FE2">
      <w:pPr>
        <w:pStyle w:val="ListParagraph"/>
        <w:numPr>
          <w:ilvl w:val="3"/>
          <w:numId w:val="13"/>
        </w:numPr>
        <w:tabs>
          <w:tab w:val="left" w:pos="2162"/>
        </w:tabs>
        <w:spacing w:before="159" w:line="259" w:lineRule="auto"/>
        <w:ind w:right="1357" w:firstLine="0"/>
        <w:rPr>
          <w:rFonts w:ascii="Open Sans" w:hAnsi="Open Sans" w:cs="Open Sans"/>
          <w:sz w:val="20"/>
          <w:szCs w:val="20"/>
          <w:lang w:val="nl-NL"/>
        </w:rPr>
      </w:pPr>
      <w:r w:rsidRPr="009241FC">
        <w:rPr>
          <w:rFonts w:ascii="Open Sans" w:hAnsi="Open Sans" w:cs="Open Sans"/>
          <w:sz w:val="20"/>
          <w:szCs w:val="20"/>
          <w:lang w:val="nl-NL"/>
        </w:rPr>
        <w:t>Verwerker laat juridisch toetsen in hoeverre: (i) Verwerker wettelijk verplicht is om aan het verzoek of bevel te voldoen; en (ii) het Verwerker daadwerkelijk is verboden om aan zijn verplichtingen jegens Verwerkingsverantwoordelijke op grond van artikel 3.3.1 te</w:t>
      </w:r>
      <w:r w:rsidRPr="009241FC">
        <w:rPr>
          <w:rFonts w:ascii="Open Sans" w:hAnsi="Open Sans" w:cs="Open Sans"/>
          <w:spacing w:val="-15"/>
          <w:sz w:val="20"/>
          <w:szCs w:val="20"/>
          <w:lang w:val="nl-NL"/>
        </w:rPr>
        <w:t xml:space="preserve"> </w:t>
      </w:r>
      <w:r w:rsidRPr="009241FC">
        <w:rPr>
          <w:rFonts w:ascii="Open Sans" w:hAnsi="Open Sans" w:cs="Open Sans"/>
          <w:sz w:val="20"/>
          <w:szCs w:val="20"/>
          <w:lang w:val="nl-NL"/>
        </w:rPr>
        <w:t>voldoen.</w:t>
      </w:r>
    </w:p>
    <w:p w14:paraId="2564D02D" w14:textId="1CA79D55" w:rsidR="00600A7B" w:rsidRPr="009241FC" w:rsidRDefault="006A5FE2" w:rsidP="000335C7">
      <w:pPr>
        <w:pStyle w:val="ListParagraph"/>
        <w:numPr>
          <w:ilvl w:val="3"/>
          <w:numId w:val="13"/>
        </w:numPr>
        <w:tabs>
          <w:tab w:val="left" w:pos="2162"/>
        </w:tabs>
        <w:spacing w:before="101" w:line="256" w:lineRule="auto"/>
        <w:ind w:right="1363" w:firstLine="0"/>
        <w:rPr>
          <w:rFonts w:ascii="Open Sans" w:hAnsi="Open Sans" w:cs="Open Sans"/>
          <w:sz w:val="20"/>
          <w:szCs w:val="20"/>
          <w:lang w:val="nl-NL"/>
        </w:rPr>
      </w:pPr>
      <w:r w:rsidRPr="009241FC">
        <w:rPr>
          <w:rFonts w:ascii="Open Sans" w:hAnsi="Open Sans" w:cs="Open Sans"/>
          <w:sz w:val="20"/>
          <w:szCs w:val="20"/>
          <w:lang w:val="nl-NL"/>
        </w:rPr>
        <w:t>Verwerker werkt alleen mee aan het verzoek of bevel indien Verwerker hiertoe wettelijk verplicht is en waar mogelijk maakt Verwerker (in rechte) bezwaar tegen het verzoek of bevel of het verbod</w:t>
      </w:r>
      <w:r w:rsidRPr="009241FC">
        <w:rPr>
          <w:rFonts w:ascii="Open Sans" w:hAnsi="Open Sans" w:cs="Open Sans"/>
          <w:spacing w:val="-16"/>
          <w:sz w:val="20"/>
          <w:szCs w:val="20"/>
          <w:lang w:val="nl-NL"/>
        </w:rPr>
        <w:t xml:space="preserve"> </w:t>
      </w:r>
      <w:r w:rsidRPr="009241FC">
        <w:rPr>
          <w:rFonts w:ascii="Open Sans" w:hAnsi="Open Sans" w:cs="Open Sans"/>
          <w:sz w:val="20"/>
          <w:szCs w:val="20"/>
          <w:lang w:val="nl-NL"/>
        </w:rPr>
        <w:t>o</w:t>
      </w:r>
      <w:r w:rsidR="000335C7" w:rsidRPr="009241FC">
        <w:rPr>
          <w:rFonts w:ascii="Open Sans" w:hAnsi="Open Sans" w:cs="Open Sans"/>
          <w:sz w:val="20"/>
          <w:szCs w:val="20"/>
          <w:lang w:val="nl-NL"/>
        </w:rPr>
        <w:t xml:space="preserve">m </w:t>
      </w:r>
      <w:r w:rsidRPr="009241FC">
        <w:rPr>
          <w:rFonts w:ascii="Open Sans" w:hAnsi="Open Sans" w:cs="Open Sans"/>
          <w:sz w:val="20"/>
          <w:szCs w:val="20"/>
          <w:lang w:val="nl-NL"/>
        </w:rPr>
        <w:t>Verwerkingsverantwoordelijke hierover te informeren of de instructies van Verwerkingsverantwoordelijke op te volgen.</w:t>
      </w:r>
    </w:p>
    <w:p w14:paraId="2564D02E" w14:textId="77777777" w:rsidR="00600A7B" w:rsidRPr="009241FC" w:rsidRDefault="006A5FE2">
      <w:pPr>
        <w:pStyle w:val="ListParagraph"/>
        <w:numPr>
          <w:ilvl w:val="3"/>
          <w:numId w:val="13"/>
        </w:numPr>
        <w:tabs>
          <w:tab w:val="left" w:pos="2162"/>
        </w:tabs>
        <w:spacing w:before="162" w:line="261" w:lineRule="auto"/>
        <w:ind w:right="2060" w:firstLine="0"/>
        <w:rPr>
          <w:rFonts w:ascii="Open Sans" w:hAnsi="Open Sans" w:cs="Open Sans"/>
          <w:sz w:val="20"/>
          <w:szCs w:val="20"/>
          <w:lang w:val="nl-NL"/>
        </w:rPr>
      </w:pPr>
      <w:r w:rsidRPr="009241FC">
        <w:rPr>
          <w:rFonts w:ascii="Open Sans" w:hAnsi="Open Sans" w:cs="Open Sans"/>
          <w:sz w:val="20"/>
          <w:szCs w:val="20"/>
          <w:lang w:val="nl-NL"/>
        </w:rPr>
        <w:t>Verwerker verstrekt niet meer Persoonsgegevens dan strikt noodzakelijk om aan het verzoek of bevel te</w:t>
      </w:r>
      <w:r w:rsidRPr="009241FC">
        <w:rPr>
          <w:rFonts w:ascii="Open Sans" w:hAnsi="Open Sans" w:cs="Open Sans"/>
          <w:spacing w:val="-12"/>
          <w:sz w:val="20"/>
          <w:szCs w:val="20"/>
          <w:lang w:val="nl-NL"/>
        </w:rPr>
        <w:t xml:space="preserve"> </w:t>
      </w:r>
      <w:r w:rsidRPr="009241FC">
        <w:rPr>
          <w:rFonts w:ascii="Open Sans" w:hAnsi="Open Sans" w:cs="Open Sans"/>
          <w:sz w:val="20"/>
          <w:szCs w:val="20"/>
          <w:lang w:val="nl-NL"/>
        </w:rPr>
        <w:t>voldoen.</w:t>
      </w:r>
    </w:p>
    <w:p w14:paraId="2564D02F" w14:textId="77777777" w:rsidR="00600A7B" w:rsidRPr="009241FC" w:rsidRDefault="006A5FE2">
      <w:pPr>
        <w:pStyle w:val="ListParagraph"/>
        <w:numPr>
          <w:ilvl w:val="3"/>
          <w:numId w:val="13"/>
        </w:numPr>
        <w:tabs>
          <w:tab w:val="left" w:pos="2164"/>
        </w:tabs>
        <w:spacing w:before="157" w:line="259" w:lineRule="auto"/>
        <w:ind w:left="1521" w:right="1326" w:firstLine="0"/>
        <w:rPr>
          <w:rFonts w:ascii="Open Sans" w:hAnsi="Open Sans" w:cs="Open Sans"/>
          <w:sz w:val="20"/>
          <w:szCs w:val="20"/>
          <w:lang w:val="nl-NL"/>
        </w:rPr>
      </w:pPr>
      <w:r w:rsidRPr="009241FC">
        <w:rPr>
          <w:rFonts w:ascii="Open Sans" w:hAnsi="Open Sans" w:cs="Open Sans"/>
          <w:sz w:val="20"/>
          <w:szCs w:val="20"/>
          <w:lang w:val="nl-NL"/>
        </w:rPr>
        <w:t>Verwerker onderzoekt indien sprake is van doorgifte in de zin van artikel 8 de mogelijkheden om te voldoen aan de artikelen 44 tot en met 46 AVG.</w:t>
      </w:r>
    </w:p>
    <w:p w14:paraId="2564D030" w14:textId="77777777" w:rsidR="00600A7B" w:rsidRPr="009241FC" w:rsidRDefault="00600A7B">
      <w:pPr>
        <w:pStyle w:val="BodyText"/>
        <w:spacing w:before="3"/>
        <w:rPr>
          <w:rFonts w:ascii="Open Sans" w:hAnsi="Open Sans" w:cs="Open Sans"/>
          <w:sz w:val="24"/>
          <w:szCs w:val="20"/>
          <w:lang w:val="nl-NL"/>
        </w:rPr>
      </w:pPr>
    </w:p>
    <w:p w14:paraId="2564D031" w14:textId="77777777" w:rsidR="00600A7B" w:rsidRPr="009241FC" w:rsidRDefault="006A5FE2">
      <w:pPr>
        <w:pStyle w:val="Heading1"/>
        <w:tabs>
          <w:tab w:val="left" w:pos="2230"/>
        </w:tabs>
        <w:spacing w:before="1"/>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4.</w:t>
      </w:r>
      <w:r w:rsidRPr="009241FC">
        <w:rPr>
          <w:rFonts w:ascii="Open Sans" w:hAnsi="Open Sans" w:cs="Open Sans"/>
          <w:sz w:val="20"/>
          <w:szCs w:val="20"/>
        </w:rPr>
        <w:tab/>
        <w:t>TOEGANG TOT</w:t>
      </w:r>
      <w:r w:rsidRPr="009241FC">
        <w:rPr>
          <w:rFonts w:ascii="Open Sans" w:hAnsi="Open Sans" w:cs="Open Sans"/>
          <w:spacing w:val="-2"/>
          <w:sz w:val="20"/>
          <w:szCs w:val="20"/>
        </w:rPr>
        <w:t xml:space="preserve"> </w:t>
      </w:r>
      <w:r w:rsidRPr="009241FC">
        <w:rPr>
          <w:rFonts w:ascii="Open Sans" w:hAnsi="Open Sans" w:cs="Open Sans"/>
          <w:sz w:val="20"/>
          <w:szCs w:val="20"/>
        </w:rPr>
        <w:t>PERSOONSGEGEVENS</w:t>
      </w:r>
    </w:p>
    <w:p w14:paraId="2564D032" w14:textId="77777777" w:rsidR="00600A7B" w:rsidRPr="009241FC" w:rsidRDefault="006A5FE2">
      <w:pPr>
        <w:pStyle w:val="ListParagraph"/>
        <w:numPr>
          <w:ilvl w:val="1"/>
          <w:numId w:val="12"/>
        </w:numPr>
        <w:tabs>
          <w:tab w:val="left" w:pos="421"/>
        </w:tabs>
        <w:spacing w:line="259" w:lineRule="auto"/>
        <w:ind w:right="1799" w:firstLine="0"/>
        <w:rPr>
          <w:rFonts w:ascii="Open Sans" w:hAnsi="Open Sans" w:cs="Open Sans"/>
          <w:sz w:val="20"/>
          <w:szCs w:val="20"/>
          <w:lang w:val="nl-NL"/>
        </w:rPr>
      </w:pPr>
      <w:r w:rsidRPr="009241FC">
        <w:rPr>
          <w:rFonts w:ascii="Open Sans" w:hAnsi="Open Sans" w:cs="Open Sans"/>
          <w:sz w:val="20"/>
          <w:szCs w:val="20"/>
          <w:lang w:val="nl-NL"/>
        </w:rPr>
        <w:t>Verwerker beperkt de toegang tot Persoonsgegevens aan Medewerkers, Sub- verwerkers, Derden en andere Ontvangers van Persoonsgegevens tot een noodzakelijk minimum.</w:t>
      </w:r>
    </w:p>
    <w:p w14:paraId="2564D033" w14:textId="77777777" w:rsidR="00600A7B" w:rsidRPr="009241FC" w:rsidRDefault="006A5FE2">
      <w:pPr>
        <w:pStyle w:val="ListParagraph"/>
        <w:numPr>
          <w:ilvl w:val="1"/>
          <w:numId w:val="12"/>
        </w:numPr>
        <w:tabs>
          <w:tab w:val="left" w:pos="421"/>
        </w:tabs>
        <w:spacing w:before="158" w:line="259" w:lineRule="auto"/>
        <w:ind w:right="1512" w:firstLine="0"/>
        <w:jc w:val="both"/>
        <w:rPr>
          <w:rFonts w:ascii="Open Sans" w:hAnsi="Open Sans" w:cs="Open Sans"/>
          <w:sz w:val="20"/>
          <w:szCs w:val="20"/>
        </w:rPr>
      </w:pPr>
      <w:r w:rsidRPr="009241FC">
        <w:rPr>
          <w:rFonts w:ascii="Open Sans" w:hAnsi="Open Sans" w:cs="Open Sans"/>
          <w:sz w:val="20"/>
          <w:szCs w:val="20"/>
          <w:lang w:val="nl-NL"/>
        </w:rPr>
        <w:t xml:space="preserve">Verwerker verschaft uitsluitend toegang aan die Medewerkers voor wie ter uitvoering van de Overeenkomst deze toegang tot Persoonsgegevens noodzakelijk is. </w:t>
      </w:r>
      <w:r w:rsidRPr="009241FC">
        <w:rPr>
          <w:rFonts w:ascii="Open Sans" w:hAnsi="Open Sans" w:cs="Open Sans"/>
          <w:sz w:val="20"/>
          <w:szCs w:val="20"/>
        </w:rPr>
        <w:t xml:space="preserve">De </w:t>
      </w:r>
      <w:proofErr w:type="spellStart"/>
      <w:r w:rsidRPr="009241FC">
        <w:rPr>
          <w:rFonts w:ascii="Open Sans" w:hAnsi="Open Sans" w:cs="Open Sans"/>
          <w:sz w:val="20"/>
          <w:szCs w:val="20"/>
        </w:rPr>
        <w:t>categorieën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Medewerkers</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zijn</w:t>
      </w:r>
      <w:proofErr w:type="spellEnd"/>
      <w:r w:rsidRPr="009241FC">
        <w:rPr>
          <w:rFonts w:ascii="Open Sans" w:hAnsi="Open Sans" w:cs="Open Sans"/>
          <w:sz w:val="20"/>
          <w:szCs w:val="20"/>
        </w:rPr>
        <w:t xml:space="preserve"> in </w:t>
      </w:r>
      <w:proofErr w:type="spellStart"/>
      <w:r w:rsidRPr="009241FC">
        <w:rPr>
          <w:rFonts w:ascii="Open Sans" w:hAnsi="Open Sans" w:cs="Open Sans"/>
          <w:sz w:val="20"/>
          <w:szCs w:val="20"/>
          <w:u w:val="single"/>
        </w:rPr>
        <w:t>Bijlage</w:t>
      </w:r>
      <w:proofErr w:type="spellEnd"/>
      <w:r w:rsidRPr="009241FC">
        <w:rPr>
          <w:rFonts w:ascii="Open Sans" w:hAnsi="Open Sans" w:cs="Open Sans"/>
          <w:sz w:val="20"/>
          <w:szCs w:val="20"/>
          <w:u w:val="single"/>
        </w:rPr>
        <w:t xml:space="preserve"> A</w:t>
      </w:r>
      <w:r w:rsidRPr="009241FC">
        <w:rPr>
          <w:rFonts w:ascii="Open Sans" w:hAnsi="Open Sans" w:cs="Open Sans"/>
          <w:spacing w:val="-7"/>
          <w:sz w:val="20"/>
          <w:szCs w:val="20"/>
        </w:rPr>
        <w:t xml:space="preserve"> </w:t>
      </w:r>
      <w:proofErr w:type="spellStart"/>
      <w:r w:rsidRPr="009241FC">
        <w:rPr>
          <w:rFonts w:ascii="Open Sans" w:hAnsi="Open Sans" w:cs="Open Sans"/>
          <w:sz w:val="20"/>
          <w:szCs w:val="20"/>
        </w:rPr>
        <w:t>gespecificeerd</w:t>
      </w:r>
      <w:proofErr w:type="spellEnd"/>
      <w:r w:rsidRPr="009241FC">
        <w:rPr>
          <w:rFonts w:ascii="Open Sans" w:hAnsi="Open Sans" w:cs="Open Sans"/>
          <w:sz w:val="20"/>
          <w:szCs w:val="20"/>
        </w:rPr>
        <w:t>.</w:t>
      </w:r>
    </w:p>
    <w:p w14:paraId="2564D034" w14:textId="77777777" w:rsidR="00600A7B" w:rsidRPr="009241FC" w:rsidRDefault="006A5FE2">
      <w:pPr>
        <w:pStyle w:val="ListParagraph"/>
        <w:numPr>
          <w:ilvl w:val="1"/>
          <w:numId w:val="12"/>
        </w:numPr>
        <w:tabs>
          <w:tab w:val="left" w:pos="421"/>
        </w:tabs>
        <w:spacing w:before="159" w:line="259" w:lineRule="auto"/>
        <w:ind w:right="1561" w:firstLine="0"/>
        <w:rPr>
          <w:rFonts w:ascii="Open Sans" w:hAnsi="Open Sans" w:cs="Open Sans"/>
          <w:sz w:val="20"/>
          <w:szCs w:val="20"/>
          <w:lang w:val="nl-NL"/>
        </w:rPr>
      </w:pPr>
      <w:r w:rsidRPr="009241FC">
        <w:rPr>
          <w:rFonts w:ascii="Open Sans" w:hAnsi="Open Sans" w:cs="Open Sans"/>
          <w:sz w:val="20"/>
          <w:szCs w:val="20"/>
          <w:lang w:val="nl-NL"/>
        </w:rPr>
        <w:t xml:space="preserve">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is opgenomen. Specifieke toestemming voor het inschakelen van Sub-verwerkers is slechts verleend aan Sub-verwerkers die in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zijn</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gespecificeerd.</w:t>
      </w:r>
    </w:p>
    <w:p w14:paraId="2564D035" w14:textId="77777777" w:rsidR="00600A7B" w:rsidRPr="009241FC" w:rsidRDefault="006A5FE2">
      <w:pPr>
        <w:pStyle w:val="ListParagraph"/>
        <w:numPr>
          <w:ilvl w:val="1"/>
          <w:numId w:val="12"/>
        </w:numPr>
        <w:tabs>
          <w:tab w:val="left" w:pos="421"/>
        </w:tabs>
        <w:spacing w:before="158" w:line="261" w:lineRule="auto"/>
        <w:ind w:right="1572" w:firstLine="0"/>
        <w:jc w:val="both"/>
        <w:rPr>
          <w:rFonts w:ascii="Open Sans" w:hAnsi="Open Sans" w:cs="Open Sans"/>
          <w:sz w:val="20"/>
          <w:szCs w:val="20"/>
          <w:lang w:val="nl-NL"/>
        </w:rPr>
      </w:pPr>
      <w:r w:rsidRPr="009241FC">
        <w:rPr>
          <w:rFonts w:ascii="Open Sans" w:hAnsi="Open Sans" w:cs="Open Sans"/>
          <w:sz w:val="20"/>
          <w:szCs w:val="20"/>
          <w:lang w:val="nl-NL"/>
        </w:rPr>
        <w:t xml:space="preserve">De Sub-verwerkers die Verwerker inschakelt ter uitvoering van de Overeenkomst, zijn opgenomen in </w:t>
      </w:r>
      <w:r w:rsidRPr="009241FC">
        <w:rPr>
          <w:rFonts w:ascii="Open Sans" w:hAnsi="Open Sans" w:cs="Open Sans"/>
          <w:sz w:val="20"/>
          <w:szCs w:val="20"/>
          <w:u w:val="single"/>
          <w:lang w:val="nl-NL"/>
        </w:rPr>
        <w:t>Bijlage</w:t>
      </w:r>
      <w:r w:rsidRPr="009241FC">
        <w:rPr>
          <w:rFonts w:ascii="Open Sans" w:hAnsi="Open Sans" w:cs="Open Sans"/>
          <w:spacing w:val="-4"/>
          <w:sz w:val="20"/>
          <w:szCs w:val="20"/>
          <w:u w:val="single"/>
          <w:lang w:val="nl-NL"/>
        </w:rPr>
        <w:t xml:space="preserve"> </w:t>
      </w:r>
      <w:r w:rsidRPr="009241FC">
        <w:rPr>
          <w:rFonts w:ascii="Open Sans" w:hAnsi="Open Sans" w:cs="Open Sans"/>
          <w:sz w:val="20"/>
          <w:szCs w:val="20"/>
          <w:u w:val="single"/>
          <w:lang w:val="nl-NL"/>
        </w:rPr>
        <w:t>A.</w:t>
      </w:r>
    </w:p>
    <w:p w14:paraId="3738CEC7" w14:textId="77777777" w:rsidR="00A703CE" w:rsidRPr="0004047E" w:rsidRDefault="00A703CE">
      <w:pPr>
        <w:pStyle w:val="ListParagraph"/>
        <w:numPr>
          <w:ilvl w:val="1"/>
          <w:numId w:val="12"/>
        </w:numPr>
        <w:tabs>
          <w:tab w:val="left" w:pos="421"/>
        </w:tabs>
        <w:spacing w:before="156" w:line="259" w:lineRule="auto"/>
        <w:ind w:right="1339" w:firstLine="0"/>
        <w:rPr>
          <w:ins w:id="4" w:author="Toussaint, Janneke" w:date="2022-01-26T13:29:00Z"/>
          <w:rFonts w:ascii="Open Sans" w:hAnsi="Open Sans" w:cs="Open Sans"/>
          <w:sz w:val="20"/>
          <w:szCs w:val="20"/>
          <w:lang w:val="nl-NL"/>
        </w:rPr>
      </w:pPr>
      <w:ins w:id="5" w:author="Toussaint, Janneke" w:date="2022-01-26T13:29:00Z">
        <w:r w:rsidRPr="0004047E">
          <w:rPr>
            <w:rFonts w:ascii="Open Sans" w:hAnsi="Open Sans" w:cs="Open Sans"/>
            <w:sz w:val="20"/>
            <w:szCs w:val="20"/>
            <w:lang w:val="nl-NL"/>
          </w:rPr>
          <w:t>Verwerker licht Verwerkingsverantwoordelijke in geval van algemene Schriftelijke toestemming voor het inschakelen van Sub-verwerkers uiterlijk een 6 weken voorafgaand aan beoogde veranderingen inzake de toevoeging, vervanging of wijziging van Sub-verwerker(s) en de ten gevolge hiervan noodzakelijke wijziging van Bijlage A, Schriftelijk in, waarbij de Verwerkingsverantwoordelijke de mogelijkheid wordt geboden tegen deze veranderingen Schriftelijk bezwaar te maken, binnen 3 weken nadat Verwerkingsverantwoordelijke door Verwerker over de beoogde verandering is ingelicht. Partijen treden hierop in onderhandeling.</w:t>
        </w:r>
      </w:ins>
    </w:p>
    <w:p w14:paraId="2564D036" w14:textId="71893164" w:rsidR="00600A7B" w:rsidRPr="009241FC" w:rsidDel="00A703CE" w:rsidRDefault="006A5FE2">
      <w:pPr>
        <w:pStyle w:val="ListParagraph"/>
        <w:numPr>
          <w:ilvl w:val="1"/>
          <w:numId w:val="12"/>
        </w:numPr>
        <w:tabs>
          <w:tab w:val="left" w:pos="421"/>
        </w:tabs>
        <w:spacing w:before="156" w:line="259" w:lineRule="auto"/>
        <w:ind w:right="1339" w:firstLine="0"/>
        <w:rPr>
          <w:del w:id="6" w:author="Toussaint, Janneke" w:date="2022-01-26T13:29:00Z"/>
          <w:rFonts w:ascii="Open Sans" w:hAnsi="Open Sans" w:cs="Open Sans"/>
          <w:sz w:val="20"/>
          <w:szCs w:val="20"/>
        </w:rPr>
      </w:pPr>
      <w:del w:id="7" w:author="Toussaint, Janneke" w:date="2022-01-26T13:29:00Z">
        <w:r w:rsidRPr="009241FC" w:rsidDel="00A703CE">
          <w:rPr>
            <w:rFonts w:ascii="Open Sans" w:hAnsi="Open Sans" w:cs="Open Sans"/>
            <w:sz w:val="20"/>
            <w:szCs w:val="20"/>
            <w:lang w:val="nl-NL"/>
          </w:rPr>
          <w:lastRenderedPageBreak/>
          <w:delText xml:space="preserve">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delText>
        </w:r>
        <w:r w:rsidRPr="009241FC" w:rsidDel="00A703CE">
          <w:rPr>
            <w:rFonts w:ascii="Open Sans" w:hAnsi="Open Sans" w:cs="Open Sans"/>
            <w:sz w:val="20"/>
            <w:szCs w:val="20"/>
            <w:u w:val="single"/>
            <w:lang w:val="nl-NL"/>
          </w:rPr>
          <w:delText>Bijlage A</w:delText>
        </w:r>
        <w:r w:rsidRPr="009241FC" w:rsidDel="00A703CE">
          <w:rPr>
            <w:rFonts w:ascii="Open Sans" w:hAnsi="Open Sans" w:cs="Open Sans"/>
            <w:sz w:val="20"/>
            <w:szCs w:val="20"/>
            <w:lang w:val="nl-NL"/>
          </w:rPr>
          <w:delText xml:space="preserve">, Schriftelijk in, waarbij de Verwerkingsverantwoordelijke de mogelijkheid wordt geboden tegen deze veranderingen Schriftelijk bezwaar te maken, binnen één (1) maand nadat Verwerkingsverantwoordelijke door Verwerker over de beoogde verandering is ingelicht. </w:delText>
        </w:r>
        <w:r w:rsidRPr="009241FC" w:rsidDel="00A703CE">
          <w:rPr>
            <w:rFonts w:ascii="Open Sans" w:hAnsi="Open Sans" w:cs="Open Sans"/>
            <w:sz w:val="20"/>
            <w:szCs w:val="20"/>
          </w:rPr>
          <w:delText>Partijen treden hierop in</w:delText>
        </w:r>
        <w:r w:rsidRPr="009241FC" w:rsidDel="00A703CE">
          <w:rPr>
            <w:rFonts w:ascii="Open Sans" w:hAnsi="Open Sans" w:cs="Open Sans"/>
            <w:spacing w:val="-5"/>
            <w:sz w:val="20"/>
            <w:szCs w:val="20"/>
          </w:rPr>
          <w:delText xml:space="preserve"> </w:delText>
        </w:r>
        <w:r w:rsidRPr="009241FC" w:rsidDel="00A703CE">
          <w:rPr>
            <w:rFonts w:ascii="Open Sans" w:hAnsi="Open Sans" w:cs="Open Sans"/>
            <w:sz w:val="20"/>
            <w:szCs w:val="20"/>
          </w:rPr>
          <w:delText>onderhandeling.</w:delText>
        </w:r>
      </w:del>
    </w:p>
    <w:p w14:paraId="2564D037" w14:textId="77777777" w:rsidR="00600A7B" w:rsidRPr="009241FC" w:rsidRDefault="006A5FE2">
      <w:pPr>
        <w:pStyle w:val="ListParagraph"/>
        <w:numPr>
          <w:ilvl w:val="1"/>
          <w:numId w:val="12"/>
        </w:numPr>
        <w:tabs>
          <w:tab w:val="left" w:pos="421"/>
        </w:tabs>
        <w:spacing w:before="156" w:line="259" w:lineRule="auto"/>
        <w:ind w:right="1551" w:firstLine="0"/>
        <w:rPr>
          <w:rFonts w:ascii="Open Sans" w:hAnsi="Open Sans" w:cs="Open Sans"/>
          <w:sz w:val="20"/>
          <w:szCs w:val="20"/>
          <w:lang w:val="nl-NL"/>
        </w:rPr>
      </w:pPr>
      <w:r w:rsidRPr="009241FC">
        <w:rPr>
          <w:rFonts w:ascii="Open Sans" w:hAnsi="Open Sans" w:cs="Open Sans"/>
          <w:sz w:val="20"/>
          <w:szCs w:val="20"/>
          <w:lang w:val="nl-NL"/>
        </w:rPr>
        <w:t>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betreffende de Verwerking van</w:t>
      </w:r>
      <w:r w:rsidRPr="009241FC">
        <w:rPr>
          <w:rFonts w:ascii="Open Sans" w:hAnsi="Open Sans" w:cs="Open Sans"/>
          <w:spacing w:val="-20"/>
          <w:sz w:val="20"/>
          <w:szCs w:val="20"/>
          <w:lang w:val="nl-NL"/>
        </w:rPr>
        <w:t xml:space="preserve"> </w:t>
      </w:r>
      <w:r w:rsidRPr="009241FC">
        <w:rPr>
          <w:rFonts w:ascii="Open Sans" w:hAnsi="Open Sans" w:cs="Open Sans"/>
          <w:sz w:val="20"/>
          <w:szCs w:val="20"/>
          <w:lang w:val="nl-NL"/>
        </w:rPr>
        <w:t>Persoonsgegevens.</w:t>
      </w:r>
    </w:p>
    <w:p w14:paraId="2564D038" w14:textId="77777777" w:rsidR="00600A7B" w:rsidRPr="009241FC" w:rsidRDefault="006A5FE2">
      <w:pPr>
        <w:pStyle w:val="ListParagraph"/>
        <w:numPr>
          <w:ilvl w:val="1"/>
          <w:numId w:val="12"/>
        </w:numPr>
        <w:tabs>
          <w:tab w:val="left" w:pos="421"/>
        </w:tabs>
        <w:spacing w:before="155" w:line="242" w:lineRule="auto"/>
        <w:ind w:right="1392" w:firstLine="0"/>
        <w:rPr>
          <w:rFonts w:ascii="Open Sans" w:hAnsi="Open Sans" w:cs="Open Sans"/>
          <w:sz w:val="20"/>
          <w:szCs w:val="20"/>
          <w:lang w:val="nl-NL"/>
        </w:rPr>
      </w:pPr>
      <w:r w:rsidRPr="009241FC">
        <w:rPr>
          <w:rFonts w:ascii="Open Sans" w:hAnsi="Open Sans" w:cs="Open Sans"/>
          <w:sz w:val="20"/>
          <w:szCs w:val="20"/>
          <w:lang w:val="nl-NL"/>
        </w:rPr>
        <w:t>Verwerker legt de in de Verwerkersovereenkomst opgenomen verplichtingen op aan</w:t>
      </w:r>
      <w:r w:rsidRPr="009241FC">
        <w:rPr>
          <w:rFonts w:ascii="Open Sans" w:hAnsi="Open Sans" w:cs="Open Sans"/>
          <w:spacing w:val="-32"/>
          <w:sz w:val="20"/>
          <w:szCs w:val="20"/>
          <w:lang w:val="nl-NL"/>
        </w:rPr>
        <w:t xml:space="preserve"> </w:t>
      </w:r>
      <w:r w:rsidRPr="009241FC">
        <w:rPr>
          <w:rFonts w:ascii="Open Sans" w:hAnsi="Open Sans" w:cs="Open Sans"/>
          <w:sz w:val="20"/>
          <w:szCs w:val="20"/>
          <w:lang w:val="nl-NL"/>
        </w:rPr>
        <w:t>de door Verwerker ingeschakelde Sub-verwerkers door middel van een Schriftelijke overeenkomst.</w:t>
      </w:r>
    </w:p>
    <w:p w14:paraId="2564D03B" w14:textId="77777777" w:rsidR="00600A7B" w:rsidRPr="009241FC" w:rsidRDefault="006A5FE2">
      <w:pPr>
        <w:pStyle w:val="BodyText"/>
        <w:spacing w:before="102"/>
        <w:ind w:left="103" w:right="1710"/>
        <w:rPr>
          <w:rFonts w:ascii="Open Sans" w:hAnsi="Open Sans" w:cs="Open Sans"/>
          <w:sz w:val="20"/>
          <w:szCs w:val="20"/>
          <w:lang w:val="nl-NL"/>
        </w:rPr>
      </w:pPr>
      <w:r w:rsidRPr="009241FC">
        <w:rPr>
          <w:rFonts w:ascii="Open Sans" w:hAnsi="Open Sans" w:cs="Open Sans"/>
          <w:sz w:val="20"/>
          <w:szCs w:val="20"/>
          <w:lang w:val="nl-NL"/>
        </w:rPr>
        <w:t>Verwerker garandeert dat de tot het verwerken van de Persoonsgegevens gemachtigde personen en andere Ontvangers van Persoonsgegevens zich ertoe hebben verbonden vertrouwelijkheid in acht te nemen of door een passende wettelijke verplichting van vertrouwelijkheid zijn gebonden.</w:t>
      </w:r>
    </w:p>
    <w:p w14:paraId="2564D03C" w14:textId="77777777" w:rsidR="00600A7B" w:rsidRPr="009241FC" w:rsidRDefault="006A5FE2">
      <w:pPr>
        <w:pStyle w:val="ListParagraph"/>
        <w:numPr>
          <w:ilvl w:val="1"/>
          <w:numId w:val="12"/>
        </w:numPr>
        <w:tabs>
          <w:tab w:val="left" w:pos="421"/>
        </w:tabs>
        <w:spacing w:before="165"/>
        <w:ind w:right="1518" w:firstLine="0"/>
        <w:rPr>
          <w:rFonts w:ascii="Open Sans" w:hAnsi="Open Sans" w:cs="Open Sans"/>
          <w:sz w:val="20"/>
          <w:szCs w:val="20"/>
          <w:lang w:val="nl-NL"/>
        </w:rPr>
      </w:pPr>
      <w:r w:rsidRPr="009241FC">
        <w:rPr>
          <w:rFonts w:ascii="Open Sans" w:hAnsi="Open Sans" w:cs="Open Sans"/>
          <w:sz w:val="20"/>
          <w:szCs w:val="20"/>
          <w:lang w:val="nl-NL"/>
        </w:rPr>
        <w:t>Verwerker verstrekt op verzoek van Verwerkingsverantwoordelijke bewijs dat Verwerker, door Verwerker ingeschakelde Sub-verwerkers, de tot het verwerken van de Persoonsgegevens gemachtigden personen en andere Ontvangers van Persoonsgegevens, voldoen aan artikel</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4.7.</w:t>
      </w:r>
    </w:p>
    <w:p w14:paraId="2564D03D" w14:textId="77777777" w:rsidR="00600A7B" w:rsidRPr="009241FC" w:rsidRDefault="006A5FE2">
      <w:pPr>
        <w:pStyle w:val="ListParagraph"/>
        <w:numPr>
          <w:ilvl w:val="1"/>
          <w:numId w:val="12"/>
        </w:numPr>
        <w:tabs>
          <w:tab w:val="left" w:pos="421"/>
        </w:tabs>
        <w:spacing w:before="160" w:line="242" w:lineRule="auto"/>
        <w:ind w:right="1364" w:firstLine="0"/>
        <w:rPr>
          <w:rFonts w:ascii="Open Sans" w:hAnsi="Open Sans" w:cs="Open Sans"/>
          <w:sz w:val="20"/>
          <w:szCs w:val="20"/>
          <w:lang w:val="nl-NL"/>
        </w:rPr>
      </w:pPr>
      <w:r w:rsidRPr="009241FC">
        <w:rPr>
          <w:rFonts w:ascii="Open Sans" w:hAnsi="Open Sans" w:cs="Open Sans"/>
          <w:sz w:val="20"/>
          <w:szCs w:val="20"/>
          <w:lang w:val="nl-NL"/>
        </w:rPr>
        <w:t>Verwerker blijft ten aanzien van de Verwerkingsverantwoordelijke volledig verantwoordelijk en volledig aansprakelijk voor het nakomen van de verplichtingen door de door Verwerker ingeschakelde (rechts)personen, waaronder maar niet beperkt tot Medewerkers en/of Sub-verwerkers en/of Ontvangers, voortvloeiende uit de AVG en/of andere toepasselijke wet- en regelgeving betreffende de Verwerking van Persoonsgegevens en de verplichtingen voortvloeiende uit de Overeenkomst en de</w:t>
      </w:r>
      <w:r w:rsidRPr="009241FC">
        <w:rPr>
          <w:rFonts w:ascii="Open Sans" w:hAnsi="Open Sans" w:cs="Open Sans"/>
          <w:spacing w:val="-27"/>
          <w:sz w:val="20"/>
          <w:szCs w:val="20"/>
          <w:lang w:val="nl-NL"/>
        </w:rPr>
        <w:t xml:space="preserve"> </w:t>
      </w:r>
      <w:r w:rsidRPr="009241FC">
        <w:rPr>
          <w:rFonts w:ascii="Open Sans" w:hAnsi="Open Sans" w:cs="Open Sans"/>
          <w:sz w:val="20"/>
          <w:szCs w:val="20"/>
          <w:lang w:val="nl-NL"/>
        </w:rPr>
        <w:t>Verwerkersovereenkomst.</w:t>
      </w:r>
    </w:p>
    <w:p w14:paraId="2564D03E" w14:textId="77777777" w:rsidR="00600A7B" w:rsidRPr="009241FC" w:rsidRDefault="006A5FE2">
      <w:pPr>
        <w:pStyle w:val="Heading1"/>
        <w:tabs>
          <w:tab w:val="left" w:pos="2230"/>
        </w:tabs>
        <w:spacing w:before="150"/>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5.</w:t>
      </w:r>
      <w:r w:rsidRPr="009241FC">
        <w:rPr>
          <w:rFonts w:ascii="Open Sans" w:hAnsi="Open Sans" w:cs="Open Sans"/>
          <w:sz w:val="20"/>
          <w:szCs w:val="20"/>
        </w:rPr>
        <w:tab/>
        <w:t>BEVEILIGING</w:t>
      </w:r>
    </w:p>
    <w:p w14:paraId="2564D03F" w14:textId="77777777" w:rsidR="00600A7B" w:rsidRPr="009241FC" w:rsidRDefault="006A5FE2">
      <w:pPr>
        <w:pStyle w:val="ListParagraph"/>
        <w:numPr>
          <w:ilvl w:val="1"/>
          <w:numId w:val="11"/>
        </w:numPr>
        <w:tabs>
          <w:tab w:val="left" w:pos="421"/>
        </w:tabs>
        <w:spacing w:before="181"/>
        <w:ind w:right="1527" w:firstLine="0"/>
        <w:rPr>
          <w:rFonts w:ascii="Open Sans" w:hAnsi="Open Sans" w:cs="Open Sans"/>
          <w:sz w:val="20"/>
          <w:szCs w:val="20"/>
          <w:lang w:val="nl-NL"/>
        </w:rPr>
      </w:pPr>
      <w:r w:rsidRPr="009241FC">
        <w:rPr>
          <w:rFonts w:ascii="Open Sans" w:hAnsi="Open Sans" w:cs="Open Sans"/>
          <w:sz w:val="20"/>
          <w:szCs w:val="20"/>
          <w:lang w:val="nl-NL"/>
        </w:rPr>
        <w:t>Verwerker treft passende technische en organisatorische maatregelen om een op het risico afgestemd beveiligingsniveau te waarborgen, opdat de Verwerking aan de</w:t>
      </w:r>
      <w:r w:rsidRPr="009241FC">
        <w:rPr>
          <w:rFonts w:ascii="Open Sans" w:hAnsi="Open Sans" w:cs="Open Sans"/>
          <w:spacing w:val="-34"/>
          <w:sz w:val="20"/>
          <w:szCs w:val="20"/>
          <w:lang w:val="nl-NL"/>
        </w:rPr>
        <w:t xml:space="preserve"> </w:t>
      </w:r>
      <w:r w:rsidRPr="009241FC">
        <w:rPr>
          <w:rFonts w:ascii="Open Sans" w:hAnsi="Open Sans" w:cs="Open Sans"/>
          <w:sz w:val="20"/>
          <w:szCs w:val="20"/>
          <w:lang w:val="nl-NL"/>
        </w:rPr>
        <w:t xml:space="preserve">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w:t>
      </w:r>
      <w:r w:rsidRPr="009241FC">
        <w:rPr>
          <w:rFonts w:ascii="Open Sans" w:hAnsi="Open Sans" w:cs="Open Sans"/>
          <w:sz w:val="20"/>
          <w:szCs w:val="20"/>
          <w:u w:val="single"/>
          <w:lang w:val="nl-NL"/>
        </w:rPr>
        <w:t>Bijlage</w:t>
      </w:r>
      <w:r w:rsidRPr="009241FC">
        <w:rPr>
          <w:rFonts w:ascii="Open Sans" w:hAnsi="Open Sans" w:cs="Open Sans"/>
          <w:spacing w:val="-7"/>
          <w:sz w:val="20"/>
          <w:szCs w:val="20"/>
          <w:u w:val="single"/>
          <w:lang w:val="nl-NL"/>
        </w:rPr>
        <w:t xml:space="preserve"> </w:t>
      </w:r>
      <w:r w:rsidRPr="009241FC">
        <w:rPr>
          <w:rFonts w:ascii="Open Sans" w:hAnsi="Open Sans" w:cs="Open Sans"/>
          <w:sz w:val="20"/>
          <w:szCs w:val="20"/>
          <w:u w:val="single"/>
          <w:lang w:val="nl-NL"/>
        </w:rPr>
        <w:t>B</w:t>
      </w:r>
      <w:r w:rsidRPr="009241FC">
        <w:rPr>
          <w:rFonts w:ascii="Open Sans" w:hAnsi="Open Sans" w:cs="Open Sans"/>
          <w:sz w:val="20"/>
          <w:szCs w:val="20"/>
          <w:lang w:val="nl-NL"/>
        </w:rPr>
        <w:t>.</w:t>
      </w:r>
    </w:p>
    <w:p w14:paraId="2564D040" w14:textId="77777777" w:rsidR="00600A7B" w:rsidRPr="009241FC" w:rsidRDefault="006A5FE2">
      <w:pPr>
        <w:pStyle w:val="ListParagraph"/>
        <w:numPr>
          <w:ilvl w:val="1"/>
          <w:numId w:val="11"/>
        </w:numPr>
        <w:tabs>
          <w:tab w:val="left" w:pos="421"/>
        </w:tabs>
        <w:spacing w:before="166"/>
        <w:ind w:right="1391" w:firstLine="0"/>
        <w:rPr>
          <w:rFonts w:ascii="Open Sans" w:hAnsi="Open Sans" w:cs="Open Sans"/>
          <w:sz w:val="20"/>
          <w:szCs w:val="20"/>
          <w:lang w:val="nl-NL"/>
        </w:rPr>
      </w:pPr>
      <w:r w:rsidRPr="009241FC">
        <w:rPr>
          <w:rFonts w:ascii="Open Sans" w:hAnsi="Open Sans" w:cs="Open Sans"/>
          <w:sz w:val="20"/>
          <w:szCs w:val="20"/>
          <w:lang w:val="nl-NL"/>
        </w:rPr>
        <w:t>Bij de beoordeling van het passende beveiligingsniveau houdt Verwerker rekening met de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stand</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van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techniek,</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uitvoeringskosten,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alsook</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met</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aard,</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omvang,</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 xml:space="preserve">context en de verwerkingsdoeleinden en de qua waarschijnlijkheid en ernst uiteenlopende risico's voor de rechten en vrijheden van personen, vooral als gevolg van de vernietiging, het verlies, de wijziging of de ongeoorloofde </w:t>
      </w:r>
      <w:r w:rsidRPr="009241FC">
        <w:rPr>
          <w:rFonts w:ascii="Open Sans" w:hAnsi="Open Sans" w:cs="Open Sans"/>
          <w:sz w:val="20"/>
          <w:szCs w:val="20"/>
          <w:lang w:val="nl-NL"/>
        </w:rPr>
        <w:lastRenderedPageBreak/>
        <w:t>verstrekking van of ongeoorloofde toegang tot doorgezonden, opgeslagen of anderszins verwerkte gegevens, hetzij per ongeluk hetzij onrechtmatig.</w:t>
      </w:r>
    </w:p>
    <w:p w14:paraId="2564D041" w14:textId="77777777" w:rsidR="00600A7B" w:rsidRPr="009241FC" w:rsidRDefault="006A5FE2">
      <w:pPr>
        <w:pStyle w:val="ListParagraph"/>
        <w:numPr>
          <w:ilvl w:val="1"/>
          <w:numId w:val="11"/>
        </w:numPr>
        <w:tabs>
          <w:tab w:val="left" w:pos="421"/>
        </w:tabs>
        <w:spacing w:before="164"/>
        <w:ind w:right="2533" w:firstLine="0"/>
        <w:rPr>
          <w:rFonts w:ascii="Open Sans" w:hAnsi="Open Sans" w:cs="Open Sans"/>
          <w:sz w:val="20"/>
          <w:szCs w:val="20"/>
          <w:lang w:val="nl-NL"/>
        </w:rPr>
      </w:pPr>
      <w:r w:rsidRPr="009241FC">
        <w:rPr>
          <w:rFonts w:ascii="Open Sans" w:hAnsi="Open Sans" w:cs="Open Sans"/>
          <w:sz w:val="20"/>
          <w:szCs w:val="20"/>
          <w:lang w:val="nl-NL"/>
        </w:rPr>
        <w:t>Verwerker legt zijn beveiligingsbeleid Schriftelijk vast. Op verzoek van Verwerkingsverantwoordelijke verschaft Verwerker bewijs van een Schriftelijk beveiligingsbeleid bij</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Verwerker.</w:t>
      </w:r>
    </w:p>
    <w:p w14:paraId="2564D042" w14:textId="77777777" w:rsidR="00600A7B" w:rsidRPr="009241FC" w:rsidRDefault="006A5FE2">
      <w:pPr>
        <w:pStyle w:val="Heading1"/>
        <w:tabs>
          <w:tab w:val="left" w:pos="2230"/>
        </w:tabs>
        <w:spacing w:before="162"/>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6.</w:t>
      </w:r>
      <w:r w:rsidRPr="009241FC">
        <w:rPr>
          <w:rFonts w:ascii="Open Sans" w:hAnsi="Open Sans" w:cs="Open Sans"/>
          <w:sz w:val="20"/>
          <w:szCs w:val="20"/>
        </w:rPr>
        <w:tab/>
        <w:t>AUDIT</w:t>
      </w:r>
    </w:p>
    <w:p w14:paraId="2564D043" w14:textId="77777777" w:rsidR="00600A7B" w:rsidRPr="009241FC" w:rsidRDefault="006A5FE2">
      <w:pPr>
        <w:pStyle w:val="ListParagraph"/>
        <w:numPr>
          <w:ilvl w:val="1"/>
          <w:numId w:val="10"/>
        </w:numPr>
        <w:tabs>
          <w:tab w:val="left" w:pos="421"/>
        </w:tabs>
        <w:spacing w:line="259" w:lineRule="auto"/>
        <w:ind w:right="1452" w:firstLine="0"/>
        <w:rPr>
          <w:rFonts w:ascii="Open Sans" w:hAnsi="Open Sans" w:cs="Open Sans"/>
          <w:sz w:val="20"/>
          <w:szCs w:val="20"/>
          <w:lang w:val="nl-NL"/>
        </w:rPr>
      </w:pPr>
      <w:r w:rsidRPr="009241FC">
        <w:rPr>
          <w:rFonts w:ascii="Open Sans" w:hAnsi="Open Sans" w:cs="Open Sans"/>
          <w:sz w:val="20"/>
          <w:szCs w:val="20"/>
          <w:lang w:val="nl-NL"/>
        </w:rPr>
        <w:t>Verwerker is verplicht conform artikel 6.2 periodiek een onafhankelijke, externe deskundige een audit te laten uitvoeren ten aanzien van de organisatie van Verwerker, teneinde aan te tonen dat Verwerker aan het bepaalde in de Verwerkersovereenkomst, de AVG en andere toepasselijke wet- en regelgeving betreffende de Verwerking van Persoonsgegevens</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voldoet.</w:t>
      </w:r>
    </w:p>
    <w:p w14:paraId="2564D044" w14:textId="77777777" w:rsidR="00600A7B" w:rsidRPr="009241FC" w:rsidRDefault="006A5FE2">
      <w:pPr>
        <w:pStyle w:val="ListParagraph"/>
        <w:numPr>
          <w:ilvl w:val="1"/>
          <w:numId w:val="10"/>
        </w:numPr>
        <w:tabs>
          <w:tab w:val="left" w:pos="421"/>
        </w:tabs>
        <w:spacing w:before="162" w:line="256" w:lineRule="auto"/>
        <w:ind w:right="1521" w:firstLine="0"/>
        <w:rPr>
          <w:rFonts w:ascii="Open Sans" w:hAnsi="Open Sans" w:cs="Open Sans"/>
          <w:sz w:val="20"/>
          <w:szCs w:val="20"/>
          <w:lang w:val="nl-NL"/>
        </w:rPr>
      </w:pPr>
      <w:r w:rsidRPr="009241FC">
        <w:rPr>
          <w:rFonts w:ascii="Open Sans" w:hAnsi="Open Sans" w:cs="Open Sans"/>
          <w:sz w:val="20"/>
          <w:szCs w:val="20"/>
          <w:lang w:val="nl-NL"/>
        </w:rPr>
        <w:t xml:space="preserve">Verwerkingsverantwoordelijke legt de frequentie van de door Verwerker uit te voeren periodieke audit, zoals bedoeld in artikel 6.1, vast in </w:t>
      </w:r>
      <w:r w:rsidRPr="009241FC">
        <w:rPr>
          <w:rFonts w:ascii="Open Sans" w:hAnsi="Open Sans" w:cs="Open Sans"/>
          <w:sz w:val="20"/>
          <w:szCs w:val="20"/>
          <w:u w:val="single"/>
          <w:lang w:val="nl-NL"/>
        </w:rPr>
        <w:t>Bijlage</w:t>
      </w:r>
      <w:r w:rsidRPr="009241FC">
        <w:rPr>
          <w:rFonts w:ascii="Open Sans" w:hAnsi="Open Sans" w:cs="Open Sans"/>
          <w:spacing w:val="-14"/>
          <w:sz w:val="20"/>
          <w:szCs w:val="20"/>
          <w:u w:val="single"/>
          <w:lang w:val="nl-NL"/>
        </w:rPr>
        <w:t xml:space="preserve"> </w:t>
      </w:r>
      <w:r w:rsidRPr="009241FC">
        <w:rPr>
          <w:rFonts w:ascii="Open Sans" w:hAnsi="Open Sans" w:cs="Open Sans"/>
          <w:sz w:val="20"/>
          <w:szCs w:val="20"/>
          <w:u w:val="single"/>
          <w:lang w:val="nl-NL"/>
        </w:rPr>
        <w:t>A.</w:t>
      </w:r>
    </w:p>
    <w:p w14:paraId="2564D045" w14:textId="77777777" w:rsidR="00600A7B" w:rsidRPr="009241FC" w:rsidRDefault="006A5FE2">
      <w:pPr>
        <w:pStyle w:val="ListParagraph"/>
        <w:numPr>
          <w:ilvl w:val="2"/>
          <w:numId w:val="10"/>
        </w:numPr>
        <w:tabs>
          <w:tab w:val="left" w:pos="1291"/>
        </w:tabs>
        <w:spacing w:before="161" w:line="261" w:lineRule="auto"/>
        <w:ind w:right="1649" w:firstLine="0"/>
        <w:rPr>
          <w:rFonts w:ascii="Open Sans" w:hAnsi="Open Sans" w:cs="Open Sans"/>
          <w:sz w:val="20"/>
          <w:szCs w:val="20"/>
          <w:lang w:val="nl-NL"/>
        </w:rPr>
      </w:pPr>
      <w:r w:rsidRPr="009241FC">
        <w:rPr>
          <w:rFonts w:ascii="Open Sans" w:hAnsi="Open Sans" w:cs="Open Sans"/>
          <w:sz w:val="20"/>
          <w:szCs w:val="20"/>
          <w:lang w:val="nl-NL"/>
        </w:rPr>
        <w:t>Verwerker verricht tenminste eenmaal per twee jaar een periodieke audit, zoals bedoeld in artikel 6.1, tenzij artikel 6.2.2 of 6.2.3 van toepassing</w:t>
      </w:r>
      <w:r w:rsidRPr="009241FC">
        <w:rPr>
          <w:rFonts w:ascii="Open Sans" w:hAnsi="Open Sans" w:cs="Open Sans"/>
          <w:spacing w:val="-22"/>
          <w:sz w:val="20"/>
          <w:szCs w:val="20"/>
          <w:lang w:val="nl-NL"/>
        </w:rPr>
        <w:t xml:space="preserve"> </w:t>
      </w:r>
      <w:r w:rsidRPr="009241FC">
        <w:rPr>
          <w:rFonts w:ascii="Open Sans" w:hAnsi="Open Sans" w:cs="Open Sans"/>
          <w:sz w:val="20"/>
          <w:szCs w:val="20"/>
          <w:lang w:val="nl-NL"/>
        </w:rPr>
        <w:t>is.</w:t>
      </w:r>
    </w:p>
    <w:p w14:paraId="2564D049" w14:textId="1B3AAE6F" w:rsidR="00600A7B" w:rsidRPr="009241FC" w:rsidRDefault="006A5FE2" w:rsidP="000335C7">
      <w:pPr>
        <w:pStyle w:val="ListParagraph"/>
        <w:numPr>
          <w:ilvl w:val="2"/>
          <w:numId w:val="10"/>
        </w:numPr>
        <w:tabs>
          <w:tab w:val="left" w:pos="1291"/>
        </w:tabs>
        <w:spacing w:before="101" w:line="256" w:lineRule="auto"/>
        <w:ind w:right="1319" w:firstLine="0"/>
        <w:rPr>
          <w:rFonts w:ascii="Open Sans" w:hAnsi="Open Sans" w:cs="Open Sans"/>
          <w:sz w:val="20"/>
          <w:szCs w:val="20"/>
          <w:lang w:val="nl-NL"/>
        </w:rPr>
      </w:pPr>
      <w:r w:rsidRPr="009241FC">
        <w:rPr>
          <w:rFonts w:ascii="Open Sans" w:hAnsi="Open Sans" w:cs="Open Sans"/>
          <w:sz w:val="20"/>
          <w:szCs w:val="20"/>
          <w:lang w:val="nl-NL"/>
        </w:rPr>
        <w:t>Indien Bijzondere categorieën Persoonsgegevens worden verwerkt of een Verwerking wordt verricht die een hoog risico inhoudt voor de rechten en</w:t>
      </w:r>
      <w:r w:rsidRPr="009241FC">
        <w:rPr>
          <w:rFonts w:ascii="Open Sans" w:hAnsi="Open Sans" w:cs="Open Sans"/>
          <w:spacing w:val="-31"/>
          <w:sz w:val="20"/>
          <w:szCs w:val="20"/>
          <w:lang w:val="nl-NL"/>
        </w:rPr>
        <w:t xml:space="preserve"> </w:t>
      </w:r>
      <w:r w:rsidRPr="009241FC">
        <w:rPr>
          <w:rFonts w:ascii="Open Sans" w:hAnsi="Open Sans" w:cs="Open Sans"/>
          <w:sz w:val="20"/>
          <w:szCs w:val="20"/>
          <w:lang w:val="nl-NL"/>
        </w:rPr>
        <w:t>vrijheden</w:t>
      </w:r>
      <w:r w:rsidR="000335C7" w:rsidRPr="009241FC">
        <w:rPr>
          <w:rFonts w:ascii="Open Sans" w:hAnsi="Open Sans" w:cs="Open Sans"/>
          <w:sz w:val="20"/>
          <w:szCs w:val="20"/>
          <w:lang w:val="nl-NL"/>
        </w:rPr>
        <w:t xml:space="preserve"> va</w:t>
      </w:r>
      <w:r w:rsidRPr="009241FC">
        <w:rPr>
          <w:rFonts w:ascii="Open Sans" w:hAnsi="Open Sans" w:cs="Open Sans"/>
          <w:sz w:val="20"/>
          <w:szCs w:val="20"/>
          <w:lang w:val="nl-NL"/>
        </w:rPr>
        <w:t>n de Betrokkenen, verricht Verwerker tenminste eenmaal per jaar een periodieke audit, zoals bedoeld in artikel 6.1.</w:t>
      </w:r>
    </w:p>
    <w:p w14:paraId="2564D04A" w14:textId="77777777" w:rsidR="00600A7B" w:rsidRPr="009241FC" w:rsidRDefault="006A5FE2">
      <w:pPr>
        <w:pStyle w:val="ListParagraph"/>
        <w:numPr>
          <w:ilvl w:val="2"/>
          <w:numId w:val="10"/>
        </w:numPr>
        <w:tabs>
          <w:tab w:val="left" w:pos="1291"/>
        </w:tabs>
        <w:spacing w:before="162" w:line="261" w:lineRule="auto"/>
        <w:ind w:right="1472" w:firstLine="0"/>
        <w:rPr>
          <w:rFonts w:ascii="Open Sans" w:hAnsi="Open Sans" w:cs="Open Sans"/>
          <w:sz w:val="20"/>
          <w:szCs w:val="20"/>
          <w:lang w:val="nl-NL"/>
        </w:rPr>
      </w:pPr>
      <w:r w:rsidRPr="009241FC">
        <w:rPr>
          <w:rFonts w:ascii="Open Sans" w:hAnsi="Open Sans" w:cs="Open Sans"/>
          <w:sz w:val="20"/>
          <w:szCs w:val="20"/>
          <w:lang w:val="nl-NL"/>
        </w:rPr>
        <w:t>Indien Verwerker uitsluitend verwerkingen verricht die een laag risico inhouden voor de rechten en vrijheden van Betrokkenen, is Verwerker niet gehouden tot het verrichten van een periodieke audit, zoals bedoeld in artikel</w:t>
      </w:r>
      <w:r w:rsidRPr="009241FC">
        <w:rPr>
          <w:rFonts w:ascii="Open Sans" w:hAnsi="Open Sans" w:cs="Open Sans"/>
          <w:spacing w:val="-33"/>
          <w:sz w:val="20"/>
          <w:szCs w:val="20"/>
          <w:lang w:val="nl-NL"/>
        </w:rPr>
        <w:t xml:space="preserve"> </w:t>
      </w:r>
      <w:r w:rsidRPr="009241FC">
        <w:rPr>
          <w:rFonts w:ascii="Open Sans" w:hAnsi="Open Sans" w:cs="Open Sans"/>
          <w:sz w:val="20"/>
          <w:szCs w:val="20"/>
          <w:lang w:val="nl-NL"/>
        </w:rPr>
        <w:t>6.1.</w:t>
      </w:r>
    </w:p>
    <w:p w14:paraId="2564D04B" w14:textId="77777777" w:rsidR="00600A7B" w:rsidRPr="009241FC" w:rsidRDefault="006A5FE2">
      <w:pPr>
        <w:pStyle w:val="ListParagraph"/>
        <w:numPr>
          <w:ilvl w:val="1"/>
          <w:numId w:val="10"/>
        </w:numPr>
        <w:tabs>
          <w:tab w:val="left" w:pos="421"/>
        </w:tabs>
        <w:spacing w:before="151" w:line="242" w:lineRule="auto"/>
        <w:ind w:right="1356" w:firstLine="0"/>
        <w:jc w:val="both"/>
        <w:rPr>
          <w:rFonts w:ascii="Open Sans" w:hAnsi="Open Sans" w:cs="Open Sans"/>
          <w:sz w:val="20"/>
          <w:szCs w:val="20"/>
          <w:lang w:val="nl-NL"/>
        </w:rPr>
      </w:pPr>
      <w:r w:rsidRPr="009241FC">
        <w:rPr>
          <w:rFonts w:ascii="Open Sans" w:hAnsi="Open Sans" w:cs="Open Sans"/>
          <w:sz w:val="20"/>
          <w:szCs w:val="20"/>
          <w:lang w:val="nl-NL"/>
        </w:rPr>
        <w:t>Verwerker is verplicht de bevindingen van de onafhankelijke, externe deskundige uit de periodieke audit, op verzoek aan Verwerkingsverantwoordelijke ter beschikking te stellen in de vorm van een verklaring, waarin de</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deskundige:</w:t>
      </w:r>
    </w:p>
    <w:p w14:paraId="2564D04C" w14:textId="77777777" w:rsidR="00600A7B" w:rsidRPr="009241FC" w:rsidRDefault="006A5FE2">
      <w:pPr>
        <w:pStyle w:val="ListParagraph"/>
        <w:numPr>
          <w:ilvl w:val="0"/>
          <w:numId w:val="9"/>
        </w:numPr>
        <w:tabs>
          <w:tab w:val="left" w:pos="1035"/>
        </w:tabs>
        <w:spacing w:before="154" w:line="242" w:lineRule="auto"/>
        <w:ind w:right="1444" w:firstLine="0"/>
        <w:rPr>
          <w:rFonts w:ascii="Open Sans" w:hAnsi="Open Sans" w:cs="Open Sans"/>
          <w:sz w:val="20"/>
          <w:szCs w:val="20"/>
          <w:lang w:val="nl-NL"/>
        </w:rPr>
      </w:pPr>
      <w:r w:rsidRPr="009241FC">
        <w:rPr>
          <w:rFonts w:ascii="Open Sans" w:hAnsi="Open Sans" w:cs="Open Sans"/>
          <w:sz w:val="20"/>
          <w:szCs w:val="20"/>
          <w:lang w:val="nl-NL"/>
        </w:rPr>
        <w:t>Een oordeel geeft over de kwaliteit van de door Verwerker getroffen</w:t>
      </w:r>
      <w:r w:rsidRPr="009241FC">
        <w:rPr>
          <w:rFonts w:ascii="Open Sans" w:hAnsi="Open Sans" w:cs="Open Sans"/>
          <w:spacing w:val="-30"/>
          <w:sz w:val="20"/>
          <w:szCs w:val="20"/>
          <w:lang w:val="nl-NL"/>
        </w:rPr>
        <w:t xml:space="preserve"> </w:t>
      </w:r>
      <w:r w:rsidRPr="009241FC">
        <w:rPr>
          <w:rFonts w:ascii="Open Sans" w:hAnsi="Open Sans" w:cs="Open Sans"/>
          <w:sz w:val="20"/>
          <w:szCs w:val="20"/>
          <w:lang w:val="nl-NL"/>
        </w:rPr>
        <w:t>technische en organisatorische beveiligingsmaatregelen met betrekking tot de Verwerkingen die Verwerker ten behoeve van Verwerkingsverantwoordelijke</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verricht;</w:t>
      </w:r>
    </w:p>
    <w:p w14:paraId="2564D04D" w14:textId="445F3448" w:rsidR="00600A7B" w:rsidRPr="009241FC" w:rsidRDefault="006A5FE2">
      <w:pPr>
        <w:pStyle w:val="ListParagraph"/>
        <w:numPr>
          <w:ilvl w:val="0"/>
          <w:numId w:val="9"/>
        </w:numPr>
        <w:tabs>
          <w:tab w:val="left" w:pos="1083"/>
        </w:tabs>
        <w:spacing w:before="155"/>
        <w:ind w:right="1594" w:firstLine="0"/>
        <w:rPr>
          <w:rFonts w:ascii="Open Sans" w:hAnsi="Open Sans" w:cs="Open Sans"/>
          <w:sz w:val="20"/>
          <w:szCs w:val="20"/>
          <w:lang w:val="nl-NL"/>
        </w:rPr>
      </w:pPr>
      <w:r w:rsidRPr="009241FC">
        <w:rPr>
          <w:rFonts w:ascii="Open Sans" w:hAnsi="Open Sans" w:cs="Open Sans"/>
          <w:sz w:val="20"/>
          <w:szCs w:val="20"/>
          <w:lang w:val="nl-NL"/>
        </w:rPr>
        <w:t>Verwerkingsverantwoordelijke informeert over de overige bevindingen die relevant zijn voor nakoming van de Verwerkersovereenkomst, de AVG en andere toepasselijke wet- en regelgeving betreffende de Verwerking van Persoonsgegevens.</w:t>
      </w:r>
      <w:r w:rsidR="00955C0E" w:rsidRPr="009241FC">
        <w:rPr>
          <w:rFonts w:ascii="Open Sans" w:hAnsi="Open Sans" w:cs="Open Sans"/>
          <w:sz w:val="20"/>
          <w:szCs w:val="20"/>
          <w:lang w:val="nl-NL"/>
        </w:rPr>
        <w:t xml:space="preserve">  </w:t>
      </w:r>
    </w:p>
    <w:p w14:paraId="2564D04E" w14:textId="77777777" w:rsidR="00600A7B" w:rsidRPr="009241FC" w:rsidRDefault="006A5FE2">
      <w:pPr>
        <w:pStyle w:val="ListParagraph"/>
        <w:numPr>
          <w:ilvl w:val="1"/>
          <w:numId w:val="10"/>
        </w:numPr>
        <w:tabs>
          <w:tab w:val="left" w:pos="421"/>
        </w:tabs>
        <w:spacing w:before="165" w:line="259" w:lineRule="auto"/>
        <w:ind w:right="1362" w:firstLine="0"/>
        <w:rPr>
          <w:rFonts w:ascii="Open Sans" w:hAnsi="Open Sans" w:cs="Open Sans"/>
          <w:sz w:val="20"/>
          <w:szCs w:val="20"/>
          <w:lang w:val="nl-NL"/>
        </w:rPr>
      </w:pPr>
      <w:r w:rsidRPr="009241FC">
        <w:rPr>
          <w:rFonts w:ascii="Open Sans" w:hAnsi="Open Sans" w:cs="Open Sans"/>
          <w:sz w:val="20"/>
          <w:szCs w:val="20"/>
          <w:lang w:val="nl-NL"/>
        </w:rPr>
        <w:t xml:space="preserve">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Verwerkingsverantwoordelijke kan maximaal éénmaal per jaar gebruik maken van het recht op zijn verzoek een audit te laten uitvoeren bij Verwerker, zoals bedoeld in dit artikellid, of vaker bij een concreet vermoeden dat Verwerker de </w:t>
      </w:r>
      <w:r w:rsidRPr="009241FC">
        <w:rPr>
          <w:rFonts w:ascii="Open Sans" w:hAnsi="Open Sans" w:cs="Open Sans"/>
          <w:sz w:val="20"/>
          <w:szCs w:val="20"/>
          <w:lang w:val="nl-NL"/>
        </w:rPr>
        <w:lastRenderedPageBreak/>
        <w:t>Verwerkersovereenkomst en/of de AVG en/of andere toepasselijke wet- en regelgeving betreffende de Verwerking van Persoonsgegevens, niet nakomt. Verwerkingsverantwoordelijke stelt Verwerker ten minste 14 (veertien) dagen voor aanvang van de audit Schriftelijk in kennis. De audit mag de normale bedrijfsactiviteiten van Verwerker niet onredelijk</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verstoren.</w:t>
      </w:r>
    </w:p>
    <w:p w14:paraId="2564D04F" w14:textId="77777777" w:rsidR="00600A7B" w:rsidRPr="009241FC" w:rsidRDefault="006A5FE2">
      <w:pPr>
        <w:pStyle w:val="ListParagraph"/>
        <w:numPr>
          <w:ilvl w:val="1"/>
          <w:numId w:val="10"/>
        </w:numPr>
        <w:tabs>
          <w:tab w:val="left" w:pos="421"/>
        </w:tabs>
        <w:spacing w:before="157" w:line="259" w:lineRule="auto"/>
        <w:ind w:right="1487" w:firstLine="0"/>
        <w:rPr>
          <w:rFonts w:ascii="Open Sans" w:hAnsi="Open Sans" w:cs="Open Sans"/>
          <w:sz w:val="20"/>
          <w:szCs w:val="20"/>
          <w:lang w:val="nl-NL"/>
        </w:rPr>
      </w:pPr>
      <w:r w:rsidRPr="009241FC">
        <w:rPr>
          <w:rFonts w:ascii="Open Sans" w:hAnsi="Open Sans" w:cs="Open Sans"/>
          <w:sz w:val="20"/>
          <w:szCs w:val="20"/>
          <w:lang w:val="nl-NL"/>
        </w:rPr>
        <w:t>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w:t>
      </w:r>
      <w:r w:rsidRPr="009241FC">
        <w:rPr>
          <w:rFonts w:ascii="Open Sans" w:hAnsi="Open Sans" w:cs="Open Sans"/>
          <w:spacing w:val="-28"/>
          <w:sz w:val="20"/>
          <w:szCs w:val="20"/>
          <w:lang w:val="nl-NL"/>
        </w:rPr>
        <w:t xml:space="preserve"> </w:t>
      </w:r>
      <w:r w:rsidRPr="009241FC">
        <w:rPr>
          <w:rFonts w:ascii="Open Sans" w:hAnsi="Open Sans" w:cs="Open Sans"/>
          <w:sz w:val="20"/>
          <w:szCs w:val="20"/>
          <w:lang w:val="nl-NL"/>
        </w:rPr>
        <w:t>nagekomen.</w:t>
      </w:r>
    </w:p>
    <w:p w14:paraId="2564D050" w14:textId="77777777" w:rsidR="00600A7B" w:rsidRPr="009241FC" w:rsidRDefault="006A5FE2">
      <w:pPr>
        <w:pStyle w:val="ListParagraph"/>
        <w:numPr>
          <w:ilvl w:val="1"/>
          <w:numId w:val="10"/>
        </w:numPr>
        <w:tabs>
          <w:tab w:val="left" w:pos="421"/>
        </w:tabs>
        <w:spacing w:before="162" w:line="259" w:lineRule="auto"/>
        <w:ind w:right="1608" w:firstLine="0"/>
        <w:rPr>
          <w:rFonts w:ascii="Open Sans" w:hAnsi="Open Sans" w:cs="Open Sans"/>
          <w:sz w:val="20"/>
          <w:szCs w:val="20"/>
        </w:rPr>
      </w:pPr>
      <w:r w:rsidRPr="009241FC">
        <w:rPr>
          <w:rFonts w:ascii="Open Sans" w:hAnsi="Open Sans" w:cs="Open Sans"/>
          <w:sz w:val="20"/>
          <w:szCs w:val="20"/>
          <w:lang w:val="nl-NL"/>
        </w:rPr>
        <w:t xml:space="preserve">Indien tijdens een audit wordt vastgesteld dat Verwerker niet aan het bepaalde in de Verwerkersovereenkomst en/of de AVG en/of andere toepasselijke wet- en regelgeving betreffende de Verwerking van Persoonsgegevens voldoet, neemt Verwerker onverwijld alle redelijkerwijs noodzakelijke maatregelen om te zorgen dat Verwerker hieraan alsnog voldoet. </w:t>
      </w:r>
      <w:r w:rsidRPr="009241FC">
        <w:rPr>
          <w:rFonts w:ascii="Open Sans" w:hAnsi="Open Sans" w:cs="Open Sans"/>
          <w:sz w:val="20"/>
          <w:szCs w:val="20"/>
        </w:rPr>
        <w:t xml:space="preserve">De </w:t>
      </w:r>
      <w:proofErr w:type="spellStart"/>
      <w:r w:rsidRPr="009241FC">
        <w:rPr>
          <w:rFonts w:ascii="Open Sans" w:hAnsi="Open Sans" w:cs="Open Sans"/>
          <w:sz w:val="20"/>
          <w:szCs w:val="20"/>
        </w:rPr>
        <w:t>bijbehorende</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kosten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komen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voor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rekening</w:t>
      </w:r>
      <w:proofErr w:type="spellEnd"/>
      <w:r w:rsidRPr="009241FC">
        <w:rPr>
          <w:rFonts w:ascii="Open Sans" w:hAnsi="Open Sans" w:cs="Open Sans"/>
          <w:sz w:val="20"/>
          <w:szCs w:val="20"/>
        </w:rPr>
        <w:t xml:space="preserve"> van</w:t>
      </w:r>
      <w:r w:rsidRPr="009241FC">
        <w:rPr>
          <w:rFonts w:ascii="Open Sans" w:hAnsi="Open Sans" w:cs="Open Sans"/>
          <w:spacing w:val="-12"/>
          <w:sz w:val="20"/>
          <w:szCs w:val="20"/>
        </w:rPr>
        <w:t xml:space="preserve"> </w:t>
      </w:r>
      <w:proofErr w:type="spellStart"/>
      <w:r w:rsidRPr="009241FC">
        <w:rPr>
          <w:rFonts w:ascii="Open Sans" w:hAnsi="Open Sans" w:cs="Open Sans"/>
          <w:sz w:val="20"/>
          <w:szCs w:val="20"/>
        </w:rPr>
        <w:t>Verwerker</w:t>
      </w:r>
      <w:proofErr w:type="spellEnd"/>
      <w:r w:rsidRPr="009241FC">
        <w:rPr>
          <w:rFonts w:ascii="Open Sans" w:hAnsi="Open Sans" w:cs="Open Sans"/>
          <w:sz w:val="20"/>
          <w:szCs w:val="20"/>
        </w:rPr>
        <w:t>.</w:t>
      </w:r>
    </w:p>
    <w:p w14:paraId="2564D051" w14:textId="77777777" w:rsidR="00600A7B" w:rsidRPr="009241FC" w:rsidRDefault="00600A7B">
      <w:pPr>
        <w:pStyle w:val="BodyText"/>
        <w:spacing w:before="9"/>
        <w:rPr>
          <w:rFonts w:ascii="Open Sans" w:hAnsi="Open Sans" w:cs="Open Sans"/>
          <w:sz w:val="24"/>
          <w:szCs w:val="20"/>
        </w:rPr>
      </w:pPr>
    </w:p>
    <w:p w14:paraId="2564D052" w14:textId="77777777" w:rsidR="00600A7B" w:rsidRPr="009241FC" w:rsidRDefault="006A5FE2">
      <w:pPr>
        <w:pStyle w:val="Heading1"/>
        <w:tabs>
          <w:tab w:val="left" w:pos="2230"/>
        </w:tabs>
        <w:spacing w:before="1"/>
        <w:rPr>
          <w:rFonts w:ascii="Open Sans" w:hAnsi="Open Sans" w:cs="Open Sans"/>
          <w:sz w:val="20"/>
          <w:szCs w:val="20"/>
          <w:lang w:val="nl-NL"/>
        </w:rPr>
      </w:pPr>
      <w:r w:rsidRPr="009241FC">
        <w:rPr>
          <w:rFonts w:ascii="Open Sans" w:hAnsi="Open Sans" w:cs="Open Sans"/>
          <w:sz w:val="20"/>
          <w:szCs w:val="20"/>
          <w:lang w:val="nl-NL"/>
        </w:rPr>
        <w:t>ARTIKEL</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7.</w:t>
      </w:r>
      <w:r w:rsidRPr="009241FC">
        <w:rPr>
          <w:rFonts w:ascii="Open Sans" w:hAnsi="Open Sans" w:cs="Open Sans"/>
          <w:sz w:val="20"/>
          <w:szCs w:val="20"/>
          <w:lang w:val="nl-NL"/>
        </w:rPr>
        <w:tab/>
        <w:t>INBREUK IN VERBAND MET</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PERSOONSGEGEVENS</w:t>
      </w:r>
    </w:p>
    <w:p w14:paraId="2564D056" w14:textId="4B1DD8AC" w:rsidR="00600A7B" w:rsidRPr="009241FC" w:rsidRDefault="006A5FE2" w:rsidP="000335C7">
      <w:pPr>
        <w:pStyle w:val="ListParagraph"/>
        <w:numPr>
          <w:ilvl w:val="1"/>
          <w:numId w:val="8"/>
        </w:numPr>
        <w:tabs>
          <w:tab w:val="left" w:pos="421"/>
        </w:tabs>
        <w:spacing w:before="102"/>
        <w:ind w:right="1353" w:firstLine="0"/>
        <w:rPr>
          <w:rFonts w:ascii="Open Sans" w:hAnsi="Open Sans" w:cs="Open Sans"/>
          <w:sz w:val="20"/>
          <w:szCs w:val="20"/>
          <w:lang w:val="nl-NL"/>
        </w:rPr>
      </w:pPr>
      <w:r w:rsidRPr="009241FC">
        <w:rPr>
          <w:rFonts w:ascii="Open Sans" w:hAnsi="Open Sans" w:cs="Open Sans"/>
          <w:sz w:val="20"/>
          <w:szCs w:val="20"/>
          <w:lang w:val="nl-NL"/>
        </w:rPr>
        <w:t>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in</w:t>
      </w:r>
      <w:r w:rsidRPr="009241FC">
        <w:rPr>
          <w:rFonts w:ascii="Open Sans" w:hAnsi="Open Sans" w:cs="Open Sans"/>
          <w:spacing w:val="-2"/>
          <w:sz w:val="20"/>
          <w:szCs w:val="20"/>
          <w:lang w:val="nl-NL"/>
        </w:rPr>
        <w:t xml:space="preserve"> </w:t>
      </w:r>
      <w:r w:rsidRPr="009241FC">
        <w:rPr>
          <w:rFonts w:ascii="Open Sans" w:hAnsi="Open Sans" w:cs="Open Sans"/>
          <w:sz w:val="20"/>
          <w:szCs w:val="20"/>
          <w:u w:val="single"/>
          <w:lang w:val="nl-NL"/>
        </w:rPr>
        <w:t>Bijlage</w:t>
      </w:r>
      <w:r w:rsidRPr="009241FC">
        <w:rPr>
          <w:rFonts w:ascii="Open Sans" w:hAnsi="Open Sans" w:cs="Open Sans"/>
          <w:spacing w:val="-3"/>
          <w:sz w:val="20"/>
          <w:szCs w:val="20"/>
          <w:u w:val="single"/>
          <w:lang w:val="nl-NL"/>
        </w:rPr>
        <w:t xml:space="preserve"> </w:t>
      </w:r>
      <w:r w:rsidRPr="009241FC">
        <w:rPr>
          <w:rFonts w:ascii="Open Sans" w:hAnsi="Open Sans" w:cs="Open Sans"/>
          <w:sz w:val="20"/>
          <w:szCs w:val="20"/>
          <w:u w:val="single"/>
          <w:lang w:val="nl-NL"/>
        </w:rPr>
        <w:t>A</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en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ten</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minste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ten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aanzien</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van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alle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informatie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zoals</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die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blijkt</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uit</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het</w:t>
      </w:r>
      <w:r w:rsidR="000335C7" w:rsidRPr="009241FC">
        <w:rPr>
          <w:rFonts w:ascii="Open Sans" w:hAnsi="Open Sans" w:cs="Open Sans"/>
          <w:sz w:val="20"/>
          <w:szCs w:val="20"/>
          <w:lang w:val="nl-NL"/>
        </w:rPr>
        <w:t xml:space="preserve"> </w:t>
      </w:r>
      <w:r w:rsidRPr="009241FC">
        <w:rPr>
          <w:rFonts w:ascii="Open Sans" w:hAnsi="Open Sans" w:cs="Open Sans"/>
          <w:sz w:val="20"/>
          <w:szCs w:val="20"/>
          <w:lang w:val="nl-NL"/>
        </w:rPr>
        <w:t>meest recente formulier datalekken van de Autoriteit Persoonsgegevens, welke te vinden is op de website van de Autoriteit Persoonsgegevens. Verwerker garandeert dat de verstrekte informatie, voor zover bekend bij Verwerker op dat moment, volledig, correct en accuraat is.</w:t>
      </w:r>
    </w:p>
    <w:p w14:paraId="2564D057" w14:textId="77777777" w:rsidR="00600A7B" w:rsidRPr="009241FC" w:rsidRDefault="006A5FE2">
      <w:pPr>
        <w:pStyle w:val="ListParagraph"/>
        <w:numPr>
          <w:ilvl w:val="1"/>
          <w:numId w:val="8"/>
        </w:numPr>
        <w:tabs>
          <w:tab w:val="left" w:pos="421"/>
        </w:tabs>
        <w:spacing w:before="165"/>
        <w:ind w:right="1374" w:firstLine="0"/>
        <w:rPr>
          <w:rFonts w:ascii="Open Sans" w:hAnsi="Open Sans" w:cs="Open Sans"/>
          <w:sz w:val="20"/>
          <w:szCs w:val="20"/>
          <w:lang w:val="nl-NL"/>
        </w:rPr>
      </w:pPr>
      <w:r w:rsidRPr="009241FC">
        <w:rPr>
          <w:rFonts w:ascii="Open Sans" w:hAnsi="Open Sans" w:cs="Open Sans"/>
          <w:sz w:val="20"/>
          <w:szCs w:val="20"/>
          <w:lang w:val="nl-NL"/>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Verwerkingsverantwoordelijke.</w:t>
      </w:r>
    </w:p>
    <w:p w14:paraId="2564D058" w14:textId="77777777" w:rsidR="00600A7B" w:rsidRPr="009241FC" w:rsidRDefault="006A5FE2">
      <w:pPr>
        <w:pStyle w:val="ListParagraph"/>
        <w:numPr>
          <w:ilvl w:val="1"/>
          <w:numId w:val="8"/>
        </w:numPr>
        <w:tabs>
          <w:tab w:val="left" w:pos="421"/>
        </w:tabs>
        <w:spacing w:before="165"/>
        <w:ind w:left="420" w:hanging="318"/>
        <w:rPr>
          <w:rFonts w:ascii="Open Sans" w:hAnsi="Open Sans" w:cs="Open Sans"/>
          <w:sz w:val="20"/>
          <w:szCs w:val="20"/>
          <w:lang w:val="nl-NL"/>
        </w:rPr>
      </w:pPr>
      <w:r w:rsidRPr="009241FC">
        <w:rPr>
          <w:rFonts w:ascii="Open Sans" w:hAnsi="Open Sans" w:cs="Open Sans"/>
          <w:sz w:val="20"/>
          <w:szCs w:val="20"/>
          <w:lang w:val="nl-NL"/>
        </w:rPr>
        <w:t>Verwerker heeft adequaat beleid en adequate procedures ingericht</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om:</w:t>
      </w:r>
    </w:p>
    <w:p w14:paraId="2564D059" w14:textId="77777777" w:rsidR="00600A7B" w:rsidRPr="009241FC" w:rsidRDefault="006A5FE2">
      <w:pPr>
        <w:pStyle w:val="ListParagraph"/>
        <w:numPr>
          <w:ilvl w:val="2"/>
          <w:numId w:val="8"/>
        </w:numPr>
        <w:tabs>
          <w:tab w:val="left" w:pos="1035"/>
        </w:tabs>
        <w:spacing w:before="156" w:line="242" w:lineRule="auto"/>
        <w:ind w:right="1341" w:firstLine="0"/>
        <w:rPr>
          <w:rFonts w:ascii="Open Sans" w:hAnsi="Open Sans" w:cs="Open Sans"/>
          <w:sz w:val="20"/>
          <w:szCs w:val="20"/>
          <w:lang w:val="nl-NL"/>
        </w:rPr>
      </w:pPr>
      <w:r w:rsidRPr="009241FC">
        <w:rPr>
          <w:rFonts w:ascii="Open Sans" w:hAnsi="Open Sans" w:cs="Open Sans"/>
          <w:sz w:val="20"/>
          <w:szCs w:val="20"/>
          <w:lang w:val="nl-NL"/>
        </w:rPr>
        <w:t>Inbreuken in verband met Persoonsgegevens in een zo vroeg mogelijk stadium te detecteren;</w:t>
      </w:r>
    </w:p>
    <w:p w14:paraId="2564D05A" w14:textId="77777777" w:rsidR="00600A7B" w:rsidRPr="009241FC" w:rsidRDefault="006A5FE2">
      <w:pPr>
        <w:pStyle w:val="ListParagraph"/>
        <w:numPr>
          <w:ilvl w:val="2"/>
          <w:numId w:val="8"/>
        </w:numPr>
        <w:tabs>
          <w:tab w:val="left" w:pos="1083"/>
        </w:tabs>
        <w:spacing w:before="159" w:line="242" w:lineRule="auto"/>
        <w:ind w:right="2513" w:firstLine="0"/>
        <w:rPr>
          <w:rFonts w:ascii="Open Sans" w:hAnsi="Open Sans" w:cs="Open Sans"/>
          <w:sz w:val="20"/>
          <w:szCs w:val="20"/>
          <w:lang w:val="nl-NL"/>
        </w:rPr>
      </w:pPr>
      <w:r w:rsidRPr="009241FC">
        <w:rPr>
          <w:rFonts w:ascii="Open Sans" w:hAnsi="Open Sans" w:cs="Open Sans"/>
          <w:sz w:val="20"/>
          <w:szCs w:val="20"/>
          <w:lang w:val="nl-NL"/>
        </w:rPr>
        <w:t>Verwerkingsverantwoordelijke over een Inbreuk in verband met Persoonsgegevens in overeenstemming met artikel 7.1 te</w:t>
      </w:r>
      <w:r w:rsidRPr="009241FC">
        <w:rPr>
          <w:rFonts w:ascii="Open Sans" w:hAnsi="Open Sans" w:cs="Open Sans"/>
          <w:spacing w:val="-24"/>
          <w:sz w:val="20"/>
          <w:szCs w:val="20"/>
          <w:lang w:val="nl-NL"/>
        </w:rPr>
        <w:t xml:space="preserve"> </w:t>
      </w:r>
      <w:r w:rsidRPr="009241FC">
        <w:rPr>
          <w:rFonts w:ascii="Open Sans" w:hAnsi="Open Sans" w:cs="Open Sans"/>
          <w:sz w:val="20"/>
          <w:szCs w:val="20"/>
          <w:lang w:val="nl-NL"/>
        </w:rPr>
        <w:t>informeren;</w:t>
      </w:r>
    </w:p>
    <w:p w14:paraId="2564D05B" w14:textId="77777777" w:rsidR="00600A7B" w:rsidRPr="009241FC" w:rsidRDefault="006A5FE2">
      <w:pPr>
        <w:pStyle w:val="ListParagraph"/>
        <w:numPr>
          <w:ilvl w:val="2"/>
          <w:numId w:val="8"/>
        </w:numPr>
        <w:tabs>
          <w:tab w:val="left" w:pos="1132"/>
        </w:tabs>
        <w:spacing w:before="154" w:line="242" w:lineRule="auto"/>
        <w:ind w:right="1438" w:firstLine="0"/>
        <w:rPr>
          <w:rFonts w:ascii="Open Sans" w:hAnsi="Open Sans" w:cs="Open Sans"/>
          <w:sz w:val="20"/>
          <w:szCs w:val="20"/>
          <w:lang w:val="nl-NL"/>
        </w:rPr>
      </w:pPr>
      <w:r w:rsidRPr="009241FC">
        <w:rPr>
          <w:rFonts w:ascii="Open Sans" w:hAnsi="Open Sans" w:cs="Open Sans"/>
          <w:sz w:val="20"/>
          <w:szCs w:val="20"/>
          <w:lang w:val="nl-NL"/>
        </w:rPr>
        <w:t>Adequaat en onmiddellijk op een Inbreuk in verband met Persoonsgegevens te reageren;</w:t>
      </w:r>
    </w:p>
    <w:p w14:paraId="2564D05C" w14:textId="77777777" w:rsidR="00600A7B" w:rsidRPr="009241FC" w:rsidRDefault="006A5FE2">
      <w:pPr>
        <w:pStyle w:val="ListParagraph"/>
        <w:numPr>
          <w:ilvl w:val="2"/>
          <w:numId w:val="8"/>
        </w:numPr>
        <w:tabs>
          <w:tab w:val="left" w:pos="1130"/>
        </w:tabs>
        <w:spacing w:before="159"/>
        <w:ind w:right="1581" w:firstLine="0"/>
        <w:rPr>
          <w:rFonts w:ascii="Open Sans" w:hAnsi="Open Sans" w:cs="Open Sans"/>
          <w:sz w:val="20"/>
          <w:szCs w:val="20"/>
          <w:lang w:val="nl-NL"/>
        </w:rPr>
      </w:pPr>
      <w:r w:rsidRPr="009241FC">
        <w:rPr>
          <w:rFonts w:ascii="Open Sans" w:hAnsi="Open Sans" w:cs="Open Sans"/>
          <w:sz w:val="20"/>
          <w:szCs w:val="20"/>
          <w:lang w:val="nl-NL"/>
        </w:rPr>
        <w:t>(verdere) onbevoegde kennisneming, wijziging, en verstrekking dan wel anderszins onrechtmatige Verwerking te voorkomen of te beperken en herhaling hiervan te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voorkomen.</w:t>
      </w:r>
    </w:p>
    <w:p w14:paraId="2564D05D" w14:textId="77777777" w:rsidR="00600A7B" w:rsidRPr="009241FC" w:rsidRDefault="006A5FE2">
      <w:pPr>
        <w:pStyle w:val="BodyText"/>
        <w:spacing w:before="158" w:line="242" w:lineRule="auto"/>
        <w:ind w:left="103" w:right="1773"/>
        <w:rPr>
          <w:rFonts w:ascii="Open Sans" w:hAnsi="Open Sans" w:cs="Open Sans"/>
          <w:sz w:val="20"/>
          <w:szCs w:val="20"/>
          <w:lang w:val="nl-NL"/>
        </w:rPr>
      </w:pPr>
      <w:r w:rsidRPr="009241FC">
        <w:rPr>
          <w:rFonts w:ascii="Open Sans" w:hAnsi="Open Sans" w:cs="Open Sans"/>
          <w:sz w:val="20"/>
          <w:szCs w:val="20"/>
          <w:lang w:val="nl-NL"/>
        </w:rPr>
        <w:lastRenderedPageBreak/>
        <w:t>Op verzoek van Verwerkingsverantwoordelijke verschaft Verwerker informatie over en inzage in dit door Verwerker ingerichte beleid en deze door Verwerker ingerichte procedures.</w:t>
      </w:r>
    </w:p>
    <w:p w14:paraId="2564D05E" w14:textId="77777777" w:rsidR="00600A7B" w:rsidRPr="009241FC" w:rsidRDefault="006A5FE2">
      <w:pPr>
        <w:pStyle w:val="ListParagraph"/>
        <w:numPr>
          <w:ilvl w:val="1"/>
          <w:numId w:val="8"/>
        </w:numPr>
        <w:tabs>
          <w:tab w:val="left" w:pos="421"/>
        </w:tabs>
        <w:spacing w:before="154" w:line="242" w:lineRule="auto"/>
        <w:ind w:right="1385" w:firstLine="0"/>
        <w:rPr>
          <w:rFonts w:ascii="Open Sans" w:hAnsi="Open Sans" w:cs="Open Sans"/>
          <w:sz w:val="20"/>
          <w:szCs w:val="20"/>
          <w:lang w:val="nl-NL"/>
        </w:rPr>
      </w:pPr>
      <w:r w:rsidRPr="009241FC">
        <w:rPr>
          <w:rFonts w:ascii="Open Sans" w:hAnsi="Open Sans" w:cs="Open Sans"/>
          <w:sz w:val="20"/>
          <w:szCs w:val="20"/>
          <w:lang w:val="nl-NL"/>
        </w:rPr>
        <w:t>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register.</w:t>
      </w:r>
    </w:p>
    <w:p w14:paraId="2564D05F" w14:textId="77777777" w:rsidR="00600A7B" w:rsidRPr="009241FC" w:rsidRDefault="00600A7B">
      <w:pPr>
        <w:pStyle w:val="BodyText"/>
        <w:spacing w:before="4"/>
        <w:rPr>
          <w:rFonts w:ascii="Open Sans" w:hAnsi="Open Sans" w:cs="Open Sans"/>
          <w:sz w:val="24"/>
          <w:szCs w:val="20"/>
          <w:lang w:val="nl-NL"/>
        </w:rPr>
      </w:pPr>
    </w:p>
    <w:p w14:paraId="2564D060" w14:textId="11B65DD6" w:rsidR="00600A7B" w:rsidRPr="009241FC" w:rsidRDefault="006A5FE2">
      <w:pPr>
        <w:pStyle w:val="ListParagraph"/>
        <w:numPr>
          <w:ilvl w:val="1"/>
          <w:numId w:val="8"/>
        </w:numPr>
        <w:tabs>
          <w:tab w:val="left" w:pos="421"/>
        </w:tabs>
        <w:spacing w:before="0" w:line="242" w:lineRule="auto"/>
        <w:ind w:right="1425" w:firstLine="0"/>
        <w:rPr>
          <w:rFonts w:ascii="Open Sans" w:hAnsi="Open Sans" w:cs="Open Sans"/>
          <w:sz w:val="20"/>
          <w:szCs w:val="20"/>
          <w:lang w:val="nl-NL"/>
        </w:rPr>
      </w:pPr>
      <w:r w:rsidRPr="009241FC">
        <w:rPr>
          <w:rFonts w:ascii="Open Sans" w:hAnsi="Open Sans" w:cs="Open Sans"/>
          <w:sz w:val="20"/>
          <w:szCs w:val="20"/>
          <w:lang w:val="nl-NL"/>
        </w:rPr>
        <w:t>Verwerker onthoudt zich van het doen van meldingen omtrent Inbreuken in verband met Persoonsgegevens aan de Toezichthoudende autoriteit en/of de getroffen Betrokkenen,</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tenzij</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op</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uitdrukkelijk</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Schriftelijk</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verzoek</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van</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Verwerkingsverantwoordelijke</w:t>
      </w:r>
      <w:ins w:id="8" w:author="Toussaint, Janneke" w:date="2022-01-26T13:49:00Z">
        <w:r w:rsidR="00223204" w:rsidRPr="0004047E">
          <w:rPr>
            <w:rFonts w:ascii="Open Sans" w:hAnsi="Open Sans" w:cs="Open Sans"/>
            <w:sz w:val="20"/>
            <w:szCs w:val="20"/>
            <w:lang w:val="nl-NL"/>
          </w:rPr>
          <w:t xml:space="preserve"> </w:t>
        </w:r>
        <w:r w:rsidR="00223204" w:rsidRPr="0004047E">
          <w:rPr>
            <w:rFonts w:ascii="Open Sans" w:hAnsi="Open Sans" w:cs="Open Sans"/>
            <w:sz w:val="20"/>
            <w:szCs w:val="20"/>
            <w:lang w:val="nl-NL"/>
          </w:rPr>
          <w:t>of zoals vereist bij de wet</w:t>
        </w:r>
      </w:ins>
      <w:r w:rsidRPr="009241FC">
        <w:rPr>
          <w:rFonts w:ascii="Open Sans" w:hAnsi="Open Sans" w:cs="Open Sans"/>
          <w:sz w:val="20"/>
          <w:szCs w:val="20"/>
          <w:lang w:val="nl-NL"/>
        </w:rPr>
        <w:t>.</w:t>
      </w:r>
    </w:p>
    <w:p w14:paraId="2564D061" w14:textId="77777777" w:rsidR="00600A7B" w:rsidRPr="009241FC" w:rsidRDefault="00600A7B">
      <w:pPr>
        <w:pStyle w:val="BodyText"/>
        <w:rPr>
          <w:rFonts w:ascii="Open Sans" w:hAnsi="Open Sans" w:cs="Open Sans"/>
          <w:sz w:val="24"/>
          <w:szCs w:val="20"/>
          <w:lang w:val="nl-NL"/>
        </w:rPr>
      </w:pPr>
    </w:p>
    <w:p w14:paraId="2564D062" w14:textId="77777777" w:rsidR="00600A7B" w:rsidRPr="009241FC" w:rsidRDefault="006A5FE2">
      <w:pPr>
        <w:pStyle w:val="Heading1"/>
        <w:tabs>
          <w:tab w:val="left" w:pos="2230"/>
        </w:tabs>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8.</w:t>
      </w:r>
      <w:r w:rsidRPr="009241FC">
        <w:rPr>
          <w:rFonts w:ascii="Open Sans" w:hAnsi="Open Sans" w:cs="Open Sans"/>
          <w:sz w:val="20"/>
          <w:szCs w:val="20"/>
        </w:rPr>
        <w:tab/>
        <w:t>DOORGIFTE VAN</w:t>
      </w:r>
      <w:r w:rsidRPr="009241FC">
        <w:rPr>
          <w:rFonts w:ascii="Open Sans" w:hAnsi="Open Sans" w:cs="Open Sans"/>
          <w:spacing w:val="-2"/>
          <w:sz w:val="20"/>
          <w:szCs w:val="20"/>
        </w:rPr>
        <w:t xml:space="preserve"> </w:t>
      </w:r>
      <w:r w:rsidRPr="009241FC">
        <w:rPr>
          <w:rFonts w:ascii="Open Sans" w:hAnsi="Open Sans" w:cs="Open Sans"/>
          <w:sz w:val="20"/>
          <w:szCs w:val="20"/>
        </w:rPr>
        <w:t>PERSOONSGEGEVENS</w:t>
      </w:r>
    </w:p>
    <w:p w14:paraId="2564D063" w14:textId="77777777" w:rsidR="00600A7B" w:rsidRPr="009241FC" w:rsidRDefault="006A5FE2">
      <w:pPr>
        <w:pStyle w:val="ListParagraph"/>
        <w:numPr>
          <w:ilvl w:val="1"/>
          <w:numId w:val="7"/>
        </w:numPr>
        <w:tabs>
          <w:tab w:val="left" w:pos="421"/>
        </w:tabs>
        <w:spacing w:before="181" w:line="259" w:lineRule="auto"/>
        <w:ind w:right="1412" w:firstLine="0"/>
        <w:rPr>
          <w:rFonts w:ascii="Open Sans" w:hAnsi="Open Sans" w:cs="Open Sans"/>
          <w:sz w:val="20"/>
          <w:szCs w:val="20"/>
          <w:lang w:val="nl-NL"/>
        </w:rPr>
      </w:pPr>
      <w:r w:rsidRPr="009241FC">
        <w:rPr>
          <w:rFonts w:ascii="Open Sans" w:hAnsi="Open Sans" w:cs="Open Sans"/>
          <w:sz w:val="20"/>
          <w:szCs w:val="20"/>
          <w:lang w:val="nl-NL"/>
        </w:rPr>
        <w:t xml:space="preserve">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9241FC">
        <w:rPr>
          <w:rFonts w:ascii="Open Sans" w:hAnsi="Open Sans" w:cs="Open Sans"/>
          <w:sz w:val="20"/>
          <w:szCs w:val="20"/>
          <w:u w:val="single"/>
          <w:lang w:val="nl-NL"/>
        </w:rPr>
        <w:t>Bijlage</w:t>
      </w:r>
      <w:r w:rsidRPr="009241FC">
        <w:rPr>
          <w:rFonts w:ascii="Open Sans" w:hAnsi="Open Sans" w:cs="Open Sans"/>
          <w:spacing w:val="-4"/>
          <w:sz w:val="20"/>
          <w:szCs w:val="20"/>
          <w:u w:val="single"/>
          <w:lang w:val="nl-NL"/>
        </w:rPr>
        <w:t xml:space="preserve"> </w:t>
      </w:r>
      <w:r w:rsidRPr="009241FC">
        <w:rPr>
          <w:rFonts w:ascii="Open Sans" w:hAnsi="Open Sans" w:cs="Open Sans"/>
          <w:sz w:val="20"/>
          <w:szCs w:val="20"/>
          <w:u w:val="single"/>
          <w:lang w:val="nl-NL"/>
        </w:rPr>
        <w:t>A.</w:t>
      </w:r>
    </w:p>
    <w:p w14:paraId="2564D064" w14:textId="77777777" w:rsidR="00600A7B" w:rsidRPr="009241FC" w:rsidRDefault="006A5FE2">
      <w:pPr>
        <w:pStyle w:val="ListParagraph"/>
        <w:numPr>
          <w:ilvl w:val="1"/>
          <w:numId w:val="7"/>
        </w:numPr>
        <w:tabs>
          <w:tab w:val="left" w:pos="421"/>
        </w:tabs>
        <w:spacing w:before="158" w:line="261" w:lineRule="auto"/>
        <w:ind w:right="1401" w:firstLine="0"/>
        <w:rPr>
          <w:rFonts w:ascii="Open Sans" w:hAnsi="Open Sans" w:cs="Open Sans"/>
          <w:sz w:val="20"/>
          <w:szCs w:val="20"/>
          <w:lang w:val="nl-NL"/>
        </w:rPr>
      </w:pPr>
      <w:r w:rsidRPr="009241FC">
        <w:rPr>
          <w:rFonts w:ascii="Open Sans" w:hAnsi="Open Sans" w:cs="Open Sans"/>
          <w:sz w:val="20"/>
          <w:szCs w:val="20"/>
          <w:lang w:val="nl-NL"/>
        </w:rPr>
        <w:t>Verwerker dient op verzoek van Verwerkingsverantwoordelijke aan te tonen dat aan de vereisten zoals opgenomen in artikel 8.1 is</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voldaan.</w:t>
      </w:r>
    </w:p>
    <w:p w14:paraId="2564D067" w14:textId="77777777" w:rsidR="00600A7B" w:rsidRPr="009241FC" w:rsidRDefault="006A5FE2">
      <w:pPr>
        <w:pStyle w:val="ListParagraph"/>
        <w:numPr>
          <w:ilvl w:val="1"/>
          <w:numId w:val="7"/>
        </w:numPr>
        <w:tabs>
          <w:tab w:val="left" w:pos="421"/>
        </w:tabs>
        <w:spacing w:before="101" w:line="259" w:lineRule="auto"/>
        <w:ind w:right="1529" w:firstLine="0"/>
        <w:rPr>
          <w:rFonts w:ascii="Open Sans" w:hAnsi="Open Sans" w:cs="Open Sans"/>
          <w:sz w:val="20"/>
          <w:szCs w:val="20"/>
          <w:lang w:val="nl-NL"/>
        </w:rPr>
      </w:pPr>
      <w:r w:rsidRPr="009241FC">
        <w:rPr>
          <w:rFonts w:ascii="Open Sans" w:hAnsi="Open Sans" w:cs="Open Sans"/>
          <w:sz w:val="20"/>
          <w:szCs w:val="20"/>
          <w:lang w:val="nl-NL"/>
        </w:rPr>
        <w:t>De doorgiften van Persoonsgegevens buiten de Europese Economische Ruimte of aan internationale organisaties ter uitvoering van de Overeenkomst, zijn nader omschreven in</w:t>
      </w:r>
      <w:r w:rsidRPr="009241FC">
        <w:rPr>
          <w:rFonts w:ascii="Open Sans" w:hAnsi="Open Sans" w:cs="Open Sans"/>
          <w:sz w:val="20"/>
          <w:szCs w:val="20"/>
          <w:u w:val="single"/>
          <w:lang w:val="nl-NL"/>
        </w:rPr>
        <w:t xml:space="preserve"> Bijlage A.</w:t>
      </w:r>
      <w:r w:rsidRPr="009241FC">
        <w:rPr>
          <w:rFonts w:ascii="Open Sans" w:hAnsi="Open Sans" w:cs="Open Sans"/>
          <w:sz w:val="20"/>
          <w:szCs w:val="20"/>
          <w:lang w:val="nl-NL"/>
        </w:rPr>
        <w:t xml:space="preserve"> Verwerker is uitsluitend gerechtigd tot deze in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verbiedt.</w:t>
      </w:r>
    </w:p>
    <w:p w14:paraId="2564D068" w14:textId="77777777" w:rsidR="00600A7B" w:rsidRPr="009241FC" w:rsidRDefault="006A5FE2">
      <w:pPr>
        <w:pStyle w:val="Heading1"/>
        <w:tabs>
          <w:tab w:val="left" w:pos="1521"/>
        </w:tabs>
        <w:spacing w:before="157"/>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9.</w:t>
      </w:r>
      <w:r w:rsidRPr="009241FC">
        <w:rPr>
          <w:rFonts w:ascii="Open Sans" w:hAnsi="Open Sans" w:cs="Open Sans"/>
          <w:sz w:val="20"/>
          <w:szCs w:val="20"/>
        </w:rPr>
        <w:tab/>
        <w:t>VERTROUWELIJKHEID VAN</w:t>
      </w:r>
      <w:r w:rsidRPr="009241FC">
        <w:rPr>
          <w:rFonts w:ascii="Open Sans" w:hAnsi="Open Sans" w:cs="Open Sans"/>
          <w:spacing w:val="-2"/>
          <w:sz w:val="20"/>
          <w:szCs w:val="20"/>
        </w:rPr>
        <w:t xml:space="preserve"> </w:t>
      </w:r>
      <w:r w:rsidRPr="009241FC">
        <w:rPr>
          <w:rFonts w:ascii="Open Sans" w:hAnsi="Open Sans" w:cs="Open Sans"/>
          <w:sz w:val="20"/>
          <w:szCs w:val="20"/>
        </w:rPr>
        <w:t>PERSOONSGEGEVENS</w:t>
      </w:r>
    </w:p>
    <w:p w14:paraId="2564D069" w14:textId="77777777" w:rsidR="00600A7B" w:rsidRPr="009241FC" w:rsidRDefault="006A5FE2">
      <w:pPr>
        <w:pStyle w:val="ListParagraph"/>
        <w:numPr>
          <w:ilvl w:val="1"/>
          <w:numId w:val="6"/>
        </w:numPr>
        <w:tabs>
          <w:tab w:val="left" w:pos="421"/>
        </w:tabs>
        <w:spacing w:line="261" w:lineRule="auto"/>
        <w:ind w:right="1345" w:firstLine="0"/>
        <w:rPr>
          <w:rFonts w:ascii="Open Sans" w:hAnsi="Open Sans" w:cs="Open Sans"/>
          <w:sz w:val="20"/>
          <w:szCs w:val="20"/>
          <w:lang w:val="nl-NL"/>
        </w:rPr>
      </w:pPr>
      <w:r w:rsidRPr="009241FC">
        <w:rPr>
          <w:rFonts w:ascii="Open Sans" w:hAnsi="Open Sans" w:cs="Open Sans"/>
          <w:sz w:val="20"/>
          <w:szCs w:val="20"/>
          <w:lang w:val="nl-NL"/>
        </w:rPr>
        <w:t>Alle Persoonsgegevens worden als vertrouwelijke gegevens gekwalificeerd en dienen als zodanig te worden</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behandeld.</w:t>
      </w:r>
    </w:p>
    <w:p w14:paraId="2564D06A" w14:textId="77777777" w:rsidR="00600A7B" w:rsidRPr="009241FC" w:rsidRDefault="006A5FE2">
      <w:pPr>
        <w:pStyle w:val="ListParagraph"/>
        <w:numPr>
          <w:ilvl w:val="1"/>
          <w:numId w:val="6"/>
        </w:numPr>
        <w:tabs>
          <w:tab w:val="left" w:pos="421"/>
        </w:tabs>
        <w:spacing w:before="157" w:line="256" w:lineRule="auto"/>
        <w:ind w:right="1676" w:firstLine="0"/>
        <w:rPr>
          <w:rFonts w:ascii="Open Sans" w:hAnsi="Open Sans" w:cs="Open Sans"/>
          <w:sz w:val="20"/>
          <w:szCs w:val="20"/>
          <w:lang w:val="nl-NL"/>
        </w:rPr>
      </w:pPr>
      <w:r w:rsidRPr="009241FC">
        <w:rPr>
          <w:rFonts w:ascii="Open Sans" w:hAnsi="Open Sans" w:cs="Open Sans"/>
          <w:sz w:val="20"/>
          <w:szCs w:val="20"/>
          <w:lang w:val="nl-NL"/>
        </w:rPr>
        <w:t>Partijen houden alle Persoonsgegevens geheim en maken deze op geen enkele wijze verder intern of extern bekend, behalve voor</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zover:</w:t>
      </w:r>
    </w:p>
    <w:p w14:paraId="2564D06B" w14:textId="77777777" w:rsidR="00600A7B" w:rsidRPr="009241FC" w:rsidRDefault="006A5FE2">
      <w:pPr>
        <w:pStyle w:val="ListParagraph"/>
        <w:numPr>
          <w:ilvl w:val="2"/>
          <w:numId w:val="6"/>
        </w:numPr>
        <w:tabs>
          <w:tab w:val="left" w:pos="823"/>
          <w:tab w:val="left" w:pos="824"/>
        </w:tabs>
        <w:spacing w:before="161" w:line="261" w:lineRule="auto"/>
        <w:ind w:right="1664"/>
        <w:rPr>
          <w:rFonts w:ascii="Open Sans" w:hAnsi="Open Sans" w:cs="Open Sans"/>
          <w:sz w:val="20"/>
          <w:szCs w:val="20"/>
          <w:lang w:val="nl-NL"/>
        </w:rPr>
      </w:pPr>
      <w:r w:rsidRPr="009241FC">
        <w:rPr>
          <w:rFonts w:ascii="Open Sans" w:hAnsi="Open Sans" w:cs="Open Sans"/>
          <w:sz w:val="20"/>
          <w:szCs w:val="20"/>
          <w:lang w:val="nl-NL"/>
        </w:rPr>
        <w:t>Bekendmaking en/of verstrekking van de Persoonsgegevens in het kader van de uitvoering van de Overeenkomst of Verwerkersovereenkomst noodzakelijk</w:t>
      </w:r>
      <w:r w:rsidRPr="009241FC">
        <w:rPr>
          <w:rFonts w:ascii="Open Sans" w:hAnsi="Open Sans" w:cs="Open Sans"/>
          <w:spacing w:val="-22"/>
          <w:sz w:val="20"/>
          <w:szCs w:val="20"/>
          <w:lang w:val="nl-NL"/>
        </w:rPr>
        <w:t xml:space="preserve"> </w:t>
      </w:r>
      <w:r w:rsidRPr="009241FC">
        <w:rPr>
          <w:rFonts w:ascii="Open Sans" w:hAnsi="Open Sans" w:cs="Open Sans"/>
          <w:sz w:val="20"/>
          <w:szCs w:val="20"/>
          <w:lang w:val="nl-NL"/>
        </w:rPr>
        <w:t>is;</w:t>
      </w:r>
    </w:p>
    <w:p w14:paraId="2564D06C" w14:textId="77777777" w:rsidR="00600A7B" w:rsidRPr="009241FC" w:rsidRDefault="006A5FE2">
      <w:pPr>
        <w:pStyle w:val="ListParagraph"/>
        <w:numPr>
          <w:ilvl w:val="2"/>
          <w:numId w:val="6"/>
        </w:numPr>
        <w:tabs>
          <w:tab w:val="left" w:pos="823"/>
          <w:tab w:val="left" w:pos="824"/>
        </w:tabs>
        <w:spacing w:before="157" w:line="259" w:lineRule="auto"/>
        <w:ind w:right="1463" w:hanging="477"/>
        <w:rPr>
          <w:rFonts w:ascii="Open Sans" w:hAnsi="Open Sans" w:cs="Open Sans"/>
          <w:sz w:val="20"/>
          <w:szCs w:val="20"/>
          <w:lang w:val="nl-NL"/>
        </w:rPr>
      </w:pPr>
      <w:r w:rsidRPr="009241FC">
        <w:rPr>
          <w:rFonts w:ascii="Open Sans" w:hAnsi="Open Sans" w:cs="Open Sans"/>
          <w:sz w:val="20"/>
          <w:szCs w:val="20"/>
          <w:lang w:val="nl-NL"/>
        </w:rPr>
        <w:t xml:space="preserve">Enig voorschrift van dwingend Unie- of </w:t>
      </w:r>
      <w:proofErr w:type="spellStart"/>
      <w:r w:rsidRPr="009241FC">
        <w:rPr>
          <w:rFonts w:ascii="Open Sans" w:hAnsi="Open Sans" w:cs="Open Sans"/>
          <w:sz w:val="20"/>
          <w:szCs w:val="20"/>
          <w:lang w:val="nl-NL"/>
        </w:rPr>
        <w:t>lidstatelijk</w:t>
      </w:r>
      <w:proofErr w:type="spellEnd"/>
      <w:r w:rsidRPr="009241FC">
        <w:rPr>
          <w:rFonts w:ascii="Open Sans" w:hAnsi="Open Sans" w:cs="Open Sans"/>
          <w:sz w:val="20"/>
          <w:szCs w:val="20"/>
          <w:lang w:val="nl-NL"/>
        </w:rPr>
        <w:t xml:space="preserve"> recht of een daarop gebaseerde rechterlijke uitspraak van een bevoegde rechtbank, Partijen tot bekendmaking, verstrekking en/of doorgifte van die Persoonsgegevens </w:t>
      </w:r>
      <w:r w:rsidRPr="009241FC">
        <w:rPr>
          <w:rFonts w:ascii="Open Sans" w:hAnsi="Open Sans" w:cs="Open Sans"/>
          <w:sz w:val="20"/>
          <w:szCs w:val="20"/>
          <w:lang w:val="nl-NL"/>
        </w:rPr>
        <w:lastRenderedPageBreak/>
        <w:t>verplicht, waarbij Partijen hetgeen is bepaald in artikel 3 in acht</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nemen;</w:t>
      </w:r>
    </w:p>
    <w:p w14:paraId="2564D06D" w14:textId="77777777" w:rsidR="00600A7B" w:rsidRPr="009241FC" w:rsidRDefault="006A5FE2">
      <w:pPr>
        <w:pStyle w:val="ListParagraph"/>
        <w:numPr>
          <w:ilvl w:val="2"/>
          <w:numId w:val="6"/>
        </w:numPr>
        <w:tabs>
          <w:tab w:val="left" w:pos="823"/>
          <w:tab w:val="left" w:pos="824"/>
        </w:tabs>
        <w:spacing w:before="160" w:line="261" w:lineRule="auto"/>
        <w:ind w:right="2048" w:hanging="500"/>
        <w:rPr>
          <w:rFonts w:ascii="Open Sans" w:hAnsi="Open Sans" w:cs="Open Sans"/>
          <w:sz w:val="20"/>
          <w:szCs w:val="20"/>
          <w:lang w:val="nl-NL"/>
        </w:rPr>
      </w:pPr>
      <w:r w:rsidRPr="009241FC">
        <w:rPr>
          <w:rFonts w:ascii="Open Sans" w:hAnsi="Open Sans" w:cs="Open Sans"/>
          <w:sz w:val="20"/>
          <w:szCs w:val="20"/>
          <w:lang w:val="nl-NL"/>
        </w:rPr>
        <w:t>Bekendmaking en/of verstrekking van die Persoonsgegevens geschiedt met voorafgaande Schriftelijke toestemming van de andere</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Partij.</w:t>
      </w:r>
    </w:p>
    <w:p w14:paraId="2564D06E" w14:textId="77777777" w:rsidR="00600A7B" w:rsidRPr="009241FC" w:rsidRDefault="006A5FE2">
      <w:pPr>
        <w:pStyle w:val="Heading1"/>
        <w:tabs>
          <w:tab w:val="left" w:pos="1521"/>
        </w:tabs>
        <w:spacing w:before="151"/>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10.</w:t>
      </w:r>
      <w:r w:rsidRPr="009241FC">
        <w:rPr>
          <w:rFonts w:ascii="Open Sans" w:hAnsi="Open Sans" w:cs="Open Sans"/>
          <w:sz w:val="20"/>
          <w:szCs w:val="20"/>
        </w:rPr>
        <w:tab/>
        <w:t>AANSPRAKELIJKHEID</w:t>
      </w:r>
    </w:p>
    <w:p w14:paraId="2564D06F" w14:textId="77777777" w:rsidR="00600A7B" w:rsidRPr="009241FC" w:rsidRDefault="006A5FE2">
      <w:pPr>
        <w:pStyle w:val="ListParagraph"/>
        <w:numPr>
          <w:ilvl w:val="1"/>
          <w:numId w:val="5"/>
        </w:numPr>
        <w:tabs>
          <w:tab w:val="left" w:pos="527"/>
        </w:tabs>
        <w:spacing w:before="181" w:line="242" w:lineRule="auto"/>
        <w:ind w:right="1261" w:firstLine="0"/>
        <w:rPr>
          <w:rFonts w:ascii="Open Sans" w:hAnsi="Open Sans" w:cs="Open Sans"/>
          <w:sz w:val="20"/>
          <w:szCs w:val="20"/>
          <w:lang w:val="nl-NL"/>
        </w:rPr>
      </w:pPr>
      <w:r w:rsidRPr="009241FC">
        <w:rPr>
          <w:rFonts w:ascii="Open Sans" w:hAnsi="Open Sans" w:cs="Open Sans"/>
          <w:sz w:val="20"/>
          <w:szCs w:val="20"/>
          <w:lang w:val="nl-NL"/>
        </w:rPr>
        <w:t>Een Partij kan geen beroep doen op een aansprakelijkheidsbeperking, die is opgenomen in de Overeenkomst of andere tussen Partijen bestaande overeenkomst of regeling, ten aanzien van een door de andere Partij</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ingestelde:</w:t>
      </w:r>
    </w:p>
    <w:p w14:paraId="2564D070" w14:textId="77777777" w:rsidR="00600A7B" w:rsidRPr="009241FC" w:rsidRDefault="006A5FE2">
      <w:pPr>
        <w:pStyle w:val="ListParagraph"/>
        <w:numPr>
          <w:ilvl w:val="2"/>
          <w:numId w:val="5"/>
        </w:numPr>
        <w:tabs>
          <w:tab w:val="left" w:pos="1237"/>
          <w:tab w:val="left" w:pos="1238"/>
        </w:tabs>
        <w:spacing w:before="92"/>
        <w:ind w:hanging="415"/>
        <w:rPr>
          <w:rFonts w:ascii="Open Sans" w:hAnsi="Open Sans" w:cs="Open Sans"/>
          <w:sz w:val="20"/>
          <w:szCs w:val="20"/>
          <w:lang w:val="nl-NL"/>
        </w:rPr>
      </w:pPr>
      <w:r w:rsidRPr="009241FC">
        <w:rPr>
          <w:rFonts w:ascii="Open Sans" w:hAnsi="Open Sans" w:cs="Open Sans"/>
          <w:sz w:val="20"/>
          <w:szCs w:val="20"/>
          <w:lang w:val="nl-NL"/>
        </w:rPr>
        <w:t>verhaalsactie op grond van artikel 82 AVG;</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of</w:t>
      </w:r>
    </w:p>
    <w:p w14:paraId="2564D071" w14:textId="77777777" w:rsidR="00600A7B" w:rsidRPr="009241FC" w:rsidRDefault="006A5FE2">
      <w:pPr>
        <w:pStyle w:val="ListParagraph"/>
        <w:numPr>
          <w:ilvl w:val="2"/>
          <w:numId w:val="5"/>
        </w:numPr>
        <w:tabs>
          <w:tab w:val="left" w:pos="1237"/>
          <w:tab w:val="left" w:pos="1238"/>
        </w:tabs>
        <w:spacing w:before="94"/>
        <w:ind w:right="1313" w:hanging="425"/>
        <w:rPr>
          <w:rFonts w:ascii="Open Sans" w:hAnsi="Open Sans" w:cs="Open Sans"/>
          <w:sz w:val="20"/>
          <w:szCs w:val="20"/>
          <w:lang w:val="nl-NL"/>
        </w:rPr>
      </w:pPr>
      <w:r w:rsidRPr="009241FC">
        <w:rPr>
          <w:rFonts w:ascii="Open Sans" w:hAnsi="Open Sans" w:cs="Open Sans"/>
          <w:sz w:val="20"/>
          <w:szCs w:val="20"/>
          <w:lang w:val="nl-NL"/>
        </w:rPr>
        <w:t>schadevergoedingsactie uit hoofde van de Verwerkersovereenkomst, indien en voor zover de actie bestaat uit verhaal van een aan de Toezichthoudende autoriteit betaalde geldboete die geheel of gedeeltelijk toerekenbaar is aan de andere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Partij.</w:t>
      </w:r>
    </w:p>
    <w:p w14:paraId="2564D072" w14:textId="77777777" w:rsidR="00600A7B" w:rsidRPr="009241FC" w:rsidRDefault="006A5FE2">
      <w:pPr>
        <w:pStyle w:val="BodyText"/>
        <w:spacing w:before="97" w:line="242" w:lineRule="auto"/>
        <w:ind w:left="103" w:right="1600"/>
        <w:rPr>
          <w:rFonts w:ascii="Open Sans" w:hAnsi="Open Sans" w:cs="Open Sans"/>
          <w:sz w:val="20"/>
          <w:szCs w:val="20"/>
          <w:lang w:val="nl-NL"/>
        </w:rPr>
      </w:pPr>
      <w:r w:rsidRPr="009241FC">
        <w:rPr>
          <w:rFonts w:ascii="Open Sans" w:hAnsi="Open Sans" w:cs="Open Sans"/>
          <w:sz w:val="20"/>
          <w:szCs w:val="20"/>
          <w:lang w:val="nl-NL"/>
        </w:rPr>
        <w:t>Het bepaalde in dit artikel laat onverlet de rechtsmiddelen die de aangesproken Partij op grond van de geldende wet- of regelgeving ter beschikking staat.</w:t>
      </w:r>
    </w:p>
    <w:p w14:paraId="2564D073" w14:textId="77777777" w:rsidR="00600A7B" w:rsidRPr="009241FC" w:rsidRDefault="00600A7B">
      <w:pPr>
        <w:pStyle w:val="BodyText"/>
        <w:spacing w:before="10"/>
        <w:rPr>
          <w:rFonts w:ascii="Open Sans" w:hAnsi="Open Sans" w:cs="Open Sans"/>
          <w:sz w:val="22"/>
          <w:szCs w:val="20"/>
          <w:lang w:val="nl-NL"/>
        </w:rPr>
      </w:pPr>
    </w:p>
    <w:p w14:paraId="2564D074" w14:textId="77777777" w:rsidR="00600A7B" w:rsidRPr="009241FC" w:rsidRDefault="006A5FE2">
      <w:pPr>
        <w:pStyle w:val="ListParagraph"/>
        <w:numPr>
          <w:ilvl w:val="1"/>
          <w:numId w:val="5"/>
        </w:numPr>
        <w:tabs>
          <w:tab w:val="left" w:pos="527"/>
        </w:tabs>
        <w:spacing w:before="0"/>
        <w:ind w:right="1430" w:firstLine="0"/>
        <w:rPr>
          <w:rFonts w:ascii="Open Sans" w:hAnsi="Open Sans" w:cs="Open Sans"/>
          <w:sz w:val="20"/>
          <w:szCs w:val="20"/>
          <w:lang w:val="nl-NL"/>
        </w:rPr>
      </w:pPr>
      <w:r w:rsidRPr="009241FC">
        <w:rPr>
          <w:rFonts w:ascii="Open Sans" w:hAnsi="Open Sans" w:cs="Open Sans"/>
          <w:sz w:val="20"/>
          <w:szCs w:val="20"/>
          <w:lang w:val="nl-NL"/>
        </w:rPr>
        <w:t>Iedere Partij is verplicht de andere Partij zonder onnodige vertraging op de hoogte te stellen van een (mogelijke) aansprakelijkstelling of het (mogelijk) opleggen van een boete door de Toezichthoudende autoriteit, beiden in verband met de</w:t>
      </w:r>
      <w:r w:rsidRPr="009241FC">
        <w:rPr>
          <w:rFonts w:ascii="Open Sans" w:hAnsi="Open Sans" w:cs="Open Sans"/>
          <w:spacing w:val="-33"/>
          <w:sz w:val="20"/>
          <w:szCs w:val="20"/>
          <w:lang w:val="nl-NL"/>
        </w:rPr>
        <w:t xml:space="preserve"> </w:t>
      </w:r>
      <w:r w:rsidRPr="009241FC">
        <w:rPr>
          <w:rFonts w:ascii="Open Sans" w:hAnsi="Open Sans" w:cs="Open Sans"/>
          <w:sz w:val="20"/>
          <w:szCs w:val="20"/>
          <w:lang w:val="nl-NL"/>
        </w:rPr>
        <w:t>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kosten.</w:t>
      </w:r>
    </w:p>
    <w:p w14:paraId="2564D076" w14:textId="77777777" w:rsidR="00600A7B" w:rsidRPr="009241FC" w:rsidRDefault="00600A7B">
      <w:pPr>
        <w:pStyle w:val="BodyText"/>
        <w:spacing w:before="9"/>
        <w:rPr>
          <w:rFonts w:ascii="Open Sans" w:hAnsi="Open Sans" w:cs="Open Sans"/>
          <w:sz w:val="16"/>
          <w:szCs w:val="20"/>
          <w:lang w:val="nl-NL"/>
        </w:rPr>
      </w:pPr>
    </w:p>
    <w:p w14:paraId="2564D077" w14:textId="77777777" w:rsidR="00600A7B" w:rsidRPr="009241FC" w:rsidRDefault="006A5FE2">
      <w:pPr>
        <w:pStyle w:val="Heading1"/>
        <w:tabs>
          <w:tab w:val="left" w:pos="1521"/>
        </w:tabs>
        <w:spacing w:before="101"/>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11.</w:t>
      </w:r>
      <w:r w:rsidRPr="009241FC">
        <w:rPr>
          <w:rFonts w:ascii="Open Sans" w:hAnsi="Open Sans" w:cs="Open Sans"/>
          <w:sz w:val="20"/>
          <w:szCs w:val="20"/>
        </w:rPr>
        <w:tab/>
        <w:t>WIJZIGING</w:t>
      </w:r>
    </w:p>
    <w:p w14:paraId="2564D078" w14:textId="77777777" w:rsidR="00600A7B" w:rsidRPr="009241FC" w:rsidRDefault="006A5FE2">
      <w:pPr>
        <w:pStyle w:val="ListParagraph"/>
        <w:numPr>
          <w:ilvl w:val="1"/>
          <w:numId w:val="4"/>
        </w:numPr>
        <w:tabs>
          <w:tab w:val="left" w:pos="527"/>
        </w:tabs>
        <w:spacing w:before="181" w:line="259" w:lineRule="auto"/>
        <w:ind w:right="1336" w:firstLine="0"/>
        <w:rPr>
          <w:rFonts w:ascii="Open Sans" w:hAnsi="Open Sans" w:cs="Open Sans"/>
          <w:sz w:val="20"/>
          <w:szCs w:val="20"/>
        </w:rPr>
      </w:pPr>
      <w:r w:rsidRPr="009241FC">
        <w:rPr>
          <w:rFonts w:ascii="Open Sans" w:hAnsi="Open Sans" w:cs="Open Sans"/>
          <w:sz w:val="20"/>
          <w:szCs w:val="20"/>
          <w:lang w:val="nl-NL"/>
        </w:rPr>
        <w:t>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w:t>
      </w:r>
      <w:r w:rsidRPr="009241FC">
        <w:rPr>
          <w:rFonts w:ascii="Open Sans" w:hAnsi="Open Sans" w:cs="Open Sans"/>
          <w:sz w:val="20"/>
          <w:szCs w:val="20"/>
          <w:u w:val="single"/>
          <w:lang w:val="nl-NL"/>
        </w:rPr>
        <w:t xml:space="preserve"> Bijlagen</w:t>
      </w:r>
      <w:r w:rsidRPr="009241FC">
        <w:rPr>
          <w:rFonts w:ascii="Open Sans" w:hAnsi="Open Sans" w:cs="Open Sans"/>
          <w:sz w:val="20"/>
          <w:szCs w:val="20"/>
          <w:lang w:val="nl-NL"/>
        </w:rPr>
        <w:t xml:space="preserve"> vereisen. </w:t>
      </w:r>
      <w:proofErr w:type="spellStart"/>
      <w:r w:rsidRPr="009241FC">
        <w:rPr>
          <w:rFonts w:ascii="Open Sans" w:hAnsi="Open Sans" w:cs="Open Sans"/>
          <w:sz w:val="20"/>
          <w:szCs w:val="20"/>
        </w:rPr>
        <w:t>Hieronder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wordt</w:t>
      </w:r>
      <w:proofErr w:type="spellEnd"/>
      <w:r w:rsidRPr="009241FC">
        <w:rPr>
          <w:rFonts w:ascii="Open Sans" w:hAnsi="Open Sans" w:cs="Open Sans"/>
          <w:sz w:val="20"/>
          <w:szCs w:val="20"/>
        </w:rPr>
        <w:t xml:space="preserve"> in </w:t>
      </w:r>
      <w:proofErr w:type="spellStart"/>
      <w:r w:rsidRPr="009241FC">
        <w:rPr>
          <w:rFonts w:ascii="Open Sans" w:hAnsi="Open Sans" w:cs="Open Sans"/>
          <w:sz w:val="20"/>
          <w:szCs w:val="20"/>
        </w:rPr>
        <w:t>ieder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geval</w:t>
      </w:r>
      <w:proofErr w:type="spellEnd"/>
      <w:r w:rsidRPr="009241FC">
        <w:rPr>
          <w:rFonts w:ascii="Open Sans" w:hAnsi="Open Sans" w:cs="Open Sans"/>
          <w:spacing w:val="-8"/>
          <w:sz w:val="20"/>
          <w:szCs w:val="20"/>
        </w:rPr>
        <w:t xml:space="preserve"> </w:t>
      </w:r>
      <w:proofErr w:type="spellStart"/>
      <w:r w:rsidRPr="009241FC">
        <w:rPr>
          <w:rFonts w:ascii="Open Sans" w:hAnsi="Open Sans" w:cs="Open Sans"/>
          <w:sz w:val="20"/>
          <w:szCs w:val="20"/>
        </w:rPr>
        <w:t>verstaan</w:t>
      </w:r>
      <w:proofErr w:type="spellEnd"/>
      <w:r w:rsidRPr="009241FC">
        <w:rPr>
          <w:rFonts w:ascii="Open Sans" w:hAnsi="Open Sans" w:cs="Open Sans"/>
          <w:sz w:val="20"/>
          <w:szCs w:val="20"/>
        </w:rPr>
        <w:t>:</w:t>
      </w:r>
    </w:p>
    <w:p w14:paraId="2564D079" w14:textId="77777777" w:rsidR="00600A7B" w:rsidRPr="009241FC" w:rsidRDefault="006A5FE2">
      <w:pPr>
        <w:pStyle w:val="ListParagraph"/>
        <w:numPr>
          <w:ilvl w:val="2"/>
          <w:numId w:val="4"/>
        </w:numPr>
        <w:tabs>
          <w:tab w:val="left" w:pos="823"/>
          <w:tab w:val="left" w:pos="824"/>
        </w:tabs>
        <w:spacing w:before="156" w:line="261" w:lineRule="auto"/>
        <w:ind w:right="2088"/>
        <w:rPr>
          <w:rFonts w:ascii="Open Sans" w:hAnsi="Open Sans" w:cs="Open Sans"/>
          <w:sz w:val="20"/>
          <w:szCs w:val="20"/>
          <w:lang w:val="nl-NL"/>
        </w:rPr>
      </w:pPr>
      <w:r w:rsidRPr="009241FC">
        <w:rPr>
          <w:rFonts w:ascii="Open Sans" w:hAnsi="Open Sans" w:cs="Open Sans"/>
          <w:sz w:val="20"/>
          <w:szCs w:val="20"/>
          <w:lang w:val="nl-NL"/>
        </w:rPr>
        <w:t>Wijzigingen die invloed (kunnen) hebben op de te verwerken</w:t>
      </w:r>
      <w:r w:rsidRPr="009241FC">
        <w:rPr>
          <w:rFonts w:ascii="Open Sans" w:hAnsi="Open Sans" w:cs="Open Sans"/>
          <w:spacing w:val="-29"/>
          <w:sz w:val="20"/>
          <w:szCs w:val="20"/>
          <w:lang w:val="nl-NL"/>
        </w:rPr>
        <w:t xml:space="preserve"> </w:t>
      </w:r>
      <w:r w:rsidRPr="009241FC">
        <w:rPr>
          <w:rFonts w:ascii="Open Sans" w:hAnsi="Open Sans" w:cs="Open Sans"/>
          <w:sz w:val="20"/>
          <w:szCs w:val="20"/>
          <w:lang w:val="nl-NL"/>
        </w:rPr>
        <w:t>(categorieën) Persoonsgegevens;</w:t>
      </w:r>
    </w:p>
    <w:p w14:paraId="2564D07A" w14:textId="77777777" w:rsidR="00600A7B" w:rsidRPr="009241FC" w:rsidRDefault="006A5FE2">
      <w:pPr>
        <w:pStyle w:val="ListParagraph"/>
        <w:numPr>
          <w:ilvl w:val="2"/>
          <w:numId w:val="4"/>
        </w:numPr>
        <w:tabs>
          <w:tab w:val="left" w:pos="823"/>
          <w:tab w:val="left" w:pos="824"/>
        </w:tabs>
        <w:spacing w:before="157"/>
        <w:ind w:hanging="478"/>
        <w:rPr>
          <w:rFonts w:ascii="Open Sans" w:hAnsi="Open Sans" w:cs="Open Sans"/>
          <w:sz w:val="20"/>
          <w:szCs w:val="20"/>
          <w:lang w:val="nl-NL"/>
        </w:rPr>
      </w:pPr>
      <w:r w:rsidRPr="009241FC">
        <w:rPr>
          <w:rFonts w:ascii="Open Sans" w:hAnsi="Open Sans" w:cs="Open Sans"/>
          <w:sz w:val="20"/>
          <w:szCs w:val="20"/>
          <w:lang w:val="nl-NL"/>
        </w:rPr>
        <w:t>Wijziging van de middelen waarmee de Persoonsgegevens worden</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verwerkt;</w:t>
      </w:r>
    </w:p>
    <w:p w14:paraId="2564D07B" w14:textId="77777777" w:rsidR="00600A7B" w:rsidRPr="009241FC" w:rsidRDefault="006A5FE2">
      <w:pPr>
        <w:pStyle w:val="ListParagraph"/>
        <w:numPr>
          <w:ilvl w:val="2"/>
          <w:numId w:val="4"/>
        </w:numPr>
        <w:tabs>
          <w:tab w:val="left" w:pos="823"/>
          <w:tab w:val="left" w:pos="824"/>
        </w:tabs>
        <w:ind w:hanging="501"/>
        <w:rPr>
          <w:rFonts w:ascii="Open Sans" w:hAnsi="Open Sans" w:cs="Open Sans"/>
          <w:sz w:val="20"/>
          <w:szCs w:val="20"/>
          <w:lang w:val="nl-NL"/>
        </w:rPr>
      </w:pPr>
      <w:r w:rsidRPr="009241FC">
        <w:rPr>
          <w:rFonts w:ascii="Open Sans" w:hAnsi="Open Sans" w:cs="Open Sans"/>
          <w:sz w:val="20"/>
          <w:szCs w:val="20"/>
          <w:lang w:val="nl-NL"/>
        </w:rPr>
        <w:t>Het inschakelen van andere</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Sub-verwerkers;</w:t>
      </w:r>
    </w:p>
    <w:p w14:paraId="2564D07C" w14:textId="77777777" w:rsidR="00600A7B" w:rsidRPr="009241FC" w:rsidRDefault="006A5FE2">
      <w:pPr>
        <w:pStyle w:val="ListParagraph"/>
        <w:numPr>
          <w:ilvl w:val="2"/>
          <w:numId w:val="4"/>
        </w:numPr>
        <w:tabs>
          <w:tab w:val="left" w:pos="823"/>
          <w:tab w:val="left" w:pos="824"/>
        </w:tabs>
        <w:spacing w:before="181"/>
        <w:ind w:hanging="507"/>
        <w:rPr>
          <w:rFonts w:ascii="Open Sans" w:hAnsi="Open Sans" w:cs="Open Sans"/>
          <w:sz w:val="20"/>
          <w:szCs w:val="20"/>
          <w:lang w:val="nl-NL"/>
        </w:rPr>
      </w:pPr>
      <w:r w:rsidRPr="009241FC">
        <w:rPr>
          <w:rFonts w:ascii="Open Sans" w:hAnsi="Open Sans" w:cs="Open Sans"/>
          <w:sz w:val="20"/>
          <w:szCs w:val="20"/>
          <w:lang w:val="nl-NL"/>
        </w:rPr>
        <w:t>Wijziging in de doorgifte van</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Persoonsgegevens.</w:t>
      </w:r>
    </w:p>
    <w:p w14:paraId="2564D07D" w14:textId="77777777" w:rsidR="00600A7B" w:rsidRPr="009241FC" w:rsidRDefault="006A5FE2">
      <w:pPr>
        <w:pStyle w:val="ListParagraph"/>
        <w:numPr>
          <w:ilvl w:val="1"/>
          <w:numId w:val="4"/>
        </w:numPr>
        <w:tabs>
          <w:tab w:val="left" w:pos="527"/>
        </w:tabs>
        <w:spacing w:line="259" w:lineRule="auto"/>
        <w:ind w:right="1369" w:firstLine="0"/>
        <w:rPr>
          <w:rFonts w:ascii="Open Sans" w:hAnsi="Open Sans" w:cs="Open Sans"/>
          <w:sz w:val="20"/>
          <w:szCs w:val="20"/>
          <w:lang w:val="nl-NL"/>
        </w:rPr>
      </w:pPr>
      <w:r w:rsidRPr="009241FC">
        <w:rPr>
          <w:rFonts w:ascii="Open Sans" w:hAnsi="Open Sans" w:cs="Open Sans"/>
          <w:sz w:val="20"/>
          <w:szCs w:val="20"/>
          <w:lang w:val="nl-NL"/>
        </w:rPr>
        <w:t xml:space="preserve">Verwerker is pas gerechtigd tot het uitvoeren van een wijziging in de Dienst, een wijziging in de uitvoering van de Overeenkomst, een wijziging in de uitvoering van de Verwerkersovereenkomst en/of een wijziging die aanpassing van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of </w:t>
      </w:r>
      <w:r w:rsidRPr="009241FC">
        <w:rPr>
          <w:rFonts w:ascii="Open Sans" w:hAnsi="Open Sans" w:cs="Open Sans"/>
          <w:sz w:val="20"/>
          <w:szCs w:val="20"/>
          <w:u w:val="single"/>
          <w:lang w:val="nl-NL"/>
        </w:rPr>
        <w:t>Bijlage B</w:t>
      </w:r>
      <w:r w:rsidRPr="009241FC">
        <w:rPr>
          <w:rFonts w:ascii="Open Sans" w:hAnsi="Open Sans" w:cs="Open Sans"/>
          <w:sz w:val="20"/>
          <w:szCs w:val="20"/>
          <w:lang w:val="nl-NL"/>
        </w:rPr>
        <w:t xml:space="preserve"> tot gevolg heeft, indien Verwerkingsverantwoordelijke daaraan </w:t>
      </w:r>
      <w:r w:rsidRPr="009241FC">
        <w:rPr>
          <w:rFonts w:ascii="Open Sans" w:hAnsi="Open Sans" w:cs="Open Sans"/>
          <w:sz w:val="20"/>
          <w:szCs w:val="20"/>
          <w:lang w:val="nl-NL"/>
        </w:rPr>
        <w:lastRenderedPageBreak/>
        <w:t>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wijziging.</w:t>
      </w:r>
    </w:p>
    <w:p w14:paraId="2564D07E" w14:textId="77777777" w:rsidR="00600A7B" w:rsidRPr="009241FC" w:rsidRDefault="006A5FE2">
      <w:pPr>
        <w:pStyle w:val="ListParagraph"/>
        <w:numPr>
          <w:ilvl w:val="1"/>
          <w:numId w:val="4"/>
        </w:numPr>
        <w:tabs>
          <w:tab w:val="left" w:pos="527"/>
        </w:tabs>
        <w:spacing w:before="156" w:line="259" w:lineRule="auto"/>
        <w:ind w:right="1633" w:firstLine="0"/>
        <w:rPr>
          <w:rFonts w:ascii="Open Sans" w:hAnsi="Open Sans" w:cs="Open Sans"/>
          <w:sz w:val="20"/>
          <w:szCs w:val="20"/>
          <w:lang w:val="nl-NL"/>
        </w:rPr>
      </w:pPr>
      <w:r w:rsidRPr="009241FC">
        <w:rPr>
          <w:rFonts w:ascii="Open Sans" w:hAnsi="Open Sans" w:cs="Open Sans"/>
          <w:sz w:val="20"/>
          <w:szCs w:val="20"/>
          <w:lang w:val="nl-NL"/>
        </w:rPr>
        <w:t>Wijzigingen die betrekking hebben op de Verwerking van Persoonsgegevens mogen nooit tot gevolg hebben dat Verwerkingsverantwoordelijke niet kan voldoen aan de AVG en/of andere toepasselijke wet- en regelgeving betreffende de Verwerking van Persoonsgegevens.</w:t>
      </w:r>
    </w:p>
    <w:p w14:paraId="2564D07F" w14:textId="77777777" w:rsidR="00600A7B" w:rsidRPr="009241FC" w:rsidRDefault="006A5FE2">
      <w:pPr>
        <w:pStyle w:val="ListParagraph"/>
        <w:numPr>
          <w:ilvl w:val="1"/>
          <w:numId w:val="4"/>
        </w:numPr>
        <w:tabs>
          <w:tab w:val="left" w:pos="527"/>
        </w:tabs>
        <w:spacing w:before="160" w:line="261" w:lineRule="auto"/>
        <w:ind w:right="2028" w:firstLine="0"/>
        <w:rPr>
          <w:rFonts w:ascii="Open Sans" w:hAnsi="Open Sans" w:cs="Open Sans"/>
          <w:sz w:val="20"/>
          <w:szCs w:val="20"/>
          <w:lang w:val="nl-NL"/>
        </w:rPr>
      </w:pPr>
      <w:r w:rsidRPr="009241FC">
        <w:rPr>
          <w:rFonts w:ascii="Open Sans" w:hAnsi="Open Sans" w:cs="Open Sans"/>
          <w:sz w:val="20"/>
          <w:szCs w:val="20"/>
          <w:lang w:val="nl-NL"/>
        </w:rPr>
        <w:t>In geval van nietigheid of vernietigbaarheid van één of meer bepalingen van de Verwerkersovereenkomst, blijven de overige bepalingen onverkort van</w:t>
      </w:r>
      <w:r w:rsidRPr="009241FC">
        <w:rPr>
          <w:rFonts w:ascii="Open Sans" w:hAnsi="Open Sans" w:cs="Open Sans"/>
          <w:spacing w:val="-17"/>
          <w:sz w:val="20"/>
          <w:szCs w:val="20"/>
          <w:lang w:val="nl-NL"/>
        </w:rPr>
        <w:t xml:space="preserve"> </w:t>
      </w:r>
      <w:r w:rsidRPr="009241FC">
        <w:rPr>
          <w:rFonts w:ascii="Open Sans" w:hAnsi="Open Sans" w:cs="Open Sans"/>
          <w:sz w:val="20"/>
          <w:szCs w:val="20"/>
          <w:lang w:val="nl-NL"/>
        </w:rPr>
        <w:t>kracht.</w:t>
      </w:r>
    </w:p>
    <w:p w14:paraId="2564D080" w14:textId="77777777" w:rsidR="00600A7B" w:rsidRPr="009241FC" w:rsidRDefault="00600A7B">
      <w:pPr>
        <w:pStyle w:val="BodyText"/>
        <w:spacing w:before="9"/>
        <w:rPr>
          <w:rFonts w:ascii="Open Sans" w:hAnsi="Open Sans" w:cs="Open Sans"/>
          <w:sz w:val="24"/>
          <w:szCs w:val="20"/>
          <w:lang w:val="nl-NL"/>
        </w:rPr>
      </w:pPr>
    </w:p>
    <w:p w14:paraId="2564D081" w14:textId="77777777" w:rsidR="00600A7B" w:rsidRPr="009241FC" w:rsidRDefault="006A5FE2">
      <w:pPr>
        <w:pStyle w:val="Heading1"/>
        <w:tabs>
          <w:tab w:val="left" w:pos="1521"/>
        </w:tabs>
        <w:spacing w:before="1"/>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12.</w:t>
      </w:r>
      <w:r w:rsidRPr="009241FC">
        <w:rPr>
          <w:rFonts w:ascii="Open Sans" w:hAnsi="Open Sans" w:cs="Open Sans"/>
          <w:sz w:val="20"/>
          <w:szCs w:val="20"/>
        </w:rPr>
        <w:tab/>
        <w:t>DUUR EN</w:t>
      </w:r>
      <w:r w:rsidRPr="009241FC">
        <w:rPr>
          <w:rFonts w:ascii="Open Sans" w:hAnsi="Open Sans" w:cs="Open Sans"/>
          <w:spacing w:val="-2"/>
          <w:sz w:val="20"/>
          <w:szCs w:val="20"/>
        </w:rPr>
        <w:t xml:space="preserve"> </w:t>
      </w:r>
      <w:r w:rsidRPr="009241FC">
        <w:rPr>
          <w:rFonts w:ascii="Open Sans" w:hAnsi="Open Sans" w:cs="Open Sans"/>
          <w:sz w:val="20"/>
          <w:szCs w:val="20"/>
        </w:rPr>
        <w:t>BEËINDIGING</w:t>
      </w:r>
    </w:p>
    <w:p w14:paraId="2564D082" w14:textId="77777777" w:rsidR="00600A7B" w:rsidRPr="009241FC" w:rsidRDefault="006A5FE2">
      <w:pPr>
        <w:pStyle w:val="ListParagraph"/>
        <w:numPr>
          <w:ilvl w:val="1"/>
          <w:numId w:val="3"/>
        </w:numPr>
        <w:tabs>
          <w:tab w:val="left" w:pos="527"/>
        </w:tabs>
        <w:spacing w:line="259" w:lineRule="auto"/>
        <w:ind w:right="1360" w:firstLine="0"/>
        <w:rPr>
          <w:rFonts w:ascii="Open Sans" w:hAnsi="Open Sans" w:cs="Open Sans"/>
          <w:sz w:val="20"/>
          <w:szCs w:val="20"/>
          <w:lang w:val="nl-NL"/>
        </w:rPr>
      </w:pPr>
      <w:r w:rsidRPr="009241FC">
        <w:rPr>
          <w:rFonts w:ascii="Open Sans" w:hAnsi="Open Sans" w:cs="Open Sans"/>
          <w:sz w:val="20"/>
          <w:szCs w:val="20"/>
          <w:lang w:val="nl-NL"/>
        </w:rPr>
        <w:t xml:space="preserve">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9241FC">
        <w:rPr>
          <w:rFonts w:ascii="Open Sans" w:hAnsi="Open Sans" w:cs="Open Sans"/>
          <w:sz w:val="20"/>
          <w:szCs w:val="20"/>
          <w:lang w:val="nl-NL"/>
        </w:rPr>
        <w:t>vice</w:t>
      </w:r>
      <w:proofErr w:type="spellEnd"/>
      <w:r w:rsidRPr="009241FC">
        <w:rPr>
          <w:rFonts w:ascii="Open Sans" w:hAnsi="Open Sans" w:cs="Open Sans"/>
          <w:spacing w:val="-24"/>
          <w:sz w:val="20"/>
          <w:szCs w:val="20"/>
          <w:lang w:val="nl-NL"/>
        </w:rPr>
        <w:t xml:space="preserve"> </w:t>
      </w:r>
      <w:r w:rsidRPr="009241FC">
        <w:rPr>
          <w:rFonts w:ascii="Open Sans" w:hAnsi="Open Sans" w:cs="Open Sans"/>
          <w:sz w:val="20"/>
          <w:szCs w:val="20"/>
          <w:lang w:val="nl-NL"/>
        </w:rPr>
        <w:t>versa.</w:t>
      </w:r>
    </w:p>
    <w:p w14:paraId="2564D083" w14:textId="77777777" w:rsidR="00600A7B" w:rsidRPr="009241FC" w:rsidRDefault="006A5FE2">
      <w:pPr>
        <w:pStyle w:val="ListParagraph"/>
        <w:numPr>
          <w:ilvl w:val="1"/>
          <w:numId w:val="3"/>
        </w:numPr>
        <w:tabs>
          <w:tab w:val="left" w:pos="527"/>
        </w:tabs>
        <w:spacing w:before="158" w:line="259" w:lineRule="auto"/>
        <w:ind w:right="1563" w:firstLine="0"/>
        <w:rPr>
          <w:rFonts w:ascii="Open Sans" w:hAnsi="Open Sans" w:cs="Open Sans"/>
          <w:sz w:val="20"/>
          <w:szCs w:val="20"/>
          <w:lang w:val="nl-NL"/>
        </w:rPr>
      </w:pPr>
      <w:r w:rsidRPr="009241FC">
        <w:rPr>
          <w:rFonts w:ascii="Open Sans" w:hAnsi="Open Sans" w:cs="Open Sans"/>
          <w:sz w:val="20"/>
          <w:szCs w:val="20"/>
          <w:lang w:val="nl-NL"/>
        </w:rPr>
        <w:t>Verwerkingsverantwoordelijke is gerechtigd de Verwerkersovereenkomst te ontbinden, indien Verwerker niet voldoet of niet langer kan voldoen aan de Verwerkersovereenkomst en/of de AVG en/of andere toepasselijke wet- en regelgeving betreffende de Verwerking van Persoonsgegevens en Verwerker in verzuim is, zonder dat Verwerker aanspraak maakt op enige schadevergoeding. Bij de ontbinding neemt Verwerkingsverantwoordelijke een redelijke opzegtermijn in acht, tenzij de omstandigheden onmiddellijke ontbinding</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rechtvaardigen.</w:t>
      </w:r>
    </w:p>
    <w:p w14:paraId="2564D085" w14:textId="77777777" w:rsidR="00600A7B" w:rsidRPr="009241FC" w:rsidRDefault="00600A7B">
      <w:pPr>
        <w:pStyle w:val="BodyText"/>
        <w:spacing w:before="9"/>
        <w:rPr>
          <w:rFonts w:ascii="Open Sans" w:hAnsi="Open Sans" w:cs="Open Sans"/>
          <w:sz w:val="16"/>
          <w:szCs w:val="20"/>
          <w:lang w:val="nl-NL"/>
        </w:rPr>
      </w:pPr>
    </w:p>
    <w:p w14:paraId="2564D086" w14:textId="77777777" w:rsidR="00600A7B" w:rsidRPr="009241FC" w:rsidRDefault="006A5FE2">
      <w:pPr>
        <w:pStyle w:val="ListParagraph"/>
        <w:numPr>
          <w:ilvl w:val="1"/>
          <w:numId w:val="3"/>
        </w:numPr>
        <w:tabs>
          <w:tab w:val="left" w:pos="527"/>
        </w:tabs>
        <w:spacing w:before="101" w:line="259" w:lineRule="auto"/>
        <w:ind w:right="1338" w:firstLine="0"/>
        <w:rPr>
          <w:rFonts w:ascii="Open Sans" w:hAnsi="Open Sans" w:cs="Open Sans"/>
          <w:sz w:val="20"/>
          <w:szCs w:val="20"/>
          <w:lang w:val="nl-NL"/>
        </w:rPr>
      </w:pPr>
      <w:r w:rsidRPr="009241FC">
        <w:rPr>
          <w:rFonts w:ascii="Open Sans" w:hAnsi="Open Sans" w:cs="Open Sans"/>
          <w:sz w:val="20"/>
          <w:szCs w:val="20"/>
          <w:lang w:val="nl-NL"/>
        </w:rPr>
        <w:t>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 verwerkers, worden hierbij aantoonbaar permanent verwijderd, tenzij opslag van de Persoonsgegevens Unierechtelijk of lidstaatrechtelijk is</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verplicht.</w:t>
      </w:r>
    </w:p>
    <w:p w14:paraId="2564D087" w14:textId="77777777" w:rsidR="00600A7B" w:rsidRPr="009241FC" w:rsidRDefault="006A5FE2">
      <w:pPr>
        <w:pStyle w:val="ListParagraph"/>
        <w:numPr>
          <w:ilvl w:val="1"/>
          <w:numId w:val="3"/>
        </w:numPr>
        <w:tabs>
          <w:tab w:val="left" w:pos="527"/>
        </w:tabs>
        <w:spacing w:before="157" w:line="261" w:lineRule="auto"/>
        <w:ind w:right="1765" w:firstLine="0"/>
        <w:rPr>
          <w:rFonts w:ascii="Open Sans" w:hAnsi="Open Sans" w:cs="Open Sans"/>
          <w:sz w:val="20"/>
          <w:szCs w:val="20"/>
          <w:lang w:val="nl-NL"/>
        </w:rPr>
      </w:pPr>
      <w:r w:rsidRPr="009241FC">
        <w:rPr>
          <w:rFonts w:ascii="Open Sans" w:hAnsi="Open Sans" w:cs="Open Sans"/>
          <w:sz w:val="20"/>
          <w:szCs w:val="20"/>
          <w:lang w:val="nl-NL"/>
        </w:rPr>
        <w:t>Verwerker bevestigt op verzoek van Verwerkingsverantwoordelijke Schriftelijk dat Verwerker aan alle verplichtingen uit artikel 12.3 heeft</w:t>
      </w:r>
      <w:r w:rsidRPr="009241FC">
        <w:rPr>
          <w:rFonts w:ascii="Open Sans" w:hAnsi="Open Sans" w:cs="Open Sans"/>
          <w:spacing w:val="-12"/>
          <w:sz w:val="20"/>
          <w:szCs w:val="20"/>
          <w:lang w:val="nl-NL"/>
        </w:rPr>
        <w:t xml:space="preserve"> </w:t>
      </w:r>
      <w:r w:rsidRPr="009241FC">
        <w:rPr>
          <w:rFonts w:ascii="Open Sans" w:hAnsi="Open Sans" w:cs="Open Sans"/>
          <w:sz w:val="20"/>
          <w:szCs w:val="20"/>
          <w:lang w:val="nl-NL"/>
        </w:rPr>
        <w:t>voldaan.</w:t>
      </w:r>
    </w:p>
    <w:p w14:paraId="2564D088" w14:textId="77777777" w:rsidR="00600A7B" w:rsidRPr="009241FC" w:rsidRDefault="006A5FE2">
      <w:pPr>
        <w:pStyle w:val="ListParagraph"/>
        <w:numPr>
          <w:ilvl w:val="1"/>
          <w:numId w:val="3"/>
        </w:numPr>
        <w:tabs>
          <w:tab w:val="left" w:pos="527"/>
        </w:tabs>
        <w:spacing w:before="156" w:line="259" w:lineRule="auto"/>
        <w:ind w:right="1319" w:firstLine="0"/>
        <w:rPr>
          <w:rFonts w:ascii="Open Sans" w:hAnsi="Open Sans" w:cs="Open Sans"/>
          <w:sz w:val="20"/>
          <w:szCs w:val="20"/>
          <w:lang w:val="nl-NL"/>
        </w:rPr>
      </w:pPr>
      <w:r w:rsidRPr="009241FC">
        <w:rPr>
          <w:rFonts w:ascii="Open Sans" w:hAnsi="Open Sans" w:cs="Open Sans"/>
          <w:sz w:val="20"/>
          <w:szCs w:val="20"/>
          <w:lang w:val="nl-NL"/>
        </w:rPr>
        <w:t>Verwerker draagt de kosten voor vernietiging, retournering en/of overdracht van de Persoonsgegevens. Verwerkingsverantwoordelijke kan nadere eisen stellen aan de wijze</w:t>
      </w:r>
      <w:r w:rsidRPr="009241FC">
        <w:rPr>
          <w:rFonts w:ascii="Open Sans" w:hAnsi="Open Sans" w:cs="Open Sans"/>
          <w:spacing w:val="-34"/>
          <w:sz w:val="20"/>
          <w:szCs w:val="20"/>
          <w:lang w:val="nl-NL"/>
        </w:rPr>
        <w:t xml:space="preserve"> </w:t>
      </w:r>
      <w:r w:rsidRPr="009241FC">
        <w:rPr>
          <w:rFonts w:ascii="Open Sans" w:hAnsi="Open Sans" w:cs="Open Sans"/>
          <w:sz w:val="20"/>
          <w:szCs w:val="20"/>
          <w:lang w:val="nl-NL"/>
        </w:rPr>
        <w:t xml:space="preserve">van vernietiging, retournering en/of overdracht van de Persoonsgegevens, waaronder eisen aan het bestandsformaat. Bij de overdracht </w:t>
      </w:r>
      <w:r w:rsidRPr="009241FC">
        <w:rPr>
          <w:rFonts w:ascii="Open Sans" w:hAnsi="Open Sans" w:cs="Open Sans"/>
          <w:sz w:val="20"/>
          <w:szCs w:val="20"/>
          <w:lang w:val="nl-NL"/>
        </w:rPr>
        <w:lastRenderedPageBreak/>
        <w:t>van Persoonsgegevens wordt uitgegaan van een open bestandsformaat. Partijen zullen in overleg een redelijke verdeling van eventuele extra kosten voor de nadere eisen</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bepalen.</w:t>
      </w:r>
    </w:p>
    <w:p w14:paraId="2564D089" w14:textId="77777777" w:rsidR="00600A7B" w:rsidRPr="009241FC" w:rsidRDefault="006A5FE2">
      <w:pPr>
        <w:pStyle w:val="ListParagraph"/>
        <w:numPr>
          <w:ilvl w:val="1"/>
          <w:numId w:val="3"/>
        </w:numPr>
        <w:tabs>
          <w:tab w:val="left" w:pos="527"/>
        </w:tabs>
        <w:spacing w:before="158" w:line="259" w:lineRule="auto"/>
        <w:ind w:right="1459" w:firstLine="0"/>
        <w:jc w:val="both"/>
        <w:rPr>
          <w:rFonts w:ascii="Open Sans" w:hAnsi="Open Sans" w:cs="Open Sans"/>
          <w:sz w:val="20"/>
          <w:szCs w:val="20"/>
          <w:lang w:val="nl-NL"/>
        </w:rPr>
      </w:pPr>
      <w:r w:rsidRPr="009241FC">
        <w:rPr>
          <w:rFonts w:ascii="Open Sans" w:hAnsi="Open Sans" w:cs="Open Sans"/>
          <w:sz w:val="20"/>
          <w:szCs w:val="20"/>
          <w:lang w:val="nl-NL"/>
        </w:rPr>
        <w:t>Verplichtingen uit de Verwerkersovereenkomst die naar hun aard bestemd zijn om</w:t>
      </w:r>
      <w:r w:rsidRPr="009241FC">
        <w:rPr>
          <w:rFonts w:ascii="Open Sans" w:hAnsi="Open Sans" w:cs="Open Sans"/>
          <w:spacing w:val="-31"/>
          <w:sz w:val="20"/>
          <w:szCs w:val="20"/>
          <w:lang w:val="nl-NL"/>
        </w:rPr>
        <w:t xml:space="preserve"> </w:t>
      </w:r>
      <w:r w:rsidRPr="009241FC">
        <w:rPr>
          <w:rFonts w:ascii="Open Sans" w:hAnsi="Open Sans" w:cs="Open Sans"/>
          <w:sz w:val="20"/>
          <w:szCs w:val="20"/>
          <w:lang w:val="nl-NL"/>
        </w:rPr>
        <w:t>na beëindiging van de Verwerkersovereenkomst voort te duren, blijven na beëindiging van de Verwerkersovereenkomst</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voortduren.</w:t>
      </w:r>
    </w:p>
    <w:p w14:paraId="2564D08A" w14:textId="77777777" w:rsidR="00600A7B" w:rsidRPr="009241FC" w:rsidRDefault="00600A7B">
      <w:pPr>
        <w:pStyle w:val="BodyText"/>
        <w:spacing w:before="4"/>
        <w:rPr>
          <w:rFonts w:ascii="Open Sans" w:hAnsi="Open Sans" w:cs="Open Sans"/>
          <w:sz w:val="24"/>
          <w:szCs w:val="20"/>
          <w:lang w:val="nl-NL"/>
        </w:rPr>
      </w:pPr>
    </w:p>
    <w:p w14:paraId="2564D08B" w14:textId="77777777" w:rsidR="00600A7B" w:rsidRPr="009241FC" w:rsidRDefault="006A5FE2">
      <w:pPr>
        <w:pStyle w:val="Heading1"/>
        <w:tabs>
          <w:tab w:val="left" w:pos="1521"/>
        </w:tabs>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13.</w:t>
      </w:r>
      <w:r w:rsidRPr="009241FC">
        <w:rPr>
          <w:rFonts w:ascii="Open Sans" w:hAnsi="Open Sans" w:cs="Open Sans"/>
          <w:sz w:val="20"/>
          <w:szCs w:val="20"/>
        </w:rPr>
        <w:tab/>
        <w:t>TOEPASSELIJK RECHT EN</w:t>
      </w:r>
      <w:r w:rsidRPr="009241FC">
        <w:rPr>
          <w:rFonts w:ascii="Open Sans" w:hAnsi="Open Sans" w:cs="Open Sans"/>
          <w:spacing w:val="-4"/>
          <w:sz w:val="20"/>
          <w:szCs w:val="20"/>
        </w:rPr>
        <w:t xml:space="preserve"> </w:t>
      </w:r>
      <w:r w:rsidRPr="009241FC">
        <w:rPr>
          <w:rFonts w:ascii="Open Sans" w:hAnsi="Open Sans" w:cs="Open Sans"/>
          <w:sz w:val="20"/>
          <w:szCs w:val="20"/>
        </w:rPr>
        <w:t>GESCHILLENBESLECHTING</w:t>
      </w:r>
    </w:p>
    <w:p w14:paraId="2564D08C" w14:textId="77777777" w:rsidR="00600A7B" w:rsidRPr="009241FC" w:rsidRDefault="006A5FE2">
      <w:pPr>
        <w:pStyle w:val="ListParagraph"/>
        <w:numPr>
          <w:ilvl w:val="1"/>
          <w:numId w:val="2"/>
        </w:numPr>
        <w:tabs>
          <w:tab w:val="left" w:pos="527"/>
        </w:tabs>
        <w:spacing w:before="181" w:line="256" w:lineRule="auto"/>
        <w:ind w:right="2134" w:firstLine="0"/>
        <w:rPr>
          <w:rFonts w:ascii="Open Sans" w:hAnsi="Open Sans" w:cs="Open Sans"/>
          <w:sz w:val="20"/>
          <w:szCs w:val="20"/>
          <w:lang w:val="nl-NL"/>
        </w:rPr>
      </w:pPr>
      <w:r w:rsidRPr="009241FC">
        <w:rPr>
          <w:rFonts w:ascii="Open Sans" w:hAnsi="Open Sans" w:cs="Open Sans"/>
          <w:sz w:val="20"/>
          <w:szCs w:val="20"/>
          <w:lang w:val="nl-NL"/>
        </w:rPr>
        <w:t>De Verwerkersovereenkomst en de uitvoering daarvan worden beheerst door Nederlands</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recht.</w:t>
      </w:r>
    </w:p>
    <w:p w14:paraId="2564D08D" w14:textId="77777777" w:rsidR="00600A7B" w:rsidRPr="009241FC" w:rsidRDefault="006A5FE2">
      <w:pPr>
        <w:pStyle w:val="ListParagraph"/>
        <w:numPr>
          <w:ilvl w:val="1"/>
          <w:numId w:val="2"/>
        </w:numPr>
        <w:tabs>
          <w:tab w:val="left" w:pos="527"/>
        </w:tabs>
        <w:spacing w:before="162" w:line="259" w:lineRule="auto"/>
        <w:ind w:right="1465" w:firstLine="0"/>
        <w:rPr>
          <w:rFonts w:ascii="Open Sans" w:hAnsi="Open Sans" w:cs="Open Sans"/>
          <w:sz w:val="20"/>
          <w:szCs w:val="20"/>
          <w:lang w:val="nl-NL"/>
        </w:rPr>
      </w:pPr>
      <w:r w:rsidRPr="009241FC">
        <w:rPr>
          <w:rFonts w:ascii="Open Sans" w:hAnsi="Open Sans" w:cs="Open Sans"/>
          <w:sz w:val="20"/>
          <w:szCs w:val="20"/>
          <w:lang w:val="nl-NL"/>
        </w:rPr>
        <w:t>Alle geschillen, die tussen Partijen ontstaan in verband met de Verwerkersovereenkomst, zullen worden voorgelegd aan de bevoegde rechter in de plaats waar Verwerkingsverantwoordelijke gevestigd</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is.</w:t>
      </w:r>
    </w:p>
    <w:p w14:paraId="2564D08F" w14:textId="77777777" w:rsidR="00600A7B" w:rsidRPr="009241FC" w:rsidRDefault="00600A7B">
      <w:pPr>
        <w:pStyle w:val="BodyText"/>
        <w:rPr>
          <w:rFonts w:ascii="Open Sans" w:hAnsi="Open Sans" w:cs="Open Sans"/>
          <w:sz w:val="18"/>
          <w:szCs w:val="20"/>
          <w:lang w:val="nl-NL"/>
        </w:rPr>
      </w:pPr>
    </w:p>
    <w:p w14:paraId="2564D090" w14:textId="77777777" w:rsidR="00600A7B" w:rsidRPr="009241FC" w:rsidRDefault="00600A7B">
      <w:pPr>
        <w:pStyle w:val="BodyText"/>
        <w:spacing w:before="7"/>
        <w:rPr>
          <w:rFonts w:ascii="Open Sans" w:hAnsi="Open Sans" w:cs="Open Sans"/>
          <w:sz w:val="18"/>
          <w:szCs w:val="20"/>
          <w:lang w:val="nl-NL"/>
        </w:rPr>
      </w:pPr>
    </w:p>
    <w:p w14:paraId="2564D091" w14:textId="77777777" w:rsidR="00600A7B" w:rsidRPr="009241FC" w:rsidRDefault="006A5FE2">
      <w:pPr>
        <w:pStyle w:val="BodyText"/>
        <w:spacing w:before="101"/>
        <w:ind w:left="103"/>
        <w:rPr>
          <w:rFonts w:ascii="Open Sans" w:hAnsi="Open Sans" w:cs="Open Sans"/>
          <w:sz w:val="20"/>
          <w:szCs w:val="20"/>
          <w:lang w:val="nl-NL"/>
        </w:rPr>
      </w:pPr>
      <w:r w:rsidRPr="009241FC">
        <w:rPr>
          <w:rFonts w:ascii="Open Sans" w:hAnsi="Open Sans" w:cs="Open Sans"/>
          <w:sz w:val="20"/>
          <w:szCs w:val="20"/>
          <w:lang w:val="nl-NL"/>
        </w:rPr>
        <w:t>ALDUS OVEREENGEKOMEN DOOR PARTIJEN:</w:t>
      </w:r>
    </w:p>
    <w:p w14:paraId="2564D092" w14:textId="77777777" w:rsidR="00600A7B" w:rsidRPr="009241FC" w:rsidRDefault="00600A7B">
      <w:pPr>
        <w:pStyle w:val="BodyText"/>
        <w:spacing w:before="7"/>
        <w:rPr>
          <w:rFonts w:ascii="Open Sans" w:hAnsi="Open Sans" w:cs="Open Sans"/>
          <w:sz w:val="36"/>
          <w:szCs w:val="20"/>
          <w:lang w:val="nl-NL"/>
        </w:rPr>
      </w:pPr>
    </w:p>
    <w:p w14:paraId="2564D093" w14:textId="77777777" w:rsidR="00600A7B" w:rsidRPr="009241FC" w:rsidRDefault="006A5FE2">
      <w:pPr>
        <w:pStyle w:val="Heading1"/>
        <w:tabs>
          <w:tab w:val="left" w:pos="4357"/>
        </w:tabs>
        <w:spacing w:before="1"/>
        <w:rPr>
          <w:rFonts w:ascii="Open Sans" w:hAnsi="Open Sans" w:cs="Open Sans"/>
          <w:sz w:val="20"/>
          <w:szCs w:val="20"/>
          <w:lang w:val="nl-NL"/>
        </w:rPr>
      </w:pPr>
      <w:r w:rsidRPr="009241FC">
        <w:rPr>
          <w:rFonts w:ascii="Open Sans" w:hAnsi="Open Sans" w:cs="Open Sans"/>
          <w:sz w:val="20"/>
          <w:szCs w:val="20"/>
          <w:lang w:val="nl-NL"/>
        </w:rPr>
        <w:t>[NAAM</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VERWERKINGSVERANTWOORDELIJKE]</w:t>
      </w:r>
      <w:r w:rsidRPr="009241FC">
        <w:rPr>
          <w:rFonts w:ascii="Open Sans" w:hAnsi="Open Sans" w:cs="Open Sans"/>
          <w:sz w:val="20"/>
          <w:szCs w:val="20"/>
          <w:lang w:val="nl-NL"/>
        </w:rPr>
        <w:tab/>
        <w:t>[NAAM</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VERWERKER]</w:t>
      </w:r>
    </w:p>
    <w:p w14:paraId="2564D094" w14:textId="77777777" w:rsidR="00600A7B" w:rsidRPr="009241FC" w:rsidRDefault="00600A7B">
      <w:pPr>
        <w:pStyle w:val="BodyText"/>
        <w:rPr>
          <w:rFonts w:ascii="Open Sans" w:hAnsi="Open Sans" w:cs="Open Sans"/>
          <w:b/>
          <w:sz w:val="18"/>
          <w:szCs w:val="20"/>
          <w:lang w:val="nl-NL"/>
        </w:rPr>
      </w:pPr>
    </w:p>
    <w:p w14:paraId="2564D095" w14:textId="77777777" w:rsidR="00600A7B" w:rsidRPr="009241FC" w:rsidRDefault="00600A7B">
      <w:pPr>
        <w:pStyle w:val="BodyText"/>
        <w:spacing w:before="3"/>
        <w:rPr>
          <w:rFonts w:ascii="Open Sans" w:hAnsi="Open Sans" w:cs="Open Sans"/>
          <w:b/>
          <w:sz w:val="20"/>
          <w:szCs w:val="20"/>
          <w:lang w:val="nl-NL"/>
        </w:rPr>
      </w:pPr>
    </w:p>
    <w:p w14:paraId="2564D096" w14:textId="77777777" w:rsidR="00600A7B" w:rsidRPr="009241FC" w:rsidRDefault="006A5FE2">
      <w:pPr>
        <w:pStyle w:val="BodyText"/>
        <w:tabs>
          <w:tab w:val="left" w:pos="626"/>
          <w:tab w:val="left" w:pos="1230"/>
          <w:tab w:val="left" w:pos="2462"/>
          <w:tab w:val="left" w:pos="5066"/>
          <w:tab w:val="left" w:pos="5589"/>
          <w:tab w:val="left" w:pos="6193"/>
          <w:tab w:val="left" w:pos="7425"/>
        </w:tabs>
        <w:spacing w:before="101"/>
        <w:ind w:left="103"/>
        <w:rPr>
          <w:rFonts w:ascii="Open Sans" w:hAnsi="Open Sans" w:cs="Open Sans"/>
          <w:sz w:val="20"/>
          <w:szCs w:val="20"/>
          <w:lang w:val="nl-NL"/>
        </w:rPr>
      </w:pP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w:t>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w:t>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ab/>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w:t>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w:t>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p>
    <w:p w14:paraId="2564D097" w14:textId="77777777" w:rsidR="00600A7B" w:rsidRPr="009241FC" w:rsidRDefault="006A5FE2">
      <w:pPr>
        <w:tabs>
          <w:tab w:val="left" w:pos="5066"/>
        </w:tabs>
        <w:spacing w:before="181"/>
        <w:ind w:left="103"/>
        <w:rPr>
          <w:rFonts w:ascii="Open Sans" w:hAnsi="Open Sans" w:cs="Open Sans"/>
          <w:i/>
          <w:sz w:val="20"/>
          <w:szCs w:val="20"/>
          <w:lang w:val="nl-NL"/>
        </w:rPr>
      </w:pPr>
      <w:r w:rsidRPr="009241FC">
        <w:rPr>
          <w:rFonts w:ascii="Open Sans" w:hAnsi="Open Sans" w:cs="Open Sans"/>
          <w:i/>
          <w:sz w:val="20"/>
          <w:szCs w:val="20"/>
          <w:lang w:val="nl-NL"/>
        </w:rPr>
        <w:t>Datum</w:t>
      </w:r>
      <w:r w:rsidRPr="009241FC">
        <w:rPr>
          <w:rFonts w:ascii="Open Sans" w:hAnsi="Open Sans" w:cs="Open Sans"/>
          <w:i/>
          <w:sz w:val="20"/>
          <w:szCs w:val="20"/>
          <w:lang w:val="nl-NL"/>
        </w:rPr>
        <w:tab/>
        <w:t>Datum</w:t>
      </w:r>
    </w:p>
    <w:p w14:paraId="2564D098" w14:textId="77777777" w:rsidR="00600A7B" w:rsidRPr="009241FC" w:rsidRDefault="00600A7B">
      <w:pPr>
        <w:pStyle w:val="BodyText"/>
        <w:rPr>
          <w:rFonts w:ascii="Open Sans" w:hAnsi="Open Sans" w:cs="Open Sans"/>
          <w:i/>
          <w:sz w:val="18"/>
          <w:szCs w:val="20"/>
          <w:lang w:val="nl-NL"/>
        </w:rPr>
      </w:pPr>
    </w:p>
    <w:p w14:paraId="2564D099" w14:textId="77777777" w:rsidR="00600A7B" w:rsidRPr="009241FC" w:rsidRDefault="00600A7B">
      <w:pPr>
        <w:pStyle w:val="BodyText"/>
        <w:rPr>
          <w:rFonts w:ascii="Open Sans" w:hAnsi="Open Sans" w:cs="Open Sans"/>
          <w:i/>
          <w:sz w:val="18"/>
          <w:szCs w:val="20"/>
          <w:lang w:val="nl-NL"/>
        </w:rPr>
      </w:pPr>
    </w:p>
    <w:p w14:paraId="2564D09A" w14:textId="77777777" w:rsidR="00600A7B" w:rsidRPr="009241FC" w:rsidRDefault="00600A7B">
      <w:pPr>
        <w:pStyle w:val="BodyText"/>
        <w:rPr>
          <w:rFonts w:ascii="Open Sans" w:hAnsi="Open Sans" w:cs="Open Sans"/>
          <w:i/>
          <w:sz w:val="18"/>
          <w:szCs w:val="20"/>
          <w:lang w:val="nl-NL"/>
        </w:rPr>
      </w:pPr>
    </w:p>
    <w:p w14:paraId="2564D09B" w14:textId="033588BC" w:rsidR="00600A7B" w:rsidRPr="009241FC" w:rsidRDefault="006A5FE2">
      <w:pPr>
        <w:pStyle w:val="BodyText"/>
        <w:spacing w:before="8"/>
        <w:rPr>
          <w:rFonts w:ascii="Open Sans" w:hAnsi="Open Sans" w:cs="Open Sans"/>
          <w:i/>
          <w:sz w:val="16"/>
          <w:szCs w:val="20"/>
          <w:lang w:val="nl-NL"/>
        </w:rPr>
      </w:pPr>
      <w:r w:rsidRPr="009241FC">
        <w:rPr>
          <w:rFonts w:ascii="Open Sans" w:hAnsi="Open Sans" w:cs="Open Sans"/>
          <w:noProof/>
          <w:sz w:val="20"/>
          <w:szCs w:val="20"/>
        </w:rPr>
        <mc:AlternateContent>
          <mc:Choice Requires="wps">
            <w:drawing>
              <wp:anchor distT="0" distB="0" distL="0" distR="0" simplePos="0" relativeHeight="251660800" behindDoc="1" locked="0" layoutInCell="1" allowOverlap="1" wp14:anchorId="2564D1C0" wp14:editId="5842514B">
                <wp:simplePos x="0" y="0"/>
                <wp:positionH relativeFrom="page">
                  <wp:posOffset>1031240</wp:posOffset>
                </wp:positionH>
                <wp:positionV relativeFrom="paragraph">
                  <wp:posOffset>173990</wp:posOffset>
                </wp:positionV>
                <wp:extent cx="1461135" cy="1270"/>
                <wp:effectExtent l="0" t="0" r="0" b="0"/>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1624 1624"/>
                            <a:gd name="T1" fmla="*/ T0 w 2301"/>
                            <a:gd name="T2" fmla="+- 0 3924 1624"/>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CC0DD" id="Freeform 8" o:spid="_x0000_s1026" style="position:absolute;margin-left:81.2pt;margin-top:13.7pt;width:115.0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" path="m,l2300,e" filled="f" strokeweight=".24192mm">
                <v:path arrowok="t" o:connecttype="custom" o:connectlocs="0,0;1460500,0" o:connectangles="0,0"/>
                <w10:wrap type="topAndBottom" anchorx="page"/>
              </v:shape>
            </w:pict>
          </mc:Fallback>
        </mc:AlternateContent>
      </w:r>
      <w:r w:rsidRPr="009241FC">
        <w:rPr>
          <w:rFonts w:ascii="Open Sans" w:hAnsi="Open Sans" w:cs="Open Sans"/>
          <w:noProof/>
          <w:sz w:val="20"/>
          <w:szCs w:val="20"/>
        </w:rPr>
        <mc:AlternateContent>
          <mc:Choice Requires="wps">
            <w:drawing>
              <wp:anchor distT="0" distB="0" distL="0" distR="0" simplePos="0" relativeHeight="251662848" behindDoc="1" locked="0" layoutInCell="1" allowOverlap="1" wp14:anchorId="2564D1C1" wp14:editId="4B5D3E23">
                <wp:simplePos x="0" y="0"/>
                <wp:positionH relativeFrom="page">
                  <wp:posOffset>4182745</wp:posOffset>
                </wp:positionH>
                <wp:positionV relativeFrom="paragraph">
                  <wp:posOffset>173990</wp:posOffset>
                </wp:positionV>
                <wp:extent cx="1461135" cy="1270"/>
                <wp:effectExtent l="0" t="0" r="0" b="0"/>
                <wp:wrapTopAndBottom/>
                <wp:docPr id="1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6587 6587"/>
                            <a:gd name="T1" fmla="*/ T0 w 2301"/>
                            <a:gd name="T2" fmla="+- 0 8887 6587"/>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B211C" id="Freeform 7" o:spid="_x0000_s1026" style="position:absolute;margin-left:329.35pt;margin-top:13.7pt;width:115.0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" path="m,l2300,e" filled="f" strokeweight=".24192mm">
                <v:path arrowok="t" o:connecttype="custom" o:connectlocs="0,0;1460500,0" o:connectangles="0,0"/>
                <w10:wrap type="topAndBottom" anchorx="page"/>
              </v:shape>
            </w:pict>
          </mc:Fallback>
        </mc:AlternateContent>
      </w:r>
    </w:p>
    <w:p w14:paraId="2564D09C" w14:textId="77777777" w:rsidR="00600A7B" w:rsidRPr="009241FC" w:rsidRDefault="006A5FE2">
      <w:pPr>
        <w:tabs>
          <w:tab w:val="left" w:pos="5066"/>
        </w:tabs>
        <w:spacing w:before="170"/>
        <w:ind w:left="103"/>
        <w:rPr>
          <w:rFonts w:ascii="Open Sans" w:hAnsi="Open Sans" w:cs="Open Sans"/>
          <w:i/>
          <w:sz w:val="20"/>
          <w:szCs w:val="20"/>
          <w:lang w:val="nl-NL"/>
        </w:rPr>
      </w:pPr>
      <w:r w:rsidRPr="009241FC">
        <w:rPr>
          <w:rFonts w:ascii="Open Sans" w:hAnsi="Open Sans" w:cs="Open Sans"/>
          <w:i/>
          <w:sz w:val="20"/>
          <w:szCs w:val="20"/>
          <w:lang w:val="nl-NL"/>
        </w:rPr>
        <w:t>Naam</w:t>
      </w:r>
      <w:r w:rsidRPr="009241FC">
        <w:rPr>
          <w:rFonts w:ascii="Open Sans" w:hAnsi="Open Sans" w:cs="Open Sans"/>
          <w:i/>
          <w:sz w:val="20"/>
          <w:szCs w:val="20"/>
          <w:lang w:val="nl-NL"/>
        </w:rPr>
        <w:tab/>
        <w:t>Naam</w:t>
      </w:r>
    </w:p>
    <w:p w14:paraId="2564D09D" w14:textId="77777777" w:rsidR="00600A7B" w:rsidRPr="009241FC" w:rsidRDefault="00600A7B">
      <w:pPr>
        <w:pStyle w:val="BodyText"/>
        <w:rPr>
          <w:rFonts w:ascii="Open Sans" w:hAnsi="Open Sans" w:cs="Open Sans"/>
          <w:i/>
          <w:sz w:val="18"/>
          <w:szCs w:val="20"/>
          <w:lang w:val="nl-NL"/>
        </w:rPr>
      </w:pPr>
    </w:p>
    <w:p w14:paraId="2564D09E" w14:textId="77777777" w:rsidR="00600A7B" w:rsidRPr="009241FC" w:rsidRDefault="00600A7B">
      <w:pPr>
        <w:pStyle w:val="BodyText"/>
        <w:rPr>
          <w:rFonts w:ascii="Open Sans" w:hAnsi="Open Sans" w:cs="Open Sans"/>
          <w:i/>
          <w:sz w:val="18"/>
          <w:szCs w:val="20"/>
          <w:lang w:val="nl-NL"/>
        </w:rPr>
      </w:pPr>
    </w:p>
    <w:p w14:paraId="2564D09F" w14:textId="77777777" w:rsidR="00600A7B" w:rsidRPr="009241FC" w:rsidRDefault="00600A7B">
      <w:pPr>
        <w:pStyle w:val="BodyText"/>
        <w:rPr>
          <w:rFonts w:ascii="Open Sans" w:hAnsi="Open Sans" w:cs="Open Sans"/>
          <w:i/>
          <w:sz w:val="18"/>
          <w:szCs w:val="20"/>
          <w:lang w:val="nl-NL"/>
        </w:rPr>
      </w:pPr>
    </w:p>
    <w:p w14:paraId="2564D0A0" w14:textId="77777777" w:rsidR="00600A7B" w:rsidRPr="009241FC" w:rsidRDefault="00600A7B">
      <w:pPr>
        <w:pStyle w:val="BodyText"/>
        <w:rPr>
          <w:rFonts w:ascii="Open Sans" w:hAnsi="Open Sans" w:cs="Open Sans"/>
          <w:i/>
          <w:sz w:val="18"/>
          <w:szCs w:val="20"/>
          <w:lang w:val="nl-NL"/>
        </w:rPr>
      </w:pPr>
    </w:p>
    <w:p w14:paraId="2564D0A1" w14:textId="37B2E96D" w:rsidR="00600A7B" w:rsidRPr="009241FC" w:rsidRDefault="006A5FE2">
      <w:pPr>
        <w:pStyle w:val="BodyText"/>
        <w:spacing w:before="5"/>
        <w:rPr>
          <w:rFonts w:ascii="Open Sans" w:hAnsi="Open Sans" w:cs="Open Sans"/>
          <w:i/>
          <w:sz w:val="20"/>
          <w:szCs w:val="20"/>
          <w:lang w:val="nl-NL"/>
        </w:rPr>
      </w:pPr>
      <w:r w:rsidRPr="009241FC">
        <w:rPr>
          <w:rFonts w:ascii="Open Sans" w:hAnsi="Open Sans" w:cs="Open Sans"/>
          <w:noProof/>
          <w:sz w:val="20"/>
          <w:szCs w:val="20"/>
        </w:rPr>
        <mc:AlternateContent>
          <mc:Choice Requires="wps">
            <w:drawing>
              <wp:anchor distT="0" distB="0" distL="0" distR="0" simplePos="0" relativeHeight="251664896" behindDoc="1" locked="0" layoutInCell="1" allowOverlap="1" wp14:anchorId="2564D1C2" wp14:editId="335AA684">
                <wp:simplePos x="0" y="0"/>
                <wp:positionH relativeFrom="page">
                  <wp:posOffset>1031240</wp:posOffset>
                </wp:positionH>
                <wp:positionV relativeFrom="paragraph">
                  <wp:posOffset>195580</wp:posOffset>
                </wp:positionV>
                <wp:extent cx="1395095" cy="1270"/>
                <wp:effectExtent l="0" t="0" r="0" b="0"/>
                <wp:wrapTopAndBottom/>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5095" cy="1270"/>
                        </a:xfrm>
                        <a:custGeom>
                          <a:avLst/>
                          <a:gdLst>
                            <a:gd name="T0" fmla="+- 0 1624 1624"/>
                            <a:gd name="T1" fmla="*/ T0 w 2197"/>
                            <a:gd name="T2" fmla="+- 0 3820 1624"/>
                            <a:gd name="T3" fmla="*/ T2 w 2197"/>
                          </a:gdLst>
                          <a:ahLst/>
                          <a:cxnLst>
                            <a:cxn ang="0">
                              <a:pos x="T1" y="0"/>
                            </a:cxn>
                            <a:cxn ang="0">
                              <a:pos x="T3" y="0"/>
                            </a:cxn>
                          </a:cxnLst>
                          <a:rect l="0" t="0" r="r" b="b"/>
                          <a:pathLst>
                            <a:path w="2197">
                              <a:moveTo>
                                <a:pt x="0" y="0"/>
                              </a:moveTo>
                              <a:lnTo>
                                <a:pt x="2196"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FBD5D" id="Freeform 6" o:spid="_x0000_s1026" style="position:absolute;margin-left:81.2pt;margin-top:15.4pt;width:109.8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" path="m,l2196,e" filled="f" strokeweight=".24192mm">
                <v:path arrowok="t" o:connecttype="custom" o:connectlocs="0,0;1394460,0" o:connectangles="0,0"/>
                <w10:wrap type="topAndBottom" anchorx="page"/>
              </v:shape>
            </w:pict>
          </mc:Fallback>
        </mc:AlternateContent>
      </w:r>
      <w:r w:rsidRPr="009241FC">
        <w:rPr>
          <w:rFonts w:ascii="Open Sans" w:hAnsi="Open Sans" w:cs="Open Sans"/>
          <w:noProof/>
          <w:sz w:val="20"/>
          <w:szCs w:val="20"/>
        </w:rPr>
        <mc:AlternateContent>
          <mc:Choice Requires="wps">
            <w:drawing>
              <wp:anchor distT="0" distB="0" distL="0" distR="0" simplePos="0" relativeHeight="251666944" behindDoc="1" locked="0" layoutInCell="1" allowOverlap="1" wp14:anchorId="2564D1C3" wp14:editId="043790B7">
                <wp:simplePos x="0" y="0"/>
                <wp:positionH relativeFrom="page">
                  <wp:posOffset>4182745</wp:posOffset>
                </wp:positionH>
                <wp:positionV relativeFrom="paragraph">
                  <wp:posOffset>195580</wp:posOffset>
                </wp:positionV>
                <wp:extent cx="1461135" cy="1270"/>
                <wp:effectExtent l="0" t="0" r="0" b="0"/>
                <wp:wrapTopAndBottom/>
                <wp:docPr id="1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6587 6587"/>
                            <a:gd name="T1" fmla="*/ T0 w 2301"/>
                            <a:gd name="T2" fmla="+- 0 8887 6587"/>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5A5D1" id="Freeform 5" o:spid="_x0000_s1026" style="position:absolute;margin-left:329.35pt;margin-top:15.4pt;width:115.0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" path="m,l2300,e" filled="f" strokeweight=".24192mm">
                <v:path arrowok="t" o:connecttype="custom" o:connectlocs="0,0;1460500,0" o:connectangles="0,0"/>
                <w10:wrap type="topAndBottom" anchorx="page"/>
              </v:shape>
            </w:pict>
          </mc:Fallback>
        </mc:AlternateContent>
      </w:r>
    </w:p>
    <w:p w14:paraId="2564D0A2" w14:textId="77777777" w:rsidR="00600A7B" w:rsidRPr="009241FC" w:rsidRDefault="006A5FE2">
      <w:pPr>
        <w:tabs>
          <w:tab w:val="left" w:pos="5066"/>
        </w:tabs>
        <w:spacing w:before="170"/>
        <w:ind w:left="103"/>
        <w:rPr>
          <w:rFonts w:ascii="Open Sans" w:hAnsi="Open Sans" w:cs="Open Sans"/>
          <w:i/>
          <w:sz w:val="20"/>
          <w:szCs w:val="20"/>
          <w:lang w:val="nl-NL"/>
        </w:rPr>
      </w:pPr>
      <w:r w:rsidRPr="009241FC">
        <w:rPr>
          <w:rFonts w:ascii="Open Sans" w:hAnsi="Open Sans" w:cs="Open Sans"/>
          <w:i/>
          <w:sz w:val="20"/>
          <w:szCs w:val="20"/>
          <w:lang w:val="nl-NL"/>
        </w:rPr>
        <w:t>Handtekening</w:t>
      </w:r>
      <w:r w:rsidRPr="009241FC">
        <w:rPr>
          <w:rFonts w:ascii="Open Sans" w:hAnsi="Open Sans" w:cs="Open Sans"/>
          <w:i/>
          <w:sz w:val="20"/>
          <w:szCs w:val="20"/>
          <w:lang w:val="nl-NL"/>
        </w:rPr>
        <w:tab/>
        <w:t>Handtekening</w:t>
      </w:r>
    </w:p>
    <w:p w14:paraId="2564D0A3" w14:textId="77777777" w:rsidR="00600A7B" w:rsidRPr="009241FC" w:rsidRDefault="00600A7B">
      <w:pPr>
        <w:rPr>
          <w:rFonts w:ascii="Open Sans" w:hAnsi="Open Sans" w:cs="Open Sans"/>
          <w:sz w:val="20"/>
          <w:szCs w:val="20"/>
          <w:lang w:val="nl-NL"/>
        </w:rPr>
        <w:sectPr w:rsidR="00600A7B" w:rsidRPr="009241FC" w:rsidSect="000335C7">
          <w:pgSz w:w="11900" w:h="16840"/>
          <w:pgMar w:top="1660" w:right="1080" w:bottom="993" w:left="1520" w:header="403" w:footer="694" w:gutter="0"/>
          <w:cols w:space="720"/>
        </w:sectPr>
      </w:pPr>
    </w:p>
    <w:p w14:paraId="2564D0A4" w14:textId="77777777" w:rsidR="00600A7B" w:rsidRPr="009241FC" w:rsidRDefault="00600A7B">
      <w:pPr>
        <w:pStyle w:val="BodyText"/>
        <w:spacing w:before="9"/>
        <w:rPr>
          <w:rFonts w:ascii="Open Sans" w:hAnsi="Open Sans" w:cs="Open Sans"/>
          <w:i/>
          <w:sz w:val="16"/>
          <w:szCs w:val="20"/>
          <w:lang w:val="nl-NL"/>
        </w:rPr>
      </w:pPr>
    </w:p>
    <w:p w14:paraId="2564D0A5" w14:textId="77777777" w:rsidR="00600A7B" w:rsidRPr="009241FC" w:rsidRDefault="006A5FE2">
      <w:pPr>
        <w:pStyle w:val="Heading1"/>
        <w:spacing w:before="101"/>
        <w:rPr>
          <w:rFonts w:ascii="Open Sans" w:hAnsi="Open Sans" w:cs="Open Sans"/>
          <w:sz w:val="20"/>
          <w:szCs w:val="20"/>
          <w:lang w:val="nl-NL"/>
        </w:rPr>
      </w:pP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Specificatie van de Verwerking van Persoonsgegevens</w:t>
      </w:r>
    </w:p>
    <w:p w14:paraId="2564D0A6" w14:textId="77777777" w:rsidR="00600A7B" w:rsidRPr="009241FC" w:rsidRDefault="006A5FE2">
      <w:pPr>
        <w:pStyle w:val="BodyText"/>
        <w:spacing w:before="181"/>
        <w:ind w:left="103"/>
        <w:rPr>
          <w:rFonts w:ascii="Open Sans" w:hAnsi="Open Sans" w:cs="Open Sans"/>
          <w:sz w:val="20"/>
          <w:szCs w:val="20"/>
          <w:lang w:val="nl-NL"/>
        </w:rPr>
      </w:pPr>
      <w:r w:rsidRPr="009241FC">
        <w:rPr>
          <w:rFonts w:ascii="Open Sans" w:hAnsi="Open Sans" w:cs="Open Sans"/>
          <w:sz w:val="20"/>
          <w:szCs w:val="20"/>
          <w:lang w:val="nl-NL"/>
        </w:rPr>
        <w:t>Versienummer XX, Datum laatste aanpassing: XX-XX-XX</w:t>
      </w:r>
    </w:p>
    <w:p w14:paraId="2564D0A7" w14:textId="77777777" w:rsidR="00600A7B" w:rsidRPr="009241FC" w:rsidRDefault="006A5FE2">
      <w:pPr>
        <w:spacing w:before="180" w:line="259" w:lineRule="auto"/>
        <w:ind w:left="103" w:right="1946"/>
        <w:rPr>
          <w:rFonts w:ascii="Open Sans" w:hAnsi="Open Sans" w:cs="Open Sans"/>
          <w:i/>
          <w:sz w:val="20"/>
          <w:szCs w:val="20"/>
          <w:lang w:val="nl-NL"/>
        </w:rPr>
      </w:pPr>
      <w:r w:rsidRPr="009241FC">
        <w:rPr>
          <w:rFonts w:ascii="Open Sans" w:hAnsi="Open Sans" w:cs="Open Sans"/>
          <w:i/>
          <w:sz w:val="20"/>
          <w:szCs w:val="20"/>
          <w:lang w:val="nl-NL"/>
        </w:rPr>
        <w:t>NB. Indien Verwerker meerdere (optionele) Diensten aanbiedt aan Verwerkingsverantwoordelijke, is het mogelijk de informatie op te nemen in separate Bijlage(n), die als volgt genummerd worden: “</w:t>
      </w:r>
      <w:r w:rsidRPr="009241FC">
        <w:rPr>
          <w:rFonts w:ascii="Open Sans" w:hAnsi="Open Sans" w:cs="Open Sans"/>
          <w:i/>
          <w:sz w:val="20"/>
          <w:szCs w:val="20"/>
          <w:u w:val="single"/>
          <w:lang w:val="nl-NL"/>
        </w:rPr>
        <w:t>Bijlage A1</w:t>
      </w:r>
      <w:r w:rsidRPr="009241FC">
        <w:rPr>
          <w:rFonts w:ascii="Open Sans" w:hAnsi="Open Sans" w:cs="Open Sans"/>
          <w:i/>
          <w:sz w:val="20"/>
          <w:szCs w:val="20"/>
          <w:lang w:val="nl-NL"/>
        </w:rPr>
        <w:t>”, “</w:t>
      </w:r>
      <w:r w:rsidRPr="009241FC">
        <w:rPr>
          <w:rFonts w:ascii="Open Sans" w:hAnsi="Open Sans" w:cs="Open Sans"/>
          <w:i/>
          <w:sz w:val="20"/>
          <w:szCs w:val="20"/>
          <w:u w:val="single"/>
          <w:lang w:val="nl-NL"/>
        </w:rPr>
        <w:t>Bijlage A2</w:t>
      </w:r>
      <w:r w:rsidRPr="009241FC">
        <w:rPr>
          <w:rFonts w:ascii="Open Sans" w:hAnsi="Open Sans" w:cs="Open Sans"/>
          <w:i/>
          <w:sz w:val="20"/>
          <w:szCs w:val="20"/>
          <w:lang w:val="nl-NL"/>
        </w:rPr>
        <w:t>”, etc.</w:t>
      </w:r>
    </w:p>
    <w:p w14:paraId="2564D0A8" w14:textId="77777777" w:rsidR="00600A7B" w:rsidRPr="009241FC" w:rsidRDefault="006A5FE2">
      <w:pPr>
        <w:ind w:left="103"/>
        <w:rPr>
          <w:rFonts w:ascii="Open Sans" w:hAnsi="Open Sans" w:cs="Open Sans"/>
          <w:i/>
          <w:sz w:val="20"/>
          <w:szCs w:val="20"/>
          <w:lang w:val="nl-NL"/>
        </w:rPr>
      </w:pPr>
      <w:r w:rsidRPr="009241FC">
        <w:rPr>
          <w:rFonts w:ascii="Open Sans" w:hAnsi="Open Sans" w:cs="Open Sans"/>
          <w:i/>
          <w:sz w:val="20"/>
          <w:szCs w:val="20"/>
          <w:lang w:val="nl-NL"/>
        </w:rPr>
        <w:t>Deze Bijlagen dienen aan de Verwerkersovereenkomst te worden gehecht.</w:t>
      </w:r>
    </w:p>
    <w:p w14:paraId="2564D0A9" w14:textId="77777777" w:rsidR="00600A7B" w:rsidRPr="009241FC" w:rsidRDefault="00600A7B">
      <w:pPr>
        <w:pStyle w:val="BodyText"/>
        <w:rPr>
          <w:rFonts w:ascii="Open Sans" w:hAnsi="Open Sans" w:cs="Open Sans"/>
          <w:i/>
          <w:sz w:val="18"/>
          <w:szCs w:val="20"/>
          <w:lang w:val="nl-NL"/>
        </w:rPr>
      </w:pPr>
    </w:p>
    <w:p w14:paraId="2564D0AA" w14:textId="00FFC536" w:rsidR="00600A7B" w:rsidRPr="009241FC" w:rsidRDefault="006A5FE2">
      <w:pPr>
        <w:pStyle w:val="BodyText"/>
        <w:spacing w:before="3"/>
        <w:rPr>
          <w:rFonts w:ascii="Open Sans" w:hAnsi="Open Sans" w:cs="Open Sans"/>
          <w:i/>
          <w:sz w:val="24"/>
          <w:szCs w:val="20"/>
          <w:lang w:val="nl-NL"/>
        </w:rPr>
      </w:pPr>
      <w:r w:rsidRPr="009241FC">
        <w:rPr>
          <w:rFonts w:ascii="Open Sans" w:hAnsi="Open Sans" w:cs="Open Sans"/>
          <w:noProof/>
          <w:sz w:val="20"/>
          <w:szCs w:val="20"/>
        </w:rPr>
        <mc:AlternateContent>
          <mc:Choice Requires="wpg">
            <w:drawing>
              <wp:anchor distT="0" distB="0" distL="0" distR="0" simplePos="0" relativeHeight="251668992" behindDoc="1" locked="0" layoutInCell="1" allowOverlap="1" wp14:anchorId="2564D1C5" wp14:editId="50D11AD9">
                <wp:simplePos x="0" y="0"/>
                <wp:positionH relativeFrom="page">
                  <wp:posOffset>1031240</wp:posOffset>
                </wp:positionH>
                <wp:positionV relativeFrom="paragraph">
                  <wp:posOffset>236220</wp:posOffset>
                </wp:positionV>
                <wp:extent cx="5763895" cy="573405"/>
                <wp:effectExtent l="0" t="0" r="0" b="0"/>
                <wp:wrapTopAndBottom/>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573405"/>
                          <a:chOff x="1624" y="372"/>
                          <a:chExt cx="9077" cy="903"/>
                        </a:xfrm>
                      </wpg:grpSpPr>
                      <wps:wsp>
                        <wps:cNvPr id="22" name="Freeform 4"/>
                        <wps:cNvSpPr>
                          <a:spLocks/>
                        </wps:cNvSpPr>
                        <wps:spPr bwMode="auto">
                          <a:xfrm>
                            <a:off x="1623" y="371"/>
                            <a:ext cx="9077" cy="903"/>
                          </a:xfrm>
                          <a:custGeom>
                            <a:avLst/>
                            <a:gdLst>
                              <a:gd name="T0" fmla="+- 0 10700 1624"/>
                              <a:gd name="T1" fmla="*/ T0 w 9077"/>
                              <a:gd name="T2" fmla="+- 0 372 372"/>
                              <a:gd name="T3" fmla="*/ 372 h 903"/>
                              <a:gd name="T4" fmla="+- 0 10691 1624"/>
                              <a:gd name="T5" fmla="*/ T4 w 9077"/>
                              <a:gd name="T6" fmla="+- 0 372 372"/>
                              <a:gd name="T7" fmla="*/ 372 h 903"/>
                              <a:gd name="T8" fmla="+- 0 10691 1624"/>
                              <a:gd name="T9" fmla="*/ T8 w 9077"/>
                              <a:gd name="T10" fmla="+- 0 382 372"/>
                              <a:gd name="T11" fmla="*/ 382 h 903"/>
                              <a:gd name="T12" fmla="+- 0 10691 1624"/>
                              <a:gd name="T13" fmla="*/ T12 w 9077"/>
                              <a:gd name="T14" fmla="+- 0 818 372"/>
                              <a:gd name="T15" fmla="*/ 818 h 903"/>
                              <a:gd name="T16" fmla="+- 0 10691 1624"/>
                              <a:gd name="T17" fmla="*/ T16 w 9077"/>
                              <a:gd name="T18" fmla="+- 0 828 372"/>
                              <a:gd name="T19" fmla="*/ 828 h 903"/>
                              <a:gd name="T20" fmla="+- 0 10691 1624"/>
                              <a:gd name="T21" fmla="*/ T20 w 9077"/>
                              <a:gd name="T22" fmla="+- 0 1265 372"/>
                              <a:gd name="T23" fmla="*/ 1265 h 903"/>
                              <a:gd name="T24" fmla="+- 0 1633 1624"/>
                              <a:gd name="T25" fmla="*/ T24 w 9077"/>
                              <a:gd name="T26" fmla="+- 0 1265 372"/>
                              <a:gd name="T27" fmla="*/ 1265 h 903"/>
                              <a:gd name="T28" fmla="+- 0 1633 1624"/>
                              <a:gd name="T29" fmla="*/ T28 w 9077"/>
                              <a:gd name="T30" fmla="+- 0 828 372"/>
                              <a:gd name="T31" fmla="*/ 828 h 903"/>
                              <a:gd name="T32" fmla="+- 0 10691 1624"/>
                              <a:gd name="T33" fmla="*/ T32 w 9077"/>
                              <a:gd name="T34" fmla="+- 0 828 372"/>
                              <a:gd name="T35" fmla="*/ 828 h 903"/>
                              <a:gd name="T36" fmla="+- 0 10691 1624"/>
                              <a:gd name="T37" fmla="*/ T36 w 9077"/>
                              <a:gd name="T38" fmla="+- 0 818 372"/>
                              <a:gd name="T39" fmla="*/ 818 h 903"/>
                              <a:gd name="T40" fmla="+- 0 1633 1624"/>
                              <a:gd name="T41" fmla="*/ T40 w 9077"/>
                              <a:gd name="T42" fmla="+- 0 818 372"/>
                              <a:gd name="T43" fmla="*/ 818 h 903"/>
                              <a:gd name="T44" fmla="+- 0 1633 1624"/>
                              <a:gd name="T45" fmla="*/ T44 w 9077"/>
                              <a:gd name="T46" fmla="+- 0 382 372"/>
                              <a:gd name="T47" fmla="*/ 382 h 903"/>
                              <a:gd name="T48" fmla="+- 0 1633 1624"/>
                              <a:gd name="T49" fmla="*/ T48 w 9077"/>
                              <a:gd name="T50" fmla="+- 0 372 372"/>
                              <a:gd name="T51" fmla="*/ 372 h 903"/>
                              <a:gd name="T52" fmla="+- 0 1624 1624"/>
                              <a:gd name="T53" fmla="*/ T52 w 9077"/>
                              <a:gd name="T54" fmla="+- 0 372 372"/>
                              <a:gd name="T55" fmla="*/ 372 h 903"/>
                              <a:gd name="T56" fmla="+- 0 1624 1624"/>
                              <a:gd name="T57" fmla="*/ T56 w 9077"/>
                              <a:gd name="T58" fmla="+- 0 382 372"/>
                              <a:gd name="T59" fmla="*/ 382 h 903"/>
                              <a:gd name="T60" fmla="+- 0 1624 1624"/>
                              <a:gd name="T61" fmla="*/ T60 w 9077"/>
                              <a:gd name="T62" fmla="+- 0 818 372"/>
                              <a:gd name="T63" fmla="*/ 818 h 903"/>
                              <a:gd name="T64" fmla="+- 0 1624 1624"/>
                              <a:gd name="T65" fmla="*/ T64 w 9077"/>
                              <a:gd name="T66" fmla="+- 0 828 372"/>
                              <a:gd name="T67" fmla="*/ 828 h 903"/>
                              <a:gd name="T68" fmla="+- 0 1624 1624"/>
                              <a:gd name="T69" fmla="*/ T68 w 9077"/>
                              <a:gd name="T70" fmla="+- 0 1265 372"/>
                              <a:gd name="T71" fmla="*/ 1265 h 903"/>
                              <a:gd name="T72" fmla="+- 0 1624 1624"/>
                              <a:gd name="T73" fmla="*/ T72 w 9077"/>
                              <a:gd name="T74" fmla="+- 0 1274 372"/>
                              <a:gd name="T75" fmla="*/ 1274 h 903"/>
                              <a:gd name="T76" fmla="+- 0 1633 1624"/>
                              <a:gd name="T77" fmla="*/ T76 w 9077"/>
                              <a:gd name="T78" fmla="+- 0 1274 372"/>
                              <a:gd name="T79" fmla="*/ 1274 h 903"/>
                              <a:gd name="T80" fmla="+- 0 10691 1624"/>
                              <a:gd name="T81" fmla="*/ T80 w 9077"/>
                              <a:gd name="T82" fmla="+- 0 1274 372"/>
                              <a:gd name="T83" fmla="*/ 1274 h 903"/>
                              <a:gd name="T84" fmla="+- 0 10700 1624"/>
                              <a:gd name="T85" fmla="*/ T84 w 9077"/>
                              <a:gd name="T86" fmla="+- 0 1274 372"/>
                              <a:gd name="T87" fmla="*/ 1274 h 903"/>
                              <a:gd name="T88" fmla="+- 0 10700 1624"/>
                              <a:gd name="T89" fmla="*/ T88 w 9077"/>
                              <a:gd name="T90" fmla="+- 0 1265 372"/>
                              <a:gd name="T91" fmla="*/ 1265 h 903"/>
                              <a:gd name="T92" fmla="+- 0 10700 1624"/>
                              <a:gd name="T93" fmla="*/ T92 w 9077"/>
                              <a:gd name="T94" fmla="+- 0 828 372"/>
                              <a:gd name="T95" fmla="*/ 828 h 903"/>
                              <a:gd name="T96" fmla="+- 0 10700 1624"/>
                              <a:gd name="T97" fmla="*/ T96 w 9077"/>
                              <a:gd name="T98" fmla="+- 0 818 372"/>
                              <a:gd name="T99" fmla="*/ 818 h 903"/>
                              <a:gd name="T100" fmla="+- 0 10700 1624"/>
                              <a:gd name="T101" fmla="*/ T100 w 9077"/>
                              <a:gd name="T102" fmla="+- 0 382 372"/>
                              <a:gd name="T103" fmla="*/ 382 h 903"/>
                              <a:gd name="T104" fmla="+- 0 10700 1624"/>
                              <a:gd name="T105" fmla="*/ T104 w 9077"/>
                              <a:gd name="T106" fmla="+- 0 372 372"/>
                              <a:gd name="T107" fmla="*/ 372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077" h="903">
                                <a:moveTo>
                                  <a:pt x="9076" y="0"/>
                                </a:moveTo>
                                <a:lnTo>
                                  <a:pt x="9067" y="0"/>
                                </a:lnTo>
                                <a:lnTo>
                                  <a:pt x="9067" y="10"/>
                                </a:lnTo>
                                <a:lnTo>
                                  <a:pt x="9067" y="446"/>
                                </a:lnTo>
                                <a:lnTo>
                                  <a:pt x="9067" y="456"/>
                                </a:lnTo>
                                <a:lnTo>
                                  <a:pt x="9067" y="893"/>
                                </a:lnTo>
                                <a:lnTo>
                                  <a:pt x="9" y="893"/>
                                </a:lnTo>
                                <a:lnTo>
                                  <a:pt x="9" y="456"/>
                                </a:lnTo>
                                <a:lnTo>
                                  <a:pt x="9067" y="456"/>
                                </a:lnTo>
                                <a:lnTo>
                                  <a:pt x="9067" y="446"/>
                                </a:lnTo>
                                <a:lnTo>
                                  <a:pt x="9" y="446"/>
                                </a:lnTo>
                                <a:lnTo>
                                  <a:pt x="9" y="10"/>
                                </a:lnTo>
                                <a:lnTo>
                                  <a:pt x="9" y="0"/>
                                </a:lnTo>
                                <a:lnTo>
                                  <a:pt x="0" y="0"/>
                                </a:lnTo>
                                <a:lnTo>
                                  <a:pt x="0" y="10"/>
                                </a:lnTo>
                                <a:lnTo>
                                  <a:pt x="0" y="446"/>
                                </a:lnTo>
                                <a:lnTo>
                                  <a:pt x="0" y="456"/>
                                </a:lnTo>
                                <a:lnTo>
                                  <a:pt x="0" y="893"/>
                                </a:lnTo>
                                <a:lnTo>
                                  <a:pt x="0" y="902"/>
                                </a:lnTo>
                                <a:lnTo>
                                  <a:pt x="9" y="902"/>
                                </a:lnTo>
                                <a:lnTo>
                                  <a:pt x="9067" y="902"/>
                                </a:lnTo>
                                <a:lnTo>
                                  <a:pt x="9076" y="902"/>
                                </a:lnTo>
                                <a:lnTo>
                                  <a:pt x="9076" y="893"/>
                                </a:lnTo>
                                <a:lnTo>
                                  <a:pt x="9076" y="456"/>
                                </a:lnTo>
                                <a:lnTo>
                                  <a:pt x="9076" y="44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 Box 3"/>
                        <wps:cNvSpPr txBox="1">
                          <a:spLocks noChangeArrowheads="1"/>
                        </wps:cNvSpPr>
                        <wps:spPr bwMode="auto">
                          <a:xfrm>
                            <a:off x="1628" y="376"/>
                            <a:ext cx="9068" cy="44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64D1CD" w14:textId="77777777" w:rsidR="00600A7B" w:rsidRDefault="006A5FE2">
                              <w:pPr>
                                <w:spacing w:before="1"/>
                                <w:ind w:left="100"/>
                                <w:rPr>
                                  <w:b/>
                                  <w:sz w:val="21"/>
                                </w:rPr>
                              </w:pPr>
                              <w:proofErr w:type="spellStart"/>
                              <w:r>
                                <w:rPr>
                                  <w:b/>
                                  <w:sz w:val="21"/>
                                </w:rPr>
                                <w:t>Omschrijving</w:t>
                              </w:r>
                              <w:proofErr w:type="spellEnd"/>
                              <w:r>
                                <w:rPr>
                                  <w:b/>
                                  <w:sz w:val="21"/>
                                </w:rPr>
                                <w:t xml:space="preserve"> van de </w:t>
                              </w:r>
                              <w:proofErr w:type="spellStart"/>
                              <w:r>
                                <w:rPr>
                                  <w:b/>
                                  <w:sz w:val="21"/>
                                </w:rPr>
                                <w:t>Verwerking</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4D1C5" id="Group 2" o:spid="_x0000_s1026" style="position:absolute;margin-left:81.2pt;margin-top:18.6pt;width:453.85pt;height:45.15pt;z-index:-251647488;mso-wrap-distance-left:0;mso-wrap-distance-right:0;mso-position-horizontal-relative:page" coordorigin="1624,372" coordsize="907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">
                <v:shape id="Freeform 4" o:spid="_x0000_s1027" style="position:absolute;left:1623;top:371;width:9077;height:903;visibility:visible;mso-wrap-style:square;v-text-anchor:top" coordsize="9077,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" path="m9076,r-9,l9067,10r,436l9067,456r,437l9,893,9,456r9058,l9067,446,9,446,9,10,9,,,,,10,,446r,10l,893r,9l9,902r9058,l9076,902r,-9l9076,456r,-10l9076,10r,-10xe" fillcolor="black" stroked="f">
                  <v:path arrowok="t" o:connecttype="custom" o:connectlocs="9076,372;9067,372;9067,382;9067,818;9067,828;9067,1265;9,1265;9,828;9067,828;9067,818;9,818;9,382;9,372;0,372;0,382;0,818;0,828;0,1265;0,1274;9,1274;9067,1274;9076,1274;9076,1265;9076,828;9076,818;9076,382;9076,372" o:connectangles="0,0,0,0,0,0,0,0,0,0,0,0,0,0,0,0,0,0,0,0,0,0,0,0,0,0,0"/>
                </v:shape>
                <v:shapetype id="_x0000_t202" coordsize="21600,21600" o:spt="202" path="m,l,21600r21600,l21600,xe">
                  <v:stroke joinstyle="miter"/>
                  <v:path gradientshapeok="t" o:connecttype="rect"/>
                </v:shapetype>
                <v:shape id="Text Box 3" o:spid="_x0000_s1028" type="#_x0000_t202" style="position:absolute;left:1628;top:376;width:9068;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EXwQAAANsAAAAPAAAAZHJzL2Rvd25yZXYueG1sRI/RisIw&#10;FETfF/yHcAXf1lSl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G7aYRfBAAAA2wAAAA8AAAAA&#10;AAAAAAAAAAAABwIAAGRycy9kb3ducmV2LnhtbFBLBQYAAAAAAwADALcAAAD1AgAAAAA=&#10;" filled="f" strokeweight=".48pt">
                  <v:textbox inset="0,0,0,0">
                    <w:txbxContent>
                      <w:p w14:paraId="2564D1CD" w14:textId="77777777" w:rsidR="00600A7B" w:rsidRDefault="006A5FE2">
                        <w:pPr>
                          <w:spacing w:before="1"/>
                          <w:ind w:left="100"/>
                          <w:rPr>
                            <w:b/>
                            <w:sz w:val="21"/>
                          </w:rPr>
                        </w:pPr>
                        <w:proofErr w:type="spellStart"/>
                        <w:r>
                          <w:rPr>
                            <w:b/>
                            <w:sz w:val="21"/>
                          </w:rPr>
                          <w:t>Omschrijving</w:t>
                        </w:r>
                        <w:proofErr w:type="spellEnd"/>
                        <w:r>
                          <w:rPr>
                            <w:b/>
                            <w:sz w:val="21"/>
                          </w:rPr>
                          <w:t xml:space="preserve"> van de </w:t>
                        </w:r>
                        <w:proofErr w:type="spellStart"/>
                        <w:r>
                          <w:rPr>
                            <w:b/>
                            <w:sz w:val="21"/>
                          </w:rPr>
                          <w:t>Verwerking</w:t>
                        </w:r>
                        <w:proofErr w:type="spellEnd"/>
                      </w:p>
                    </w:txbxContent>
                  </v:textbox>
                </v:shape>
                <w10:wrap type="topAndBottom" anchorx="page"/>
              </v:group>
            </w:pict>
          </mc:Fallback>
        </mc:AlternateContent>
      </w:r>
    </w:p>
    <w:p w14:paraId="2564D0AB" w14:textId="77777777" w:rsidR="00600A7B" w:rsidRPr="009241FC" w:rsidRDefault="00600A7B">
      <w:pPr>
        <w:pStyle w:val="BodyText"/>
        <w:rPr>
          <w:rFonts w:ascii="Open Sans" w:hAnsi="Open Sans" w:cs="Open Sans"/>
          <w:i/>
          <w:sz w:val="18"/>
          <w:szCs w:val="20"/>
          <w:lang w:val="nl-NL"/>
        </w:rPr>
      </w:pPr>
    </w:p>
    <w:p w14:paraId="2564D0AC" w14:textId="77777777" w:rsidR="00600A7B" w:rsidRPr="009241FC" w:rsidRDefault="00600A7B">
      <w:pPr>
        <w:pStyle w:val="BodyText"/>
        <w:spacing w:before="4" w:after="1"/>
        <w:rPr>
          <w:rFonts w:ascii="Open Sans" w:hAnsi="Open Sans" w:cs="Open Sans"/>
          <w:i/>
          <w:sz w:val="11"/>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7"/>
      </w:tblGrid>
      <w:tr w:rsidR="00600A7B" w:rsidRPr="008102A0" w14:paraId="2564D0AF" w14:textId="77777777">
        <w:trPr>
          <w:trHeight w:val="709"/>
        </w:trPr>
        <w:tc>
          <w:tcPr>
            <w:tcW w:w="9067" w:type="dxa"/>
          </w:tcPr>
          <w:p w14:paraId="2564D0AD"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Doeleinden van de Verwerking</w:t>
            </w:r>
          </w:p>
          <w:p w14:paraId="2564D0AE" w14:textId="77777777" w:rsidR="00600A7B" w:rsidRPr="009241FC" w:rsidRDefault="006A5FE2">
            <w:pPr>
              <w:pStyle w:val="TableParagraph"/>
              <w:spacing w:before="17"/>
              <w:ind w:left="105"/>
              <w:rPr>
                <w:rFonts w:ascii="Open Sans" w:hAnsi="Open Sans" w:cs="Open Sans"/>
                <w:sz w:val="20"/>
                <w:szCs w:val="20"/>
                <w:lang w:val="nl-NL"/>
              </w:rPr>
            </w:pPr>
            <w:r w:rsidRPr="009241FC">
              <w:rPr>
                <w:rFonts w:ascii="Open Sans" w:hAnsi="Open Sans" w:cs="Open Sans"/>
                <w:sz w:val="20"/>
                <w:szCs w:val="20"/>
                <w:lang w:val="nl-NL"/>
              </w:rPr>
              <w:t>(</w:t>
            </w:r>
            <w:r w:rsidRPr="009241FC">
              <w:rPr>
                <w:rFonts w:ascii="Open Sans" w:hAnsi="Open Sans" w:cs="Open Sans"/>
                <w:i/>
                <w:sz w:val="20"/>
                <w:szCs w:val="20"/>
                <w:lang w:val="nl-NL"/>
              </w:rPr>
              <w:t>in te vullen door Verwerkingsverantwoordelijke</w:t>
            </w:r>
            <w:r w:rsidRPr="009241FC">
              <w:rPr>
                <w:rFonts w:ascii="Open Sans" w:hAnsi="Open Sans" w:cs="Open Sans"/>
                <w:sz w:val="20"/>
                <w:szCs w:val="20"/>
                <w:lang w:val="nl-NL"/>
              </w:rPr>
              <w:t>)</w:t>
            </w:r>
          </w:p>
        </w:tc>
      </w:tr>
      <w:tr w:rsidR="00600A7B" w:rsidRPr="008102A0" w14:paraId="2564D0B1" w14:textId="77777777">
        <w:trPr>
          <w:trHeight w:val="436"/>
        </w:trPr>
        <w:tc>
          <w:tcPr>
            <w:tcW w:w="9067" w:type="dxa"/>
          </w:tcPr>
          <w:p w14:paraId="2564D0B0" w14:textId="77777777" w:rsidR="00600A7B" w:rsidRPr="009241FC" w:rsidRDefault="00600A7B">
            <w:pPr>
              <w:pStyle w:val="TableParagraph"/>
              <w:rPr>
                <w:rFonts w:ascii="Open Sans" w:hAnsi="Open Sans" w:cs="Open Sans"/>
                <w:sz w:val="18"/>
                <w:szCs w:val="20"/>
                <w:lang w:val="nl-NL"/>
              </w:rPr>
            </w:pPr>
          </w:p>
        </w:tc>
      </w:tr>
      <w:tr w:rsidR="00600A7B" w:rsidRPr="008102A0" w14:paraId="2564D0B3" w14:textId="77777777">
        <w:trPr>
          <w:trHeight w:val="441"/>
        </w:trPr>
        <w:tc>
          <w:tcPr>
            <w:tcW w:w="9067" w:type="dxa"/>
          </w:tcPr>
          <w:p w14:paraId="2564D0B2" w14:textId="77777777" w:rsidR="00600A7B" w:rsidRPr="009241FC" w:rsidRDefault="00600A7B">
            <w:pPr>
              <w:pStyle w:val="TableParagraph"/>
              <w:rPr>
                <w:rFonts w:ascii="Open Sans" w:hAnsi="Open Sans" w:cs="Open Sans"/>
                <w:sz w:val="18"/>
                <w:szCs w:val="20"/>
                <w:lang w:val="nl-NL"/>
              </w:rPr>
            </w:pPr>
          </w:p>
        </w:tc>
      </w:tr>
      <w:tr w:rsidR="00600A7B" w:rsidRPr="008102A0" w14:paraId="2564D0B5" w14:textId="77777777">
        <w:trPr>
          <w:trHeight w:val="436"/>
        </w:trPr>
        <w:tc>
          <w:tcPr>
            <w:tcW w:w="9067" w:type="dxa"/>
          </w:tcPr>
          <w:p w14:paraId="2564D0B4" w14:textId="77777777" w:rsidR="00600A7B" w:rsidRPr="009241FC" w:rsidRDefault="00600A7B">
            <w:pPr>
              <w:pStyle w:val="TableParagraph"/>
              <w:rPr>
                <w:rFonts w:ascii="Open Sans" w:hAnsi="Open Sans" w:cs="Open Sans"/>
                <w:sz w:val="18"/>
                <w:szCs w:val="20"/>
                <w:lang w:val="nl-NL"/>
              </w:rPr>
            </w:pPr>
          </w:p>
        </w:tc>
      </w:tr>
    </w:tbl>
    <w:p w14:paraId="2564D0B6" w14:textId="77777777" w:rsidR="00600A7B" w:rsidRPr="009241FC" w:rsidRDefault="00600A7B">
      <w:pPr>
        <w:pStyle w:val="BodyText"/>
        <w:rPr>
          <w:rFonts w:ascii="Open Sans" w:hAnsi="Open Sans" w:cs="Open Sans"/>
          <w:i/>
          <w:sz w:val="18"/>
          <w:szCs w:val="20"/>
          <w:lang w:val="nl-NL"/>
        </w:rPr>
      </w:pPr>
    </w:p>
    <w:p w14:paraId="2564D0B7" w14:textId="77777777" w:rsidR="00600A7B" w:rsidRPr="009241FC"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8102A0" w14:paraId="2564D0BA" w14:textId="77777777">
        <w:trPr>
          <w:trHeight w:val="710"/>
        </w:trPr>
        <w:tc>
          <w:tcPr>
            <w:tcW w:w="7872" w:type="dxa"/>
          </w:tcPr>
          <w:p w14:paraId="2564D0B8"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Categorieën Betrokkenen</w:t>
            </w:r>
          </w:p>
          <w:p w14:paraId="2564D0B9" w14:textId="77777777" w:rsidR="00600A7B" w:rsidRPr="009241FC" w:rsidRDefault="006A5FE2">
            <w:pPr>
              <w:pStyle w:val="TableParagraph"/>
              <w:spacing w:before="17"/>
              <w:ind w:left="105"/>
              <w:rPr>
                <w:rFonts w:ascii="Open Sans" w:hAnsi="Open Sans" w:cs="Open Sans"/>
                <w:sz w:val="20"/>
                <w:szCs w:val="20"/>
                <w:lang w:val="nl-NL"/>
              </w:rPr>
            </w:pPr>
            <w:r w:rsidRPr="009241FC">
              <w:rPr>
                <w:rFonts w:ascii="Open Sans" w:hAnsi="Open Sans" w:cs="Open Sans"/>
                <w:sz w:val="20"/>
                <w:szCs w:val="20"/>
                <w:lang w:val="nl-NL"/>
              </w:rPr>
              <w:t>(</w:t>
            </w:r>
            <w:r w:rsidRPr="009241FC">
              <w:rPr>
                <w:rFonts w:ascii="Open Sans" w:hAnsi="Open Sans" w:cs="Open Sans"/>
                <w:i/>
                <w:sz w:val="20"/>
                <w:szCs w:val="20"/>
                <w:lang w:val="nl-NL"/>
              </w:rPr>
              <w:t>in te vullen door Verwerkingsverantwoordelijke</w:t>
            </w:r>
            <w:r w:rsidRPr="009241FC">
              <w:rPr>
                <w:rFonts w:ascii="Open Sans" w:hAnsi="Open Sans" w:cs="Open Sans"/>
                <w:sz w:val="20"/>
                <w:szCs w:val="20"/>
                <w:lang w:val="nl-NL"/>
              </w:rPr>
              <w:t>)</w:t>
            </w:r>
          </w:p>
        </w:tc>
      </w:tr>
      <w:tr w:rsidR="00600A7B" w:rsidRPr="008102A0" w14:paraId="2564D0BC" w14:textId="77777777">
        <w:trPr>
          <w:trHeight w:val="436"/>
        </w:trPr>
        <w:tc>
          <w:tcPr>
            <w:tcW w:w="7872" w:type="dxa"/>
          </w:tcPr>
          <w:p w14:paraId="2564D0BB" w14:textId="77777777" w:rsidR="00600A7B" w:rsidRPr="009241FC" w:rsidRDefault="00600A7B">
            <w:pPr>
              <w:pStyle w:val="TableParagraph"/>
              <w:rPr>
                <w:rFonts w:ascii="Open Sans" w:hAnsi="Open Sans" w:cs="Open Sans"/>
                <w:sz w:val="18"/>
                <w:szCs w:val="20"/>
                <w:lang w:val="nl-NL"/>
              </w:rPr>
            </w:pPr>
          </w:p>
        </w:tc>
      </w:tr>
      <w:tr w:rsidR="00600A7B" w:rsidRPr="008102A0" w14:paraId="2564D0BE" w14:textId="77777777">
        <w:trPr>
          <w:trHeight w:val="436"/>
        </w:trPr>
        <w:tc>
          <w:tcPr>
            <w:tcW w:w="7872" w:type="dxa"/>
          </w:tcPr>
          <w:p w14:paraId="2564D0BD" w14:textId="77777777" w:rsidR="00600A7B" w:rsidRPr="009241FC" w:rsidRDefault="00600A7B">
            <w:pPr>
              <w:pStyle w:val="TableParagraph"/>
              <w:rPr>
                <w:rFonts w:ascii="Open Sans" w:hAnsi="Open Sans" w:cs="Open Sans"/>
                <w:sz w:val="18"/>
                <w:szCs w:val="20"/>
                <w:lang w:val="nl-NL"/>
              </w:rPr>
            </w:pPr>
          </w:p>
        </w:tc>
      </w:tr>
      <w:tr w:rsidR="00600A7B" w:rsidRPr="008102A0" w14:paraId="2564D0C0" w14:textId="77777777">
        <w:trPr>
          <w:trHeight w:val="441"/>
        </w:trPr>
        <w:tc>
          <w:tcPr>
            <w:tcW w:w="7872" w:type="dxa"/>
          </w:tcPr>
          <w:p w14:paraId="2564D0BF" w14:textId="77777777" w:rsidR="00600A7B" w:rsidRPr="009241FC" w:rsidRDefault="00600A7B">
            <w:pPr>
              <w:pStyle w:val="TableParagraph"/>
              <w:rPr>
                <w:rFonts w:ascii="Open Sans" w:hAnsi="Open Sans" w:cs="Open Sans"/>
                <w:sz w:val="18"/>
                <w:szCs w:val="20"/>
                <w:lang w:val="nl-NL"/>
              </w:rPr>
            </w:pPr>
          </w:p>
        </w:tc>
      </w:tr>
    </w:tbl>
    <w:p w14:paraId="2564D0C1" w14:textId="77777777" w:rsidR="00600A7B" w:rsidRPr="009241FC" w:rsidRDefault="00600A7B">
      <w:pPr>
        <w:pStyle w:val="BodyText"/>
        <w:rPr>
          <w:rFonts w:ascii="Open Sans" w:hAnsi="Open Sans" w:cs="Open Sans"/>
          <w:i/>
          <w:sz w:val="18"/>
          <w:szCs w:val="20"/>
          <w:lang w:val="nl-NL"/>
        </w:rPr>
      </w:pPr>
    </w:p>
    <w:p w14:paraId="2564D0C2" w14:textId="77777777" w:rsidR="00600A7B" w:rsidRPr="009241FC"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8102A0" w14:paraId="2564D0C5" w14:textId="77777777">
        <w:trPr>
          <w:trHeight w:val="710"/>
        </w:trPr>
        <w:tc>
          <w:tcPr>
            <w:tcW w:w="7872" w:type="dxa"/>
          </w:tcPr>
          <w:p w14:paraId="2564D0C3"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(categorieën) Persoonsgegevens</w:t>
            </w:r>
          </w:p>
          <w:p w14:paraId="2564D0C4" w14:textId="77777777" w:rsidR="00600A7B" w:rsidRPr="009241FC" w:rsidRDefault="006A5FE2">
            <w:pPr>
              <w:pStyle w:val="TableParagraph"/>
              <w:spacing w:before="17"/>
              <w:ind w:left="105"/>
              <w:rPr>
                <w:rFonts w:ascii="Open Sans" w:hAnsi="Open Sans" w:cs="Open Sans"/>
                <w:sz w:val="20"/>
                <w:szCs w:val="20"/>
                <w:lang w:val="nl-NL"/>
              </w:rPr>
            </w:pPr>
            <w:r w:rsidRPr="009241FC">
              <w:rPr>
                <w:rFonts w:ascii="Open Sans" w:hAnsi="Open Sans" w:cs="Open Sans"/>
                <w:sz w:val="20"/>
                <w:szCs w:val="20"/>
                <w:lang w:val="nl-NL"/>
              </w:rPr>
              <w:t>(</w:t>
            </w:r>
            <w:r w:rsidRPr="009241FC">
              <w:rPr>
                <w:rFonts w:ascii="Open Sans" w:hAnsi="Open Sans" w:cs="Open Sans"/>
                <w:i/>
                <w:sz w:val="20"/>
                <w:szCs w:val="20"/>
                <w:lang w:val="nl-NL"/>
              </w:rPr>
              <w:t>in te vullen door Verwerkingsverantwoordelijke</w:t>
            </w:r>
            <w:r w:rsidRPr="009241FC">
              <w:rPr>
                <w:rFonts w:ascii="Open Sans" w:hAnsi="Open Sans" w:cs="Open Sans"/>
                <w:sz w:val="20"/>
                <w:szCs w:val="20"/>
                <w:lang w:val="nl-NL"/>
              </w:rPr>
              <w:t>)</w:t>
            </w:r>
          </w:p>
        </w:tc>
      </w:tr>
      <w:tr w:rsidR="00600A7B" w:rsidRPr="008102A0" w14:paraId="2564D0C7" w14:textId="77777777">
        <w:trPr>
          <w:trHeight w:val="436"/>
        </w:trPr>
        <w:tc>
          <w:tcPr>
            <w:tcW w:w="7872" w:type="dxa"/>
          </w:tcPr>
          <w:p w14:paraId="2564D0C6" w14:textId="77777777" w:rsidR="00600A7B" w:rsidRPr="009241FC" w:rsidRDefault="00600A7B">
            <w:pPr>
              <w:pStyle w:val="TableParagraph"/>
              <w:rPr>
                <w:rFonts w:ascii="Open Sans" w:hAnsi="Open Sans" w:cs="Open Sans"/>
                <w:sz w:val="18"/>
                <w:szCs w:val="20"/>
                <w:lang w:val="nl-NL"/>
              </w:rPr>
            </w:pPr>
          </w:p>
        </w:tc>
      </w:tr>
      <w:tr w:rsidR="00600A7B" w:rsidRPr="008102A0" w14:paraId="2564D0C9" w14:textId="77777777">
        <w:trPr>
          <w:trHeight w:val="436"/>
        </w:trPr>
        <w:tc>
          <w:tcPr>
            <w:tcW w:w="7872" w:type="dxa"/>
          </w:tcPr>
          <w:p w14:paraId="2564D0C8" w14:textId="77777777" w:rsidR="00600A7B" w:rsidRPr="009241FC" w:rsidRDefault="00600A7B">
            <w:pPr>
              <w:pStyle w:val="TableParagraph"/>
              <w:rPr>
                <w:rFonts w:ascii="Open Sans" w:hAnsi="Open Sans" w:cs="Open Sans"/>
                <w:sz w:val="18"/>
                <w:szCs w:val="20"/>
                <w:lang w:val="nl-NL"/>
              </w:rPr>
            </w:pPr>
          </w:p>
        </w:tc>
      </w:tr>
      <w:tr w:rsidR="00600A7B" w:rsidRPr="008102A0" w14:paraId="2564D0CB" w14:textId="77777777">
        <w:trPr>
          <w:trHeight w:val="436"/>
        </w:trPr>
        <w:tc>
          <w:tcPr>
            <w:tcW w:w="7872" w:type="dxa"/>
          </w:tcPr>
          <w:p w14:paraId="2564D0CA" w14:textId="77777777" w:rsidR="00600A7B" w:rsidRPr="009241FC" w:rsidRDefault="00600A7B">
            <w:pPr>
              <w:pStyle w:val="TableParagraph"/>
              <w:rPr>
                <w:rFonts w:ascii="Open Sans" w:hAnsi="Open Sans" w:cs="Open Sans"/>
                <w:sz w:val="18"/>
                <w:szCs w:val="20"/>
                <w:lang w:val="nl-NL"/>
              </w:rPr>
            </w:pPr>
          </w:p>
        </w:tc>
      </w:tr>
    </w:tbl>
    <w:p w14:paraId="2564D0CC" w14:textId="77777777" w:rsidR="00600A7B" w:rsidRPr="009241FC" w:rsidRDefault="00600A7B">
      <w:pPr>
        <w:pStyle w:val="BodyText"/>
        <w:rPr>
          <w:rFonts w:ascii="Open Sans" w:hAnsi="Open Sans" w:cs="Open Sans"/>
          <w:i/>
          <w:sz w:val="18"/>
          <w:szCs w:val="20"/>
          <w:lang w:val="nl-NL"/>
        </w:rPr>
      </w:pPr>
    </w:p>
    <w:p w14:paraId="2564D0CD" w14:textId="77777777" w:rsidR="00600A7B" w:rsidRPr="009241FC"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8102A0" w14:paraId="2564D0D0" w14:textId="77777777">
        <w:trPr>
          <w:trHeight w:val="714"/>
        </w:trPr>
        <w:tc>
          <w:tcPr>
            <w:tcW w:w="7872" w:type="dxa"/>
          </w:tcPr>
          <w:p w14:paraId="2564D0CE"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Frequentie verrichten van audit</w:t>
            </w:r>
          </w:p>
          <w:p w14:paraId="2564D0CF" w14:textId="77777777" w:rsidR="00600A7B" w:rsidRPr="009241FC" w:rsidRDefault="006A5FE2">
            <w:pPr>
              <w:pStyle w:val="TableParagraph"/>
              <w:spacing w:before="22"/>
              <w:ind w:left="105"/>
              <w:rPr>
                <w:rFonts w:ascii="Open Sans" w:hAnsi="Open Sans" w:cs="Open Sans"/>
                <w:sz w:val="20"/>
                <w:szCs w:val="20"/>
                <w:lang w:val="nl-NL"/>
              </w:rPr>
            </w:pPr>
            <w:r w:rsidRPr="009241FC">
              <w:rPr>
                <w:rFonts w:ascii="Open Sans" w:hAnsi="Open Sans" w:cs="Open Sans"/>
                <w:sz w:val="20"/>
                <w:szCs w:val="20"/>
                <w:lang w:val="nl-NL"/>
              </w:rPr>
              <w:t>(</w:t>
            </w:r>
            <w:r w:rsidRPr="009241FC">
              <w:rPr>
                <w:rFonts w:ascii="Open Sans" w:hAnsi="Open Sans" w:cs="Open Sans"/>
                <w:i/>
                <w:sz w:val="20"/>
                <w:szCs w:val="20"/>
                <w:lang w:val="nl-NL"/>
              </w:rPr>
              <w:t>in te vullen door Verwerkingsverantwoordelijke</w:t>
            </w:r>
            <w:r w:rsidRPr="009241FC">
              <w:rPr>
                <w:rFonts w:ascii="Open Sans" w:hAnsi="Open Sans" w:cs="Open Sans"/>
                <w:sz w:val="20"/>
                <w:szCs w:val="20"/>
                <w:lang w:val="nl-NL"/>
              </w:rPr>
              <w:t>)</w:t>
            </w:r>
          </w:p>
        </w:tc>
      </w:tr>
      <w:tr w:rsidR="00600A7B" w:rsidRPr="008102A0" w14:paraId="2564D0D2" w14:textId="77777777">
        <w:trPr>
          <w:trHeight w:val="436"/>
        </w:trPr>
        <w:tc>
          <w:tcPr>
            <w:tcW w:w="7872" w:type="dxa"/>
          </w:tcPr>
          <w:p w14:paraId="2564D0D1" w14:textId="77777777" w:rsidR="00600A7B" w:rsidRPr="009241FC" w:rsidRDefault="00600A7B">
            <w:pPr>
              <w:pStyle w:val="TableParagraph"/>
              <w:rPr>
                <w:rFonts w:ascii="Open Sans" w:hAnsi="Open Sans" w:cs="Open Sans"/>
                <w:sz w:val="18"/>
                <w:szCs w:val="20"/>
                <w:lang w:val="nl-NL"/>
              </w:rPr>
            </w:pPr>
          </w:p>
        </w:tc>
      </w:tr>
    </w:tbl>
    <w:p w14:paraId="2564D0D3" w14:textId="77777777" w:rsidR="00600A7B" w:rsidRPr="009241FC" w:rsidRDefault="00600A7B">
      <w:pPr>
        <w:rPr>
          <w:rFonts w:ascii="Open Sans" w:hAnsi="Open Sans" w:cs="Open Sans"/>
          <w:sz w:val="18"/>
          <w:szCs w:val="20"/>
          <w:lang w:val="nl-NL"/>
        </w:rPr>
        <w:sectPr w:rsidR="00600A7B" w:rsidRPr="009241FC">
          <w:pgSz w:w="11900" w:h="16840"/>
          <w:pgMar w:top="1660" w:right="1080" w:bottom="880" w:left="1520" w:header="403" w:footer="694" w:gutter="0"/>
          <w:cols w:space="720"/>
        </w:sectPr>
      </w:pPr>
    </w:p>
    <w:p w14:paraId="2564D0D4" w14:textId="77777777" w:rsidR="00600A7B" w:rsidRPr="009241FC" w:rsidRDefault="00600A7B">
      <w:pPr>
        <w:pStyle w:val="BodyText"/>
        <w:spacing w:before="11"/>
        <w:rPr>
          <w:rFonts w:ascii="Open Sans" w:hAnsi="Open Sans" w:cs="Open Sans"/>
          <w:i/>
          <w:sz w:val="24"/>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8102A0" w14:paraId="2564D0D8" w14:textId="77777777">
        <w:trPr>
          <w:trHeight w:val="988"/>
        </w:trPr>
        <w:tc>
          <w:tcPr>
            <w:tcW w:w="7872" w:type="dxa"/>
          </w:tcPr>
          <w:p w14:paraId="2564D0D5"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Bewaartermijn van de Persoonsgegevens of de criteria om die vast te stellen</w:t>
            </w:r>
          </w:p>
          <w:p w14:paraId="2564D0D6" w14:textId="77777777" w:rsidR="00600A7B" w:rsidRPr="009241FC" w:rsidRDefault="006A5FE2">
            <w:pPr>
              <w:pStyle w:val="TableParagraph"/>
              <w:spacing w:before="22"/>
              <w:ind w:left="105"/>
              <w:rPr>
                <w:rFonts w:ascii="Open Sans" w:hAnsi="Open Sans" w:cs="Open Sans"/>
                <w:i/>
                <w:sz w:val="20"/>
                <w:szCs w:val="20"/>
                <w:lang w:val="nl-NL"/>
              </w:rPr>
            </w:pPr>
            <w:r w:rsidRPr="009241FC">
              <w:rPr>
                <w:rFonts w:ascii="Open Sans" w:hAnsi="Open Sans" w:cs="Open Sans"/>
                <w:sz w:val="20"/>
                <w:szCs w:val="20"/>
                <w:lang w:val="nl-NL"/>
              </w:rPr>
              <w:t>(</w:t>
            </w:r>
            <w:r w:rsidRPr="009241FC">
              <w:rPr>
                <w:rFonts w:ascii="Open Sans" w:hAnsi="Open Sans" w:cs="Open Sans"/>
                <w:i/>
                <w:sz w:val="20"/>
                <w:szCs w:val="20"/>
                <w:lang w:val="nl-NL"/>
              </w:rPr>
              <w:t>enkel invullen indien van toepassing)</w:t>
            </w:r>
          </w:p>
          <w:p w14:paraId="2564D0D7" w14:textId="77777777" w:rsidR="00600A7B" w:rsidRPr="009241FC" w:rsidRDefault="006A5FE2">
            <w:pPr>
              <w:pStyle w:val="TableParagraph"/>
              <w:spacing w:before="17"/>
              <w:ind w:left="105"/>
              <w:rPr>
                <w:rFonts w:ascii="Open Sans" w:hAnsi="Open Sans" w:cs="Open Sans"/>
                <w:sz w:val="20"/>
                <w:szCs w:val="20"/>
                <w:lang w:val="nl-NL"/>
              </w:rPr>
            </w:pPr>
            <w:r w:rsidRPr="009241FC">
              <w:rPr>
                <w:rFonts w:ascii="Open Sans" w:hAnsi="Open Sans" w:cs="Open Sans"/>
                <w:sz w:val="20"/>
                <w:szCs w:val="20"/>
                <w:lang w:val="nl-NL"/>
              </w:rPr>
              <w:t>(</w:t>
            </w:r>
            <w:r w:rsidRPr="009241FC">
              <w:rPr>
                <w:rFonts w:ascii="Open Sans" w:hAnsi="Open Sans" w:cs="Open Sans"/>
                <w:i/>
                <w:sz w:val="20"/>
                <w:szCs w:val="20"/>
                <w:lang w:val="nl-NL"/>
              </w:rPr>
              <w:t>in te vullen door Verwerkingsverantwoordelijke</w:t>
            </w:r>
            <w:r w:rsidRPr="009241FC">
              <w:rPr>
                <w:rFonts w:ascii="Open Sans" w:hAnsi="Open Sans" w:cs="Open Sans"/>
                <w:sz w:val="20"/>
                <w:szCs w:val="20"/>
                <w:lang w:val="nl-NL"/>
              </w:rPr>
              <w:t>)</w:t>
            </w:r>
          </w:p>
        </w:tc>
      </w:tr>
      <w:tr w:rsidR="00600A7B" w:rsidRPr="008102A0" w14:paraId="2564D0DA" w14:textId="77777777">
        <w:trPr>
          <w:trHeight w:val="436"/>
        </w:trPr>
        <w:tc>
          <w:tcPr>
            <w:tcW w:w="7872" w:type="dxa"/>
          </w:tcPr>
          <w:p w14:paraId="2564D0D9" w14:textId="77777777" w:rsidR="00600A7B" w:rsidRPr="009241FC" w:rsidRDefault="00600A7B">
            <w:pPr>
              <w:pStyle w:val="TableParagraph"/>
              <w:rPr>
                <w:rFonts w:ascii="Open Sans" w:hAnsi="Open Sans" w:cs="Open Sans"/>
                <w:sz w:val="18"/>
                <w:szCs w:val="20"/>
                <w:lang w:val="nl-NL"/>
              </w:rPr>
            </w:pPr>
          </w:p>
        </w:tc>
      </w:tr>
    </w:tbl>
    <w:p w14:paraId="2564D0DB" w14:textId="77777777" w:rsidR="00600A7B" w:rsidRPr="009241FC" w:rsidRDefault="00600A7B">
      <w:pPr>
        <w:pStyle w:val="BodyText"/>
        <w:spacing w:before="7"/>
        <w:rPr>
          <w:rFonts w:ascii="Open Sans" w:hAnsi="Open Sans" w:cs="Open Sans"/>
          <w:i/>
          <w:sz w:val="24"/>
          <w:szCs w:val="20"/>
          <w:lang w:val="nl-NL"/>
        </w:rPr>
      </w:pPr>
    </w:p>
    <w:p w14:paraId="2564D0DC" w14:textId="77777777" w:rsidR="00600A7B" w:rsidRPr="009241FC" w:rsidRDefault="006A5FE2">
      <w:pPr>
        <w:pStyle w:val="Heading1"/>
        <w:spacing w:before="102"/>
        <w:rPr>
          <w:rFonts w:ascii="Open Sans" w:hAnsi="Open Sans" w:cs="Open Sans"/>
          <w:sz w:val="20"/>
          <w:szCs w:val="20"/>
        </w:rPr>
      </w:pPr>
      <w:proofErr w:type="spellStart"/>
      <w:r w:rsidRPr="009241FC">
        <w:rPr>
          <w:rFonts w:ascii="Open Sans" w:hAnsi="Open Sans" w:cs="Open Sans"/>
          <w:sz w:val="20"/>
          <w:szCs w:val="20"/>
          <w:u w:val="single"/>
        </w:rPr>
        <w:t>Categorieën</w:t>
      </w:r>
      <w:proofErr w:type="spellEnd"/>
      <w:r w:rsidRPr="009241FC">
        <w:rPr>
          <w:rFonts w:ascii="Open Sans" w:hAnsi="Open Sans" w:cs="Open Sans"/>
          <w:sz w:val="20"/>
          <w:szCs w:val="20"/>
          <w:u w:val="single"/>
        </w:rPr>
        <w:t xml:space="preserve"> </w:t>
      </w:r>
      <w:proofErr w:type="spellStart"/>
      <w:r w:rsidRPr="009241FC">
        <w:rPr>
          <w:rFonts w:ascii="Open Sans" w:hAnsi="Open Sans" w:cs="Open Sans"/>
          <w:sz w:val="20"/>
          <w:szCs w:val="20"/>
          <w:u w:val="single"/>
        </w:rPr>
        <w:t>Medewerkers</w:t>
      </w:r>
      <w:proofErr w:type="spellEnd"/>
    </w:p>
    <w:p w14:paraId="2564D0DD" w14:textId="77777777" w:rsidR="00600A7B" w:rsidRPr="009241FC" w:rsidRDefault="00600A7B">
      <w:pPr>
        <w:pStyle w:val="BodyText"/>
        <w:spacing w:before="7"/>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2837"/>
        <w:gridCol w:w="1699"/>
        <w:gridCol w:w="1493"/>
      </w:tblGrid>
      <w:tr w:rsidR="00600A7B" w:rsidRPr="009241FC" w14:paraId="2564D0E2" w14:textId="77777777">
        <w:trPr>
          <w:trHeight w:val="1266"/>
        </w:trPr>
        <w:tc>
          <w:tcPr>
            <w:tcW w:w="2971" w:type="dxa"/>
          </w:tcPr>
          <w:p w14:paraId="2564D0DE" w14:textId="77777777" w:rsidR="00600A7B" w:rsidRPr="009241FC" w:rsidRDefault="006A5FE2">
            <w:pPr>
              <w:pStyle w:val="TableParagraph"/>
              <w:spacing w:before="1" w:line="259" w:lineRule="auto"/>
              <w:ind w:left="105" w:right="162"/>
              <w:rPr>
                <w:rFonts w:ascii="Open Sans" w:hAnsi="Open Sans" w:cs="Open Sans"/>
                <w:b/>
                <w:sz w:val="20"/>
                <w:szCs w:val="20"/>
                <w:lang w:val="nl-NL"/>
              </w:rPr>
            </w:pPr>
            <w:r w:rsidRPr="009241FC">
              <w:rPr>
                <w:rFonts w:ascii="Open Sans" w:hAnsi="Open Sans" w:cs="Open Sans"/>
                <w:b/>
                <w:sz w:val="20"/>
                <w:szCs w:val="20"/>
                <w:lang w:val="nl-NL"/>
              </w:rPr>
              <w:t>Categorieën Medewerkers (functierollen/functiegroepen) van Verwerker die Persoonsgegevens Verwerken</w:t>
            </w:r>
          </w:p>
        </w:tc>
        <w:tc>
          <w:tcPr>
            <w:tcW w:w="2837" w:type="dxa"/>
          </w:tcPr>
          <w:p w14:paraId="2564D0DF" w14:textId="77777777" w:rsidR="00600A7B" w:rsidRPr="009241FC" w:rsidRDefault="006A5FE2">
            <w:pPr>
              <w:pStyle w:val="TableParagraph"/>
              <w:spacing w:before="1" w:line="261" w:lineRule="auto"/>
              <w:ind w:left="105" w:right="98"/>
              <w:rPr>
                <w:rFonts w:ascii="Open Sans" w:hAnsi="Open Sans" w:cs="Open Sans"/>
                <w:b/>
                <w:sz w:val="20"/>
                <w:szCs w:val="20"/>
                <w:lang w:val="nl-NL"/>
              </w:rPr>
            </w:pPr>
            <w:r w:rsidRPr="009241FC">
              <w:rPr>
                <w:rFonts w:ascii="Open Sans" w:hAnsi="Open Sans" w:cs="Open Sans"/>
                <w:b/>
                <w:sz w:val="20"/>
                <w:szCs w:val="20"/>
                <w:lang w:val="nl-NL"/>
              </w:rPr>
              <w:t>(categorie) Persoonsgegevens die door Medewerkers worden verwerkt</w:t>
            </w:r>
          </w:p>
        </w:tc>
        <w:tc>
          <w:tcPr>
            <w:tcW w:w="1699" w:type="dxa"/>
          </w:tcPr>
          <w:p w14:paraId="2564D0E0" w14:textId="77777777" w:rsidR="00600A7B" w:rsidRPr="009241FC" w:rsidRDefault="006A5FE2">
            <w:pPr>
              <w:pStyle w:val="TableParagraph"/>
              <w:spacing w:before="1" w:line="261" w:lineRule="auto"/>
              <w:ind w:left="105" w:right="557"/>
              <w:rPr>
                <w:rFonts w:ascii="Open Sans" w:hAnsi="Open Sans" w:cs="Open Sans"/>
                <w:b/>
                <w:sz w:val="20"/>
                <w:szCs w:val="20"/>
              </w:rPr>
            </w:pPr>
            <w:proofErr w:type="spellStart"/>
            <w:r w:rsidRPr="009241FC">
              <w:rPr>
                <w:rFonts w:ascii="Open Sans" w:hAnsi="Open Sans" w:cs="Open Sans"/>
                <w:b/>
                <w:sz w:val="20"/>
                <w:szCs w:val="20"/>
              </w:rPr>
              <w:t>Soort</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Verwerking</w:t>
            </w:r>
            <w:proofErr w:type="spellEnd"/>
          </w:p>
        </w:tc>
        <w:tc>
          <w:tcPr>
            <w:tcW w:w="1493" w:type="dxa"/>
          </w:tcPr>
          <w:p w14:paraId="2564D0E1" w14:textId="77777777" w:rsidR="00600A7B" w:rsidRPr="009241FC" w:rsidRDefault="006A5FE2">
            <w:pPr>
              <w:pStyle w:val="TableParagraph"/>
              <w:spacing w:before="1" w:line="261" w:lineRule="auto"/>
              <w:ind w:left="105" w:right="351"/>
              <w:rPr>
                <w:rFonts w:ascii="Open Sans" w:hAnsi="Open Sans" w:cs="Open Sans"/>
                <w:b/>
                <w:sz w:val="20"/>
                <w:szCs w:val="20"/>
              </w:rPr>
            </w:pPr>
            <w:r w:rsidRPr="009241FC">
              <w:rPr>
                <w:rFonts w:ascii="Open Sans" w:hAnsi="Open Sans" w:cs="Open Sans"/>
                <w:b/>
                <w:sz w:val="20"/>
                <w:szCs w:val="20"/>
              </w:rPr>
              <w:t xml:space="preserve">Land van </w:t>
            </w:r>
            <w:proofErr w:type="spellStart"/>
            <w:r w:rsidRPr="009241FC">
              <w:rPr>
                <w:rFonts w:ascii="Open Sans" w:hAnsi="Open Sans" w:cs="Open Sans"/>
                <w:b/>
                <w:sz w:val="20"/>
                <w:szCs w:val="20"/>
              </w:rPr>
              <w:t>Verwerking</w:t>
            </w:r>
            <w:proofErr w:type="spellEnd"/>
          </w:p>
        </w:tc>
      </w:tr>
      <w:tr w:rsidR="00600A7B" w:rsidRPr="009241FC" w14:paraId="2564D0E7" w14:textId="77777777">
        <w:trPr>
          <w:trHeight w:val="436"/>
        </w:trPr>
        <w:tc>
          <w:tcPr>
            <w:tcW w:w="2971" w:type="dxa"/>
          </w:tcPr>
          <w:p w14:paraId="2564D0E3" w14:textId="77777777" w:rsidR="00600A7B" w:rsidRPr="009241FC" w:rsidRDefault="00600A7B">
            <w:pPr>
              <w:pStyle w:val="TableParagraph"/>
              <w:rPr>
                <w:rFonts w:ascii="Open Sans" w:hAnsi="Open Sans" w:cs="Open Sans"/>
                <w:sz w:val="18"/>
                <w:szCs w:val="20"/>
              </w:rPr>
            </w:pPr>
          </w:p>
        </w:tc>
        <w:tc>
          <w:tcPr>
            <w:tcW w:w="2837" w:type="dxa"/>
          </w:tcPr>
          <w:p w14:paraId="2564D0E4" w14:textId="77777777" w:rsidR="00600A7B" w:rsidRPr="009241FC" w:rsidRDefault="00600A7B">
            <w:pPr>
              <w:pStyle w:val="TableParagraph"/>
              <w:rPr>
                <w:rFonts w:ascii="Open Sans" w:hAnsi="Open Sans" w:cs="Open Sans"/>
                <w:sz w:val="18"/>
                <w:szCs w:val="20"/>
              </w:rPr>
            </w:pPr>
          </w:p>
        </w:tc>
        <w:tc>
          <w:tcPr>
            <w:tcW w:w="1699" w:type="dxa"/>
          </w:tcPr>
          <w:p w14:paraId="2564D0E5" w14:textId="77777777" w:rsidR="00600A7B" w:rsidRPr="009241FC" w:rsidRDefault="00600A7B">
            <w:pPr>
              <w:pStyle w:val="TableParagraph"/>
              <w:rPr>
                <w:rFonts w:ascii="Open Sans" w:hAnsi="Open Sans" w:cs="Open Sans"/>
                <w:sz w:val="18"/>
                <w:szCs w:val="20"/>
              </w:rPr>
            </w:pPr>
          </w:p>
        </w:tc>
        <w:tc>
          <w:tcPr>
            <w:tcW w:w="1493" w:type="dxa"/>
          </w:tcPr>
          <w:p w14:paraId="2564D0E6" w14:textId="77777777" w:rsidR="00600A7B" w:rsidRPr="009241FC" w:rsidRDefault="00600A7B">
            <w:pPr>
              <w:pStyle w:val="TableParagraph"/>
              <w:rPr>
                <w:rFonts w:ascii="Open Sans" w:hAnsi="Open Sans" w:cs="Open Sans"/>
                <w:sz w:val="18"/>
                <w:szCs w:val="20"/>
              </w:rPr>
            </w:pPr>
          </w:p>
        </w:tc>
      </w:tr>
      <w:tr w:rsidR="00600A7B" w:rsidRPr="009241FC" w14:paraId="2564D0EC" w14:textId="77777777">
        <w:trPr>
          <w:trHeight w:val="436"/>
        </w:trPr>
        <w:tc>
          <w:tcPr>
            <w:tcW w:w="2971" w:type="dxa"/>
          </w:tcPr>
          <w:p w14:paraId="2564D0E8" w14:textId="77777777" w:rsidR="00600A7B" w:rsidRPr="009241FC" w:rsidRDefault="00600A7B">
            <w:pPr>
              <w:pStyle w:val="TableParagraph"/>
              <w:rPr>
                <w:rFonts w:ascii="Open Sans" w:hAnsi="Open Sans" w:cs="Open Sans"/>
                <w:sz w:val="18"/>
                <w:szCs w:val="20"/>
              </w:rPr>
            </w:pPr>
          </w:p>
        </w:tc>
        <w:tc>
          <w:tcPr>
            <w:tcW w:w="2837" w:type="dxa"/>
          </w:tcPr>
          <w:p w14:paraId="2564D0E9" w14:textId="77777777" w:rsidR="00600A7B" w:rsidRPr="009241FC" w:rsidRDefault="00600A7B">
            <w:pPr>
              <w:pStyle w:val="TableParagraph"/>
              <w:rPr>
                <w:rFonts w:ascii="Open Sans" w:hAnsi="Open Sans" w:cs="Open Sans"/>
                <w:sz w:val="18"/>
                <w:szCs w:val="20"/>
              </w:rPr>
            </w:pPr>
          </w:p>
        </w:tc>
        <w:tc>
          <w:tcPr>
            <w:tcW w:w="1699" w:type="dxa"/>
          </w:tcPr>
          <w:p w14:paraId="2564D0EA" w14:textId="77777777" w:rsidR="00600A7B" w:rsidRPr="009241FC" w:rsidRDefault="00600A7B">
            <w:pPr>
              <w:pStyle w:val="TableParagraph"/>
              <w:rPr>
                <w:rFonts w:ascii="Open Sans" w:hAnsi="Open Sans" w:cs="Open Sans"/>
                <w:sz w:val="18"/>
                <w:szCs w:val="20"/>
              </w:rPr>
            </w:pPr>
          </w:p>
        </w:tc>
        <w:tc>
          <w:tcPr>
            <w:tcW w:w="1493" w:type="dxa"/>
          </w:tcPr>
          <w:p w14:paraId="2564D0EB" w14:textId="77777777" w:rsidR="00600A7B" w:rsidRPr="009241FC" w:rsidRDefault="00600A7B">
            <w:pPr>
              <w:pStyle w:val="TableParagraph"/>
              <w:rPr>
                <w:rFonts w:ascii="Open Sans" w:hAnsi="Open Sans" w:cs="Open Sans"/>
                <w:sz w:val="18"/>
                <w:szCs w:val="20"/>
              </w:rPr>
            </w:pPr>
          </w:p>
        </w:tc>
      </w:tr>
      <w:tr w:rsidR="00600A7B" w:rsidRPr="009241FC" w14:paraId="2564D0F1" w14:textId="77777777">
        <w:trPr>
          <w:trHeight w:val="436"/>
        </w:trPr>
        <w:tc>
          <w:tcPr>
            <w:tcW w:w="2971" w:type="dxa"/>
          </w:tcPr>
          <w:p w14:paraId="2564D0ED" w14:textId="77777777" w:rsidR="00600A7B" w:rsidRPr="009241FC" w:rsidRDefault="00600A7B">
            <w:pPr>
              <w:pStyle w:val="TableParagraph"/>
              <w:rPr>
                <w:rFonts w:ascii="Open Sans" w:hAnsi="Open Sans" w:cs="Open Sans"/>
                <w:sz w:val="18"/>
                <w:szCs w:val="20"/>
              </w:rPr>
            </w:pPr>
          </w:p>
        </w:tc>
        <w:tc>
          <w:tcPr>
            <w:tcW w:w="2837" w:type="dxa"/>
          </w:tcPr>
          <w:p w14:paraId="2564D0EE" w14:textId="77777777" w:rsidR="00600A7B" w:rsidRPr="009241FC" w:rsidRDefault="00600A7B">
            <w:pPr>
              <w:pStyle w:val="TableParagraph"/>
              <w:rPr>
                <w:rFonts w:ascii="Open Sans" w:hAnsi="Open Sans" w:cs="Open Sans"/>
                <w:sz w:val="18"/>
                <w:szCs w:val="20"/>
              </w:rPr>
            </w:pPr>
          </w:p>
        </w:tc>
        <w:tc>
          <w:tcPr>
            <w:tcW w:w="1699" w:type="dxa"/>
          </w:tcPr>
          <w:p w14:paraId="2564D0EF" w14:textId="77777777" w:rsidR="00600A7B" w:rsidRPr="009241FC" w:rsidRDefault="00600A7B">
            <w:pPr>
              <w:pStyle w:val="TableParagraph"/>
              <w:rPr>
                <w:rFonts w:ascii="Open Sans" w:hAnsi="Open Sans" w:cs="Open Sans"/>
                <w:sz w:val="18"/>
                <w:szCs w:val="20"/>
              </w:rPr>
            </w:pPr>
          </w:p>
        </w:tc>
        <w:tc>
          <w:tcPr>
            <w:tcW w:w="1493" w:type="dxa"/>
          </w:tcPr>
          <w:p w14:paraId="2564D0F0" w14:textId="77777777" w:rsidR="00600A7B" w:rsidRPr="009241FC" w:rsidRDefault="00600A7B">
            <w:pPr>
              <w:pStyle w:val="TableParagraph"/>
              <w:rPr>
                <w:rFonts w:ascii="Open Sans" w:hAnsi="Open Sans" w:cs="Open Sans"/>
                <w:sz w:val="18"/>
                <w:szCs w:val="20"/>
              </w:rPr>
            </w:pPr>
          </w:p>
        </w:tc>
      </w:tr>
    </w:tbl>
    <w:p w14:paraId="2564D0F2" w14:textId="77777777" w:rsidR="00600A7B" w:rsidRPr="009241FC" w:rsidRDefault="00600A7B">
      <w:pPr>
        <w:pStyle w:val="BodyText"/>
        <w:spacing w:before="11"/>
        <w:rPr>
          <w:rFonts w:ascii="Open Sans" w:hAnsi="Open Sans" w:cs="Open Sans"/>
          <w:b/>
          <w:sz w:val="32"/>
          <w:szCs w:val="20"/>
        </w:rPr>
      </w:pPr>
    </w:p>
    <w:p w14:paraId="2564D0F3" w14:textId="77777777" w:rsidR="00600A7B" w:rsidRPr="009241FC" w:rsidRDefault="006A5FE2">
      <w:pPr>
        <w:ind w:left="103"/>
        <w:rPr>
          <w:rFonts w:ascii="Open Sans" w:hAnsi="Open Sans" w:cs="Open Sans"/>
          <w:b/>
          <w:sz w:val="20"/>
          <w:szCs w:val="20"/>
        </w:rPr>
      </w:pPr>
      <w:r w:rsidRPr="009241FC">
        <w:rPr>
          <w:rFonts w:ascii="Open Sans" w:hAnsi="Open Sans" w:cs="Open Sans"/>
          <w:b/>
          <w:sz w:val="20"/>
          <w:szCs w:val="20"/>
          <w:u w:val="single"/>
        </w:rPr>
        <w:t>Sub-</w:t>
      </w:r>
      <w:proofErr w:type="spellStart"/>
      <w:r w:rsidRPr="009241FC">
        <w:rPr>
          <w:rFonts w:ascii="Open Sans" w:hAnsi="Open Sans" w:cs="Open Sans"/>
          <w:b/>
          <w:sz w:val="20"/>
          <w:szCs w:val="20"/>
          <w:u w:val="single"/>
        </w:rPr>
        <w:t>verwerkers</w:t>
      </w:r>
      <w:proofErr w:type="spellEnd"/>
    </w:p>
    <w:p w14:paraId="2564D0F4" w14:textId="77777777" w:rsidR="00600A7B" w:rsidRPr="009241FC" w:rsidRDefault="006A5FE2">
      <w:pPr>
        <w:spacing w:before="180" w:line="261" w:lineRule="auto"/>
        <w:ind w:left="103" w:right="1738"/>
        <w:rPr>
          <w:rFonts w:ascii="Open Sans" w:hAnsi="Open Sans" w:cs="Open Sans"/>
          <w:sz w:val="20"/>
          <w:szCs w:val="20"/>
          <w:lang w:val="nl-NL"/>
        </w:rPr>
      </w:pPr>
      <w:r w:rsidRPr="009241FC">
        <w:rPr>
          <w:rFonts w:ascii="Open Sans" w:hAnsi="Open Sans" w:cs="Open Sans"/>
          <w:sz w:val="20"/>
          <w:szCs w:val="20"/>
          <w:u w:val="single"/>
          <w:lang w:val="nl-NL"/>
        </w:rPr>
        <w:t>Verwerkingsverantwoordelijke heeft Verwerker [</w:t>
      </w:r>
      <w:r w:rsidRPr="009241FC">
        <w:rPr>
          <w:rFonts w:ascii="Open Sans" w:hAnsi="Open Sans" w:cs="Open Sans"/>
          <w:i/>
          <w:sz w:val="20"/>
          <w:szCs w:val="20"/>
          <w:u w:val="single"/>
          <w:lang w:val="nl-NL"/>
        </w:rPr>
        <w:t>aankruisen wat van toepassing is door</w:t>
      </w:r>
      <w:r w:rsidRPr="009241FC">
        <w:rPr>
          <w:rFonts w:ascii="Open Sans" w:hAnsi="Open Sans" w:cs="Open Sans"/>
          <w:i/>
          <w:sz w:val="20"/>
          <w:szCs w:val="20"/>
          <w:lang w:val="nl-NL"/>
        </w:rPr>
        <w:t xml:space="preserve"> </w:t>
      </w:r>
      <w:r w:rsidRPr="009241FC">
        <w:rPr>
          <w:rFonts w:ascii="Open Sans" w:hAnsi="Open Sans" w:cs="Open Sans"/>
          <w:i/>
          <w:sz w:val="20"/>
          <w:szCs w:val="20"/>
          <w:u w:val="single"/>
          <w:lang w:val="nl-NL"/>
        </w:rPr>
        <w:t>Verwerkingsverantwoordelijke</w:t>
      </w:r>
      <w:r w:rsidRPr="009241FC">
        <w:rPr>
          <w:rFonts w:ascii="Open Sans" w:hAnsi="Open Sans" w:cs="Open Sans"/>
          <w:sz w:val="20"/>
          <w:szCs w:val="20"/>
          <w:u w:val="single"/>
          <w:lang w:val="nl-NL"/>
        </w:rPr>
        <w:t>]:</w:t>
      </w:r>
    </w:p>
    <w:p w14:paraId="2564D0F5" w14:textId="77777777" w:rsidR="00600A7B" w:rsidRPr="009241FC" w:rsidRDefault="006A5FE2">
      <w:pPr>
        <w:pStyle w:val="ListParagraph"/>
        <w:numPr>
          <w:ilvl w:val="0"/>
          <w:numId w:val="1"/>
        </w:numPr>
        <w:tabs>
          <w:tab w:val="left" w:pos="326"/>
        </w:tabs>
        <w:spacing w:before="157"/>
        <w:ind w:left="325" w:hanging="223"/>
        <w:rPr>
          <w:rFonts w:ascii="Open Sans" w:hAnsi="Open Sans" w:cs="Open Sans"/>
          <w:sz w:val="20"/>
          <w:szCs w:val="20"/>
          <w:lang w:val="nl-NL"/>
        </w:rPr>
      </w:pPr>
      <w:r w:rsidRPr="009241FC">
        <w:rPr>
          <w:rFonts w:ascii="Open Sans" w:hAnsi="Open Sans" w:cs="Open Sans"/>
          <w:sz w:val="20"/>
          <w:szCs w:val="20"/>
          <w:lang w:val="nl-NL"/>
        </w:rPr>
        <w:t>Algemene toestemming gegeven voor het inschakelen van</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Sub-verwerkers.</w:t>
      </w:r>
    </w:p>
    <w:p w14:paraId="2564D0F6" w14:textId="77777777" w:rsidR="00600A7B" w:rsidRPr="009241FC" w:rsidRDefault="006A5FE2">
      <w:pPr>
        <w:pStyle w:val="ListParagraph"/>
        <w:numPr>
          <w:ilvl w:val="0"/>
          <w:numId w:val="1"/>
        </w:numPr>
        <w:tabs>
          <w:tab w:val="left" w:pos="326"/>
        </w:tabs>
        <w:spacing w:line="261" w:lineRule="auto"/>
        <w:ind w:right="2054" w:hanging="190"/>
        <w:rPr>
          <w:rFonts w:ascii="Open Sans" w:hAnsi="Open Sans" w:cs="Open Sans"/>
          <w:sz w:val="20"/>
          <w:szCs w:val="20"/>
          <w:lang w:val="nl-NL"/>
        </w:rPr>
      </w:pPr>
      <w:r w:rsidRPr="009241FC">
        <w:rPr>
          <w:rFonts w:ascii="Open Sans" w:hAnsi="Open Sans" w:cs="Open Sans"/>
          <w:sz w:val="20"/>
          <w:szCs w:val="20"/>
          <w:lang w:val="nl-NL"/>
        </w:rPr>
        <w:t>Specifieke toestemming gegeven voor het inschakelen van de hierna opgenomen Sub-verwerkers (</w:t>
      </w:r>
      <w:r w:rsidRPr="009241FC">
        <w:rPr>
          <w:rFonts w:ascii="Open Sans" w:hAnsi="Open Sans" w:cs="Open Sans"/>
          <w:i/>
          <w:sz w:val="20"/>
          <w:szCs w:val="20"/>
          <w:lang w:val="nl-NL"/>
        </w:rPr>
        <w:t>in te vullen door</w:t>
      </w:r>
      <w:r w:rsidRPr="009241FC">
        <w:rPr>
          <w:rFonts w:ascii="Open Sans" w:hAnsi="Open Sans" w:cs="Open Sans"/>
          <w:i/>
          <w:spacing w:val="-9"/>
          <w:sz w:val="20"/>
          <w:szCs w:val="20"/>
          <w:lang w:val="nl-NL"/>
        </w:rPr>
        <w:t xml:space="preserve"> </w:t>
      </w:r>
      <w:r w:rsidRPr="009241FC">
        <w:rPr>
          <w:rFonts w:ascii="Open Sans" w:hAnsi="Open Sans" w:cs="Open Sans"/>
          <w:i/>
          <w:sz w:val="20"/>
          <w:szCs w:val="20"/>
          <w:lang w:val="nl-NL"/>
        </w:rPr>
        <w:t>Verwerkingsverantwoordelijke</w:t>
      </w:r>
      <w:r w:rsidRPr="009241FC">
        <w:rPr>
          <w:rFonts w:ascii="Open Sans" w:hAnsi="Open Sans" w:cs="Open Sans"/>
          <w:sz w:val="20"/>
          <w:szCs w:val="20"/>
          <w:lang w:val="nl-NL"/>
        </w:rPr>
        <w:t>).</w:t>
      </w:r>
    </w:p>
    <w:p w14:paraId="2564D0F7" w14:textId="77777777" w:rsidR="00600A7B" w:rsidRPr="009241FC" w:rsidRDefault="006A5FE2">
      <w:pPr>
        <w:pStyle w:val="BodyText"/>
        <w:spacing w:before="157"/>
        <w:ind w:left="103"/>
        <w:rPr>
          <w:rFonts w:ascii="Open Sans" w:hAnsi="Open Sans" w:cs="Open Sans"/>
          <w:sz w:val="20"/>
          <w:szCs w:val="20"/>
          <w:lang w:val="nl-NL"/>
        </w:rPr>
      </w:pPr>
      <w:r w:rsidRPr="009241FC">
        <w:rPr>
          <w:rFonts w:ascii="Open Sans" w:hAnsi="Open Sans" w:cs="Open Sans"/>
          <w:sz w:val="20"/>
          <w:szCs w:val="20"/>
          <w:lang w:val="nl-NL"/>
        </w:rPr>
        <w:t>De door Verwerker ingeschakelde Sub-verwerkers zijn:</w:t>
      </w:r>
    </w:p>
    <w:p w14:paraId="2564D0F8" w14:textId="77777777" w:rsidR="00600A7B" w:rsidRPr="009241FC" w:rsidRDefault="00600A7B">
      <w:pPr>
        <w:pStyle w:val="BodyText"/>
        <w:spacing w:before="2" w:after="1"/>
        <w:rPr>
          <w:rFonts w:ascii="Open Sans" w:hAnsi="Open Sans" w:cs="Open Sans"/>
          <w:sz w:val="12"/>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930"/>
        <w:gridCol w:w="1268"/>
        <w:gridCol w:w="1268"/>
        <w:gridCol w:w="1484"/>
      </w:tblGrid>
      <w:tr w:rsidR="00600A7B" w:rsidRPr="009241FC" w14:paraId="2564D103" w14:textId="77777777">
        <w:trPr>
          <w:trHeight w:val="546"/>
        </w:trPr>
        <w:tc>
          <w:tcPr>
            <w:tcW w:w="1925" w:type="dxa"/>
            <w:tcBorders>
              <w:bottom w:val="nil"/>
            </w:tcBorders>
          </w:tcPr>
          <w:p w14:paraId="2564D0F9" w14:textId="77777777" w:rsidR="00600A7B" w:rsidRPr="009241FC" w:rsidRDefault="006A5FE2">
            <w:pPr>
              <w:pStyle w:val="TableParagraph"/>
              <w:spacing w:before="6"/>
              <w:ind w:left="105"/>
              <w:rPr>
                <w:rFonts w:ascii="Open Sans" w:hAnsi="Open Sans" w:cs="Open Sans"/>
                <w:b/>
                <w:sz w:val="20"/>
                <w:szCs w:val="20"/>
                <w:lang w:val="nl-NL"/>
              </w:rPr>
            </w:pPr>
            <w:r w:rsidRPr="009241FC">
              <w:rPr>
                <w:rFonts w:ascii="Open Sans" w:hAnsi="Open Sans" w:cs="Open Sans"/>
                <w:b/>
                <w:sz w:val="20"/>
                <w:szCs w:val="20"/>
                <w:lang w:val="nl-NL"/>
              </w:rPr>
              <w:t>Sub-verwerker die</w:t>
            </w:r>
          </w:p>
          <w:p w14:paraId="2564D0FA" w14:textId="77777777" w:rsidR="00600A7B" w:rsidRPr="009241FC" w:rsidRDefault="006A5FE2">
            <w:pPr>
              <w:pStyle w:val="TableParagraph"/>
              <w:spacing w:before="17" w:line="247" w:lineRule="exact"/>
              <w:ind w:left="105"/>
              <w:rPr>
                <w:rFonts w:ascii="Open Sans" w:hAnsi="Open Sans" w:cs="Open Sans"/>
                <w:b/>
                <w:sz w:val="20"/>
                <w:szCs w:val="20"/>
                <w:lang w:val="nl-NL"/>
              </w:rPr>
            </w:pPr>
            <w:r w:rsidRPr="009241FC">
              <w:rPr>
                <w:rFonts w:ascii="Open Sans" w:hAnsi="Open Sans" w:cs="Open Sans"/>
                <w:b/>
                <w:sz w:val="20"/>
                <w:szCs w:val="20"/>
                <w:lang w:val="nl-NL"/>
              </w:rPr>
              <w:t>door Verwerker</w:t>
            </w:r>
          </w:p>
        </w:tc>
        <w:tc>
          <w:tcPr>
            <w:tcW w:w="1930" w:type="dxa"/>
            <w:tcBorders>
              <w:bottom w:val="nil"/>
            </w:tcBorders>
          </w:tcPr>
          <w:p w14:paraId="2564D0FB" w14:textId="77777777" w:rsidR="00600A7B" w:rsidRPr="009241FC" w:rsidRDefault="006A5FE2">
            <w:pPr>
              <w:pStyle w:val="TableParagraph"/>
              <w:spacing w:before="6"/>
              <w:ind w:left="105"/>
              <w:rPr>
                <w:rFonts w:ascii="Open Sans" w:hAnsi="Open Sans" w:cs="Open Sans"/>
                <w:b/>
                <w:sz w:val="20"/>
                <w:szCs w:val="20"/>
              </w:rPr>
            </w:pPr>
            <w:r w:rsidRPr="009241FC">
              <w:rPr>
                <w:rFonts w:ascii="Open Sans" w:hAnsi="Open Sans" w:cs="Open Sans"/>
                <w:b/>
                <w:sz w:val="20"/>
                <w:szCs w:val="20"/>
              </w:rPr>
              <w:t>(</w:t>
            </w:r>
            <w:proofErr w:type="spellStart"/>
            <w:r w:rsidRPr="009241FC">
              <w:rPr>
                <w:rFonts w:ascii="Open Sans" w:hAnsi="Open Sans" w:cs="Open Sans"/>
                <w:b/>
                <w:sz w:val="20"/>
                <w:szCs w:val="20"/>
              </w:rPr>
              <w:t>categorie</w:t>
            </w:r>
            <w:proofErr w:type="spellEnd"/>
            <w:r w:rsidRPr="009241FC">
              <w:rPr>
                <w:rFonts w:ascii="Open Sans" w:hAnsi="Open Sans" w:cs="Open Sans"/>
                <w:b/>
                <w:sz w:val="20"/>
                <w:szCs w:val="20"/>
              </w:rPr>
              <w:t>)</w:t>
            </w:r>
          </w:p>
          <w:p w14:paraId="2564D0FC" w14:textId="77777777" w:rsidR="00600A7B" w:rsidRPr="009241FC" w:rsidRDefault="006A5FE2">
            <w:pPr>
              <w:pStyle w:val="TableParagraph"/>
              <w:spacing w:before="17" w:line="247" w:lineRule="exact"/>
              <w:ind w:left="105"/>
              <w:rPr>
                <w:rFonts w:ascii="Open Sans" w:hAnsi="Open Sans" w:cs="Open Sans"/>
                <w:b/>
                <w:sz w:val="20"/>
                <w:szCs w:val="20"/>
              </w:rPr>
            </w:pPr>
            <w:proofErr w:type="spellStart"/>
            <w:r w:rsidRPr="009241FC">
              <w:rPr>
                <w:rFonts w:ascii="Open Sans" w:hAnsi="Open Sans" w:cs="Open Sans"/>
                <w:b/>
                <w:sz w:val="20"/>
                <w:szCs w:val="20"/>
              </w:rPr>
              <w:t>Persoonsgegevens</w:t>
            </w:r>
            <w:proofErr w:type="spellEnd"/>
          </w:p>
        </w:tc>
        <w:tc>
          <w:tcPr>
            <w:tcW w:w="1268" w:type="dxa"/>
            <w:tcBorders>
              <w:bottom w:val="nil"/>
            </w:tcBorders>
          </w:tcPr>
          <w:p w14:paraId="2564D0FD" w14:textId="77777777" w:rsidR="00600A7B" w:rsidRPr="009241FC" w:rsidRDefault="006A5FE2">
            <w:pPr>
              <w:pStyle w:val="TableParagraph"/>
              <w:spacing w:before="6"/>
              <w:ind w:left="104"/>
              <w:rPr>
                <w:rFonts w:ascii="Open Sans" w:hAnsi="Open Sans" w:cs="Open Sans"/>
                <w:b/>
                <w:sz w:val="20"/>
                <w:szCs w:val="20"/>
              </w:rPr>
            </w:pPr>
            <w:proofErr w:type="spellStart"/>
            <w:r w:rsidRPr="009241FC">
              <w:rPr>
                <w:rFonts w:ascii="Open Sans" w:hAnsi="Open Sans" w:cs="Open Sans"/>
                <w:b/>
                <w:sz w:val="20"/>
                <w:szCs w:val="20"/>
              </w:rPr>
              <w:t>Soort</w:t>
            </w:r>
            <w:proofErr w:type="spellEnd"/>
          </w:p>
          <w:p w14:paraId="2564D0FE" w14:textId="77777777" w:rsidR="00600A7B" w:rsidRPr="009241FC" w:rsidRDefault="006A5FE2">
            <w:pPr>
              <w:pStyle w:val="TableParagraph"/>
              <w:spacing w:before="17" w:line="247" w:lineRule="exact"/>
              <w:ind w:left="104"/>
              <w:rPr>
                <w:rFonts w:ascii="Open Sans" w:hAnsi="Open Sans" w:cs="Open Sans"/>
                <w:b/>
                <w:sz w:val="20"/>
                <w:szCs w:val="20"/>
              </w:rPr>
            </w:pPr>
            <w:proofErr w:type="spellStart"/>
            <w:r w:rsidRPr="009241FC">
              <w:rPr>
                <w:rFonts w:ascii="Open Sans" w:hAnsi="Open Sans" w:cs="Open Sans"/>
                <w:b/>
                <w:sz w:val="20"/>
                <w:szCs w:val="20"/>
              </w:rPr>
              <w:t>Verwerking</w:t>
            </w:r>
            <w:proofErr w:type="spellEnd"/>
          </w:p>
        </w:tc>
        <w:tc>
          <w:tcPr>
            <w:tcW w:w="1268" w:type="dxa"/>
            <w:tcBorders>
              <w:bottom w:val="nil"/>
            </w:tcBorders>
          </w:tcPr>
          <w:p w14:paraId="2564D0FF" w14:textId="77777777" w:rsidR="00600A7B" w:rsidRPr="009241FC" w:rsidRDefault="006A5FE2">
            <w:pPr>
              <w:pStyle w:val="TableParagraph"/>
              <w:spacing w:before="6"/>
              <w:ind w:left="104"/>
              <w:rPr>
                <w:rFonts w:ascii="Open Sans" w:hAnsi="Open Sans" w:cs="Open Sans"/>
                <w:b/>
                <w:sz w:val="20"/>
                <w:szCs w:val="20"/>
              </w:rPr>
            </w:pPr>
            <w:r w:rsidRPr="009241FC">
              <w:rPr>
                <w:rFonts w:ascii="Open Sans" w:hAnsi="Open Sans" w:cs="Open Sans"/>
                <w:b/>
                <w:sz w:val="20"/>
                <w:szCs w:val="20"/>
              </w:rPr>
              <w:t>Land van</w:t>
            </w:r>
          </w:p>
          <w:p w14:paraId="2564D100" w14:textId="77777777" w:rsidR="00600A7B" w:rsidRPr="009241FC" w:rsidRDefault="006A5FE2">
            <w:pPr>
              <w:pStyle w:val="TableParagraph"/>
              <w:spacing w:before="17" w:line="247" w:lineRule="exact"/>
              <w:ind w:left="104"/>
              <w:rPr>
                <w:rFonts w:ascii="Open Sans" w:hAnsi="Open Sans" w:cs="Open Sans"/>
                <w:b/>
                <w:sz w:val="20"/>
                <w:szCs w:val="20"/>
              </w:rPr>
            </w:pPr>
            <w:proofErr w:type="spellStart"/>
            <w:r w:rsidRPr="009241FC">
              <w:rPr>
                <w:rFonts w:ascii="Open Sans" w:hAnsi="Open Sans" w:cs="Open Sans"/>
                <w:b/>
                <w:sz w:val="20"/>
                <w:szCs w:val="20"/>
              </w:rPr>
              <w:t>Verwerking</w:t>
            </w:r>
            <w:proofErr w:type="spellEnd"/>
          </w:p>
        </w:tc>
        <w:tc>
          <w:tcPr>
            <w:tcW w:w="1484" w:type="dxa"/>
            <w:tcBorders>
              <w:bottom w:val="nil"/>
            </w:tcBorders>
          </w:tcPr>
          <w:p w14:paraId="2564D101" w14:textId="77777777" w:rsidR="00600A7B" w:rsidRPr="009241FC" w:rsidRDefault="006A5FE2">
            <w:pPr>
              <w:pStyle w:val="TableParagraph"/>
              <w:spacing w:before="6"/>
              <w:ind w:left="103"/>
              <w:rPr>
                <w:rFonts w:ascii="Open Sans" w:hAnsi="Open Sans" w:cs="Open Sans"/>
                <w:b/>
                <w:sz w:val="20"/>
                <w:szCs w:val="20"/>
              </w:rPr>
            </w:pPr>
            <w:proofErr w:type="spellStart"/>
            <w:r w:rsidRPr="009241FC">
              <w:rPr>
                <w:rFonts w:ascii="Open Sans" w:hAnsi="Open Sans" w:cs="Open Sans"/>
                <w:b/>
                <w:sz w:val="20"/>
                <w:szCs w:val="20"/>
              </w:rPr>
              <w:t>Vestigingsland</w:t>
            </w:r>
            <w:proofErr w:type="spellEnd"/>
          </w:p>
          <w:p w14:paraId="2564D102" w14:textId="77777777" w:rsidR="00600A7B" w:rsidRPr="009241FC" w:rsidRDefault="006A5FE2">
            <w:pPr>
              <w:pStyle w:val="TableParagraph"/>
              <w:spacing w:before="17" w:line="247" w:lineRule="exact"/>
              <w:ind w:left="103"/>
              <w:rPr>
                <w:rFonts w:ascii="Open Sans" w:hAnsi="Open Sans" w:cs="Open Sans"/>
                <w:b/>
                <w:sz w:val="20"/>
                <w:szCs w:val="20"/>
              </w:rPr>
            </w:pPr>
            <w:r w:rsidRPr="009241FC">
              <w:rPr>
                <w:rFonts w:ascii="Open Sans" w:hAnsi="Open Sans" w:cs="Open Sans"/>
                <w:b/>
                <w:sz w:val="20"/>
                <w:szCs w:val="20"/>
              </w:rPr>
              <w:t>Sub-</w:t>
            </w:r>
          </w:p>
        </w:tc>
      </w:tr>
      <w:tr w:rsidR="00600A7B" w:rsidRPr="009241FC" w14:paraId="2564D10B" w14:textId="77777777">
        <w:trPr>
          <w:trHeight w:val="551"/>
        </w:trPr>
        <w:tc>
          <w:tcPr>
            <w:tcW w:w="1925" w:type="dxa"/>
            <w:tcBorders>
              <w:top w:val="nil"/>
              <w:bottom w:val="nil"/>
            </w:tcBorders>
          </w:tcPr>
          <w:p w14:paraId="2564D104" w14:textId="77777777" w:rsidR="00600A7B" w:rsidRPr="009241FC" w:rsidRDefault="006A5FE2">
            <w:pPr>
              <w:pStyle w:val="TableParagraph"/>
              <w:spacing w:before="11"/>
              <w:ind w:left="105"/>
              <w:rPr>
                <w:rFonts w:ascii="Open Sans" w:hAnsi="Open Sans" w:cs="Open Sans"/>
                <w:b/>
                <w:sz w:val="20"/>
                <w:szCs w:val="20"/>
              </w:rPr>
            </w:pPr>
            <w:proofErr w:type="spellStart"/>
            <w:r w:rsidRPr="009241FC">
              <w:rPr>
                <w:rFonts w:ascii="Open Sans" w:hAnsi="Open Sans" w:cs="Open Sans"/>
                <w:b/>
                <w:sz w:val="20"/>
                <w:szCs w:val="20"/>
              </w:rPr>
              <w:t>wordt</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ingeschakeld</w:t>
            </w:r>
            <w:proofErr w:type="spellEnd"/>
          </w:p>
          <w:p w14:paraId="2564D105" w14:textId="77777777" w:rsidR="00600A7B" w:rsidRPr="009241FC" w:rsidRDefault="006A5FE2">
            <w:pPr>
              <w:pStyle w:val="TableParagraph"/>
              <w:spacing w:before="17" w:line="247" w:lineRule="exact"/>
              <w:ind w:left="105"/>
              <w:rPr>
                <w:rFonts w:ascii="Open Sans" w:hAnsi="Open Sans" w:cs="Open Sans"/>
                <w:b/>
                <w:sz w:val="20"/>
                <w:szCs w:val="20"/>
              </w:rPr>
            </w:pPr>
            <w:proofErr w:type="spellStart"/>
            <w:r w:rsidRPr="009241FC">
              <w:rPr>
                <w:rFonts w:ascii="Open Sans" w:hAnsi="Open Sans" w:cs="Open Sans"/>
                <w:b/>
                <w:sz w:val="20"/>
                <w:szCs w:val="20"/>
              </w:rPr>
              <w:t>voor</w:t>
            </w:r>
            <w:proofErr w:type="spellEnd"/>
            <w:r w:rsidRPr="009241FC">
              <w:rPr>
                <w:rFonts w:ascii="Open Sans" w:hAnsi="Open Sans" w:cs="Open Sans"/>
                <w:b/>
                <w:sz w:val="20"/>
                <w:szCs w:val="20"/>
              </w:rPr>
              <w:t xml:space="preserve"> het</w:t>
            </w:r>
          </w:p>
        </w:tc>
        <w:tc>
          <w:tcPr>
            <w:tcW w:w="1930" w:type="dxa"/>
            <w:tcBorders>
              <w:top w:val="nil"/>
              <w:bottom w:val="nil"/>
            </w:tcBorders>
          </w:tcPr>
          <w:p w14:paraId="2564D106" w14:textId="77777777" w:rsidR="00600A7B" w:rsidRPr="009241FC" w:rsidRDefault="006A5FE2">
            <w:pPr>
              <w:pStyle w:val="TableParagraph"/>
              <w:spacing w:before="11"/>
              <w:ind w:left="105"/>
              <w:rPr>
                <w:rFonts w:ascii="Open Sans" w:hAnsi="Open Sans" w:cs="Open Sans"/>
                <w:b/>
                <w:sz w:val="20"/>
                <w:szCs w:val="20"/>
              </w:rPr>
            </w:pPr>
            <w:r w:rsidRPr="009241FC">
              <w:rPr>
                <w:rFonts w:ascii="Open Sans" w:hAnsi="Open Sans" w:cs="Open Sans"/>
                <w:b/>
                <w:sz w:val="20"/>
                <w:szCs w:val="20"/>
              </w:rPr>
              <w:t>die Sub-</w:t>
            </w:r>
            <w:proofErr w:type="spellStart"/>
            <w:r w:rsidRPr="009241FC">
              <w:rPr>
                <w:rFonts w:ascii="Open Sans" w:hAnsi="Open Sans" w:cs="Open Sans"/>
                <w:b/>
                <w:sz w:val="20"/>
                <w:szCs w:val="20"/>
              </w:rPr>
              <w:t>verwerker</w:t>
            </w:r>
            <w:proofErr w:type="spellEnd"/>
          </w:p>
          <w:p w14:paraId="2564D107" w14:textId="77777777" w:rsidR="00600A7B" w:rsidRPr="009241FC" w:rsidRDefault="006A5FE2">
            <w:pPr>
              <w:pStyle w:val="TableParagraph"/>
              <w:spacing w:before="17" w:line="247" w:lineRule="exact"/>
              <w:ind w:left="105"/>
              <w:rPr>
                <w:rFonts w:ascii="Open Sans" w:hAnsi="Open Sans" w:cs="Open Sans"/>
                <w:b/>
                <w:sz w:val="20"/>
                <w:szCs w:val="20"/>
              </w:rPr>
            </w:pPr>
            <w:proofErr w:type="spellStart"/>
            <w:r w:rsidRPr="009241FC">
              <w:rPr>
                <w:rFonts w:ascii="Open Sans" w:hAnsi="Open Sans" w:cs="Open Sans"/>
                <w:b/>
                <w:sz w:val="20"/>
                <w:szCs w:val="20"/>
              </w:rPr>
              <w:t>verwerkt</w:t>
            </w:r>
            <w:proofErr w:type="spellEnd"/>
          </w:p>
        </w:tc>
        <w:tc>
          <w:tcPr>
            <w:tcW w:w="1268" w:type="dxa"/>
            <w:tcBorders>
              <w:top w:val="nil"/>
              <w:bottom w:val="nil"/>
            </w:tcBorders>
          </w:tcPr>
          <w:p w14:paraId="2564D108" w14:textId="77777777" w:rsidR="00600A7B" w:rsidRPr="009241FC" w:rsidRDefault="00600A7B">
            <w:pPr>
              <w:pStyle w:val="TableParagraph"/>
              <w:rPr>
                <w:rFonts w:ascii="Open Sans" w:hAnsi="Open Sans" w:cs="Open Sans"/>
                <w:sz w:val="18"/>
                <w:szCs w:val="20"/>
              </w:rPr>
            </w:pPr>
          </w:p>
        </w:tc>
        <w:tc>
          <w:tcPr>
            <w:tcW w:w="1268" w:type="dxa"/>
            <w:tcBorders>
              <w:top w:val="nil"/>
              <w:bottom w:val="nil"/>
            </w:tcBorders>
          </w:tcPr>
          <w:p w14:paraId="2564D109" w14:textId="77777777" w:rsidR="00600A7B" w:rsidRPr="009241FC" w:rsidRDefault="00600A7B">
            <w:pPr>
              <w:pStyle w:val="TableParagraph"/>
              <w:rPr>
                <w:rFonts w:ascii="Open Sans" w:hAnsi="Open Sans" w:cs="Open Sans"/>
                <w:sz w:val="18"/>
                <w:szCs w:val="20"/>
              </w:rPr>
            </w:pPr>
          </w:p>
        </w:tc>
        <w:tc>
          <w:tcPr>
            <w:tcW w:w="1484" w:type="dxa"/>
            <w:tcBorders>
              <w:top w:val="nil"/>
              <w:bottom w:val="nil"/>
            </w:tcBorders>
          </w:tcPr>
          <w:p w14:paraId="2564D10A" w14:textId="77777777" w:rsidR="00600A7B" w:rsidRPr="009241FC" w:rsidRDefault="006A5FE2">
            <w:pPr>
              <w:pStyle w:val="TableParagraph"/>
              <w:spacing w:before="11"/>
              <w:ind w:left="103"/>
              <w:rPr>
                <w:rFonts w:ascii="Open Sans" w:hAnsi="Open Sans" w:cs="Open Sans"/>
                <w:b/>
                <w:sz w:val="20"/>
                <w:szCs w:val="20"/>
              </w:rPr>
            </w:pPr>
            <w:proofErr w:type="spellStart"/>
            <w:r w:rsidRPr="009241FC">
              <w:rPr>
                <w:rFonts w:ascii="Open Sans" w:hAnsi="Open Sans" w:cs="Open Sans"/>
                <w:b/>
                <w:sz w:val="20"/>
                <w:szCs w:val="20"/>
              </w:rPr>
              <w:t>verwerker</w:t>
            </w:r>
            <w:proofErr w:type="spellEnd"/>
          </w:p>
        </w:tc>
      </w:tr>
      <w:tr w:rsidR="00600A7B" w:rsidRPr="009241FC" w14:paraId="2564D111" w14:textId="77777777">
        <w:trPr>
          <w:trHeight w:val="278"/>
        </w:trPr>
        <w:tc>
          <w:tcPr>
            <w:tcW w:w="1925" w:type="dxa"/>
            <w:tcBorders>
              <w:top w:val="nil"/>
              <w:bottom w:val="nil"/>
            </w:tcBorders>
          </w:tcPr>
          <w:p w14:paraId="2564D10C" w14:textId="77777777" w:rsidR="00600A7B" w:rsidRPr="009241FC" w:rsidRDefault="006A5FE2">
            <w:pPr>
              <w:pStyle w:val="TableParagraph"/>
              <w:spacing w:before="11" w:line="247" w:lineRule="exact"/>
              <w:ind w:left="105"/>
              <w:rPr>
                <w:rFonts w:ascii="Open Sans" w:hAnsi="Open Sans" w:cs="Open Sans"/>
                <w:b/>
                <w:sz w:val="20"/>
                <w:szCs w:val="20"/>
              </w:rPr>
            </w:pPr>
            <w:proofErr w:type="spellStart"/>
            <w:r w:rsidRPr="009241FC">
              <w:rPr>
                <w:rFonts w:ascii="Open Sans" w:hAnsi="Open Sans" w:cs="Open Sans"/>
                <w:b/>
                <w:sz w:val="20"/>
                <w:szCs w:val="20"/>
              </w:rPr>
              <w:t>Verwerken</w:t>
            </w:r>
            <w:proofErr w:type="spellEnd"/>
            <w:r w:rsidRPr="009241FC">
              <w:rPr>
                <w:rFonts w:ascii="Open Sans" w:hAnsi="Open Sans" w:cs="Open Sans"/>
                <w:b/>
                <w:sz w:val="20"/>
                <w:szCs w:val="20"/>
              </w:rPr>
              <w:t xml:space="preserve"> van</w:t>
            </w:r>
          </w:p>
        </w:tc>
        <w:tc>
          <w:tcPr>
            <w:tcW w:w="1930" w:type="dxa"/>
            <w:tcBorders>
              <w:top w:val="nil"/>
              <w:bottom w:val="nil"/>
            </w:tcBorders>
          </w:tcPr>
          <w:p w14:paraId="2564D10D" w14:textId="77777777" w:rsidR="00600A7B" w:rsidRPr="009241FC" w:rsidRDefault="00600A7B">
            <w:pPr>
              <w:pStyle w:val="TableParagraph"/>
              <w:rPr>
                <w:rFonts w:ascii="Open Sans" w:hAnsi="Open Sans" w:cs="Open Sans"/>
                <w:sz w:val="18"/>
                <w:szCs w:val="20"/>
              </w:rPr>
            </w:pPr>
          </w:p>
        </w:tc>
        <w:tc>
          <w:tcPr>
            <w:tcW w:w="1268" w:type="dxa"/>
            <w:tcBorders>
              <w:top w:val="nil"/>
              <w:bottom w:val="nil"/>
            </w:tcBorders>
          </w:tcPr>
          <w:p w14:paraId="2564D10E" w14:textId="77777777" w:rsidR="00600A7B" w:rsidRPr="009241FC" w:rsidRDefault="00600A7B">
            <w:pPr>
              <w:pStyle w:val="TableParagraph"/>
              <w:rPr>
                <w:rFonts w:ascii="Open Sans" w:hAnsi="Open Sans" w:cs="Open Sans"/>
                <w:sz w:val="18"/>
                <w:szCs w:val="20"/>
              </w:rPr>
            </w:pPr>
          </w:p>
        </w:tc>
        <w:tc>
          <w:tcPr>
            <w:tcW w:w="1268" w:type="dxa"/>
            <w:tcBorders>
              <w:top w:val="nil"/>
              <w:bottom w:val="nil"/>
            </w:tcBorders>
          </w:tcPr>
          <w:p w14:paraId="2564D10F" w14:textId="77777777" w:rsidR="00600A7B" w:rsidRPr="009241FC" w:rsidRDefault="00600A7B">
            <w:pPr>
              <w:pStyle w:val="TableParagraph"/>
              <w:rPr>
                <w:rFonts w:ascii="Open Sans" w:hAnsi="Open Sans" w:cs="Open Sans"/>
                <w:sz w:val="18"/>
                <w:szCs w:val="20"/>
              </w:rPr>
            </w:pPr>
          </w:p>
        </w:tc>
        <w:tc>
          <w:tcPr>
            <w:tcW w:w="1484" w:type="dxa"/>
            <w:tcBorders>
              <w:top w:val="nil"/>
              <w:bottom w:val="nil"/>
            </w:tcBorders>
          </w:tcPr>
          <w:p w14:paraId="2564D110" w14:textId="77777777" w:rsidR="00600A7B" w:rsidRPr="009241FC" w:rsidRDefault="00600A7B">
            <w:pPr>
              <w:pStyle w:val="TableParagraph"/>
              <w:rPr>
                <w:rFonts w:ascii="Open Sans" w:hAnsi="Open Sans" w:cs="Open Sans"/>
                <w:sz w:val="18"/>
                <w:szCs w:val="20"/>
              </w:rPr>
            </w:pPr>
          </w:p>
        </w:tc>
      </w:tr>
      <w:tr w:rsidR="00600A7B" w:rsidRPr="009241FC" w14:paraId="2564D117" w14:textId="77777777">
        <w:trPr>
          <w:trHeight w:val="446"/>
        </w:trPr>
        <w:tc>
          <w:tcPr>
            <w:tcW w:w="1925" w:type="dxa"/>
            <w:tcBorders>
              <w:top w:val="nil"/>
            </w:tcBorders>
          </w:tcPr>
          <w:p w14:paraId="2564D112" w14:textId="77777777" w:rsidR="00600A7B" w:rsidRPr="009241FC" w:rsidRDefault="006A5FE2">
            <w:pPr>
              <w:pStyle w:val="TableParagraph"/>
              <w:spacing w:before="11"/>
              <w:ind w:left="105"/>
              <w:rPr>
                <w:rFonts w:ascii="Open Sans" w:hAnsi="Open Sans" w:cs="Open Sans"/>
                <w:b/>
                <w:sz w:val="20"/>
                <w:szCs w:val="20"/>
              </w:rPr>
            </w:pPr>
            <w:proofErr w:type="spellStart"/>
            <w:r w:rsidRPr="009241FC">
              <w:rPr>
                <w:rFonts w:ascii="Open Sans" w:hAnsi="Open Sans" w:cs="Open Sans"/>
                <w:b/>
                <w:sz w:val="20"/>
                <w:szCs w:val="20"/>
              </w:rPr>
              <w:t>Persoonsgegevens</w:t>
            </w:r>
            <w:proofErr w:type="spellEnd"/>
          </w:p>
        </w:tc>
        <w:tc>
          <w:tcPr>
            <w:tcW w:w="1930" w:type="dxa"/>
            <w:tcBorders>
              <w:top w:val="nil"/>
            </w:tcBorders>
          </w:tcPr>
          <w:p w14:paraId="2564D113" w14:textId="77777777" w:rsidR="00600A7B" w:rsidRPr="009241FC" w:rsidRDefault="00600A7B">
            <w:pPr>
              <w:pStyle w:val="TableParagraph"/>
              <w:rPr>
                <w:rFonts w:ascii="Open Sans" w:hAnsi="Open Sans" w:cs="Open Sans"/>
                <w:sz w:val="18"/>
                <w:szCs w:val="20"/>
              </w:rPr>
            </w:pPr>
          </w:p>
        </w:tc>
        <w:tc>
          <w:tcPr>
            <w:tcW w:w="1268" w:type="dxa"/>
            <w:tcBorders>
              <w:top w:val="nil"/>
            </w:tcBorders>
          </w:tcPr>
          <w:p w14:paraId="2564D114" w14:textId="77777777" w:rsidR="00600A7B" w:rsidRPr="009241FC" w:rsidRDefault="00600A7B">
            <w:pPr>
              <w:pStyle w:val="TableParagraph"/>
              <w:rPr>
                <w:rFonts w:ascii="Open Sans" w:hAnsi="Open Sans" w:cs="Open Sans"/>
                <w:sz w:val="18"/>
                <w:szCs w:val="20"/>
              </w:rPr>
            </w:pPr>
          </w:p>
        </w:tc>
        <w:tc>
          <w:tcPr>
            <w:tcW w:w="1268" w:type="dxa"/>
            <w:tcBorders>
              <w:top w:val="nil"/>
            </w:tcBorders>
          </w:tcPr>
          <w:p w14:paraId="2564D115" w14:textId="77777777" w:rsidR="00600A7B" w:rsidRPr="009241FC" w:rsidRDefault="00600A7B">
            <w:pPr>
              <w:pStyle w:val="TableParagraph"/>
              <w:rPr>
                <w:rFonts w:ascii="Open Sans" w:hAnsi="Open Sans" w:cs="Open Sans"/>
                <w:sz w:val="18"/>
                <w:szCs w:val="20"/>
              </w:rPr>
            </w:pPr>
          </w:p>
        </w:tc>
        <w:tc>
          <w:tcPr>
            <w:tcW w:w="1484" w:type="dxa"/>
            <w:tcBorders>
              <w:top w:val="nil"/>
            </w:tcBorders>
          </w:tcPr>
          <w:p w14:paraId="2564D116" w14:textId="77777777" w:rsidR="00600A7B" w:rsidRPr="009241FC" w:rsidRDefault="00600A7B">
            <w:pPr>
              <w:pStyle w:val="TableParagraph"/>
              <w:rPr>
                <w:rFonts w:ascii="Open Sans" w:hAnsi="Open Sans" w:cs="Open Sans"/>
                <w:sz w:val="18"/>
                <w:szCs w:val="20"/>
              </w:rPr>
            </w:pPr>
          </w:p>
        </w:tc>
      </w:tr>
      <w:tr w:rsidR="00600A7B" w:rsidRPr="009241FC" w14:paraId="2564D11D" w14:textId="77777777">
        <w:trPr>
          <w:trHeight w:val="436"/>
        </w:trPr>
        <w:tc>
          <w:tcPr>
            <w:tcW w:w="1925" w:type="dxa"/>
          </w:tcPr>
          <w:p w14:paraId="2564D118" w14:textId="77777777" w:rsidR="00600A7B" w:rsidRPr="009241FC" w:rsidRDefault="00600A7B">
            <w:pPr>
              <w:pStyle w:val="TableParagraph"/>
              <w:rPr>
                <w:rFonts w:ascii="Open Sans" w:hAnsi="Open Sans" w:cs="Open Sans"/>
                <w:sz w:val="18"/>
                <w:szCs w:val="20"/>
              </w:rPr>
            </w:pPr>
          </w:p>
        </w:tc>
        <w:tc>
          <w:tcPr>
            <w:tcW w:w="1930" w:type="dxa"/>
          </w:tcPr>
          <w:p w14:paraId="2564D119" w14:textId="77777777" w:rsidR="00600A7B" w:rsidRPr="009241FC" w:rsidRDefault="00600A7B">
            <w:pPr>
              <w:pStyle w:val="TableParagraph"/>
              <w:rPr>
                <w:rFonts w:ascii="Open Sans" w:hAnsi="Open Sans" w:cs="Open Sans"/>
                <w:sz w:val="18"/>
                <w:szCs w:val="20"/>
              </w:rPr>
            </w:pPr>
          </w:p>
        </w:tc>
        <w:tc>
          <w:tcPr>
            <w:tcW w:w="1268" w:type="dxa"/>
          </w:tcPr>
          <w:p w14:paraId="2564D11A" w14:textId="77777777" w:rsidR="00600A7B" w:rsidRPr="009241FC" w:rsidRDefault="00600A7B">
            <w:pPr>
              <w:pStyle w:val="TableParagraph"/>
              <w:rPr>
                <w:rFonts w:ascii="Open Sans" w:hAnsi="Open Sans" w:cs="Open Sans"/>
                <w:sz w:val="18"/>
                <w:szCs w:val="20"/>
              </w:rPr>
            </w:pPr>
          </w:p>
        </w:tc>
        <w:tc>
          <w:tcPr>
            <w:tcW w:w="1268" w:type="dxa"/>
          </w:tcPr>
          <w:p w14:paraId="2564D11B" w14:textId="77777777" w:rsidR="00600A7B" w:rsidRPr="009241FC" w:rsidRDefault="00600A7B">
            <w:pPr>
              <w:pStyle w:val="TableParagraph"/>
              <w:rPr>
                <w:rFonts w:ascii="Open Sans" w:hAnsi="Open Sans" w:cs="Open Sans"/>
                <w:sz w:val="18"/>
                <w:szCs w:val="20"/>
              </w:rPr>
            </w:pPr>
          </w:p>
        </w:tc>
        <w:tc>
          <w:tcPr>
            <w:tcW w:w="1484" w:type="dxa"/>
          </w:tcPr>
          <w:p w14:paraId="2564D11C" w14:textId="77777777" w:rsidR="00600A7B" w:rsidRPr="009241FC" w:rsidRDefault="00600A7B">
            <w:pPr>
              <w:pStyle w:val="TableParagraph"/>
              <w:rPr>
                <w:rFonts w:ascii="Open Sans" w:hAnsi="Open Sans" w:cs="Open Sans"/>
                <w:sz w:val="18"/>
                <w:szCs w:val="20"/>
              </w:rPr>
            </w:pPr>
          </w:p>
        </w:tc>
      </w:tr>
      <w:tr w:rsidR="00600A7B" w:rsidRPr="009241FC" w14:paraId="2564D123" w14:textId="77777777">
        <w:trPr>
          <w:trHeight w:val="436"/>
        </w:trPr>
        <w:tc>
          <w:tcPr>
            <w:tcW w:w="1925" w:type="dxa"/>
          </w:tcPr>
          <w:p w14:paraId="2564D11E" w14:textId="77777777" w:rsidR="00600A7B" w:rsidRPr="009241FC" w:rsidRDefault="00600A7B">
            <w:pPr>
              <w:pStyle w:val="TableParagraph"/>
              <w:rPr>
                <w:rFonts w:ascii="Open Sans" w:hAnsi="Open Sans" w:cs="Open Sans"/>
                <w:sz w:val="18"/>
                <w:szCs w:val="20"/>
              </w:rPr>
            </w:pPr>
          </w:p>
        </w:tc>
        <w:tc>
          <w:tcPr>
            <w:tcW w:w="1930" w:type="dxa"/>
          </w:tcPr>
          <w:p w14:paraId="2564D11F" w14:textId="77777777" w:rsidR="00600A7B" w:rsidRPr="009241FC" w:rsidRDefault="00600A7B">
            <w:pPr>
              <w:pStyle w:val="TableParagraph"/>
              <w:rPr>
                <w:rFonts w:ascii="Open Sans" w:hAnsi="Open Sans" w:cs="Open Sans"/>
                <w:sz w:val="18"/>
                <w:szCs w:val="20"/>
              </w:rPr>
            </w:pPr>
          </w:p>
        </w:tc>
        <w:tc>
          <w:tcPr>
            <w:tcW w:w="1268" w:type="dxa"/>
          </w:tcPr>
          <w:p w14:paraId="2564D120" w14:textId="77777777" w:rsidR="00600A7B" w:rsidRPr="009241FC" w:rsidRDefault="00600A7B">
            <w:pPr>
              <w:pStyle w:val="TableParagraph"/>
              <w:rPr>
                <w:rFonts w:ascii="Open Sans" w:hAnsi="Open Sans" w:cs="Open Sans"/>
                <w:sz w:val="18"/>
                <w:szCs w:val="20"/>
              </w:rPr>
            </w:pPr>
          </w:p>
        </w:tc>
        <w:tc>
          <w:tcPr>
            <w:tcW w:w="1268" w:type="dxa"/>
          </w:tcPr>
          <w:p w14:paraId="2564D121" w14:textId="77777777" w:rsidR="00600A7B" w:rsidRPr="009241FC" w:rsidRDefault="00600A7B">
            <w:pPr>
              <w:pStyle w:val="TableParagraph"/>
              <w:rPr>
                <w:rFonts w:ascii="Open Sans" w:hAnsi="Open Sans" w:cs="Open Sans"/>
                <w:sz w:val="18"/>
                <w:szCs w:val="20"/>
              </w:rPr>
            </w:pPr>
          </w:p>
        </w:tc>
        <w:tc>
          <w:tcPr>
            <w:tcW w:w="1484" w:type="dxa"/>
          </w:tcPr>
          <w:p w14:paraId="2564D122" w14:textId="77777777" w:rsidR="00600A7B" w:rsidRPr="009241FC" w:rsidRDefault="00600A7B">
            <w:pPr>
              <w:pStyle w:val="TableParagraph"/>
              <w:rPr>
                <w:rFonts w:ascii="Open Sans" w:hAnsi="Open Sans" w:cs="Open Sans"/>
                <w:sz w:val="18"/>
                <w:szCs w:val="20"/>
              </w:rPr>
            </w:pPr>
          </w:p>
        </w:tc>
      </w:tr>
      <w:tr w:rsidR="00600A7B" w:rsidRPr="009241FC" w14:paraId="2564D129" w14:textId="77777777">
        <w:trPr>
          <w:trHeight w:val="436"/>
        </w:trPr>
        <w:tc>
          <w:tcPr>
            <w:tcW w:w="1925" w:type="dxa"/>
          </w:tcPr>
          <w:p w14:paraId="2564D124" w14:textId="77777777" w:rsidR="00600A7B" w:rsidRPr="009241FC" w:rsidRDefault="00600A7B">
            <w:pPr>
              <w:pStyle w:val="TableParagraph"/>
              <w:rPr>
                <w:rFonts w:ascii="Open Sans" w:hAnsi="Open Sans" w:cs="Open Sans"/>
                <w:sz w:val="18"/>
                <w:szCs w:val="20"/>
              </w:rPr>
            </w:pPr>
          </w:p>
        </w:tc>
        <w:tc>
          <w:tcPr>
            <w:tcW w:w="1930" w:type="dxa"/>
          </w:tcPr>
          <w:p w14:paraId="2564D125" w14:textId="77777777" w:rsidR="00600A7B" w:rsidRPr="009241FC" w:rsidRDefault="00600A7B">
            <w:pPr>
              <w:pStyle w:val="TableParagraph"/>
              <w:rPr>
                <w:rFonts w:ascii="Open Sans" w:hAnsi="Open Sans" w:cs="Open Sans"/>
                <w:sz w:val="18"/>
                <w:szCs w:val="20"/>
              </w:rPr>
            </w:pPr>
          </w:p>
        </w:tc>
        <w:tc>
          <w:tcPr>
            <w:tcW w:w="1268" w:type="dxa"/>
          </w:tcPr>
          <w:p w14:paraId="2564D126" w14:textId="77777777" w:rsidR="00600A7B" w:rsidRPr="009241FC" w:rsidRDefault="00600A7B">
            <w:pPr>
              <w:pStyle w:val="TableParagraph"/>
              <w:rPr>
                <w:rFonts w:ascii="Open Sans" w:hAnsi="Open Sans" w:cs="Open Sans"/>
                <w:sz w:val="18"/>
                <w:szCs w:val="20"/>
              </w:rPr>
            </w:pPr>
          </w:p>
        </w:tc>
        <w:tc>
          <w:tcPr>
            <w:tcW w:w="1268" w:type="dxa"/>
          </w:tcPr>
          <w:p w14:paraId="2564D127" w14:textId="77777777" w:rsidR="00600A7B" w:rsidRPr="009241FC" w:rsidRDefault="00600A7B">
            <w:pPr>
              <w:pStyle w:val="TableParagraph"/>
              <w:rPr>
                <w:rFonts w:ascii="Open Sans" w:hAnsi="Open Sans" w:cs="Open Sans"/>
                <w:sz w:val="18"/>
                <w:szCs w:val="20"/>
              </w:rPr>
            </w:pPr>
          </w:p>
        </w:tc>
        <w:tc>
          <w:tcPr>
            <w:tcW w:w="1484" w:type="dxa"/>
          </w:tcPr>
          <w:p w14:paraId="2564D128" w14:textId="77777777" w:rsidR="00600A7B" w:rsidRPr="009241FC" w:rsidRDefault="00600A7B">
            <w:pPr>
              <w:pStyle w:val="TableParagraph"/>
              <w:rPr>
                <w:rFonts w:ascii="Open Sans" w:hAnsi="Open Sans" w:cs="Open Sans"/>
                <w:sz w:val="18"/>
                <w:szCs w:val="20"/>
              </w:rPr>
            </w:pPr>
          </w:p>
        </w:tc>
      </w:tr>
    </w:tbl>
    <w:p w14:paraId="2564D12A" w14:textId="77777777" w:rsidR="00600A7B" w:rsidRPr="009241FC" w:rsidRDefault="00600A7B">
      <w:pPr>
        <w:pStyle w:val="BodyText"/>
        <w:spacing w:before="11"/>
        <w:rPr>
          <w:rFonts w:ascii="Open Sans" w:hAnsi="Open Sans" w:cs="Open Sans"/>
          <w:sz w:val="32"/>
          <w:szCs w:val="20"/>
        </w:rPr>
      </w:pPr>
    </w:p>
    <w:p w14:paraId="2564D12B" w14:textId="77777777" w:rsidR="00600A7B" w:rsidRPr="009241FC" w:rsidRDefault="006A5FE2">
      <w:pPr>
        <w:pStyle w:val="Heading1"/>
        <w:rPr>
          <w:rFonts w:ascii="Open Sans" w:hAnsi="Open Sans" w:cs="Open Sans"/>
          <w:sz w:val="20"/>
          <w:szCs w:val="20"/>
          <w:lang w:val="nl-NL"/>
        </w:rPr>
      </w:pPr>
      <w:r w:rsidRPr="009241FC">
        <w:rPr>
          <w:rFonts w:ascii="Open Sans" w:hAnsi="Open Sans" w:cs="Open Sans"/>
          <w:sz w:val="20"/>
          <w:szCs w:val="20"/>
          <w:u w:val="single"/>
          <w:lang w:val="nl-NL"/>
        </w:rPr>
        <w:t>Doorgiften buiten de Europese Economische Ruimte</w:t>
      </w:r>
    </w:p>
    <w:p w14:paraId="2564D12C" w14:textId="77777777" w:rsidR="00600A7B" w:rsidRPr="009241FC" w:rsidRDefault="006A5FE2">
      <w:pPr>
        <w:spacing w:before="176" w:line="242" w:lineRule="auto"/>
        <w:ind w:left="103" w:right="1467"/>
        <w:rPr>
          <w:rFonts w:ascii="Open Sans" w:hAnsi="Open Sans" w:cs="Open Sans"/>
          <w:sz w:val="20"/>
          <w:szCs w:val="20"/>
          <w:lang w:val="nl-NL"/>
        </w:rPr>
      </w:pPr>
      <w:r w:rsidRPr="009241FC">
        <w:rPr>
          <w:rFonts w:ascii="Open Sans" w:hAnsi="Open Sans" w:cs="Open Sans"/>
          <w:sz w:val="20"/>
          <w:szCs w:val="20"/>
          <w:lang w:val="nl-NL"/>
        </w:rPr>
        <w:t xml:space="preserve">Verwerkingsverantwoordelijke heeft Verwerker specifieke toestemming gegeven </w:t>
      </w:r>
      <w:r w:rsidRPr="009241FC">
        <w:rPr>
          <w:rFonts w:ascii="Open Sans" w:hAnsi="Open Sans" w:cs="Open Sans"/>
          <w:sz w:val="20"/>
          <w:szCs w:val="20"/>
          <w:lang w:val="nl-NL"/>
        </w:rPr>
        <w:lastRenderedPageBreak/>
        <w:t>voor de hierna opgenomen doorgiften aan derde landen of internationale organisaties (</w:t>
      </w:r>
      <w:r w:rsidRPr="009241FC">
        <w:rPr>
          <w:rFonts w:ascii="Open Sans" w:hAnsi="Open Sans" w:cs="Open Sans"/>
          <w:i/>
          <w:sz w:val="20"/>
          <w:szCs w:val="20"/>
          <w:lang w:val="nl-NL"/>
        </w:rPr>
        <w:t>in te vullen door Verwerkingsverantwoordelijke</w:t>
      </w:r>
      <w:r w:rsidRPr="009241FC">
        <w:rPr>
          <w:rFonts w:ascii="Open Sans" w:hAnsi="Open Sans" w:cs="Open Sans"/>
          <w:sz w:val="20"/>
          <w:szCs w:val="20"/>
          <w:lang w:val="nl-NL"/>
        </w:rPr>
        <w:t>).</w:t>
      </w:r>
    </w:p>
    <w:p w14:paraId="2564D12E" w14:textId="77777777" w:rsidR="00600A7B" w:rsidRPr="009241FC" w:rsidRDefault="00600A7B">
      <w:pPr>
        <w:pStyle w:val="BodyText"/>
        <w:spacing w:before="11"/>
        <w:rPr>
          <w:rFonts w:ascii="Open Sans" w:hAnsi="Open Sans" w:cs="Open Sans"/>
          <w:sz w:val="24"/>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074"/>
        <w:gridCol w:w="2050"/>
        <w:gridCol w:w="1431"/>
        <w:gridCol w:w="1349"/>
      </w:tblGrid>
      <w:tr w:rsidR="00600A7B" w:rsidRPr="009241FC" w14:paraId="2564D134" w14:textId="77777777">
        <w:trPr>
          <w:trHeight w:val="268"/>
        </w:trPr>
        <w:tc>
          <w:tcPr>
            <w:tcW w:w="2165" w:type="dxa"/>
            <w:tcBorders>
              <w:bottom w:val="nil"/>
            </w:tcBorders>
          </w:tcPr>
          <w:p w14:paraId="2564D12F" w14:textId="77777777" w:rsidR="00600A7B" w:rsidRPr="009241FC" w:rsidRDefault="006A5FE2">
            <w:pPr>
              <w:pStyle w:val="TableParagraph"/>
              <w:spacing w:before="1" w:line="247" w:lineRule="exact"/>
              <w:ind w:left="105"/>
              <w:rPr>
                <w:rFonts w:ascii="Open Sans" w:hAnsi="Open Sans" w:cs="Open Sans"/>
                <w:b/>
                <w:sz w:val="20"/>
                <w:szCs w:val="20"/>
              </w:rPr>
            </w:pPr>
            <w:proofErr w:type="spellStart"/>
            <w:r w:rsidRPr="009241FC">
              <w:rPr>
                <w:rFonts w:ascii="Open Sans" w:hAnsi="Open Sans" w:cs="Open Sans"/>
                <w:b/>
                <w:sz w:val="20"/>
                <w:szCs w:val="20"/>
              </w:rPr>
              <w:t>Beschrijving</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doorgifte</w:t>
            </w:r>
            <w:proofErr w:type="spellEnd"/>
          </w:p>
        </w:tc>
        <w:tc>
          <w:tcPr>
            <w:tcW w:w="2074" w:type="dxa"/>
            <w:tcBorders>
              <w:bottom w:val="nil"/>
            </w:tcBorders>
          </w:tcPr>
          <w:p w14:paraId="2564D130" w14:textId="77777777" w:rsidR="00600A7B" w:rsidRPr="009241FC" w:rsidRDefault="006A5FE2">
            <w:pPr>
              <w:pStyle w:val="TableParagraph"/>
              <w:spacing w:before="1" w:line="247" w:lineRule="exact"/>
              <w:ind w:left="105"/>
              <w:rPr>
                <w:rFonts w:ascii="Open Sans" w:hAnsi="Open Sans" w:cs="Open Sans"/>
                <w:b/>
                <w:sz w:val="20"/>
                <w:szCs w:val="20"/>
              </w:rPr>
            </w:pPr>
            <w:proofErr w:type="spellStart"/>
            <w:r w:rsidRPr="009241FC">
              <w:rPr>
                <w:rFonts w:ascii="Open Sans" w:hAnsi="Open Sans" w:cs="Open Sans"/>
                <w:b/>
                <w:sz w:val="20"/>
                <w:szCs w:val="20"/>
              </w:rPr>
              <w:t>Entiteit</w:t>
            </w:r>
            <w:proofErr w:type="spellEnd"/>
            <w:r w:rsidRPr="009241FC">
              <w:rPr>
                <w:rFonts w:ascii="Open Sans" w:hAnsi="Open Sans" w:cs="Open Sans"/>
                <w:b/>
                <w:sz w:val="20"/>
                <w:szCs w:val="20"/>
              </w:rPr>
              <w:t xml:space="preserve"> die de</w:t>
            </w:r>
          </w:p>
        </w:tc>
        <w:tc>
          <w:tcPr>
            <w:tcW w:w="2050" w:type="dxa"/>
            <w:tcBorders>
              <w:bottom w:val="nil"/>
            </w:tcBorders>
          </w:tcPr>
          <w:p w14:paraId="2564D131" w14:textId="77777777" w:rsidR="00600A7B" w:rsidRPr="009241FC" w:rsidRDefault="006A5FE2">
            <w:pPr>
              <w:pStyle w:val="TableParagraph"/>
              <w:spacing w:before="1" w:line="247" w:lineRule="exact"/>
              <w:ind w:left="104"/>
              <w:rPr>
                <w:rFonts w:ascii="Open Sans" w:hAnsi="Open Sans" w:cs="Open Sans"/>
                <w:b/>
                <w:sz w:val="20"/>
                <w:szCs w:val="20"/>
              </w:rPr>
            </w:pPr>
            <w:proofErr w:type="spellStart"/>
            <w:r w:rsidRPr="009241FC">
              <w:rPr>
                <w:rFonts w:ascii="Open Sans" w:hAnsi="Open Sans" w:cs="Open Sans"/>
                <w:b/>
                <w:sz w:val="20"/>
                <w:szCs w:val="20"/>
              </w:rPr>
              <w:t>Entiteit</w:t>
            </w:r>
            <w:proofErr w:type="spellEnd"/>
            <w:r w:rsidRPr="009241FC">
              <w:rPr>
                <w:rFonts w:ascii="Open Sans" w:hAnsi="Open Sans" w:cs="Open Sans"/>
                <w:b/>
                <w:sz w:val="20"/>
                <w:szCs w:val="20"/>
              </w:rPr>
              <w:t xml:space="preserve"> die de</w:t>
            </w:r>
          </w:p>
        </w:tc>
        <w:tc>
          <w:tcPr>
            <w:tcW w:w="1431" w:type="dxa"/>
            <w:tcBorders>
              <w:bottom w:val="nil"/>
            </w:tcBorders>
          </w:tcPr>
          <w:p w14:paraId="2564D132" w14:textId="77777777" w:rsidR="00600A7B" w:rsidRPr="009241FC" w:rsidRDefault="006A5FE2">
            <w:pPr>
              <w:pStyle w:val="TableParagraph"/>
              <w:spacing w:before="1" w:line="247" w:lineRule="exact"/>
              <w:ind w:left="109"/>
              <w:rPr>
                <w:rFonts w:ascii="Open Sans" w:hAnsi="Open Sans" w:cs="Open Sans"/>
                <w:b/>
                <w:sz w:val="20"/>
                <w:szCs w:val="20"/>
              </w:rPr>
            </w:pPr>
            <w:proofErr w:type="spellStart"/>
            <w:r w:rsidRPr="009241FC">
              <w:rPr>
                <w:rFonts w:ascii="Open Sans" w:hAnsi="Open Sans" w:cs="Open Sans"/>
                <w:b/>
                <w:sz w:val="20"/>
                <w:szCs w:val="20"/>
              </w:rPr>
              <w:t>Doorgifte</w:t>
            </w:r>
            <w:proofErr w:type="spellEnd"/>
            <w:r w:rsidRPr="009241FC">
              <w:rPr>
                <w:rFonts w:ascii="Open Sans" w:hAnsi="Open Sans" w:cs="Open Sans"/>
                <w:b/>
                <w:sz w:val="20"/>
                <w:szCs w:val="20"/>
              </w:rPr>
              <w:t>-</w:t>
            </w:r>
          </w:p>
        </w:tc>
        <w:tc>
          <w:tcPr>
            <w:tcW w:w="1349" w:type="dxa"/>
            <w:tcBorders>
              <w:bottom w:val="nil"/>
            </w:tcBorders>
          </w:tcPr>
          <w:p w14:paraId="2564D133" w14:textId="77777777" w:rsidR="00600A7B" w:rsidRPr="009241FC" w:rsidRDefault="006A5FE2">
            <w:pPr>
              <w:pStyle w:val="TableParagraph"/>
              <w:spacing w:before="1" w:line="247" w:lineRule="exact"/>
              <w:ind w:left="103"/>
              <w:rPr>
                <w:rFonts w:ascii="Open Sans" w:hAnsi="Open Sans" w:cs="Open Sans"/>
                <w:b/>
                <w:sz w:val="20"/>
                <w:szCs w:val="20"/>
              </w:rPr>
            </w:pPr>
            <w:r w:rsidRPr="009241FC">
              <w:rPr>
                <w:rFonts w:ascii="Open Sans" w:hAnsi="Open Sans" w:cs="Open Sans"/>
                <w:b/>
                <w:sz w:val="20"/>
                <w:szCs w:val="20"/>
              </w:rPr>
              <w:t>Extra</w:t>
            </w:r>
          </w:p>
        </w:tc>
      </w:tr>
      <w:tr w:rsidR="00600A7B" w:rsidRPr="009241FC" w14:paraId="2564D13D" w14:textId="77777777">
        <w:trPr>
          <w:trHeight w:val="552"/>
        </w:trPr>
        <w:tc>
          <w:tcPr>
            <w:tcW w:w="2165" w:type="dxa"/>
            <w:tcBorders>
              <w:top w:val="nil"/>
              <w:bottom w:val="nil"/>
            </w:tcBorders>
          </w:tcPr>
          <w:p w14:paraId="2564D135" w14:textId="77777777" w:rsidR="00600A7B" w:rsidRPr="009241FC" w:rsidRDefault="00600A7B">
            <w:pPr>
              <w:pStyle w:val="TableParagraph"/>
              <w:rPr>
                <w:rFonts w:ascii="Open Sans" w:hAnsi="Open Sans" w:cs="Open Sans"/>
                <w:sz w:val="18"/>
                <w:szCs w:val="20"/>
              </w:rPr>
            </w:pPr>
          </w:p>
        </w:tc>
        <w:tc>
          <w:tcPr>
            <w:tcW w:w="2074" w:type="dxa"/>
            <w:tcBorders>
              <w:top w:val="nil"/>
              <w:bottom w:val="nil"/>
            </w:tcBorders>
          </w:tcPr>
          <w:p w14:paraId="2564D136" w14:textId="77777777" w:rsidR="00600A7B" w:rsidRPr="009241FC" w:rsidRDefault="006A5FE2">
            <w:pPr>
              <w:pStyle w:val="TableParagraph"/>
              <w:spacing w:before="11"/>
              <w:ind w:left="105"/>
              <w:rPr>
                <w:rFonts w:ascii="Open Sans" w:hAnsi="Open Sans" w:cs="Open Sans"/>
                <w:b/>
                <w:sz w:val="20"/>
                <w:szCs w:val="20"/>
              </w:rPr>
            </w:pPr>
            <w:proofErr w:type="spellStart"/>
            <w:r w:rsidRPr="009241FC">
              <w:rPr>
                <w:rFonts w:ascii="Open Sans" w:hAnsi="Open Sans" w:cs="Open Sans"/>
                <w:b/>
                <w:sz w:val="20"/>
                <w:szCs w:val="20"/>
              </w:rPr>
              <w:t>Persoonsgegevens</w:t>
            </w:r>
            <w:proofErr w:type="spellEnd"/>
          </w:p>
          <w:p w14:paraId="2564D137" w14:textId="77777777" w:rsidR="00600A7B" w:rsidRPr="009241FC" w:rsidRDefault="006A5FE2">
            <w:pPr>
              <w:pStyle w:val="TableParagraph"/>
              <w:spacing w:before="17" w:line="247" w:lineRule="exact"/>
              <w:ind w:left="105"/>
              <w:rPr>
                <w:rFonts w:ascii="Open Sans" w:hAnsi="Open Sans" w:cs="Open Sans"/>
                <w:b/>
                <w:sz w:val="20"/>
                <w:szCs w:val="20"/>
              </w:rPr>
            </w:pPr>
            <w:proofErr w:type="spellStart"/>
            <w:r w:rsidRPr="009241FC">
              <w:rPr>
                <w:rFonts w:ascii="Open Sans" w:hAnsi="Open Sans" w:cs="Open Sans"/>
                <w:b/>
                <w:sz w:val="20"/>
                <w:szCs w:val="20"/>
              </w:rPr>
              <w:t>doorgeeft</w:t>
            </w:r>
            <w:proofErr w:type="spellEnd"/>
            <w:r w:rsidRPr="009241FC">
              <w:rPr>
                <w:rFonts w:ascii="Open Sans" w:hAnsi="Open Sans" w:cs="Open Sans"/>
                <w:b/>
                <w:sz w:val="20"/>
                <w:szCs w:val="20"/>
              </w:rPr>
              <w:t xml:space="preserve"> + land</w:t>
            </w:r>
          </w:p>
        </w:tc>
        <w:tc>
          <w:tcPr>
            <w:tcW w:w="2050" w:type="dxa"/>
            <w:tcBorders>
              <w:top w:val="nil"/>
              <w:bottom w:val="nil"/>
            </w:tcBorders>
          </w:tcPr>
          <w:p w14:paraId="2564D138" w14:textId="77777777" w:rsidR="00600A7B" w:rsidRPr="009241FC" w:rsidRDefault="006A5FE2">
            <w:pPr>
              <w:pStyle w:val="TableParagraph"/>
              <w:spacing w:before="11"/>
              <w:ind w:left="104"/>
              <w:rPr>
                <w:rFonts w:ascii="Open Sans" w:hAnsi="Open Sans" w:cs="Open Sans"/>
                <w:b/>
                <w:sz w:val="20"/>
                <w:szCs w:val="20"/>
              </w:rPr>
            </w:pPr>
            <w:proofErr w:type="spellStart"/>
            <w:r w:rsidRPr="009241FC">
              <w:rPr>
                <w:rFonts w:ascii="Open Sans" w:hAnsi="Open Sans" w:cs="Open Sans"/>
                <w:b/>
                <w:sz w:val="20"/>
                <w:szCs w:val="20"/>
              </w:rPr>
              <w:t>Persoonsgegevens</w:t>
            </w:r>
            <w:proofErr w:type="spellEnd"/>
          </w:p>
          <w:p w14:paraId="2564D139" w14:textId="77777777" w:rsidR="00600A7B" w:rsidRPr="009241FC" w:rsidRDefault="006A5FE2">
            <w:pPr>
              <w:pStyle w:val="TableParagraph"/>
              <w:spacing w:before="17" w:line="247" w:lineRule="exact"/>
              <w:ind w:left="104"/>
              <w:rPr>
                <w:rFonts w:ascii="Open Sans" w:hAnsi="Open Sans" w:cs="Open Sans"/>
                <w:b/>
                <w:sz w:val="20"/>
                <w:szCs w:val="20"/>
              </w:rPr>
            </w:pPr>
            <w:proofErr w:type="spellStart"/>
            <w:r w:rsidRPr="009241FC">
              <w:rPr>
                <w:rFonts w:ascii="Open Sans" w:hAnsi="Open Sans" w:cs="Open Sans"/>
                <w:b/>
                <w:sz w:val="20"/>
                <w:szCs w:val="20"/>
              </w:rPr>
              <w:t>ontvangt</w:t>
            </w:r>
            <w:proofErr w:type="spellEnd"/>
            <w:r w:rsidRPr="009241FC">
              <w:rPr>
                <w:rFonts w:ascii="Open Sans" w:hAnsi="Open Sans" w:cs="Open Sans"/>
                <w:b/>
                <w:sz w:val="20"/>
                <w:szCs w:val="20"/>
              </w:rPr>
              <w:t xml:space="preserve"> + land</w:t>
            </w:r>
          </w:p>
        </w:tc>
        <w:tc>
          <w:tcPr>
            <w:tcW w:w="1431" w:type="dxa"/>
            <w:tcBorders>
              <w:top w:val="nil"/>
              <w:bottom w:val="nil"/>
            </w:tcBorders>
          </w:tcPr>
          <w:p w14:paraId="2564D13A" w14:textId="77777777" w:rsidR="00600A7B" w:rsidRPr="009241FC" w:rsidRDefault="006A5FE2">
            <w:pPr>
              <w:pStyle w:val="TableParagraph"/>
              <w:spacing w:before="11"/>
              <w:ind w:left="109"/>
              <w:rPr>
                <w:rFonts w:ascii="Open Sans" w:hAnsi="Open Sans" w:cs="Open Sans"/>
                <w:b/>
                <w:sz w:val="20"/>
                <w:szCs w:val="20"/>
              </w:rPr>
            </w:pPr>
            <w:proofErr w:type="spellStart"/>
            <w:r w:rsidRPr="009241FC">
              <w:rPr>
                <w:rFonts w:ascii="Open Sans" w:hAnsi="Open Sans" w:cs="Open Sans"/>
                <w:b/>
                <w:sz w:val="20"/>
                <w:szCs w:val="20"/>
              </w:rPr>
              <w:t>mechanisme</w:t>
            </w:r>
            <w:proofErr w:type="spellEnd"/>
          </w:p>
        </w:tc>
        <w:tc>
          <w:tcPr>
            <w:tcW w:w="1349" w:type="dxa"/>
            <w:tcBorders>
              <w:top w:val="nil"/>
              <w:bottom w:val="nil"/>
            </w:tcBorders>
          </w:tcPr>
          <w:p w14:paraId="2564D13B" w14:textId="77777777" w:rsidR="00600A7B" w:rsidRPr="009241FC" w:rsidRDefault="006A5FE2">
            <w:pPr>
              <w:pStyle w:val="TableParagraph"/>
              <w:spacing w:before="11"/>
              <w:ind w:left="103"/>
              <w:rPr>
                <w:rFonts w:ascii="Open Sans" w:hAnsi="Open Sans" w:cs="Open Sans"/>
                <w:b/>
                <w:sz w:val="20"/>
                <w:szCs w:val="20"/>
              </w:rPr>
            </w:pPr>
            <w:proofErr w:type="spellStart"/>
            <w:r w:rsidRPr="009241FC">
              <w:rPr>
                <w:rFonts w:ascii="Open Sans" w:hAnsi="Open Sans" w:cs="Open Sans"/>
                <w:b/>
                <w:sz w:val="20"/>
                <w:szCs w:val="20"/>
              </w:rPr>
              <w:t>getroffen</w:t>
            </w:r>
            <w:proofErr w:type="spellEnd"/>
          </w:p>
          <w:p w14:paraId="2564D13C" w14:textId="77777777" w:rsidR="00600A7B" w:rsidRPr="009241FC" w:rsidRDefault="006A5FE2">
            <w:pPr>
              <w:pStyle w:val="TableParagraph"/>
              <w:spacing w:before="17" w:line="247" w:lineRule="exact"/>
              <w:ind w:left="103"/>
              <w:rPr>
                <w:rFonts w:ascii="Open Sans" w:hAnsi="Open Sans" w:cs="Open Sans"/>
                <w:b/>
                <w:sz w:val="20"/>
                <w:szCs w:val="20"/>
              </w:rPr>
            </w:pPr>
            <w:proofErr w:type="spellStart"/>
            <w:r w:rsidRPr="009241FC">
              <w:rPr>
                <w:rFonts w:ascii="Open Sans" w:hAnsi="Open Sans" w:cs="Open Sans"/>
                <w:b/>
                <w:sz w:val="20"/>
                <w:szCs w:val="20"/>
              </w:rPr>
              <w:t>waarborgen</w:t>
            </w:r>
            <w:proofErr w:type="spellEnd"/>
          </w:p>
        </w:tc>
      </w:tr>
      <w:tr w:rsidR="00600A7B" w:rsidRPr="009241FC" w14:paraId="2564D144" w14:textId="77777777">
        <w:trPr>
          <w:trHeight w:val="551"/>
        </w:trPr>
        <w:tc>
          <w:tcPr>
            <w:tcW w:w="2165" w:type="dxa"/>
            <w:tcBorders>
              <w:top w:val="nil"/>
              <w:bottom w:val="nil"/>
            </w:tcBorders>
          </w:tcPr>
          <w:p w14:paraId="2564D13E" w14:textId="77777777" w:rsidR="00600A7B" w:rsidRPr="009241FC" w:rsidRDefault="00600A7B">
            <w:pPr>
              <w:pStyle w:val="TableParagraph"/>
              <w:rPr>
                <w:rFonts w:ascii="Open Sans" w:hAnsi="Open Sans" w:cs="Open Sans"/>
                <w:sz w:val="18"/>
                <w:szCs w:val="20"/>
              </w:rPr>
            </w:pPr>
          </w:p>
        </w:tc>
        <w:tc>
          <w:tcPr>
            <w:tcW w:w="2074" w:type="dxa"/>
            <w:tcBorders>
              <w:top w:val="nil"/>
              <w:bottom w:val="nil"/>
            </w:tcBorders>
          </w:tcPr>
          <w:p w14:paraId="2564D13F" w14:textId="77777777" w:rsidR="00600A7B" w:rsidRPr="009241FC" w:rsidRDefault="00600A7B">
            <w:pPr>
              <w:pStyle w:val="TableParagraph"/>
              <w:rPr>
                <w:rFonts w:ascii="Open Sans" w:hAnsi="Open Sans" w:cs="Open Sans"/>
                <w:sz w:val="18"/>
                <w:szCs w:val="20"/>
              </w:rPr>
            </w:pPr>
          </w:p>
        </w:tc>
        <w:tc>
          <w:tcPr>
            <w:tcW w:w="2050" w:type="dxa"/>
            <w:tcBorders>
              <w:top w:val="nil"/>
              <w:bottom w:val="nil"/>
            </w:tcBorders>
          </w:tcPr>
          <w:p w14:paraId="2564D140" w14:textId="77777777" w:rsidR="00600A7B" w:rsidRPr="009241FC" w:rsidRDefault="00600A7B">
            <w:pPr>
              <w:pStyle w:val="TableParagraph"/>
              <w:rPr>
                <w:rFonts w:ascii="Open Sans" w:hAnsi="Open Sans" w:cs="Open Sans"/>
                <w:sz w:val="18"/>
                <w:szCs w:val="20"/>
              </w:rPr>
            </w:pPr>
          </w:p>
        </w:tc>
        <w:tc>
          <w:tcPr>
            <w:tcW w:w="1431" w:type="dxa"/>
            <w:tcBorders>
              <w:top w:val="nil"/>
              <w:bottom w:val="nil"/>
            </w:tcBorders>
          </w:tcPr>
          <w:p w14:paraId="2564D141" w14:textId="77777777" w:rsidR="00600A7B" w:rsidRPr="009241FC" w:rsidRDefault="00600A7B">
            <w:pPr>
              <w:pStyle w:val="TableParagraph"/>
              <w:rPr>
                <w:rFonts w:ascii="Open Sans" w:hAnsi="Open Sans" w:cs="Open Sans"/>
                <w:sz w:val="18"/>
                <w:szCs w:val="20"/>
              </w:rPr>
            </w:pPr>
          </w:p>
        </w:tc>
        <w:tc>
          <w:tcPr>
            <w:tcW w:w="1349" w:type="dxa"/>
            <w:tcBorders>
              <w:top w:val="nil"/>
              <w:bottom w:val="nil"/>
            </w:tcBorders>
          </w:tcPr>
          <w:p w14:paraId="2564D142" w14:textId="77777777" w:rsidR="00600A7B" w:rsidRPr="009241FC" w:rsidRDefault="006A5FE2">
            <w:pPr>
              <w:pStyle w:val="TableParagraph"/>
              <w:spacing w:before="11"/>
              <w:ind w:left="103"/>
              <w:rPr>
                <w:rFonts w:ascii="Open Sans" w:hAnsi="Open Sans" w:cs="Open Sans"/>
                <w:b/>
                <w:sz w:val="20"/>
                <w:szCs w:val="20"/>
              </w:rPr>
            </w:pPr>
            <w:proofErr w:type="spellStart"/>
            <w:r w:rsidRPr="009241FC">
              <w:rPr>
                <w:rFonts w:ascii="Open Sans" w:hAnsi="Open Sans" w:cs="Open Sans"/>
                <w:b/>
                <w:sz w:val="20"/>
                <w:szCs w:val="20"/>
              </w:rPr>
              <w:t>voor</w:t>
            </w:r>
            <w:proofErr w:type="spellEnd"/>
          </w:p>
          <w:p w14:paraId="2564D143" w14:textId="77777777" w:rsidR="00600A7B" w:rsidRPr="009241FC" w:rsidRDefault="006A5FE2">
            <w:pPr>
              <w:pStyle w:val="TableParagraph"/>
              <w:spacing w:before="17" w:line="247" w:lineRule="exact"/>
              <w:ind w:left="103"/>
              <w:rPr>
                <w:rFonts w:ascii="Open Sans" w:hAnsi="Open Sans" w:cs="Open Sans"/>
                <w:b/>
                <w:sz w:val="20"/>
                <w:szCs w:val="20"/>
              </w:rPr>
            </w:pPr>
            <w:proofErr w:type="spellStart"/>
            <w:r w:rsidRPr="009241FC">
              <w:rPr>
                <w:rFonts w:ascii="Open Sans" w:hAnsi="Open Sans" w:cs="Open Sans"/>
                <w:b/>
                <w:sz w:val="20"/>
                <w:szCs w:val="20"/>
              </w:rPr>
              <w:t>doorgifte</w:t>
            </w:r>
            <w:proofErr w:type="spellEnd"/>
          </w:p>
        </w:tc>
      </w:tr>
      <w:tr w:rsidR="00600A7B" w:rsidRPr="009241FC" w14:paraId="2564D14A" w14:textId="77777777">
        <w:trPr>
          <w:trHeight w:val="278"/>
        </w:trPr>
        <w:tc>
          <w:tcPr>
            <w:tcW w:w="2165" w:type="dxa"/>
            <w:tcBorders>
              <w:top w:val="nil"/>
              <w:bottom w:val="nil"/>
            </w:tcBorders>
          </w:tcPr>
          <w:p w14:paraId="2564D145" w14:textId="77777777" w:rsidR="00600A7B" w:rsidRPr="009241FC" w:rsidRDefault="00600A7B">
            <w:pPr>
              <w:pStyle w:val="TableParagraph"/>
              <w:rPr>
                <w:rFonts w:ascii="Open Sans" w:hAnsi="Open Sans" w:cs="Open Sans"/>
                <w:sz w:val="18"/>
                <w:szCs w:val="20"/>
              </w:rPr>
            </w:pPr>
          </w:p>
        </w:tc>
        <w:tc>
          <w:tcPr>
            <w:tcW w:w="2074" w:type="dxa"/>
            <w:tcBorders>
              <w:top w:val="nil"/>
              <w:bottom w:val="nil"/>
            </w:tcBorders>
          </w:tcPr>
          <w:p w14:paraId="2564D146" w14:textId="77777777" w:rsidR="00600A7B" w:rsidRPr="009241FC" w:rsidRDefault="00600A7B">
            <w:pPr>
              <w:pStyle w:val="TableParagraph"/>
              <w:rPr>
                <w:rFonts w:ascii="Open Sans" w:hAnsi="Open Sans" w:cs="Open Sans"/>
                <w:sz w:val="18"/>
                <w:szCs w:val="20"/>
              </w:rPr>
            </w:pPr>
          </w:p>
        </w:tc>
        <w:tc>
          <w:tcPr>
            <w:tcW w:w="2050" w:type="dxa"/>
            <w:tcBorders>
              <w:top w:val="nil"/>
              <w:bottom w:val="nil"/>
            </w:tcBorders>
          </w:tcPr>
          <w:p w14:paraId="2564D147" w14:textId="77777777" w:rsidR="00600A7B" w:rsidRPr="009241FC" w:rsidRDefault="00600A7B">
            <w:pPr>
              <w:pStyle w:val="TableParagraph"/>
              <w:rPr>
                <w:rFonts w:ascii="Open Sans" w:hAnsi="Open Sans" w:cs="Open Sans"/>
                <w:sz w:val="18"/>
                <w:szCs w:val="20"/>
              </w:rPr>
            </w:pPr>
          </w:p>
        </w:tc>
        <w:tc>
          <w:tcPr>
            <w:tcW w:w="1431" w:type="dxa"/>
            <w:tcBorders>
              <w:top w:val="nil"/>
              <w:bottom w:val="nil"/>
            </w:tcBorders>
          </w:tcPr>
          <w:p w14:paraId="2564D148" w14:textId="77777777" w:rsidR="00600A7B" w:rsidRPr="009241FC" w:rsidRDefault="00600A7B">
            <w:pPr>
              <w:pStyle w:val="TableParagraph"/>
              <w:rPr>
                <w:rFonts w:ascii="Open Sans" w:hAnsi="Open Sans" w:cs="Open Sans"/>
                <w:sz w:val="18"/>
                <w:szCs w:val="20"/>
              </w:rPr>
            </w:pPr>
          </w:p>
        </w:tc>
        <w:tc>
          <w:tcPr>
            <w:tcW w:w="1349" w:type="dxa"/>
            <w:tcBorders>
              <w:top w:val="nil"/>
              <w:bottom w:val="nil"/>
            </w:tcBorders>
          </w:tcPr>
          <w:p w14:paraId="2564D149" w14:textId="77777777" w:rsidR="00600A7B" w:rsidRPr="009241FC" w:rsidRDefault="006A5FE2">
            <w:pPr>
              <w:pStyle w:val="TableParagraph"/>
              <w:spacing w:before="11" w:line="247" w:lineRule="exact"/>
              <w:ind w:left="103"/>
              <w:rPr>
                <w:rFonts w:ascii="Open Sans" w:hAnsi="Open Sans" w:cs="Open Sans"/>
                <w:b/>
                <w:sz w:val="20"/>
                <w:szCs w:val="20"/>
              </w:rPr>
            </w:pPr>
            <w:proofErr w:type="spellStart"/>
            <w:r w:rsidRPr="009241FC">
              <w:rPr>
                <w:rFonts w:ascii="Open Sans" w:hAnsi="Open Sans" w:cs="Open Sans"/>
                <w:b/>
                <w:sz w:val="20"/>
                <w:szCs w:val="20"/>
              </w:rPr>
              <w:t>buiten</w:t>
            </w:r>
            <w:proofErr w:type="spellEnd"/>
            <w:r w:rsidRPr="009241FC">
              <w:rPr>
                <w:rFonts w:ascii="Open Sans" w:hAnsi="Open Sans" w:cs="Open Sans"/>
                <w:b/>
                <w:sz w:val="20"/>
                <w:szCs w:val="20"/>
              </w:rPr>
              <w:t xml:space="preserve"> de</w:t>
            </w:r>
          </w:p>
        </w:tc>
      </w:tr>
      <w:tr w:rsidR="00600A7B" w:rsidRPr="009241FC" w14:paraId="2564D150" w14:textId="77777777">
        <w:trPr>
          <w:trHeight w:val="446"/>
        </w:trPr>
        <w:tc>
          <w:tcPr>
            <w:tcW w:w="2165" w:type="dxa"/>
            <w:tcBorders>
              <w:top w:val="nil"/>
            </w:tcBorders>
          </w:tcPr>
          <w:p w14:paraId="2564D14B" w14:textId="77777777" w:rsidR="00600A7B" w:rsidRPr="009241FC" w:rsidRDefault="00600A7B">
            <w:pPr>
              <w:pStyle w:val="TableParagraph"/>
              <w:rPr>
                <w:rFonts w:ascii="Open Sans" w:hAnsi="Open Sans" w:cs="Open Sans"/>
                <w:sz w:val="18"/>
                <w:szCs w:val="20"/>
              </w:rPr>
            </w:pPr>
          </w:p>
        </w:tc>
        <w:tc>
          <w:tcPr>
            <w:tcW w:w="2074" w:type="dxa"/>
            <w:tcBorders>
              <w:top w:val="nil"/>
            </w:tcBorders>
          </w:tcPr>
          <w:p w14:paraId="2564D14C" w14:textId="77777777" w:rsidR="00600A7B" w:rsidRPr="009241FC" w:rsidRDefault="00600A7B">
            <w:pPr>
              <w:pStyle w:val="TableParagraph"/>
              <w:rPr>
                <w:rFonts w:ascii="Open Sans" w:hAnsi="Open Sans" w:cs="Open Sans"/>
                <w:sz w:val="18"/>
                <w:szCs w:val="20"/>
              </w:rPr>
            </w:pPr>
          </w:p>
        </w:tc>
        <w:tc>
          <w:tcPr>
            <w:tcW w:w="2050" w:type="dxa"/>
            <w:tcBorders>
              <w:top w:val="nil"/>
            </w:tcBorders>
          </w:tcPr>
          <w:p w14:paraId="2564D14D" w14:textId="77777777" w:rsidR="00600A7B" w:rsidRPr="009241FC" w:rsidRDefault="00600A7B">
            <w:pPr>
              <w:pStyle w:val="TableParagraph"/>
              <w:rPr>
                <w:rFonts w:ascii="Open Sans" w:hAnsi="Open Sans" w:cs="Open Sans"/>
                <w:sz w:val="18"/>
                <w:szCs w:val="20"/>
              </w:rPr>
            </w:pPr>
          </w:p>
        </w:tc>
        <w:tc>
          <w:tcPr>
            <w:tcW w:w="1431" w:type="dxa"/>
            <w:tcBorders>
              <w:top w:val="nil"/>
            </w:tcBorders>
          </w:tcPr>
          <w:p w14:paraId="2564D14E" w14:textId="77777777" w:rsidR="00600A7B" w:rsidRPr="009241FC" w:rsidRDefault="00600A7B">
            <w:pPr>
              <w:pStyle w:val="TableParagraph"/>
              <w:rPr>
                <w:rFonts w:ascii="Open Sans" w:hAnsi="Open Sans" w:cs="Open Sans"/>
                <w:sz w:val="18"/>
                <w:szCs w:val="20"/>
              </w:rPr>
            </w:pPr>
          </w:p>
        </w:tc>
        <w:tc>
          <w:tcPr>
            <w:tcW w:w="1349" w:type="dxa"/>
            <w:tcBorders>
              <w:top w:val="nil"/>
            </w:tcBorders>
          </w:tcPr>
          <w:p w14:paraId="2564D14F" w14:textId="77777777" w:rsidR="00600A7B" w:rsidRPr="009241FC" w:rsidRDefault="006A5FE2">
            <w:pPr>
              <w:pStyle w:val="TableParagraph"/>
              <w:spacing w:before="11"/>
              <w:ind w:left="103"/>
              <w:rPr>
                <w:rFonts w:ascii="Open Sans" w:hAnsi="Open Sans" w:cs="Open Sans"/>
                <w:b/>
                <w:sz w:val="20"/>
                <w:szCs w:val="20"/>
              </w:rPr>
            </w:pPr>
            <w:r w:rsidRPr="009241FC">
              <w:rPr>
                <w:rFonts w:ascii="Open Sans" w:hAnsi="Open Sans" w:cs="Open Sans"/>
                <w:b/>
                <w:sz w:val="20"/>
                <w:szCs w:val="20"/>
              </w:rPr>
              <w:t>EER</w:t>
            </w:r>
          </w:p>
        </w:tc>
      </w:tr>
      <w:tr w:rsidR="00600A7B" w:rsidRPr="009241FC" w14:paraId="2564D156" w14:textId="77777777">
        <w:trPr>
          <w:trHeight w:val="436"/>
        </w:trPr>
        <w:tc>
          <w:tcPr>
            <w:tcW w:w="2165" w:type="dxa"/>
          </w:tcPr>
          <w:p w14:paraId="2564D151" w14:textId="77777777" w:rsidR="00600A7B" w:rsidRPr="009241FC" w:rsidRDefault="00600A7B">
            <w:pPr>
              <w:pStyle w:val="TableParagraph"/>
              <w:rPr>
                <w:rFonts w:ascii="Open Sans" w:hAnsi="Open Sans" w:cs="Open Sans"/>
                <w:sz w:val="18"/>
                <w:szCs w:val="20"/>
              </w:rPr>
            </w:pPr>
          </w:p>
        </w:tc>
        <w:tc>
          <w:tcPr>
            <w:tcW w:w="2074" w:type="dxa"/>
          </w:tcPr>
          <w:p w14:paraId="2564D152" w14:textId="77777777" w:rsidR="00600A7B" w:rsidRPr="009241FC" w:rsidRDefault="00600A7B">
            <w:pPr>
              <w:pStyle w:val="TableParagraph"/>
              <w:rPr>
                <w:rFonts w:ascii="Open Sans" w:hAnsi="Open Sans" w:cs="Open Sans"/>
                <w:sz w:val="18"/>
                <w:szCs w:val="20"/>
              </w:rPr>
            </w:pPr>
          </w:p>
        </w:tc>
        <w:tc>
          <w:tcPr>
            <w:tcW w:w="2050" w:type="dxa"/>
          </w:tcPr>
          <w:p w14:paraId="2564D153" w14:textId="77777777" w:rsidR="00600A7B" w:rsidRPr="009241FC" w:rsidRDefault="00600A7B">
            <w:pPr>
              <w:pStyle w:val="TableParagraph"/>
              <w:rPr>
                <w:rFonts w:ascii="Open Sans" w:hAnsi="Open Sans" w:cs="Open Sans"/>
                <w:sz w:val="18"/>
                <w:szCs w:val="20"/>
              </w:rPr>
            </w:pPr>
          </w:p>
        </w:tc>
        <w:tc>
          <w:tcPr>
            <w:tcW w:w="1431" w:type="dxa"/>
          </w:tcPr>
          <w:p w14:paraId="2564D154" w14:textId="77777777" w:rsidR="00600A7B" w:rsidRPr="009241FC" w:rsidRDefault="00600A7B">
            <w:pPr>
              <w:pStyle w:val="TableParagraph"/>
              <w:rPr>
                <w:rFonts w:ascii="Open Sans" w:hAnsi="Open Sans" w:cs="Open Sans"/>
                <w:sz w:val="18"/>
                <w:szCs w:val="20"/>
              </w:rPr>
            </w:pPr>
          </w:p>
        </w:tc>
        <w:tc>
          <w:tcPr>
            <w:tcW w:w="1349" w:type="dxa"/>
          </w:tcPr>
          <w:p w14:paraId="2564D155" w14:textId="77777777" w:rsidR="00600A7B" w:rsidRPr="009241FC" w:rsidRDefault="00600A7B">
            <w:pPr>
              <w:pStyle w:val="TableParagraph"/>
              <w:rPr>
                <w:rFonts w:ascii="Open Sans" w:hAnsi="Open Sans" w:cs="Open Sans"/>
                <w:sz w:val="18"/>
                <w:szCs w:val="20"/>
              </w:rPr>
            </w:pPr>
          </w:p>
        </w:tc>
      </w:tr>
      <w:tr w:rsidR="00600A7B" w:rsidRPr="009241FC" w14:paraId="2564D15C" w14:textId="77777777">
        <w:trPr>
          <w:trHeight w:val="436"/>
        </w:trPr>
        <w:tc>
          <w:tcPr>
            <w:tcW w:w="2165" w:type="dxa"/>
          </w:tcPr>
          <w:p w14:paraId="2564D157" w14:textId="77777777" w:rsidR="00600A7B" w:rsidRPr="009241FC" w:rsidRDefault="00600A7B">
            <w:pPr>
              <w:pStyle w:val="TableParagraph"/>
              <w:rPr>
                <w:rFonts w:ascii="Open Sans" w:hAnsi="Open Sans" w:cs="Open Sans"/>
                <w:sz w:val="18"/>
                <w:szCs w:val="20"/>
              </w:rPr>
            </w:pPr>
          </w:p>
        </w:tc>
        <w:tc>
          <w:tcPr>
            <w:tcW w:w="2074" w:type="dxa"/>
          </w:tcPr>
          <w:p w14:paraId="2564D158" w14:textId="77777777" w:rsidR="00600A7B" w:rsidRPr="009241FC" w:rsidRDefault="00600A7B">
            <w:pPr>
              <w:pStyle w:val="TableParagraph"/>
              <w:rPr>
                <w:rFonts w:ascii="Open Sans" w:hAnsi="Open Sans" w:cs="Open Sans"/>
                <w:sz w:val="18"/>
                <w:szCs w:val="20"/>
              </w:rPr>
            </w:pPr>
          </w:p>
        </w:tc>
        <w:tc>
          <w:tcPr>
            <w:tcW w:w="2050" w:type="dxa"/>
          </w:tcPr>
          <w:p w14:paraId="2564D159" w14:textId="77777777" w:rsidR="00600A7B" w:rsidRPr="009241FC" w:rsidRDefault="00600A7B">
            <w:pPr>
              <w:pStyle w:val="TableParagraph"/>
              <w:rPr>
                <w:rFonts w:ascii="Open Sans" w:hAnsi="Open Sans" w:cs="Open Sans"/>
                <w:sz w:val="18"/>
                <w:szCs w:val="20"/>
              </w:rPr>
            </w:pPr>
          </w:p>
        </w:tc>
        <w:tc>
          <w:tcPr>
            <w:tcW w:w="1431" w:type="dxa"/>
          </w:tcPr>
          <w:p w14:paraId="2564D15A" w14:textId="77777777" w:rsidR="00600A7B" w:rsidRPr="009241FC" w:rsidRDefault="00600A7B">
            <w:pPr>
              <w:pStyle w:val="TableParagraph"/>
              <w:rPr>
                <w:rFonts w:ascii="Open Sans" w:hAnsi="Open Sans" w:cs="Open Sans"/>
                <w:sz w:val="18"/>
                <w:szCs w:val="20"/>
              </w:rPr>
            </w:pPr>
          </w:p>
        </w:tc>
        <w:tc>
          <w:tcPr>
            <w:tcW w:w="1349" w:type="dxa"/>
          </w:tcPr>
          <w:p w14:paraId="2564D15B" w14:textId="77777777" w:rsidR="00600A7B" w:rsidRPr="009241FC" w:rsidRDefault="00600A7B">
            <w:pPr>
              <w:pStyle w:val="TableParagraph"/>
              <w:rPr>
                <w:rFonts w:ascii="Open Sans" w:hAnsi="Open Sans" w:cs="Open Sans"/>
                <w:sz w:val="18"/>
                <w:szCs w:val="20"/>
              </w:rPr>
            </w:pPr>
          </w:p>
        </w:tc>
      </w:tr>
      <w:tr w:rsidR="00600A7B" w:rsidRPr="009241FC" w14:paraId="2564D162" w14:textId="77777777">
        <w:trPr>
          <w:trHeight w:val="436"/>
        </w:trPr>
        <w:tc>
          <w:tcPr>
            <w:tcW w:w="2165" w:type="dxa"/>
          </w:tcPr>
          <w:p w14:paraId="2564D15D" w14:textId="77777777" w:rsidR="00600A7B" w:rsidRPr="009241FC" w:rsidRDefault="00600A7B">
            <w:pPr>
              <w:pStyle w:val="TableParagraph"/>
              <w:rPr>
                <w:rFonts w:ascii="Open Sans" w:hAnsi="Open Sans" w:cs="Open Sans"/>
                <w:sz w:val="18"/>
                <w:szCs w:val="20"/>
              </w:rPr>
            </w:pPr>
          </w:p>
        </w:tc>
        <w:tc>
          <w:tcPr>
            <w:tcW w:w="2074" w:type="dxa"/>
          </w:tcPr>
          <w:p w14:paraId="2564D15E" w14:textId="77777777" w:rsidR="00600A7B" w:rsidRPr="009241FC" w:rsidRDefault="00600A7B">
            <w:pPr>
              <w:pStyle w:val="TableParagraph"/>
              <w:rPr>
                <w:rFonts w:ascii="Open Sans" w:hAnsi="Open Sans" w:cs="Open Sans"/>
                <w:sz w:val="18"/>
                <w:szCs w:val="20"/>
              </w:rPr>
            </w:pPr>
          </w:p>
        </w:tc>
        <w:tc>
          <w:tcPr>
            <w:tcW w:w="2050" w:type="dxa"/>
          </w:tcPr>
          <w:p w14:paraId="2564D15F" w14:textId="77777777" w:rsidR="00600A7B" w:rsidRPr="009241FC" w:rsidRDefault="00600A7B">
            <w:pPr>
              <w:pStyle w:val="TableParagraph"/>
              <w:rPr>
                <w:rFonts w:ascii="Open Sans" w:hAnsi="Open Sans" w:cs="Open Sans"/>
                <w:sz w:val="18"/>
                <w:szCs w:val="20"/>
              </w:rPr>
            </w:pPr>
          </w:p>
        </w:tc>
        <w:tc>
          <w:tcPr>
            <w:tcW w:w="1431" w:type="dxa"/>
          </w:tcPr>
          <w:p w14:paraId="2564D160" w14:textId="77777777" w:rsidR="00600A7B" w:rsidRPr="009241FC" w:rsidRDefault="00600A7B">
            <w:pPr>
              <w:pStyle w:val="TableParagraph"/>
              <w:rPr>
                <w:rFonts w:ascii="Open Sans" w:hAnsi="Open Sans" w:cs="Open Sans"/>
                <w:sz w:val="18"/>
                <w:szCs w:val="20"/>
              </w:rPr>
            </w:pPr>
          </w:p>
        </w:tc>
        <w:tc>
          <w:tcPr>
            <w:tcW w:w="1349" w:type="dxa"/>
          </w:tcPr>
          <w:p w14:paraId="2564D161" w14:textId="77777777" w:rsidR="00600A7B" w:rsidRPr="009241FC" w:rsidRDefault="00600A7B">
            <w:pPr>
              <w:pStyle w:val="TableParagraph"/>
              <w:rPr>
                <w:rFonts w:ascii="Open Sans" w:hAnsi="Open Sans" w:cs="Open Sans"/>
                <w:sz w:val="18"/>
                <w:szCs w:val="20"/>
              </w:rPr>
            </w:pPr>
          </w:p>
        </w:tc>
      </w:tr>
    </w:tbl>
    <w:p w14:paraId="2564D163" w14:textId="77777777" w:rsidR="00600A7B" w:rsidRPr="009241FC" w:rsidRDefault="00600A7B">
      <w:pPr>
        <w:pStyle w:val="BodyText"/>
        <w:spacing w:before="7"/>
        <w:rPr>
          <w:rFonts w:ascii="Open Sans" w:hAnsi="Open Sans" w:cs="Open Sans"/>
          <w:sz w:val="24"/>
          <w:szCs w:val="20"/>
        </w:rPr>
      </w:pPr>
    </w:p>
    <w:p w14:paraId="2564D164" w14:textId="77777777" w:rsidR="00600A7B" w:rsidRPr="009241FC" w:rsidRDefault="006A5FE2">
      <w:pPr>
        <w:pStyle w:val="Heading1"/>
        <w:spacing w:before="102"/>
        <w:rPr>
          <w:rFonts w:ascii="Open Sans" w:hAnsi="Open Sans" w:cs="Open Sans"/>
          <w:sz w:val="20"/>
          <w:szCs w:val="20"/>
        </w:rPr>
      </w:pPr>
      <w:proofErr w:type="spellStart"/>
      <w:r w:rsidRPr="009241FC">
        <w:rPr>
          <w:rFonts w:ascii="Open Sans" w:hAnsi="Open Sans" w:cs="Open Sans"/>
          <w:sz w:val="20"/>
          <w:szCs w:val="20"/>
          <w:u w:val="single"/>
        </w:rPr>
        <w:t>Contactgegevens</w:t>
      </w:r>
      <w:proofErr w:type="spellEnd"/>
    </w:p>
    <w:p w14:paraId="2564D165" w14:textId="77777777" w:rsidR="00600A7B" w:rsidRPr="009241FC" w:rsidRDefault="00600A7B">
      <w:pPr>
        <w:pStyle w:val="BodyText"/>
        <w:spacing w:before="7"/>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1301"/>
        <w:gridCol w:w="1171"/>
        <w:gridCol w:w="1099"/>
        <w:gridCol w:w="1997"/>
      </w:tblGrid>
      <w:tr w:rsidR="00600A7B" w:rsidRPr="009241FC" w14:paraId="2564D16B" w14:textId="77777777">
        <w:trPr>
          <w:trHeight w:val="714"/>
        </w:trPr>
        <w:tc>
          <w:tcPr>
            <w:tcW w:w="2304" w:type="dxa"/>
          </w:tcPr>
          <w:p w14:paraId="2564D166" w14:textId="77777777" w:rsidR="00600A7B" w:rsidRPr="009241FC" w:rsidRDefault="006A5FE2">
            <w:pPr>
              <w:pStyle w:val="TableParagraph"/>
              <w:spacing w:before="1" w:line="261" w:lineRule="auto"/>
              <w:ind w:left="105" w:right="706"/>
              <w:rPr>
                <w:rFonts w:ascii="Open Sans" w:hAnsi="Open Sans" w:cs="Open Sans"/>
                <w:b/>
                <w:sz w:val="20"/>
                <w:szCs w:val="20"/>
              </w:rPr>
            </w:pPr>
            <w:proofErr w:type="spellStart"/>
            <w:r w:rsidRPr="009241FC">
              <w:rPr>
                <w:rFonts w:ascii="Open Sans" w:hAnsi="Open Sans" w:cs="Open Sans"/>
                <w:b/>
                <w:sz w:val="20"/>
                <w:szCs w:val="20"/>
              </w:rPr>
              <w:t>Algemene</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contactgegevens</w:t>
            </w:r>
            <w:proofErr w:type="spellEnd"/>
          </w:p>
        </w:tc>
        <w:tc>
          <w:tcPr>
            <w:tcW w:w="1301" w:type="dxa"/>
          </w:tcPr>
          <w:p w14:paraId="2564D167" w14:textId="77777777" w:rsidR="00600A7B" w:rsidRPr="009241FC" w:rsidRDefault="006A5FE2">
            <w:pPr>
              <w:pStyle w:val="TableParagraph"/>
              <w:spacing w:before="1"/>
              <w:ind w:left="110"/>
              <w:rPr>
                <w:rFonts w:ascii="Open Sans" w:hAnsi="Open Sans" w:cs="Open Sans"/>
                <w:b/>
                <w:sz w:val="20"/>
                <w:szCs w:val="20"/>
              </w:rPr>
            </w:pPr>
            <w:r w:rsidRPr="009241FC">
              <w:rPr>
                <w:rFonts w:ascii="Open Sans" w:hAnsi="Open Sans" w:cs="Open Sans"/>
                <w:b/>
                <w:sz w:val="20"/>
                <w:szCs w:val="20"/>
              </w:rPr>
              <w:t>Naam</w:t>
            </w:r>
          </w:p>
        </w:tc>
        <w:tc>
          <w:tcPr>
            <w:tcW w:w="1171" w:type="dxa"/>
          </w:tcPr>
          <w:p w14:paraId="2564D168"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Functie</w:t>
            </w:r>
            <w:proofErr w:type="spellEnd"/>
          </w:p>
        </w:tc>
        <w:tc>
          <w:tcPr>
            <w:tcW w:w="1099" w:type="dxa"/>
          </w:tcPr>
          <w:p w14:paraId="2564D169" w14:textId="77777777" w:rsidR="00600A7B" w:rsidRPr="009241FC" w:rsidRDefault="006A5FE2">
            <w:pPr>
              <w:pStyle w:val="TableParagraph"/>
              <w:spacing w:before="1" w:line="261" w:lineRule="auto"/>
              <w:ind w:left="105" w:right="419"/>
              <w:rPr>
                <w:rFonts w:ascii="Open Sans" w:hAnsi="Open Sans" w:cs="Open Sans"/>
                <w:b/>
                <w:sz w:val="20"/>
                <w:szCs w:val="20"/>
              </w:rPr>
            </w:pPr>
            <w:r w:rsidRPr="009241FC">
              <w:rPr>
                <w:rFonts w:ascii="Open Sans" w:hAnsi="Open Sans" w:cs="Open Sans"/>
                <w:b/>
                <w:sz w:val="20"/>
                <w:szCs w:val="20"/>
              </w:rPr>
              <w:t xml:space="preserve">E-mail </w:t>
            </w:r>
            <w:proofErr w:type="spellStart"/>
            <w:r w:rsidRPr="009241FC">
              <w:rPr>
                <w:rFonts w:ascii="Open Sans" w:hAnsi="Open Sans" w:cs="Open Sans"/>
                <w:b/>
                <w:sz w:val="20"/>
                <w:szCs w:val="20"/>
              </w:rPr>
              <w:t>adres</w:t>
            </w:r>
            <w:proofErr w:type="spellEnd"/>
          </w:p>
        </w:tc>
        <w:tc>
          <w:tcPr>
            <w:tcW w:w="1997" w:type="dxa"/>
          </w:tcPr>
          <w:p w14:paraId="2564D16A"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Telefoonnummer</w:t>
            </w:r>
            <w:proofErr w:type="spellEnd"/>
          </w:p>
        </w:tc>
      </w:tr>
      <w:tr w:rsidR="00600A7B" w:rsidRPr="00A703CE" w14:paraId="2564D171" w14:textId="77777777">
        <w:trPr>
          <w:trHeight w:val="1540"/>
        </w:trPr>
        <w:tc>
          <w:tcPr>
            <w:tcW w:w="2304" w:type="dxa"/>
          </w:tcPr>
          <w:p w14:paraId="2564D16C" w14:textId="77777777" w:rsidR="00600A7B" w:rsidRPr="009241FC" w:rsidRDefault="006A5FE2">
            <w:pPr>
              <w:pStyle w:val="TableParagraph"/>
              <w:spacing w:before="1" w:line="259" w:lineRule="auto"/>
              <w:ind w:left="105" w:right="582"/>
              <w:rPr>
                <w:rFonts w:ascii="Open Sans" w:hAnsi="Open Sans" w:cs="Open Sans"/>
                <w:i/>
                <w:sz w:val="20"/>
                <w:szCs w:val="20"/>
                <w:lang w:val="nl-NL"/>
              </w:rPr>
            </w:pPr>
            <w:r w:rsidRPr="009241FC">
              <w:rPr>
                <w:rFonts w:ascii="Open Sans" w:hAnsi="Open Sans" w:cs="Open Sans"/>
                <w:sz w:val="20"/>
                <w:szCs w:val="20"/>
                <w:lang w:val="nl-NL"/>
              </w:rPr>
              <w:t>Verwerkings- verantwoordelijke (</w:t>
            </w:r>
            <w:r w:rsidRPr="009241FC">
              <w:rPr>
                <w:rFonts w:ascii="Open Sans" w:hAnsi="Open Sans" w:cs="Open Sans"/>
                <w:i/>
                <w:sz w:val="20"/>
                <w:szCs w:val="20"/>
                <w:lang w:val="nl-NL"/>
              </w:rPr>
              <w:t>in te vullen door Verwerkings- verantwoordelijke)</w:t>
            </w:r>
          </w:p>
        </w:tc>
        <w:tc>
          <w:tcPr>
            <w:tcW w:w="1301" w:type="dxa"/>
          </w:tcPr>
          <w:p w14:paraId="2564D16D" w14:textId="77777777" w:rsidR="00600A7B" w:rsidRPr="009241FC" w:rsidRDefault="00600A7B">
            <w:pPr>
              <w:pStyle w:val="TableParagraph"/>
              <w:rPr>
                <w:rFonts w:ascii="Open Sans" w:hAnsi="Open Sans" w:cs="Open Sans"/>
                <w:sz w:val="18"/>
                <w:szCs w:val="20"/>
                <w:lang w:val="nl-NL"/>
              </w:rPr>
            </w:pPr>
          </w:p>
        </w:tc>
        <w:tc>
          <w:tcPr>
            <w:tcW w:w="1171" w:type="dxa"/>
          </w:tcPr>
          <w:p w14:paraId="2564D16E" w14:textId="77777777" w:rsidR="00600A7B" w:rsidRPr="009241FC" w:rsidRDefault="00600A7B">
            <w:pPr>
              <w:pStyle w:val="TableParagraph"/>
              <w:rPr>
                <w:rFonts w:ascii="Open Sans" w:hAnsi="Open Sans" w:cs="Open Sans"/>
                <w:sz w:val="18"/>
                <w:szCs w:val="20"/>
                <w:lang w:val="nl-NL"/>
              </w:rPr>
            </w:pPr>
          </w:p>
        </w:tc>
        <w:tc>
          <w:tcPr>
            <w:tcW w:w="1099" w:type="dxa"/>
          </w:tcPr>
          <w:p w14:paraId="2564D16F" w14:textId="77777777" w:rsidR="00600A7B" w:rsidRPr="009241FC" w:rsidRDefault="00600A7B">
            <w:pPr>
              <w:pStyle w:val="TableParagraph"/>
              <w:rPr>
                <w:rFonts w:ascii="Open Sans" w:hAnsi="Open Sans" w:cs="Open Sans"/>
                <w:sz w:val="18"/>
                <w:szCs w:val="20"/>
                <w:lang w:val="nl-NL"/>
              </w:rPr>
            </w:pPr>
          </w:p>
        </w:tc>
        <w:tc>
          <w:tcPr>
            <w:tcW w:w="1997" w:type="dxa"/>
          </w:tcPr>
          <w:p w14:paraId="2564D170" w14:textId="77777777" w:rsidR="00600A7B" w:rsidRPr="009241FC" w:rsidRDefault="00600A7B">
            <w:pPr>
              <w:pStyle w:val="TableParagraph"/>
              <w:rPr>
                <w:rFonts w:ascii="Open Sans" w:hAnsi="Open Sans" w:cs="Open Sans"/>
                <w:sz w:val="18"/>
                <w:szCs w:val="20"/>
                <w:lang w:val="nl-NL"/>
              </w:rPr>
            </w:pPr>
          </w:p>
        </w:tc>
      </w:tr>
      <w:tr w:rsidR="00600A7B" w:rsidRPr="009241FC" w14:paraId="2564D177" w14:textId="77777777">
        <w:trPr>
          <w:trHeight w:val="1746"/>
        </w:trPr>
        <w:tc>
          <w:tcPr>
            <w:tcW w:w="2304" w:type="dxa"/>
          </w:tcPr>
          <w:p w14:paraId="2564D172" w14:textId="77777777" w:rsidR="00600A7B" w:rsidRPr="009241FC" w:rsidRDefault="006A5FE2">
            <w:pPr>
              <w:pStyle w:val="TableParagraph"/>
              <w:spacing w:before="1"/>
              <w:ind w:left="105"/>
              <w:rPr>
                <w:rFonts w:ascii="Open Sans" w:hAnsi="Open Sans" w:cs="Open Sans"/>
                <w:sz w:val="20"/>
                <w:szCs w:val="20"/>
              </w:rPr>
            </w:pPr>
            <w:proofErr w:type="spellStart"/>
            <w:r w:rsidRPr="009241FC">
              <w:rPr>
                <w:rFonts w:ascii="Open Sans" w:hAnsi="Open Sans" w:cs="Open Sans"/>
                <w:sz w:val="20"/>
                <w:szCs w:val="20"/>
              </w:rPr>
              <w:t>Verwerker</w:t>
            </w:r>
            <w:proofErr w:type="spellEnd"/>
          </w:p>
        </w:tc>
        <w:tc>
          <w:tcPr>
            <w:tcW w:w="1301" w:type="dxa"/>
          </w:tcPr>
          <w:p w14:paraId="2564D173" w14:textId="77777777" w:rsidR="00600A7B" w:rsidRPr="009241FC" w:rsidRDefault="00600A7B">
            <w:pPr>
              <w:pStyle w:val="TableParagraph"/>
              <w:rPr>
                <w:rFonts w:ascii="Open Sans" w:hAnsi="Open Sans" w:cs="Open Sans"/>
                <w:sz w:val="18"/>
                <w:szCs w:val="20"/>
              </w:rPr>
            </w:pPr>
          </w:p>
        </w:tc>
        <w:tc>
          <w:tcPr>
            <w:tcW w:w="1171" w:type="dxa"/>
          </w:tcPr>
          <w:p w14:paraId="2564D174" w14:textId="77777777" w:rsidR="00600A7B" w:rsidRPr="009241FC" w:rsidRDefault="00600A7B">
            <w:pPr>
              <w:pStyle w:val="TableParagraph"/>
              <w:rPr>
                <w:rFonts w:ascii="Open Sans" w:hAnsi="Open Sans" w:cs="Open Sans"/>
                <w:sz w:val="18"/>
                <w:szCs w:val="20"/>
              </w:rPr>
            </w:pPr>
          </w:p>
        </w:tc>
        <w:tc>
          <w:tcPr>
            <w:tcW w:w="1099" w:type="dxa"/>
          </w:tcPr>
          <w:p w14:paraId="2564D175" w14:textId="77777777" w:rsidR="00600A7B" w:rsidRPr="009241FC" w:rsidRDefault="00600A7B">
            <w:pPr>
              <w:pStyle w:val="TableParagraph"/>
              <w:rPr>
                <w:rFonts w:ascii="Open Sans" w:hAnsi="Open Sans" w:cs="Open Sans"/>
                <w:sz w:val="18"/>
                <w:szCs w:val="20"/>
              </w:rPr>
            </w:pPr>
          </w:p>
        </w:tc>
        <w:tc>
          <w:tcPr>
            <w:tcW w:w="1997" w:type="dxa"/>
          </w:tcPr>
          <w:p w14:paraId="2564D176" w14:textId="77777777" w:rsidR="00600A7B" w:rsidRPr="009241FC" w:rsidRDefault="00600A7B">
            <w:pPr>
              <w:pStyle w:val="TableParagraph"/>
              <w:rPr>
                <w:rFonts w:ascii="Open Sans" w:hAnsi="Open Sans" w:cs="Open Sans"/>
                <w:sz w:val="18"/>
                <w:szCs w:val="20"/>
              </w:rPr>
            </w:pPr>
          </w:p>
        </w:tc>
      </w:tr>
    </w:tbl>
    <w:p w14:paraId="2564D178" w14:textId="77777777" w:rsidR="00600A7B" w:rsidRPr="009241FC" w:rsidRDefault="00600A7B">
      <w:pPr>
        <w:pStyle w:val="BodyText"/>
        <w:rPr>
          <w:rFonts w:ascii="Open Sans" w:hAnsi="Open Sans" w:cs="Open Sans"/>
          <w:b/>
          <w:sz w:val="18"/>
          <w:szCs w:val="20"/>
        </w:rPr>
      </w:pPr>
    </w:p>
    <w:p w14:paraId="2564D179" w14:textId="77777777" w:rsidR="00600A7B" w:rsidRPr="009241FC" w:rsidRDefault="00600A7B">
      <w:pPr>
        <w:pStyle w:val="BodyText"/>
        <w:spacing w:before="9"/>
        <w:rPr>
          <w:rFonts w:ascii="Open Sans" w:hAnsi="Open Sans" w:cs="Open Sans"/>
          <w:b/>
          <w:sz w:val="13"/>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1296"/>
        <w:gridCol w:w="1171"/>
        <w:gridCol w:w="1099"/>
        <w:gridCol w:w="1997"/>
      </w:tblGrid>
      <w:tr w:rsidR="00600A7B" w:rsidRPr="009241FC" w14:paraId="2564D180" w14:textId="77777777">
        <w:trPr>
          <w:trHeight w:val="988"/>
        </w:trPr>
        <w:tc>
          <w:tcPr>
            <w:tcW w:w="2309" w:type="dxa"/>
          </w:tcPr>
          <w:p w14:paraId="2564D17A"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Contactgegevens</w:t>
            </w:r>
          </w:p>
          <w:p w14:paraId="2564D17B" w14:textId="77777777" w:rsidR="00600A7B" w:rsidRPr="009241FC" w:rsidRDefault="006A5FE2">
            <w:pPr>
              <w:pStyle w:val="TableParagraph"/>
              <w:spacing w:before="22" w:line="256" w:lineRule="auto"/>
              <w:ind w:left="105" w:right="166"/>
              <w:rPr>
                <w:rFonts w:ascii="Open Sans" w:hAnsi="Open Sans" w:cs="Open Sans"/>
                <w:b/>
                <w:sz w:val="20"/>
                <w:szCs w:val="20"/>
                <w:lang w:val="nl-NL"/>
              </w:rPr>
            </w:pPr>
            <w:r w:rsidRPr="009241FC">
              <w:rPr>
                <w:rFonts w:ascii="Open Sans" w:hAnsi="Open Sans" w:cs="Open Sans"/>
                <w:b/>
                <w:sz w:val="20"/>
                <w:szCs w:val="20"/>
                <w:lang w:val="nl-NL"/>
              </w:rPr>
              <w:t>bij Inbreuk in verband met Persoonsgegevens</w:t>
            </w:r>
          </w:p>
        </w:tc>
        <w:tc>
          <w:tcPr>
            <w:tcW w:w="1296" w:type="dxa"/>
          </w:tcPr>
          <w:p w14:paraId="2564D17C" w14:textId="77777777" w:rsidR="00600A7B" w:rsidRPr="009241FC" w:rsidRDefault="006A5FE2">
            <w:pPr>
              <w:pStyle w:val="TableParagraph"/>
              <w:spacing w:before="1"/>
              <w:ind w:left="105"/>
              <w:rPr>
                <w:rFonts w:ascii="Open Sans" w:hAnsi="Open Sans" w:cs="Open Sans"/>
                <w:b/>
                <w:sz w:val="20"/>
                <w:szCs w:val="20"/>
              </w:rPr>
            </w:pPr>
            <w:r w:rsidRPr="009241FC">
              <w:rPr>
                <w:rFonts w:ascii="Open Sans" w:hAnsi="Open Sans" w:cs="Open Sans"/>
                <w:b/>
                <w:sz w:val="20"/>
                <w:szCs w:val="20"/>
              </w:rPr>
              <w:t>Naam</w:t>
            </w:r>
          </w:p>
        </w:tc>
        <w:tc>
          <w:tcPr>
            <w:tcW w:w="1171" w:type="dxa"/>
          </w:tcPr>
          <w:p w14:paraId="2564D17D"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Functie</w:t>
            </w:r>
            <w:proofErr w:type="spellEnd"/>
          </w:p>
        </w:tc>
        <w:tc>
          <w:tcPr>
            <w:tcW w:w="1099" w:type="dxa"/>
          </w:tcPr>
          <w:p w14:paraId="2564D17E" w14:textId="77777777" w:rsidR="00600A7B" w:rsidRPr="009241FC" w:rsidRDefault="006A5FE2">
            <w:pPr>
              <w:pStyle w:val="TableParagraph"/>
              <w:spacing w:before="1" w:line="261" w:lineRule="auto"/>
              <w:ind w:left="105" w:right="419"/>
              <w:rPr>
                <w:rFonts w:ascii="Open Sans" w:hAnsi="Open Sans" w:cs="Open Sans"/>
                <w:b/>
                <w:sz w:val="20"/>
                <w:szCs w:val="20"/>
              </w:rPr>
            </w:pPr>
            <w:r w:rsidRPr="009241FC">
              <w:rPr>
                <w:rFonts w:ascii="Open Sans" w:hAnsi="Open Sans" w:cs="Open Sans"/>
                <w:b/>
                <w:sz w:val="20"/>
                <w:szCs w:val="20"/>
              </w:rPr>
              <w:t xml:space="preserve">E-mail </w:t>
            </w:r>
            <w:proofErr w:type="spellStart"/>
            <w:r w:rsidRPr="009241FC">
              <w:rPr>
                <w:rFonts w:ascii="Open Sans" w:hAnsi="Open Sans" w:cs="Open Sans"/>
                <w:b/>
                <w:sz w:val="20"/>
                <w:szCs w:val="20"/>
              </w:rPr>
              <w:t>adres</w:t>
            </w:r>
            <w:proofErr w:type="spellEnd"/>
          </w:p>
        </w:tc>
        <w:tc>
          <w:tcPr>
            <w:tcW w:w="1997" w:type="dxa"/>
          </w:tcPr>
          <w:p w14:paraId="2564D17F"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Telefoonnummer</w:t>
            </w:r>
            <w:proofErr w:type="spellEnd"/>
          </w:p>
        </w:tc>
      </w:tr>
      <w:tr w:rsidR="00600A7B" w:rsidRPr="00A703CE" w14:paraId="2564D186" w14:textId="77777777">
        <w:trPr>
          <w:trHeight w:val="1545"/>
        </w:trPr>
        <w:tc>
          <w:tcPr>
            <w:tcW w:w="2309" w:type="dxa"/>
          </w:tcPr>
          <w:p w14:paraId="2564D181" w14:textId="77777777" w:rsidR="00600A7B" w:rsidRPr="009241FC" w:rsidRDefault="006A5FE2">
            <w:pPr>
              <w:pStyle w:val="TableParagraph"/>
              <w:spacing w:before="6" w:line="259" w:lineRule="auto"/>
              <w:ind w:left="105" w:right="587"/>
              <w:rPr>
                <w:rFonts w:ascii="Open Sans" w:hAnsi="Open Sans" w:cs="Open Sans"/>
                <w:i/>
                <w:sz w:val="20"/>
                <w:szCs w:val="20"/>
                <w:lang w:val="nl-NL"/>
              </w:rPr>
            </w:pPr>
            <w:r w:rsidRPr="009241FC">
              <w:rPr>
                <w:rFonts w:ascii="Open Sans" w:hAnsi="Open Sans" w:cs="Open Sans"/>
                <w:sz w:val="20"/>
                <w:szCs w:val="20"/>
                <w:lang w:val="nl-NL"/>
              </w:rPr>
              <w:t>Verwerkings- verantwoordelijke (</w:t>
            </w:r>
            <w:r w:rsidRPr="009241FC">
              <w:rPr>
                <w:rFonts w:ascii="Open Sans" w:hAnsi="Open Sans" w:cs="Open Sans"/>
                <w:i/>
                <w:sz w:val="20"/>
                <w:szCs w:val="20"/>
                <w:lang w:val="nl-NL"/>
              </w:rPr>
              <w:t>in te vullen door Verwerkings- verantwoordelijke)</w:t>
            </w:r>
          </w:p>
        </w:tc>
        <w:tc>
          <w:tcPr>
            <w:tcW w:w="1296" w:type="dxa"/>
          </w:tcPr>
          <w:p w14:paraId="2564D182" w14:textId="77777777" w:rsidR="00600A7B" w:rsidRPr="009241FC" w:rsidRDefault="00600A7B">
            <w:pPr>
              <w:pStyle w:val="TableParagraph"/>
              <w:rPr>
                <w:rFonts w:ascii="Open Sans" w:hAnsi="Open Sans" w:cs="Open Sans"/>
                <w:sz w:val="18"/>
                <w:szCs w:val="20"/>
                <w:lang w:val="nl-NL"/>
              </w:rPr>
            </w:pPr>
          </w:p>
        </w:tc>
        <w:tc>
          <w:tcPr>
            <w:tcW w:w="1171" w:type="dxa"/>
          </w:tcPr>
          <w:p w14:paraId="2564D183" w14:textId="77777777" w:rsidR="00600A7B" w:rsidRPr="009241FC" w:rsidRDefault="00600A7B">
            <w:pPr>
              <w:pStyle w:val="TableParagraph"/>
              <w:rPr>
                <w:rFonts w:ascii="Open Sans" w:hAnsi="Open Sans" w:cs="Open Sans"/>
                <w:sz w:val="18"/>
                <w:szCs w:val="20"/>
                <w:lang w:val="nl-NL"/>
              </w:rPr>
            </w:pPr>
          </w:p>
        </w:tc>
        <w:tc>
          <w:tcPr>
            <w:tcW w:w="1099" w:type="dxa"/>
          </w:tcPr>
          <w:p w14:paraId="2564D184" w14:textId="77777777" w:rsidR="00600A7B" w:rsidRPr="009241FC" w:rsidRDefault="00600A7B">
            <w:pPr>
              <w:pStyle w:val="TableParagraph"/>
              <w:rPr>
                <w:rFonts w:ascii="Open Sans" w:hAnsi="Open Sans" w:cs="Open Sans"/>
                <w:sz w:val="18"/>
                <w:szCs w:val="20"/>
                <w:lang w:val="nl-NL"/>
              </w:rPr>
            </w:pPr>
          </w:p>
        </w:tc>
        <w:tc>
          <w:tcPr>
            <w:tcW w:w="1997" w:type="dxa"/>
          </w:tcPr>
          <w:p w14:paraId="2564D185" w14:textId="77777777" w:rsidR="00600A7B" w:rsidRPr="009241FC" w:rsidRDefault="00600A7B">
            <w:pPr>
              <w:pStyle w:val="TableParagraph"/>
              <w:rPr>
                <w:rFonts w:ascii="Open Sans" w:hAnsi="Open Sans" w:cs="Open Sans"/>
                <w:sz w:val="18"/>
                <w:szCs w:val="20"/>
                <w:lang w:val="nl-NL"/>
              </w:rPr>
            </w:pPr>
          </w:p>
        </w:tc>
      </w:tr>
      <w:tr w:rsidR="00600A7B" w:rsidRPr="009241FC" w14:paraId="2564D18C" w14:textId="77777777">
        <w:trPr>
          <w:trHeight w:val="1746"/>
        </w:trPr>
        <w:tc>
          <w:tcPr>
            <w:tcW w:w="2309" w:type="dxa"/>
          </w:tcPr>
          <w:p w14:paraId="2564D187" w14:textId="77777777" w:rsidR="00600A7B" w:rsidRPr="009241FC" w:rsidRDefault="006A5FE2">
            <w:pPr>
              <w:pStyle w:val="TableParagraph"/>
              <w:spacing w:before="1"/>
              <w:ind w:left="105"/>
              <w:rPr>
                <w:rFonts w:ascii="Open Sans" w:hAnsi="Open Sans" w:cs="Open Sans"/>
                <w:sz w:val="20"/>
                <w:szCs w:val="20"/>
              </w:rPr>
            </w:pPr>
            <w:proofErr w:type="spellStart"/>
            <w:r w:rsidRPr="009241FC">
              <w:rPr>
                <w:rFonts w:ascii="Open Sans" w:hAnsi="Open Sans" w:cs="Open Sans"/>
                <w:sz w:val="20"/>
                <w:szCs w:val="20"/>
              </w:rPr>
              <w:lastRenderedPageBreak/>
              <w:t>Verwerker</w:t>
            </w:r>
            <w:proofErr w:type="spellEnd"/>
          </w:p>
        </w:tc>
        <w:tc>
          <w:tcPr>
            <w:tcW w:w="1296" w:type="dxa"/>
          </w:tcPr>
          <w:p w14:paraId="2564D188" w14:textId="77777777" w:rsidR="00600A7B" w:rsidRPr="009241FC" w:rsidRDefault="00600A7B">
            <w:pPr>
              <w:pStyle w:val="TableParagraph"/>
              <w:rPr>
                <w:rFonts w:ascii="Open Sans" w:hAnsi="Open Sans" w:cs="Open Sans"/>
                <w:sz w:val="18"/>
                <w:szCs w:val="20"/>
              </w:rPr>
            </w:pPr>
          </w:p>
        </w:tc>
        <w:tc>
          <w:tcPr>
            <w:tcW w:w="1171" w:type="dxa"/>
          </w:tcPr>
          <w:p w14:paraId="2564D189" w14:textId="77777777" w:rsidR="00600A7B" w:rsidRPr="009241FC" w:rsidRDefault="00600A7B">
            <w:pPr>
              <w:pStyle w:val="TableParagraph"/>
              <w:rPr>
                <w:rFonts w:ascii="Open Sans" w:hAnsi="Open Sans" w:cs="Open Sans"/>
                <w:sz w:val="18"/>
                <w:szCs w:val="20"/>
              </w:rPr>
            </w:pPr>
          </w:p>
        </w:tc>
        <w:tc>
          <w:tcPr>
            <w:tcW w:w="1099" w:type="dxa"/>
          </w:tcPr>
          <w:p w14:paraId="2564D18A" w14:textId="77777777" w:rsidR="00600A7B" w:rsidRPr="009241FC" w:rsidRDefault="00600A7B">
            <w:pPr>
              <w:pStyle w:val="TableParagraph"/>
              <w:rPr>
                <w:rFonts w:ascii="Open Sans" w:hAnsi="Open Sans" w:cs="Open Sans"/>
                <w:sz w:val="18"/>
                <w:szCs w:val="20"/>
              </w:rPr>
            </w:pPr>
          </w:p>
        </w:tc>
        <w:tc>
          <w:tcPr>
            <w:tcW w:w="1997" w:type="dxa"/>
          </w:tcPr>
          <w:p w14:paraId="2564D18B" w14:textId="77777777" w:rsidR="00600A7B" w:rsidRPr="009241FC" w:rsidRDefault="00600A7B">
            <w:pPr>
              <w:pStyle w:val="TableParagraph"/>
              <w:rPr>
                <w:rFonts w:ascii="Open Sans" w:hAnsi="Open Sans" w:cs="Open Sans"/>
                <w:sz w:val="18"/>
                <w:szCs w:val="20"/>
              </w:rPr>
            </w:pPr>
          </w:p>
        </w:tc>
      </w:tr>
    </w:tbl>
    <w:p w14:paraId="2564D18D" w14:textId="77777777" w:rsidR="00600A7B" w:rsidRPr="009241FC" w:rsidRDefault="00600A7B">
      <w:pPr>
        <w:rPr>
          <w:rFonts w:ascii="Open Sans" w:hAnsi="Open Sans" w:cs="Open Sans"/>
          <w:sz w:val="18"/>
          <w:szCs w:val="20"/>
        </w:rPr>
        <w:sectPr w:rsidR="00600A7B" w:rsidRPr="009241FC">
          <w:pgSz w:w="11900" w:h="16840"/>
          <w:pgMar w:top="1660" w:right="1080" w:bottom="880" w:left="1520" w:header="403" w:footer="694" w:gutter="0"/>
          <w:cols w:space="720"/>
        </w:sectPr>
      </w:pPr>
    </w:p>
    <w:p w14:paraId="2564D18E" w14:textId="77777777" w:rsidR="00600A7B" w:rsidRPr="009241FC" w:rsidRDefault="00600A7B">
      <w:pPr>
        <w:pStyle w:val="BodyText"/>
        <w:spacing w:before="4"/>
        <w:rPr>
          <w:rFonts w:ascii="Open Sans" w:hAnsi="Open Sans" w:cs="Open Sans"/>
          <w:b/>
          <w:sz w:val="16"/>
          <w:szCs w:val="20"/>
        </w:rPr>
      </w:pPr>
    </w:p>
    <w:p w14:paraId="2564D18F" w14:textId="77777777" w:rsidR="00600A7B" w:rsidRPr="009241FC" w:rsidRDefault="006A5FE2">
      <w:pPr>
        <w:spacing w:before="102"/>
        <w:ind w:left="103"/>
        <w:rPr>
          <w:rFonts w:ascii="Open Sans" w:hAnsi="Open Sans" w:cs="Open Sans"/>
          <w:b/>
          <w:sz w:val="20"/>
          <w:szCs w:val="20"/>
        </w:rPr>
      </w:pPr>
      <w:proofErr w:type="spellStart"/>
      <w:r w:rsidRPr="009241FC">
        <w:rPr>
          <w:rFonts w:ascii="Open Sans" w:hAnsi="Open Sans" w:cs="Open Sans"/>
          <w:b/>
          <w:sz w:val="20"/>
          <w:szCs w:val="20"/>
          <w:u w:val="single"/>
        </w:rPr>
        <w:t>Bijlage</w:t>
      </w:r>
      <w:proofErr w:type="spellEnd"/>
      <w:r w:rsidRPr="009241FC">
        <w:rPr>
          <w:rFonts w:ascii="Open Sans" w:hAnsi="Open Sans" w:cs="Open Sans"/>
          <w:b/>
          <w:sz w:val="20"/>
          <w:szCs w:val="20"/>
          <w:u w:val="single"/>
        </w:rPr>
        <w:t xml:space="preserve"> B:</w:t>
      </w:r>
      <w:r w:rsidRPr="009241FC">
        <w:rPr>
          <w:rFonts w:ascii="Open Sans" w:hAnsi="Open Sans" w:cs="Open Sans"/>
          <w:b/>
          <w:sz w:val="20"/>
          <w:szCs w:val="20"/>
        </w:rPr>
        <w:t xml:space="preserve"> </w:t>
      </w:r>
      <w:proofErr w:type="spellStart"/>
      <w:r w:rsidRPr="009241FC">
        <w:rPr>
          <w:rFonts w:ascii="Open Sans" w:hAnsi="Open Sans" w:cs="Open Sans"/>
          <w:b/>
          <w:sz w:val="20"/>
          <w:szCs w:val="20"/>
        </w:rPr>
        <w:t>Beveiligingsmaatregelen</w:t>
      </w:r>
      <w:proofErr w:type="spellEnd"/>
    </w:p>
    <w:p w14:paraId="2564D190" w14:textId="77777777" w:rsidR="00600A7B" w:rsidRPr="009241FC" w:rsidRDefault="006A5FE2">
      <w:pPr>
        <w:pStyle w:val="BodyText"/>
        <w:spacing w:before="2"/>
        <w:ind w:left="103"/>
        <w:rPr>
          <w:rFonts w:ascii="Open Sans" w:hAnsi="Open Sans" w:cs="Open Sans"/>
          <w:sz w:val="20"/>
          <w:szCs w:val="20"/>
          <w:lang w:val="nl-NL"/>
        </w:rPr>
      </w:pPr>
      <w:r w:rsidRPr="009241FC">
        <w:rPr>
          <w:rFonts w:ascii="Open Sans" w:hAnsi="Open Sans" w:cs="Open Sans"/>
          <w:sz w:val="20"/>
          <w:szCs w:val="20"/>
          <w:lang w:val="nl-NL"/>
        </w:rPr>
        <w:t>Versienummer XX, Datum laatste aanpassing: XX-XX-XX</w:t>
      </w:r>
    </w:p>
    <w:p w14:paraId="2564D191" w14:textId="77777777" w:rsidR="00600A7B" w:rsidRPr="009241FC" w:rsidRDefault="006A5FE2">
      <w:pPr>
        <w:pStyle w:val="Heading1"/>
        <w:spacing w:before="181"/>
        <w:rPr>
          <w:rFonts w:ascii="Open Sans" w:hAnsi="Open Sans" w:cs="Open Sans"/>
          <w:sz w:val="20"/>
          <w:szCs w:val="20"/>
          <w:lang w:val="nl-NL"/>
        </w:rPr>
      </w:pPr>
      <w:r w:rsidRPr="009241FC">
        <w:rPr>
          <w:rFonts w:ascii="Open Sans" w:hAnsi="Open Sans" w:cs="Open Sans"/>
          <w:sz w:val="20"/>
          <w:szCs w:val="20"/>
          <w:u w:val="single"/>
          <w:lang w:val="nl-NL"/>
        </w:rPr>
        <w:t>Uitwerking van de door Verwerker getroffen beveiligingsmaatregelen:</w:t>
      </w:r>
    </w:p>
    <w:p w14:paraId="2564D192" w14:textId="77777777" w:rsidR="00600A7B" w:rsidRPr="009241FC" w:rsidRDefault="00600A7B">
      <w:pPr>
        <w:pStyle w:val="BodyText"/>
        <w:spacing w:before="8"/>
        <w:rPr>
          <w:rFonts w:ascii="Open Sans" w:hAnsi="Open Sans" w:cs="Open Sans"/>
          <w:b/>
          <w:sz w:val="12"/>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A703CE" w14:paraId="2564D194" w14:textId="77777777">
        <w:trPr>
          <w:trHeight w:val="738"/>
        </w:trPr>
        <w:tc>
          <w:tcPr>
            <w:tcW w:w="7872" w:type="dxa"/>
          </w:tcPr>
          <w:p w14:paraId="2564D193" w14:textId="77777777" w:rsidR="00600A7B" w:rsidRPr="009241FC" w:rsidRDefault="00600A7B">
            <w:pPr>
              <w:pStyle w:val="TableParagraph"/>
              <w:rPr>
                <w:rFonts w:ascii="Open Sans" w:hAnsi="Open Sans" w:cs="Open Sans"/>
                <w:sz w:val="18"/>
                <w:szCs w:val="20"/>
                <w:lang w:val="nl-NL"/>
              </w:rPr>
            </w:pPr>
          </w:p>
        </w:tc>
      </w:tr>
      <w:tr w:rsidR="00600A7B" w:rsidRPr="00A703CE" w14:paraId="2564D196" w14:textId="77777777">
        <w:trPr>
          <w:trHeight w:val="738"/>
        </w:trPr>
        <w:tc>
          <w:tcPr>
            <w:tcW w:w="7872" w:type="dxa"/>
          </w:tcPr>
          <w:p w14:paraId="2564D195" w14:textId="77777777" w:rsidR="00600A7B" w:rsidRPr="009241FC" w:rsidRDefault="00600A7B">
            <w:pPr>
              <w:pStyle w:val="TableParagraph"/>
              <w:rPr>
                <w:rFonts w:ascii="Open Sans" w:hAnsi="Open Sans" w:cs="Open Sans"/>
                <w:sz w:val="18"/>
                <w:szCs w:val="20"/>
                <w:lang w:val="nl-NL"/>
              </w:rPr>
            </w:pPr>
          </w:p>
        </w:tc>
      </w:tr>
      <w:tr w:rsidR="00600A7B" w:rsidRPr="00A703CE" w14:paraId="2564D198" w14:textId="77777777">
        <w:trPr>
          <w:trHeight w:val="734"/>
        </w:trPr>
        <w:tc>
          <w:tcPr>
            <w:tcW w:w="7872" w:type="dxa"/>
          </w:tcPr>
          <w:p w14:paraId="2564D197" w14:textId="77777777" w:rsidR="00600A7B" w:rsidRPr="009241FC" w:rsidRDefault="00600A7B">
            <w:pPr>
              <w:pStyle w:val="TableParagraph"/>
              <w:rPr>
                <w:rFonts w:ascii="Open Sans" w:hAnsi="Open Sans" w:cs="Open Sans"/>
                <w:sz w:val="18"/>
                <w:szCs w:val="20"/>
                <w:lang w:val="nl-NL"/>
              </w:rPr>
            </w:pPr>
          </w:p>
        </w:tc>
      </w:tr>
      <w:tr w:rsidR="00600A7B" w:rsidRPr="00A703CE" w14:paraId="2564D19A" w14:textId="77777777">
        <w:trPr>
          <w:trHeight w:val="738"/>
        </w:trPr>
        <w:tc>
          <w:tcPr>
            <w:tcW w:w="7872" w:type="dxa"/>
          </w:tcPr>
          <w:p w14:paraId="2564D199" w14:textId="77777777" w:rsidR="00600A7B" w:rsidRPr="009241FC" w:rsidRDefault="00600A7B">
            <w:pPr>
              <w:pStyle w:val="TableParagraph"/>
              <w:rPr>
                <w:rFonts w:ascii="Open Sans" w:hAnsi="Open Sans" w:cs="Open Sans"/>
                <w:sz w:val="18"/>
                <w:szCs w:val="20"/>
                <w:lang w:val="nl-NL"/>
              </w:rPr>
            </w:pPr>
          </w:p>
        </w:tc>
      </w:tr>
    </w:tbl>
    <w:p w14:paraId="2564D19B" w14:textId="77777777" w:rsidR="00600A7B" w:rsidRPr="009241FC" w:rsidRDefault="00600A7B">
      <w:pPr>
        <w:pStyle w:val="BodyText"/>
        <w:spacing w:before="11"/>
        <w:rPr>
          <w:rFonts w:ascii="Open Sans" w:hAnsi="Open Sans" w:cs="Open Sans"/>
          <w:b/>
          <w:sz w:val="32"/>
          <w:szCs w:val="20"/>
          <w:lang w:val="nl-NL"/>
        </w:rPr>
      </w:pPr>
    </w:p>
    <w:p w14:paraId="2564D19C" w14:textId="77777777" w:rsidR="00600A7B" w:rsidRPr="009241FC" w:rsidRDefault="006A5FE2">
      <w:pPr>
        <w:ind w:left="103"/>
        <w:rPr>
          <w:rFonts w:ascii="Open Sans" w:hAnsi="Open Sans" w:cs="Open Sans"/>
          <w:b/>
          <w:sz w:val="20"/>
          <w:szCs w:val="20"/>
        </w:rPr>
      </w:pPr>
      <w:proofErr w:type="spellStart"/>
      <w:r w:rsidRPr="009241FC">
        <w:rPr>
          <w:rFonts w:ascii="Open Sans" w:hAnsi="Open Sans" w:cs="Open Sans"/>
          <w:b/>
          <w:sz w:val="20"/>
          <w:szCs w:val="20"/>
          <w:u w:val="single"/>
        </w:rPr>
        <w:t>Certificaten</w:t>
      </w:r>
      <w:proofErr w:type="spellEnd"/>
      <w:r w:rsidRPr="009241FC">
        <w:rPr>
          <w:rFonts w:ascii="Open Sans" w:hAnsi="Open Sans" w:cs="Open Sans"/>
          <w:b/>
          <w:sz w:val="20"/>
          <w:szCs w:val="20"/>
          <w:u w:val="single"/>
        </w:rPr>
        <w:t xml:space="preserve"> </w:t>
      </w:r>
      <w:proofErr w:type="spellStart"/>
      <w:r w:rsidRPr="009241FC">
        <w:rPr>
          <w:rFonts w:ascii="Open Sans" w:hAnsi="Open Sans" w:cs="Open Sans"/>
          <w:b/>
          <w:sz w:val="20"/>
          <w:szCs w:val="20"/>
          <w:u w:val="single"/>
        </w:rPr>
        <w:t>waarover</w:t>
      </w:r>
      <w:proofErr w:type="spellEnd"/>
      <w:r w:rsidRPr="009241FC">
        <w:rPr>
          <w:rFonts w:ascii="Open Sans" w:hAnsi="Open Sans" w:cs="Open Sans"/>
          <w:b/>
          <w:sz w:val="20"/>
          <w:szCs w:val="20"/>
          <w:u w:val="single"/>
        </w:rPr>
        <w:t xml:space="preserve"> </w:t>
      </w:r>
      <w:proofErr w:type="spellStart"/>
      <w:r w:rsidRPr="009241FC">
        <w:rPr>
          <w:rFonts w:ascii="Open Sans" w:hAnsi="Open Sans" w:cs="Open Sans"/>
          <w:b/>
          <w:sz w:val="20"/>
          <w:szCs w:val="20"/>
          <w:u w:val="single"/>
        </w:rPr>
        <w:t>Verwerker</w:t>
      </w:r>
      <w:proofErr w:type="spellEnd"/>
      <w:r w:rsidRPr="009241FC">
        <w:rPr>
          <w:rFonts w:ascii="Open Sans" w:hAnsi="Open Sans" w:cs="Open Sans"/>
          <w:b/>
          <w:sz w:val="20"/>
          <w:szCs w:val="20"/>
          <w:u w:val="single"/>
        </w:rPr>
        <w:t xml:space="preserve"> </w:t>
      </w:r>
      <w:proofErr w:type="spellStart"/>
      <w:r w:rsidRPr="009241FC">
        <w:rPr>
          <w:rFonts w:ascii="Open Sans" w:hAnsi="Open Sans" w:cs="Open Sans"/>
          <w:b/>
          <w:sz w:val="20"/>
          <w:szCs w:val="20"/>
          <w:u w:val="single"/>
        </w:rPr>
        <w:t>beschikt</w:t>
      </w:r>
      <w:proofErr w:type="spellEnd"/>
      <w:r w:rsidRPr="009241FC">
        <w:rPr>
          <w:rFonts w:ascii="Open Sans" w:hAnsi="Open Sans" w:cs="Open Sans"/>
          <w:b/>
          <w:sz w:val="20"/>
          <w:szCs w:val="20"/>
          <w:u w:val="single"/>
        </w:rPr>
        <w:t>:</w:t>
      </w:r>
    </w:p>
    <w:p w14:paraId="2564D19D" w14:textId="77777777" w:rsidR="00600A7B" w:rsidRPr="009241FC" w:rsidRDefault="00600A7B">
      <w:pPr>
        <w:pStyle w:val="BodyText"/>
        <w:spacing w:before="8"/>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491"/>
        <w:gridCol w:w="1982"/>
        <w:gridCol w:w="1929"/>
      </w:tblGrid>
      <w:tr w:rsidR="00600A7B" w:rsidRPr="009241FC" w14:paraId="2564D1A2" w14:textId="77777777">
        <w:trPr>
          <w:trHeight w:val="988"/>
        </w:trPr>
        <w:tc>
          <w:tcPr>
            <w:tcW w:w="1469" w:type="dxa"/>
          </w:tcPr>
          <w:p w14:paraId="2564D19E"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Certificaten</w:t>
            </w:r>
            <w:proofErr w:type="spellEnd"/>
          </w:p>
        </w:tc>
        <w:tc>
          <w:tcPr>
            <w:tcW w:w="2491" w:type="dxa"/>
          </w:tcPr>
          <w:p w14:paraId="2564D19F" w14:textId="77777777" w:rsidR="00600A7B" w:rsidRPr="009241FC" w:rsidRDefault="006A5FE2">
            <w:pPr>
              <w:pStyle w:val="TableParagraph"/>
              <w:spacing w:before="1" w:line="259" w:lineRule="auto"/>
              <w:ind w:left="105" w:right="179"/>
              <w:rPr>
                <w:rFonts w:ascii="Open Sans" w:hAnsi="Open Sans" w:cs="Open Sans"/>
                <w:b/>
                <w:sz w:val="20"/>
                <w:szCs w:val="20"/>
                <w:lang w:val="nl-NL"/>
              </w:rPr>
            </w:pPr>
            <w:r w:rsidRPr="009241FC">
              <w:rPr>
                <w:rFonts w:ascii="Open Sans" w:hAnsi="Open Sans" w:cs="Open Sans"/>
                <w:b/>
                <w:sz w:val="20"/>
                <w:szCs w:val="20"/>
                <w:lang w:val="nl-NL"/>
              </w:rPr>
              <w:t>Organisatieonderdeel / dienst waarop certificaat betrekking heeft</w:t>
            </w:r>
          </w:p>
        </w:tc>
        <w:tc>
          <w:tcPr>
            <w:tcW w:w="1982" w:type="dxa"/>
          </w:tcPr>
          <w:p w14:paraId="2564D1A0" w14:textId="77777777" w:rsidR="00600A7B" w:rsidRPr="009241FC" w:rsidRDefault="006A5FE2">
            <w:pPr>
              <w:pStyle w:val="TableParagraph"/>
              <w:spacing w:before="1" w:line="261" w:lineRule="auto"/>
              <w:ind w:left="105" w:right="412"/>
              <w:rPr>
                <w:rFonts w:ascii="Open Sans" w:hAnsi="Open Sans" w:cs="Open Sans"/>
                <w:b/>
                <w:sz w:val="20"/>
                <w:szCs w:val="20"/>
              </w:rPr>
            </w:pPr>
            <w:proofErr w:type="spellStart"/>
            <w:r w:rsidRPr="009241FC">
              <w:rPr>
                <w:rFonts w:ascii="Open Sans" w:hAnsi="Open Sans" w:cs="Open Sans"/>
                <w:b/>
                <w:sz w:val="20"/>
                <w:szCs w:val="20"/>
              </w:rPr>
              <w:t>Geldigheidsduur</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certificaat</w:t>
            </w:r>
            <w:proofErr w:type="spellEnd"/>
          </w:p>
        </w:tc>
        <w:tc>
          <w:tcPr>
            <w:tcW w:w="1929" w:type="dxa"/>
          </w:tcPr>
          <w:p w14:paraId="2564D1A1" w14:textId="77777777" w:rsidR="00600A7B" w:rsidRPr="009241FC" w:rsidRDefault="006A5FE2">
            <w:pPr>
              <w:pStyle w:val="TableParagraph"/>
              <w:spacing w:before="1" w:line="261" w:lineRule="auto"/>
              <w:ind w:left="105" w:right="372"/>
              <w:rPr>
                <w:rFonts w:ascii="Open Sans" w:hAnsi="Open Sans" w:cs="Open Sans"/>
                <w:b/>
                <w:sz w:val="20"/>
                <w:szCs w:val="20"/>
              </w:rPr>
            </w:pPr>
            <w:proofErr w:type="spellStart"/>
            <w:r w:rsidRPr="009241FC">
              <w:rPr>
                <w:rFonts w:ascii="Open Sans" w:hAnsi="Open Sans" w:cs="Open Sans"/>
                <w:b/>
                <w:sz w:val="20"/>
                <w:szCs w:val="20"/>
              </w:rPr>
              <w:t>Verklaring</w:t>
            </w:r>
            <w:proofErr w:type="spellEnd"/>
            <w:r w:rsidRPr="009241FC">
              <w:rPr>
                <w:rFonts w:ascii="Open Sans" w:hAnsi="Open Sans" w:cs="Open Sans"/>
                <w:b/>
                <w:sz w:val="20"/>
                <w:szCs w:val="20"/>
              </w:rPr>
              <w:t xml:space="preserve"> van </w:t>
            </w:r>
            <w:proofErr w:type="spellStart"/>
            <w:r w:rsidRPr="009241FC">
              <w:rPr>
                <w:rFonts w:ascii="Open Sans" w:hAnsi="Open Sans" w:cs="Open Sans"/>
                <w:b/>
                <w:sz w:val="20"/>
                <w:szCs w:val="20"/>
              </w:rPr>
              <w:t>toepasselijkheid</w:t>
            </w:r>
            <w:proofErr w:type="spellEnd"/>
          </w:p>
        </w:tc>
      </w:tr>
      <w:tr w:rsidR="00600A7B" w:rsidRPr="009241FC" w14:paraId="2564D1A7" w14:textId="77777777">
        <w:trPr>
          <w:trHeight w:val="436"/>
        </w:trPr>
        <w:tc>
          <w:tcPr>
            <w:tcW w:w="1469" w:type="dxa"/>
          </w:tcPr>
          <w:p w14:paraId="2564D1A3" w14:textId="77777777" w:rsidR="00600A7B" w:rsidRPr="009241FC" w:rsidRDefault="00600A7B">
            <w:pPr>
              <w:pStyle w:val="TableParagraph"/>
              <w:rPr>
                <w:rFonts w:ascii="Open Sans" w:hAnsi="Open Sans" w:cs="Open Sans"/>
                <w:sz w:val="18"/>
                <w:szCs w:val="20"/>
              </w:rPr>
            </w:pPr>
          </w:p>
        </w:tc>
        <w:tc>
          <w:tcPr>
            <w:tcW w:w="2491" w:type="dxa"/>
          </w:tcPr>
          <w:p w14:paraId="2564D1A4" w14:textId="77777777" w:rsidR="00600A7B" w:rsidRPr="009241FC" w:rsidRDefault="00600A7B">
            <w:pPr>
              <w:pStyle w:val="TableParagraph"/>
              <w:rPr>
                <w:rFonts w:ascii="Open Sans" w:hAnsi="Open Sans" w:cs="Open Sans"/>
                <w:sz w:val="18"/>
                <w:szCs w:val="20"/>
              </w:rPr>
            </w:pPr>
          </w:p>
        </w:tc>
        <w:tc>
          <w:tcPr>
            <w:tcW w:w="1982" w:type="dxa"/>
          </w:tcPr>
          <w:p w14:paraId="2564D1A5" w14:textId="77777777" w:rsidR="00600A7B" w:rsidRPr="009241FC" w:rsidRDefault="00600A7B">
            <w:pPr>
              <w:pStyle w:val="TableParagraph"/>
              <w:rPr>
                <w:rFonts w:ascii="Open Sans" w:hAnsi="Open Sans" w:cs="Open Sans"/>
                <w:sz w:val="18"/>
                <w:szCs w:val="20"/>
              </w:rPr>
            </w:pPr>
          </w:p>
        </w:tc>
        <w:tc>
          <w:tcPr>
            <w:tcW w:w="1929" w:type="dxa"/>
          </w:tcPr>
          <w:p w14:paraId="2564D1A6" w14:textId="77777777" w:rsidR="00600A7B" w:rsidRPr="009241FC" w:rsidRDefault="00600A7B">
            <w:pPr>
              <w:pStyle w:val="TableParagraph"/>
              <w:rPr>
                <w:rFonts w:ascii="Open Sans" w:hAnsi="Open Sans" w:cs="Open Sans"/>
                <w:sz w:val="18"/>
                <w:szCs w:val="20"/>
              </w:rPr>
            </w:pPr>
          </w:p>
        </w:tc>
      </w:tr>
      <w:tr w:rsidR="00600A7B" w:rsidRPr="009241FC" w14:paraId="2564D1AC" w14:textId="77777777">
        <w:trPr>
          <w:trHeight w:val="436"/>
        </w:trPr>
        <w:tc>
          <w:tcPr>
            <w:tcW w:w="1469" w:type="dxa"/>
          </w:tcPr>
          <w:p w14:paraId="2564D1A8" w14:textId="77777777" w:rsidR="00600A7B" w:rsidRPr="009241FC" w:rsidRDefault="00600A7B">
            <w:pPr>
              <w:pStyle w:val="TableParagraph"/>
              <w:rPr>
                <w:rFonts w:ascii="Open Sans" w:hAnsi="Open Sans" w:cs="Open Sans"/>
                <w:sz w:val="18"/>
                <w:szCs w:val="20"/>
              </w:rPr>
            </w:pPr>
          </w:p>
        </w:tc>
        <w:tc>
          <w:tcPr>
            <w:tcW w:w="2491" w:type="dxa"/>
          </w:tcPr>
          <w:p w14:paraId="2564D1A9" w14:textId="77777777" w:rsidR="00600A7B" w:rsidRPr="009241FC" w:rsidRDefault="00600A7B">
            <w:pPr>
              <w:pStyle w:val="TableParagraph"/>
              <w:rPr>
                <w:rFonts w:ascii="Open Sans" w:hAnsi="Open Sans" w:cs="Open Sans"/>
                <w:sz w:val="18"/>
                <w:szCs w:val="20"/>
              </w:rPr>
            </w:pPr>
          </w:p>
        </w:tc>
        <w:tc>
          <w:tcPr>
            <w:tcW w:w="1982" w:type="dxa"/>
          </w:tcPr>
          <w:p w14:paraId="2564D1AA" w14:textId="77777777" w:rsidR="00600A7B" w:rsidRPr="009241FC" w:rsidRDefault="00600A7B">
            <w:pPr>
              <w:pStyle w:val="TableParagraph"/>
              <w:rPr>
                <w:rFonts w:ascii="Open Sans" w:hAnsi="Open Sans" w:cs="Open Sans"/>
                <w:sz w:val="18"/>
                <w:szCs w:val="20"/>
              </w:rPr>
            </w:pPr>
          </w:p>
        </w:tc>
        <w:tc>
          <w:tcPr>
            <w:tcW w:w="1929" w:type="dxa"/>
          </w:tcPr>
          <w:p w14:paraId="2564D1AB" w14:textId="77777777" w:rsidR="00600A7B" w:rsidRPr="009241FC" w:rsidRDefault="00600A7B">
            <w:pPr>
              <w:pStyle w:val="TableParagraph"/>
              <w:rPr>
                <w:rFonts w:ascii="Open Sans" w:hAnsi="Open Sans" w:cs="Open Sans"/>
                <w:sz w:val="18"/>
                <w:szCs w:val="20"/>
              </w:rPr>
            </w:pPr>
          </w:p>
        </w:tc>
      </w:tr>
      <w:tr w:rsidR="00600A7B" w:rsidRPr="009241FC" w14:paraId="2564D1B1" w14:textId="77777777">
        <w:trPr>
          <w:trHeight w:val="436"/>
        </w:trPr>
        <w:tc>
          <w:tcPr>
            <w:tcW w:w="1469" w:type="dxa"/>
          </w:tcPr>
          <w:p w14:paraId="2564D1AD" w14:textId="77777777" w:rsidR="00600A7B" w:rsidRPr="009241FC" w:rsidRDefault="00600A7B">
            <w:pPr>
              <w:pStyle w:val="TableParagraph"/>
              <w:rPr>
                <w:rFonts w:ascii="Open Sans" w:hAnsi="Open Sans" w:cs="Open Sans"/>
                <w:sz w:val="18"/>
                <w:szCs w:val="20"/>
              </w:rPr>
            </w:pPr>
          </w:p>
        </w:tc>
        <w:tc>
          <w:tcPr>
            <w:tcW w:w="2491" w:type="dxa"/>
          </w:tcPr>
          <w:p w14:paraId="2564D1AE" w14:textId="77777777" w:rsidR="00600A7B" w:rsidRPr="009241FC" w:rsidRDefault="00600A7B">
            <w:pPr>
              <w:pStyle w:val="TableParagraph"/>
              <w:rPr>
                <w:rFonts w:ascii="Open Sans" w:hAnsi="Open Sans" w:cs="Open Sans"/>
                <w:sz w:val="18"/>
                <w:szCs w:val="20"/>
              </w:rPr>
            </w:pPr>
          </w:p>
        </w:tc>
        <w:tc>
          <w:tcPr>
            <w:tcW w:w="1982" w:type="dxa"/>
          </w:tcPr>
          <w:p w14:paraId="2564D1AF" w14:textId="77777777" w:rsidR="00600A7B" w:rsidRPr="009241FC" w:rsidRDefault="00600A7B">
            <w:pPr>
              <w:pStyle w:val="TableParagraph"/>
              <w:rPr>
                <w:rFonts w:ascii="Open Sans" w:hAnsi="Open Sans" w:cs="Open Sans"/>
                <w:sz w:val="18"/>
                <w:szCs w:val="20"/>
              </w:rPr>
            </w:pPr>
          </w:p>
        </w:tc>
        <w:tc>
          <w:tcPr>
            <w:tcW w:w="1929" w:type="dxa"/>
          </w:tcPr>
          <w:p w14:paraId="2564D1B0" w14:textId="77777777" w:rsidR="00600A7B" w:rsidRPr="009241FC" w:rsidRDefault="00600A7B">
            <w:pPr>
              <w:pStyle w:val="TableParagraph"/>
              <w:rPr>
                <w:rFonts w:ascii="Open Sans" w:hAnsi="Open Sans" w:cs="Open Sans"/>
                <w:sz w:val="18"/>
                <w:szCs w:val="20"/>
              </w:rPr>
            </w:pPr>
          </w:p>
        </w:tc>
      </w:tr>
      <w:tr w:rsidR="00600A7B" w:rsidRPr="009241FC" w14:paraId="2564D1B6" w14:textId="77777777">
        <w:trPr>
          <w:trHeight w:val="436"/>
        </w:trPr>
        <w:tc>
          <w:tcPr>
            <w:tcW w:w="1469" w:type="dxa"/>
          </w:tcPr>
          <w:p w14:paraId="2564D1B2" w14:textId="77777777" w:rsidR="00600A7B" w:rsidRPr="009241FC" w:rsidRDefault="00600A7B">
            <w:pPr>
              <w:pStyle w:val="TableParagraph"/>
              <w:rPr>
                <w:rFonts w:ascii="Open Sans" w:hAnsi="Open Sans" w:cs="Open Sans"/>
                <w:sz w:val="18"/>
                <w:szCs w:val="20"/>
              </w:rPr>
            </w:pPr>
          </w:p>
        </w:tc>
        <w:tc>
          <w:tcPr>
            <w:tcW w:w="2491" w:type="dxa"/>
          </w:tcPr>
          <w:p w14:paraId="2564D1B3" w14:textId="77777777" w:rsidR="00600A7B" w:rsidRPr="009241FC" w:rsidRDefault="00600A7B">
            <w:pPr>
              <w:pStyle w:val="TableParagraph"/>
              <w:rPr>
                <w:rFonts w:ascii="Open Sans" w:hAnsi="Open Sans" w:cs="Open Sans"/>
                <w:sz w:val="18"/>
                <w:szCs w:val="20"/>
              </w:rPr>
            </w:pPr>
          </w:p>
        </w:tc>
        <w:tc>
          <w:tcPr>
            <w:tcW w:w="1982" w:type="dxa"/>
          </w:tcPr>
          <w:p w14:paraId="2564D1B4" w14:textId="77777777" w:rsidR="00600A7B" w:rsidRPr="009241FC" w:rsidRDefault="00600A7B">
            <w:pPr>
              <w:pStyle w:val="TableParagraph"/>
              <w:rPr>
                <w:rFonts w:ascii="Open Sans" w:hAnsi="Open Sans" w:cs="Open Sans"/>
                <w:sz w:val="18"/>
                <w:szCs w:val="20"/>
              </w:rPr>
            </w:pPr>
          </w:p>
        </w:tc>
        <w:tc>
          <w:tcPr>
            <w:tcW w:w="1929" w:type="dxa"/>
          </w:tcPr>
          <w:p w14:paraId="2564D1B5" w14:textId="77777777" w:rsidR="00600A7B" w:rsidRPr="009241FC" w:rsidRDefault="00600A7B">
            <w:pPr>
              <w:pStyle w:val="TableParagraph"/>
              <w:rPr>
                <w:rFonts w:ascii="Open Sans" w:hAnsi="Open Sans" w:cs="Open Sans"/>
                <w:sz w:val="18"/>
                <w:szCs w:val="20"/>
              </w:rPr>
            </w:pPr>
          </w:p>
        </w:tc>
      </w:tr>
      <w:tr w:rsidR="00600A7B" w:rsidRPr="009241FC" w14:paraId="2564D1BB" w14:textId="77777777">
        <w:trPr>
          <w:trHeight w:val="436"/>
        </w:trPr>
        <w:tc>
          <w:tcPr>
            <w:tcW w:w="1469" w:type="dxa"/>
          </w:tcPr>
          <w:p w14:paraId="2564D1B7" w14:textId="77777777" w:rsidR="00600A7B" w:rsidRPr="009241FC" w:rsidRDefault="00600A7B">
            <w:pPr>
              <w:pStyle w:val="TableParagraph"/>
              <w:rPr>
                <w:rFonts w:ascii="Open Sans" w:hAnsi="Open Sans" w:cs="Open Sans"/>
                <w:sz w:val="18"/>
                <w:szCs w:val="20"/>
              </w:rPr>
            </w:pPr>
          </w:p>
        </w:tc>
        <w:tc>
          <w:tcPr>
            <w:tcW w:w="2491" w:type="dxa"/>
          </w:tcPr>
          <w:p w14:paraId="2564D1B8" w14:textId="77777777" w:rsidR="00600A7B" w:rsidRPr="009241FC" w:rsidRDefault="00600A7B">
            <w:pPr>
              <w:pStyle w:val="TableParagraph"/>
              <w:rPr>
                <w:rFonts w:ascii="Open Sans" w:hAnsi="Open Sans" w:cs="Open Sans"/>
                <w:sz w:val="18"/>
                <w:szCs w:val="20"/>
              </w:rPr>
            </w:pPr>
          </w:p>
        </w:tc>
        <w:tc>
          <w:tcPr>
            <w:tcW w:w="1982" w:type="dxa"/>
          </w:tcPr>
          <w:p w14:paraId="2564D1B9" w14:textId="77777777" w:rsidR="00600A7B" w:rsidRPr="009241FC" w:rsidRDefault="00600A7B">
            <w:pPr>
              <w:pStyle w:val="TableParagraph"/>
              <w:rPr>
                <w:rFonts w:ascii="Open Sans" w:hAnsi="Open Sans" w:cs="Open Sans"/>
                <w:sz w:val="18"/>
                <w:szCs w:val="20"/>
              </w:rPr>
            </w:pPr>
          </w:p>
        </w:tc>
        <w:tc>
          <w:tcPr>
            <w:tcW w:w="1929" w:type="dxa"/>
          </w:tcPr>
          <w:p w14:paraId="2564D1BA" w14:textId="77777777" w:rsidR="00600A7B" w:rsidRPr="009241FC" w:rsidRDefault="00600A7B">
            <w:pPr>
              <w:pStyle w:val="TableParagraph"/>
              <w:rPr>
                <w:rFonts w:ascii="Open Sans" w:hAnsi="Open Sans" w:cs="Open Sans"/>
                <w:sz w:val="18"/>
                <w:szCs w:val="20"/>
              </w:rPr>
            </w:pPr>
          </w:p>
        </w:tc>
      </w:tr>
    </w:tbl>
    <w:p w14:paraId="2564D1BC" w14:textId="77777777" w:rsidR="00855899" w:rsidRPr="00B3392D" w:rsidRDefault="00855899">
      <w:pPr>
        <w:rPr>
          <w:rFonts w:ascii="Open Sans" w:hAnsi="Open Sans" w:cs="Open Sans"/>
          <w:sz w:val="16"/>
          <w:szCs w:val="16"/>
        </w:rPr>
      </w:pPr>
    </w:p>
    <w:sectPr w:rsidR="00855899" w:rsidRPr="00B3392D">
      <w:pgSz w:w="11900" w:h="16840"/>
      <w:pgMar w:top="1660" w:right="1080" w:bottom="880" w:left="1520" w:header="403"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73737" w14:textId="77777777" w:rsidR="00913970" w:rsidRDefault="00913970">
      <w:r>
        <w:separator/>
      </w:r>
    </w:p>
  </w:endnote>
  <w:endnote w:type="continuationSeparator" w:id="0">
    <w:p w14:paraId="6EF8E2A6" w14:textId="77777777" w:rsidR="00913970" w:rsidRDefault="0091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6C65" w14:textId="77777777" w:rsidR="00433405" w:rsidRDefault="00433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9031" w14:textId="77777777" w:rsidR="00433405" w:rsidRDefault="004334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A054" w14:textId="76EC0560" w:rsidR="000335C7" w:rsidRDefault="000335C7">
    <w:pPr>
      <w:pStyle w:val="Footer"/>
    </w:pPr>
    <w:r>
      <w:rPr>
        <w:noProof/>
        <w:sz w:val="2"/>
        <w:szCs w:val="2"/>
      </w:rPr>
      <w:drawing>
        <wp:anchor distT="0" distB="0" distL="114300" distR="114300" simplePos="0" relativeHeight="251658752" behindDoc="1" locked="0" layoutInCell="1" allowOverlap="1" wp14:anchorId="57972085" wp14:editId="621429BA">
          <wp:simplePos x="0" y="0"/>
          <wp:positionH relativeFrom="page">
            <wp:posOffset>5571667</wp:posOffset>
          </wp:positionH>
          <wp:positionV relativeFrom="bottomMargin">
            <wp:posOffset>-6365</wp:posOffset>
          </wp:positionV>
          <wp:extent cx="1680845" cy="589915"/>
          <wp:effectExtent l="0" t="0" r="0" b="0"/>
          <wp:wrapNone/>
          <wp:docPr id="11" name="Afbeelding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Pr>
        <w:noProof/>
        <w:sz w:val="2"/>
        <w:szCs w:val="2"/>
      </w:rPr>
      <mc:AlternateContent>
        <mc:Choice Requires="wps">
          <w:drawing>
            <wp:anchor distT="0" distB="0" distL="114300" distR="114300" simplePos="0" relativeHeight="251657728" behindDoc="1" locked="0" layoutInCell="1" allowOverlap="1" wp14:anchorId="52F85089" wp14:editId="4625B5C1">
              <wp:simplePos x="0" y="0"/>
              <wp:positionH relativeFrom="page">
                <wp:posOffset>-778539</wp:posOffset>
              </wp:positionH>
              <wp:positionV relativeFrom="page">
                <wp:posOffset>10012222</wp:posOffset>
              </wp:positionV>
              <wp:extent cx="10691495" cy="683895"/>
              <wp:effectExtent l="0" t="0" r="0" b="1905"/>
              <wp:wrapNone/>
              <wp:docPr id="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5BAA1FEF" id="Rechthoek 1" o:spid="_x0000_s1026" style="position:absolute;margin-left:-61.3pt;margin-top:788.35pt;width:841.85pt;height:53.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" fillcolor="#ed7623" stroked="f">
              <v:textbox inset="0,0,0,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8" w14:textId="5BAF514C" w:rsidR="00600A7B" w:rsidRDefault="000335C7">
    <w:pPr>
      <w:pStyle w:val="BodyText"/>
      <w:spacing w:line="14" w:lineRule="auto"/>
      <w:rPr>
        <w:sz w:val="20"/>
      </w:rPr>
    </w:pPr>
    <w:r>
      <w:rPr>
        <w:noProof/>
        <w:sz w:val="2"/>
        <w:szCs w:val="2"/>
      </w:rPr>
      <w:drawing>
        <wp:anchor distT="0" distB="0" distL="114300" distR="114300" simplePos="0" relativeHeight="251658240" behindDoc="1" locked="0" layoutInCell="1" allowOverlap="1" wp14:anchorId="0334E5A7" wp14:editId="16A06C3A">
          <wp:simplePos x="0" y="0"/>
          <wp:positionH relativeFrom="page">
            <wp:posOffset>5541630</wp:posOffset>
          </wp:positionH>
          <wp:positionV relativeFrom="bottomMargin">
            <wp:align>top</wp:align>
          </wp:positionV>
          <wp:extent cx="1680845" cy="589915"/>
          <wp:effectExtent l="0" t="0" r="0" b="0"/>
          <wp:wrapTight wrapText="bothSides">
            <wp:wrapPolygon edited="0">
              <wp:start x="245" y="0"/>
              <wp:lineTo x="0" y="698"/>
              <wp:lineTo x="0" y="17438"/>
              <wp:lineTo x="11506" y="18833"/>
              <wp:lineTo x="14933" y="18833"/>
              <wp:lineTo x="16892" y="17438"/>
              <wp:lineTo x="18850" y="13950"/>
              <wp:lineTo x="19095" y="9765"/>
              <wp:lineTo x="17626" y="7673"/>
              <wp:lineTo x="11261" y="0"/>
              <wp:lineTo x="245" y="0"/>
            </wp:wrapPolygon>
          </wp:wrapTight>
          <wp:docPr id="5" name="Afbeelding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Pr>
        <w:noProof/>
        <w:sz w:val="2"/>
        <w:szCs w:val="2"/>
      </w:rPr>
      <mc:AlternateContent>
        <mc:Choice Requires="wps">
          <w:drawing>
            <wp:anchor distT="0" distB="0" distL="114300" distR="114300" simplePos="0" relativeHeight="251656192" behindDoc="1" locked="0" layoutInCell="1" allowOverlap="1" wp14:anchorId="0C9A0A91" wp14:editId="679411BE">
              <wp:simplePos x="0" y="0"/>
              <wp:positionH relativeFrom="page">
                <wp:posOffset>-75905</wp:posOffset>
              </wp:positionH>
              <wp:positionV relativeFrom="page">
                <wp:align>bottom</wp:align>
              </wp:positionV>
              <wp:extent cx="10691495" cy="683895"/>
              <wp:effectExtent l="0" t="0" r="0" b="1905"/>
              <wp:wrapNone/>
              <wp:docPr id="7"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7585B554" id="Rechthoek 1" o:spid="_x0000_s1026" style="position:absolute;margin-left:-6pt;margin-top:0;width:841.85pt;height:53.85pt;z-index:-25166028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" fillcolor="#ed7623" stroked="f">
              <v:textbox inset="0,0,0,0"/>
              <w10:wrap anchorx="page" anchory="page"/>
            </v:rect>
          </w:pict>
        </mc:Fallback>
      </mc:AlternateContent>
    </w:r>
    <w:r w:rsidR="006A5FE2">
      <w:rPr>
        <w:noProof/>
      </w:rPr>
      <mc:AlternateContent>
        <mc:Choice Requires="wps">
          <w:drawing>
            <wp:anchor distT="0" distB="0" distL="114300" distR="114300" simplePos="0" relativeHeight="251660288" behindDoc="1" locked="0" layoutInCell="1" allowOverlap="1" wp14:anchorId="2564D1CC" wp14:editId="021F4625">
              <wp:simplePos x="0" y="0"/>
              <wp:positionH relativeFrom="page">
                <wp:posOffset>5495290</wp:posOffset>
              </wp:positionH>
              <wp:positionV relativeFrom="page">
                <wp:posOffset>10113010</wp:posOffset>
              </wp:positionV>
              <wp:extent cx="36512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4D1CF" w14:textId="77777777" w:rsidR="00600A7B" w:rsidRDefault="006A5FE2">
                          <w:pPr>
                            <w:spacing w:before="22"/>
                            <w:ind w:left="60"/>
                            <w:rPr>
                              <w:sz w:val="18"/>
                            </w:rPr>
                          </w:pPr>
                          <w:r>
                            <w:fldChar w:fldCharType="begin"/>
                          </w:r>
                          <w:r>
                            <w:rPr>
                              <w:sz w:val="18"/>
                            </w:rPr>
                            <w:instrText xml:space="preserve"> PAGE </w:instrText>
                          </w:r>
                          <w:r>
                            <w:fldChar w:fldCharType="separate"/>
                          </w:r>
                          <w:r>
                            <w:t>10</w:t>
                          </w:r>
                          <w:r>
                            <w:fldChar w:fldCharType="end"/>
                          </w:r>
                          <w:r>
                            <w:rPr>
                              <w:sz w:val="18"/>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4D1CC" id="_x0000_t202" coordsize="21600,21600" o:spt="202" path="m,l,21600r21600,l21600,xe">
              <v:stroke joinstyle="miter"/>
              <v:path gradientshapeok="t" o:connecttype="rect"/>
            </v:shapetype>
            <v:shape id="Text Box 1" o:spid="_x0000_s1029" type="#_x0000_t202" style="position:absolute;margin-left:432.7pt;margin-top:796.3pt;width:28.75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" filled="f" stroked="f">
              <v:textbox inset="0,0,0,0">
                <w:txbxContent>
                  <w:p w14:paraId="2564D1CF" w14:textId="77777777" w:rsidR="00600A7B" w:rsidRDefault="006A5FE2">
                    <w:pPr>
                      <w:spacing w:before="22"/>
                      <w:ind w:left="60"/>
                      <w:rPr>
                        <w:sz w:val="18"/>
                      </w:rPr>
                    </w:pPr>
                    <w:r>
                      <w:fldChar w:fldCharType="begin"/>
                    </w:r>
                    <w:r>
                      <w:rPr>
                        <w:sz w:val="18"/>
                      </w:rPr>
                      <w:instrText xml:space="preserve"> PAGE </w:instrText>
                    </w:r>
                    <w:r>
                      <w:fldChar w:fldCharType="separate"/>
                    </w:r>
                    <w:r>
                      <w:t>10</w:t>
                    </w:r>
                    <w:r>
                      <w:fldChar w:fldCharType="end"/>
                    </w:r>
                    <w:r>
                      <w:rPr>
                        <w:sz w:val="18"/>
                      </w:rPr>
                      <w:t>/18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5802" w14:textId="77777777" w:rsidR="00913970" w:rsidRDefault="00913970">
      <w:r>
        <w:separator/>
      </w:r>
    </w:p>
  </w:footnote>
  <w:footnote w:type="continuationSeparator" w:id="0">
    <w:p w14:paraId="1A86F710" w14:textId="77777777" w:rsidR="00913970" w:rsidRDefault="00913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50E5" w14:textId="6F9175CD" w:rsidR="00433405" w:rsidRDefault="00540664">
    <w:pPr>
      <w:pStyle w:val="Header"/>
    </w:pPr>
    <w:r>
      <w:rPr>
        <w:noProof/>
      </w:rPr>
      <w:pict w14:anchorId="6236E8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1" o:spid="_x0000_s8194" type="#_x0000_t136" style="position:absolute;margin-left:0;margin-top:0;width:458.95pt;height:196.65pt;rotation:315;z-index:-25165209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6" w14:textId="47DCD321" w:rsidR="00600A7B" w:rsidRDefault="00540664">
    <w:pPr>
      <w:pStyle w:val="BodyText"/>
      <w:spacing w:line="14" w:lineRule="auto"/>
      <w:rPr>
        <w:sz w:val="20"/>
      </w:rPr>
    </w:pPr>
    <w:r>
      <w:rPr>
        <w:noProof/>
      </w:rPr>
      <w:pict w14:anchorId="51085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2" o:spid="_x0000_s8195" type="#_x0000_t136" style="position:absolute;margin-left:0;margin-top:0;width:458.95pt;height:196.65pt;rotation:315;z-index:-25165004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B799" w14:textId="4DAEAA88" w:rsidR="00433405" w:rsidRDefault="00540664">
    <w:pPr>
      <w:pStyle w:val="Header"/>
    </w:pPr>
    <w:r>
      <w:rPr>
        <w:noProof/>
      </w:rPr>
      <w:pict w14:anchorId="73242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0" o:spid="_x0000_s8193" type="#_x0000_t136" style="position:absolute;margin-left:0;margin-top:0;width:458.95pt;height:196.65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59F7" w14:textId="79E360E4" w:rsidR="00433405" w:rsidRDefault="00540664">
    <w:pPr>
      <w:pStyle w:val="Header"/>
    </w:pPr>
    <w:r>
      <w:rPr>
        <w:noProof/>
      </w:rPr>
      <w:pict w14:anchorId="11AB7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4" o:spid="_x0000_s8197" type="#_x0000_t136" style="position:absolute;margin-left:0;margin-top:0;width:458.95pt;height:196.65pt;rotation:315;z-index:-2516459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7" w14:textId="72D8EA9D" w:rsidR="00600A7B" w:rsidRDefault="00540664">
    <w:pPr>
      <w:pStyle w:val="BodyText"/>
      <w:spacing w:line="14" w:lineRule="auto"/>
      <w:rPr>
        <w:sz w:val="20"/>
      </w:rPr>
    </w:pPr>
    <w:r>
      <w:rPr>
        <w:noProof/>
      </w:rPr>
      <w:pict w14:anchorId="3550A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5" o:spid="_x0000_s8198" type="#_x0000_t136" style="position:absolute;margin-left:0;margin-top:0;width:458.95pt;height:196.65pt;rotation:315;z-index:-2516439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5D5B" w14:textId="3804AA0A" w:rsidR="00433405" w:rsidRDefault="00540664">
    <w:pPr>
      <w:pStyle w:val="Header"/>
    </w:pPr>
    <w:r>
      <w:rPr>
        <w:noProof/>
      </w:rPr>
      <w:pict w14:anchorId="5A8EEC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3" o:spid="_x0000_s8196" type="#_x0000_t136" style="position:absolute;margin-left:0;margin-top:0;width:458.95pt;height:196.65pt;rotation:315;z-index:-25164800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67B"/>
    <w:multiLevelType w:val="multilevel"/>
    <w:tmpl w:val="3AFE6A50"/>
    <w:lvl w:ilvl="0">
      <w:start w:val="7"/>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11" w:hanging="224"/>
        <w:jc w:val="left"/>
      </w:pPr>
      <w:rPr>
        <w:rFonts w:ascii="Calibri" w:eastAsia="Calibri" w:hAnsi="Calibri" w:cs="Calibri" w:hint="default"/>
        <w:spacing w:val="-1"/>
        <w:w w:val="100"/>
        <w:sz w:val="21"/>
        <w:szCs w:val="21"/>
      </w:rPr>
    </w:lvl>
    <w:lvl w:ilvl="3">
      <w:numFmt w:val="bullet"/>
      <w:lvlText w:val="•"/>
      <w:lvlJc w:val="left"/>
      <w:pPr>
        <w:ind w:left="2704" w:hanging="224"/>
      </w:pPr>
      <w:rPr>
        <w:rFonts w:hint="default"/>
      </w:rPr>
    </w:lvl>
    <w:lvl w:ilvl="4">
      <w:numFmt w:val="bullet"/>
      <w:lvlText w:val="•"/>
      <w:lvlJc w:val="left"/>
      <w:pPr>
        <w:ind w:left="3646" w:hanging="224"/>
      </w:pPr>
      <w:rPr>
        <w:rFonts w:hint="default"/>
      </w:rPr>
    </w:lvl>
    <w:lvl w:ilvl="5">
      <w:numFmt w:val="bullet"/>
      <w:lvlText w:val="•"/>
      <w:lvlJc w:val="left"/>
      <w:pPr>
        <w:ind w:left="4588" w:hanging="224"/>
      </w:pPr>
      <w:rPr>
        <w:rFonts w:hint="default"/>
      </w:rPr>
    </w:lvl>
    <w:lvl w:ilvl="6">
      <w:numFmt w:val="bullet"/>
      <w:lvlText w:val="•"/>
      <w:lvlJc w:val="left"/>
      <w:pPr>
        <w:ind w:left="5531" w:hanging="224"/>
      </w:pPr>
      <w:rPr>
        <w:rFonts w:hint="default"/>
      </w:rPr>
    </w:lvl>
    <w:lvl w:ilvl="7">
      <w:numFmt w:val="bullet"/>
      <w:lvlText w:val="•"/>
      <w:lvlJc w:val="left"/>
      <w:pPr>
        <w:ind w:left="6473" w:hanging="224"/>
      </w:pPr>
      <w:rPr>
        <w:rFonts w:hint="default"/>
      </w:rPr>
    </w:lvl>
    <w:lvl w:ilvl="8">
      <w:numFmt w:val="bullet"/>
      <w:lvlText w:val="•"/>
      <w:lvlJc w:val="left"/>
      <w:pPr>
        <w:ind w:left="7415" w:hanging="224"/>
      </w:pPr>
      <w:rPr>
        <w:rFonts w:hint="default"/>
      </w:rPr>
    </w:lvl>
  </w:abstractNum>
  <w:abstractNum w:abstractNumId="1" w15:restartNumberingAfterBreak="0">
    <w:nsid w:val="03E5196C"/>
    <w:multiLevelType w:val="multilevel"/>
    <w:tmpl w:val="137A6F1E"/>
    <w:lvl w:ilvl="0">
      <w:start w:val="4"/>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2" w15:restartNumberingAfterBreak="0">
    <w:nsid w:val="041C5E68"/>
    <w:multiLevelType w:val="multilevel"/>
    <w:tmpl w:val="F2AC651E"/>
    <w:lvl w:ilvl="0">
      <w:start w:val="2"/>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numFmt w:val="bullet"/>
      <w:lvlText w:val="•"/>
      <w:lvlJc w:val="left"/>
      <w:pPr>
        <w:ind w:left="2704" w:hanging="479"/>
      </w:pPr>
      <w:rPr>
        <w:rFonts w:hint="default"/>
      </w:rPr>
    </w:lvl>
    <w:lvl w:ilvl="4">
      <w:numFmt w:val="bullet"/>
      <w:lvlText w:val="•"/>
      <w:lvlJc w:val="left"/>
      <w:pPr>
        <w:ind w:left="3646" w:hanging="479"/>
      </w:pPr>
      <w:rPr>
        <w:rFonts w:hint="default"/>
      </w:rPr>
    </w:lvl>
    <w:lvl w:ilvl="5">
      <w:numFmt w:val="bullet"/>
      <w:lvlText w:val="•"/>
      <w:lvlJc w:val="left"/>
      <w:pPr>
        <w:ind w:left="4588" w:hanging="479"/>
      </w:pPr>
      <w:rPr>
        <w:rFonts w:hint="default"/>
      </w:rPr>
    </w:lvl>
    <w:lvl w:ilvl="6">
      <w:numFmt w:val="bullet"/>
      <w:lvlText w:val="•"/>
      <w:lvlJc w:val="left"/>
      <w:pPr>
        <w:ind w:left="5531" w:hanging="479"/>
      </w:pPr>
      <w:rPr>
        <w:rFonts w:hint="default"/>
      </w:rPr>
    </w:lvl>
    <w:lvl w:ilvl="7">
      <w:numFmt w:val="bullet"/>
      <w:lvlText w:val="•"/>
      <w:lvlJc w:val="left"/>
      <w:pPr>
        <w:ind w:left="6473" w:hanging="479"/>
      </w:pPr>
      <w:rPr>
        <w:rFonts w:hint="default"/>
      </w:rPr>
    </w:lvl>
    <w:lvl w:ilvl="8">
      <w:numFmt w:val="bullet"/>
      <w:lvlText w:val="•"/>
      <w:lvlJc w:val="left"/>
      <w:pPr>
        <w:ind w:left="7415" w:hanging="479"/>
      </w:pPr>
      <w:rPr>
        <w:rFonts w:hint="default"/>
      </w:rPr>
    </w:lvl>
  </w:abstractNum>
  <w:abstractNum w:abstractNumId="3" w15:restartNumberingAfterBreak="0">
    <w:nsid w:val="08640236"/>
    <w:multiLevelType w:val="multilevel"/>
    <w:tmpl w:val="034A997C"/>
    <w:lvl w:ilvl="0">
      <w:start w:val="13"/>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numFmt w:val="bullet"/>
      <w:lvlText w:val="•"/>
      <w:lvlJc w:val="left"/>
      <w:pPr>
        <w:ind w:left="1940" w:hanging="423"/>
      </w:pPr>
      <w:rPr>
        <w:rFonts w:hint="default"/>
      </w:rPr>
    </w:lvl>
    <w:lvl w:ilvl="3">
      <w:numFmt w:val="bullet"/>
      <w:lvlText w:val="•"/>
      <w:lvlJc w:val="left"/>
      <w:pPr>
        <w:ind w:left="2860" w:hanging="423"/>
      </w:pPr>
      <w:rPr>
        <w:rFonts w:hint="default"/>
      </w:rPr>
    </w:lvl>
    <w:lvl w:ilvl="4">
      <w:numFmt w:val="bullet"/>
      <w:lvlText w:val="•"/>
      <w:lvlJc w:val="left"/>
      <w:pPr>
        <w:ind w:left="3780" w:hanging="423"/>
      </w:pPr>
      <w:rPr>
        <w:rFonts w:hint="default"/>
      </w:rPr>
    </w:lvl>
    <w:lvl w:ilvl="5">
      <w:numFmt w:val="bullet"/>
      <w:lvlText w:val="•"/>
      <w:lvlJc w:val="left"/>
      <w:pPr>
        <w:ind w:left="4700" w:hanging="423"/>
      </w:pPr>
      <w:rPr>
        <w:rFonts w:hint="default"/>
      </w:rPr>
    </w:lvl>
    <w:lvl w:ilvl="6">
      <w:numFmt w:val="bullet"/>
      <w:lvlText w:val="•"/>
      <w:lvlJc w:val="left"/>
      <w:pPr>
        <w:ind w:left="5620" w:hanging="423"/>
      </w:pPr>
      <w:rPr>
        <w:rFonts w:hint="default"/>
      </w:rPr>
    </w:lvl>
    <w:lvl w:ilvl="7">
      <w:numFmt w:val="bullet"/>
      <w:lvlText w:val="•"/>
      <w:lvlJc w:val="left"/>
      <w:pPr>
        <w:ind w:left="6540" w:hanging="423"/>
      </w:pPr>
      <w:rPr>
        <w:rFonts w:hint="default"/>
      </w:rPr>
    </w:lvl>
    <w:lvl w:ilvl="8">
      <w:numFmt w:val="bullet"/>
      <w:lvlText w:val="•"/>
      <w:lvlJc w:val="left"/>
      <w:pPr>
        <w:ind w:left="7460" w:hanging="423"/>
      </w:pPr>
      <w:rPr>
        <w:rFonts w:hint="default"/>
      </w:rPr>
    </w:lvl>
  </w:abstractNum>
  <w:abstractNum w:abstractNumId="4" w15:restartNumberingAfterBreak="0">
    <w:nsid w:val="0CA830AD"/>
    <w:multiLevelType w:val="multilevel"/>
    <w:tmpl w:val="3E362940"/>
    <w:lvl w:ilvl="0">
      <w:start w:val="8"/>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5" w15:restartNumberingAfterBreak="0">
    <w:nsid w:val="0F2F3310"/>
    <w:multiLevelType w:val="multilevel"/>
    <w:tmpl w:val="7284AD9A"/>
    <w:lvl w:ilvl="0">
      <w:start w:val="11"/>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lef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6" w15:restartNumberingAfterBreak="0">
    <w:nsid w:val="15EC34C1"/>
    <w:multiLevelType w:val="multilevel"/>
    <w:tmpl w:val="1C625F96"/>
    <w:lvl w:ilvl="0">
      <w:start w:val="6"/>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numFmt w:val="bullet"/>
      <w:lvlText w:val="•"/>
      <w:lvlJc w:val="left"/>
      <w:pPr>
        <w:ind w:left="2704" w:hanging="479"/>
      </w:pPr>
      <w:rPr>
        <w:rFonts w:hint="default"/>
      </w:rPr>
    </w:lvl>
    <w:lvl w:ilvl="4">
      <w:numFmt w:val="bullet"/>
      <w:lvlText w:val="•"/>
      <w:lvlJc w:val="left"/>
      <w:pPr>
        <w:ind w:left="3646" w:hanging="479"/>
      </w:pPr>
      <w:rPr>
        <w:rFonts w:hint="default"/>
      </w:rPr>
    </w:lvl>
    <w:lvl w:ilvl="5">
      <w:numFmt w:val="bullet"/>
      <w:lvlText w:val="•"/>
      <w:lvlJc w:val="left"/>
      <w:pPr>
        <w:ind w:left="4588" w:hanging="479"/>
      </w:pPr>
      <w:rPr>
        <w:rFonts w:hint="default"/>
      </w:rPr>
    </w:lvl>
    <w:lvl w:ilvl="6">
      <w:numFmt w:val="bullet"/>
      <w:lvlText w:val="•"/>
      <w:lvlJc w:val="left"/>
      <w:pPr>
        <w:ind w:left="5531" w:hanging="479"/>
      </w:pPr>
      <w:rPr>
        <w:rFonts w:hint="default"/>
      </w:rPr>
    </w:lvl>
    <w:lvl w:ilvl="7">
      <w:numFmt w:val="bullet"/>
      <w:lvlText w:val="•"/>
      <w:lvlJc w:val="left"/>
      <w:pPr>
        <w:ind w:left="6473" w:hanging="479"/>
      </w:pPr>
      <w:rPr>
        <w:rFonts w:hint="default"/>
      </w:rPr>
    </w:lvl>
    <w:lvl w:ilvl="8">
      <w:numFmt w:val="bullet"/>
      <w:lvlText w:val="•"/>
      <w:lvlJc w:val="left"/>
      <w:pPr>
        <w:ind w:left="7415" w:hanging="479"/>
      </w:pPr>
      <w:rPr>
        <w:rFonts w:hint="default"/>
      </w:rPr>
    </w:lvl>
  </w:abstractNum>
  <w:abstractNum w:abstractNumId="7" w15:restartNumberingAfterBreak="0">
    <w:nsid w:val="200B7D08"/>
    <w:multiLevelType w:val="multilevel"/>
    <w:tmpl w:val="CD90C458"/>
    <w:lvl w:ilvl="0">
      <w:start w:val="10"/>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start w:val="1"/>
      <w:numFmt w:val="lowerLetter"/>
      <w:lvlText w:val="%3."/>
      <w:lvlJc w:val="left"/>
      <w:pPr>
        <w:ind w:left="1237" w:hanging="414"/>
        <w:jc w:val="left"/>
      </w:pPr>
      <w:rPr>
        <w:rFonts w:ascii="Calibri" w:eastAsia="Calibri" w:hAnsi="Calibri" w:cs="Calibri" w:hint="default"/>
        <w:spacing w:val="-1"/>
        <w:w w:val="100"/>
        <w:sz w:val="21"/>
        <w:szCs w:val="21"/>
      </w:rPr>
    </w:lvl>
    <w:lvl w:ilvl="3">
      <w:numFmt w:val="bullet"/>
      <w:lvlText w:val="•"/>
      <w:lvlJc w:val="left"/>
      <w:pPr>
        <w:ind w:left="3031" w:hanging="414"/>
      </w:pPr>
      <w:rPr>
        <w:rFonts w:hint="default"/>
      </w:rPr>
    </w:lvl>
    <w:lvl w:ilvl="4">
      <w:numFmt w:val="bullet"/>
      <w:lvlText w:val="•"/>
      <w:lvlJc w:val="left"/>
      <w:pPr>
        <w:ind w:left="3926" w:hanging="414"/>
      </w:pPr>
      <w:rPr>
        <w:rFonts w:hint="default"/>
      </w:rPr>
    </w:lvl>
    <w:lvl w:ilvl="5">
      <w:numFmt w:val="bullet"/>
      <w:lvlText w:val="•"/>
      <w:lvlJc w:val="left"/>
      <w:pPr>
        <w:ind w:left="4822" w:hanging="414"/>
      </w:pPr>
      <w:rPr>
        <w:rFonts w:hint="default"/>
      </w:rPr>
    </w:lvl>
    <w:lvl w:ilvl="6">
      <w:numFmt w:val="bullet"/>
      <w:lvlText w:val="•"/>
      <w:lvlJc w:val="left"/>
      <w:pPr>
        <w:ind w:left="5717" w:hanging="414"/>
      </w:pPr>
      <w:rPr>
        <w:rFonts w:hint="default"/>
      </w:rPr>
    </w:lvl>
    <w:lvl w:ilvl="7">
      <w:numFmt w:val="bullet"/>
      <w:lvlText w:val="•"/>
      <w:lvlJc w:val="left"/>
      <w:pPr>
        <w:ind w:left="6613" w:hanging="414"/>
      </w:pPr>
      <w:rPr>
        <w:rFonts w:hint="default"/>
      </w:rPr>
    </w:lvl>
    <w:lvl w:ilvl="8">
      <w:numFmt w:val="bullet"/>
      <w:lvlText w:val="•"/>
      <w:lvlJc w:val="left"/>
      <w:pPr>
        <w:ind w:left="7508" w:hanging="414"/>
      </w:pPr>
      <w:rPr>
        <w:rFonts w:hint="default"/>
      </w:rPr>
    </w:lvl>
  </w:abstractNum>
  <w:abstractNum w:abstractNumId="8" w15:restartNumberingAfterBreak="0">
    <w:nsid w:val="237A2B44"/>
    <w:multiLevelType w:val="multilevel"/>
    <w:tmpl w:val="38E071C6"/>
    <w:lvl w:ilvl="0">
      <w:start w:val="12"/>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numFmt w:val="bullet"/>
      <w:lvlText w:val="•"/>
      <w:lvlJc w:val="left"/>
      <w:pPr>
        <w:ind w:left="1940" w:hanging="423"/>
      </w:pPr>
      <w:rPr>
        <w:rFonts w:hint="default"/>
      </w:rPr>
    </w:lvl>
    <w:lvl w:ilvl="3">
      <w:numFmt w:val="bullet"/>
      <w:lvlText w:val="•"/>
      <w:lvlJc w:val="left"/>
      <w:pPr>
        <w:ind w:left="2860" w:hanging="423"/>
      </w:pPr>
      <w:rPr>
        <w:rFonts w:hint="default"/>
      </w:rPr>
    </w:lvl>
    <w:lvl w:ilvl="4">
      <w:numFmt w:val="bullet"/>
      <w:lvlText w:val="•"/>
      <w:lvlJc w:val="left"/>
      <w:pPr>
        <w:ind w:left="3780" w:hanging="423"/>
      </w:pPr>
      <w:rPr>
        <w:rFonts w:hint="default"/>
      </w:rPr>
    </w:lvl>
    <w:lvl w:ilvl="5">
      <w:numFmt w:val="bullet"/>
      <w:lvlText w:val="•"/>
      <w:lvlJc w:val="left"/>
      <w:pPr>
        <w:ind w:left="4700" w:hanging="423"/>
      </w:pPr>
      <w:rPr>
        <w:rFonts w:hint="default"/>
      </w:rPr>
    </w:lvl>
    <w:lvl w:ilvl="6">
      <w:numFmt w:val="bullet"/>
      <w:lvlText w:val="•"/>
      <w:lvlJc w:val="left"/>
      <w:pPr>
        <w:ind w:left="5620" w:hanging="423"/>
      </w:pPr>
      <w:rPr>
        <w:rFonts w:hint="default"/>
      </w:rPr>
    </w:lvl>
    <w:lvl w:ilvl="7">
      <w:numFmt w:val="bullet"/>
      <w:lvlText w:val="•"/>
      <w:lvlJc w:val="left"/>
      <w:pPr>
        <w:ind w:left="6540" w:hanging="423"/>
      </w:pPr>
      <w:rPr>
        <w:rFonts w:hint="default"/>
      </w:rPr>
    </w:lvl>
    <w:lvl w:ilvl="8">
      <w:numFmt w:val="bullet"/>
      <w:lvlText w:val="•"/>
      <w:lvlJc w:val="left"/>
      <w:pPr>
        <w:ind w:left="7460" w:hanging="423"/>
      </w:pPr>
      <w:rPr>
        <w:rFonts w:hint="default"/>
      </w:rPr>
    </w:lvl>
  </w:abstractNum>
  <w:abstractNum w:abstractNumId="9" w15:restartNumberingAfterBreak="0">
    <w:nsid w:val="277D25F2"/>
    <w:multiLevelType w:val="hybridMultilevel"/>
    <w:tmpl w:val="D162124E"/>
    <w:lvl w:ilvl="0" w:tplc="B412CA56">
      <w:numFmt w:val="bullet"/>
      <w:lvlText w:val="□"/>
      <w:lvlJc w:val="left"/>
      <w:pPr>
        <w:ind w:left="293" w:hanging="222"/>
      </w:pPr>
      <w:rPr>
        <w:rFonts w:ascii="Calibri" w:eastAsia="Calibri" w:hAnsi="Calibri" w:cs="Calibri" w:hint="default"/>
        <w:w w:val="100"/>
        <w:sz w:val="21"/>
        <w:szCs w:val="21"/>
      </w:rPr>
    </w:lvl>
    <w:lvl w:ilvl="1" w:tplc="BC129400">
      <w:numFmt w:val="bullet"/>
      <w:lvlText w:val="•"/>
      <w:lvlJc w:val="left"/>
      <w:pPr>
        <w:ind w:left="1200" w:hanging="222"/>
      </w:pPr>
      <w:rPr>
        <w:rFonts w:hint="default"/>
      </w:rPr>
    </w:lvl>
    <w:lvl w:ilvl="2" w:tplc="6164C8D4">
      <w:numFmt w:val="bullet"/>
      <w:lvlText w:val="•"/>
      <w:lvlJc w:val="left"/>
      <w:pPr>
        <w:ind w:left="2100" w:hanging="222"/>
      </w:pPr>
      <w:rPr>
        <w:rFonts w:hint="default"/>
      </w:rPr>
    </w:lvl>
    <w:lvl w:ilvl="3" w:tplc="26E43EF8">
      <w:numFmt w:val="bullet"/>
      <w:lvlText w:val="•"/>
      <w:lvlJc w:val="left"/>
      <w:pPr>
        <w:ind w:left="3000" w:hanging="222"/>
      </w:pPr>
      <w:rPr>
        <w:rFonts w:hint="default"/>
      </w:rPr>
    </w:lvl>
    <w:lvl w:ilvl="4" w:tplc="3D9290FC">
      <w:numFmt w:val="bullet"/>
      <w:lvlText w:val="•"/>
      <w:lvlJc w:val="left"/>
      <w:pPr>
        <w:ind w:left="3900" w:hanging="222"/>
      </w:pPr>
      <w:rPr>
        <w:rFonts w:hint="default"/>
      </w:rPr>
    </w:lvl>
    <w:lvl w:ilvl="5" w:tplc="AA809692">
      <w:numFmt w:val="bullet"/>
      <w:lvlText w:val="•"/>
      <w:lvlJc w:val="left"/>
      <w:pPr>
        <w:ind w:left="4800" w:hanging="222"/>
      </w:pPr>
      <w:rPr>
        <w:rFonts w:hint="default"/>
      </w:rPr>
    </w:lvl>
    <w:lvl w:ilvl="6" w:tplc="C9507950">
      <w:numFmt w:val="bullet"/>
      <w:lvlText w:val="•"/>
      <w:lvlJc w:val="left"/>
      <w:pPr>
        <w:ind w:left="5700" w:hanging="222"/>
      </w:pPr>
      <w:rPr>
        <w:rFonts w:hint="default"/>
      </w:rPr>
    </w:lvl>
    <w:lvl w:ilvl="7" w:tplc="977032C2">
      <w:numFmt w:val="bullet"/>
      <w:lvlText w:val="•"/>
      <w:lvlJc w:val="left"/>
      <w:pPr>
        <w:ind w:left="6600" w:hanging="222"/>
      </w:pPr>
      <w:rPr>
        <w:rFonts w:hint="default"/>
      </w:rPr>
    </w:lvl>
    <w:lvl w:ilvl="8" w:tplc="99B65BDA">
      <w:numFmt w:val="bullet"/>
      <w:lvlText w:val="•"/>
      <w:lvlJc w:val="left"/>
      <w:pPr>
        <w:ind w:left="7500" w:hanging="222"/>
      </w:pPr>
      <w:rPr>
        <w:rFonts w:hint="default"/>
      </w:rPr>
    </w:lvl>
  </w:abstractNum>
  <w:abstractNum w:abstractNumId="10" w15:restartNumberingAfterBreak="0">
    <w:nsid w:val="28086D67"/>
    <w:multiLevelType w:val="multilevel"/>
    <w:tmpl w:val="B40E11E0"/>
    <w:lvl w:ilvl="0">
      <w:start w:val="9"/>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lef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11" w15:restartNumberingAfterBreak="0">
    <w:nsid w:val="3F4C7682"/>
    <w:multiLevelType w:val="multilevel"/>
    <w:tmpl w:val="797AB3EA"/>
    <w:lvl w:ilvl="0">
      <w:start w:val="5"/>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12" w15:restartNumberingAfterBreak="0">
    <w:nsid w:val="4E2A6652"/>
    <w:multiLevelType w:val="multilevel"/>
    <w:tmpl w:val="284E8DD8"/>
    <w:lvl w:ilvl="0">
      <w:start w:val="1"/>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13" w15:restartNumberingAfterBreak="0">
    <w:nsid w:val="502D2195"/>
    <w:multiLevelType w:val="multilevel"/>
    <w:tmpl w:val="16B8CE2E"/>
    <w:lvl w:ilvl="0">
      <w:start w:val="3"/>
      <w:numFmt w:val="decimal"/>
      <w:lvlText w:val="%1"/>
      <w:lvlJc w:val="left"/>
      <w:pPr>
        <w:ind w:left="811" w:hanging="479"/>
        <w:jc w:val="left"/>
      </w:pPr>
      <w:rPr>
        <w:rFonts w:hint="default"/>
      </w:rPr>
    </w:lvl>
    <w:lvl w:ilvl="1">
      <w:start w:val="3"/>
      <w:numFmt w:val="decimal"/>
      <w:lvlText w:val="%1.%2"/>
      <w:lvlJc w:val="left"/>
      <w:pPr>
        <w:ind w:left="811" w:hanging="479"/>
        <w:jc w:val="left"/>
      </w:pPr>
      <w:rPr>
        <w:rFonts w:hint="default"/>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start w:val="1"/>
      <w:numFmt w:val="decimal"/>
      <w:lvlText w:val="%1.%2.%3.%4"/>
      <w:lvlJc w:val="left"/>
      <w:pPr>
        <w:ind w:left="1519" w:hanging="642"/>
        <w:jc w:val="left"/>
      </w:pPr>
      <w:rPr>
        <w:rFonts w:ascii="Calibri" w:eastAsia="Calibri" w:hAnsi="Calibri" w:cs="Calibri" w:hint="default"/>
        <w:b/>
        <w:bCs/>
        <w:spacing w:val="-1"/>
        <w:w w:val="100"/>
        <w:sz w:val="21"/>
        <w:szCs w:val="21"/>
      </w:rPr>
    </w:lvl>
    <w:lvl w:ilvl="4">
      <w:numFmt w:val="bullet"/>
      <w:lvlText w:val="•"/>
      <w:lvlJc w:val="left"/>
      <w:pPr>
        <w:ind w:left="4113" w:hanging="642"/>
      </w:pPr>
      <w:rPr>
        <w:rFonts w:hint="default"/>
      </w:rPr>
    </w:lvl>
    <w:lvl w:ilvl="5">
      <w:numFmt w:val="bullet"/>
      <w:lvlText w:val="•"/>
      <w:lvlJc w:val="left"/>
      <w:pPr>
        <w:ind w:left="4977" w:hanging="642"/>
      </w:pPr>
      <w:rPr>
        <w:rFonts w:hint="default"/>
      </w:rPr>
    </w:lvl>
    <w:lvl w:ilvl="6">
      <w:numFmt w:val="bullet"/>
      <w:lvlText w:val="•"/>
      <w:lvlJc w:val="left"/>
      <w:pPr>
        <w:ind w:left="5842" w:hanging="642"/>
      </w:pPr>
      <w:rPr>
        <w:rFonts w:hint="default"/>
      </w:rPr>
    </w:lvl>
    <w:lvl w:ilvl="7">
      <w:numFmt w:val="bullet"/>
      <w:lvlText w:val="•"/>
      <w:lvlJc w:val="left"/>
      <w:pPr>
        <w:ind w:left="6706" w:hanging="642"/>
      </w:pPr>
      <w:rPr>
        <w:rFonts w:hint="default"/>
      </w:rPr>
    </w:lvl>
    <w:lvl w:ilvl="8">
      <w:numFmt w:val="bullet"/>
      <w:lvlText w:val="•"/>
      <w:lvlJc w:val="left"/>
      <w:pPr>
        <w:ind w:left="7571" w:hanging="642"/>
      </w:pPr>
      <w:rPr>
        <w:rFonts w:hint="default"/>
      </w:rPr>
    </w:lvl>
  </w:abstractNum>
  <w:abstractNum w:abstractNumId="14" w15:restartNumberingAfterBreak="0">
    <w:nsid w:val="55AC6794"/>
    <w:multiLevelType w:val="multilevel"/>
    <w:tmpl w:val="CF4C2FD8"/>
    <w:lvl w:ilvl="0">
      <w:start w:val="3"/>
      <w:numFmt w:val="decimal"/>
      <w:lvlText w:val="%1"/>
      <w:lvlJc w:val="left"/>
      <w:pPr>
        <w:ind w:left="860" w:hanging="479"/>
        <w:jc w:val="left"/>
      </w:pPr>
      <w:rPr>
        <w:rFonts w:hint="default"/>
      </w:rPr>
    </w:lvl>
    <w:lvl w:ilvl="1">
      <w:start w:val="2"/>
      <w:numFmt w:val="decimal"/>
      <w:lvlText w:val="%1.%2"/>
      <w:lvlJc w:val="left"/>
      <w:pPr>
        <w:ind w:left="860" w:hanging="479"/>
        <w:jc w:val="left"/>
      </w:pPr>
      <w:rPr>
        <w:rFonts w:hint="default"/>
      </w:rPr>
    </w:lvl>
    <w:lvl w:ilvl="2">
      <w:start w:val="1"/>
      <w:numFmt w:val="decimal"/>
      <w:lvlText w:val="%1.%2.%3"/>
      <w:lvlJc w:val="left"/>
      <w:pPr>
        <w:ind w:left="860" w:hanging="479"/>
        <w:jc w:val="left"/>
      </w:pPr>
      <w:rPr>
        <w:rFonts w:ascii="Calibri" w:eastAsia="Calibri" w:hAnsi="Calibri" w:cs="Calibri" w:hint="default"/>
        <w:b/>
        <w:bCs/>
        <w:spacing w:val="-1"/>
        <w:w w:val="100"/>
        <w:sz w:val="21"/>
        <w:szCs w:val="21"/>
      </w:rPr>
    </w:lvl>
    <w:lvl w:ilvl="3">
      <w:numFmt w:val="bullet"/>
      <w:lvlText w:val="•"/>
      <w:lvlJc w:val="left"/>
      <w:pPr>
        <w:ind w:left="3392" w:hanging="479"/>
      </w:pPr>
      <w:rPr>
        <w:rFonts w:hint="default"/>
      </w:rPr>
    </w:lvl>
    <w:lvl w:ilvl="4">
      <w:numFmt w:val="bullet"/>
      <w:lvlText w:val="•"/>
      <w:lvlJc w:val="left"/>
      <w:pPr>
        <w:ind w:left="4236" w:hanging="479"/>
      </w:pPr>
      <w:rPr>
        <w:rFonts w:hint="default"/>
      </w:rPr>
    </w:lvl>
    <w:lvl w:ilvl="5">
      <w:numFmt w:val="bullet"/>
      <w:lvlText w:val="•"/>
      <w:lvlJc w:val="left"/>
      <w:pPr>
        <w:ind w:left="5080" w:hanging="479"/>
      </w:pPr>
      <w:rPr>
        <w:rFonts w:hint="default"/>
      </w:rPr>
    </w:lvl>
    <w:lvl w:ilvl="6">
      <w:numFmt w:val="bullet"/>
      <w:lvlText w:val="•"/>
      <w:lvlJc w:val="left"/>
      <w:pPr>
        <w:ind w:left="5924" w:hanging="479"/>
      </w:pPr>
      <w:rPr>
        <w:rFonts w:hint="default"/>
      </w:rPr>
    </w:lvl>
    <w:lvl w:ilvl="7">
      <w:numFmt w:val="bullet"/>
      <w:lvlText w:val="•"/>
      <w:lvlJc w:val="left"/>
      <w:pPr>
        <w:ind w:left="6768" w:hanging="479"/>
      </w:pPr>
      <w:rPr>
        <w:rFonts w:hint="default"/>
      </w:rPr>
    </w:lvl>
    <w:lvl w:ilvl="8">
      <w:numFmt w:val="bullet"/>
      <w:lvlText w:val="•"/>
      <w:lvlJc w:val="left"/>
      <w:pPr>
        <w:ind w:left="7612" w:hanging="479"/>
      </w:pPr>
      <w:rPr>
        <w:rFonts w:hint="default"/>
      </w:rPr>
    </w:lvl>
  </w:abstractNum>
  <w:abstractNum w:abstractNumId="15" w15:restartNumberingAfterBreak="0">
    <w:nsid w:val="61B7058B"/>
    <w:multiLevelType w:val="multilevel"/>
    <w:tmpl w:val="BBDC5A74"/>
    <w:lvl w:ilvl="0">
      <w:start w:val="3"/>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righ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16" w15:restartNumberingAfterBreak="0">
    <w:nsid w:val="6C931966"/>
    <w:multiLevelType w:val="hybridMultilevel"/>
    <w:tmpl w:val="2AAC7434"/>
    <w:lvl w:ilvl="0" w:tplc="7C5439D6">
      <w:start w:val="1"/>
      <w:numFmt w:val="lowerRoman"/>
      <w:lvlText w:val="(%1)"/>
      <w:lvlJc w:val="left"/>
      <w:pPr>
        <w:ind w:left="811" w:hanging="224"/>
        <w:jc w:val="left"/>
      </w:pPr>
      <w:rPr>
        <w:rFonts w:ascii="Calibri" w:eastAsia="Calibri" w:hAnsi="Calibri" w:cs="Calibri" w:hint="default"/>
        <w:spacing w:val="-1"/>
        <w:w w:val="100"/>
        <w:sz w:val="21"/>
        <w:szCs w:val="21"/>
      </w:rPr>
    </w:lvl>
    <w:lvl w:ilvl="1" w:tplc="383CCE56">
      <w:numFmt w:val="bullet"/>
      <w:lvlText w:val="•"/>
      <w:lvlJc w:val="left"/>
      <w:pPr>
        <w:ind w:left="1668" w:hanging="224"/>
      </w:pPr>
      <w:rPr>
        <w:rFonts w:hint="default"/>
      </w:rPr>
    </w:lvl>
    <w:lvl w:ilvl="2" w:tplc="43E042B2">
      <w:numFmt w:val="bullet"/>
      <w:lvlText w:val="•"/>
      <w:lvlJc w:val="left"/>
      <w:pPr>
        <w:ind w:left="2516" w:hanging="224"/>
      </w:pPr>
      <w:rPr>
        <w:rFonts w:hint="default"/>
      </w:rPr>
    </w:lvl>
    <w:lvl w:ilvl="3" w:tplc="F2240EB4">
      <w:numFmt w:val="bullet"/>
      <w:lvlText w:val="•"/>
      <w:lvlJc w:val="left"/>
      <w:pPr>
        <w:ind w:left="3364" w:hanging="224"/>
      </w:pPr>
      <w:rPr>
        <w:rFonts w:hint="default"/>
      </w:rPr>
    </w:lvl>
    <w:lvl w:ilvl="4" w:tplc="7AE2A6C8">
      <w:numFmt w:val="bullet"/>
      <w:lvlText w:val="•"/>
      <w:lvlJc w:val="left"/>
      <w:pPr>
        <w:ind w:left="4212" w:hanging="224"/>
      </w:pPr>
      <w:rPr>
        <w:rFonts w:hint="default"/>
      </w:rPr>
    </w:lvl>
    <w:lvl w:ilvl="5" w:tplc="B314845E">
      <w:numFmt w:val="bullet"/>
      <w:lvlText w:val="•"/>
      <w:lvlJc w:val="left"/>
      <w:pPr>
        <w:ind w:left="5060" w:hanging="224"/>
      </w:pPr>
      <w:rPr>
        <w:rFonts w:hint="default"/>
      </w:rPr>
    </w:lvl>
    <w:lvl w:ilvl="6" w:tplc="851E3914">
      <w:numFmt w:val="bullet"/>
      <w:lvlText w:val="•"/>
      <w:lvlJc w:val="left"/>
      <w:pPr>
        <w:ind w:left="5908" w:hanging="224"/>
      </w:pPr>
      <w:rPr>
        <w:rFonts w:hint="default"/>
      </w:rPr>
    </w:lvl>
    <w:lvl w:ilvl="7" w:tplc="028ACF12">
      <w:numFmt w:val="bullet"/>
      <w:lvlText w:val="•"/>
      <w:lvlJc w:val="left"/>
      <w:pPr>
        <w:ind w:left="6756" w:hanging="224"/>
      </w:pPr>
      <w:rPr>
        <w:rFonts w:hint="default"/>
      </w:rPr>
    </w:lvl>
    <w:lvl w:ilvl="8" w:tplc="91607746">
      <w:numFmt w:val="bullet"/>
      <w:lvlText w:val="•"/>
      <w:lvlJc w:val="left"/>
      <w:pPr>
        <w:ind w:left="7604" w:hanging="224"/>
      </w:pPr>
      <w:rPr>
        <w:rFonts w:hint="default"/>
      </w:rPr>
    </w:lvl>
  </w:abstractNum>
  <w:abstractNum w:abstractNumId="17" w15:restartNumberingAfterBreak="0">
    <w:nsid w:val="714C374C"/>
    <w:multiLevelType w:val="hybridMultilevel"/>
    <w:tmpl w:val="5CDE183E"/>
    <w:lvl w:ilvl="0" w:tplc="4FDABD56">
      <w:numFmt w:val="bullet"/>
      <w:lvlText w:val=""/>
      <w:lvlJc w:val="left"/>
      <w:pPr>
        <w:ind w:left="823" w:hanging="360"/>
      </w:pPr>
      <w:rPr>
        <w:rFonts w:ascii="Symbol" w:eastAsia="Symbol" w:hAnsi="Symbol" w:cs="Symbol" w:hint="default"/>
        <w:w w:val="100"/>
        <w:sz w:val="20"/>
        <w:szCs w:val="20"/>
      </w:rPr>
    </w:lvl>
    <w:lvl w:ilvl="1" w:tplc="13528E3A">
      <w:numFmt w:val="bullet"/>
      <w:lvlText w:val="•"/>
      <w:lvlJc w:val="left"/>
      <w:pPr>
        <w:ind w:left="1668" w:hanging="360"/>
      </w:pPr>
      <w:rPr>
        <w:rFonts w:hint="default"/>
      </w:rPr>
    </w:lvl>
    <w:lvl w:ilvl="2" w:tplc="DFDC87D0">
      <w:numFmt w:val="bullet"/>
      <w:lvlText w:val="•"/>
      <w:lvlJc w:val="left"/>
      <w:pPr>
        <w:ind w:left="2516" w:hanging="360"/>
      </w:pPr>
      <w:rPr>
        <w:rFonts w:hint="default"/>
      </w:rPr>
    </w:lvl>
    <w:lvl w:ilvl="3" w:tplc="C3EE263E">
      <w:numFmt w:val="bullet"/>
      <w:lvlText w:val="•"/>
      <w:lvlJc w:val="left"/>
      <w:pPr>
        <w:ind w:left="3364" w:hanging="360"/>
      </w:pPr>
      <w:rPr>
        <w:rFonts w:hint="default"/>
      </w:rPr>
    </w:lvl>
    <w:lvl w:ilvl="4" w:tplc="8892B956">
      <w:numFmt w:val="bullet"/>
      <w:lvlText w:val="•"/>
      <w:lvlJc w:val="left"/>
      <w:pPr>
        <w:ind w:left="4212" w:hanging="360"/>
      </w:pPr>
      <w:rPr>
        <w:rFonts w:hint="default"/>
      </w:rPr>
    </w:lvl>
    <w:lvl w:ilvl="5" w:tplc="B5A27596">
      <w:numFmt w:val="bullet"/>
      <w:lvlText w:val="•"/>
      <w:lvlJc w:val="left"/>
      <w:pPr>
        <w:ind w:left="5060" w:hanging="360"/>
      </w:pPr>
      <w:rPr>
        <w:rFonts w:hint="default"/>
      </w:rPr>
    </w:lvl>
    <w:lvl w:ilvl="6" w:tplc="56349380">
      <w:numFmt w:val="bullet"/>
      <w:lvlText w:val="•"/>
      <w:lvlJc w:val="left"/>
      <w:pPr>
        <w:ind w:left="5908" w:hanging="360"/>
      </w:pPr>
      <w:rPr>
        <w:rFonts w:hint="default"/>
      </w:rPr>
    </w:lvl>
    <w:lvl w:ilvl="7" w:tplc="144E64D0">
      <w:numFmt w:val="bullet"/>
      <w:lvlText w:val="•"/>
      <w:lvlJc w:val="left"/>
      <w:pPr>
        <w:ind w:left="6756" w:hanging="360"/>
      </w:pPr>
      <w:rPr>
        <w:rFonts w:hint="default"/>
      </w:rPr>
    </w:lvl>
    <w:lvl w:ilvl="8" w:tplc="10BEA978">
      <w:numFmt w:val="bullet"/>
      <w:lvlText w:val="•"/>
      <w:lvlJc w:val="left"/>
      <w:pPr>
        <w:ind w:left="7604" w:hanging="360"/>
      </w:pPr>
      <w:rPr>
        <w:rFonts w:hint="default"/>
      </w:rPr>
    </w:lvl>
  </w:abstractNum>
  <w:num w:numId="1">
    <w:abstractNumId w:val="9"/>
  </w:num>
  <w:num w:numId="2">
    <w:abstractNumId w:val="3"/>
  </w:num>
  <w:num w:numId="3">
    <w:abstractNumId w:val="8"/>
  </w:num>
  <w:num w:numId="4">
    <w:abstractNumId w:val="5"/>
  </w:num>
  <w:num w:numId="5">
    <w:abstractNumId w:val="7"/>
  </w:num>
  <w:num w:numId="6">
    <w:abstractNumId w:val="10"/>
  </w:num>
  <w:num w:numId="7">
    <w:abstractNumId w:val="4"/>
  </w:num>
  <w:num w:numId="8">
    <w:abstractNumId w:val="0"/>
  </w:num>
  <w:num w:numId="9">
    <w:abstractNumId w:val="16"/>
  </w:num>
  <w:num w:numId="10">
    <w:abstractNumId w:val="6"/>
  </w:num>
  <w:num w:numId="11">
    <w:abstractNumId w:val="11"/>
  </w:num>
  <w:num w:numId="12">
    <w:abstractNumId w:val="1"/>
  </w:num>
  <w:num w:numId="13">
    <w:abstractNumId w:val="13"/>
  </w:num>
  <w:num w:numId="14">
    <w:abstractNumId w:val="14"/>
  </w:num>
  <w:num w:numId="15">
    <w:abstractNumId w:val="15"/>
  </w:num>
  <w:num w:numId="16">
    <w:abstractNumId w:val="2"/>
  </w:num>
  <w:num w:numId="17">
    <w:abstractNumId w:val="12"/>
  </w:num>
  <w:num w:numId="1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hyphenationZone w:val="425"/>
  <w:drawingGridHorizontalSpacing w:val="110"/>
  <w:displayHorizontalDrawingGridEvery w:val="2"/>
  <w:characterSpacingControl w:val="doNotCompress"/>
  <w:hdrShapeDefaults>
    <o:shapedefaults v:ext="edit" spidmax="8199"/>
    <o:shapelayout v:ext="edit">
      <o:idmap v:ext="edit" data="8"/>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7B"/>
    <w:rsid w:val="000335C7"/>
    <w:rsid w:val="0004047E"/>
    <w:rsid w:val="001546E7"/>
    <w:rsid w:val="00176BDD"/>
    <w:rsid w:val="00223204"/>
    <w:rsid w:val="00315211"/>
    <w:rsid w:val="003E5EA4"/>
    <w:rsid w:val="004111B1"/>
    <w:rsid w:val="004178ED"/>
    <w:rsid w:val="00433405"/>
    <w:rsid w:val="004F6195"/>
    <w:rsid w:val="00540664"/>
    <w:rsid w:val="00600A7B"/>
    <w:rsid w:val="006A5FE2"/>
    <w:rsid w:val="007E327F"/>
    <w:rsid w:val="007F0E42"/>
    <w:rsid w:val="008102A0"/>
    <w:rsid w:val="00855899"/>
    <w:rsid w:val="00894419"/>
    <w:rsid w:val="00913970"/>
    <w:rsid w:val="009228CD"/>
    <w:rsid w:val="009241FC"/>
    <w:rsid w:val="00955C0E"/>
    <w:rsid w:val="00A703CE"/>
    <w:rsid w:val="00B3392D"/>
    <w:rsid w:val="00B96A08"/>
    <w:rsid w:val="00BB1634"/>
    <w:rsid w:val="00D872D1"/>
    <w:rsid w:val="00E67CB8"/>
    <w:rsid w:val="00F96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9"/>
    <o:shapelayout v:ext="edit">
      <o:idmap v:ext="edit" data="1"/>
    </o:shapelayout>
  </w:shapeDefaults>
  <w:decimalSymbol w:val=","/>
  <w:listSeparator w:val=";"/>
  <w14:docId w14:val="2564CFA0"/>
  <w15:docId w15:val="{D80C86D7-17E2-4B12-B86F-3D54CB31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3"/>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1"/>
      <w:szCs w:val="21"/>
    </w:rPr>
  </w:style>
  <w:style w:type="paragraph" w:styleId="Title">
    <w:name w:val="Title"/>
    <w:basedOn w:val="Normal"/>
    <w:uiPriority w:val="10"/>
    <w:qFormat/>
    <w:pPr>
      <w:spacing w:before="100" w:line="585" w:lineRule="exact"/>
      <w:ind w:left="103"/>
    </w:pPr>
    <w:rPr>
      <w:b/>
      <w:bCs/>
      <w:sz w:val="48"/>
      <w:szCs w:val="48"/>
    </w:rPr>
  </w:style>
  <w:style w:type="paragraph" w:styleId="ListParagraph">
    <w:name w:val="List Paragraph"/>
    <w:basedOn w:val="Normal"/>
    <w:uiPriority w:val="1"/>
    <w:qFormat/>
    <w:pPr>
      <w:spacing w:before="180"/>
      <w:ind w:left="10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F6195"/>
    <w:pPr>
      <w:tabs>
        <w:tab w:val="center" w:pos="4513"/>
        <w:tab w:val="right" w:pos="9026"/>
      </w:tabs>
    </w:pPr>
  </w:style>
  <w:style w:type="character" w:customStyle="1" w:styleId="HeaderChar">
    <w:name w:val="Header Char"/>
    <w:basedOn w:val="DefaultParagraphFont"/>
    <w:link w:val="Header"/>
    <w:uiPriority w:val="99"/>
    <w:rsid w:val="004F6195"/>
    <w:rPr>
      <w:rFonts w:ascii="Calibri" w:eastAsia="Calibri" w:hAnsi="Calibri" w:cs="Calibri"/>
    </w:rPr>
  </w:style>
  <w:style w:type="paragraph" w:styleId="Footer">
    <w:name w:val="footer"/>
    <w:basedOn w:val="Normal"/>
    <w:link w:val="FooterChar"/>
    <w:uiPriority w:val="99"/>
    <w:unhideWhenUsed/>
    <w:rsid w:val="004F6195"/>
    <w:pPr>
      <w:tabs>
        <w:tab w:val="center" w:pos="4513"/>
        <w:tab w:val="right" w:pos="9026"/>
      </w:tabs>
    </w:pPr>
  </w:style>
  <w:style w:type="character" w:customStyle="1" w:styleId="FooterChar">
    <w:name w:val="Footer Char"/>
    <w:basedOn w:val="DefaultParagraphFont"/>
    <w:link w:val="Footer"/>
    <w:uiPriority w:val="99"/>
    <w:rsid w:val="004F6195"/>
    <w:rPr>
      <w:rFonts w:ascii="Calibri" w:eastAsia="Calibri" w:hAnsi="Calibri" w:cs="Calibri"/>
    </w:rPr>
  </w:style>
  <w:style w:type="paragraph" w:styleId="Revision">
    <w:name w:val="Revision"/>
    <w:hidden/>
    <w:uiPriority w:val="99"/>
    <w:semiHidden/>
    <w:rsid w:val="00A703CE"/>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184BC2C7A90408276A4FC896D62D1" ma:contentTypeVersion="4" ma:contentTypeDescription="Create a new document." ma:contentTypeScope="" ma:versionID="17eadeea8129de6f010c9bd01f84fa16">
  <xsd:schema xmlns:xsd="http://www.w3.org/2001/XMLSchema" xmlns:xs="http://www.w3.org/2001/XMLSchema" xmlns:p="http://schemas.microsoft.com/office/2006/metadata/properties" xmlns:ns2="13d1403b-382a-4d8b-bf11-6178f40cab49" targetNamespace="http://schemas.microsoft.com/office/2006/metadata/properties" ma:root="true" ma:fieldsID="0d34e17dfe67b17f1459aea56a8c5447" ns2:_="">
    <xsd:import namespace="13d1403b-382a-4d8b-bf11-6178f40cab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403b-382a-4d8b-bf11-6178f40ca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405A0-7EA8-4F1A-A012-8BB3EF31E382}">
  <ds:schemaRefs>
    <ds:schemaRef ds:uri="http://schemas.microsoft.com/office/infopath/2007/PartnerControls"/>
    <ds:schemaRef ds:uri="http://purl.org/dc/elements/1.1/"/>
    <ds:schemaRef ds:uri="http://schemas.openxmlformats.org/package/2006/metadata/core-properties"/>
    <ds:schemaRef ds:uri="13d1403b-382a-4d8b-bf11-6178f40cab49"/>
    <ds:schemaRef ds:uri="http://schemas.microsoft.com/office/2006/metadata/properties"/>
    <ds:schemaRef ds:uri="http://purl.org/dc/term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671311FF-73D8-4A36-9186-9B8E8A25C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403b-382a-4d8b-bf11-6178f40ca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058BF7-38D6-42CC-8DC0-B732E1EA3122}">
  <ds:schemaRefs>
    <ds:schemaRef ds:uri="http://schemas.openxmlformats.org/officeDocument/2006/bibliography"/>
  </ds:schemaRefs>
</ds:datastoreItem>
</file>

<file path=customXml/itemProps4.xml><?xml version="1.0" encoding="utf-8"?>
<ds:datastoreItem xmlns:ds="http://schemas.openxmlformats.org/officeDocument/2006/customXml" ds:itemID="{F05EB923-D827-45DA-A693-E7EB7AF2C7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5040</Words>
  <Characters>28732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Groot, Bas</dc:creator>
  <cp:lastModifiedBy>Toussaint, Janneke</cp:lastModifiedBy>
  <cp:revision>9</cp:revision>
  <dcterms:created xsi:type="dcterms:W3CDTF">2022-01-26T12:29:00Z</dcterms:created>
  <dcterms:modified xsi:type="dcterms:W3CDTF">2022-01-26T12:51:00Z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0x010100095184BC2C7A90408276A4FC896D62D1</vt:lpwstr>
  </property>
</Properties>
</file>