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83445" w14:textId="2A76A868" w:rsidR="00791990" w:rsidRDefault="00B6110C" w:rsidP="00261AD8">
      <w:pPr>
        <w:pStyle w:val="BUASIntroductionTitle"/>
        <w:spacing w:line="276" w:lineRule="auto"/>
        <w:rPr>
          <w:ins w:id="0" w:author="Toussaint, Janneke" w:date="2022-01-12T10:26:00Z"/>
          <w:rFonts w:cs="Open Sans"/>
          <w:color w:val="00416B"/>
          <w:lang w:val="nl-NL"/>
        </w:rPr>
      </w:pPr>
      <w:bookmarkStart w:id="1" w:name="_Toc86755817"/>
      <w:bookmarkStart w:id="2" w:name="_Toc88553263"/>
      <w:r w:rsidRPr="00261AD8">
        <w:rPr>
          <w:rFonts w:cs="Open Sans"/>
          <w:color w:val="00416B"/>
          <w:lang w:val="nl-NL"/>
        </w:rPr>
        <w:t>Standaardformulier 2</w:t>
      </w:r>
      <w:r w:rsidR="00765401" w:rsidRPr="00261AD8">
        <w:rPr>
          <w:rFonts w:cs="Open Sans"/>
          <w:color w:val="00416B"/>
          <w:lang w:val="nl-NL"/>
        </w:rPr>
        <w:t xml:space="preserve"> </w:t>
      </w:r>
      <w:r w:rsidR="00C25484" w:rsidRPr="00261AD8">
        <w:rPr>
          <w:rFonts w:cs="Open Sans"/>
          <w:color w:val="00416B"/>
          <w:lang w:val="nl-NL"/>
        </w:rPr>
        <w:tab/>
      </w:r>
      <w:r w:rsidR="00A358F4" w:rsidRPr="00261AD8">
        <w:rPr>
          <w:rFonts w:cs="Open Sans"/>
          <w:color w:val="00416B"/>
          <w:lang w:val="nl-NL"/>
        </w:rPr>
        <w:t xml:space="preserve">Wensen inclusief </w:t>
      </w:r>
      <w:r w:rsidR="00261AD8">
        <w:rPr>
          <w:rFonts w:cs="Open Sans"/>
          <w:color w:val="00416B"/>
          <w:lang w:val="nl-NL"/>
        </w:rPr>
        <w:t>u</w:t>
      </w:r>
      <w:r w:rsidR="00355B4B" w:rsidRPr="00261AD8">
        <w:rPr>
          <w:rFonts w:cs="Open Sans"/>
          <w:color w:val="00416B"/>
          <w:lang w:val="nl-NL"/>
        </w:rPr>
        <w:t>itwerking</w:t>
      </w:r>
      <w:bookmarkEnd w:id="1"/>
      <w:bookmarkEnd w:id="2"/>
      <w:r w:rsidR="00C56416" w:rsidRPr="00261AD8">
        <w:rPr>
          <w:rFonts w:cs="Open Sans"/>
          <w:color w:val="00416B"/>
          <w:lang w:val="nl-NL"/>
        </w:rPr>
        <w:t xml:space="preserve"> </w:t>
      </w:r>
      <w:bookmarkStart w:id="3" w:name="_Toc390175419"/>
      <w:bookmarkEnd w:id="3"/>
    </w:p>
    <w:p w14:paraId="50AA6739" w14:textId="0BEA2ECF" w:rsidR="003C0169" w:rsidRPr="003C0169" w:rsidRDefault="003C0169" w:rsidP="003C0169">
      <w:pPr>
        <w:pStyle w:val="BUASIntroductionTitle"/>
        <w:rPr>
          <w:rFonts w:eastAsia="Open Sans" w:cs="Open Sans"/>
          <w:color w:val="auto"/>
          <w:sz w:val="18"/>
          <w:szCs w:val="18"/>
          <w:lang w:val="nl-NL"/>
        </w:rPr>
      </w:pPr>
      <w:ins w:id="4" w:author="Toussaint, Janneke" w:date="2022-01-12T10:26:00Z">
        <w:r w:rsidRPr="005E0480">
          <w:rPr>
            <w:rFonts w:eastAsia="Open Sans" w:cs="Open Sans"/>
            <w:color w:val="auto"/>
            <w:sz w:val="18"/>
            <w:szCs w:val="18"/>
            <w:lang w:val="nl-NL"/>
          </w:rPr>
          <w:t>Versie 1.0</w:t>
        </w:r>
      </w:ins>
      <w:ins w:id="5" w:author="Toussaint, Janneke" w:date="2022-01-28T09:10:00Z">
        <w:r w:rsidR="00084944">
          <w:rPr>
            <w:rFonts w:eastAsia="Open Sans" w:cs="Open Sans"/>
            <w:color w:val="auto"/>
            <w:sz w:val="18"/>
            <w:szCs w:val="18"/>
            <w:lang w:val="nl-NL"/>
          </w:rPr>
          <w:t>2</w:t>
        </w:r>
      </w:ins>
      <w:ins w:id="6" w:author="Toussaint, Janneke" w:date="2022-01-12T10:26:00Z">
        <w:r w:rsidRPr="005E0480">
          <w:rPr>
            <w:rFonts w:eastAsia="Open Sans" w:cs="Open Sans"/>
            <w:color w:val="auto"/>
            <w:sz w:val="18"/>
            <w:szCs w:val="18"/>
            <w:lang w:val="nl-NL"/>
          </w:rPr>
          <w:t xml:space="preserve"> (na </w:t>
        </w:r>
      </w:ins>
      <w:ins w:id="7" w:author="Toussaint, Janneke" w:date="2022-01-28T09:10:00Z">
        <w:r w:rsidR="00084944">
          <w:rPr>
            <w:rFonts w:eastAsia="Open Sans" w:cs="Open Sans"/>
            <w:color w:val="auto"/>
            <w:sz w:val="18"/>
            <w:szCs w:val="18"/>
            <w:lang w:val="nl-NL"/>
          </w:rPr>
          <w:t>tweede</w:t>
        </w:r>
      </w:ins>
      <w:ins w:id="8" w:author="Toussaint, Janneke" w:date="2022-01-12T10:26:00Z">
        <w:r w:rsidRPr="005E0480">
          <w:rPr>
            <w:rFonts w:eastAsia="Open Sans" w:cs="Open Sans"/>
            <w:color w:val="auto"/>
            <w:sz w:val="18"/>
            <w:szCs w:val="18"/>
            <w:lang w:val="nl-NL"/>
          </w:rPr>
          <w:t xml:space="preserve"> NVI</w:t>
        </w:r>
      </w:ins>
      <w:ins w:id="9" w:author="Toussaint, Janneke" w:date="2022-01-28T10:51:00Z">
        <w:r w:rsidR="00224166">
          <w:rPr>
            <w:rFonts w:eastAsia="Open Sans" w:cs="Open Sans"/>
            <w:color w:val="auto"/>
            <w:sz w:val="18"/>
            <w:szCs w:val="18"/>
            <w:lang w:val="nl-NL"/>
          </w:rPr>
          <w:t>)</w:t>
        </w:r>
      </w:ins>
    </w:p>
    <w:p w14:paraId="6D6506E9" w14:textId="77777777" w:rsidR="008D5E39" w:rsidRPr="00261AD8" w:rsidRDefault="008D5E39" w:rsidP="00261AD8">
      <w:pPr>
        <w:pStyle w:val="BodyText"/>
        <w:spacing w:line="276" w:lineRule="auto"/>
        <w:jc w:val="both"/>
        <w:rPr>
          <w:rFonts w:ascii="Open Sans" w:hAnsi="Open Sans" w:cs="Open Sans"/>
          <w:sz w:val="18"/>
          <w:szCs w:val="18"/>
          <w:u w:val="single"/>
        </w:rPr>
      </w:pPr>
      <w:r w:rsidRPr="00261AD8">
        <w:rPr>
          <w:rFonts w:ascii="Open Sans" w:hAnsi="Open Sans" w:cs="Open Sans"/>
          <w:sz w:val="18"/>
          <w:szCs w:val="18"/>
          <w:u w:val="single"/>
        </w:rPr>
        <w:t>Algemeen:</w:t>
      </w:r>
    </w:p>
    <w:p w14:paraId="61928F95" w14:textId="07D601AD" w:rsidR="00B6110C" w:rsidRPr="00261AD8" w:rsidRDefault="00B6110C" w:rsidP="00261AD8">
      <w:pPr>
        <w:pStyle w:val="BodyText"/>
        <w:spacing w:line="276" w:lineRule="auto"/>
        <w:jc w:val="both"/>
        <w:rPr>
          <w:rFonts w:ascii="Open Sans" w:hAnsi="Open Sans" w:cs="Open Sans"/>
          <w:sz w:val="18"/>
          <w:szCs w:val="18"/>
          <w:u w:val="single"/>
        </w:rPr>
      </w:pPr>
      <w:r w:rsidRPr="00261AD8">
        <w:rPr>
          <w:rFonts w:ascii="Open Sans" w:hAnsi="Open Sans" w:cs="Open Sans"/>
          <w:sz w:val="18"/>
          <w:szCs w:val="18"/>
        </w:rPr>
        <w:t>Uw uitwerking van de wensen, lees antwoorden, dient uitsluitend op dit Standaardformulier plaats te vinden.</w:t>
      </w:r>
    </w:p>
    <w:p w14:paraId="6CA3D5BC" w14:textId="274C5ED2" w:rsidR="00B6110C" w:rsidRPr="00261AD8" w:rsidRDefault="009A746C" w:rsidP="00261AD8">
      <w:pPr>
        <w:autoSpaceDE w:val="0"/>
        <w:autoSpaceDN w:val="0"/>
        <w:adjustRightInd w:val="0"/>
        <w:jc w:val="both"/>
        <w:rPr>
          <w:rFonts w:ascii="Open Sans" w:hAnsi="Open Sans" w:cs="Open Sans"/>
          <w:sz w:val="18"/>
          <w:szCs w:val="18"/>
        </w:rPr>
      </w:pPr>
      <w:r w:rsidRPr="00261AD8">
        <w:rPr>
          <w:rFonts w:ascii="Open Sans" w:hAnsi="Open Sans" w:cs="Open Sans"/>
          <w:sz w:val="18"/>
          <w:szCs w:val="18"/>
        </w:rPr>
        <w:t>Let wel;</w:t>
      </w:r>
      <w:r w:rsidR="00B6110C" w:rsidRPr="00261AD8">
        <w:rPr>
          <w:rFonts w:ascii="Open Sans" w:hAnsi="Open Sans" w:cs="Open Sans"/>
          <w:sz w:val="18"/>
          <w:szCs w:val="18"/>
        </w:rPr>
        <w:t xml:space="preserve"> voor Standaardformulier 2 geldt</w:t>
      </w:r>
      <w:r w:rsidR="00390C26" w:rsidRPr="00261AD8">
        <w:rPr>
          <w:rFonts w:ascii="Open Sans" w:hAnsi="Open Sans" w:cs="Open Sans"/>
          <w:sz w:val="18"/>
          <w:szCs w:val="18"/>
        </w:rPr>
        <w:t xml:space="preserve"> een maximumaantal pagina’s van </w:t>
      </w:r>
      <w:del w:id="10" w:author="Toussaint, Janneke" w:date="2022-01-12T10:37:00Z">
        <w:r w:rsidR="00390C26" w:rsidRPr="00261AD8" w:rsidDel="00B161A6">
          <w:rPr>
            <w:rFonts w:ascii="Open Sans" w:hAnsi="Open Sans" w:cs="Open Sans"/>
            <w:b/>
            <w:bCs/>
            <w:sz w:val="18"/>
            <w:szCs w:val="18"/>
          </w:rPr>
          <w:delText>40</w:delText>
        </w:r>
      </w:del>
      <w:ins w:id="11" w:author="Toussaint, Janneke" w:date="2022-01-12T10:37:00Z">
        <w:r w:rsidR="00B161A6">
          <w:rPr>
            <w:rFonts w:ascii="Open Sans" w:hAnsi="Open Sans" w:cs="Open Sans"/>
            <w:b/>
            <w:bCs/>
            <w:sz w:val="18"/>
            <w:szCs w:val="18"/>
          </w:rPr>
          <w:t>50</w:t>
        </w:r>
      </w:ins>
      <w:r w:rsidR="00390C26" w:rsidRPr="00261AD8">
        <w:rPr>
          <w:rFonts w:ascii="Open Sans" w:hAnsi="Open Sans" w:cs="Open Sans"/>
          <w:sz w:val="18"/>
          <w:szCs w:val="18"/>
        </w:rPr>
        <w:t>.</w:t>
      </w:r>
      <w:r w:rsidR="006D178D" w:rsidRPr="00261AD8">
        <w:rPr>
          <w:rFonts w:ascii="Open Sans" w:hAnsi="Open Sans" w:cs="Open Sans"/>
          <w:sz w:val="18"/>
          <w:szCs w:val="18"/>
        </w:rPr>
        <w:t xml:space="preserve"> De tekstruimte op dit Standaardformulier </w:t>
      </w:r>
      <w:ins w:id="12" w:author="Toussaint, Janneke" w:date="2022-01-12T10:38:00Z">
        <w:r w:rsidR="00A5529B">
          <w:rPr>
            <w:rFonts w:ascii="Open Sans" w:hAnsi="Open Sans" w:cs="Open Sans"/>
            <w:sz w:val="18"/>
            <w:szCs w:val="18"/>
          </w:rPr>
          <w:t>en bijlagen</w:t>
        </w:r>
      </w:ins>
      <w:ins w:id="13" w:author="Toussaint, Janneke" w:date="2022-01-12T14:44:00Z">
        <w:r w:rsidR="0082586C">
          <w:rPr>
            <w:rFonts w:ascii="Open Sans" w:hAnsi="Open Sans" w:cs="Open Sans"/>
            <w:sz w:val="18"/>
            <w:szCs w:val="18"/>
          </w:rPr>
          <w:t xml:space="preserve"> en afbeeldingen</w:t>
        </w:r>
      </w:ins>
      <w:ins w:id="14" w:author="Toussaint, Janneke" w:date="2022-01-12T10:38:00Z">
        <w:r w:rsidR="00A5529B">
          <w:rPr>
            <w:rFonts w:ascii="Open Sans" w:hAnsi="Open Sans" w:cs="Open Sans"/>
            <w:sz w:val="18"/>
            <w:szCs w:val="18"/>
          </w:rPr>
          <w:t xml:space="preserve"> zijn</w:t>
        </w:r>
      </w:ins>
      <w:del w:id="15" w:author="Toussaint, Janneke" w:date="2022-01-12T10:38:00Z">
        <w:r w:rsidR="006D178D" w:rsidRPr="00261AD8" w:rsidDel="00A5529B">
          <w:rPr>
            <w:rFonts w:ascii="Open Sans" w:hAnsi="Open Sans" w:cs="Open Sans"/>
            <w:sz w:val="18"/>
            <w:szCs w:val="18"/>
          </w:rPr>
          <w:delText>is</w:delText>
        </w:r>
      </w:del>
      <w:r w:rsidR="006D178D" w:rsidRPr="00261AD8">
        <w:rPr>
          <w:rFonts w:ascii="Open Sans" w:hAnsi="Open Sans" w:cs="Open Sans"/>
          <w:sz w:val="18"/>
          <w:szCs w:val="18"/>
        </w:rPr>
        <w:t xml:space="preserve"> daarbij meegerekend.</w:t>
      </w:r>
      <w:r w:rsidR="00390C26" w:rsidRPr="00261AD8">
        <w:rPr>
          <w:rFonts w:ascii="Open Sans" w:hAnsi="Open Sans" w:cs="Open Sans"/>
          <w:sz w:val="18"/>
          <w:szCs w:val="18"/>
        </w:rPr>
        <w:t xml:space="preserve"> </w:t>
      </w:r>
      <w:proofErr w:type="gramStart"/>
      <w:r w:rsidR="00390C26" w:rsidRPr="00261AD8">
        <w:rPr>
          <w:rFonts w:ascii="Open Sans" w:hAnsi="Open Sans" w:cs="Open Sans"/>
          <w:sz w:val="18"/>
          <w:szCs w:val="18"/>
        </w:rPr>
        <w:t>I</w:t>
      </w:r>
      <w:r w:rsidR="00B6110C" w:rsidRPr="00261AD8">
        <w:rPr>
          <w:rFonts w:ascii="Open Sans" w:hAnsi="Open Sans" w:cs="Open Sans"/>
          <w:sz w:val="18"/>
          <w:szCs w:val="18"/>
        </w:rPr>
        <w:t>ndien</w:t>
      </w:r>
      <w:proofErr w:type="gramEnd"/>
      <w:r w:rsidR="00B6110C" w:rsidRPr="00261AD8">
        <w:rPr>
          <w:rFonts w:ascii="Open Sans" w:hAnsi="Open Sans" w:cs="Open Sans"/>
          <w:sz w:val="18"/>
          <w:szCs w:val="18"/>
        </w:rPr>
        <w:t xml:space="preserve"> het aantal maximaal in te dienen pagina</w:t>
      </w:r>
      <w:r w:rsidR="00136DFE" w:rsidRPr="00261AD8">
        <w:rPr>
          <w:rFonts w:ascii="Open Sans" w:hAnsi="Open Sans" w:cs="Open Sans"/>
          <w:sz w:val="18"/>
          <w:szCs w:val="18"/>
        </w:rPr>
        <w:t>’</w:t>
      </w:r>
      <w:r w:rsidR="00B6110C" w:rsidRPr="00261AD8">
        <w:rPr>
          <w:rFonts w:ascii="Open Sans" w:hAnsi="Open Sans" w:cs="Open Sans"/>
          <w:sz w:val="18"/>
          <w:szCs w:val="18"/>
        </w:rPr>
        <w:t xml:space="preserve">s overschreden wordt, de pagina’s die dit aangegeven aantal overschrijden neutraal of niet beoordeeld worden. </w:t>
      </w:r>
    </w:p>
    <w:p w14:paraId="5711061E" w14:textId="2E491754" w:rsidR="00D55700" w:rsidRPr="00261AD8" w:rsidRDefault="00246014" w:rsidP="00261AD8">
      <w:pPr>
        <w:pStyle w:val="BodyText"/>
        <w:spacing w:line="276" w:lineRule="auto"/>
        <w:jc w:val="both"/>
        <w:rPr>
          <w:rFonts w:ascii="Open Sans" w:hAnsi="Open Sans" w:cs="Open Sans"/>
          <w:color w:val="000000"/>
          <w:sz w:val="18"/>
          <w:szCs w:val="18"/>
          <w:lang w:eastAsia="en-GB"/>
        </w:rPr>
      </w:pPr>
      <w:r w:rsidRPr="00261AD8">
        <w:rPr>
          <w:rFonts w:ascii="Open Sans" w:hAnsi="Open Sans" w:cs="Open Sans"/>
          <w:sz w:val="18"/>
          <w:szCs w:val="18"/>
        </w:rPr>
        <w:t>De eisen en a</w:t>
      </w:r>
      <w:r w:rsidR="00F173C6" w:rsidRPr="00261AD8">
        <w:rPr>
          <w:rFonts w:ascii="Open Sans" w:hAnsi="Open Sans" w:cs="Open Sans"/>
          <w:sz w:val="18"/>
          <w:szCs w:val="18"/>
        </w:rPr>
        <w:t xml:space="preserve">lle in </w:t>
      </w:r>
      <w:r w:rsidR="00355B4B" w:rsidRPr="00261AD8">
        <w:rPr>
          <w:rFonts w:ascii="Open Sans" w:hAnsi="Open Sans" w:cs="Open Sans"/>
          <w:sz w:val="18"/>
          <w:szCs w:val="18"/>
        </w:rPr>
        <w:t>uw</w:t>
      </w:r>
      <w:r w:rsidR="00F173C6" w:rsidRPr="00261AD8">
        <w:rPr>
          <w:rFonts w:ascii="Open Sans" w:hAnsi="Open Sans" w:cs="Open Sans"/>
          <w:sz w:val="18"/>
          <w:szCs w:val="18"/>
        </w:rPr>
        <w:t xml:space="preserve"> </w:t>
      </w:r>
      <w:r w:rsidR="000E7FBF" w:rsidRPr="00261AD8">
        <w:rPr>
          <w:rFonts w:ascii="Open Sans" w:hAnsi="Open Sans" w:cs="Open Sans"/>
          <w:sz w:val="18"/>
          <w:szCs w:val="18"/>
        </w:rPr>
        <w:t>u</w:t>
      </w:r>
      <w:r w:rsidR="00355B4B" w:rsidRPr="00261AD8">
        <w:rPr>
          <w:rFonts w:ascii="Open Sans" w:hAnsi="Open Sans" w:cs="Open Sans"/>
          <w:sz w:val="18"/>
          <w:szCs w:val="18"/>
        </w:rPr>
        <w:t>itwerking</w:t>
      </w:r>
      <w:r w:rsidR="00F173C6" w:rsidRPr="00261AD8">
        <w:rPr>
          <w:rFonts w:ascii="Open Sans" w:hAnsi="Open Sans" w:cs="Open Sans"/>
          <w:sz w:val="18"/>
          <w:szCs w:val="18"/>
        </w:rPr>
        <w:t xml:space="preserve"> geform</w:t>
      </w:r>
      <w:r w:rsidR="00A358F4" w:rsidRPr="00261AD8">
        <w:rPr>
          <w:rFonts w:ascii="Open Sans" w:hAnsi="Open Sans" w:cs="Open Sans"/>
          <w:sz w:val="18"/>
          <w:szCs w:val="18"/>
        </w:rPr>
        <w:t xml:space="preserve">uleerde en ingediende </w:t>
      </w:r>
      <w:r w:rsidR="00F173C6" w:rsidRPr="00261AD8">
        <w:rPr>
          <w:rFonts w:ascii="Open Sans" w:hAnsi="Open Sans" w:cs="Open Sans"/>
          <w:sz w:val="18"/>
          <w:szCs w:val="18"/>
        </w:rPr>
        <w:t xml:space="preserve">aspecten en/of doelstellingen dienen in de totaalprijs te zijn opgenomen (lees: </w:t>
      </w:r>
      <w:r w:rsidR="00F173C6" w:rsidRPr="00261AD8">
        <w:rPr>
          <w:rFonts w:ascii="Open Sans" w:hAnsi="Open Sans" w:cs="Open Sans"/>
          <w:b/>
          <w:sz w:val="18"/>
          <w:szCs w:val="18"/>
        </w:rPr>
        <w:t>inclusief</w:t>
      </w:r>
      <w:r w:rsidR="00F173C6" w:rsidRPr="00261AD8">
        <w:rPr>
          <w:rFonts w:ascii="Open Sans" w:hAnsi="Open Sans" w:cs="Open Sans"/>
          <w:sz w:val="18"/>
          <w:szCs w:val="18"/>
        </w:rPr>
        <w:t>). De onder voorwaarden ingediende items o</w:t>
      </w:r>
      <w:r w:rsidR="00A358F4" w:rsidRPr="00261AD8">
        <w:rPr>
          <w:rFonts w:ascii="Open Sans" w:hAnsi="Open Sans" w:cs="Open Sans"/>
          <w:sz w:val="18"/>
          <w:szCs w:val="18"/>
        </w:rPr>
        <w:t>f items die direct na de start van de o</w:t>
      </w:r>
      <w:r w:rsidR="00F173C6" w:rsidRPr="00261AD8">
        <w:rPr>
          <w:rFonts w:ascii="Open Sans" w:hAnsi="Open Sans" w:cs="Open Sans"/>
          <w:sz w:val="18"/>
          <w:szCs w:val="18"/>
        </w:rPr>
        <w:t xml:space="preserve">vereenkomst nog niet kunnen worden gerealiseerd worden niet in de beoordeling </w:t>
      </w:r>
      <w:r w:rsidR="008D5E39" w:rsidRPr="00261AD8">
        <w:rPr>
          <w:rFonts w:ascii="Open Sans" w:hAnsi="Open Sans" w:cs="Open Sans"/>
          <w:sz w:val="18"/>
          <w:szCs w:val="18"/>
        </w:rPr>
        <w:t xml:space="preserve">van de wensen </w:t>
      </w:r>
      <w:r w:rsidR="00F173C6" w:rsidRPr="00261AD8">
        <w:rPr>
          <w:rFonts w:ascii="Open Sans" w:hAnsi="Open Sans" w:cs="Open Sans"/>
          <w:sz w:val="18"/>
          <w:szCs w:val="18"/>
        </w:rPr>
        <w:t xml:space="preserve">meegenomen. Kosten zijn niet inclusief wanneer </w:t>
      </w:r>
      <w:r w:rsidR="008D5E39" w:rsidRPr="00261AD8">
        <w:rPr>
          <w:rFonts w:ascii="Open Sans" w:hAnsi="Open Sans" w:cs="Open Sans"/>
          <w:sz w:val="18"/>
          <w:szCs w:val="18"/>
        </w:rPr>
        <w:t xml:space="preserve">door </w:t>
      </w:r>
      <w:r w:rsidR="00AC1078" w:rsidRPr="00261AD8">
        <w:rPr>
          <w:rFonts w:ascii="Open Sans" w:hAnsi="Open Sans" w:cs="Open Sans"/>
          <w:sz w:val="18"/>
          <w:szCs w:val="18"/>
        </w:rPr>
        <w:t>Aanbestedende dienst</w:t>
      </w:r>
      <w:r w:rsidR="008D5E39" w:rsidRPr="00261AD8">
        <w:rPr>
          <w:rFonts w:ascii="Open Sans" w:hAnsi="Open Sans" w:cs="Open Sans"/>
          <w:sz w:val="18"/>
          <w:szCs w:val="18"/>
        </w:rPr>
        <w:t xml:space="preserve"> </w:t>
      </w:r>
      <w:r w:rsidR="00F173C6" w:rsidRPr="00261AD8">
        <w:rPr>
          <w:rFonts w:ascii="Open Sans" w:hAnsi="Open Sans" w:cs="Open Sans"/>
          <w:sz w:val="18"/>
          <w:szCs w:val="18"/>
        </w:rPr>
        <w:t>bij een onderwerp expliciet omschreven sta</w:t>
      </w:r>
      <w:r w:rsidR="008D5E39" w:rsidRPr="00261AD8">
        <w:rPr>
          <w:rFonts w:ascii="Open Sans" w:hAnsi="Open Sans" w:cs="Open Sans"/>
          <w:sz w:val="18"/>
          <w:szCs w:val="18"/>
        </w:rPr>
        <w:t xml:space="preserve">at dat kosten exclusief zijn of, bijvoorbeeld in een later stadium, </w:t>
      </w:r>
      <w:r w:rsidR="00F173C6" w:rsidRPr="00261AD8">
        <w:rPr>
          <w:rFonts w:ascii="Open Sans" w:hAnsi="Open Sans" w:cs="Open Sans"/>
          <w:sz w:val="18"/>
          <w:szCs w:val="18"/>
        </w:rPr>
        <w:t>gespecificeerd moeten worden.</w:t>
      </w:r>
    </w:p>
    <w:p w14:paraId="40FE1C1A" w14:textId="652EF454" w:rsidR="0020668C" w:rsidRPr="00261AD8" w:rsidRDefault="0020668C" w:rsidP="00261AD8">
      <w:pPr>
        <w:jc w:val="both"/>
        <w:rPr>
          <w:rFonts w:ascii="Open Sans" w:hAnsi="Open Sans" w:cs="Open Sans"/>
          <w:b/>
          <w:color w:val="000000"/>
          <w:sz w:val="18"/>
          <w:szCs w:val="18"/>
        </w:rPr>
      </w:pPr>
      <w:r w:rsidRPr="00261AD8">
        <w:rPr>
          <w:rFonts w:ascii="Open Sans" w:hAnsi="Open Sans" w:cs="Open Sans"/>
          <w:b/>
          <w:sz w:val="18"/>
          <w:szCs w:val="18"/>
        </w:rPr>
        <w:br w:type="page"/>
      </w:r>
    </w:p>
    <w:p w14:paraId="1AA121CD" w14:textId="3221426D" w:rsidR="00F173C6" w:rsidRPr="00261AD8" w:rsidRDefault="00A358F4" w:rsidP="00261AD8">
      <w:pPr>
        <w:pStyle w:val="Heading1"/>
        <w:jc w:val="both"/>
        <w:rPr>
          <w:rFonts w:ascii="Open Sans" w:eastAsia="Times New Roman" w:hAnsi="Open Sans" w:cs="Open Sans"/>
          <w:bCs w:val="0"/>
          <w:color w:val="3CB4E5"/>
          <w:sz w:val="20"/>
          <w:szCs w:val="26"/>
        </w:rPr>
      </w:pPr>
      <w:bookmarkStart w:id="16" w:name="_Toc88553264"/>
      <w:r w:rsidRPr="00261AD8">
        <w:rPr>
          <w:rFonts w:ascii="Open Sans" w:eastAsia="Times New Roman" w:hAnsi="Open Sans" w:cs="Open Sans"/>
          <w:bCs w:val="0"/>
          <w:color w:val="3CB4E5"/>
          <w:sz w:val="20"/>
          <w:szCs w:val="26"/>
        </w:rPr>
        <w:lastRenderedPageBreak/>
        <w:t>Wens</w:t>
      </w:r>
      <w:r w:rsidR="00F173C6" w:rsidRPr="00261AD8">
        <w:rPr>
          <w:rFonts w:ascii="Open Sans" w:eastAsia="Times New Roman" w:hAnsi="Open Sans" w:cs="Open Sans"/>
          <w:bCs w:val="0"/>
          <w:color w:val="3CB4E5"/>
          <w:sz w:val="20"/>
          <w:szCs w:val="26"/>
        </w:rPr>
        <w:t xml:space="preserve"> 1: </w:t>
      </w:r>
      <w:r w:rsidR="00654818" w:rsidRPr="00261AD8">
        <w:rPr>
          <w:rFonts w:ascii="Open Sans" w:eastAsia="Times New Roman" w:hAnsi="Open Sans" w:cs="Open Sans"/>
          <w:bCs w:val="0"/>
          <w:color w:val="3CB4E5"/>
          <w:sz w:val="20"/>
          <w:szCs w:val="26"/>
        </w:rPr>
        <w:t>Plan van aanpak implementatie</w:t>
      </w:r>
      <w:bookmarkEnd w:id="16"/>
    </w:p>
    <w:p w14:paraId="73092AF3" w14:textId="3AB1B22A" w:rsidR="004F7112" w:rsidRPr="00261AD8" w:rsidRDefault="00A72EC6" w:rsidP="00261AD8">
      <w:pPr>
        <w:pStyle w:val="BodyText"/>
        <w:spacing w:before="144" w:after="144" w:line="276" w:lineRule="auto"/>
        <w:jc w:val="both"/>
        <w:rPr>
          <w:rFonts w:ascii="Open Sans" w:hAnsi="Open Sans" w:cs="Open Sans"/>
          <w:sz w:val="18"/>
          <w:szCs w:val="18"/>
        </w:rPr>
      </w:pPr>
      <w:r w:rsidRPr="00261AD8">
        <w:rPr>
          <w:rFonts w:ascii="Open Sans" w:hAnsi="Open Sans" w:cs="Open Sans"/>
          <w:sz w:val="18"/>
          <w:szCs w:val="18"/>
        </w:rPr>
        <w:t>BUas</w:t>
      </w:r>
      <w:r w:rsidR="00AC0A19" w:rsidRPr="00261AD8">
        <w:rPr>
          <w:rFonts w:ascii="Open Sans" w:hAnsi="Open Sans" w:cs="Open Sans"/>
          <w:sz w:val="18"/>
          <w:szCs w:val="18"/>
        </w:rPr>
        <w:t xml:space="preserve"> hecht er veel waarde aan</w:t>
      </w:r>
      <w:r w:rsidR="003135C0" w:rsidRPr="00261AD8">
        <w:rPr>
          <w:rFonts w:ascii="Open Sans" w:hAnsi="Open Sans" w:cs="Open Sans"/>
          <w:sz w:val="18"/>
          <w:szCs w:val="18"/>
        </w:rPr>
        <w:t xml:space="preserve"> </w:t>
      </w:r>
      <w:r w:rsidR="007B6C51" w:rsidRPr="00261AD8">
        <w:rPr>
          <w:rFonts w:ascii="Open Sans" w:hAnsi="Open Sans" w:cs="Open Sans"/>
          <w:sz w:val="18"/>
          <w:szCs w:val="18"/>
        </w:rPr>
        <w:t xml:space="preserve">dat </w:t>
      </w:r>
      <w:r w:rsidR="00ED0CB0" w:rsidRPr="00261AD8">
        <w:rPr>
          <w:rFonts w:ascii="Open Sans" w:hAnsi="Open Sans" w:cs="Open Sans"/>
          <w:sz w:val="18"/>
          <w:szCs w:val="18"/>
        </w:rPr>
        <w:t>het</w:t>
      </w:r>
      <w:r w:rsidR="008F2B84" w:rsidRPr="00261AD8">
        <w:rPr>
          <w:rFonts w:ascii="Open Sans" w:hAnsi="Open Sans" w:cs="Open Sans"/>
          <w:sz w:val="18"/>
          <w:szCs w:val="18"/>
        </w:rPr>
        <w:t xml:space="preserve"> </w:t>
      </w:r>
      <w:r w:rsidR="00BD32E9" w:rsidRPr="00261AD8">
        <w:rPr>
          <w:rFonts w:ascii="Open Sans" w:hAnsi="Open Sans" w:cs="Open Sans"/>
          <w:sz w:val="18"/>
          <w:szCs w:val="18"/>
        </w:rPr>
        <w:t>LMS</w:t>
      </w:r>
      <w:r w:rsidR="00636119" w:rsidRPr="00261AD8">
        <w:rPr>
          <w:rFonts w:ascii="Open Sans" w:hAnsi="Open Sans" w:cs="Open Sans"/>
          <w:sz w:val="18"/>
          <w:szCs w:val="18"/>
        </w:rPr>
        <w:t xml:space="preserve"> </w:t>
      </w:r>
      <w:r w:rsidR="003135C0" w:rsidRPr="00261AD8">
        <w:rPr>
          <w:rFonts w:ascii="Open Sans" w:hAnsi="Open Sans" w:cs="Open Sans"/>
          <w:sz w:val="18"/>
          <w:szCs w:val="18"/>
        </w:rPr>
        <w:t xml:space="preserve">zowel technisch als </w:t>
      </w:r>
      <w:r w:rsidR="00AD1359" w:rsidRPr="00261AD8">
        <w:rPr>
          <w:rFonts w:ascii="Open Sans" w:hAnsi="Open Sans" w:cs="Open Sans"/>
          <w:sz w:val="18"/>
          <w:szCs w:val="18"/>
        </w:rPr>
        <w:t>functioneel</w:t>
      </w:r>
      <w:r w:rsidR="00642D36" w:rsidRPr="00261AD8">
        <w:rPr>
          <w:rFonts w:ascii="Open Sans" w:hAnsi="Open Sans" w:cs="Open Sans"/>
          <w:sz w:val="18"/>
          <w:szCs w:val="18"/>
        </w:rPr>
        <w:t xml:space="preserve"> en </w:t>
      </w:r>
      <w:r w:rsidR="003135C0" w:rsidRPr="00261AD8">
        <w:rPr>
          <w:rFonts w:ascii="Open Sans" w:hAnsi="Open Sans" w:cs="Open Sans"/>
          <w:sz w:val="18"/>
          <w:szCs w:val="18"/>
        </w:rPr>
        <w:t>organisatorisch succesvol</w:t>
      </w:r>
      <w:r w:rsidR="00AD1359" w:rsidRPr="00261AD8">
        <w:rPr>
          <w:rFonts w:ascii="Open Sans" w:hAnsi="Open Sans" w:cs="Open Sans"/>
          <w:sz w:val="18"/>
          <w:szCs w:val="18"/>
        </w:rPr>
        <w:t xml:space="preserve"> </w:t>
      </w:r>
      <w:r w:rsidR="000823C1" w:rsidRPr="00261AD8">
        <w:rPr>
          <w:rFonts w:ascii="Open Sans" w:hAnsi="Open Sans" w:cs="Open Sans"/>
          <w:sz w:val="18"/>
          <w:szCs w:val="18"/>
        </w:rPr>
        <w:t>geïmplementeerd</w:t>
      </w:r>
      <w:r w:rsidR="003135C0" w:rsidRPr="00261AD8">
        <w:rPr>
          <w:rFonts w:ascii="Open Sans" w:hAnsi="Open Sans" w:cs="Open Sans"/>
          <w:sz w:val="18"/>
          <w:szCs w:val="18"/>
        </w:rPr>
        <w:t xml:space="preserve"> is. </w:t>
      </w:r>
      <w:r w:rsidR="004328CA" w:rsidRPr="00261AD8">
        <w:rPr>
          <w:rFonts w:ascii="Open Sans" w:hAnsi="Open Sans" w:cs="Open Sans"/>
          <w:sz w:val="18"/>
          <w:szCs w:val="18"/>
        </w:rPr>
        <w:t xml:space="preserve">Geef door middel van </w:t>
      </w:r>
      <w:r w:rsidR="001A297D" w:rsidRPr="00261AD8">
        <w:rPr>
          <w:rFonts w:ascii="Open Sans" w:hAnsi="Open Sans" w:cs="Open Sans"/>
          <w:sz w:val="18"/>
          <w:szCs w:val="18"/>
        </w:rPr>
        <w:t xml:space="preserve">een </w:t>
      </w:r>
      <w:r w:rsidR="00911E72" w:rsidRPr="00261AD8">
        <w:rPr>
          <w:rFonts w:ascii="Open Sans" w:hAnsi="Open Sans" w:cs="Open Sans"/>
          <w:sz w:val="18"/>
          <w:szCs w:val="18"/>
        </w:rPr>
        <w:t>p</w:t>
      </w:r>
      <w:r w:rsidR="001A297D" w:rsidRPr="00261AD8">
        <w:rPr>
          <w:rFonts w:ascii="Open Sans" w:hAnsi="Open Sans" w:cs="Open Sans"/>
          <w:sz w:val="18"/>
          <w:szCs w:val="18"/>
        </w:rPr>
        <w:t xml:space="preserve">lan van </w:t>
      </w:r>
      <w:r w:rsidR="00911E72" w:rsidRPr="00261AD8">
        <w:rPr>
          <w:rFonts w:ascii="Open Sans" w:hAnsi="Open Sans" w:cs="Open Sans"/>
          <w:sz w:val="18"/>
          <w:szCs w:val="18"/>
        </w:rPr>
        <w:t>a</w:t>
      </w:r>
      <w:r w:rsidR="001A297D" w:rsidRPr="00261AD8">
        <w:rPr>
          <w:rFonts w:ascii="Open Sans" w:hAnsi="Open Sans" w:cs="Open Sans"/>
          <w:sz w:val="18"/>
          <w:szCs w:val="18"/>
        </w:rPr>
        <w:t>anpak voor de implementatie van het systeem</w:t>
      </w:r>
      <w:r w:rsidR="00A312CE" w:rsidRPr="00261AD8">
        <w:rPr>
          <w:rFonts w:ascii="Open Sans" w:hAnsi="Open Sans" w:cs="Open Sans"/>
          <w:sz w:val="18"/>
          <w:szCs w:val="18"/>
        </w:rPr>
        <w:t xml:space="preserve"> aan hoe </w:t>
      </w:r>
      <w:r w:rsidR="004F4239" w:rsidRPr="00261AD8">
        <w:rPr>
          <w:rFonts w:ascii="Open Sans" w:hAnsi="Open Sans" w:cs="Open Sans"/>
          <w:sz w:val="18"/>
          <w:szCs w:val="18"/>
        </w:rPr>
        <w:t xml:space="preserve">u dit gaat </w:t>
      </w:r>
      <w:r w:rsidR="6EC249FA" w:rsidRPr="00261AD8">
        <w:rPr>
          <w:rFonts w:ascii="Open Sans" w:hAnsi="Open Sans" w:cs="Open Sans"/>
          <w:sz w:val="18"/>
          <w:szCs w:val="18"/>
        </w:rPr>
        <w:t>realiseren</w:t>
      </w:r>
      <w:r w:rsidR="00C13FB6" w:rsidRPr="00261AD8">
        <w:rPr>
          <w:rFonts w:ascii="Open Sans" w:hAnsi="Open Sans" w:cs="Open Sans"/>
          <w:sz w:val="18"/>
          <w:szCs w:val="18"/>
        </w:rPr>
        <w:t xml:space="preserve">, rekening houdend met </w:t>
      </w:r>
      <w:r w:rsidR="00205A85" w:rsidRPr="00261AD8">
        <w:rPr>
          <w:rFonts w:ascii="Open Sans" w:hAnsi="Open Sans" w:cs="Open Sans"/>
          <w:sz w:val="18"/>
          <w:szCs w:val="18"/>
        </w:rPr>
        <w:t xml:space="preserve">hetgeen in </w:t>
      </w:r>
      <w:r w:rsidR="005567B1" w:rsidRPr="00261AD8">
        <w:rPr>
          <w:rFonts w:ascii="Open Sans" w:hAnsi="Open Sans" w:cs="Open Sans"/>
          <w:sz w:val="18"/>
          <w:szCs w:val="18"/>
        </w:rPr>
        <w:t>het Aanbestedingsdocument is beschreven</w:t>
      </w:r>
      <w:r w:rsidR="001A297D" w:rsidRPr="00261AD8">
        <w:rPr>
          <w:rFonts w:ascii="Open Sans" w:hAnsi="Open Sans" w:cs="Open Sans"/>
          <w:sz w:val="18"/>
          <w:szCs w:val="18"/>
        </w:rPr>
        <w:t xml:space="preserve">. De doelstelling </w:t>
      </w:r>
      <w:r w:rsidR="00642D36" w:rsidRPr="00261AD8">
        <w:rPr>
          <w:rFonts w:ascii="Open Sans" w:hAnsi="Open Sans" w:cs="Open Sans"/>
          <w:sz w:val="18"/>
          <w:szCs w:val="18"/>
        </w:rPr>
        <w:t xml:space="preserve">van de implementatie </w:t>
      </w:r>
      <w:r w:rsidR="001A297D" w:rsidRPr="00261AD8">
        <w:rPr>
          <w:rFonts w:ascii="Open Sans" w:hAnsi="Open Sans" w:cs="Open Sans"/>
          <w:sz w:val="18"/>
          <w:szCs w:val="18"/>
        </w:rPr>
        <w:t>is dat het gehele systeem</w:t>
      </w:r>
      <w:r w:rsidR="00B93849" w:rsidRPr="00261AD8">
        <w:rPr>
          <w:rFonts w:ascii="Open Sans" w:hAnsi="Open Sans" w:cs="Open Sans"/>
          <w:sz w:val="18"/>
          <w:szCs w:val="18"/>
        </w:rPr>
        <w:t xml:space="preserve"> </w:t>
      </w:r>
      <w:r w:rsidR="00642D36" w:rsidRPr="00261AD8">
        <w:rPr>
          <w:rFonts w:ascii="Open Sans" w:hAnsi="Open Sans" w:cs="Open Sans"/>
          <w:sz w:val="18"/>
          <w:szCs w:val="18"/>
        </w:rPr>
        <w:t xml:space="preserve">in het studiejaar ’22-’23 zowel technisch als functioneel en organisatorisch in gebruik genomen wordt </w:t>
      </w:r>
      <w:r w:rsidR="001A297D" w:rsidRPr="00261AD8">
        <w:rPr>
          <w:rFonts w:ascii="Open Sans" w:hAnsi="Open Sans" w:cs="Open Sans"/>
          <w:sz w:val="18"/>
          <w:szCs w:val="18"/>
        </w:rPr>
        <w:t xml:space="preserve">en dat alle </w:t>
      </w:r>
      <w:r w:rsidR="005C6C75" w:rsidRPr="00261AD8">
        <w:rPr>
          <w:rFonts w:ascii="Open Sans" w:hAnsi="Open Sans" w:cs="Open Sans"/>
          <w:sz w:val="18"/>
          <w:szCs w:val="18"/>
        </w:rPr>
        <w:t xml:space="preserve">betrokken </w:t>
      </w:r>
      <w:r w:rsidR="001A297D" w:rsidRPr="00261AD8">
        <w:rPr>
          <w:rFonts w:ascii="Open Sans" w:hAnsi="Open Sans" w:cs="Open Sans"/>
          <w:sz w:val="18"/>
          <w:szCs w:val="18"/>
        </w:rPr>
        <w:t xml:space="preserve">gebruikers </w:t>
      </w:r>
      <w:r w:rsidR="00642D36" w:rsidRPr="00261AD8">
        <w:rPr>
          <w:rFonts w:ascii="Open Sans" w:hAnsi="Open Sans" w:cs="Open Sans"/>
          <w:sz w:val="18"/>
          <w:szCs w:val="18"/>
        </w:rPr>
        <w:t xml:space="preserve">daarvoor </w:t>
      </w:r>
      <w:r w:rsidR="001A297D" w:rsidRPr="00261AD8">
        <w:rPr>
          <w:rFonts w:ascii="Open Sans" w:hAnsi="Open Sans" w:cs="Open Sans"/>
          <w:sz w:val="18"/>
          <w:szCs w:val="18"/>
        </w:rPr>
        <w:t xml:space="preserve">ruimschoots voldoende getraind </w:t>
      </w:r>
      <w:r w:rsidR="15FB2C43" w:rsidRPr="00261AD8">
        <w:rPr>
          <w:rFonts w:ascii="Open Sans" w:hAnsi="Open Sans" w:cs="Open Sans"/>
          <w:sz w:val="18"/>
          <w:szCs w:val="18"/>
        </w:rPr>
        <w:t xml:space="preserve">en geïnformeerd </w:t>
      </w:r>
      <w:r w:rsidR="001A297D" w:rsidRPr="00261AD8">
        <w:rPr>
          <w:rFonts w:ascii="Open Sans" w:hAnsi="Open Sans" w:cs="Open Sans"/>
          <w:sz w:val="18"/>
          <w:szCs w:val="18"/>
        </w:rPr>
        <w:t>zijn</w:t>
      </w:r>
      <w:r w:rsidR="00015ACB" w:rsidRPr="00261AD8">
        <w:rPr>
          <w:rFonts w:ascii="Open Sans" w:hAnsi="Open Sans" w:cs="Open Sans"/>
          <w:sz w:val="18"/>
          <w:szCs w:val="18"/>
        </w:rPr>
        <w:t xml:space="preserve">. </w:t>
      </w:r>
    </w:p>
    <w:tbl>
      <w:tblPr>
        <w:tblStyle w:val="TableGrid"/>
        <w:tblW w:w="9067" w:type="dxa"/>
        <w:tblLook w:val="04A0" w:firstRow="1" w:lastRow="0" w:firstColumn="1" w:lastColumn="0" w:noHBand="0" w:noVBand="1"/>
      </w:tblPr>
      <w:tblGrid>
        <w:gridCol w:w="1214"/>
        <w:gridCol w:w="7853"/>
      </w:tblGrid>
      <w:tr w:rsidR="00791990" w:rsidRPr="00261AD8" w14:paraId="1AA8344A" w14:textId="77777777" w:rsidTr="00F830DD">
        <w:trPr>
          <w:trHeight w:val="110"/>
        </w:trPr>
        <w:tc>
          <w:tcPr>
            <w:tcW w:w="1214" w:type="dxa"/>
            <w:shd w:val="clear" w:color="auto" w:fill="auto"/>
          </w:tcPr>
          <w:p w14:paraId="1AA83448" w14:textId="77777777" w:rsidR="00791990" w:rsidRPr="00261AD8" w:rsidRDefault="00791990"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Nr.</w:t>
            </w:r>
          </w:p>
        </w:tc>
        <w:tc>
          <w:tcPr>
            <w:tcW w:w="7853" w:type="dxa"/>
            <w:shd w:val="clear" w:color="auto" w:fill="auto"/>
          </w:tcPr>
          <w:p w14:paraId="1AA83449" w14:textId="77777777" w:rsidR="00791990" w:rsidRPr="00261AD8" w:rsidRDefault="00791990"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Onderdeel</w:t>
            </w:r>
          </w:p>
        </w:tc>
      </w:tr>
      <w:tr w:rsidR="00791990" w:rsidRPr="00261AD8" w14:paraId="1AA8344D" w14:textId="77777777" w:rsidTr="00F830DD">
        <w:tc>
          <w:tcPr>
            <w:tcW w:w="1214" w:type="dxa"/>
          </w:tcPr>
          <w:p w14:paraId="1AA8344B" w14:textId="1C8CF840" w:rsidR="008A7002" w:rsidRPr="00261AD8" w:rsidRDefault="00F173C6" w:rsidP="00261AD8">
            <w:pPr>
              <w:pStyle w:val="Default"/>
              <w:spacing w:line="276" w:lineRule="auto"/>
              <w:jc w:val="both"/>
              <w:rPr>
                <w:rFonts w:ascii="Open Sans" w:hAnsi="Open Sans" w:cs="Open Sans"/>
                <w:bCs w:val="0"/>
                <w:sz w:val="18"/>
                <w:szCs w:val="18"/>
              </w:rPr>
            </w:pPr>
            <w:r w:rsidRPr="00261AD8">
              <w:rPr>
                <w:rFonts w:ascii="Open Sans" w:hAnsi="Open Sans" w:cs="Open Sans"/>
                <w:bCs w:val="0"/>
                <w:sz w:val="18"/>
                <w:szCs w:val="18"/>
              </w:rPr>
              <w:t>1a.</w:t>
            </w:r>
          </w:p>
        </w:tc>
        <w:tc>
          <w:tcPr>
            <w:tcW w:w="7853" w:type="dxa"/>
          </w:tcPr>
          <w:p w14:paraId="0DE8154F" w14:textId="77777777" w:rsidR="0081402B" w:rsidRPr="00261AD8" w:rsidRDefault="0081402B" w:rsidP="00261AD8">
            <w:pPr>
              <w:spacing w:line="276" w:lineRule="auto"/>
              <w:jc w:val="both"/>
              <w:rPr>
                <w:rFonts w:ascii="Open Sans" w:hAnsi="Open Sans" w:cs="Open Sans"/>
                <w:b w:val="0"/>
                <w:sz w:val="18"/>
                <w:szCs w:val="18"/>
                <w:u w:val="single"/>
              </w:rPr>
            </w:pPr>
            <w:r w:rsidRPr="00261AD8">
              <w:rPr>
                <w:rFonts w:ascii="Open Sans" w:hAnsi="Open Sans" w:cs="Open Sans"/>
                <w:b w:val="0"/>
                <w:sz w:val="18"/>
                <w:szCs w:val="18"/>
                <w:u w:val="single"/>
              </w:rPr>
              <w:t xml:space="preserve">Organisatie van het project: </w:t>
            </w:r>
          </w:p>
          <w:p w14:paraId="1B863F39" w14:textId="2EB847DE" w:rsidR="0081402B" w:rsidRPr="00261AD8" w:rsidRDefault="0081402B"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Beschrijving van de op te leveren resultaten</w:t>
            </w:r>
            <w:r w:rsidR="20C13A9B" w:rsidRPr="00261AD8">
              <w:rPr>
                <w:rFonts w:ascii="Open Sans" w:hAnsi="Open Sans" w:cs="Open Sans"/>
                <w:b w:val="0"/>
                <w:bCs w:val="0"/>
                <w:sz w:val="18"/>
                <w:szCs w:val="18"/>
              </w:rPr>
              <w:t>;</w:t>
            </w:r>
            <w:r w:rsidRPr="00261AD8">
              <w:rPr>
                <w:rFonts w:ascii="Open Sans" w:hAnsi="Open Sans" w:cs="Open Sans"/>
                <w:b w:val="0"/>
                <w:bCs w:val="0"/>
                <w:sz w:val="18"/>
                <w:szCs w:val="18"/>
              </w:rPr>
              <w:t xml:space="preserve"> wat is er </w:t>
            </w:r>
            <w:r w:rsidR="20C13A9B" w:rsidRPr="00261AD8">
              <w:rPr>
                <w:rFonts w:ascii="Open Sans" w:hAnsi="Open Sans" w:cs="Open Sans"/>
                <w:b w:val="0"/>
                <w:bCs w:val="0"/>
                <w:sz w:val="18"/>
                <w:szCs w:val="18"/>
              </w:rPr>
              <w:t>gerealiseerd</w:t>
            </w:r>
            <w:r w:rsidRPr="00261AD8">
              <w:rPr>
                <w:rFonts w:ascii="Open Sans" w:hAnsi="Open Sans" w:cs="Open Sans"/>
                <w:b w:val="0"/>
                <w:bCs w:val="0"/>
                <w:sz w:val="18"/>
                <w:szCs w:val="18"/>
              </w:rPr>
              <w:t xml:space="preserve"> als het project gereed is</w:t>
            </w:r>
            <w:r w:rsidR="20C13A9B" w:rsidRPr="00261AD8">
              <w:rPr>
                <w:rFonts w:ascii="Open Sans" w:hAnsi="Open Sans" w:cs="Open Sans"/>
                <w:b w:val="0"/>
                <w:bCs w:val="0"/>
                <w:sz w:val="18"/>
                <w:szCs w:val="18"/>
              </w:rPr>
              <w:t>?</w:t>
            </w:r>
            <w:r w:rsidRPr="00261AD8">
              <w:rPr>
                <w:rFonts w:ascii="Open Sans" w:hAnsi="Open Sans" w:cs="Open Sans"/>
                <w:b w:val="0"/>
                <w:bCs w:val="0"/>
                <w:sz w:val="18"/>
                <w:szCs w:val="18"/>
              </w:rPr>
              <w:t xml:space="preserve"> </w:t>
            </w:r>
            <w:r w:rsidR="009874D3" w:rsidRPr="00261AD8">
              <w:rPr>
                <w:rFonts w:ascii="Open Sans" w:hAnsi="Open Sans" w:cs="Open Sans"/>
                <w:b w:val="0"/>
                <w:bCs w:val="0"/>
                <w:sz w:val="18"/>
                <w:szCs w:val="18"/>
              </w:rPr>
              <w:t xml:space="preserve">Welke </w:t>
            </w:r>
            <w:r w:rsidR="001B414A" w:rsidRPr="00261AD8">
              <w:rPr>
                <w:rFonts w:ascii="Open Sans" w:hAnsi="Open Sans" w:cs="Open Sans"/>
                <w:b w:val="0"/>
                <w:bCs w:val="0"/>
                <w:sz w:val="18"/>
                <w:szCs w:val="18"/>
              </w:rPr>
              <w:t>onderdelen behoren nadrukkelijk niet tot de resultaten.</w:t>
            </w:r>
          </w:p>
          <w:p w14:paraId="08341C6E" w14:textId="5436998C" w:rsidR="0081402B" w:rsidRPr="00261AD8" w:rsidRDefault="0081402B"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Beschrijving van de projectaanpak/-methode, toegespitst op </w:t>
            </w:r>
            <w:r w:rsidR="718CE369" w:rsidRPr="00261AD8">
              <w:rPr>
                <w:rFonts w:ascii="Open Sans" w:hAnsi="Open Sans" w:cs="Open Sans"/>
                <w:b w:val="0"/>
                <w:bCs w:val="0"/>
                <w:sz w:val="18"/>
                <w:szCs w:val="18"/>
              </w:rPr>
              <w:t xml:space="preserve">een organisatie zoals </w:t>
            </w:r>
            <w:r w:rsidR="00A72EC6" w:rsidRPr="00261AD8">
              <w:rPr>
                <w:rFonts w:ascii="Open Sans" w:hAnsi="Open Sans" w:cs="Open Sans"/>
                <w:b w:val="0"/>
                <w:bCs w:val="0"/>
                <w:sz w:val="18"/>
                <w:szCs w:val="18"/>
              </w:rPr>
              <w:t>BUas</w:t>
            </w:r>
            <w:r w:rsidR="00731C53" w:rsidRPr="00261AD8">
              <w:rPr>
                <w:rFonts w:ascii="Open Sans" w:hAnsi="Open Sans" w:cs="Open Sans"/>
                <w:b w:val="0"/>
                <w:bCs w:val="0"/>
                <w:sz w:val="18"/>
                <w:szCs w:val="18"/>
              </w:rPr>
              <w:t>.</w:t>
            </w:r>
          </w:p>
          <w:p w14:paraId="523351F5" w14:textId="62783269" w:rsidR="0081402B" w:rsidRPr="00261AD8" w:rsidRDefault="3478B713"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Beschrijving van b</w:t>
            </w:r>
            <w:r w:rsidR="0081402B" w:rsidRPr="00261AD8">
              <w:rPr>
                <w:rFonts w:ascii="Open Sans" w:hAnsi="Open Sans" w:cs="Open Sans"/>
                <w:b w:val="0"/>
                <w:bCs w:val="0"/>
                <w:sz w:val="18"/>
                <w:szCs w:val="18"/>
              </w:rPr>
              <w:t xml:space="preserve">eschikbare implementatiemethodieken, voorgestelde methodiek(en) voor deze implementatie en </w:t>
            </w:r>
            <w:r w:rsidR="7027A2BA" w:rsidRPr="00261AD8">
              <w:rPr>
                <w:rFonts w:ascii="Open Sans" w:hAnsi="Open Sans" w:cs="Open Sans"/>
                <w:b w:val="0"/>
                <w:bCs w:val="0"/>
                <w:sz w:val="18"/>
                <w:szCs w:val="18"/>
              </w:rPr>
              <w:t>motivatie</w:t>
            </w:r>
            <w:r w:rsidR="00731C53" w:rsidRPr="00261AD8">
              <w:rPr>
                <w:rFonts w:ascii="Open Sans" w:hAnsi="Open Sans" w:cs="Open Sans"/>
                <w:b w:val="0"/>
                <w:bCs w:val="0"/>
                <w:sz w:val="18"/>
                <w:szCs w:val="18"/>
              </w:rPr>
              <w:t>.</w:t>
            </w:r>
          </w:p>
          <w:p w14:paraId="15DC09B9" w14:textId="3832DA36" w:rsidR="0081402B" w:rsidRPr="00261AD8" w:rsidRDefault="0081402B"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Team commitment: op welke wijze gaat u uw projectteam vormgeven (samenstelling, expertise, rollen) en op welke wijze wordt continuïteit binnen het team zeker gesteld</w:t>
            </w:r>
            <w:r w:rsidR="00731C53" w:rsidRPr="00261AD8">
              <w:rPr>
                <w:rFonts w:ascii="Open Sans" w:hAnsi="Open Sans" w:cs="Open Sans"/>
                <w:b w:val="0"/>
                <w:bCs w:val="0"/>
                <w:sz w:val="18"/>
                <w:szCs w:val="18"/>
              </w:rPr>
              <w:t>.</w:t>
            </w:r>
          </w:p>
          <w:p w14:paraId="356DB49B" w14:textId="11EA0AF5" w:rsidR="0081402B" w:rsidRPr="00261AD8" w:rsidRDefault="0081402B"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Inrichting van de projectorganisatie, </w:t>
            </w:r>
            <w:r w:rsidR="00473942" w:rsidRPr="00261AD8">
              <w:rPr>
                <w:rFonts w:ascii="Open Sans" w:hAnsi="Open Sans" w:cs="Open Sans"/>
                <w:b w:val="0"/>
                <w:bCs w:val="0"/>
                <w:sz w:val="18"/>
                <w:szCs w:val="18"/>
              </w:rPr>
              <w:t>u kunt hierbij denken aan:</w:t>
            </w:r>
            <w:r w:rsidRPr="00261AD8">
              <w:rPr>
                <w:rFonts w:ascii="Open Sans" w:hAnsi="Open Sans" w:cs="Open Sans"/>
                <w:b w:val="0"/>
                <w:bCs w:val="0"/>
                <w:sz w:val="18"/>
                <w:szCs w:val="18"/>
              </w:rPr>
              <w:t xml:space="preserve"> </w:t>
            </w:r>
          </w:p>
          <w:p w14:paraId="4CB67334" w14:textId="1323EE07" w:rsidR="0081402B" w:rsidRPr="00261AD8" w:rsidRDefault="00FC4A73" w:rsidP="00261AD8">
            <w:pPr>
              <w:pStyle w:val="ListParagraph"/>
              <w:numPr>
                <w:ilvl w:val="1"/>
                <w:numId w:val="3"/>
              </w:numPr>
              <w:spacing w:line="276" w:lineRule="auto"/>
              <w:ind w:left="748"/>
              <w:jc w:val="both"/>
              <w:rPr>
                <w:rFonts w:ascii="Open Sans" w:hAnsi="Open Sans" w:cs="Open Sans"/>
                <w:b w:val="0"/>
                <w:bCs w:val="0"/>
                <w:sz w:val="18"/>
                <w:szCs w:val="18"/>
              </w:rPr>
            </w:pPr>
            <w:r w:rsidRPr="00261AD8">
              <w:rPr>
                <w:rFonts w:ascii="Open Sans" w:hAnsi="Open Sans" w:cs="Open Sans"/>
                <w:b w:val="0"/>
                <w:bCs w:val="0"/>
                <w:sz w:val="18"/>
                <w:szCs w:val="18"/>
              </w:rPr>
              <w:t>O</w:t>
            </w:r>
            <w:r w:rsidR="0081402B" w:rsidRPr="00261AD8">
              <w:rPr>
                <w:rFonts w:ascii="Open Sans" w:hAnsi="Open Sans" w:cs="Open Sans"/>
                <w:b w:val="0"/>
                <w:bCs w:val="0"/>
                <w:sz w:val="18"/>
                <w:szCs w:val="18"/>
              </w:rPr>
              <w:t xml:space="preserve">mschrijving </w:t>
            </w:r>
            <w:r w:rsidR="2D79E100" w:rsidRPr="00261AD8">
              <w:rPr>
                <w:rFonts w:ascii="Open Sans" w:hAnsi="Open Sans" w:cs="Open Sans"/>
                <w:b w:val="0"/>
                <w:bCs w:val="0"/>
                <w:sz w:val="18"/>
                <w:szCs w:val="18"/>
              </w:rPr>
              <w:t xml:space="preserve">van de </w:t>
            </w:r>
            <w:r w:rsidR="0081402B" w:rsidRPr="00261AD8">
              <w:rPr>
                <w:rFonts w:ascii="Open Sans" w:hAnsi="Open Sans" w:cs="Open Sans"/>
                <w:b w:val="0"/>
                <w:bCs w:val="0"/>
                <w:sz w:val="18"/>
                <w:szCs w:val="18"/>
              </w:rPr>
              <w:t xml:space="preserve">projectstructuur; </w:t>
            </w:r>
          </w:p>
          <w:p w14:paraId="0E6E6404" w14:textId="19782F7E" w:rsidR="0081402B" w:rsidRPr="00261AD8" w:rsidRDefault="00FC4A73" w:rsidP="00261AD8">
            <w:pPr>
              <w:pStyle w:val="ListParagraph"/>
              <w:numPr>
                <w:ilvl w:val="1"/>
                <w:numId w:val="3"/>
              </w:numPr>
              <w:spacing w:line="276" w:lineRule="auto"/>
              <w:ind w:left="748"/>
              <w:jc w:val="both"/>
              <w:rPr>
                <w:rFonts w:ascii="Open Sans" w:hAnsi="Open Sans" w:cs="Open Sans"/>
                <w:b w:val="0"/>
                <w:bCs w:val="0"/>
                <w:sz w:val="18"/>
                <w:szCs w:val="18"/>
              </w:rPr>
            </w:pPr>
            <w:r w:rsidRPr="00261AD8">
              <w:rPr>
                <w:rFonts w:ascii="Open Sans" w:hAnsi="Open Sans" w:cs="Open Sans"/>
                <w:b w:val="0"/>
                <w:bCs w:val="0"/>
                <w:sz w:val="18"/>
                <w:szCs w:val="18"/>
              </w:rPr>
              <w:t>S</w:t>
            </w:r>
            <w:r w:rsidR="0081402B" w:rsidRPr="00261AD8">
              <w:rPr>
                <w:rFonts w:ascii="Open Sans" w:hAnsi="Open Sans" w:cs="Open Sans"/>
                <w:b w:val="0"/>
                <w:bCs w:val="0"/>
                <w:sz w:val="18"/>
                <w:szCs w:val="18"/>
              </w:rPr>
              <w:t xml:space="preserve">amenwerking </w:t>
            </w:r>
            <w:r w:rsidR="007410FD" w:rsidRPr="00261AD8">
              <w:rPr>
                <w:rFonts w:ascii="Open Sans" w:hAnsi="Open Sans" w:cs="Open Sans"/>
                <w:b w:val="0"/>
                <w:bCs w:val="0"/>
                <w:sz w:val="18"/>
                <w:szCs w:val="18"/>
              </w:rPr>
              <w:t xml:space="preserve">met </w:t>
            </w:r>
            <w:r w:rsidR="00A72EC6" w:rsidRPr="00261AD8">
              <w:rPr>
                <w:rFonts w:ascii="Open Sans" w:hAnsi="Open Sans" w:cs="Open Sans"/>
                <w:b w:val="0"/>
                <w:bCs w:val="0"/>
                <w:sz w:val="18"/>
                <w:szCs w:val="18"/>
              </w:rPr>
              <w:t>BUas</w:t>
            </w:r>
            <w:r w:rsidR="0081402B" w:rsidRPr="00261AD8">
              <w:rPr>
                <w:rFonts w:ascii="Open Sans" w:hAnsi="Open Sans" w:cs="Open Sans"/>
                <w:b w:val="0"/>
                <w:bCs w:val="0"/>
                <w:sz w:val="18"/>
                <w:szCs w:val="18"/>
              </w:rPr>
              <w:t xml:space="preserve">: welke rollen en werkzaamheden </w:t>
            </w:r>
            <w:r w:rsidR="75ABFD77" w:rsidRPr="00261AD8">
              <w:rPr>
                <w:rFonts w:ascii="Open Sans" w:hAnsi="Open Sans" w:cs="Open Sans"/>
                <w:b w:val="0"/>
                <w:bCs w:val="0"/>
                <w:sz w:val="18"/>
                <w:szCs w:val="18"/>
              </w:rPr>
              <w:t xml:space="preserve">vervult u en </w:t>
            </w:r>
            <w:r w:rsidR="0081402B" w:rsidRPr="00261AD8">
              <w:rPr>
                <w:rFonts w:ascii="Open Sans" w:hAnsi="Open Sans" w:cs="Open Sans"/>
                <w:b w:val="0"/>
                <w:bCs w:val="0"/>
                <w:sz w:val="18"/>
                <w:szCs w:val="18"/>
              </w:rPr>
              <w:t xml:space="preserve">dient </w:t>
            </w:r>
            <w:r w:rsidR="00A72EC6" w:rsidRPr="00261AD8">
              <w:rPr>
                <w:rFonts w:ascii="Open Sans" w:hAnsi="Open Sans" w:cs="Open Sans"/>
                <w:b w:val="0"/>
                <w:bCs w:val="0"/>
                <w:sz w:val="18"/>
                <w:szCs w:val="18"/>
              </w:rPr>
              <w:t>BUas</w:t>
            </w:r>
            <w:r w:rsidR="0081402B" w:rsidRPr="00261AD8">
              <w:rPr>
                <w:rFonts w:ascii="Open Sans" w:hAnsi="Open Sans" w:cs="Open Sans"/>
                <w:b w:val="0"/>
                <w:bCs w:val="0"/>
                <w:sz w:val="18"/>
                <w:szCs w:val="18"/>
              </w:rPr>
              <w:t xml:space="preserve"> te </w:t>
            </w:r>
            <w:proofErr w:type="gramStart"/>
            <w:r w:rsidR="0081402B" w:rsidRPr="00261AD8">
              <w:rPr>
                <w:rFonts w:ascii="Open Sans" w:hAnsi="Open Sans" w:cs="Open Sans"/>
                <w:b w:val="0"/>
                <w:bCs w:val="0"/>
                <w:sz w:val="18"/>
                <w:szCs w:val="18"/>
              </w:rPr>
              <w:t>vervullen</w:t>
            </w:r>
            <w:r w:rsidR="008F22AC" w:rsidRPr="00261AD8">
              <w:rPr>
                <w:rFonts w:ascii="Open Sans" w:hAnsi="Open Sans" w:cs="Open Sans"/>
                <w:b w:val="0"/>
                <w:bCs w:val="0"/>
                <w:sz w:val="18"/>
                <w:szCs w:val="18"/>
              </w:rPr>
              <w:t>?</w:t>
            </w:r>
            <w:r w:rsidR="00DF7F22" w:rsidRPr="00261AD8">
              <w:rPr>
                <w:rFonts w:ascii="Open Sans" w:hAnsi="Open Sans" w:cs="Open Sans"/>
                <w:b w:val="0"/>
                <w:bCs w:val="0"/>
                <w:sz w:val="18"/>
                <w:szCs w:val="18"/>
              </w:rPr>
              <w:t>;</w:t>
            </w:r>
            <w:proofErr w:type="gramEnd"/>
          </w:p>
          <w:p w14:paraId="3BFFA3ED" w14:textId="0062A3B6" w:rsidR="0081402B" w:rsidRPr="00261AD8" w:rsidRDefault="00FC4A73" w:rsidP="00261AD8">
            <w:pPr>
              <w:pStyle w:val="ListParagraph"/>
              <w:numPr>
                <w:ilvl w:val="1"/>
                <w:numId w:val="3"/>
              </w:numPr>
              <w:spacing w:line="276" w:lineRule="auto"/>
              <w:ind w:left="748"/>
              <w:jc w:val="both"/>
              <w:rPr>
                <w:rFonts w:ascii="Open Sans" w:hAnsi="Open Sans" w:cs="Open Sans"/>
                <w:b w:val="0"/>
                <w:bCs w:val="0"/>
                <w:sz w:val="18"/>
                <w:szCs w:val="18"/>
              </w:rPr>
            </w:pPr>
            <w:r w:rsidRPr="00261AD8">
              <w:rPr>
                <w:rFonts w:ascii="Open Sans" w:hAnsi="Open Sans" w:cs="Open Sans"/>
                <w:b w:val="0"/>
                <w:bCs w:val="0"/>
                <w:sz w:val="18"/>
                <w:szCs w:val="18"/>
              </w:rPr>
              <w:t>V</w:t>
            </w:r>
            <w:r w:rsidR="0081402B" w:rsidRPr="00261AD8">
              <w:rPr>
                <w:rFonts w:ascii="Open Sans" w:hAnsi="Open Sans" w:cs="Open Sans"/>
                <w:b w:val="0"/>
                <w:bCs w:val="0"/>
                <w:sz w:val="18"/>
                <w:szCs w:val="18"/>
              </w:rPr>
              <w:t xml:space="preserve">erdeling van de verantwoordelijkheden </w:t>
            </w:r>
            <w:r w:rsidR="00F07DDF" w:rsidRPr="00261AD8">
              <w:rPr>
                <w:rFonts w:ascii="Open Sans" w:hAnsi="Open Sans" w:cs="Open Sans"/>
                <w:b w:val="0"/>
                <w:bCs w:val="0"/>
                <w:sz w:val="18"/>
                <w:szCs w:val="18"/>
              </w:rPr>
              <w:t>tussen uw organisatie en</w:t>
            </w:r>
            <w:r w:rsidR="0081402B" w:rsidRPr="00261AD8">
              <w:rPr>
                <w:rFonts w:ascii="Open Sans" w:hAnsi="Open Sans" w:cs="Open Sans"/>
                <w:b w:val="0"/>
                <w:bCs w:val="0"/>
                <w:sz w:val="18"/>
                <w:szCs w:val="18"/>
              </w:rPr>
              <w:t xml:space="preserve"> </w:t>
            </w:r>
            <w:r w:rsidR="00A72EC6" w:rsidRPr="00261AD8">
              <w:rPr>
                <w:rFonts w:ascii="Open Sans" w:hAnsi="Open Sans" w:cs="Open Sans"/>
                <w:b w:val="0"/>
                <w:bCs w:val="0"/>
                <w:sz w:val="18"/>
                <w:szCs w:val="18"/>
              </w:rPr>
              <w:t>BUas</w:t>
            </w:r>
            <w:r w:rsidR="0081402B" w:rsidRPr="00261AD8">
              <w:rPr>
                <w:rFonts w:ascii="Open Sans" w:hAnsi="Open Sans" w:cs="Open Sans"/>
                <w:b w:val="0"/>
                <w:bCs w:val="0"/>
                <w:sz w:val="18"/>
                <w:szCs w:val="18"/>
              </w:rPr>
              <w:t xml:space="preserve">; </w:t>
            </w:r>
          </w:p>
          <w:p w14:paraId="594096F5" w14:textId="268190B6" w:rsidR="0081402B" w:rsidRPr="00261AD8" w:rsidRDefault="00FC4A73" w:rsidP="00261AD8">
            <w:pPr>
              <w:pStyle w:val="ListParagraph"/>
              <w:numPr>
                <w:ilvl w:val="1"/>
                <w:numId w:val="3"/>
              </w:numPr>
              <w:spacing w:line="276" w:lineRule="auto"/>
              <w:ind w:left="748"/>
              <w:jc w:val="both"/>
              <w:rPr>
                <w:rFonts w:ascii="Open Sans" w:hAnsi="Open Sans" w:cs="Open Sans"/>
                <w:b w:val="0"/>
                <w:bCs w:val="0"/>
                <w:sz w:val="18"/>
                <w:szCs w:val="18"/>
              </w:rPr>
            </w:pPr>
            <w:r w:rsidRPr="00261AD8">
              <w:rPr>
                <w:rFonts w:ascii="Open Sans" w:hAnsi="Open Sans" w:cs="Open Sans"/>
                <w:b w:val="0"/>
                <w:bCs w:val="0"/>
                <w:sz w:val="18"/>
                <w:szCs w:val="18"/>
              </w:rPr>
              <w:t>W</w:t>
            </w:r>
            <w:r w:rsidR="0081402B" w:rsidRPr="00261AD8">
              <w:rPr>
                <w:rFonts w:ascii="Open Sans" w:hAnsi="Open Sans" w:cs="Open Sans"/>
                <w:b w:val="0"/>
                <w:bCs w:val="0"/>
                <w:sz w:val="18"/>
                <w:szCs w:val="18"/>
              </w:rPr>
              <w:t xml:space="preserve">at verwacht </w:t>
            </w:r>
            <w:r w:rsidR="00351F33" w:rsidRPr="00261AD8">
              <w:rPr>
                <w:rFonts w:ascii="Open Sans" w:hAnsi="Open Sans" w:cs="Open Sans"/>
                <w:b w:val="0"/>
                <w:bCs w:val="0"/>
                <w:sz w:val="18"/>
                <w:szCs w:val="18"/>
              </w:rPr>
              <w:t>u</w:t>
            </w:r>
            <w:r w:rsidR="0081402B" w:rsidRPr="00261AD8">
              <w:rPr>
                <w:rFonts w:ascii="Open Sans" w:hAnsi="Open Sans" w:cs="Open Sans"/>
                <w:b w:val="0"/>
                <w:bCs w:val="0"/>
                <w:sz w:val="18"/>
                <w:szCs w:val="18"/>
              </w:rPr>
              <w:t xml:space="preserve"> van </w:t>
            </w:r>
            <w:r w:rsidR="00A72EC6" w:rsidRPr="00261AD8">
              <w:rPr>
                <w:rFonts w:ascii="Open Sans" w:hAnsi="Open Sans" w:cs="Open Sans"/>
                <w:b w:val="0"/>
                <w:bCs w:val="0"/>
                <w:sz w:val="18"/>
                <w:szCs w:val="18"/>
              </w:rPr>
              <w:t>BUas</w:t>
            </w:r>
            <w:r w:rsidR="0081402B" w:rsidRPr="00261AD8">
              <w:rPr>
                <w:rFonts w:ascii="Open Sans" w:hAnsi="Open Sans" w:cs="Open Sans"/>
                <w:b w:val="0"/>
                <w:bCs w:val="0"/>
                <w:sz w:val="18"/>
                <w:szCs w:val="18"/>
              </w:rPr>
              <w:t xml:space="preserve"> (materieel en inzet)</w:t>
            </w:r>
            <w:r w:rsidR="00731C53" w:rsidRPr="00261AD8">
              <w:rPr>
                <w:rFonts w:ascii="Open Sans" w:hAnsi="Open Sans" w:cs="Open Sans"/>
                <w:b w:val="0"/>
                <w:bCs w:val="0"/>
                <w:sz w:val="18"/>
                <w:szCs w:val="18"/>
              </w:rPr>
              <w:t>.</w:t>
            </w:r>
          </w:p>
          <w:p w14:paraId="1DEC295F" w14:textId="2039411E" w:rsidR="0081402B" w:rsidRPr="00261AD8" w:rsidRDefault="0081402B"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Projectplanning van de implementatie en concrete beschrijving van alle fasen /stappen uitgaande van een datum </w:t>
            </w:r>
            <w:r w:rsidR="1EEF051A" w:rsidRPr="00261AD8">
              <w:rPr>
                <w:rFonts w:ascii="Open Sans" w:hAnsi="Open Sans" w:cs="Open Sans"/>
                <w:b w:val="0"/>
                <w:bCs w:val="0"/>
                <w:sz w:val="18"/>
                <w:szCs w:val="18"/>
              </w:rPr>
              <w:t xml:space="preserve">van </w:t>
            </w:r>
            <w:r w:rsidRPr="00261AD8">
              <w:rPr>
                <w:rFonts w:ascii="Open Sans" w:hAnsi="Open Sans" w:cs="Open Sans"/>
                <w:b w:val="0"/>
                <w:bCs w:val="0"/>
                <w:sz w:val="18"/>
                <w:szCs w:val="18"/>
              </w:rPr>
              <w:t xml:space="preserve">ingebruikname van </w:t>
            </w:r>
            <w:r w:rsidR="00642D36" w:rsidRPr="00261AD8">
              <w:rPr>
                <w:rFonts w:ascii="Open Sans" w:hAnsi="Open Sans" w:cs="Open Sans"/>
                <w:b w:val="0"/>
                <w:bCs w:val="0"/>
                <w:sz w:val="18"/>
                <w:szCs w:val="18"/>
              </w:rPr>
              <w:t xml:space="preserve">ten vroegste </w:t>
            </w:r>
            <w:r w:rsidRPr="00261AD8">
              <w:rPr>
                <w:rFonts w:ascii="Open Sans" w:hAnsi="Open Sans" w:cs="Open Sans"/>
                <w:b w:val="0"/>
                <w:bCs w:val="0"/>
                <w:sz w:val="18"/>
                <w:szCs w:val="18"/>
              </w:rPr>
              <w:t>1 september 202</w:t>
            </w:r>
            <w:r w:rsidR="00642D36" w:rsidRPr="00261AD8">
              <w:rPr>
                <w:rFonts w:ascii="Open Sans" w:hAnsi="Open Sans" w:cs="Open Sans"/>
                <w:b w:val="0"/>
                <w:bCs w:val="0"/>
                <w:sz w:val="18"/>
                <w:szCs w:val="18"/>
              </w:rPr>
              <w:t>2</w:t>
            </w:r>
            <w:r w:rsidR="00731C53" w:rsidRPr="00261AD8">
              <w:rPr>
                <w:rFonts w:ascii="Open Sans" w:hAnsi="Open Sans" w:cs="Open Sans"/>
                <w:b w:val="0"/>
                <w:bCs w:val="0"/>
                <w:sz w:val="18"/>
                <w:szCs w:val="18"/>
              </w:rPr>
              <w:t>.</w:t>
            </w:r>
          </w:p>
          <w:p w14:paraId="07FBD85D" w14:textId="0664CBDC" w:rsidR="0081402B" w:rsidRPr="00261AD8" w:rsidRDefault="0081402B"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Kritisch tijdpad</w:t>
            </w:r>
            <w:r w:rsidR="4C84A20F" w:rsidRPr="00261AD8">
              <w:rPr>
                <w:rFonts w:ascii="Open Sans" w:hAnsi="Open Sans" w:cs="Open Sans"/>
                <w:b w:val="0"/>
                <w:bCs w:val="0"/>
                <w:sz w:val="18"/>
                <w:szCs w:val="18"/>
              </w:rPr>
              <w:t>/</w:t>
            </w:r>
            <w:r w:rsidRPr="00261AD8">
              <w:rPr>
                <w:rFonts w:ascii="Open Sans" w:hAnsi="Open Sans" w:cs="Open Sans"/>
                <w:b w:val="0"/>
                <w:bCs w:val="0"/>
                <w:sz w:val="18"/>
                <w:szCs w:val="18"/>
              </w:rPr>
              <w:t xml:space="preserve"> planning</w:t>
            </w:r>
            <w:r w:rsidR="00916A64" w:rsidRPr="00261AD8">
              <w:rPr>
                <w:rFonts w:ascii="Open Sans" w:hAnsi="Open Sans" w:cs="Open Sans"/>
                <w:b w:val="0"/>
                <w:bCs w:val="0"/>
                <w:sz w:val="18"/>
                <w:szCs w:val="18"/>
              </w:rPr>
              <w:t xml:space="preserve"> (inclusief fasering)</w:t>
            </w:r>
            <w:r w:rsidRPr="00261AD8">
              <w:rPr>
                <w:rFonts w:ascii="Open Sans" w:hAnsi="Open Sans" w:cs="Open Sans"/>
                <w:b w:val="0"/>
                <w:bCs w:val="0"/>
                <w:sz w:val="18"/>
                <w:szCs w:val="18"/>
              </w:rPr>
              <w:t xml:space="preserve">; </w:t>
            </w:r>
          </w:p>
          <w:p w14:paraId="51B555CC" w14:textId="491FFDE9" w:rsidR="00CE4A72" w:rsidRPr="00BB41CE" w:rsidRDefault="0081402B" w:rsidP="00BB41CE">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Beschrijving </w:t>
            </w:r>
            <w:r w:rsidR="1C66F831" w:rsidRPr="00261AD8">
              <w:rPr>
                <w:rFonts w:ascii="Open Sans" w:hAnsi="Open Sans" w:cs="Open Sans"/>
                <w:b w:val="0"/>
                <w:bCs w:val="0"/>
                <w:sz w:val="18"/>
                <w:szCs w:val="18"/>
              </w:rPr>
              <w:t xml:space="preserve">van het </w:t>
            </w:r>
            <w:r w:rsidRPr="00261AD8">
              <w:rPr>
                <w:rFonts w:ascii="Open Sans" w:hAnsi="Open Sans" w:cs="Open Sans"/>
                <w:b w:val="0"/>
                <w:bCs w:val="0"/>
                <w:sz w:val="18"/>
                <w:szCs w:val="18"/>
              </w:rPr>
              <w:t>conversieplan</w:t>
            </w:r>
            <w:r w:rsidR="00FF3F33" w:rsidRPr="00261AD8">
              <w:rPr>
                <w:rFonts w:ascii="Open Sans" w:hAnsi="Open Sans" w:cs="Open Sans"/>
                <w:b w:val="0"/>
                <w:bCs w:val="0"/>
                <w:sz w:val="18"/>
                <w:szCs w:val="18"/>
              </w:rPr>
              <w:t xml:space="preserve"> en integratie/koppelingen andere applicaties DLO</w:t>
            </w:r>
            <w:r w:rsidR="00731C53" w:rsidRPr="00261AD8">
              <w:rPr>
                <w:rFonts w:ascii="Open Sans" w:hAnsi="Open Sans" w:cs="Open Sans"/>
                <w:b w:val="0"/>
                <w:bCs w:val="0"/>
                <w:sz w:val="18"/>
                <w:szCs w:val="18"/>
              </w:rPr>
              <w:t>.</w:t>
            </w:r>
            <w:r w:rsidR="00BB41CE">
              <w:rPr>
                <w:rFonts w:ascii="Open Sans" w:hAnsi="Open Sans" w:cs="Open Sans"/>
                <w:b w:val="0"/>
                <w:bCs w:val="0"/>
                <w:sz w:val="18"/>
                <w:szCs w:val="18"/>
              </w:rPr>
              <w:t xml:space="preserve"> </w:t>
            </w:r>
          </w:p>
          <w:p w14:paraId="42F12D99" w14:textId="133533D2" w:rsidR="0081402B" w:rsidRPr="00261AD8" w:rsidRDefault="0081402B"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Beschrijving </w:t>
            </w:r>
            <w:r w:rsidR="1C66F831" w:rsidRPr="00261AD8">
              <w:rPr>
                <w:rFonts w:ascii="Open Sans" w:hAnsi="Open Sans" w:cs="Open Sans"/>
                <w:b w:val="0"/>
                <w:bCs w:val="0"/>
                <w:sz w:val="18"/>
                <w:szCs w:val="18"/>
              </w:rPr>
              <w:t xml:space="preserve">van het </w:t>
            </w:r>
            <w:r w:rsidRPr="00261AD8">
              <w:rPr>
                <w:rFonts w:ascii="Open Sans" w:hAnsi="Open Sans" w:cs="Open Sans"/>
                <w:b w:val="0"/>
                <w:bCs w:val="0"/>
                <w:sz w:val="18"/>
                <w:szCs w:val="18"/>
              </w:rPr>
              <w:t>plan van overdracht naar staande beheerorganisatie</w:t>
            </w:r>
            <w:r w:rsidR="00731C53" w:rsidRPr="00261AD8">
              <w:rPr>
                <w:rFonts w:ascii="Open Sans" w:hAnsi="Open Sans" w:cs="Open Sans"/>
                <w:b w:val="0"/>
                <w:bCs w:val="0"/>
                <w:sz w:val="18"/>
                <w:szCs w:val="18"/>
              </w:rPr>
              <w:t>.</w:t>
            </w:r>
          </w:p>
          <w:p w14:paraId="396F25AB" w14:textId="7B11B383" w:rsidR="0081402B" w:rsidRPr="00261AD8" w:rsidRDefault="0081402B"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Beschrijving van </w:t>
            </w:r>
            <w:r w:rsidR="20B685EE" w:rsidRPr="00261AD8">
              <w:rPr>
                <w:rFonts w:ascii="Open Sans" w:hAnsi="Open Sans" w:cs="Open Sans"/>
                <w:b w:val="0"/>
                <w:bCs w:val="0"/>
                <w:sz w:val="18"/>
                <w:szCs w:val="18"/>
              </w:rPr>
              <w:t>het</w:t>
            </w:r>
            <w:r w:rsidRPr="00261AD8">
              <w:rPr>
                <w:rFonts w:ascii="Open Sans" w:hAnsi="Open Sans" w:cs="Open Sans"/>
                <w:b w:val="0"/>
                <w:bCs w:val="0"/>
                <w:sz w:val="18"/>
                <w:szCs w:val="18"/>
              </w:rPr>
              <w:t xml:space="preserve"> risicomanagement</w:t>
            </w:r>
            <w:r w:rsidR="20B685EE" w:rsidRPr="00261AD8">
              <w:rPr>
                <w:rFonts w:ascii="Open Sans" w:hAnsi="Open Sans" w:cs="Open Sans"/>
                <w:b w:val="0"/>
                <w:bCs w:val="0"/>
                <w:sz w:val="18"/>
                <w:szCs w:val="18"/>
              </w:rPr>
              <w:t>;</w:t>
            </w:r>
            <w:r w:rsidRPr="00261AD8">
              <w:rPr>
                <w:rFonts w:ascii="Open Sans" w:hAnsi="Open Sans" w:cs="Open Sans"/>
                <w:b w:val="0"/>
                <w:bCs w:val="0"/>
                <w:sz w:val="18"/>
                <w:szCs w:val="18"/>
              </w:rPr>
              <w:t xml:space="preserve"> benoem de </w:t>
            </w:r>
            <w:r w:rsidR="20B685EE" w:rsidRPr="00261AD8">
              <w:rPr>
                <w:rFonts w:ascii="Open Sans" w:hAnsi="Open Sans" w:cs="Open Sans"/>
                <w:sz w:val="18"/>
                <w:szCs w:val="18"/>
              </w:rPr>
              <w:t>v</w:t>
            </w:r>
            <w:r w:rsidR="0978D1D6" w:rsidRPr="00261AD8">
              <w:rPr>
                <w:rFonts w:ascii="Open Sans" w:hAnsi="Open Sans" w:cs="Open Sans"/>
                <w:sz w:val="18"/>
                <w:szCs w:val="18"/>
              </w:rPr>
              <w:t>oornaamste</w:t>
            </w:r>
            <w:r w:rsidRPr="00261AD8">
              <w:rPr>
                <w:rFonts w:ascii="Open Sans" w:hAnsi="Open Sans" w:cs="Open Sans"/>
                <w:b w:val="0"/>
                <w:bCs w:val="0"/>
                <w:sz w:val="18"/>
                <w:szCs w:val="18"/>
              </w:rPr>
              <w:t xml:space="preserve"> risico</w:t>
            </w:r>
            <w:r w:rsidR="007B01CE" w:rsidRPr="00261AD8">
              <w:rPr>
                <w:rFonts w:ascii="Open Sans" w:hAnsi="Open Sans" w:cs="Open Sans"/>
                <w:b w:val="0"/>
                <w:bCs w:val="0"/>
                <w:sz w:val="18"/>
                <w:szCs w:val="18"/>
              </w:rPr>
              <w:t>’</w:t>
            </w:r>
            <w:r w:rsidRPr="00261AD8">
              <w:rPr>
                <w:rFonts w:ascii="Open Sans" w:hAnsi="Open Sans" w:cs="Open Sans"/>
                <w:b w:val="0"/>
                <w:bCs w:val="0"/>
                <w:sz w:val="18"/>
                <w:szCs w:val="18"/>
              </w:rPr>
              <w:t>s voor de implementatie en bijbehorende beheersmaatregelen</w:t>
            </w:r>
            <w:r w:rsidR="00731C53" w:rsidRPr="00261AD8">
              <w:rPr>
                <w:rFonts w:ascii="Open Sans" w:hAnsi="Open Sans" w:cs="Open Sans"/>
                <w:b w:val="0"/>
                <w:bCs w:val="0"/>
                <w:sz w:val="18"/>
                <w:szCs w:val="18"/>
              </w:rPr>
              <w:t>.</w:t>
            </w:r>
          </w:p>
          <w:p w14:paraId="7804D7DA" w14:textId="71209994" w:rsidR="0081402B" w:rsidRPr="00261AD8" w:rsidRDefault="0081402B"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Beschrijving van de kwaliteitsmanagement methode</w:t>
            </w:r>
            <w:r w:rsidR="00731C53" w:rsidRPr="00261AD8">
              <w:rPr>
                <w:rFonts w:ascii="Open Sans" w:hAnsi="Open Sans" w:cs="Open Sans"/>
                <w:b w:val="0"/>
                <w:bCs w:val="0"/>
                <w:sz w:val="18"/>
                <w:szCs w:val="18"/>
              </w:rPr>
              <w:t>.</w:t>
            </w:r>
          </w:p>
          <w:p w14:paraId="1AA8344C" w14:textId="1ED221C8" w:rsidR="00791990" w:rsidRPr="00261AD8" w:rsidRDefault="0978D1D6" w:rsidP="00261AD8">
            <w:pPr>
              <w:pStyle w:val="ListParagraph"/>
              <w:numPr>
                <w:ilvl w:val="0"/>
                <w:numId w:val="3"/>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Beschrijving van d</w:t>
            </w:r>
            <w:r w:rsidR="4C84A20F" w:rsidRPr="00261AD8">
              <w:rPr>
                <w:rFonts w:ascii="Open Sans" w:hAnsi="Open Sans" w:cs="Open Sans"/>
                <w:b w:val="0"/>
                <w:bCs w:val="0"/>
                <w:sz w:val="18"/>
                <w:szCs w:val="18"/>
              </w:rPr>
              <w:t>e</w:t>
            </w:r>
            <w:r w:rsidR="0081402B" w:rsidRPr="00261AD8">
              <w:rPr>
                <w:rFonts w:ascii="Open Sans" w:hAnsi="Open Sans" w:cs="Open Sans"/>
                <w:b w:val="0"/>
                <w:bCs w:val="0"/>
                <w:sz w:val="18"/>
                <w:szCs w:val="18"/>
              </w:rPr>
              <w:t xml:space="preserve"> escalatieprocedure(s)</w:t>
            </w:r>
            <w:r w:rsidR="00DF7F22" w:rsidRPr="00261AD8">
              <w:rPr>
                <w:rFonts w:ascii="Open Sans" w:hAnsi="Open Sans" w:cs="Open Sans"/>
                <w:b w:val="0"/>
                <w:bCs w:val="0"/>
                <w:sz w:val="18"/>
                <w:szCs w:val="18"/>
              </w:rPr>
              <w:t>.</w:t>
            </w:r>
          </w:p>
        </w:tc>
      </w:tr>
      <w:tr w:rsidR="00791990" w:rsidRPr="00261AD8" w14:paraId="1AA83454" w14:textId="77777777" w:rsidTr="00F830DD">
        <w:tc>
          <w:tcPr>
            <w:tcW w:w="1214" w:type="dxa"/>
          </w:tcPr>
          <w:p w14:paraId="1AA8344E" w14:textId="6C40FC8D" w:rsidR="00791990" w:rsidRPr="00261AD8" w:rsidRDefault="00355B4B" w:rsidP="00261AD8">
            <w:pPr>
              <w:pStyle w:val="Default"/>
              <w:spacing w:line="276" w:lineRule="auto"/>
              <w:jc w:val="both"/>
              <w:rPr>
                <w:rFonts w:ascii="Open Sans" w:hAnsi="Open Sans" w:cs="Open Sans"/>
                <w:bCs w:val="0"/>
                <w:sz w:val="18"/>
                <w:szCs w:val="18"/>
              </w:rPr>
            </w:pPr>
            <w:r w:rsidRPr="00261AD8">
              <w:rPr>
                <w:rFonts w:ascii="Open Sans" w:hAnsi="Open Sans" w:cs="Open Sans"/>
                <w:sz w:val="18"/>
                <w:szCs w:val="18"/>
              </w:rPr>
              <w:t>Uitwerking</w:t>
            </w:r>
          </w:p>
        </w:tc>
        <w:tc>
          <w:tcPr>
            <w:tcW w:w="7853" w:type="dxa"/>
          </w:tcPr>
          <w:p w14:paraId="1AA83453" w14:textId="77777777" w:rsidR="00791990" w:rsidRPr="00261AD8" w:rsidRDefault="00791990" w:rsidP="00261AD8">
            <w:pPr>
              <w:pStyle w:val="Default"/>
              <w:spacing w:line="276" w:lineRule="auto"/>
              <w:jc w:val="both"/>
              <w:rPr>
                <w:rFonts w:ascii="Open Sans" w:hAnsi="Open Sans" w:cs="Open Sans"/>
                <w:b w:val="0"/>
                <w:bCs w:val="0"/>
                <w:sz w:val="18"/>
                <w:szCs w:val="18"/>
              </w:rPr>
            </w:pPr>
          </w:p>
        </w:tc>
      </w:tr>
      <w:tr w:rsidR="00791990" w:rsidRPr="00261AD8" w14:paraId="1AA83457" w14:textId="77777777" w:rsidTr="00F830DD">
        <w:tc>
          <w:tcPr>
            <w:tcW w:w="1214" w:type="dxa"/>
          </w:tcPr>
          <w:p w14:paraId="1AA83455" w14:textId="49E97727" w:rsidR="00791990" w:rsidRPr="00261AD8" w:rsidRDefault="00F173C6" w:rsidP="00261AD8">
            <w:pPr>
              <w:pStyle w:val="Default"/>
              <w:spacing w:line="276" w:lineRule="auto"/>
              <w:jc w:val="both"/>
              <w:rPr>
                <w:rFonts w:ascii="Open Sans" w:hAnsi="Open Sans" w:cs="Open Sans"/>
                <w:bCs w:val="0"/>
                <w:sz w:val="18"/>
                <w:szCs w:val="18"/>
              </w:rPr>
            </w:pPr>
            <w:r w:rsidRPr="00261AD8">
              <w:rPr>
                <w:rFonts w:ascii="Open Sans" w:hAnsi="Open Sans" w:cs="Open Sans"/>
                <w:bCs w:val="0"/>
                <w:sz w:val="18"/>
                <w:szCs w:val="18"/>
              </w:rPr>
              <w:t>1b.</w:t>
            </w:r>
          </w:p>
        </w:tc>
        <w:tc>
          <w:tcPr>
            <w:tcW w:w="7853" w:type="dxa"/>
          </w:tcPr>
          <w:p w14:paraId="58BB52B5" w14:textId="77777777" w:rsidR="006B3029" w:rsidRPr="00261AD8" w:rsidRDefault="006B3029" w:rsidP="00261AD8">
            <w:pPr>
              <w:spacing w:line="276" w:lineRule="auto"/>
              <w:jc w:val="both"/>
              <w:rPr>
                <w:rFonts w:ascii="Open Sans" w:hAnsi="Open Sans" w:cs="Open Sans"/>
                <w:b w:val="0"/>
                <w:sz w:val="18"/>
                <w:szCs w:val="18"/>
                <w:u w:val="single"/>
              </w:rPr>
            </w:pPr>
            <w:r w:rsidRPr="00261AD8">
              <w:rPr>
                <w:rFonts w:ascii="Open Sans" w:hAnsi="Open Sans" w:cs="Open Sans"/>
                <w:b w:val="0"/>
                <w:sz w:val="18"/>
                <w:szCs w:val="18"/>
                <w:u w:val="single"/>
              </w:rPr>
              <w:t xml:space="preserve">Organisatie van de communicatie: </w:t>
            </w:r>
          </w:p>
          <w:p w14:paraId="2560C565" w14:textId="0AB0BFAD" w:rsidR="006B3029" w:rsidRPr="00261AD8" w:rsidRDefault="006B3029" w:rsidP="00261AD8">
            <w:pPr>
              <w:pStyle w:val="ListParagraph"/>
              <w:numPr>
                <w:ilvl w:val="0"/>
                <w:numId w:val="4"/>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Voorgestelde overlegstructuur; vorm, doel en frequentie</w:t>
            </w:r>
            <w:r w:rsidR="00731C53" w:rsidRPr="00261AD8">
              <w:rPr>
                <w:rFonts w:ascii="Open Sans" w:hAnsi="Open Sans" w:cs="Open Sans"/>
                <w:b w:val="0"/>
                <w:bCs w:val="0"/>
                <w:sz w:val="18"/>
                <w:szCs w:val="18"/>
              </w:rPr>
              <w:t>.</w:t>
            </w:r>
          </w:p>
          <w:p w14:paraId="0C816CCA" w14:textId="39B5FB88" w:rsidR="006B3029" w:rsidRPr="00261AD8" w:rsidRDefault="006B3029" w:rsidP="00261AD8">
            <w:pPr>
              <w:pStyle w:val="ListParagraph"/>
              <w:numPr>
                <w:ilvl w:val="0"/>
                <w:numId w:val="4"/>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Hoe organiseert u het informatiebeheer van het project/het projectdossier</w:t>
            </w:r>
            <w:r w:rsidR="00731C53" w:rsidRPr="00261AD8">
              <w:rPr>
                <w:rFonts w:ascii="Open Sans" w:hAnsi="Open Sans" w:cs="Open Sans"/>
                <w:b w:val="0"/>
                <w:bCs w:val="0"/>
                <w:sz w:val="18"/>
                <w:szCs w:val="18"/>
              </w:rPr>
              <w:t>.</w:t>
            </w:r>
          </w:p>
          <w:p w14:paraId="5C374498" w14:textId="157F6647" w:rsidR="006B3029" w:rsidRPr="00261AD8" w:rsidRDefault="006B3029" w:rsidP="00261AD8">
            <w:pPr>
              <w:pStyle w:val="ListParagraph"/>
              <w:numPr>
                <w:ilvl w:val="0"/>
                <w:numId w:val="4"/>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Rapportagemethodiek over de voortgang van de implementatie</w:t>
            </w:r>
            <w:r w:rsidR="00731C53" w:rsidRPr="00261AD8">
              <w:rPr>
                <w:rFonts w:ascii="Open Sans" w:hAnsi="Open Sans" w:cs="Open Sans"/>
                <w:b w:val="0"/>
                <w:bCs w:val="0"/>
                <w:sz w:val="18"/>
                <w:szCs w:val="18"/>
              </w:rPr>
              <w:t>.</w:t>
            </w:r>
          </w:p>
          <w:p w14:paraId="43295071" w14:textId="53836B69" w:rsidR="006B3029" w:rsidRPr="00261AD8" w:rsidRDefault="006B3029" w:rsidP="00261AD8">
            <w:pPr>
              <w:pStyle w:val="ListParagraph"/>
              <w:numPr>
                <w:ilvl w:val="0"/>
                <w:numId w:val="4"/>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De wijze waarop knelpunten/verbeterpunten </w:t>
            </w:r>
            <w:r w:rsidR="2ECF748E" w:rsidRPr="00261AD8">
              <w:rPr>
                <w:rFonts w:ascii="Open Sans" w:hAnsi="Open Sans" w:cs="Open Sans"/>
                <w:b w:val="0"/>
                <w:bCs w:val="0"/>
                <w:sz w:val="18"/>
                <w:szCs w:val="18"/>
              </w:rPr>
              <w:t xml:space="preserve">kunnen </w:t>
            </w:r>
            <w:r w:rsidRPr="00261AD8">
              <w:rPr>
                <w:rFonts w:ascii="Open Sans" w:hAnsi="Open Sans" w:cs="Open Sans"/>
                <w:b w:val="0"/>
                <w:bCs w:val="0"/>
                <w:sz w:val="18"/>
                <w:szCs w:val="18"/>
              </w:rPr>
              <w:t xml:space="preserve">worden aangemeld bij </w:t>
            </w:r>
            <w:r w:rsidR="00EA2B52" w:rsidRPr="00261AD8">
              <w:rPr>
                <w:rFonts w:ascii="Open Sans" w:hAnsi="Open Sans" w:cs="Open Sans"/>
                <w:b w:val="0"/>
                <w:bCs w:val="0"/>
                <w:sz w:val="18"/>
                <w:szCs w:val="18"/>
              </w:rPr>
              <w:t>u</w:t>
            </w:r>
            <w:r w:rsidR="00731C53" w:rsidRPr="00261AD8">
              <w:rPr>
                <w:rFonts w:ascii="Open Sans" w:hAnsi="Open Sans" w:cs="Open Sans"/>
                <w:b w:val="0"/>
                <w:bCs w:val="0"/>
                <w:sz w:val="18"/>
                <w:szCs w:val="18"/>
              </w:rPr>
              <w:t>.</w:t>
            </w:r>
          </w:p>
          <w:p w14:paraId="1AA83456" w14:textId="145E242F" w:rsidR="00791990" w:rsidRPr="00261AD8" w:rsidRDefault="006B3029" w:rsidP="00261AD8">
            <w:pPr>
              <w:pStyle w:val="ListParagraph"/>
              <w:numPr>
                <w:ilvl w:val="0"/>
                <w:numId w:val="4"/>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De wijze waarop knel-/verbeterpunt</w:t>
            </w:r>
            <w:r w:rsidR="47DD6C1E" w:rsidRPr="00261AD8">
              <w:rPr>
                <w:rFonts w:ascii="Open Sans" w:hAnsi="Open Sans" w:cs="Open Sans"/>
                <w:b w:val="0"/>
                <w:bCs w:val="0"/>
                <w:sz w:val="18"/>
                <w:szCs w:val="18"/>
              </w:rPr>
              <w:t>en</w:t>
            </w:r>
            <w:r w:rsidRPr="00261AD8">
              <w:rPr>
                <w:rFonts w:ascii="Open Sans" w:hAnsi="Open Sans" w:cs="Open Sans"/>
                <w:b w:val="0"/>
                <w:bCs w:val="0"/>
                <w:sz w:val="18"/>
                <w:szCs w:val="18"/>
              </w:rPr>
              <w:t xml:space="preserve"> word</w:t>
            </w:r>
            <w:r w:rsidR="47DD6C1E" w:rsidRPr="00261AD8">
              <w:rPr>
                <w:rFonts w:ascii="Open Sans" w:hAnsi="Open Sans" w:cs="Open Sans"/>
                <w:b w:val="0"/>
                <w:bCs w:val="0"/>
                <w:sz w:val="18"/>
                <w:szCs w:val="18"/>
              </w:rPr>
              <w:t>en</w:t>
            </w:r>
            <w:r w:rsidRPr="00261AD8">
              <w:rPr>
                <w:rFonts w:ascii="Open Sans" w:hAnsi="Open Sans" w:cs="Open Sans"/>
                <w:b w:val="0"/>
                <w:bCs w:val="0"/>
                <w:sz w:val="18"/>
                <w:szCs w:val="18"/>
              </w:rPr>
              <w:t xml:space="preserve"> opgepakt door </w:t>
            </w:r>
            <w:r w:rsidR="00EA2B52" w:rsidRPr="00261AD8">
              <w:rPr>
                <w:rFonts w:ascii="Open Sans" w:hAnsi="Open Sans" w:cs="Open Sans"/>
                <w:b w:val="0"/>
                <w:bCs w:val="0"/>
                <w:sz w:val="18"/>
                <w:szCs w:val="18"/>
              </w:rPr>
              <w:t>u</w:t>
            </w:r>
            <w:r w:rsidRPr="00261AD8">
              <w:rPr>
                <w:rFonts w:ascii="Open Sans" w:hAnsi="Open Sans" w:cs="Open Sans"/>
                <w:b w:val="0"/>
                <w:bCs w:val="0"/>
                <w:sz w:val="18"/>
                <w:szCs w:val="18"/>
              </w:rPr>
              <w:t>.</w:t>
            </w:r>
          </w:p>
        </w:tc>
      </w:tr>
      <w:tr w:rsidR="00791990" w:rsidRPr="00261AD8" w14:paraId="1AA8345E" w14:textId="77777777" w:rsidTr="00F830DD">
        <w:tc>
          <w:tcPr>
            <w:tcW w:w="1214" w:type="dxa"/>
          </w:tcPr>
          <w:p w14:paraId="1AA83458" w14:textId="16490738" w:rsidR="00791990" w:rsidRPr="00261AD8" w:rsidRDefault="00355B4B" w:rsidP="00261AD8">
            <w:pPr>
              <w:pStyle w:val="Default"/>
              <w:spacing w:line="276" w:lineRule="auto"/>
              <w:jc w:val="both"/>
              <w:rPr>
                <w:rFonts w:ascii="Open Sans" w:hAnsi="Open Sans" w:cs="Open Sans"/>
                <w:bCs w:val="0"/>
                <w:sz w:val="18"/>
                <w:szCs w:val="18"/>
              </w:rPr>
            </w:pPr>
            <w:r w:rsidRPr="00261AD8">
              <w:rPr>
                <w:rFonts w:ascii="Open Sans" w:hAnsi="Open Sans" w:cs="Open Sans"/>
                <w:sz w:val="18"/>
                <w:szCs w:val="18"/>
              </w:rPr>
              <w:t>Uitwerking</w:t>
            </w:r>
          </w:p>
        </w:tc>
        <w:tc>
          <w:tcPr>
            <w:tcW w:w="7853" w:type="dxa"/>
          </w:tcPr>
          <w:p w14:paraId="1AA8345D" w14:textId="377301F3" w:rsidR="00F1485F" w:rsidRPr="00261AD8" w:rsidRDefault="00F1485F" w:rsidP="00261AD8">
            <w:pPr>
              <w:spacing w:line="276" w:lineRule="auto"/>
              <w:jc w:val="both"/>
              <w:rPr>
                <w:rFonts w:ascii="Open Sans" w:hAnsi="Open Sans" w:cs="Open Sans"/>
                <w:b w:val="0"/>
                <w:bCs w:val="0"/>
                <w:i/>
                <w:sz w:val="18"/>
                <w:szCs w:val="18"/>
              </w:rPr>
            </w:pPr>
          </w:p>
        </w:tc>
      </w:tr>
      <w:tr w:rsidR="00791990" w:rsidRPr="00261AD8" w14:paraId="1AA83461" w14:textId="77777777" w:rsidTr="00F830DD">
        <w:tc>
          <w:tcPr>
            <w:tcW w:w="1214" w:type="dxa"/>
          </w:tcPr>
          <w:p w14:paraId="1AA8345F" w14:textId="70856E68" w:rsidR="00791990" w:rsidRPr="00261AD8" w:rsidRDefault="00F173C6" w:rsidP="00261AD8">
            <w:pPr>
              <w:pStyle w:val="Default"/>
              <w:spacing w:line="276" w:lineRule="auto"/>
              <w:jc w:val="both"/>
              <w:rPr>
                <w:rFonts w:ascii="Open Sans" w:hAnsi="Open Sans" w:cs="Open Sans"/>
                <w:bCs w:val="0"/>
                <w:sz w:val="18"/>
                <w:szCs w:val="18"/>
              </w:rPr>
            </w:pPr>
            <w:r w:rsidRPr="00261AD8">
              <w:rPr>
                <w:rFonts w:ascii="Open Sans" w:hAnsi="Open Sans" w:cs="Open Sans"/>
                <w:bCs w:val="0"/>
                <w:sz w:val="18"/>
                <w:szCs w:val="18"/>
              </w:rPr>
              <w:t>1c.</w:t>
            </w:r>
          </w:p>
        </w:tc>
        <w:tc>
          <w:tcPr>
            <w:tcW w:w="7853" w:type="dxa"/>
          </w:tcPr>
          <w:p w14:paraId="58868D5D" w14:textId="147B1492" w:rsidR="004C75D4" w:rsidRPr="00261AD8" w:rsidRDefault="006E7DA2" w:rsidP="00261AD8">
            <w:pPr>
              <w:spacing w:line="276" w:lineRule="auto"/>
              <w:jc w:val="both"/>
              <w:rPr>
                <w:rFonts w:ascii="Open Sans" w:hAnsi="Open Sans" w:cs="Open Sans"/>
                <w:b w:val="0"/>
                <w:sz w:val="18"/>
                <w:szCs w:val="18"/>
                <w:u w:val="single"/>
              </w:rPr>
            </w:pPr>
            <w:r w:rsidRPr="00261AD8">
              <w:rPr>
                <w:rFonts w:ascii="Open Sans" w:hAnsi="Open Sans" w:cs="Open Sans"/>
                <w:b w:val="0"/>
                <w:sz w:val="18"/>
                <w:szCs w:val="18"/>
                <w:u w:val="single"/>
              </w:rPr>
              <w:t>O</w:t>
            </w:r>
            <w:r w:rsidR="004C75D4" w:rsidRPr="00261AD8">
              <w:rPr>
                <w:rFonts w:ascii="Open Sans" w:hAnsi="Open Sans" w:cs="Open Sans"/>
                <w:b w:val="0"/>
                <w:sz w:val="18"/>
                <w:szCs w:val="18"/>
                <w:u w:val="single"/>
              </w:rPr>
              <w:t xml:space="preserve">rganisatie van </w:t>
            </w:r>
            <w:r w:rsidR="004A0D12" w:rsidRPr="00261AD8">
              <w:rPr>
                <w:rFonts w:ascii="Open Sans" w:hAnsi="Open Sans" w:cs="Open Sans"/>
                <w:b w:val="0"/>
                <w:sz w:val="18"/>
                <w:szCs w:val="18"/>
                <w:u w:val="single"/>
              </w:rPr>
              <w:t>ad</w:t>
            </w:r>
            <w:r w:rsidR="00D77C23" w:rsidRPr="00261AD8">
              <w:rPr>
                <w:rFonts w:ascii="Open Sans" w:hAnsi="Open Sans" w:cs="Open Sans"/>
                <w:b w:val="0"/>
                <w:sz w:val="18"/>
                <w:szCs w:val="18"/>
                <w:u w:val="single"/>
              </w:rPr>
              <w:t>o</w:t>
            </w:r>
            <w:r w:rsidR="004A0D12" w:rsidRPr="00261AD8">
              <w:rPr>
                <w:rFonts w:ascii="Open Sans" w:hAnsi="Open Sans" w:cs="Open Sans"/>
                <w:b w:val="0"/>
                <w:sz w:val="18"/>
                <w:szCs w:val="18"/>
                <w:u w:val="single"/>
              </w:rPr>
              <w:t xml:space="preserve">ptie, </w:t>
            </w:r>
            <w:r w:rsidR="004C75D4" w:rsidRPr="00261AD8">
              <w:rPr>
                <w:rFonts w:ascii="Open Sans" w:hAnsi="Open Sans" w:cs="Open Sans"/>
                <w:b w:val="0"/>
                <w:sz w:val="18"/>
                <w:szCs w:val="18"/>
                <w:u w:val="single"/>
              </w:rPr>
              <w:t>professionalisering en ondersteuning:</w:t>
            </w:r>
          </w:p>
          <w:p w14:paraId="3CEA1D00" w14:textId="73BC8F21" w:rsidR="004C75D4" w:rsidRPr="00261AD8" w:rsidRDefault="004C75D4" w:rsidP="00261AD8">
            <w:pPr>
              <w:pStyle w:val="ListParagraph"/>
              <w:numPr>
                <w:ilvl w:val="0"/>
                <w:numId w:val="5"/>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Beschrijving van het voorgestelde </w:t>
            </w:r>
            <w:r w:rsidR="00F77D62" w:rsidRPr="00261AD8">
              <w:rPr>
                <w:rFonts w:ascii="Open Sans" w:hAnsi="Open Sans" w:cs="Open Sans"/>
                <w:b w:val="0"/>
                <w:bCs w:val="0"/>
                <w:sz w:val="18"/>
                <w:szCs w:val="18"/>
              </w:rPr>
              <w:t>ad</w:t>
            </w:r>
            <w:r w:rsidR="002F6565" w:rsidRPr="00261AD8">
              <w:rPr>
                <w:rFonts w:ascii="Open Sans" w:hAnsi="Open Sans" w:cs="Open Sans"/>
                <w:b w:val="0"/>
                <w:bCs w:val="0"/>
                <w:sz w:val="18"/>
                <w:szCs w:val="18"/>
              </w:rPr>
              <w:t>o</w:t>
            </w:r>
            <w:r w:rsidR="00F77D62" w:rsidRPr="00261AD8">
              <w:rPr>
                <w:rFonts w:ascii="Open Sans" w:hAnsi="Open Sans" w:cs="Open Sans"/>
                <w:b w:val="0"/>
                <w:bCs w:val="0"/>
                <w:sz w:val="18"/>
                <w:szCs w:val="18"/>
              </w:rPr>
              <w:t>ptie</w:t>
            </w:r>
            <w:r w:rsidR="006D58A1" w:rsidRPr="00261AD8">
              <w:rPr>
                <w:rFonts w:ascii="Open Sans" w:hAnsi="Open Sans" w:cs="Open Sans"/>
                <w:b w:val="0"/>
                <w:bCs w:val="0"/>
                <w:sz w:val="18"/>
                <w:szCs w:val="18"/>
              </w:rPr>
              <w:t xml:space="preserve">- en </w:t>
            </w:r>
            <w:r w:rsidRPr="00261AD8">
              <w:rPr>
                <w:rFonts w:ascii="Open Sans" w:hAnsi="Open Sans" w:cs="Open Sans"/>
                <w:b w:val="0"/>
                <w:bCs w:val="0"/>
                <w:sz w:val="18"/>
                <w:szCs w:val="18"/>
              </w:rPr>
              <w:t>professionaliseringsplan t.b.v. het beheer en het gebruik van de applicatie, inclusief het kennis- en vaardigheidsniveau dat medewerkers hebben na afronding hiervan</w:t>
            </w:r>
            <w:r w:rsidR="00731C53" w:rsidRPr="00261AD8">
              <w:rPr>
                <w:rFonts w:ascii="Open Sans" w:hAnsi="Open Sans" w:cs="Open Sans"/>
                <w:b w:val="0"/>
                <w:bCs w:val="0"/>
                <w:sz w:val="18"/>
                <w:szCs w:val="18"/>
              </w:rPr>
              <w:t>.</w:t>
            </w:r>
          </w:p>
          <w:p w14:paraId="7C675845" w14:textId="254D3A1B" w:rsidR="004C75D4" w:rsidRPr="00261AD8" w:rsidRDefault="4615DF7A" w:rsidP="00261AD8">
            <w:pPr>
              <w:pStyle w:val="ListParagraph"/>
              <w:numPr>
                <w:ilvl w:val="0"/>
                <w:numId w:val="5"/>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Indicatie van</w:t>
            </w:r>
            <w:r w:rsidR="004C75D4" w:rsidRPr="00261AD8">
              <w:rPr>
                <w:rFonts w:ascii="Open Sans" w:hAnsi="Open Sans" w:cs="Open Sans"/>
                <w:b w:val="0"/>
                <w:bCs w:val="0"/>
                <w:sz w:val="18"/>
                <w:szCs w:val="18"/>
              </w:rPr>
              <w:t xml:space="preserve"> de verwachte opleidingsduur voor de medewerkers van </w:t>
            </w:r>
            <w:r w:rsidR="00A72EC6" w:rsidRPr="00261AD8">
              <w:rPr>
                <w:rFonts w:ascii="Open Sans" w:hAnsi="Open Sans" w:cs="Open Sans"/>
                <w:b w:val="0"/>
                <w:bCs w:val="0"/>
                <w:sz w:val="18"/>
                <w:szCs w:val="18"/>
              </w:rPr>
              <w:t>BUas</w:t>
            </w:r>
          </w:p>
          <w:p w14:paraId="23B25604" w14:textId="1EBAD8DB" w:rsidR="004C75D4" w:rsidRPr="00261AD8" w:rsidRDefault="004C75D4" w:rsidP="00261AD8">
            <w:pPr>
              <w:pStyle w:val="ListParagraph"/>
              <w:numPr>
                <w:ilvl w:val="0"/>
                <w:numId w:val="5"/>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Mogelijkheid van online studie/</w:t>
            </w:r>
            <w:proofErr w:type="spellStart"/>
            <w:r w:rsidRPr="00261AD8">
              <w:rPr>
                <w:rFonts w:ascii="Open Sans" w:hAnsi="Open Sans" w:cs="Open Sans"/>
                <w:b w:val="0"/>
                <w:bCs w:val="0"/>
                <w:sz w:val="18"/>
                <w:szCs w:val="18"/>
              </w:rPr>
              <w:t>webinars</w:t>
            </w:r>
            <w:proofErr w:type="spellEnd"/>
            <w:r w:rsidR="00731C53" w:rsidRPr="00261AD8">
              <w:rPr>
                <w:rFonts w:ascii="Open Sans" w:hAnsi="Open Sans" w:cs="Open Sans"/>
                <w:b w:val="0"/>
                <w:bCs w:val="0"/>
                <w:sz w:val="18"/>
                <w:szCs w:val="18"/>
              </w:rPr>
              <w:t>.</w:t>
            </w:r>
          </w:p>
          <w:p w14:paraId="3BF1FF60" w14:textId="011E0222" w:rsidR="004C75D4" w:rsidRPr="00261AD8" w:rsidRDefault="004C75D4" w:rsidP="00261AD8">
            <w:pPr>
              <w:pStyle w:val="ListParagraph"/>
              <w:numPr>
                <w:ilvl w:val="0"/>
                <w:numId w:val="5"/>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Hoe levert u nazorg op de implementatie</w:t>
            </w:r>
            <w:r w:rsidR="00731C53" w:rsidRPr="00261AD8">
              <w:rPr>
                <w:rFonts w:ascii="Open Sans" w:hAnsi="Open Sans" w:cs="Open Sans"/>
                <w:b w:val="0"/>
                <w:bCs w:val="0"/>
                <w:sz w:val="18"/>
                <w:szCs w:val="18"/>
              </w:rPr>
              <w:t>.</w:t>
            </w:r>
          </w:p>
          <w:p w14:paraId="1AA83460" w14:textId="77448B25" w:rsidR="00791990" w:rsidRPr="00261AD8" w:rsidRDefault="004C75D4" w:rsidP="00261AD8">
            <w:pPr>
              <w:pStyle w:val="ListParagraph"/>
              <w:numPr>
                <w:ilvl w:val="0"/>
                <w:numId w:val="5"/>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Hoe is de gebruikershelpdesk functie georganiseerd</w:t>
            </w:r>
            <w:r w:rsidR="00731C53" w:rsidRPr="00261AD8">
              <w:rPr>
                <w:rFonts w:ascii="Open Sans" w:hAnsi="Open Sans" w:cs="Open Sans"/>
                <w:b w:val="0"/>
                <w:bCs w:val="0"/>
                <w:sz w:val="18"/>
                <w:szCs w:val="18"/>
              </w:rPr>
              <w:t>.</w:t>
            </w:r>
          </w:p>
        </w:tc>
      </w:tr>
      <w:tr w:rsidR="00791990" w:rsidRPr="00261AD8" w14:paraId="1AA83467" w14:textId="77777777" w:rsidTr="00F830DD">
        <w:tc>
          <w:tcPr>
            <w:tcW w:w="1214" w:type="dxa"/>
          </w:tcPr>
          <w:p w14:paraId="1AA83462" w14:textId="1B9AFE82" w:rsidR="00791990" w:rsidRPr="00261AD8" w:rsidRDefault="00355B4B" w:rsidP="00261AD8">
            <w:pPr>
              <w:pStyle w:val="Default"/>
              <w:spacing w:line="276" w:lineRule="auto"/>
              <w:jc w:val="both"/>
              <w:rPr>
                <w:rFonts w:ascii="Open Sans" w:hAnsi="Open Sans" w:cs="Open Sans"/>
                <w:bCs w:val="0"/>
                <w:sz w:val="18"/>
                <w:szCs w:val="18"/>
              </w:rPr>
            </w:pPr>
            <w:r w:rsidRPr="00261AD8">
              <w:rPr>
                <w:rFonts w:ascii="Open Sans" w:hAnsi="Open Sans" w:cs="Open Sans"/>
                <w:sz w:val="18"/>
                <w:szCs w:val="18"/>
              </w:rPr>
              <w:lastRenderedPageBreak/>
              <w:t>Uitwerking</w:t>
            </w:r>
          </w:p>
        </w:tc>
        <w:tc>
          <w:tcPr>
            <w:tcW w:w="7853" w:type="dxa"/>
          </w:tcPr>
          <w:p w14:paraId="1AA83466" w14:textId="77777777" w:rsidR="00791990" w:rsidRPr="00261AD8" w:rsidRDefault="00791990" w:rsidP="00261AD8">
            <w:pPr>
              <w:pStyle w:val="Default"/>
              <w:spacing w:line="276" w:lineRule="auto"/>
              <w:jc w:val="both"/>
              <w:rPr>
                <w:rFonts w:ascii="Open Sans" w:hAnsi="Open Sans" w:cs="Open Sans"/>
                <w:b w:val="0"/>
                <w:bCs w:val="0"/>
                <w:sz w:val="18"/>
                <w:szCs w:val="18"/>
              </w:rPr>
            </w:pPr>
          </w:p>
        </w:tc>
      </w:tr>
      <w:tr w:rsidR="00F87A47" w:rsidRPr="00261AD8" w14:paraId="46F148DC" w14:textId="77777777" w:rsidTr="00F830DD">
        <w:tc>
          <w:tcPr>
            <w:tcW w:w="1214" w:type="dxa"/>
          </w:tcPr>
          <w:p w14:paraId="415A0EC3" w14:textId="77777777" w:rsidR="00F87A47" w:rsidRPr="00261AD8" w:rsidRDefault="00F87A47" w:rsidP="00261AD8">
            <w:pPr>
              <w:pStyle w:val="Default"/>
              <w:spacing w:line="276" w:lineRule="auto"/>
              <w:jc w:val="both"/>
              <w:rPr>
                <w:rFonts w:ascii="Open Sans" w:hAnsi="Open Sans" w:cs="Open Sans"/>
                <w:sz w:val="18"/>
                <w:szCs w:val="18"/>
              </w:rPr>
            </w:pPr>
            <w:bookmarkStart w:id="17" w:name="_Hlk27390026"/>
            <w:r w:rsidRPr="00261AD8">
              <w:rPr>
                <w:rFonts w:ascii="Open Sans" w:hAnsi="Open Sans" w:cs="Open Sans"/>
                <w:sz w:val="18"/>
                <w:szCs w:val="18"/>
              </w:rPr>
              <w:t>1d.</w:t>
            </w:r>
          </w:p>
        </w:tc>
        <w:tc>
          <w:tcPr>
            <w:tcW w:w="7853" w:type="dxa"/>
          </w:tcPr>
          <w:p w14:paraId="36F53531" w14:textId="77777777" w:rsidR="00F87A47" w:rsidRPr="00261AD8" w:rsidRDefault="00F87A47" w:rsidP="00261AD8">
            <w:pPr>
              <w:spacing w:line="276" w:lineRule="auto"/>
              <w:jc w:val="both"/>
              <w:rPr>
                <w:rFonts w:ascii="Open Sans" w:hAnsi="Open Sans" w:cs="Open Sans"/>
                <w:b w:val="0"/>
                <w:sz w:val="18"/>
                <w:szCs w:val="18"/>
                <w:u w:val="single"/>
              </w:rPr>
            </w:pPr>
            <w:r w:rsidRPr="00261AD8">
              <w:rPr>
                <w:rFonts w:ascii="Open Sans" w:hAnsi="Open Sans" w:cs="Open Sans"/>
                <w:b w:val="0"/>
                <w:sz w:val="18"/>
                <w:szCs w:val="18"/>
                <w:u w:val="single"/>
              </w:rPr>
              <w:t>Aannames en randvoorwaarden:</w:t>
            </w:r>
          </w:p>
          <w:p w14:paraId="78067748" w14:textId="24228E2E" w:rsidR="00F87A47" w:rsidRPr="00261AD8" w:rsidRDefault="00F87A47" w:rsidP="00261AD8">
            <w:pPr>
              <w:pStyle w:val="ListParagraph"/>
              <w:numPr>
                <w:ilvl w:val="0"/>
                <w:numId w:val="6"/>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Beschrijving van de aannames die u doet</w:t>
            </w:r>
            <w:r w:rsidR="00731C53" w:rsidRPr="00261AD8">
              <w:rPr>
                <w:rFonts w:ascii="Open Sans" w:hAnsi="Open Sans" w:cs="Open Sans"/>
                <w:b w:val="0"/>
                <w:bCs w:val="0"/>
                <w:sz w:val="18"/>
                <w:szCs w:val="18"/>
              </w:rPr>
              <w:t>.</w:t>
            </w:r>
          </w:p>
          <w:p w14:paraId="2B1B073C" w14:textId="16AF528F" w:rsidR="00F87A47" w:rsidRPr="00261AD8" w:rsidRDefault="00F87A47" w:rsidP="00261AD8">
            <w:pPr>
              <w:pStyle w:val="ListParagraph"/>
              <w:numPr>
                <w:ilvl w:val="0"/>
                <w:numId w:val="6"/>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Beschrijving van de randvoorwaarden</w:t>
            </w:r>
            <w:r w:rsidR="001B414A" w:rsidRPr="00261AD8">
              <w:rPr>
                <w:rFonts w:ascii="Open Sans" w:hAnsi="Open Sans" w:cs="Open Sans"/>
                <w:b w:val="0"/>
                <w:bCs w:val="0"/>
                <w:sz w:val="18"/>
                <w:szCs w:val="18"/>
              </w:rPr>
              <w:t>.</w:t>
            </w:r>
          </w:p>
        </w:tc>
      </w:tr>
      <w:tr w:rsidR="00F87A47" w:rsidRPr="00261AD8" w14:paraId="4FC0BB08" w14:textId="77777777" w:rsidTr="00F830DD">
        <w:tc>
          <w:tcPr>
            <w:tcW w:w="1214" w:type="dxa"/>
          </w:tcPr>
          <w:p w14:paraId="31850560" w14:textId="5CB54317" w:rsidR="00F87A47" w:rsidRPr="00261AD8" w:rsidRDefault="00355B4B"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Uitwerking</w:t>
            </w:r>
          </w:p>
        </w:tc>
        <w:tc>
          <w:tcPr>
            <w:tcW w:w="7853" w:type="dxa"/>
          </w:tcPr>
          <w:p w14:paraId="572C0B77" w14:textId="77777777" w:rsidR="00F87A47" w:rsidRPr="00261AD8" w:rsidRDefault="00F87A47" w:rsidP="00261AD8">
            <w:pPr>
              <w:pStyle w:val="Default"/>
              <w:spacing w:line="276" w:lineRule="auto"/>
              <w:jc w:val="both"/>
              <w:rPr>
                <w:rFonts w:ascii="Open Sans" w:hAnsi="Open Sans" w:cs="Open Sans"/>
                <w:b w:val="0"/>
                <w:iCs/>
                <w:sz w:val="18"/>
                <w:szCs w:val="18"/>
              </w:rPr>
            </w:pPr>
          </w:p>
        </w:tc>
      </w:tr>
    </w:tbl>
    <w:bookmarkEnd w:id="17"/>
    <w:p w14:paraId="10CEC440" w14:textId="3FDF5FEB" w:rsidR="0069223C" w:rsidRPr="00261AD8" w:rsidRDefault="0069223C" w:rsidP="00261AD8">
      <w:pPr>
        <w:pStyle w:val="BodyText"/>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Uw </w:t>
      </w:r>
      <w:r w:rsidR="00731C53" w:rsidRPr="00261AD8">
        <w:rPr>
          <w:rFonts w:ascii="Open Sans" w:hAnsi="Open Sans" w:cs="Open Sans"/>
          <w:sz w:val="18"/>
          <w:szCs w:val="18"/>
        </w:rPr>
        <w:t>u</w:t>
      </w:r>
      <w:r w:rsidR="00355B4B" w:rsidRPr="00261AD8">
        <w:rPr>
          <w:rFonts w:ascii="Open Sans" w:hAnsi="Open Sans" w:cs="Open Sans"/>
          <w:sz w:val="18"/>
          <w:szCs w:val="18"/>
        </w:rPr>
        <w:t>itwerking</w:t>
      </w:r>
      <w:r w:rsidR="00731C53" w:rsidRPr="00261AD8">
        <w:rPr>
          <w:rFonts w:ascii="Open Sans" w:hAnsi="Open Sans" w:cs="Open Sans"/>
          <w:sz w:val="18"/>
          <w:szCs w:val="18"/>
        </w:rPr>
        <w:t xml:space="preserve"> </w:t>
      </w:r>
      <w:r w:rsidRPr="00261AD8">
        <w:rPr>
          <w:rFonts w:ascii="Open Sans" w:hAnsi="Open Sans" w:cs="Open Sans"/>
          <w:sz w:val="18"/>
          <w:szCs w:val="18"/>
        </w:rPr>
        <w:t>wordt beoordeeld op de aspecten:</w:t>
      </w:r>
    </w:p>
    <w:p w14:paraId="6396D3F0" w14:textId="0D849994" w:rsidR="007028A1" w:rsidRPr="00261AD8" w:rsidRDefault="007028A1" w:rsidP="00261AD8">
      <w:pPr>
        <w:pStyle w:val="BodyText"/>
        <w:numPr>
          <w:ilvl w:val="0"/>
          <w:numId w:val="9"/>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w:t>
      </w:r>
      <w:r w:rsidR="00731C53" w:rsidRPr="00261AD8">
        <w:rPr>
          <w:rFonts w:ascii="Open Sans" w:hAnsi="Open Sans" w:cs="Open Sans"/>
          <w:sz w:val="18"/>
          <w:szCs w:val="18"/>
        </w:rPr>
        <w:t>de u</w:t>
      </w:r>
      <w:r w:rsidR="00355B4B" w:rsidRPr="00261AD8">
        <w:rPr>
          <w:rFonts w:ascii="Open Sans" w:hAnsi="Open Sans" w:cs="Open Sans"/>
          <w:sz w:val="18"/>
          <w:szCs w:val="18"/>
        </w:rPr>
        <w:t>itwerking</w:t>
      </w:r>
      <w:r w:rsidRPr="00261AD8">
        <w:rPr>
          <w:rFonts w:ascii="Open Sans" w:hAnsi="Open Sans" w:cs="Open Sans"/>
          <w:sz w:val="18"/>
          <w:szCs w:val="18"/>
        </w:rPr>
        <w:t xml:space="preserve"> specifiek, meetbaar, acceptabel, realistisch en tijdgebonden is;</w:t>
      </w:r>
    </w:p>
    <w:p w14:paraId="674B87DD" w14:textId="0D1AA0BF" w:rsidR="0069223C" w:rsidRPr="00261AD8" w:rsidRDefault="0069223C" w:rsidP="00261AD8">
      <w:pPr>
        <w:pStyle w:val="BodyText"/>
        <w:numPr>
          <w:ilvl w:val="0"/>
          <w:numId w:val="9"/>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w:t>
      </w:r>
      <w:r w:rsidR="00B677C3" w:rsidRPr="00261AD8">
        <w:rPr>
          <w:rFonts w:ascii="Open Sans" w:hAnsi="Open Sans" w:cs="Open Sans"/>
          <w:sz w:val="18"/>
          <w:szCs w:val="18"/>
        </w:rPr>
        <w:t>aannemelijk wordt gemaakt</w:t>
      </w:r>
      <w:r w:rsidR="00D76C93" w:rsidRPr="00261AD8">
        <w:rPr>
          <w:rFonts w:ascii="Open Sans" w:hAnsi="Open Sans" w:cs="Open Sans"/>
          <w:sz w:val="18"/>
          <w:szCs w:val="18"/>
        </w:rPr>
        <w:t xml:space="preserve"> </w:t>
      </w:r>
      <w:r w:rsidRPr="00261AD8">
        <w:rPr>
          <w:rFonts w:ascii="Open Sans" w:hAnsi="Open Sans" w:cs="Open Sans"/>
          <w:sz w:val="18"/>
          <w:szCs w:val="18"/>
        </w:rPr>
        <w:t xml:space="preserve">dat </w:t>
      </w:r>
      <w:r w:rsidR="00B677C3" w:rsidRPr="00261AD8">
        <w:rPr>
          <w:rFonts w:ascii="Open Sans" w:hAnsi="Open Sans" w:cs="Open Sans"/>
          <w:sz w:val="18"/>
          <w:szCs w:val="18"/>
        </w:rPr>
        <w:t xml:space="preserve">de implementatie succesvol </w:t>
      </w:r>
      <w:r w:rsidR="00D76C93" w:rsidRPr="00261AD8">
        <w:rPr>
          <w:rFonts w:ascii="Open Sans" w:hAnsi="Open Sans" w:cs="Open Sans"/>
          <w:sz w:val="18"/>
          <w:szCs w:val="18"/>
        </w:rPr>
        <w:t xml:space="preserve">gerealiseerd </w:t>
      </w:r>
      <w:r w:rsidRPr="00261AD8">
        <w:rPr>
          <w:rFonts w:ascii="Open Sans" w:hAnsi="Open Sans" w:cs="Open Sans"/>
          <w:sz w:val="18"/>
          <w:szCs w:val="18"/>
        </w:rPr>
        <w:t>wordt</w:t>
      </w:r>
      <w:r w:rsidR="00C74040" w:rsidRPr="00261AD8">
        <w:rPr>
          <w:rFonts w:ascii="Open Sans" w:hAnsi="Open Sans" w:cs="Open Sans"/>
          <w:sz w:val="18"/>
          <w:szCs w:val="18"/>
        </w:rPr>
        <w:t xml:space="preserve"> en wat hier onder wordt verstaan</w:t>
      </w:r>
      <w:r w:rsidRPr="00261AD8">
        <w:rPr>
          <w:rFonts w:ascii="Open Sans" w:hAnsi="Open Sans" w:cs="Open Sans"/>
          <w:sz w:val="18"/>
          <w:szCs w:val="18"/>
        </w:rPr>
        <w:t>;</w:t>
      </w:r>
    </w:p>
    <w:p w14:paraId="098F8773" w14:textId="1D3A4EE6" w:rsidR="00D21FBA" w:rsidRPr="00261AD8" w:rsidRDefault="0069223C" w:rsidP="00261AD8">
      <w:pPr>
        <w:pStyle w:val="BodyText"/>
        <w:numPr>
          <w:ilvl w:val="0"/>
          <w:numId w:val="9"/>
        </w:numPr>
        <w:spacing w:before="100" w:beforeAutospacing="1" w:line="276" w:lineRule="auto"/>
        <w:ind w:left="714" w:hanging="357"/>
        <w:jc w:val="both"/>
        <w:rPr>
          <w:rFonts w:ascii="Open Sans" w:hAnsi="Open Sans" w:cs="Open Sans"/>
          <w:sz w:val="18"/>
          <w:szCs w:val="18"/>
        </w:rPr>
      </w:pPr>
      <w:r w:rsidRPr="00261AD8">
        <w:rPr>
          <w:rFonts w:ascii="Open Sans" w:hAnsi="Open Sans" w:cs="Open Sans"/>
          <w:sz w:val="18"/>
          <w:szCs w:val="18"/>
        </w:rPr>
        <w:t>Compleetheid;</w:t>
      </w:r>
    </w:p>
    <w:p w14:paraId="667B61DD" w14:textId="37035575" w:rsidR="00991416" w:rsidRPr="00261AD8" w:rsidRDefault="0069223C" w:rsidP="00261AD8">
      <w:pPr>
        <w:pStyle w:val="BodyText"/>
        <w:numPr>
          <w:ilvl w:val="0"/>
          <w:numId w:val="9"/>
        </w:numPr>
        <w:spacing w:before="100" w:beforeAutospacing="1" w:line="276" w:lineRule="auto"/>
        <w:ind w:left="714" w:hanging="357"/>
        <w:jc w:val="both"/>
        <w:rPr>
          <w:rFonts w:ascii="Open Sans" w:hAnsi="Open Sans" w:cs="Open Sans"/>
          <w:b/>
          <w:sz w:val="18"/>
          <w:szCs w:val="18"/>
        </w:rPr>
      </w:pPr>
      <w:r w:rsidRPr="00261AD8">
        <w:rPr>
          <w:rFonts w:ascii="Open Sans" w:hAnsi="Open Sans" w:cs="Open Sans"/>
          <w:sz w:val="18"/>
          <w:szCs w:val="18"/>
        </w:rPr>
        <w:t>Praktische toepasbaarheid</w:t>
      </w:r>
      <w:r w:rsidR="00991416" w:rsidRPr="00261AD8">
        <w:rPr>
          <w:rFonts w:ascii="Open Sans" w:hAnsi="Open Sans" w:cs="Open Sans"/>
          <w:sz w:val="18"/>
          <w:szCs w:val="18"/>
        </w:rPr>
        <w:t>;</w:t>
      </w:r>
    </w:p>
    <w:p w14:paraId="554F86E8" w14:textId="33047DBC" w:rsidR="00E30FC5" w:rsidRPr="00261AD8" w:rsidRDefault="00991416" w:rsidP="00261AD8">
      <w:pPr>
        <w:pStyle w:val="BodyText"/>
        <w:numPr>
          <w:ilvl w:val="0"/>
          <w:numId w:val="9"/>
        </w:numPr>
        <w:spacing w:before="100" w:beforeAutospacing="1" w:line="276" w:lineRule="auto"/>
        <w:ind w:left="714" w:hanging="357"/>
        <w:jc w:val="both"/>
        <w:rPr>
          <w:rFonts w:ascii="Open Sans" w:hAnsi="Open Sans" w:cs="Open Sans"/>
          <w:b/>
          <w:sz w:val="18"/>
          <w:szCs w:val="18"/>
        </w:rPr>
      </w:pPr>
      <w:r w:rsidRPr="00261AD8">
        <w:rPr>
          <w:rFonts w:ascii="Open Sans" w:hAnsi="Open Sans" w:cs="Open Sans"/>
          <w:sz w:val="18"/>
          <w:szCs w:val="18"/>
        </w:rPr>
        <w:t>De mate van ontzorg</w:t>
      </w:r>
      <w:r w:rsidR="00C401A7" w:rsidRPr="00261AD8">
        <w:rPr>
          <w:rFonts w:ascii="Open Sans" w:hAnsi="Open Sans" w:cs="Open Sans"/>
          <w:sz w:val="18"/>
          <w:szCs w:val="18"/>
        </w:rPr>
        <w:t>en</w:t>
      </w:r>
      <w:r w:rsidRPr="00261AD8">
        <w:rPr>
          <w:rFonts w:ascii="Open Sans" w:hAnsi="Open Sans" w:cs="Open Sans"/>
          <w:sz w:val="18"/>
          <w:szCs w:val="18"/>
        </w:rPr>
        <w:t xml:space="preserve"> van B</w:t>
      </w:r>
      <w:r w:rsidR="00731C53" w:rsidRPr="00261AD8">
        <w:rPr>
          <w:rFonts w:ascii="Open Sans" w:hAnsi="Open Sans" w:cs="Open Sans"/>
          <w:sz w:val="18"/>
          <w:szCs w:val="18"/>
        </w:rPr>
        <w:t>U</w:t>
      </w:r>
      <w:r w:rsidRPr="00261AD8">
        <w:rPr>
          <w:rFonts w:ascii="Open Sans" w:hAnsi="Open Sans" w:cs="Open Sans"/>
          <w:sz w:val="18"/>
          <w:szCs w:val="18"/>
        </w:rPr>
        <w:t>as.</w:t>
      </w:r>
    </w:p>
    <w:p w14:paraId="1E9A0EDB" w14:textId="69774A26" w:rsidR="00AC6064" w:rsidRPr="00261AD8" w:rsidRDefault="00AC6064" w:rsidP="00261AD8">
      <w:pPr>
        <w:pStyle w:val="BodyText"/>
        <w:spacing w:before="100" w:beforeAutospacing="1" w:line="276" w:lineRule="auto"/>
        <w:jc w:val="both"/>
        <w:rPr>
          <w:rFonts w:ascii="Open Sans" w:hAnsi="Open Sans" w:cs="Open Sans"/>
          <w:b/>
          <w:sz w:val="18"/>
          <w:szCs w:val="18"/>
        </w:rPr>
      </w:pPr>
      <w:r w:rsidRPr="00261AD8">
        <w:rPr>
          <w:rFonts w:ascii="Open Sans" w:hAnsi="Open Sans" w:cs="Open Sans"/>
          <w:b/>
          <w:sz w:val="18"/>
          <w:szCs w:val="18"/>
        </w:rPr>
        <w:br w:type="page"/>
      </w:r>
    </w:p>
    <w:p w14:paraId="05A9B6A8" w14:textId="3B8C54E7" w:rsidR="002846E4" w:rsidRPr="00261AD8" w:rsidRDefault="002846E4" w:rsidP="00261AD8">
      <w:pPr>
        <w:pStyle w:val="Heading1"/>
        <w:jc w:val="both"/>
        <w:rPr>
          <w:rFonts w:ascii="Open Sans" w:eastAsia="Times New Roman" w:hAnsi="Open Sans" w:cs="Open Sans"/>
          <w:bCs w:val="0"/>
          <w:color w:val="3CB4E5"/>
          <w:sz w:val="20"/>
          <w:szCs w:val="26"/>
        </w:rPr>
      </w:pPr>
      <w:bookmarkStart w:id="18" w:name="_Toc88553265"/>
      <w:r w:rsidRPr="00261AD8">
        <w:rPr>
          <w:rFonts w:ascii="Open Sans" w:eastAsia="Times New Roman" w:hAnsi="Open Sans" w:cs="Open Sans"/>
          <w:bCs w:val="0"/>
          <w:color w:val="3CB4E5"/>
          <w:sz w:val="20"/>
          <w:szCs w:val="26"/>
        </w:rPr>
        <w:lastRenderedPageBreak/>
        <w:t xml:space="preserve">Wens 2: </w:t>
      </w:r>
      <w:r w:rsidR="00AE7910" w:rsidRPr="00261AD8">
        <w:rPr>
          <w:rFonts w:ascii="Open Sans" w:eastAsia="Times New Roman" w:hAnsi="Open Sans" w:cs="Open Sans"/>
          <w:bCs w:val="0"/>
          <w:color w:val="3CB4E5"/>
          <w:sz w:val="20"/>
          <w:szCs w:val="26"/>
        </w:rPr>
        <w:t>Service Level Agreement</w:t>
      </w:r>
      <w:bookmarkEnd w:id="18"/>
    </w:p>
    <w:p w14:paraId="647198B0" w14:textId="78B0BEEE" w:rsidR="00672339" w:rsidRPr="00261AD8" w:rsidRDefault="00A72EC6" w:rsidP="00261AD8">
      <w:pPr>
        <w:pStyle w:val="BodyText"/>
        <w:spacing w:before="144" w:after="144" w:line="276" w:lineRule="auto"/>
        <w:jc w:val="both"/>
        <w:rPr>
          <w:rFonts w:ascii="Open Sans" w:hAnsi="Open Sans" w:cs="Open Sans"/>
          <w:sz w:val="18"/>
          <w:szCs w:val="18"/>
        </w:rPr>
      </w:pPr>
      <w:r w:rsidRPr="00261AD8">
        <w:rPr>
          <w:rFonts w:ascii="Open Sans" w:hAnsi="Open Sans" w:cs="Open Sans"/>
          <w:sz w:val="18"/>
          <w:szCs w:val="18"/>
        </w:rPr>
        <w:t>BUas</w:t>
      </w:r>
      <w:r w:rsidR="00365E0D" w:rsidRPr="00261AD8">
        <w:rPr>
          <w:rFonts w:ascii="Open Sans" w:hAnsi="Open Sans" w:cs="Open Sans"/>
          <w:sz w:val="18"/>
          <w:szCs w:val="18"/>
        </w:rPr>
        <w:t xml:space="preserve"> vindt het belangrijk dat er een kwalitatief goed</w:t>
      </w:r>
      <w:r w:rsidR="699117B7" w:rsidRPr="00261AD8">
        <w:rPr>
          <w:rFonts w:ascii="Open Sans" w:hAnsi="Open Sans" w:cs="Open Sans"/>
          <w:sz w:val="18"/>
          <w:szCs w:val="18"/>
        </w:rPr>
        <w:t>e</w:t>
      </w:r>
      <w:r w:rsidR="00365E0D" w:rsidRPr="00261AD8">
        <w:rPr>
          <w:rFonts w:ascii="Open Sans" w:hAnsi="Open Sans" w:cs="Open Sans"/>
          <w:sz w:val="18"/>
          <w:szCs w:val="18"/>
        </w:rPr>
        <w:t xml:space="preserve"> </w:t>
      </w:r>
      <w:r w:rsidR="00FD6C45" w:rsidRPr="00261AD8">
        <w:rPr>
          <w:rFonts w:ascii="Open Sans" w:hAnsi="Open Sans" w:cs="Open Sans"/>
          <w:sz w:val="18"/>
          <w:szCs w:val="18"/>
        </w:rPr>
        <w:t>dienst</w:t>
      </w:r>
      <w:r w:rsidR="0021187F" w:rsidRPr="00261AD8">
        <w:rPr>
          <w:rFonts w:ascii="Open Sans" w:hAnsi="Open Sans" w:cs="Open Sans"/>
          <w:sz w:val="18"/>
          <w:szCs w:val="18"/>
        </w:rPr>
        <w:t xml:space="preserve"> wordt geleverd</w:t>
      </w:r>
      <w:r w:rsidR="000F3308" w:rsidRPr="00261AD8">
        <w:rPr>
          <w:rFonts w:ascii="Open Sans" w:hAnsi="Open Sans" w:cs="Open Sans"/>
          <w:sz w:val="18"/>
          <w:szCs w:val="18"/>
        </w:rPr>
        <w:t xml:space="preserve">, waarin </w:t>
      </w:r>
      <w:r w:rsidR="0021187F" w:rsidRPr="00261AD8">
        <w:rPr>
          <w:rFonts w:ascii="Open Sans" w:hAnsi="Open Sans" w:cs="Open Sans"/>
          <w:sz w:val="18"/>
          <w:szCs w:val="18"/>
        </w:rPr>
        <w:t xml:space="preserve">onder andere </w:t>
      </w:r>
      <w:r w:rsidR="00CF3BDF" w:rsidRPr="00261AD8">
        <w:rPr>
          <w:rFonts w:ascii="Open Sans" w:hAnsi="Open Sans" w:cs="Open Sans"/>
          <w:sz w:val="18"/>
          <w:szCs w:val="18"/>
        </w:rPr>
        <w:t xml:space="preserve">een </w:t>
      </w:r>
      <w:r w:rsidR="0054298D" w:rsidRPr="00261AD8">
        <w:rPr>
          <w:rFonts w:ascii="Open Sans" w:hAnsi="Open Sans" w:cs="Open Sans"/>
          <w:sz w:val="18"/>
          <w:szCs w:val="18"/>
        </w:rPr>
        <w:t xml:space="preserve">adequate </w:t>
      </w:r>
      <w:r w:rsidR="00E37A3A" w:rsidRPr="00261AD8">
        <w:rPr>
          <w:rFonts w:ascii="Open Sans" w:hAnsi="Open Sans" w:cs="Open Sans"/>
          <w:sz w:val="18"/>
          <w:szCs w:val="18"/>
        </w:rPr>
        <w:t xml:space="preserve">ondersteuning en de </w:t>
      </w:r>
      <w:r w:rsidR="008124C6" w:rsidRPr="00261AD8">
        <w:rPr>
          <w:rFonts w:ascii="Open Sans" w:hAnsi="Open Sans" w:cs="Open Sans"/>
          <w:sz w:val="18"/>
          <w:szCs w:val="18"/>
        </w:rPr>
        <w:t xml:space="preserve">prestaties van </w:t>
      </w:r>
      <w:r w:rsidR="00CF3BDF" w:rsidRPr="00261AD8">
        <w:rPr>
          <w:rFonts w:ascii="Open Sans" w:hAnsi="Open Sans" w:cs="Open Sans"/>
          <w:sz w:val="18"/>
          <w:szCs w:val="18"/>
        </w:rPr>
        <w:t xml:space="preserve">zowel </w:t>
      </w:r>
      <w:r w:rsidR="008124C6" w:rsidRPr="00261AD8">
        <w:rPr>
          <w:rFonts w:ascii="Open Sans" w:hAnsi="Open Sans" w:cs="Open Sans"/>
          <w:sz w:val="18"/>
          <w:szCs w:val="18"/>
        </w:rPr>
        <w:t xml:space="preserve">het systeem </w:t>
      </w:r>
      <w:r w:rsidR="00CF3BDF" w:rsidRPr="00261AD8">
        <w:rPr>
          <w:rFonts w:ascii="Open Sans" w:hAnsi="Open Sans" w:cs="Open Sans"/>
          <w:sz w:val="18"/>
          <w:szCs w:val="18"/>
        </w:rPr>
        <w:t>als</w:t>
      </w:r>
      <w:r w:rsidR="2118C90A" w:rsidRPr="00261AD8">
        <w:rPr>
          <w:rFonts w:ascii="Open Sans" w:hAnsi="Open Sans" w:cs="Open Sans"/>
          <w:sz w:val="18"/>
          <w:szCs w:val="18"/>
        </w:rPr>
        <w:t xml:space="preserve"> de leverancier </w:t>
      </w:r>
      <w:r w:rsidR="00920373" w:rsidRPr="00261AD8">
        <w:rPr>
          <w:rFonts w:ascii="Open Sans" w:hAnsi="Open Sans" w:cs="Open Sans"/>
          <w:sz w:val="18"/>
          <w:szCs w:val="18"/>
        </w:rPr>
        <w:t xml:space="preserve">geborgd </w:t>
      </w:r>
      <w:r w:rsidR="0054298D" w:rsidRPr="00261AD8">
        <w:rPr>
          <w:rFonts w:ascii="Open Sans" w:hAnsi="Open Sans" w:cs="Open Sans"/>
          <w:sz w:val="18"/>
          <w:szCs w:val="18"/>
        </w:rPr>
        <w:t>zijn</w:t>
      </w:r>
      <w:r w:rsidR="00EA67E5" w:rsidRPr="00261AD8">
        <w:rPr>
          <w:rFonts w:ascii="Open Sans" w:hAnsi="Open Sans" w:cs="Open Sans"/>
          <w:sz w:val="18"/>
          <w:szCs w:val="18"/>
        </w:rPr>
        <w:t>, zowel</w:t>
      </w:r>
      <w:r w:rsidR="0054298D" w:rsidRPr="00261AD8">
        <w:rPr>
          <w:rFonts w:ascii="Open Sans" w:hAnsi="Open Sans" w:cs="Open Sans"/>
          <w:sz w:val="18"/>
          <w:szCs w:val="18"/>
        </w:rPr>
        <w:t xml:space="preserve"> </w:t>
      </w:r>
      <w:r w:rsidR="008124C6" w:rsidRPr="00261AD8">
        <w:rPr>
          <w:rFonts w:ascii="Open Sans" w:hAnsi="Open Sans" w:cs="Open Sans"/>
          <w:sz w:val="18"/>
          <w:szCs w:val="18"/>
        </w:rPr>
        <w:t xml:space="preserve">onder normale omstandigheden </w:t>
      </w:r>
      <w:r w:rsidR="00007ECE" w:rsidRPr="00261AD8">
        <w:rPr>
          <w:rFonts w:ascii="Open Sans" w:hAnsi="Open Sans" w:cs="Open Sans"/>
          <w:sz w:val="18"/>
          <w:szCs w:val="18"/>
        </w:rPr>
        <w:t>als</w:t>
      </w:r>
      <w:r w:rsidR="00920373" w:rsidRPr="00261AD8">
        <w:rPr>
          <w:rFonts w:ascii="Open Sans" w:hAnsi="Open Sans" w:cs="Open Sans"/>
          <w:sz w:val="18"/>
          <w:szCs w:val="18"/>
        </w:rPr>
        <w:t xml:space="preserve"> </w:t>
      </w:r>
      <w:r w:rsidR="00A16694" w:rsidRPr="00261AD8">
        <w:rPr>
          <w:rFonts w:ascii="Open Sans" w:hAnsi="Open Sans" w:cs="Open Sans"/>
          <w:sz w:val="18"/>
          <w:szCs w:val="18"/>
        </w:rPr>
        <w:t>in het geval van calamiteiten</w:t>
      </w:r>
      <w:r w:rsidR="00886242" w:rsidRPr="00261AD8">
        <w:rPr>
          <w:rFonts w:ascii="Open Sans" w:hAnsi="Open Sans" w:cs="Open Sans"/>
          <w:sz w:val="18"/>
          <w:szCs w:val="18"/>
        </w:rPr>
        <w:t>.</w:t>
      </w:r>
      <w:r w:rsidR="000A2070" w:rsidRPr="00261AD8">
        <w:rPr>
          <w:rFonts w:ascii="Open Sans" w:hAnsi="Open Sans" w:cs="Open Sans"/>
          <w:sz w:val="18"/>
          <w:szCs w:val="18"/>
        </w:rPr>
        <w:t xml:space="preserve"> </w:t>
      </w:r>
      <w:r w:rsidRPr="00261AD8">
        <w:rPr>
          <w:rFonts w:ascii="Open Sans" w:hAnsi="Open Sans" w:cs="Open Sans"/>
          <w:sz w:val="18"/>
          <w:szCs w:val="18"/>
        </w:rPr>
        <w:t>BUas</w:t>
      </w:r>
      <w:r w:rsidR="00195474" w:rsidRPr="00261AD8">
        <w:rPr>
          <w:rFonts w:ascii="Open Sans" w:hAnsi="Open Sans" w:cs="Open Sans"/>
          <w:sz w:val="18"/>
          <w:szCs w:val="18"/>
        </w:rPr>
        <w:t xml:space="preserve"> </w:t>
      </w:r>
      <w:r w:rsidR="007105CF" w:rsidRPr="00261AD8">
        <w:rPr>
          <w:rFonts w:ascii="Open Sans" w:hAnsi="Open Sans" w:cs="Open Sans"/>
          <w:sz w:val="18"/>
          <w:szCs w:val="18"/>
        </w:rPr>
        <w:t>wil hierbij de gemaakte afspraken vastleggen in een Service Level Agreement. Hierin wordt afgesproken wat de prestatie-indicatoren en kwaliteitseisen zijn van de te leveren dienst om deze later te kunnen toetsen.</w:t>
      </w:r>
    </w:p>
    <w:tbl>
      <w:tblPr>
        <w:tblStyle w:val="TableGrid"/>
        <w:tblW w:w="0" w:type="auto"/>
        <w:tblLook w:val="04A0" w:firstRow="1" w:lastRow="0" w:firstColumn="1" w:lastColumn="0" w:noHBand="0" w:noVBand="1"/>
      </w:tblPr>
      <w:tblGrid>
        <w:gridCol w:w="1214"/>
        <w:gridCol w:w="7772"/>
      </w:tblGrid>
      <w:tr w:rsidR="002846E4" w:rsidRPr="00261AD8" w14:paraId="073A4317" w14:textId="77777777" w:rsidTr="00C912D0">
        <w:trPr>
          <w:trHeight w:val="110"/>
        </w:trPr>
        <w:tc>
          <w:tcPr>
            <w:tcW w:w="1214" w:type="dxa"/>
            <w:shd w:val="clear" w:color="auto" w:fill="auto"/>
          </w:tcPr>
          <w:p w14:paraId="1FC15F1C" w14:textId="77777777" w:rsidR="002846E4" w:rsidRPr="00261AD8" w:rsidRDefault="002846E4"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Nr.</w:t>
            </w:r>
          </w:p>
        </w:tc>
        <w:tc>
          <w:tcPr>
            <w:tcW w:w="7772" w:type="dxa"/>
            <w:shd w:val="clear" w:color="auto" w:fill="auto"/>
          </w:tcPr>
          <w:p w14:paraId="586A75E9" w14:textId="41A92CE9" w:rsidR="002846E4" w:rsidRPr="00261AD8" w:rsidRDefault="00436029"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Wens</w:t>
            </w:r>
          </w:p>
        </w:tc>
      </w:tr>
      <w:tr w:rsidR="002846E4" w:rsidRPr="00261AD8" w14:paraId="15B556B5" w14:textId="77777777" w:rsidTr="00C912D0">
        <w:tc>
          <w:tcPr>
            <w:tcW w:w="1214" w:type="dxa"/>
          </w:tcPr>
          <w:p w14:paraId="612C7BDB" w14:textId="4426A394" w:rsidR="002846E4" w:rsidRPr="00261AD8" w:rsidRDefault="00C4394D" w:rsidP="00261AD8">
            <w:pPr>
              <w:pStyle w:val="Default"/>
              <w:spacing w:line="276" w:lineRule="auto"/>
              <w:jc w:val="both"/>
              <w:rPr>
                <w:rFonts w:ascii="Open Sans" w:hAnsi="Open Sans" w:cs="Open Sans"/>
                <w:bCs w:val="0"/>
                <w:sz w:val="18"/>
                <w:szCs w:val="18"/>
              </w:rPr>
            </w:pPr>
            <w:r w:rsidRPr="00261AD8">
              <w:rPr>
                <w:rFonts w:ascii="Open Sans" w:hAnsi="Open Sans" w:cs="Open Sans"/>
                <w:bCs w:val="0"/>
                <w:sz w:val="18"/>
                <w:szCs w:val="18"/>
              </w:rPr>
              <w:t>2</w:t>
            </w:r>
            <w:r w:rsidR="009D1F20" w:rsidRPr="00261AD8">
              <w:rPr>
                <w:rFonts w:ascii="Open Sans" w:hAnsi="Open Sans" w:cs="Open Sans"/>
                <w:bCs w:val="0"/>
                <w:sz w:val="18"/>
                <w:szCs w:val="18"/>
              </w:rPr>
              <w:t>a</w:t>
            </w:r>
            <w:r w:rsidR="002846E4" w:rsidRPr="00261AD8">
              <w:rPr>
                <w:rFonts w:ascii="Open Sans" w:hAnsi="Open Sans" w:cs="Open Sans"/>
                <w:bCs w:val="0"/>
                <w:sz w:val="18"/>
                <w:szCs w:val="18"/>
              </w:rPr>
              <w:t>.</w:t>
            </w:r>
          </w:p>
        </w:tc>
        <w:tc>
          <w:tcPr>
            <w:tcW w:w="7772" w:type="dxa"/>
          </w:tcPr>
          <w:p w14:paraId="37866ED9" w14:textId="6F7EC60E" w:rsidR="00F32ED9" w:rsidRPr="00261AD8" w:rsidRDefault="00F32ED9" w:rsidP="00261AD8">
            <w:p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Van Inschrijver wordt </w:t>
            </w:r>
            <w:r w:rsidR="00487FE2" w:rsidRPr="00261AD8">
              <w:rPr>
                <w:rFonts w:ascii="Open Sans" w:hAnsi="Open Sans" w:cs="Open Sans"/>
                <w:b w:val="0"/>
                <w:bCs w:val="0"/>
                <w:sz w:val="18"/>
                <w:szCs w:val="18"/>
              </w:rPr>
              <w:t xml:space="preserve">minimaal </w:t>
            </w:r>
            <w:r w:rsidRPr="00261AD8">
              <w:rPr>
                <w:rFonts w:ascii="Open Sans" w:hAnsi="Open Sans" w:cs="Open Sans"/>
                <w:b w:val="0"/>
                <w:bCs w:val="0"/>
                <w:sz w:val="18"/>
                <w:szCs w:val="18"/>
              </w:rPr>
              <w:t>een SLA met DAP (Dossier Afspraken en Procedures) op hoofdlijnen verwacht overeenkomstig het programma van eisen</w:t>
            </w:r>
            <w:r w:rsidR="006231C9" w:rsidRPr="00261AD8">
              <w:rPr>
                <w:rFonts w:ascii="Open Sans" w:hAnsi="Open Sans" w:cs="Open Sans"/>
                <w:b w:val="0"/>
                <w:bCs w:val="0"/>
                <w:sz w:val="18"/>
                <w:szCs w:val="18"/>
              </w:rPr>
              <w:t xml:space="preserve"> (</w:t>
            </w:r>
            <w:r w:rsidR="00373B59" w:rsidRPr="00261AD8">
              <w:rPr>
                <w:rFonts w:ascii="Open Sans" w:hAnsi="Open Sans" w:cs="Open Sans"/>
                <w:b w:val="0"/>
                <w:bCs w:val="0"/>
                <w:sz w:val="18"/>
                <w:szCs w:val="18"/>
              </w:rPr>
              <w:t>12.1 t/m 12.7</w:t>
            </w:r>
            <w:r w:rsidR="006231C9" w:rsidRPr="00261AD8">
              <w:rPr>
                <w:rFonts w:ascii="Open Sans" w:hAnsi="Open Sans" w:cs="Open Sans"/>
                <w:b w:val="0"/>
                <w:bCs w:val="0"/>
                <w:sz w:val="18"/>
                <w:szCs w:val="18"/>
              </w:rPr>
              <w:t>)</w:t>
            </w:r>
            <w:r w:rsidRPr="00261AD8">
              <w:rPr>
                <w:rFonts w:ascii="Open Sans" w:hAnsi="Open Sans" w:cs="Open Sans"/>
                <w:b w:val="0"/>
                <w:bCs w:val="0"/>
                <w:sz w:val="18"/>
                <w:szCs w:val="18"/>
              </w:rPr>
              <w:t xml:space="preserve">. </w:t>
            </w:r>
            <w:r w:rsidR="00B73978" w:rsidRPr="00261AD8">
              <w:rPr>
                <w:rFonts w:ascii="Open Sans" w:hAnsi="Open Sans" w:cs="Open Sans"/>
                <w:b w:val="0"/>
                <w:bCs w:val="0"/>
                <w:sz w:val="18"/>
                <w:szCs w:val="18"/>
              </w:rPr>
              <w:t>Denk hierbij aan de volgende onderwerpen</w:t>
            </w:r>
            <w:r w:rsidRPr="00261AD8">
              <w:rPr>
                <w:rFonts w:ascii="Open Sans" w:hAnsi="Open Sans" w:cs="Open Sans"/>
                <w:b w:val="0"/>
                <w:bCs w:val="0"/>
                <w:sz w:val="18"/>
                <w:szCs w:val="18"/>
              </w:rPr>
              <w:t xml:space="preserve">: </w:t>
            </w:r>
            <w:r w:rsidR="00346F1C" w:rsidRPr="00261AD8">
              <w:rPr>
                <w:rFonts w:ascii="Open Sans" w:hAnsi="Open Sans" w:cs="Open Sans"/>
                <w:b w:val="0"/>
                <w:bCs w:val="0"/>
                <w:sz w:val="18"/>
                <w:szCs w:val="18"/>
              </w:rPr>
              <w:t>b</w:t>
            </w:r>
            <w:r w:rsidRPr="00261AD8">
              <w:rPr>
                <w:rFonts w:ascii="Open Sans" w:hAnsi="Open Sans" w:cs="Open Sans"/>
                <w:b w:val="0"/>
                <w:bCs w:val="0"/>
                <w:sz w:val="18"/>
                <w:szCs w:val="18"/>
              </w:rPr>
              <w:t>eschikbaarheid, onderhoud</w:t>
            </w:r>
            <w:r w:rsidR="004600D9" w:rsidRPr="00261AD8">
              <w:rPr>
                <w:rFonts w:ascii="Open Sans" w:hAnsi="Open Sans" w:cs="Open Sans"/>
                <w:b w:val="0"/>
                <w:bCs w:val="0"/>
                <w:sz w:val="18"/>
                <w:szCs w:val="18"/>
              </w:rPr>
              <w:t>, calls</w:t>
            </w:r>
            <w:r w:rsidRPr="00261AD8">
              <w:rPr>
                <w:rFonts w:ascii="Open Sans" w:hAnsi="Open Sans" w:cs="Open Sans"/>
                <w:b w:val="0"/>
                <w:bCs w:val="0"/>
                <w:sz w:val="18"/>
                <w:szCs w:val="18"/>
              </w:rPr>
              <w:t>, responsetijden, oplostijden, updates, rapportage, communicatiematrix</w:t>
            </w:r>
            <w:r w:rsidR="004600D9" w:rsidRPr="00261AD8">
              <w:rPr>
                <w:rFonts w:ascii="Open Sans" w:hAnsi="Open Sans" w:cs="Open Sans"/>
                <w:b w:val="0"/>
                <w:bCs w:val="0"/>
                <w:sz w:val="18"/>
                <w:szCs w:val="18"/>
              </w:rPr>
              <w:t>/</w:t>
            </w:r>
            <w:r w:rsidR="00E72FEC" w:rsidRPr="00261AD8">
              <w:rPr>
                <w:rFonts w:ascii="Open Sans" w:hAnsi="Open Sans" w:cs="Open Sans"/>
                <w:b w:val="0"/>
                <w:bCs w:val="0"/>
                <w:sz w:val="18"/>
                <w:szCs w:val="18"/>
              </w:rPr>
              <w:t xml:space="preserve">gesprekken </w:t>
            </w:r>
            <w:r w:rsidRPr="00261AD8">
              <w:rPr>
                <w:rFonts w:ascii="Open Sans" w:hAnsi="Open Sans" w:cs="Open Sans"/>
                <w:b w:val="0"/>
                <w:bCs w:val="0"/>
                <w:sz w:val="18"/>
                <w:szCs w:val="18"/>
              </w:rPr>
              <w:t>en klanttevredenheid.</w:t>
            </w:r>
          </w:p>
          <w:p w14:paraId="299F6357" w14:textId="77777777" w:rsidR="00F32ED9" w:rsidRPr="00261AD8" w:rsidRDefault="00F32ED9" w:rsidP="00261AD8">
            <w:pPr>
              <w:spacing w:line="276" w:lineRule="auto"/>
              <w:jc w:val="both"/>
              <w:rPr>
                <w:rFonts w:ascii="Open Sans" w:hAnsi="Open Sans" w:cs="Open Sans"/>
                <w:b w:val="0"/>
                <w:bCs w:val="0"/>
                <w:sz w:val="18"/>
                <w:szCs w:val="18"/>
              </w:rPr>
            </w:pPr>
          </w:p>
          <w:p w14:paraId="713EA9A2" w14:textId="6EAE41EB" w:rsidR="006B09C1" w:rsidRPr="00261AD8" w:rsidRDefault="007A2EC0" w:rsidP="00261AD8">
            <w:p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De SLA wordt samen met </w:t>
            </w:r>
            <w:r w:rsidR="00A72EC6" w:rsidRPr="00261AD8">
              <w:rPr>
                <w:rFonts w:ascii="Open Sans" w:hAnsi="Open Sans" w:cs="Open Sans"/>
                <w:b w:val="0"/>
                <w:bCs w:val="0"/>
                <w:sz w:val="18"/>
                <w:szCs w:val="18"/>
              </w:rPr>
              <w:t>BUas</w:t>
            </w:r>
            <w:r w:rsidR="004E4538" w:rsidRPr="00261AD8">
              <w:rPr>
                <w:rFonts w:ascii="Open Sans" w:hAnsi="Open Sans" w:cs="Open Sans"/>
                <w:b w:val="0"/>
                <w:bCs w:val="0"/>
                <w:sz w:val="18"/>
                <w:szCs w:val="18"/>
              </w:rPr>
              <w:t xml:space="preserve"> </w:t>
            </w:r>
            <w:r w:rsidRPr="00261AD8">
              <w:rPr>
                <w:rFonts w:ascii="Open Sans" w:hAnsi="Open Sans" w:cs="Open Sans"/>
                <w:b w:val="0"/>
                <w:bCs w:val="0"/>
                <w:sz w:val="18"/>
                <w:szCs w:val="18"/>
              </w:rPr>
              <w:t>voorafgaand aan de implementatie definitief vastgesteld.</w:t>
            </w:r>
            <w:r w:rsidR="00AB3A22" w:rsidRPr="00261AD8">
              <w:rPr>
                <w:rFonts w:ascii="Open Sans" w:hAnsi="Open Sans" w:cs="Open Sans"/>
                <w:b w:val="0"/>
                <w:bCs w:val="0"/>
                <w:sz w:val="18"/>
                <w:szCs w:val="18"/>
              </w:rPr>
              <w:t xml:space="preserve"> </w:t>
            </w:r>
          </w:p>
          <w:p w14:paraId="69B0C480" w14:textId="77777777" w:rsidR="00F32ED9" w:rsidRPr="00261AD8" w:rsidRDefault="00F32ED9" w:rsidP="00261AD8">
            <w:pPr>
              <w:spacing w:line="276" w:lineRule="auto"/>
              <w:jc w:val="both"/>
              <w:rPr>
                <w:rFonts w:ascii="Open Sans" w:hAnsi="Open Sans" w:cs="Open Sans"/>
                <w:b w:val="0"/>
                <w:bCs w:val="0"/>
                <w:sz w:val="18"/>
                <w:szCs w:val="18"/>
              </w:rPr>
            </w:pPr>
          </w:p>
          <w:p w14:paraId="1E5F418C" w14:textId="2E865CDB" w:rsidR="00204BEC" w:rsidRPr="00261AD8" w:rsidRDefault="00F66045" w:rsidP="00261AD8">
            <w:pPr>
              <w:spacing w:line="276" w:lineRule="auto"/>
              <w:jc w:val="both"/>
              <w:rPr>
                <w:rFonts w:ascii="Open Sans" w:hAnsi="Open Sans" w:cs="Open Sans"/>
                <w:b w:val="0"/>
                <w:bCs w:val="0"/>
                <w:sz w:val="18"/>
                <w:szCs w:val="18"/>
                <w:u w:val="single"/>
              </w:rPr>
            </w:pPr>
            <w:r w:rsidRPr="00261AD8">
              <w:rPr>
                <w:rFonts w:ascii="Open Sans" w:hAnsi="Open Sans" w:cs="Open Sans"/>
                <w:b w:val="0"/>
                <w:bCs w:val="0"/>
                <w:sz w:val="18"/>
                <w:szCs w:val="18"/>
                <w:u w:val="single"/>
              </w:rPr>
              <w:t>Minimale SLA eisen</w:t>
            </w:r>
            <w:r w:rsidR="00373B59" w:rsidRPr="00261AD8">
              <w:rPr>
                <w:rFonts w:ascii="Open Sans" w:hAnsi="Open Sans" w:cs="Open Sans"/>
                <w:b w:val="0"/>
                <w:bCs w:val="0"/>
                <w:sz w:val="18"/>
                <w:szCs w:val="18"/>
                <w:u w:val="single"/>
              </w:rPr>
              <w:t xml:space="preserve"> (herhaling programma van eisen 12.1 t/m 12.7)</w:t>
            </w:r>
            <w:r w:rsidR="00204BEC" w:rsidRPr="00261AD8">
              <w:rPr>
                <w:rFonts w:ascii="Open Sans" w:hAnsi="Open Sans" w:cs="Open Sans"/>
                <w:b w:val="0"/>
                <w:bCs w:val="0"/>
                <w:sz w:val="18"/>
                <w:szCs w:val="18"/>
                <w:u w:val="single"/>
              </w:rPr>
              <w:t>:</w:t>
            </w:r>
          </w:p>
          <w:p w14:paraId="26B5B5D7" w14:textId="1698C316" w:rsidR="00B454E1" w:rsidRPr="00261AD8" w:rsidRDefault="00B454E1" w:rsidP="00261AD8">
            <w:pPr>
              <w:pStyle w:val="ListParagraph"/>
              <w:numPr>
                <w:ilvl w:val="0"/>
                <w:numId w:val="11"/>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In </w:t>
            </w:r>
            <w:r w:rsidR="3F75C528" w:rsidRPr="00261AD8">
              <w:rPr>
                <w:rFonts w:ascii="Open Sans" w:hAnsi="Open Sans" w:cs="Open Sans"/>
                <w:b w:val="0"/>
                <w:bCs w:val="0"/>
                <w:sz w:val="18"/>
                <w:szCs w:val="18"/>
              </w:rPr>
              <w:t>de</w:t>
            </w:r>
            <w:r w:rsidRPr="00261AD8">
              <w:rPr>
                <w:rFonts w:ascii="Open Sans" w:hAnsi="Open Sans" w:cs="Open Sans"/>
                <w:b w:val="0"/>
                <w:bCs w:val="0"/>
                <w:sz w:val="18"/>
                <w:szCs w:val="18"/>
              </w:rPr>
              <w:t xml:space="preserve"> SLA wordt onder andere </w:t>
            </w:r>
            <w:r w:rsidR="61E6D878" w:rsidRPr="00261AD8">
              <w:rPr>
                <w:rFonts w:ascii="Open Sans" w:hAnsi="Open Sans" w:cs="Open Sans"/>
                <w:b w:val="0"/>
                <w:bCs w:val="0"/>
                <w:sz w:val="18"/>
                <w:szCs w:val="18"/>
              </w:rPr>
              <w:t>vastgelegd</w:t>
            </w:r>
            <w:r w:rsidRPr="00261AD8">
              <w:rPr>
                <w:rFonts w:ascii="Open Sans" w:hAnsi="Open Sans" w:cs="Open Sans"/>
                <w:b w:val="0"/>
                <w:bCs w:val="0"/>
                <w:sz w:val="18"/>
                <w:szCs w:val="18"/>
              </w:rPr>
              <w:t xml:space="preserve"> dat inschrijver gedurende de overeengekomen </w:t>
            </w:r>
            <w:r w:rsidR="49F87328" w:rsidRPr="00261AD8">
              <w:rPr>
                <w:rFonts w:ascii="Open Sans" w:hAnsi="Open Sans" w:cs="Open Sans"/>
                <w:b w:val="0"/>
                <w:bCs w:val="0"/>
                <w:sz w:val="18"/>
                <w:szCs w:val="18"/>
              </w:rPr>
              <w:t>con</w:t>
            </w:r>
            <w:r w:rsidRPr="00261AD8">
              <w:rPr>
                <w:rFonts w:ascii="Open Sans" w:hAnsi="Open Sans" w:cs="Open Sans"/>
                <w:b w:val="0"/>
                <w:bCs w:val="0"/>
                <w:sz w:val="18"/>
                <w:szCs w:val="18"/>
              </w:rPr>
              <w:t>t</w:t>
            </w:r>
            <w:r w:rsidR="49F87328" w:rsidRPr="00261AD8">
              <w:rPr>
                <w:rFonts w:ascii="Open Sans" w:hAnsi="Open Sans" w:cs="Open Sans"/>
                <w:b w:val="0"/>
                <w:bCs w:val="0"/>
                <w:sz w:val="18"/>
                <w:szCs w:val="18"/>
              </w:rPr>
              <w:t>ract</w:t>
            </w:r>
            <w:r w:rsidRPr="00261AD8">
              <w:rPr>
                <w:rFonts w:ascii="Open Sans" w:hAnsi="Open Sans" w:cs="Open Sans"/>
                <w:b w:val="0"/>
                <w:bCs w:val="0"/>
                <w:sz w:val="18"/>
                <w:szCs w:val="18"/>
              </w:rPr>
              <w:t xml:space="preserve">periode alle onderhouds- en beheerwerkzaamheden uitvoert, inclusief het aanbrengen van patches en releases op de infrastructuur, hardware, programmatuur, koppelingen en databases/bestanden. Al deze uit te voeren werkzaamheden en aan te brengen patches en releases, zijn onderdeel van de overeenkomst en maken onderdeel </w:t>
            </w:r>
            <w:r w:rsidR="530A2523" w:rsidRPr="00261AD8">
              <w:rPr>
                <w:rFonts w:ascii="Open Sans" w:hAnsi="Open Sans" w:cs="Open Sans"/>
                <w:b w:val="0"/>
                <w:bCs w:val="0"/>
                <w:sz w:val="18"/>
                <w:szCs w:val="18"/>
              </w:rPr>
              <w:t xml:space="preserve">uit </w:t>
            </w:r>
            <w:r w:rsidRPr="00261AD8">
              <w:rPr>
                <w:rFonts w:ascii="Open Sans" w:hAnsi="Open Sans" w:cs="Open Sans"/>
                <w:b w:val="0"/>
                <w:bCs w:val="0"/>
                <w:sz w:val="18"/>
                <w:szCs w:val="18"/>
              </w:rPr>
              <w:t>van de overeengekomen prijs (geen extra kosten mogen in rekening worden gebracht).</w:t>
            </w:r>
          </w:p>
          <w:p w14:paraId="30B4DADE" w14:textId="255DB07B" w:rsidR="00B454E1" w:rsidRPr="00261AD8" w:rsidRDefault="00B454E1" w:rsidP="00261AD8">
            <w:pPr>
              <w:pStyle w:val="ListParagraph"/>
              <w:numPr>
                <w:ilvl w:val="0"/>
                <w:numId w:val="11"/>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In </w:t>
            </w:r>
            <w:r w:rsidR="530A2523" w:rsidRPr="00261AD8">
              <w:rPr>
                <w:rFonts w:ascii="Open Sans" w:hAnsi="Open Sans" w:cs="Open Sans"/>
                <w:b w:val="0"/>
                <w:bCs w:val="0"/>
                <w:sz w:val="18"/>
                <w:szCs w:val="18"/>
              </w:rPr>
              <w:t>de</w:t>
            </w:r>
            <w:r w:rsidRPr="00261AD8">
              <w:rPr>
                <w:rFonts w:ascii="Open Sans" w:hAnsi="Open Sans" w:cs="Open Sans"/>
                <w:b w:val="0"/>
                <w:bCs w:val="0"/>
                <w:sz w:val="18"/>
                <w:szCs w:val="18"/>
              </w:rPr>
              <w:t xml:space="preserve"> SLA wordt onder andere overeengekomen dat </w:t>
            </w:r>
            <w:r w:rsidR="00A72EC6" w:rsidRPr="00261AD8">
              <w:rPr>
                <w:rFonts w:ascii="Open Sans" w:hAnsi="Open Sans" w:cs="Open Sans"/>
                <w:b w:val="0"/>
                <w:bCs w:val="0"/>
                <w:sz w:val="18"/>
                <w:szCs w:val="18"/>
              </w:rPr>
              <w:t>BUas</w:t>
            </w:r>
            <w:r w:rsidR="007D6D91" w:rsidRPr="00261AD8">
              <w:rPr>
                <w:rFonts w:ascii="Open Sans" w:hAnsi="Open Sans" w:cs="Open Sans"/>
                <w:b w:val="0"/>
                <w:bCs w:val="0"/>
                <w:sz w:val="18"/>
                <w:szCs w:val="18"/>
              </w:rPr>
              <w:t xml:space="preserve"> </w:t>
            </w:r>
            <w:r w:rsidRPr="00261AD8">
              <w:rPr>
                <w:rFonts w:ascii="Open Sans" w:hAnsi="Open Sans" w:cs="Open Sans"/>
                <w:b w:val="0"/>
                <w:bCs w:val="0"/>
                <w:sz w:val="18"/>
                <w:szCs w:val="18"/>
              </w:rPr>
              <w:t>de mogelijkheid heeft om calls aan te maken via een klantsysteem. Eveneens wordt de procedure van een call beschreven. Het aantal calls is niet gelimiteerd en leidt niet tot meerkosten.</w:t>
            </w:r>
          </w:p>
          <w:p w14:paraId="3B0F7DA7" w14:textId="6B35B7FE" w:rsidR="00B454E1" w:rsidRPr="00261AD8" w:rsidRDefault="00B454E1" w:rsidP="00261AD8">
            <w:pPr>
              <w:pStyle w:val="ListParagraph"/>
              <w:numPr>
                <w:ilvl w:val="0"/>
                <w:numId w:val="11"/>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In </w:t>
            </w:r>
            <w:r w:rsidR="4527753F" w:rsidRPr="00261AD8">
              <w:rPr>
                <w:rFonts w:ascii="Open Sans" w:hAnsi="Open Sans" w:cs="Open Sans"/>
                <w:b w:val="0"/>
                <w:bCs w:val="0"/>
                <w:sz w:val="18"/>
                <w:szCs w:val="18"/>
              </w:rPr>
              <w:t>de</w:t>
            </w:r>
            <w:r w:rsidRPr="00261AD8">
              <w:rPr>
                <w:rFonts w:ascii="Open Sans" w:hAnsi="Open Sans" w:cs="Open Sans"/>
                <w:b w:val="0"/>
                <w:bCs w:val="0"/>
                <w:sz w:val="18"/>
                <w:szCs w:val="18"/>
              </w:rPr>
              <w:t xml:space="preserve"> SLA wordt onder andere overeengekomen welke dienst- en responstijden van toepassing zijn. Uitgangspunt hierbij </w:t>
            </w:r>
            <w:r w:rsidR="4527753F" w:rsidRPr="00261AD8">
              <w:rPr>
                <w:rFonts w:ascii="Open Sans" w:hAnsi="Open Sans" w:cs="Open Sans"/>
                <w:b w:val="0"/>
                <w:bCs w:val="0"/>
                <w:sz w:val="18"/>
                <w:szCs w:val="18"/>
              </w:rPr>
              <w:t xml:space="preserve">is, </w:t>
            </w:r>
            <w:r w:rsidRPr="00261AD8">
              <w:rPr>
                <w:rFonts w:ascii="Open Sans" w:hAnsi="Open Sans" w:cs="Open Sans"/>
                <w:b w:val="0"/>
                <w:bCs w:val="0"/>
                <w:sz w:val="18"/>
                <w:szCs w:val="18"/>
              </w:rPr>
              <w:t xml:space="preserve">dat voor een snelle en toepasselijke afhandeling van incidenten en vragen wordt gezorgd. Het uitgangspunt is dat de maximale responstijd van melding tot analyse 4 uur bedraagt. </w:t>
            </w:r>
            <w:del w:id="19" w:author="Toussaint, Janneke" w:date="2022-01-12T10:26:00Z">
              <w:r w:rsidRPr="00261AD8" w:rsidDel="003C0169">
                <w:rPr>
                  <w:rFonts w:ascii="Open Sans" w:hAnsi="Open Sans" w:cs="Open Sans"/>
                  <w:b w:val="0"/>
                  <w:bCs w:val="0"/>
                  <w:sz w:val="18"/>
                  <w:szCs w:val="18"/>
                </w:rPr>
                <w:delText>De oplossing mag langer duren, echter uitgangspunt is maximaal 24 uur na melding.</w:delText>
              </w:r>
            </w:del>
          </w:p>
          <w:p w14:paraId="56417F32" w14:textId="4B760308" w:rsidR="00B454E1" w:rsidRPr="00261AD8" w:rsidRDefault="00B454E1" w:rsidP="00261AD8">
            <w:pPr>
              <w:pStyle w:val="ListParagraph"/>
              <w:numPr>
                <w:ilvl w:val="0"/>
                <w:numId w:val="11"/>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In </w:t>
            </w:r>
            <w:r w:rsidR="02119C80" w:rsidRPr="00261AD8">
              <w:rPr>
                <w:rFonts w:ascii="Open Sans" w:hAnsi="Open Sans" w:cs="Open Sans"/>
                <w:b w:val="0"/>
                <w:bCs w:val="0"/>
                <w:sz w:val="18"/>
                <w:szCs w:val="18"/>
              </w:rPr>
              <w:t>de</w:t>
            </w:r>
            <w:r w:rsidRPr="00261AD8">
              <w:rPr>
                <w:rFonts w:ascii="Open Sans" w:hAnsi="Open Sans" w:cs="Open Sans"/>
                <w:b w:val="0"/>
                <w:bCs w:val="0"/>
                <w:sz w:val="18"/>
                <w:szCs w:val="18"/>
              </w:rPr>
              <w:t xml:space="preserve"> SLA wordt onder andere overeengekomen dat de inschrijver per kwartaal een digitale rapportage aanlevert met de door </w:t>
            </w:r>
            <w:r w:rsidR="00A72EC6" w:rsidRPr="00261AD8">
              <w:rPr>
                <w:rFonts w:ascii="Open Sans" w:hAnsi="Open Sans" w:cs="Open Sans"/>
                <w:b w:val="0"/>
                <w:bCs w:val="0"/>
                <w:sz w:val="18"/>
                <w:szCs w:val="18"/>
              </w:rPr>
              <w:t>BU</w:t>
            </w:r>
            <w:r w:rsidR="00413527" w:rsidRPr="00261AD8">
              <w:rPr>
                <w:rFonts w:ascii="Open Sans" w:hAnsi="Open Sans" w:cs="Open Sans"/>
                <w:b w:val="0"/>
                <w:bCs w:val="0"/>
                <w:sz w:val="18"/>
                <w:szCs w:val="18"/>
              </w:rPr>
              <w:t>as</w:t>
            </w:r>
            <w:r w:rsidRPr="00261AD8">
              <w:rPr>
                <w:rFonts w:ascii="Open Sans" w:hAnsi="Open Sans" w:cs="Open Sans"/>
                <w:b w:val="0"/>
                <w:bCs w:val="0"/>
                <w:sz w:val="18"/>
                <w:szCs w:val="18"/>
              </w:rPr>
              <w:t xml:space="preserve"> gemelde calls en de actuele status daarvan, de beschikbaarheid van het systeem en het aantal storingen met de afhandeltermijnen.</w:t>
            </w:r>
          </w:p>
          <w:p w14:paraId="2E050472" w14:textId="05BBA138" w:rsidR="00B454E1" w:rsidRPr="00261AD8" w:rsidRDefault="00B454E1" w:rsidP="00261AD8">
            <w:pPr>
              <w:pStyle w:val="ListParagraph"/>
              <w:numPr>
                <w:ilvl w:val="0"/>
                <w:numId w:val="11"/>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In </w:t>
            </w:r>
            <w:r w:rsidR="02119C80" w:rsidRPr="00261AD8">
              <w:rPr>
                <w:rFonts w:ascii="Open Sans" w:hAnsi="Open Sans" w:cs="Open Sans"/>
                <w:b w:val="0"/>
                <w:bCs w:val="0"/>
                <w:sz w:val="18"/>
                <w:szCs w:val="18"/>
              </w:rPr>
              <w:t>de</w:t>
            </w:r>
            <w:r w:rsidRPr="00261AD8">
              <w:rPr>
                <w:rFonts w:ascii="Open Sans" w:hAnsi="Open Sans" w:cs="Open Sans"/>
                <w:b w:val="0"/>
                <w:bCs w:val="0"/>
                <w:sz w:val="18"/>
                <w:szCs w:val="18"/>
              </w:rPr>
              <w:t xml:space="preserve"> SLA wordt onder andere overeengekomen dat ieder half jaar een evaluatiegesprek plaats vindt over de dienstverlening tussen de accountmanager en een contactpersoon van </w:t>
            </w:r>
            <w:r w:rsidR="00A72EC6" w:rsidRPr="00261AD8">
              <w:rPr>
                <w:rFonts w:ascii="Open Sans" w:hAnsi="Open Sans" w:cs="Open Sans"/>
                <w:b w:val="0"/>
                <w:bCs w:val="0"/>
                <w:sz w:val="18"/>
                <w:szCs w:val="18"/>
              </w:rPr>
              <w:t>BUas</w:t>
            </w:r>
            <w:r w:rsidRPr="00261AD8">
              <w:rPr>
                <w:rFonts w:ascii="Open Sans" w:hAnsi="Open Sans" w:cs="Open Sans"/>
                <w:b w:val="0"/>
                <w:bCs w:val="0"/>
                <w:sz w:val="18"/>
                <w:szCs w:val="18"/>
              </w:rPr>
              <w:t>. Het doel van dit gesprek is te evalueren of de uitvoering van de werkzaamheden voldoet aan de verwachtingen. De per kwartaal ter beschikking gestelde digitale rapportage zoals is verwoord in de voorgaande eis, is de basis voor het evaluatiegesprek.</w:t>
            </w:r>
          </w:p>
          <w:p w14:paraId="4BE0AE7F" w14:textId="41458502" w:rsidR="00007ECE" w:rsidRPr="00261AD8" w:rsidRDefault="00A72EC6" w:rsidP="00261AD8">
            <w:pPr>
              <w:pStyle w:val="ListParagraph"/>
              <w:numPr>
                <w:ilvl w:val="0"/>
                <w:numId w:val="11"/>
              </w:numPr>
              <w:spacing w:line="276" w:lineRule="auto"/>
              <w:jc w:val="both"/>
              <w:rPr>
                <w:rFonts w:ascii="Open Sans" w:hAnsi="Open Sans" w:cs="Open Sans"/>
                <w:b w:val="0"/>
                <w:bCs w:val="0"/>
                <w:sz w:val="18"/>
                <w:szCs w:val="18"/>
              </w:rPr>
            </w:pPr>
            <w:r w:rsidRPr="00261AD8">
              <w:rPr>
                <w:rFonts w:ascii="Open Sans" w:hAnsi="Open Sans" w:cs="Open Sans"/>
                <w:b w:val="0"/>
                <w:bCs w:val="0"/>
                <w:spacing w:val="-1"/>
                <w:sz w:val="18"/>
                <w:szCs w:val="18"/>
              </w:rPr>
              <w:t>BUas</w:t>
            </w:r>
            <w:r w:rsidR="00147768" w:rsidRPr="00261AD8">
              <w:rPr>
                <w:rFonts w:ascii="Open Sans" w:hAnsi="Open Sans" w:cs="Open Sans"/>
                <w:b w:val="0"/>
                <w:bCs w:val="0"/>
                <w:spacing w:val="-1"/>
                <w:sz w:val="18"/>
                <w:szCs w:val="18"/>
              </w:rPr>
              <w:t xml:space="preserve"> vraagt</w:t>
            </w:r>
            <w:r w:rsidR="00147768" w:rsidRPr="00261AD8">
              <w:rPr>
                <w:rFonts w:ascii="Open Sans" w:hAnsi="Open Sans" w:cs="Open Sans"/>
                <w:b w:val="0"/>
                <w:bCs w:val="0"/>
                <w:spacing w:val="-2"/>
                <w:sz w:val="18"/>
                <w:szCs w:val="18"/>
              </w:rPr>
              <w:t xml:space="preserve"> </w:t>
            </w:r>
            <w:r w:rsidR="00147768" w:rsidRPr="00261AD8">
              <w:rPr>
                <w:rFonts w:ascii="Open Sans" w:hAnsi="Open Sans" w:cs="Open Sans"/>
                <w:b w:val="0"/>
                <w:bCs w:val="0"/>
                <w:sz w:val="18"/>
                <w:szCs w:val="18"/>
              </w:rPr>
              <w:t>een</w:t>
            </w:r>
            <w:r w:rsidR="00147768" w:rsidRPr="00261AD8">
              <w:rPr>
                <w:rFonts w:ascii="Open Sans" w:hAnsi="Open Sans" w:cs="Open Sans"/>
                <w:b w:val="0"/>
                <w:bCs w:val="0"/>
                <w:spacing w:val="-2"/>
                <w:sz w:val="18"/>
                <w:szCs w:val="18"/>
              </w:rPr>
              <w:t xml:space="preserve"> </w:t>
            </w:r>
            <w:r w:rsidR="00147768" w:rsidRPr="00261AD8">
              <w:rPr>
                <w:rFonts w:ascii="Open Sans" w:hAnsi="Open Sans" w:cs="Open Sans"/>
                <w:b w:val="0"/>
                <w:bCs w:val="0"/>
                <w:spacing w:val="-1"/>
                <w:sz w:val="18"/>
                <w:szCs w:val="18"/>
              </w:rPr>
              <w:t>marktconforme</w:t>
            </w:r>
            <w:r w:rsidR="00147768" w:rsidRPr="00261AD8">
              <w:rPr>
                <w:rFonts w:ascii="Open Sans" w:hAnsi="Open Sans" w:cs="Open Sans"/>
                <w:b w:val="0"/>
                <w:bCs w:val="0"/>
                <w:sz w:val="18"/>
                <w:szCs w:val="18"/>
              </w:rPr>
              <w:t xml:space="preserve"> </w:t>
            </w:r>
            <w:r w:rsidR="00147768" w:rsidRPr="00261AD8">
              <w:rPr>
                <w:rFonts w:ascii="Open Sans" w:hAnsi="Open Sans" w:cs="Open Sans"/>
                <w:b w:val="0"/>
                <w:bCs w:val="0"/>
                <w:spacing w:val="-1"/>
                <w:sz w:val="18"/>
                <w:szCs w:val="18"/>
              </w:rPr>
              <w:t>performance</w:t>
            </w:r>
            <w:r w:rsidR="00147768" w:rsidRPr="00261AD8">
              <w:rPr>
                <w:rFonts w:ascii="Open Sans" w:hAnsi="Open Sans" w:cs="Open Sans"/>
                <w:b w:val="0"/>
                <w:bCs w:val="0"/>
                <w:spacing w:val="1"/>
                <w:sz w:val="18"/>
                <w:szCs w:val="18"/>
              </w:rPr>
              <w:t xml:space="preserve"> </w:t>
            </w:r>
            <w:r w:rsidR="00007ECE" w:rsidRPr="00261AD8">
              <w:rPr>
                <w:rFonts w:ascii="Open Sans" w:hAnsi="Open Sans" w:cs="Open Sans"/>
                <w:b w:val="0"/>
                <w:bCs w:val="0"/>
                <w:spacing w:val="1"/>
                <w:sz w:val="18"/>
                <w:szCs w:val="18"/>
              </w:rPr>
              <w:t xml:space="preserve">van het systeem </w:t>
            </w:r>
            <w:r w:rsidR="00147768" w:rsidRPr="00261AD8">
              <w:rPr>
                <w:rFonts w:ascii="Open Sans" w:hAnsi="Open Sans" w:cs="Open Sans"/>
                <w:b w:val="0"/>
                <w:bCs w:val="0"/>
                <w:spacing w:val="-2"/>
                <w:sz w:val="18"/>
                <w:szCs w:val="18"/>
              </w:rPr>
              <w:t xml:space="preserve">die </w:t>
            </w:r>
            <w:r w:rsidR="00147768" w:rsidRPr="00261AD8">
              <w:rPr>
                <w:rFonts w:ascii="Open Sans" w:hAnsi="Open Sans" w:cs="Open Sans"/>
                <w:b w:val="0"/>
                <w:bCs w:val="0"/>
                <w:sz w:val="18"/>
                <w:szCs w:val="18"/>
              </w:rPr>
              <w:t>op</w:t>
            </w:r>
            <w:r w:rsidR="00147768" w:rsidRPr="00261AD8">
              <w:rPr>
                <w:rFonts w:ascii="Open Sans" w:hAnsi="Open Sans" w:cs="Open Sans"/>
                <w:b w:val="0"/>
                <w:bCs w:val="0"/>
                <w:spacing w:val="-1"/>
                <w:sz w:val="18"/>
                <w:szCs w:val="18"/>
              </w:rPr>
              <w:t xml:space="preserve"> transparante</w:t>
            </w:r>
            <w:r w:rsidR="00147768" w:rsidRPr="00261AD8">
              <w:rPr>
                <w:rFonts w:ascii="Open Sans" w:hAnsi="Open Sans" w:cs="Open Sans"/>
                <w:b w:val="0"/>
                <w:bCs w:val="0"/>
                <w:sz w:val="18"/>
                <w:szCs w:val="18"/>
              </w:rPr>
              <w:t xml:space="preserve"> </w:t>
            </w:r>
            <w:r w:rsidR="00147768" w:rsidRPr="00261AD8">
              <w:rPr>
                <w:rFonts w:ascii="Open Sans" w:hAnsi="Open Sans" w:cs="Open Sans"/>
                <w:b w:val="0"/>
                <w:bCs w:val="0"/>
                <w:spacing w:val="-1"/>
                <w:sz w:val="18"/>
                <w:szCs w:val="18"/>
              </w:rPr>
              <w:t>wijze</w:t>
            </w:r>
            <w:r w:rsidR="00147768" w:rsidRPr="00261AD8">
              <w:rPr>
                <w:rFonts w:ascii="Open Sans" w:hAnsi="Open Sans" w:cs="Open Sans"/>
                <w:b w:val="0"/>
                <w:bCs w:val="0"/>
                <w:sz w:val="18"/>
                <w:szCs w:val="18"/>
              </w:rPr>
              <w:t xml:space="preserve"> </w:t>
            </w:r>
            <w:r w:rsidR="00147768" w:rsidRPr="00261AD8">
              <w:rPr>
                <w:rFonts w:ascii="Open Sans" w:hAnsi="Open Sans" w:cs="Open Sans"/>
                <w:b w:val="0"/>
                <w:bCs w:val="0"/>
                <w:spacing w:val="-1"/>
                <w:sz w:val="18"/>
                <w:szCs w:val="18"/>
              </w:rPr>
              <w:t>door</w:t>
            </w:r>
            <w:r w:rsidR="00147768" w:rsidRPr="00261AD8">
              <w:rPr>
                <w:rFonts w:ascii="Open Sans" w:hAnsi="Open Sans" w:cs="Open Sans"/>
                <w:b w:val="0"/>
                <w:bCs w:val="0"/>
                <w:spacing w:val="-3"/>
                <w:sz w:val="18"/>
                <w:szCs w:val="18"/>
              </w:rPr>
              <w:t xml:space="preserve"> </w:t>
            </w:r>
            <w:r w:rsidR="00147768" w:rsidRPr="00261AD8">
              <w:rPr>
                <w:rFonts w:ascii="Open Sans" w:hAnsi="Open Sans" w:cs="Open Sans"/>
                <w:b w:val="0"/>
                <w:bCs w:val="0"/>
                <w:spacing w:val="-1"/>
                <w:sz w:val="18"/>
                <w:szCs w:val="18"/>
              </w:rPr>
              <w:t>de</w:t>
            </w:r>
            <w:r w:rsidR="00147768" w:rsidRPr="00261AD8">
              <w:rPr>
                <w:rFonts w:ascii="Open Sans" w:hAnsi="Open Sans" w:cs="Open Sans"/>
                <w:b w:val="0"/>
                <w:bCs w:val="0"/>
                <w:spacing w:val="48"/>
                <w:sz w:val="18"/>
                <w:szCs w:val="18"/>
              </w:rPr>
              <w:t xml:space="preserve"> </w:t>
            </w:r>
            <w:r w:rsidR="00147768" w:rsidRPr="00261AD8">
              <w:rPr>
                <w:rFonts w:ascii="Open Sans" w:hAnsi="Open Sans" w:cs="Open Sans"/>
                <w:b w:val="0"/>
                <w:bCs w:val="0"/>
                <w:spacing w:val="-1"/>
                <w:sz w:val="18"/>
                <w:szCs w:val="18"/>
              </w:rPr>
              <w:t>leverancier</w:t>
            </w:r>
            <w:r w:rsidR="00147768" w:rsidRPr="00261AD8">
              <w:rPr>
                <w:rFonts w:ascii="Open Sans" w:hAnsi="Open Sans" w:cs="Open Sans"/>
                <w:b w:val="0"/>
                <w:bCs w:val="0"/>
                <w:spacing w:val="-2"/>
                <w:sz w:val="18"/>
                <w:szCs w:val="18"/>
              </w:rPr>
              <w:t xml:space="preserve"> </w:t>
            </w:r>
            <w:r w:rsidR="00147768" w:rsidRPr="00261AD8">
              <w:rPr>
                <w:rFonts w:ascii="Open Sans" w:hAnsi="Open Sans" w:cs="Open Sans"/>
                <w:b w:val="0"/>
                <w:bCs w:val="0"/>
                <w:sz w:val="18"/>
                <w:szCs w:val="18"/>
              </w:rPr>
              <w:t>kan</w:t>
            </w:r>
            <w:r w:rsidR="00147768" w:rsidRPr="00261AD8">
              <w:rPr>
                <w:rFonts w:ascii="Open Sans" w:hAnsi="Open Sans" w:cs="Open Sans"/>
                <w:b w:val="0"/>
                <w:bCs w:val="0"/>
                <w:spacing w:val="-1"/>
                <w:sz w:val="18"/>
                <w:szCs w:val="18"/>
              </w:rPr>
              <w:t xml:space="preserve"> worden</w:t>
            </w:r>
            <w:r w:rsidR="00147768" w:rsidRPr="00261AD8">
              <w:rPr>
                <w:rFonts w:ascii="Open Sans" w:hAnsi="Open Sans" w:cs="Open Sans"/>
                <w:b w:val="0"/>
                <w:bCs w:val="0"/>
                <w:sz w:val="18"/>
                <w:szCs w:val="18"/>
              </w:rPr>
              <w:t xml:space="preserve"> </w:t>
            </w:r>
            <w:r w:rsidR="00147768" w:rsidRPr="00261AD8">
              <w:rPr>
                <w:rFonts w:ascii="Open Sans" w:hAnsi="Open Sans" w:cs="Open Sans"/>
                <w:b w:val="0"/>
                <w:bCs w:val="0"/>
                <w:spacing w:val="-1"/>
                <w:sz w:val="18"/>
                <w:szCs w:val="18"/>
              </w:rPr>
              <w:t>aangetoond</w:t>
            </w:r>
            <w:r w:rsidR="000B5E8A" w:rsidRPr="00261AD8">
              <w:rPr>
                <w:rFonts w:ascii="Open Sans" w:hAnsi="Open Sans" w:cs="Open Sans"/>
                <w:b w:val="0"/>
                <w:bCs w:val="0"/>
                <w:spacing w:val="-1"/>
                <w:sz w:val="18"/>
                <w:szCs w:val="18"/>
              </w:rPr>
              <w:t>;</w:t>
            </w:r>
          </w:p>
          <w:p w14:paraId="58357423" w14:textId="4C3873B8" w:rsidR="00007ECE" w:rsidRPr="00261AD8" w:rsidRDefault="002D5DCA" w:rsidP="00261AD8">
            <w:pPr>
              <w:pStyle w:val="ListParagraph"/>
              <w:numPr>
                <w:ilvl w:val="0"/>
                <w:numId w:val="11"/>
              </w:numPr>
              <w:spacing w:line="276" w:lineRule="auto"/>
              <w:jc w:val="both"/>
              <w:rPr>
                <w:rFonts w:ascii="Open Sans" w:hAnsi="Open Sans" w:cs="Open Sans"/>
                <w:b w:val="0"/>
                <w:bCs w:val="0"/>
                <w:sz w:val="18"/>
                <w:szCs w:val="18"/>
              </w:rPr>
            </w:pPr>
            <w:r w:rsidRPr="00261AD8">
              <w:rPr>
                <w:rFonts w:ascii="Open Sans" w:hAnsi="Open Sans" w:cs="Open Sans"/>
                <w:b w:val="0"/>
                <w:bCs w:val="0"/>
                <w:spacing w:val="-1"/>
                <w:sz w:val="18"/>
                <w:szCs w:val="18"/>
              </w:rPr>
              <w:t>Beschikbaarheid</w:t>
            </w:r>
            <w:r w:rsidRPr="00261AD8">
              <w:rPr>
                <w:rFonts w:ascii="Open Sans" w:hAnsi="Open Sans" w:cs="Open Sans"/>
                <w:b w:val="0"/>
                <w:bCs w:val="0"/>
                <w:spacing w:val="-3"/>
                <w:sz w:val="18"/>
                <w:szCs w:val="18"/>
              </w:rPr>
              <w:t xml:space="preserve"> </w:t>
            </w:r>
            <w:r w:rsidRPr="00261AD8">
              <w:rPr>
                <w:rFonts w:ascii="Open Sans" w:hAnsi="Open Sans" w:cs="Open Sans"/>
                <w:b w:val="0"/>
                <w:bCs w:val="0"/>
                <w:sz w:val="18"/>
                <w:szCs w:val="18"/>
              </w:rPr>
              <w:t>van</w:t>
            </w:r>
            <w:r w:rsidRPr="00261AD8">
              <w:rPr>
                <w:rFonts w:ascii="Open Sans" w:hAnsi="Open Sans" w:cs="Open Sans"/>
                <w:b w:val="0"/>
                <w:bCs w:val="0"/>
                <w:spacing w:val="-1"/>
                <w:sz w:val="18"/>
                <w:szCs w:val="18"/>
              </w:rPr>
              <w:t xml:space="preserve"> de</w:t>
            </w:r>
            <w:r w:rsidRPr="00261AD8">
              <w:rPr>
                <w:rFonts w:ascii="Open Sans" w:hAnsi="Open Sans" w:cs="Open Sans"/>
                <w:b w:val="0"/>
                <w:bCs w:val="0"/>
                <w:spacing w:val="-2"/>
                <w:sz w:val="18"/>
                <w:szCs w:val="18"/>
              </w:rPr>
              <w:t xml:space="preserve"> dienst</w:t>
            </w:r>
            <w:r w:rsidRPr="00261AD8">
              <w:rPr>
                <w:rFonts w:ascii="Open Sans" w:hAnsi="Open Sans" w:cs="Open Sans"/>
                <w:b w:val="0"/>
                <w:bCs w:val="0"/>
                <w:spacing w:val="1"/>
                <w:sz w:val="18"/>
                <w:szCs w:val="18"/>
              </w:rPr>
              <w:t xml:space="preserve"> </w:t>
            </w:r>
            <w:r w:rsidRPr="00261AD8">
              <w:rPr>
                <w:rFonts w:ascii="Open Sans" w:hAnsi="Open Sans" w:cs="Open Sans"/>
                <w:b w:val="0"/>
                <w:bCs w:val="0"/>
                <w:sz w:val="18"/>
                <w:szCs w:val="18"/>
              </w:rPr>
              <w:t>is</w:t>
            </w:r>
            <w:r w:rsidRPr="00261AD8">
              <w:rPr>
                <w:rFonts w:ascii="Open Sans" w:hAnsi="Open Sans" w:cs="Open Sans"/>
                <w:b w:val="0"/>
                <w:bCs w:val="0"/>
                <w:spacing w:val="-3"/>
                <w:sz w:val="18"/>
                <w:szCs w:val="18"/>
              </w:rPr>
              <w:t xml:space="preserve"> </w:t>
            </w:r>
            <w:r w:rsidRPr="00261AD8">
              <w:rPr>
                <w:rFonts w:ascii="Open Sans" w:hAnsi="Open Sans" w:cs="Open Sans"/>
                <w:b w:val="0"/>
                <w:bCs w:val="0"/>
                <w:spacing w:val="-1"/>
                <w:sz w:val="18"/>
                <w:szCs w:val="18"/>
              </w:rPr>
              <w:t>minimaal</w:t>
            </w:r>
            <w:r w:rsidRPr="00261AD8">
              <w:rPr>
                <w:rFonts w:ascii="Open Sans" w:hAnsi="Open Sans" w:cs="Open Sans"/>
                <w:b w:val="0"/>
                <w:bCs w:val="0"/>
                <w:spacing w:val="-3"/>
                <w:sz w:val="18"/>
                <w:szCs w:val="18"/>
              </w:rPr>
              <w:t xml:space="preserve"> </w:t>
            </w:r>
            <w:r w:rsidRPr="00261AD8">
              <w:rPr>
                <w:rFonts w:ascii="Open Sans" w:hAnsi="Open Sans" w:cs="Open Sans"/>
                <w:b w:val="0"/>
                <w:bCs w:val="0"/>
                <w:spacing w:val="-1"/>
                <w:sz w:val="18"/>
                <w:szCs w:val="18"/>
              </w:rPr>
              <w:t>99,9</w:t>
            </w:r>
            <w:r w:rsidRPr="00261AD8">
              <w:rPr>
                <w:rFonts w:ascii="Open Sans" w:hAnsi="Open Sans" w:cs="Open Sans"/>
                <w:b w:val="0"/>
                <w:bCs w:val="0"/>
                <w:spacing w:val="-2"/>
                <w:sz w:val="18"/>
                <w:szCs w:val="18"/>
              </w:rPr>
              <w:t xml:space="preserve"> </w:t>
            </w:r>
            <w:r w:rsidRPr="00261AD8">
              <w:rPr>
                <w:rFonts w:ascii="Open Sans" w:hAnsi="Open Sans" w:cs="Open Sans"/>
                <w:b w:val="0"/>
                <w:bCs w:val="0"/>
                <w:sz w:val="18"/>
                <w:szCs w:val="18"/>
              </w:rPr>
              <w:t>%</w:t>
            </w:r>
            <w:r w:rsidRPr="00261AD8">
              <w:rPr>
                <w:rFonts w:ascii="Open Sans" w:hAnsi="Open Sans" w:cs="Open Sans"/>
                <w:b w:val="0"/>
                <w:bCs w:val="0"/>
                <w:spacing w:val="1"/>
                <w:sz w:val="18"/>
                <w:szCs w:val="18"/>
              </w:rPr>
              <w:t xml:space="preserve"> </w:t>
            </w:r>
            <w:r w:rsidRPr="00261AD8">
              <w:rPr>
                <w:rFonts w:ascii="Open Sans" w:hAnsi="Open Sans" w:cs="Open Sans"/>
                <w:b w:val="0"/>
                <w:bCs w:val="0"/>
                <w:spacing w:val="-1"/>
                <w:sz w:val="18"/>
                <w:szCs w:val="18"/>
              </w:rPr>
              <w:t>per</w:t>
            </w:r>
            <w:r w:rsidRPr="00261AD8">
              <w:rPr>
                <w:rFonts w:ascii="Open Sans" w:hAnsi="Open Sans" w:cs="Open Sans"/>
                <w:b w:val="0"/>
                <w:bCs w:val="0"/>
                <w:sz w:val="18"/>
                <w:szCs w:val="18"/>
              </w:rPr>
              <w:t xml:space="preserve"> </w:t>
            </w:r>
            <w:r w:rsidRPr="00261AD8">
              <w:rPr>
                <w:rFonts w:ascii="Open Sans" w:hAnsi="Open Sans" w:cs="Open Sans"/>
                <w:b w:val="0"/>
                <w:bCs w:val="0"/>
                <w:spacing w:val="-1"/>
                <w:sz w:val="18"/>
                <w:szCs w:val="18"/>
              </w:rPr>
              <w:t>jaar. Uitsluitende</w:t>
            </w:r>
            <w:r w:rsidRPr="00261AD8">
              <w:rPr>
                <w:rFonts w:ascii="Open Sans" w:hAnsi="Open Sans" w:cs="Open Sans"/>
                <w:b w:val="0"/>
                <w:bCs w:val="0"/>
                <w:spacing w:val="-2"/>
                <w:sz w:val="18"/>
                <w:szCs w:val="18"/>
              </w:rPr>
              <w:t xml:space="preserve"> </w:t>
            </w:r>
            <w:r w:rsidRPr="00261AD8">
              <w:rPr>
                <w:rFonts w:ascii="Open Sans" w:hAnsi="Open Sans" w:cs="Open Sans"/>
                <w:b w:val="0"/>
                <w:bCs w:val="0"/>
                <w:spacing w:val="-1"/>
                <w:sz w:val="18"/>
                <w:szCs w:val="18"/>
              </w:rPr>
              <w:t>voorwaarden</w:t>
            </w:r>
            <w:r w:rsidRPr="00261AD8">
              <w:rPr>
                <w:rFonts w:ascii="Open Sans" w:hAnsi="Open Sans" w:cs="Open Sans"/>
                <w:b w:val="0"/>
                <w:bCs w:val="0"/>
                <w:sz w:val="18"/>
                <w:szCs w:val="18"/>
              </w:rPr>
              <w:t xml:space="preserve"> </w:t>
            </w:r>
            <w:r w:rsidRPr="00261AD8">
              <w:rPr>
                <w:rFonts w:ascii="Open Sans" w:hAnsi="Open Sans" w:cs="Open Sans"/>
                <w:b w:val="0"/>
                <w:bCs w:val="0"/>
                <w:spacing w:val="-1"/>
                <w:sz w:val="18"/>
                <w:szCs w:val="18"/>
              </w:rPr>
              <w:t>dienen</w:t>
            </w:r>
            <w:r w:rsidR="00F22120" w:rsidRPr="00261AD8">
              <w:rPr>
                <w:rFonts w:ascii="Open Sans" w:hAnsi="Open Sans" w:cs="Open Sans"/>
                <w:b w:val="0"/>
                <w:bCs w:val="0"/>
                <w:spacing w:val="-1"/>
                <w:sz w:val="18"/>
                <w:szCs w:val="18"/>
              </w:rPr>
              <w:t xml:space="preserve"> </w:t>
            </w:r>
            <w:r w:rsidRPr="00261AD8">
              <w:rPr>
                <w:rFonts w:ascii="Open Sans" w:hAnsi="Open Sans" w:cs="Open Sans"/>
                <w:b w:val="0"/>
                <w:bCs w:val="0"/>
                <w:spacing w:val="-1"/>
                <w:sz w:val="18"/>
                <w:szCs w:val="18"/>
              </w:rPr>
              <w:t>expliciet</w:t>
            </w:r>
            <w:r w:rsidRPr="00261AD8">
              <w:rPr>
                <w:rFonts w:ascii="Open Sans" w:hAnsi="Open Sans" w:cs="Open Sans"/>
                <w:b w:val="0"/>
                <w:bCs w:val="0"/>
                <w:spacing w:val="-2"/>
                <w:sz w:val="18"/>
                <w:szCs w:val="18"/>
              </w:rPr>
              <w:t xml:space="preserve"> </w:t>
            </w:r>
            <w:r w:rsidRPr="00261AD8">
              <w:rPr>
                <w:rFonts w:ascii="Open Sans" w:hAnsi="Open Sans" w:cs="Open Sans"/>
                <w:b w:val="0"/>
                <w:bCs w:val="0"/>
                <w:sz w:val="18"/>
                <w:szCs w:val="18"/>
              </w:rPr>
              <w:t>te</w:t>
            </w:r>
            <w:r w:rsidRPr="00261AD8">
              <w:rPr>
                <w:rFonts w:ascii="Open Sans" w:hAnsi="Open Sans" w:cs="Open Sans"/>
                <w:b w:val="0"/>
                <w:bCs w:val="0"/>
                <w:spacing w:val="-2"/>
                <w:sz w:val="18"/>
                <w:szCs w:val="18"/>
              </w:rPr>
              <w:t xml:space="preserve"> </w:t>
            </w:r>
            <w:r w:rsidRPr="00261AD8">
              <w:rPr>
                <w:rFonts w:ascii="Open Sans" w:hAnsi="Open Sans" w:cs="Open Sans"/>
                <w:b w:val="0"/>
                <w:bCs w:val="0"/>
                <w:spacing w:val="-1"/>
                <w:sz w:val="18"/>
                <w:szCs w:val="18"/>
              </w:rPr>
              <w:t>worden</w:t>
            </w:r>
            <w:r w:rsidRPr="00261AD8">
              <w:rPr>
                <w:rFonts w:ascii="Open Sans" w:hAnsi="Open Sans" w:cs="Open Sans"/>
                <w:b w:val="0"/>
                <w:bCs w:val="0"/>
                <w:sz w:val="18"/>
                <w:szCs w:val="18"/>
              </w:rPr>
              <w:t xml:space="preserve"> </w:t>
            </w:r>
            <w:r w:rsidRPr="00261AD8">
              <w:rPr>
                <w:rFonts w:ascii="Open Sans" w:hAnsi="Open Sans" w:cs="Open Sans"/>
                <w:b w:val="0"/>
                <w:bCs w:val="0"/>
                <w:spacing w:val="-1"/>
                <w:sz w:val="18"/>
                <w:szCs w:val="18"/>
              </w:rPr>
              <w:t>benoemd.</w:t>
            </w:r>
          </w:p>
        </w:tc>
      </w:tr>
      <w:tr w:rsidR="009D1F20" w:rsidRPr="00261AD8" w14:paraId="18421290" w14:textId="77777777" w:rsidTr="00C912D0">
        <w:tc>
          <w:tcPr>
            <w:tcW w:w="1214" w:type="dxa"/>
          </w:tcPr>
          <w:p w14:paraId="7D9CAA1B" w14:textId="77777777" w:rsidR="009D1F20" w:rsidRPr="00261AD8" w:rsidRDefault="009D1F20"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772" w:type="dxa"/>
          </w:tcPr>
          <w:p w14:paraId="7E36D2CE" w14:textId="6B258B2D" w:rsidR="009D1F20" w:rsidRPr="00261AD8" w:rsidRDefault="00A12B66" w:rsidP="00261AD8">
            <w:pPr>
              <w:spacing w:line="276" w:lineRule="auto"/>
              <w:jc w:val="both"/>
              <w:rPr>
                <w:rFonts w:ascii="Open Sans" w:hAnsi="Open Sans" w:cs="Open Sans"/>
                <w:b w:val="0"/>
                <w:bCs w:val="0"/>
                <w:sz w:val="18"/>
                <w:szCs w:val="18"/>
              </w:rPr>
            </w:pPr>
            <w:r w:rsidRPr="00261AD8">
              <w:rPr>
                <w:rFonts w:ascii="Open Sans" w:hAnsi="Open Sans" w:cs="Open Sans"/>
                <w:b w:val="0"/>
                <w:bCs w:val="0"/>
                <w:i/>
                <w:sz w:val="18"/>
                <w:szCs w:val="18"/>
                <w:u w:val="single"/>
              </w:rPr>
              <w:t>U kunt de SLA als apart document aanleveren</w:t>
            </w:r>
            <w:r w:rsidR="00AF773F" w:rsidRPr="00261AD8">
              <w:rPr>
                <w:rFonts w:ascii="Open Sans" w:hAnsi="Open Sans" w:cs="Open Sans"/>
                <w:b w:val="0"/>
                <w:bCs w:val="0"/>
                <w:i/>
                <w:sz w:val="18"/>
                <w:szCs w:val="18"/>
                <w:u w:val="single"/>
              </w:rPr>
              <w:t xml:space="preserve"> (vorm vrij</w:t>
            </w:r>
            <w:r w:rsidR="00436029" w:rsidRPr="00261AD8">
              <w:rPr>
                <w:rFonts w:ascii="Open Sans" w:hAnsi="Open Sans" w:cs="Open Sans"/>
                <w:b w:val="0"/>
                <w:bCs w:val="0"/>
                <w:i/>
                <w:sz w:val="18"/>
                <w:szCs w:val="18"/>
                <w:u w:val="single"/>
              </w:rPr>
              <w:t xml:space="preserve">, geen </w:t>
            </w:r>
            <w:r w:rsidRPr="00261AD8">
              <w:rPr>
                <w:rFonts w:ascii="Open Sans" w:hAnsi="Open Sans" w:cs="Open Sans"/>
                <w:b w:val="0"/>
                <w:bCs w:val="0"/>
                <w:i/>
                <w:sz w:val="18"/>
                <w:szCs w:val="18"/>
                <w:u w:val="single"/>
              </w:rPr>
              <w:t>maximumaantal</w:t>
            </w:r>
            <w:r w:rsidR="00436029" w:rsidRPr="00261AD8">
              <w:rPr>
                <w:rFonts w:ascii="Open Sans" w:hAnsi="Open Sans" w:cs="Open Sans"/>
                <w:b w:val="0"/>
                <w:bCs w:val="0"/>
                <w:i/>
                <w:sz w:val="18"/>
                <w:szCs w:val="18"/>
                <w:u w:val="single"/>
              </w:rPr>
              <w:t xml:space="preserve"> pagina’s</w:t>
            </w:r>
            <w:r w:rsidR="00AF773F" w:rsidRPr="00261AD8">
              <w:rPr>
                <w:rFonts w:ascii="Open Sans" w:hAnsi="Open Sans" w:cs="Open Sans"/>
                <w:b w:val="0"/>
                <w:bCs w:val="0"/>
                <w:i/>
                <w:sz w:val="18"/>
                <w:szCs w:val="18"/>
                <w:u w:val="single"/>
              </w:rPr>
              <w:t>)</w:t>
            </w:r>
          </w:p>
        </w:tc>
      </w:tr>
    </w:tbl>
    <w:p w14:paraId="2873BD9D" w14:textId="77777777" w:rsidR="00C912D0" w:rsidRPr="00261AD8" w:rsidRDefault="00C912D0" w:rsidP="00261AD8">
      <w:pPr>
        <w:jc w:val="both"/>
        <w:rPr>
          <w:rFonts w:ascii="Open Sans" w:hAnsi="Open Sans" w:cs="Open Sans"/>
        </w:rPr>
      </w:pPr>
      <w:r w:rsidRPr="00261AD8">
        <w:rPr>
          <w:rFonts w:ascii="Open Sans" w:hAnsi="Open Sans" w:cs="Open Sans"/>
          <w:b/>
          <w:bCs/>
        </w:rPr>
        <w:br w:type="page"/>
      </w:r>
    </w:p>
    <w:tbl>
      <w:tblPr>
        <w:tblStyle w:val="TableGrid"/>
        <w:tblW w:w="0" w:type="auto"/>
        <w:tblLook w:val="04A0" w:firstRow="1" w:lastRow="0" w:firstColumn="1" w:lastColumn="0" w:noHBand="0" w:noVBand="1"/>
      </w:tblPr>
      <w:tblGrid>
        <w:gridCol w:w="1214"/>
        <w:gridCol w:w="7772"/>
      </w:tblGrid>
      <w:tr w:rsidR="009D1F20" w:rsidRPr="00261AD8" w14:paraId="268195BC" w14:textId="77777777" w:rsidTr="00C912D0">
        <w:tc>
          <w:tcPr>
            <w:tcW w:w="1214" w:type="dxa"/>
          </w:tcPr>
          <w:p w14:paraId="39CEDD2E" w14:textId="3DEC23BB" w:rsidR="009D1F20" w:rsidRPr="00261AD8" w:rsidRDefault="000618B4"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lastRenderedPageBreak/>
              <w:t>2b</w:t>
            </w:r>
          </w:p>
        </w:tc>
        <w:tc>
          <w:tcPr>
            <w:tcW w:w="7772" w:type="dxa"/>
          </w:tcPr>
          <w:p w14:paraId="5007F065" w14:textId="7DEC7C2F" w:rsidR="009D1F20" w:rsidRPr="00261AD8" w:rsidRDefault="00A72EC6" w:rsidP="00261AD8">
            <w:pPr>
              <w:pStyle w:val="Default"/>
              <w:spacing w:before="20" w:line="276" w:lineRule="auto"/>
              <w:jc w:val="both"/>
              <w:rPr>
                <w:rFonts w:ascii="Open Sans" w:hAnsi="Open Sans" w:cs="Open Sans"/>
                <w:b w:val="0"/>
                <w:color w:val="auto"/>
                <w:sz w:val="18"/>
                <w:szCs w:val="18"/>
              </w:rPr>
            </w:pPr>
            <w:r w:rsidRPr="00261AD8">
              <w:rPr>
                <w:rFonts w:ascii="Open Sans" w:hAnsi="Open Sans" w:cs="Open Sans"/>
                <w:b w:val="0"/>
                <w:color w:val="auto"/>
                <w:sz w:val="18"/>
                <w:szCs w:val="18"/>
              </w:rPr>
              <w:t>BUas</w:t>
            </w:r>
            <w:r w:rsidR="009D1F20" w:rsidRPr="00261AD8">
              <w:rPr>
                <w:rFonts w:ascii="Open Sans" w:hAnsi="Open Sans" w:cs="Open Sans"/>
                <w:b w:val="0"/>
                <w:color w:val="auto"/>
                <w:sz w:val="18"/>
                <w:szCs w:val="18"/>
              </w:rPr>
              <w:t xml:space="preserve"> wenst inzicht in de wijze waarop u het beheer </w:t>
            </w:r>
            <w:r w:rsidR="00E37A3A" w:rsidRPr="00261AD8">
              <w:rPr>
                <w:rFonts w:ascii="Open Sans" w:hAnsi="Open Sans" w:cs="Open Sans"/>
                <w:b w:val="0"/>
                <w:color w:val="auto"/>
                <w:sz w:val="18"/>
                <w:szCs w:val="18"/>
              </w:rPr>
              <w:t xml:space="preserve">en de ondersteuning </w:t>
            </w:r>
            <w:r w:rsidR="009D1F20" w:rsidRPr="00261AD8">
              <w:rPr>
                <w:rFonts w:ascii="Open Sans" w:hAnsi="Open Sans" w:cs="Open Sans"/>
                <w:b w:val="0"/>
                <w:color w:val="auto"/>
                <w:sz w:val="18"/>
                <w:szCs w:val="18"/>
              </w:rPr>
              <w:t xml:space="preserve">hebt ingeregeld. Ga daarbij in op zaken als de wijze van vragen indienen, een call tracking systeem en in het algemeen de vorm van support. Ga daarbij </w:t>
            </w:r>
            <w:proofErr w:type="gramStart"/>
            <w:r w:rsidR="009D1F20" w:rsidRPr="00261AD8">
              <w:rPr>
                <w:rFonts w:ascii="Open Sans" w:hAnsi="Open Sans" w:cs="Open Sans"/>
                <w:b w:val="0"/>
                <w:color w:val="auto"/>
                <w:sz w:val="18"/>
                <w:szCs w:val="18"/>
              </w:rPr>
              <w:t>tevens</w:t>
            </w:r>
            <w:proofErr w:type="gramEnd"/>
            <w:r w:rsidR="009D1F20" w:rsidRPr="00261AD8">
              <w:rPr>
                <w:rFonts w:ascii="Open Sans" w:hAnsi="Open Sans" w:cs="Open Sans"/>
                <w:b w:val="0"/>
                <w:color w:val="auto"/>
                <w:sz w:val="18"/>
                <w:szCs w:val="18"/>
              </w:rPr>
              <w:t xml:space="preserve"> in op de volgende punten:</w:t>
            </w:r>
          </w:p>
          <w:p w14:paraId="5B9E45DB" w14:textId="05C03C09" w:rsidR="009D1F20" w:rsidRPr="00261AD8" w:rsidRDefault="009D1F20" w:rsidP="00261AD8">
            <w:pPr>
              <w:pStyle w:val="Default"/>
              <w:numPr>
                <w:ilvl w:val="0"/>
                <w:numId w:val="8"/>
              </w:numPr>
              <w:spacing w:before="20" w:line="276" w:lineRule="auto"/>
              <w:jc w:val="both"/>
              <w:rPr>
                <w:rFonts w:ascii="Open Sans" w:hAnsi="Open Sans" w:cs="Open Sans"/>
                <w:b w:val="0"/>
                <w:color w:val="auto"/>
                <w:sz w:val="18"/>
                <w:szCs w:val="18"/>
              </w:rPr>
            </w:pPr>
            <w:r w:rsidRPr="00261AD8">
              <w:rPr>
                <w:rFonts w:ascii="Open Sans" w:hAnsi="Open Sans" w:cs="Open Sans"/>
                <w:b w:val="0"/>
                <w:color w:val="auto"/>
                <w:sz w:val="18"/>
                <w:szCs w:val="18"/>
              </w:rPr>
              <w:t xml:space="preserve">Hoe is de </w:t>
            </w:r>
            <w:r w:rsidR="00D272C5" w:rsidRPr="00261AD8">
              <w:rPr>
                <w:rFonts w:ascii="Open Sans" w:hAnsi="Open Sans" w:cs="Open Sans"/>
                <w:b w:val="0"/>
                <w:color w:val="auto"/>
                <w:sz w:val="18"/>
                <w:szCs w:val="18"/>
              </w:rPr>
              <w:t>back-up</w:t>
            </w:r>
            <w:r w:rsidRPr="00261AD8">
              <w:rPr>
                <w:rFonts w:ascii="Open Sans" w:hAnsi="Open Sans" w:cs="Open Sans"/>
                <w:b w:val="0"/>
                <w:color w:val="auto"/>
                <w:sz w:val="18"/>
                <w:szCs w:val="18"/>
              </w:rPr>
              <w:t xml:space="preserve"> van de data in de applicatie geregeld; welke </w:t>
            </w:r>
            <w:r w:rsidR="00D272C5" w:rsidRPr="00261AD8">
              <w:rPr>
                <w:rFonts w:ascii="Open Sans" w:hAnsi="Open Sans" w:cs="Open Sans"/>
                <w:b w:val="0"/>
                <w:color w:val="auto"/>
                <w:sz w:val="18"/>
                <w:szCs w:val="18"/>
              </w:rPr>
              <w:t>back-up</w:t>
            </w:r>
            <w:r w:rsidR="00D272C5" w:rsidRPr="00261AD8">
              <w:rPr>
                <w:rFonts w:ascii="Open Sans" w:hAnsi="Open Sans" w:cs="Open Sans"/>
                <w:bCs w:val="0"/>
                <w:color w:val="auto"/>
                <w:sz w:val="18"/>
                <w:szCs w:val="18"/>
              </w:rPr>
              <w:t>s</w:t>
            </w:r>
            <w:r w:rsidRPr="00261AD8">
              <w:rPr>
                <w:rFonts w:ascii="Open Sans" w:hAnsi="Open Sans" w:cs="Open Sans"/>
                <w:b w:val="0"/>
                <w:color w:val="auto"/>
                <w:sz w:val="18"/>
                <w:szCs w:val="18"/>
              </w:rPr>
              <w:t xml:space="preserve"> worden gemaakt, welk regime wordt gehanteerd, hoe lang wordt data bewaard? Welke diensten-afspraken zijn er mogelijk rondom </w:t>
            </w:r>
            <w:proofErr w:type="spellStart"/>
            <w:r w:rsidRPr="00261AD8">
              <w:rPr>
                <w:rFonts w:ascii="Open Sans" w:hAnsi="Open Sans" w:cs="Open Sans"/>
                <w:b w:val="0"/>
                <w:color w:val="auto"/>
                <w:sz w:val="18"/>
                <w:szCs w:val="18"/>
              </w:rPr>
              <w:t>restore</w:t>
            </w:r>
            <w:proofErr w:type="spellEnd"/>
            <w:r w:rsidRPr="00261AD8">
              <w:rPr>
                <w:rFonts w:ascii="Open Sans" w:hAnsi="Open Sans" w:cs="Open Sans"/>
                <w:b w:val="0"/>
                <w:color w:val="auto"/>
                <w:sz w:val="18"/>
                <w:szCs w:val="18"/>
              </w:rPr>
              <w:t xml:space="preserve"> van gegevens?</w:t>
            </w:r>
          </w:p>
          <w:p w14:paraId="61EAC35D" w14:textId="78144F9B" w:rsidR="009D1F20" w:rsidRPr="00261AD8" w:rsidRDefault="009D1F20" w:rsidP="00261AD8">
            <w:pPr>
              <w:pStyle w:val="Default"/>
              <w:numPr>
                <w:ilvl w:val="0"/>
                <w:numId w:val="8"/>
              </w:numPr>
              <w:spacing w:before="20" w:line="276" w:lineRule="auto"/>
              <w:jc w:val="both"/>
              <w:rPr>
                <w:rFonts w:ascii="Open Sans" w:hAnsi="Open Sans" w:cs="Open Sans"/>
                <w:b w:val="0"/>
                <w:color w:val="auto"/>
                <w:sz w:val="18"/>
                <w:szCs w:val="18"/>
              </w:rPr>
            </w:pPr>
            <w:r w:rsidRPr="00261AD8">
              <w:rPr>
                <w:rFonts w:ascii="Open Sans" w:hAnsi="Open Sans" w:cs="Open Sans"/>
                <w:b w:val="0"/>
                <w:color w:val="auto"/>
                <w:sz w:val="18"/>
                <w:szCs w:val="18"/>
              </w:rPr>
              <w:t xml:space="preserve">Geef aan hoe de beveiliging van uw applicatie geregeld is. Ga daarbij in op de manier waarop de (verschillende groepen van) gebruikers de applicatie benaderen en de beveiliging van de data. Geef ook aan, aan welke standaarden de beveiliging voldoet en/of welke certificering behaald is, en hoe en door wie de beveiliging </w:t>
            </w:r>
            <w:proofErr w:type="spellStart"/>
            <w:r w:rsidRPr="00261AD8">
              <w:rPr>
                <w:rFonts w:ascii="Open Sans" w:hAnsi="Open Sans" w:cs="Open Sans"/>
                <w:b w:val="0"/>
                <w:color w:val="auto"/>
                <w:sz w:val="18"/>
                <w:szCs w:val="18"/>
              </w:rPr>
              <w:t>geaudit</w:t>
            </w:r>
            <w:proofErr w:type="spellEnd"/>
            <w:r w:rsidRPr="00261AD8">
              <w:rPr>
                <w:rFonts w:ascii="Open Sans" w:hAnsi="Open Sans" w:cs="Open Sans"/>
                <w:b w:val="0"/>
                <w:color w:val="auto"/>
                <w:sz w:val="18"/>
                <w:szCs w:val="18"/>
              </w:rPr>
              <w:t xml:space="preserve"> wordt</w:t>
            </w:r>
            <w:r w:rsidR="00A6410C" w:rsidRPr="00261AD8">
              <w:rPr>
                <w:rFonts w:ascii="Open Sans" w:hAnsi="Open Sans" w:cs="Open Sans"/>
                <w:b w:val="0"/>
                <w:color w:val="auto"/>
                <w:sz w:val="18"/>
                <w:szCs w:val="18"/>
              </w:rPr>
              <w:t>.</w:t>
            </w:r>
          </w:p>
          <w:p w14:paraId="0655BAB4" w14:textId="6140EA91" w:rsidR="009D1F20" w:rsidRPr="00261AD8" w:rsidRDefault="009D1F20" w:rsidP="00261AD8">
            <w:pPr>
              <w:pStyle w:val="Default"/>
              <w:numPr>
                <w:ilvl w:val="0"/>
                <w:numId w:val="8"/>
              </w:numPr>
              <w:spacing w:before="20" w:line="276" w:lineRule="auto"/>
              <w:jc w:val="both"/>
              <w:rPr>
                <w:rFonts w:ascii="Open Sans" w:hAnsi="Open Sans" w:cs="Open Sans"/>
                <w:b w:val="0"/>
                <w:color w:val="auto"/>
                <w:sz w:val="18"/>
                <w:szCs w:val="18"/>
              </w:rPr>
            </w:pPr>
            <w:r w:rsidRPr="00261AD8">
              <w:rPr>
                <w:rFonts w:ascii="Open Sans" w:hAnsi="Open Sans" w:cs="Open Sans"/>
                <w:b w:val="0"/>
                <w:color w:val="auto"/>
                <w:sz w:val="18"/>
                <w:szCs w:val="18"/>
              </w:rPr>
              <w:t xml:space="preserve">Geef aan of het systeem beschikt over een standaard audit </w:t>
            </w:r>
            <w:proofErr w:type="spellStart"/>
            <w:r w:rsidRPr="00261AD8">
              <w:rPr>
                <w:rFonts w:ascii="Open Sans" w:hAnsi="Open Sans" w:cs="Open Sans"/>
                <w:b w:val="0"/>
                <w:color w:val="auto"/>
                <w:sz w:val="18"/>
                <w:szCs w:val="18"/>
              </w:rPr>
              <w:t>trail</w:t>
            </w:r>
            <w:proofErr w:type="spellEnd"/>
            <w:r w:rsidRPr="00261AD8">
              <w:rPr>
                <w:rFonts w:ascii="Open Sans" w:hAnsi="Open Sans" w:cs="Open Sans"/>
                <w:b w:val="0"/>
                <w:color w:val="auto"/>
                <w:sz w:val="18"/>
                <w:szCs w:val="18"/>
              </w:rPr>
              <w:t>, waarbinnen volledige wijzigingshistorie van de gegevens beschikbaar is</w:t>
            </w:r>
            <w:r w:rsidR="00A6410C" w:rsidRPr="00261AD8">
              <w:rPr>
                <w:rFonts w:ascii="Open Sans" w:hAnsi="Open Sans" w:cs="Open Sans"/>
                <w:b w:val="0"/>
                <w:color w:val="auto"/>
                <w:sz w:val="18"/>
                <w:szCs w:val="18"/>
              </w:rPr>
              <w:t>.</w:t>
            </w:r>
          </w:p>
          <w:p w14:paraId="21E83ECB" w14:textId="13F45DE3" w:rsidR="009D1F20" w:rsidRPr="00261AD8" w:rsidRDefault="009D1F20" w:rsidP="00261AD8">
            <w:pPr>
              <w:pStyle w:val="Default"/>
              <w:numPr>
                <w:ilvl w:val="0"/>
                <w:numId w:val="8"/>
              </w:numPr>
              <w:spacing w:before="20" w:line="276" w:lineRule="auto"/>
              <w:jc w:val="both"/>
              <w:rPr>
                <w:rFonts w:ascii="Open Sans" w:hAnsi="Open Sans" w:cs="Open Sans"/>
                <w:b w:val="0"/>
                <w:color w:val="auto"/>
                <w:sz w:val="18"/>
                <w:szCs w:val="18"/>
              </w:rPr>
            </w:pPr>
            <w:r w:rsidRPr="00261AD8">
              <w:rPr>
                <w:rFonts w:ascii="Open Sans" w:hAnsi="Open Sans" w:cs="Open Sans"/>
                <w:b w:val="0"/>
                <w:color w:val="auto"/>
                <w:sz w:val="18"/>
                <w:szCs w:val="18"/>
              </w:rPr>
              <w:t>Op welke manier geeft u garanties m.b.t. de performance van de applicatie (responsetijden, scheiding in verantwoordelijkheden bij de end-</w:t>
            </w:r>
            <w:proofErr w:type="spellStart"/>
            <w:r w:rsidRPr="00261AD8">
              <w:rPr>
                <w:rFonts w:ascii="Open Sans" w:hAnsi="Open Sans" w:cs="Open Sans"/>
                <w:b w:val="0"/>
                <w:color w:val="auto"/>
                <w:sz w:val="18"/>
                <w:szCs w:val="18"/>
              </w:rPr>
              <w:t>to</w:t>
            </w:r>
            <w:proofErr w:type="spellEnd"/>
            <w:r w:rsidRPr="00261AD8">
              <w:rPr>
                <w:rFonts w:ascii="Open Sans" w:hAnsi="Open Sans" w:cs="Open Sans"/>
                <w:b w:val="0"/>
                <w:color w:val="auto"/>
                <w:sz w:val="18"/>
                <w:szCs w:val="18"/>
              </w:rPr>
              <w:t>-end delivery van de applicatie?)</w:t>
            </w:r>
            <w:r w:rsidR="00A6410C" w:rsidRPr="00261AD8">
              <w:rPr>
                <w:rFonts w:ascii="Open Sans" w:hAnsi="Open Sans" w:cs="Open Sans"/>
                <w:b w:val="0"/>
                <w:color w:val="auto"/>
                <w:sz w:val="18"/>
                <w:szCs w:val="18"/>
              </w:rPr>
              <w:t>.</w:t>
            </w:r>
          </w:p>
          <w:p w14:paraId="2E8B068D" w14:textId="70A4AEC3" w:rsidR="00F03285" w:rsidRPr="00261AD8" w:rsidRDefault="009D1F20" w:rsidP="00261AD8">
            <w:pPr>
              <w:pStyle w:val="Default"/>
              <w:numPr>
                <w:ilvl w:val="0"/>
                <w:numId w:val="8"/>
              </w:numPr>
              <w:spacing w:before="20" w:line="276" w:lineRule="auto"/>
              <w:jc w:val="both"/>
              <w:rPr>
                <w:rFonts w:ascii="Open Sans" w:hAnsi="Open Sans" w:cs="Open Sans"/>
                <w:b w:val="0"/>
                <w:color w:val="auto"/>
                <w:sz w:val="18"/>
                <w:szCs w:val="18"/>
              </w:rPr>
            </w:pPr>
            <w:r w:rsidRPr="00261AD8">
              <w:rPr>
                <w:rFonts w:ascii="Open Sans" w:hAnsi="Open Sans" w:cs="Open Sans"/>
                <w:b w:val="0"/>
                <w:color w:val="auto"/>
                <w:sz w:val="18"/>
                <w:szCs w:val="18"/>
              </w:rPr>
              <w:t>Welke voorzieningen hebt u getroffen voor de continuïteit van dienstverlening in geval van beëindiging van het voortbestaan van uw organisatie?</w:t>
            </w:r>
          </w:p>
          <w:p w14:paraId="3AF3654A" w14:textId="58CE2E8D" w:rsidR="00E37A3A" w:rsidRPr="00261AD8" w:rsidRDefault="00A16BE9" w:rsidP="00261AD8">
            <w:pPr>
              <w:pStyle w:val="Default"/>
              <w:numPr>
                <w:ilvl w:val="0"/>
                <w:numId w:val="8"/>
              </w:numPr>
              <w:spacing w:before="20" w:line="276" w:lineRule="auto"/>
              <w:jc w:val="both"/>
              <w:rPr>
                <w:rFonts w:ascii="Open Sans" w:hAnsi="Open Sans" w:cs="Open Sans"/>
                <w:b w:val="0"/>
                <w:bCs w:val="0"/>
                <w:color w:val="auto"/>
                <w:sz w:val="18"/>
                <w:szCs w:val="18"/>
              </w:rPr>
            </w:pPr>
            <w:r w:rsidRPr="00261AD8">
              <w:rPr>
                <w:rFonts w:ascii="Open Sans" w:hAnsi="Open Sans" w:cs="Open Sans"/>
                <w:b w:val="0"/>
                <w:color w:val="auto"/>
                <w:sz w:val="18"/>
                <w:szCs w:val="18"/>
              </w:rPr>
              <w:t xml:space="preserve">Op welke wijze is ondersteuning, in zowel het Nederlands </w:t>
            </w:r>
            <w:r w:rsidR="00534F41" w:rsidRPr="00261AD8">
              <w:rPr>
                <w:rFonts w:ascii="Open Sans" w:hAnsi="Open Sans" w:cs="Open Sans"/>
                <w:b w:val="0"/>
                <w:color w:val="auto"/>
                <w:sz w:val="18"/>
                <w:szCs w:val="18"/>
              </w:rPr>
              <w:t>en/of</w:t>
            </w:r>
            <w:r w:rsidRPr="00261AD8">
              <w:rPr>
                <w:rFonts w:ascii="Open Sans" w:hAnsi="Open Sans" w:cs="Open Sans"/>
                <w:b w:val="0"/>
                <w:color w:val="auto"/>
                <w:sz w:val="18"/>
                <w:szCs w:val="18"/>
              </w:rPr>
              <w:t xml:space="preserve"> Engels, mogelijk om voor juiste afstemming zorg te dragen?</w:t>
            </w:r>
            <w:r w:rsidR="00534F41" w:rsidRPr="00261AD8">
              <w:rPr>
                <w:rFonts w:ascii="Open Sans" w:hAnsi="Open Sans" w:cs="Open Sans"/>
                <w:b w:val="0"/>
                <w:color w:val="auto"/>
                <w:sz w:val="18"/>
                <w:szCs w:val="18"/>
              </w:rPr>
              <w:t xml:space="preserve"> </w:t>
            </w:r>
            <w:r w:rsidR="005053E3" w:rsidRPr="00261AD8">
              <w:rPr>
                <w:rFonts w:ascii="Open Sans" w:hAnsi="Open Sans" w:cs="Open Sans"/>
                <w:b w:val="0"/>
                <w:color w:val="auto"/>
                <w:sz w:val="18"/>
                <w:szCs w:val="18"/>
              </w:rPr>
              <w:t xml:space="preserve">BUas heeft de voorkeur voor een Nederlands en </w:t>
            </w:r>
            <w:r w:rsidR="003130A7" w:rsidRPr="00261AD8">
              <w:rPr>
                <w:rFonts w:ascii="Open Sans" w:hAnsi="Open Sans" w:cs="Open Sans"/>
                <w:b w:val="0"/>
                <w:color w:val="auto"/>
                <w:sz w:val="18"/>
                <w:szCs w:val="18"/>
              </w:rPr>
              <w:t>Engelssprekende</w:t>
            </w:r>
            <w:r w:rsidR="005053E3" w:rsidRPr="00261AD8">
              <w:rPr>
                <w:rFonts w:ascii="Open Sans" w:hAnsi="Open Sans" w:cs="Open Sans"/>
                <w:b w:val="0"/>
                <w:color w:val="auto"/>
                <w:sz w:val="18"/>
                <w:szCs w:val="18"/>
              </w:rPr>
              <w:t xml:space="preserve"> helpdesk.</w:t>
            </w:r>
          </w:p>
        </w:tc>
      </w:tr>
      <w:tr w:rsidR="009D1F20" w:rsidRPr="00261AD8" w14:paraId="44D6CBC5" w14:textId="77777777" w:rsidTr="00C912D0">
        <w:tc>
          <w:tcPr>
            <w:tcW w:w="1214" w:type="dxa"/>
          </w:tcPr>
          <w:p w14:paraId="545A1C92" w14:textId="77777777" w:rsidR="009D1F20" w:rsidRPr="00261AD8" w:rsidRDefault="009D1F20"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772" w:type="dxa"/>
          </w:tcPr>
          <w:p w14:paraId="2006EDA0" w14:textId="77777777" w:rsidR="009D1F20" w:rsidRPr="00261AD8" w:rsidRDefault="009D1F20" w:rsidP="00261AD8">
            <w:pPr>
              <w:pStyle w:val="Default"/>
              <w:spacing w:before="20" w:line="276" w:lineRule="auto"/>
              <w:jc w:val="both"/>
              <w:rPr>
                <w:rFonts w:ascii="Open Sans" w:hAnsi="Open Sans" w:cs="Open Sans"/>
                <w:b w:val="0"/>
                <w:bCs w:val="0"/>
                <w:iCs/>
                <w:color w:val="BFBFBF" w:themeColor="background1" w:themeShade="BF"/>
                <w:sz w:val="18"/>
                <w:szCs w:val="18"/>
              </w:rPr>
            </w:pPr>
          </w:p>
        </w:tc>
      </w:tr>
    </w:tbl>
    <w:p w14:paraId="2C4479CF" w14:textId="371A6795" w:rsidR="00C82636" w:rsidRPr="00261AD8" w:rsidRDefault="00C82636" w:rsidP="00261AD8">
      <w:pPr>
        <w:pStyle w:val="BodyText"/>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Uw </w:t>
      </w:r>
      <w:r w:rsidR="00355B4B" w:rsidRPr="00261AD8">
        <w:rPr>
          <w:rFonts w:ascii="Open Sans" w:hAnsi="Open Sans" w:cs="Open Sans"/>
          <w:sz w:val="18"/>
          <w:szCs w:val="18"/>
        </w:rPr>
        <w:t>Uitwerking</w:t>
      </w:r>
      <w:r w:rsidRPr="00261AD8">
        <w:rPr>
          <w:rFonts w:ascii="Open Sans" w:hAnsi="Open Sans" w:cs="Open Sans"/>
          <w:sz w:val="18"/>
          <w:szCs w:val="18"/>
        </w:rPr>
        <w:t xml:space="preserve"> wordt beoordeeld op de aspecten:</w:t>
      </w:r>
    </w:p>
    <w:p w14:paraId="200E27F0" w14:textId="4B89C6F6" w:rsidR="000D57C7" w:rsidRPr="00261AD8" w:rsidRDefault="000D57C7" w:rsidP="00261AD8">
      <w:pPr>
        <w:pStyle w:val="BodyText"/>
        <w:numPr>
          <w:ilvl w:val="0"/>
          <w:numId w:val="10"/>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w:t>
      </w:r>
      <w:r w:rsidR="0080295A" w:rsidRPr="00261AD8">
        <w:rPr>
          <w:rFonts w:ascii="Open Sans" w:hAnsi="Open Sans" w:cs="Open Sans"/>
          <w:sz w:val="18"/>
          <w:szCs w:val="18"/>
        </w:rPr>
        <w:t>de u</w:t>
      </w:r>
      <w:r w:rsidR="00355B4B" w:rsidRPr="00261AD8">
        <w:rPr>
          <w:rFonts w:ascii="Open Sans" w:hAnsi="Open Sans" w:cs="Open Sans"/>
          <w:sz w:val="18"/>
          <w:szCs w:val="18"/>
        </w:rPr>
        <w:t>itwerking</w:t>
      </w:r>
      <w:r w:rsidRPr="00261AD8">
        <w:rPr>
          <w:rFonts w:ascii="Open Sans" w:hAnsi="Open Sans" w:cs="Open Sans"/>
          <w:sz w:val="18"/>
          <w:szCs w:val="18"/>
        </w:rPr>
        <w:t xml:space="preserve"> specifiek, meetbaar, acceptabel, realistisch en tijdgebonden is;</w:t>
      </w:r>
    </w:p>
    <w:p w14:paraId="5A01D802" w14:textId="63D442C5" w:rsidR="00C82636" w:rsidRPr="00261AD8" w:rsidRDefault="00C82636" w:rsidP="00261AD8">
      <w:pPr>
        <w:pStyle w:val="BodyText"/>
        <w:numPr>
          <w:ilvl w:val="0"/>
          <w:numId w:val="10"/>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w:t>
      </w:r>
      <w:r w:rsidR="00A72EC6" w:rsidRPr="00261AD8">
        <w:rPr>
          <w:rFonts w:ascii="Open Sans" w:hAnsi="Open Sans" w:cs="Open Sans"/>
          <w:sz w:val="18"/>
          <w:szCs w:val="18"/>
        </w:rPr>
        <w:t>BUas</w:t>
      </w:r>
      <w:r w:rsidR="006A4433" w:rsidRPr="00261AD8">
        <w:rPr>
          <w:rFonts w:ascii="Open Sans" w:hAnsi="Open Sans" w:cs="Open Sans"/>
          <w:sz w:val="18"/>
          <w:szCs w:val="18"/>
        </w:rPr>
        <w:t xml:space="preserve"> het </w:t>
      </w:r>
      <w:r w:rsidRPr="00261AD8">
        <w:rPr>
          <w:rFonts w:ascii="Open Sans" w:hAnsi="Open Sans" w:cs="Open Sans"/>
          <w:sz w:val="18"/>
          <w:szCs w:val="18"/>
        </w:rPr>
        <w:t xml:space="preserve">aannemelijk </w:t>
      </w:r>
      <w:r w:rsidR="006A4433" w:rsidRPr="00261AD8">
        <w:rPr>
          <w:rFonts w:ascii="Open Sans" w:hAnsi="Open Sans" w:cs="Open Sans"/>
          <w:sz w:val="18"/>
          <w:szCs w:val="18"/>
        </w:rPr>
        <w:t>acht</w:t>
      </w:r>
      <w:r w:rsidRPr="00261AD8">
        <w:rPr>
          <w:rFonts w:ascii="Open Sans" w:hAnsi="Open Sans" w:cs="Open Sans"/>
          <w:sz w:val="18"/>
          <w:szCs w:val="18"/>
        </w:rPr>
        <w:t xml:space="preserve"> dat</w:t>
      </w:r>
      <w:r w:rsidR="001865EA" w:rsidRPr="00261AD8">
        <w:rPr>
          <w:rFonts w:ascii="Open Sans" w:hAnsi="Open Sans" w:cs="Open Sans"/>
          <w:sz w:val="18"/>
          <w:szCs w:val="18"/>
        </w:rPr>
        <w:t xml:space="preserve"> </w:t>
      </w:r>
      <w:r w:rsidR="00030968" w:rsidRPr="00261AD8">
        <w:rPr>
          <w:rFonts w:ascii="Open Sans" w:hAnsi="Open Sans" w:cs="Open Sans"/>
          <w:sz w:val="18"/>
          <w:szCs w:val="18"/>
        </w:rPr>
        <w:t>alle elementen aanwezig zijn om de samenwerking op het gebied van beheer succesvol te late</w:t>
      </w:r>
      <w:r w:rsidR="007179D4" w:rsidRPr="00261AD8">
        <w:rPr>
          <w:rFonts w:ascii="Open Sans" w:hAnsi="Open Sans" w:cs="Open Sans"/>
          <w:sz w:val="18"/>
          <w:szCs w:val="18"/>
        </w:rPr>
        <w:t xml:space="preserve">n zijn; </w:t>
      </w:r>
    </w:p>
    <w:p w14:paraId="677EA3CD" w14:textId="0F095824" w:rsidR="00B26CB5" w:rsidRPr="00261AD8" w:rsidRDefault="00A30579" w:rsidP="00261AD8">
      <w:pPr>
        <w:pStyle w:val="BodyText"/>
        <w:numPr>
          <w:ilvl w:val="0"/>
          <w:numId w:val="10"/>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Het niveau van de dienstverlening</w:t>
      </w:r>
      <w:r w:rsidR="009957F0" w:rsidRPr="00261AD8">
        <w:rPr>
          <w:rFonts w:ascii="Open Sans" w:hAnsi="Open Sans" w:cs="Open Sans"/>
          <w:sz w:val="18"/>
          <w:szCs w:val="18"/>
        </w:rPr>
        <w:t>/beschikbaarheid</w:t>
      </w:r>
      <w:r w:rsidR="001F1B1C" w:rsidRPr="00261AD8">
        <w:rPr>
          <w:rFonts w:ascii="Open Sans" w:hAnsi="Open Sans" w:cs="Open Sans"/>
          <w:sz w:val="18"/>
          <w:szCs w:val="18"/>
        </w:rPr>
        <w:t>;</w:t>
      </w:r>
    </w:p>
    <w:p w14:paraId="595CBE98" w14:textId="02CCEC12" w:rsidR="00C82636" w:rsidRPr="00261AD8" w:rsidRDefault="00B454E1" w:rsidP="00261AD8">
      <w:pPr>
        <w:pStyle w:val="BodyText"/>
        <w:numPr>
          <w:ilvl w:val="0"/>
          <w:numId w:val="10"/>
        </w:numPr>
        <w:spacing w:before="100" w:beforeAutospacing="1" w:line="276" w:lineRule="auto"/>
        <w:ind w:left="714" w:hanging="357"/>
        <w:jc w:val="both"/>
        <w:rPr>
          <w:rFonts w:ascii="Open Sans" w:hAnsi="Open Sans" w:cs="Open Sans"/>
          <w:sz w:val="18"/>
          <w:szCs w:val="18"/>
        </w:rPr>
      </w:pPr>
      <w:r w:rsidRPr="00261AD8">
        <w:rPr>
          <w:rFonts w:ascii="Open Sans" w:hAnsi="Open Sans" w:cs="Open Sans"/>
          <w:sz w:val="18"/>
          <w:szCs w:val="18"/>
        </w:rPr>
        <w:t>Compleetheid</w:t>
      </w:r>
      <w:r w:rsidR="00C82636" w:rsidRPr="00261AD8">
        <w:rPr>
          <w:rFonts w:ascii="Open Sans" w:hAnsi="Open Sans" w:cs="Open Sans"/>
          <w:sz w:val="18"/>
          <w:szCs w:val="18"/>
        </w:rPr>
        <w:t>;</w:t>
      </w:r>
    </w:p>
    <w:p w14:paraId="4DE63B30" w14:textId="470ABAB8" w:rsidR="00F32ED9" w:rsidRPr="00261AD8" w:rsidRDefault="00C82636" w:rsidP="00261AD8">
      <w:pPr>
        <w:pStyle w:val="BodyText"/>
        <w:numPr>
          <w:ilvl w:val="0"/>
          <w:numId w:val="10"/>
        </w:numPr>
        <w:spacing w:before="100" w:beforeAutospacing="1" w:line="276" w:lineRule="auto"/>
        <w:ind w:left="714" w:hanging="357"/>
        <w:jc w:val="both"/>
        <w:rPr>
          <w:rFonts w:ascii="Open Sans" w:hAnsi="Open Sans" w:cs="Open Sans"/>
          <w:sz w:val="18"/>
          <w:szCs w:val="18"/>
        </w:rPr>
      </w:pPr>
      <w:r w:rsidRPr="00261AD8">
        <w:rPr>
          <w:rFonts w:ascii="Open Sans" w:hAnsi="Open Sans" w:cs="Open Sans"/>
          <w:sz w:val="18"/>
          <w:szCs w:val="18"/>
        </w:rPr>
        <w:t>Praktische toepasbaarheid</w:t>
      </w:r>
      <w:r w:rsidR="006A621A" w:rsidRPr="00261AD8">
        <w:rPr>
          <w:rFonts w:ascii="Open Sans" w:hAnsi="Open Sans" w:cs="Open Sans"/>
          <w:sz w:val="18"/>
          <w:szCs w:val="18"/>
        </w:rPr>
        <w:t>;</w:t>
      </w:r>
    </w:p>
    <w:p w14:paraId="6C29057E" w14:textId="34570F4A" w:rsidR="002846E4" w:rsidRPr="00261AD8" w:rsidRDefault="00F32ED9" w:rsidP="00261AD8">
      <w:pPr>
        <w:pStyle w:val="BodyText"/>
        <w:numPr>
          <w:ilvl w:val="0"/>
          <w:numId w:val="10"/>
        </w:numPr>
        <w:spacing w:before="100" w:beforeAutospacing="1" w:line="276" w:lineRule="auto"/>
        <w:ind w:left="714" w:hanging="357"/>
        <w:jc w:val="both"/>
        <w:rPr>
          <w:rFonts w:ascii="Open Sans" w:hAnsi="Open Sans" w:cs="Open Sans"/>
          <w:sz w:val="18"/>
          <w:szCs w:val="18"/>
        </w:rPr>
      </w:pPr>
      <w:r w:rsidRPr="00261AD8">
        <w:rPr>
          <w:rFonts w:ascii="Open Sans" w:hAnsi="Open Sans" w:cs="Open Sans"/>
          <w:sz w:val="18"/>
          <w:szCs w:val="18"/>
        </w:rPr>
        <w:t xml:space="preserve">Mate van </w:t>
      </w:r>
      <w:proofErr w:type="spellStart"/>
      <w:r w:rsidRPr="00261AD8">
        <w:rPr>
          <w:rFonts w:ascii="Open Sans" w:hAnsi="Open Sans" w:cs="Open Sans"/>
          <w:sz w:val="18"/>
          <w:szCs w:val="18"/>
        </w:rPr>
        <w:t>ontzorging</w:t>
      </w:r>
      <w:proofErr w:type="spellEnd"/>
      <w:r w:rsidRPr="00261AD8">
        <w:rPr>
          <w:rFonts w:ascii="Open Sans" w:hAnsi="Open Sans" w:cs="Open Sans"/>
          <w:sz w:val="18"/>
          <w:szCs w:val="18"/>
        </w:rPr>
        <w:t xml:space="preserve"> </w:t>
      </w:r>
      <w:r w:rsidR="00426132" w:rsidRPr="00261AD8">
        <w:rPr>
          <w:rFonts w:ascii="Open Sans" w:hAnsi="Open Sans" w:cs="Open Sans"/>
          <w:sz w:val="18"/>
          <w:szCs w:val="18"/>
        </w:rPr>
        <w:t xml:space="preserve">van </w:t>
      </w:r>
      <w:r w:rsidR="00A72EC6" w:rsidRPr="00261AD8">
        <w:rPr>
          <w:rFonts w:ascii="Open Sans" w:hAnsi="Open Sans" w:cs="Open Sans"/>
          <w:sz w:val="18"/>
          <w:szCs w:val="18"/>
        </w:rPr>
        <w:t>BUas</w:t>
      </w:r>
      <w:r w:rsidR="00C82636" w:rsidRPr="00261AD8">
        <w:rPr>
          <w:rFonts w:ascii="Open Sans" w:hAnsi="Open Sans" w:cs="Open Sans"/>
          <w:sz w:val="18"/>
          <w:szCs w:val="18"/>
        </w:rPr>
        <w:t>.</w:t>
      </w:r>
      <w:r w:rsidR="002846E4" w:rsidRPr="00261AD8">
        <w:rPr>
          <w:rFonts w:ascii="Open Sans" w:hAnsi="Open Sans" w:cs="Open Sans"/>
          <w:sz w:val="18"/>
          <w:szCs w:val="18"/>
        </w:rPr>
        <w:br w:type="page"/>
      </w:r>
    </w:p>
    <w:p w14:paraId="26F8C142" w14:textId="5FA06E68" w:rsidR="00E20C72" w:rsidRPr="00261AD8" w:rsidRDefault="00DF059F" w:rsidP="00261AD8">
      <w:pPr>
        <w:pStyle w:val="Heading1"/>
        <w:jc w:val="both"/>
        <w:rPr>
          <w:rFonts w:ascii="Open Sans" w:eastAsia="Times New Roman" w:hAnsi="Open Sans" w:cs="Open Sans"/>
          <w:bCs w:val="0"/>
          <w:color w:val="3CB4E5"/>
          <w:sz w:val="20"/>
          <w:szCs w:val="26"/>
        </w:rPr>
      </w:pPr>
      <w:bookmarkStart w:id="20" w:name="_Toc88553266"/>
      <w:r w:rsidRPr="00261AD8">
        <w:rPr>
          <w:rFonts w:ascii="Open Sans" w:eastAsia="Times New Roman" w:hAnsi="Open Sans" w:cs="Open Sans"/>
          <w:bCs w:val="0"/>
          <w:color w:val="3CB4E5"/>
          <w:sz w:val="20"/>
          <w:szCs w:val="26"/>
        </w:rPr>
        <w:lastRenderedPageBreak/>
        <w:t>Wens</w:t>
      </w:r>
      <w:r w:rsidR="00CC0100" w:rsidRPr="00261AD8">
        <w:rPr>
          <w:rFonts w:ascii="Open Sans" w:eastAsia="Times New Roman" w:hAnsi="Open Sans" w:cs="Open Sans"/>
          <w:bCs w:val="0"/>
          <w:color w:val="3CB4E5"/>
          <w:sz w:val="20"/>
          <w:szCs w:val="26"/>
        </w:rPr>
        <w:t xml:space="preserve"> </w:t>
      </w:r>
      <w:r w:rsidR="00B02ECA" w:rsidRPr="00261AD8">
        <w:rPr>
          <w:rFonts w:ascii="Open Sans" w:eastAsia="Times New Roman" w:hAnsi="Open Sans" w:cs="Open Sans"/>
          <w:bCs w:val="0"/>
          <w:color w:val="3CB4E5"/>
          <w:sz w:val="20"/>
          <w:szCs w:val="26"/>
        </w:rPr>
        <w:t>3</w:t>
      </w:r>
      <w:r w:rsidRPr="00261AD8">
        <w:rPr>
          <w:rFonts w:ascii="Open Sans" w:eastAsia="Times New Roman" w:hAnsi="Open Sans" w:cs="Open Sans"/>
          <w:bCs w:val="0"/>
          <w:color w:val="3CB4E5"/>
          <w:sz w:val="20"/>
          <w:szCs w:val="26"/>
        </w:rPr>
        <w:t xml:space="preserve">: </w:t>
      </w:r>
      <w:r w:rsidR="00052BD0" w:rsidRPr="00261AD8">
        <w:rPr>
          <w:rFonts w:ascii="Open Sans" w:eastAsia="Times New Roman" w:hAnsi="Open Sans" w:cs="Open Sans"/>
          <w:bCs w:val="0"/>
          <w:color w:val="3CB4E5"/>
          <w:sz w:val="20"/>
          <w:szCs w:val="26"/>
        </w:rPr>
        <w:t>Productontwikkeling</w:t>
      </w:r>
      <w:bookmarkEnd w:id="20"/>
    </w:p>
    <w:p w14:paraId="153FA4A4" w14:textId="48BF1BFD" w:rsidR="005700A2" w:rsidRPr="00261AD8" w:rsidRDefault="00A72EC6" w:rsidP="00261AD8">
      <w:pPr>
        <w:pStyle w:val="BodyText"/>
        <w:spacing w:before="144" w:after="144" w:line="276" w:lineRule="auto"/>
        <w:jc w:val="both"/>
        <w:rPr>
          <w:rFonts w:ascii="Open Sans" w:hAnsi="Open Sans" w:cs="Open Sans"/>
          <w:sz w:val="18"/>
          <w:szCs w:val="18"/>
        </w:rPr>
      </w:pPr>
      <w:r w:rsidRPr="00261AD8">
        <w:rPr>
          <w:rFonts w:ascii="Open Sans" w:hAnsi="Open Sans" w:cs="Open Sans"/>
          <w:sz w:val="18"/>
          <w:szCs w:val="18"/>
        </w:rPr>
        <w:t>BUas</w:t>
      </w:r>
      <w:r w:rsidR="00F72E9C" w:rsidRPr="00261AD8">
        <w:rPr>
          <w:rFonts w:ascii="Open Sans" w:hAnsi="Open Sans" w:cs="Open Sans"/>
          <w:sz w:val="18"/>
          <w:szCs w:val="18"/>
        </w:rPr>
        <w:t xml:space="preserve"> </w:t>
      </w:r>
      <w:r w:rsidR="00762BE2" w:rsidRPr="00261AD8">
        <w:rPr>
          <w:rFonts w:ascii="Open Sans" w:hAnsi="Open Sans" w:cs="Open Sans"/>
          <w:sz w:val="18"/>
          <w:szCs w:val="18"/>
        </w:rPr>
        <w:t xml:space="preserve">vindt het belangrijk dat de fabrikant van </w:t>
      </w:r>
      <w:r w:rsidR="00527BAE" w:rsidRPr="00261AD8">
        <w:rPr>
          <w:rFonts w:ascii="Open Sans" w:hAnsi="Open Sans" w:cs="Open Sans"/>
          <w:sz w:val="18"/>
          <w:szCs w:val="18"/>
        </w:rPr>
        <w:t>het</w:t>
      </w:r>
      <w:r w:rsidR="00762BE2" w:rsidRPr="00261AD8">
        <w:rPr>
          <w:rFonts w:ascii="Open Sans" w:hAnsi="Open Sans" w:cs="Open Sans"/>
          <w:sz w:val="18"/>
          <w:szCs w:val="18"/>
        </w:rPr>
        <w:t xml:space="preserve"> beoogde </w:t>
      </w:r>
      <w:r w:rsidR="00E23FA3" w:rsidRPr="00261AD8">
        <w:rPr>
          <w:rFonts w:ascii="Open Sans" w:hAnsi="Open Sans" w:cs="Open Sans"/>
          <w:sz w:val="18"/>
          <w:szCs w:val="18"/>
        </w:rPr>
        <w:t>LMS</w:t>
      </w:r>
      <w:r w:rsidR="00762BE2" w:rsidRPr="00261AD8">
        <w:rPr>
          <w:rFonts w:ascii="Open Sans" w:hAnsi="Open Sans" w:cs="Open Sans"/>
          <w:sz w:val="18"/>
          <w:szCs w:val="18"/>
        </w:rPr>
        <w:t xml:space="preserve"> zich committeert aan een structurele doorontwikkeling van het systeem, waarbij aansluiting bij de behoeften van het Nederlandse Hoger Onderwijs over een langere periode</w:t>
      </w:r>
      <w:r w:rsidR="00666F7B" w:rsidRPr="00261AD8">
        <w:rPr>
          <w:rFonts w:ascii="Open Sans" w:hAnsi="Open Sans" w:cs="Open Sans"/>
          <w:sz w:val="18"/>
          <w:szCs w:val="18"/>
        </w:rPr>
        <w:t xml:space="preserve"> in de toekomst</w:t>
      </w:r>
      <w:r w:rsidR="00762BE2" w:rsidRPr="00261AD8">
        <w:rPr>
          <w:rFonts w:ascii="Open Sans" w:hAnsi="Open Sans" w:cs="Open Sans"/>
          <w:sz w:val="18"/>
          <w:szCs w:val="18"/>
        </w:rPr>
        <w:t xml:space="preserve"> geborgd is.</w:t>
      </w:r>
      <w:r w:rsidR="00C06B95" w:rsidRPr="00261AD8">
        <w:rPr>
          <w:rFonts w:ascii="Open Sans" w:hAnsi="Open Sans" w:cs="Open Sans"/>
          <w:sz w:val="18"/>
          <w:szCs w:val="18"/>
        </w:rPr>
        <w:t xml:space="preserve"> </w:t>
      </w:r>
    </w:p>
    <w:tbl>
      <w:tblPr>
        <w:tblStyle w:val="TableGrid"/>
        <w:tblW w:w="0" w:type="auto"/>
        <w:tblLook w:val="04A0" w:firstRow="1" w:lastRow="0" w:firstColumn="1" w:lastColumn="0" w:noHBand="0" w:noVBand="1"/>
      </w:tblPr>
      <w:tblGrid>
        <w:gridCol w:w="1271"/>
        <w:gridCol w:w="7651"/>
      </w:tblGrid>
      <w:tr w:rsidR="00AA022C" w:rsidRPr="00261AD8" w14:paraId="3402D39B" w14:textId="77777777" w:rsidTr="00AA022C">
        <w:trPr>
          <w:trHeight w:val="110"/>
        </w:trPr>
        <w:tc>
          <w:tcPr>
            <w:tcW w:w="1271" w:type="dxa"/>
            <w:shd w:val="pct12" w:color="auto" w:fill="auto"/>
          </w:tcPr>
          <w:p w14:paraId="16113BD6" w14:textId="7771AB2D" w:rsidR="00AA022C" w:rsidRPr="00261AD8" w:rsidRDefault="00AA022C"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Nr.</w:t>
            </w:r>
          </w:p>
        </w:tc>
        <w:tc>
          <w:tcPr>
            <w:tcW w:w="7651" w:type="dxa"/>
            <w:shd w:val="pct12" w:color="auto" w:fill="auto"/>
          </w:tcPr>
          <w:p w14:paraId="2E314A79" w14:textId="1C0B0645" w:rsidR="00AA022C" w:rsidRPr="00261AD8" w:rsidRDefault="004F12B3"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Onderdeel</w:t>
            </w:r>
          </w:p>
        </w:tc>
      </w:tr>
      <w:tr w:rsidR="00AA022C" w:rsidRPr="00261AD8" w14:paraId="6576F654" w14:textId="77777777" w:rsidTr="00AA022C">
        <w:tc>
          <w:tcPr>
            <w:tcW w:w="1271" w:type="dxa"/>
          </w:tcPr>
          <w:p w14:paraId="77F8EBEE" w14:textId="4935A75C" w:rsidR="00AA022C" w:rsidRPr="00261AD8" w:rsidRDefault="00B02ECA" w:rsidP="00261AD8">
            <w:pPr>
              <w:pStyle w:val="Default"/>
              <w:spacing w:line="276" w:lineRule="auto"/>
              <w:jc w:val="both"/>
              <w:rPr>
                <w:rFonts w:ascii="Open Sans" w:hAnsi="Open Sans" w:cs="Open Sans"/>
                <w:bCs w:val="0"/>
                <w:sz w:val="18"/>
                <w:szCs w:val="18"/>
              </w:rPr>
            </w:pPr>
            <w:r w:rsidRPr="00261AD8">
              <w:rPr>
                <w:rFonts w:ascii="Open Sans" w:hAnsi="Open Sans" w:cs="Open Sans"/>
                <w:bCs w:val="0"/>
                <w:sz w:val="18"/>
                <w:szCs w:val="18"/>
              </w:rPr>
              <w:t>3</w:t>
            </w:r>
            <w:r w:rsidR="00702CF9" w:rsidRPr="00261AD8">
              <w:rPr>
                <w:rFonts w:ascii="Open Sans" w:hAnsi="Open Sans" w:cs="Open Sans"/>
                <w:bCs w:val="0"/>
                <w:sz w:val="18"/>
                <w:szCs w:val="18"/>
              </w:rPr>
              <w:t>a</w:t>
            </w:r>
          </w:p>
        </w:tc>
        <w:tc>
          <w:tcPr>
            <w:tcW w:w="7651" w:type="dxa"/>
          </w:tcPr>
          <w:p w14:paraId="1247BEFF" w14:textId="56A6C593" w:rsidR="00AA022C" w:rsidRPr="00261AD8" w:rsidRDefault="00491CD7" w:rsidP="00261AD8">
            <w:pPr>
              <w:pStyle w:val="Default"/>
              <w:spacing w:line="276" w:lineRule="auto"/>
              <w:jc w:val="both"/>
              <w:rPr>
                <w:rFonts w:ascii="Open Sans" w:hAnsi="Open Sans" w:cs="Open Sans"/>
                <w:b w:val="0"/>
                <w:bCs w:val="0"/>
                <w:sz w:val="18"/>
                <w:szCs w:val="18"/>
              </w:rPr>
            </w:pPr>
            <w:r w:rsidRPr="00261AD8">
              <w:rPr>
                <w:rFonts w:ascii="Open Sans" w:hAnsi="Open Sans" w:cs="Open Sans"/>
                <w:b w:val="0"/>
                <w:sz w:val="18"/>
                <w:szCs w:val="18"/>
              </w:rPr>
              <w:t>Toon aan dat d</w:t>
            </w:r>
            <w:r w:rsidR="000E6799" w:rsidRPr="00261AD8">
              <w:rPr>
                <w:rFonts w:ascii="Open Sans" w:hAnsi="Open Sans" w:cs="Open Sans"/>
                <w:b w:val="0"/>
                <w:sz w:val="18"/>
                <w:szCs w:val="18"/>
              </w:rPr>
              <w:t xml:space="preserve">e fabrikant van het systeem (het is mogelijk dat u dit zelf bent) een </w:t>
            </w:r>
            <w:r w:rsidR="00666F7B" w:rsidRPr="00261AD8">
              <w:rPr>
                <w:rFonts w:ascii="Open Sans" w:hAnsi="Open Sans" w:cs="Open Sans"/>
                <w:b w:val="0"/>
                <w:sz w:val="18"/>
                <w:szCs w:val="18"/>
              </w:rPr>
              <w:t>toekomst</w:t>
            </w:r>
            <w:r w:rsidR="000E6799" w:rsidRPr="00261AD8">
              <w:rPr>
                <w:rFonts w:ascii="Open Sans" w:hAnsi="Open Sans" w:cs="Open Sans"/>
                <w:b w:val="0"/>
                <w:sz w:val="18"/>
                <w:szCs w:val="18"/>
              </w:rPr>
              <w:t xml:space="preserve">visie </w:t>
            </w:r>
            <w:r w:rsidR="004421F1" w:rsidRPr="00261AD8">
              <w:rPr>
                <w:rFonts w:ascii="Open Sans" w:hAnsi="Open Sans" w:cs="Open Sans"/>
                <w:b w:val="0"/>
                <w:sz w:val="18"/>
                <w:szCs w:val="18"/>
              </w:rPr>
              <w:t>heeft</w:t>
            </w:r>
            <w:r w:rsidR="000E6799" w:rsidRPr="00261AD8">
              <w:rPr>
                <w:rFonts w:ascii="Open Sans" w:hAnsi="Open Sans" w:cs="Open Sans"/>
                <w:b w:val="0"/>
                <w:sz w:val="18"/>
                <w:szCs w:val="18"/>
              </w:rPr>
              <w:t xml:space="preserve"> op het product welke in lijn ligt van het onderwerp van de aanbesteding. U toont aan dat het product doorontwikkeld wordt en dat deze doorontwikkeling in lijn ligt van deze visie. Dit kan bijvoorbeeld door middel van een </w:t>
            </w:r>
            <w:proofErr w:type="spellStart"/>
            <w:r w:rsidR="008D540C" w:rsidRPr="00261AD8">
              <w:rPr>
                <w:rFonts w:ascii="Open Sans" w:hAnsi="Open Sans" w:cs="Open Sans"/>
                <w:b w:val="0"/>
                <w:sz w:val="18"/>
                <w:szCs w:val="18"/>
              </w:rPr>
              <w:t>r</w:t>
            </w:r>
            <w:r w:rsidR="000E6799" w:rsidRPr="00261AD8">
              <w:rPr>
                <w:rFonts w:ascii="Open Sans" w:hAnsi="Open Sans" w:cs="Open Sans"/>
                <w:b w:val="0"/>
                <w:sz w:val="18"/>
                <w:szCs w:val="18"/>
              </w:rPr>
              <w:t>oadmap</w:t>
            </w:r>
            <w:proofErr w:type="spellEnd"/>
            <w:r w:rsidR="000E6799" w:rsidRPr="00261AD8">
              <w:rPr>
                <w:rFonts w:ascii="Open Sans" w:hAnsi="Open Sans" w:cs="Open Sans"/>
                <w:b w:val="0"/>
                <w:sz w:val="18"/>
                <w:szCs w:val="18"/>
              </w:rPr>
              <w:t xml:space="preserve"> of een meerjarenplanning van functionaliteiten (user </w:t>
            </w:r>
            <w:proofErr w:type="spellStart"/>
            <w:r w:rsidR="000E6799" w:rsidRPr="00261AD8">
              <w:rPr>
                <w:rFonts w:ascii="Open Sans" w:hAnsi="Open Sans" w:cs="Open Sans"/>
                <w:b w:val="0"/>
                <w:sz w:val="18"/>
                <w:szCs w:val="18"/>
              </w:rPr>
              <w:t>stories</w:t>
            </w:r>
            <w:proofErr w:type="spellEnd"/>
            <w:r w:rsidR="000E6799" w:rsidRPr="00261AD8">
              <w:rPr>
                <w:rFonts w:ascii="Open Sans" w:hAnsi="Open Sans" w:cs="Open Sans"/>
                <w:b w:val="0"/>
                <w:sz w:val="18"/>
                <w:szCs w:val="18"/>
              </w:rPr>
              <w:t>) die in ontwikkeling en nog te ontwikkelen zijn</w:t>
            </w:r>
            <w:r w:rsidR="00886905" w:rsidRPr="00261AD8">
              <w:rPr>
                <w:rFonts w:ascii="Open Sans" w:hAnsi="Open Sans" w:cs="Open Sans"/>
                <w:b w:val="0"/>
                <w:sz w:val="18"/>
                <w:szCs w:val="18"/>
              </w:rPr>
              <w:t>, minimaal</w:t>
            </w:r>
            <w:r w:rsidR="00B914D7" w:rsidRPr="00261AD8">
              <w:rPr>
                <w:rFonts w:ascii="Open Sans" w:hAnsi="Open Sans" w:cs="Open Sans"/>
                <w:b w:val="0"/>
                <w:sz w:val="18"/>
                <w:szCs w:val="18"/>
              </w:rPr>
              <w:t xml:space="preserve"> concreet gemaakt voor</w:t>
            </w:r>
            <w:r w:rsidR="00886905" w:rsidRPr="00261AD8">
              <w:rPr>
                <w:rFonts w:ascii="Open Sans" w:hAnsi="Open Sans" w:cs="Open Sans"/>
                <w:b w:val="0"/>
                <w:sz w:val="18"/>
                <w:szCs w:val="18"/>
              </w:rPr>
              <w:t xml:space="preserve"> de komende twee jaar</w:t>
            </w:r>
            <w:r w:rsidR="008D540C" w:rsidRPr="00261AD8">
              <w:rPr>
                <w:rFonts w:ascii="Open Sans" w:hAnsi="Open Sans" w:cs="Open Sans"/>
                <w:b w:val="0"/>
                <w:sz w:val="18"/>
                <w:szCs w:val="18"/>
              </w:rPr>
              <w:t>.</w:t>
            </w:r>
          </w:p>
        </w:tc>
      </w:tr>
      <w:tr w:rsidR="00B70111" w:rsidRPr="00261AD8" w14:paraId="5E758976" w14:textId="77777777" w:rsidTr="00AA022C">
        <w:tc>
          <w:tcPr>
            <w:tcW w:w="1271" w:type="dxa"/>
          </w:tcPr>
          <w:p w14:paraId="353AACCD" w14:textId="5074A0A6" w:rsidR="00B70111" w:rsidRPr="00261AD8" w:rsidRDefault="00355B4B"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2703F909" w14:textId="4A8B0575" w:rsidR="00B70111" w:rsidRPr="00261AD8" w:rsidRDefault="00B70111" w:rsidP="00261AD8">
            <w:pPr>
              <w:pStyle w:val="Default"/>
              <w:spacing w:line="276" w:lineRule="auto"/>
              <w:jc w:val="both"/>
              <w:rPr>
                <w:rFonts w:ascii="Open Sans" w:hAnsi="Open Sans" w:cs="Open Sans"/>
                <w:iCs/>
                <w:sz w:val="18"/>
                <w:szCs w:val="18"/>
              </w:rPr>
            </w:pPr>
          </w:p>
        </w:tc>
      </w:tr>
      <w:tr w:rsidR="00B70111" w:rsidRPr="00261AD8" w14:paraId="12BB9500" w14:textId="77777777" w:rsidTr="00AA022C">
        <w:tc>
          <w:tcPr>
            <w:tcW w:w="1271" w:type="dxa"/>
          </w:tcPr>
          <w:p w14:paraId="1FD4EF7A" w14:textId="17BA7984" w:rsidR="00B70111" w:rsidRPr="00261AD8" w:rsidRDefault="00B02ECA" w:rsidP="00261AD8">
            <w:pPr>
              <w:pStyle w:val="Default"/>
              <w:spacing w:line="276" w:lineRule="auto"/>
              <w:jc w:val="both"/>
              <w:rPr>
                <w:rFonts w:ascii="Open Sans" w:hAnsi="Open Sans" w:cs="Open Sans"/>
                <w:bCs w:val="0"/>
                <w:sz w:val="18"/>
                <w:szCs w:val="18"/>
              </w:rPr>
            </w:pPr>
            <w:r w:rsidRPr="00261AD8">
              <w:rPr>
                <w:rFonts w:ascii="Open Sans" w:hAnsi="Open Sans" w:cs="Open Sans"/>
                <w:sz w:val="18"/>
                <w:szCs w:val="18"/>
              </w:rPr>
              <w:t>3</w:t>
            </w:r>
            <w:r w:rsidR="00C45B6A" w:rsidRPr="00261AD8">
              <w:rPr>
                <w:rFonts w:ascii="Open Sans" w:hAnsi="Open Sans" w:cs="Open Sans"/>
                <w:sz w:val="18"/>
                <w:szCs w:val="18"/>
              </w:rPr>
              <w:t>b</w:t>
            </w:r>
          </w:p>
        </w:tc>
        <w:tc>
          <w:tcPr>
            <w:tcW w:w="7651" w:type="dxa"/>
          </w:tcPr>
          <w:p w14:paraId="46F3D191" w14:textId="12CFF1C2" w:rsidR="00B70111" w:rsidRPr="00261AD8" w:rsidRDefault="00B22BA7" w:rsidP="00261AD8">
            <w:pPr>
              <w:spacing w:line="276" w:lineRule="auto"/>
              <w:jc w:val="both"/>
              <w:rPr>
                <w:rFonts w:ascii="Open Sans" w:hAnsi="Open Sans" w:cs="Open Sans"/>
                <w:b w:val="0"/>
                <w:sz w:val="18"/>
                <w:szCs w:val="18"/>
              </w:rPr>
            </w:pPr>
            <w:r w:rsidRPr="00261AD8">
              <w:rPr>
                <w:rFonts w:ascii="Open Sans" w:hAnsi="Open Sans" w:cs="Open Sans"/>
                <w:b w:val="0"/>
                <w:sz w:val="18"/>
                <w:szCs w:val="18"/>
              </w:rPr>
              <w:t>Toon aan dat d</w:t>
            </w:r>
            <w:r w:rsidR="00C45B6A" w:rsidRPr="00261AD8">
              <w:rPr>
                <w:rFonts w:ascii="Open Sans" w:hAnsi="Open Sans" w:cs="Open Sans"/>
                <w:b w:val="0"/>
                <w:sz w:val="18"/>
                <w:szCs w:val="18"/>
              </w:rPr>
              <w:t>e gebruikersgroep</w:t>
            </w:r>
            <w:r w:rsidR="00B53456" w:rsidRPr="00261AD8">
              <w:rPr>
                <w:rFonts w:ascii="Open Sans" w:hAnsi="Open Sans" w:cs="Open Sans"/>
                <w:b w:val="0"/>
                <w:sz w:val="18"/>
                <w:szCs w:val="18"/>
              </w:rPr>
              <w:t xml:space="preserve"> (binnen in elk geval </w:t>
            </w:r>
            <w:r w:rsidR="00642D36" w:rsidRPr="00261AD8">
              <w:rPr>
                <w:rFonts w:ascii="Open Sans" w:hAnsi="Open Sans" w:cs="Open Sans"/>
                <w:b w:val="0"/>
                <w:sz w:val="18"/>
                <w:szCs w:val="18"/>
              </w:rPr>
              <w:t xml:space="preserve">het </w:t>
            </w:r>
            <w:r w:rsidR="00B53456" w:rsidRPr="00261AD8">
              <w:rPr>
                <w:rFonts w:ascii="Open Sans" w:hAnsi="Open Sans" w:cs="Open Sans"/>
                <w:b w:val="0"/>
                <w:sz w:val="18"/>
                <w:szCs w:val="18"/>
              </w:rPr>
              <w:t xml:space="preserve">Hoger Onderwijs </w:t>
            </w:r>
            <w:r w:rsidR="00642D36" w:rsidRPr="00261AD8">
              <w:rPr>
                <w:rFonts w:ascii="Open Sans" w:hAnsi="Open Sans" w:cs="Open Sans"/>
                <w:b w:val="0"/>
                <w:sz w:val="18"/>
                <w:szCs w:val="18"/>
              </w:rPr>
              <w:t xml:space="preserve">in </w:t>
            </w:r>
            <w:r w:rsidR="00B53456" w:rsidRPr="00261AD8">
              <w:rPr>
                <w:rFonts w:ascii="Open Sans" w:hAnsi="Open Sans" w:cs="Open Sans"/>
                <w:b w:val="0"/>
                <w:sz w:val="18"/>
                <w:szCs w:val="18"/>
              </w:rPr>
              <w:t>Nederland)</w:t>
            </w:r>
            <w:r w:rsidR="00C45B6A" w:rsidRPr="00261AD8">
              <w:rPr>
                <w:rFonts w:ascii="Open Sans" w:hAnsi="Open Sans" w:cs="Open Sans"/>
                <w:b w:val="0"/>
                <w:sz w:val="18"/>
                <w:szCs w:val="18"/>
              </w:rPr>
              <w:t xml:space="preserve"> aantoonbaar en substantieel invloed </w:t>
            </w:r>
            <w:r w:rsidRPr="00261AD8">
              <w:rPr>
                <w:rFonts w:ascii="Open Sans" w:hAnsi="Open Sans" w:cs="Open Sans"/>
                <w:b w:val="0"/>
                <w:sz w:val="18"/>
                <w:szCs w:val="18"/>
              </w:rPr>
              <w:t xml:space="preserve">heeft </w:t>
            </w:r>
            <w:r w:rsidR="00C45B6A" w:rsidRPr="00261AD8">
              <w:rPr>
                <w:rFonts w:ascii="Open Sans" w:hAnsi="Open Sans" w:cs="Open Sans"/>
                <w:b w:val="0"/>
                <w:sz w:val="18"/>
                <w:szCs w:val="18"/>
              </w:rPr>
              <w:t>op de doorontwikkeling van het systeem, zonder dat deze invloed overheersend is. Neem in uw beschrijving in ieder geval op</w:t>
            </w:r>
            <w:r w:rsidR="000C2FEA" w:rsidRPr="00261AD8">
              <w:rPr>
                <w:rFonts w:ascii="Open Sans" w:hAnsi="Open Sans" w:cs="Open Sans"/>
                <w:b w:val="0"/>
                <w:sz w:val="18"/>
                <w:szCs w:val="18"/>
              </w:rPr>
              <w:t>,</w:t>
            </w:r>
            <w:r w:rsidR="00C45B6A" w:rsidRPr="00261AD8">
              <w:rPr>
                <w:rFonts w:ascii="Open Sans" w:hAnsi="Open Sans" w:cs="Open Sans"/>
                <w:b w:val="0"/>
                <w:sz w:val="18"/>
                <w:szCs w:val="18"/>
              </w:rPr>
              <w:t xml:space="preserve"> op welke wijze u het geven van feedback door gebruikers en de verwerking daarvan hebt georganiseerd</w:t>
            </w:r>
            <w:r w:rsidR="00A457A0" w:rsidRPr="00261AD8">
              <w:rPr>
                <w:rFonts w:ascii="Open Sans" w:hAnsi="Open Sans" w:cs="Open Sans"/>
                <w:b w:val="0"/>
                <w:sz w:val="18"/>
                <w:szCs w:val="18"/>
              </w:rPr>
              <w:t xml:space="preserve"> en aan welke criteria de feedback moet voldoen om te worden opgenomen in de </w:t>
            </w:r>
            <w:proofErr w:type="spellStart"/>
            <w:r w:rsidR="00A457A0" w:rsidRPr="00261AD8">
              <w:rPr>
                <w:rFonts w:ascii="Open Sans" w:hAnsi="Open Sans" w:cs="Open Sans"/>
                <w:b w:val="0"/>
                <w:sz w:val="18"/>
                <w:szCs w:val="18"/>
              </w:rPr>
              <w:t>roadmap</w:t>
            </w:r>
            <w:proofErr w:type="spellEnd"/>
            <w:r w:rsidR="00A457A0" w:rsidRPr="00261AD8">
              <w:rPr>
                <w:rFonts w:ascii="Open Sans" w:hAnsi="Open Sans" w:cs="Open Sans"/>
                <w:b w:val="0"/>
                <w:sz w:val="18"/>
                <w:szCs w:val="18"/>
              </w:rPr>
              <w:t>.</w:t>
            </w:r>
          </w:p>
        </w:tc>
      </w:tr>
      <w:tr w:rsidR="00B70111" w:rsidRPr="00261AD8" w14:paraId="507B9348" w14:textId="77777777" w:rsidTr="00AA022C">
        <w:tc>
          <w:tcPr>
            <w:tcW w:w="1271" w:type="dxa"/>
          </w:tcPr>
          <w:p w14:paraId="414FD500" w14:textId="2543D953" w:rsidR="00B70111" w:rsidRPr="00261AD8" w:rsidRDefault="00355B4B" w:rsidP="00261AD8">
            <w:pPr>
              <w:pStyle w:val="Default"/>
              <w:spacing w:line="276" w:lineRule="auto"/>
              <w:jc w:val="both"/>
              <w:rPr>
                <w:rFonts w:ascii="Open Sans" w:hAnsi="Open Sans" w:cs="Open Sans"/>
                <w:bCs w:val="0"/>
                <w:sz w:val="18"/>
                <w:szCs w:val="18"/>
              </w:rPr>
            </w:pPr>
            <w:r w:rsidRPr="00261AD8">
              <w:rPr>
                <w:rFonts w:ascii="Open Sans" w:hAnsi="Open Sans" w:cs="Open Sans"/>
                <w:sz w:val="18"/>
                <w:szCs w:val="18"/>
              </w:rPr>
              <w:t>Uitwerking</w:t>
            </w:r>
          </w:p>
        </w:tc>
        <w:tc>
          <w:tcPr>
            <w:tcW w:w="7651" w:type="dxa"/>
          </w:tcPr>
          <w:p w14:paraId="5407F62A" w14:textId="77777777" w:rsidR="00B70111" w:rsidRPr="00261AD8" w:rsidRDefault="00B70111" w:rsidP="00261AD8">
            <w:pPr>
              <w:spacing w:line="276" w:lineRule="auto"/>
              <w:jc w:val="both"/>
              <w:rPr>
                <w:rFonts w:ascii="Open Sans" w:hAnsi="Open Sans" w:cs="Open Sans"/>
                <w:b w:val="0"/>
                <w:bCs w:val="0"/>
                <w:iCs/>
                <w:sz w:val="18"/>
                <w:szCs w:val="18"/>
              </w:rPr>
            </w:pPr>
          </w:p>
        </w:tc>
      </w:tr>
      <w:tr w:rsidR="008044F0" w:rsidRPr="00261AD8" w14:paraId="2540CAA7" w14:textId="77777777" w:rsidTr="008D0BDD">
        <w:tc>
          <w:tcPr>
            <w:tcW w:w="1271" w:type="dxa"/>
          </w:tcPr>
          <w:p w14:paraId="4FE113A7" w14:textId="5D2BEF26" w:rsidR="008044F0" w:rsidRPr="00261AD8" w:rsidRDefault="00B02ECA" w:rsidP="00261AD8">
            <w:pPr>
              <w:pStyle w:val="Default"/>
              <w:spacing w:line="276" w:lineRule="auto"/>
              <w:jc w:val="both"/>
              <w:rPr>
                <w:rFonts w:ascii="Open Sans" w:hAnsi="Open Sans" w:cs="Open Sans"/>
                <w:bCs w:val="0"/>
                <w:sz w:val="18"/>
                <w:szCs w:val="18"/>
              </w:rPr>
            </w:pPr>
            <w:r w:rsidRPr="00261AD8">
              <w:rPr>
                <w:rFonts w:ascii="Open Sans" w:hAnsi="Open Sans" w:cs="Open Sans"/>
                <w:sz w:val="18"/>
                <w:szCs w:val="18"/>
              </w:rPr>
              <w:t>3</w:t>
            </w:r>
            <w:r w:rsidR="008044F0" w:rsidRPr="00261AD8">
              <w:rPr>
                <w:rFonts w:ascii="Open Sans" w:hAnsi="Open Sans" w:cs="Open Sans"/>
                <w:sz w:val="18"/>
                <w:szCs w:val="18"/>
              </w:rPr>
              <w:t>c</w:t>
            </w:r>
          </w:p>
        </w:tc>
        <w:tc>
          <w:tcPr>
            <w:tcW w:w="7651" w:type="dxa"/>
          </w:tcPr>
          <w:p w14:paraId="08BBBCA5" w14:textId="44EF0076" w:rsidR="008044F0" w:rsidRPr="00261AD8" w:rsidRDefault="00D150C0" w:rsidP="00261AD8">
            <w:pPr>
              <w:spacing w:line="276" w:lineRule="auto"/>
              <w:jc w:val="both"/>
              <w:rPr>
                <w:rFonts w:ascii="Open Sans" w:hAnsi="Open Sans" w:cs="Open Sans"/>
                <w:b w:val="0"/>
                <w:sz w:val="18"/>
                <w:szCs w:val="18"/>
              </w:rPr>
            </w:pPr>
            <w:r w:rsidRPr="00261AD8">
              <w:rPr>
                <w:rFonts w:ascii="Open Sans" w:hAnsi="Open Sans" w:cs="Open Sans"/>
                <w:b w:val="0"/>
                <w:sz w:val="18"/>
                <w:szCs w:val="18"/>
              </w:rPr>
              <w:t>Toon aan dat de doorontwikkeling van het systeem gericht blijft op brede toepassing door de gebruikersgroep. Nieuwe ontwikkelingen die ontstaan vanuit individuele behoeften worden op zo</w:t>
            </w:r>
            <w:r w:rsidR="007B01CE" w:rsidRPr="00261AD8">
              <w:rPr>
                <w:rFonts w:ascii="Open Sans" w:hAnsi="Open Sans" w:cs="Open Sans"/>
                <w:b w:val="0"/>
                <w:sz w:val="18"/>
                <w:szCs w:val="18"/>
              </w:rPr>
              <w:t>’</w:t>
            </w:r>
            <w:r w:rsidRPr="00261AD8">
              <w:rPr>
                <w:rFonts w:ascii="Open Sans" w:hAnsi="Open Sans" w:cs="Open Sans"/>
                <w:b w:val="0"/>
                <w:sz w:val="18"/>
                <w:szCs w:val="18"/>
              </w:rPr>
              <w:t>n manier ingericht dat (te onderhouden) maatwerk voorkomen wordt.</w:t>
            </w:r>
          </w:p>
        </w:tc>
      </w:tr>
      <w:tr w:rsidR="008044F0" w:rsidRPr="00261AD8" w14:paraId="6F0D8153" w14:textId="77777777" w:rsidTr="008D0BDD">
        <w:tc>
          <w:tcPr>
            <w:tcW w:w="1271" w:type="dxa"/>
          </w:tcPr>
          <w:p w14:paraId="41AB31CC" w14:textId="36F5078A" w:rsidR="008044F0" w:rsidRPr="00261AD8" w:rsidRDefault="00355B4B" w:rsidP="00261AD8">
            <w:pPr>
              <w:pStyle w:val="Default"/>
              <w:spacing w:line="276" w:lineRule="auto"/>
              <w:jc w:val="both"/>
              <w:rPr>
                <w:rFonts w:ascii="Open Sans" w:hAnsi="Open Sans" w:cs="Open Sans"/>
                <w:bCs w:val="0"/>
                <w:sz w:val="18"/>
                <w:szCs w:val="18"/>
              </w:rPr>
            </w:pPr>
            <w:r w:rsidRPr="00261AD8">
              <w:rPr>
                <w:rFonts w:ascii="Open Sans" w:hAnsi="Open Sans" w:cs="Open Sans"/>
                <w:sz w:val="18"/>
                <w:szCs w:val="18"/>
              </w:rPr>
              <w:t>Uitwerking</w:t>
            </w:r>
          </w:p>
        </w:tc>
        <w:tc>
          <w:tcPr>
            <w:tcW w:w="7651" w:type="dxa"/>
          </w:tcPr>
          <w:p w14:paraId="5FA243BD" w14:textId="77777777" w:rsidR="008044F0" w:rsidRPr="00261AD8" w:rsidRDefault="008044F0" w:rsidP="00261AD8">
            <w:pPr>
              <w:pStyle w:val="Default"/>
              <w:spacing w:line="276" w:lineRule="auto"/>
              <w:jc w:val="both"/>
              <w:rPr>
                <w:rFonts w:ascii="Open Sans" w:hAnsi="Open Sans" w:cs="Open Sans"/>
                <w:b w:val="0"/>
                <w:sz w:val="18"/>
                <w:szCs w:val="18"/>
              </w:rPr>
            </w:pPr>
          </w:p>
        </w:tc>
      </w:tr>
      <w:tr w:rsidR="008044F0" w:rsidRPr="00261AD8" w14:paraId="130A972B" w14:textId="77777777" w:rsidTr="008D0BDD">
        <w:tc>
          <w:tcPr>
            <w:tcW w:w="1271" w:type="dxa"/>
          </w:tcPr>
          <w:p w14:paraId="74273AEB" w14:textId="19367476" w:rsidR="008044F0" w:rsidRPr="00261AD8" w:rsidRDefault="00B02ECA" w:rsidP="00261AD8">
            <w:pPr>
              <w:pStyle w:val="Default"/>
              <w:spacing w:line="276" w:lineRule="auto"/>
              <w:jc w:val="both"/>
              <w:rPr>
                <w:rFonts w:ascii="Open Sans" w:hAnsi="Open Sans" w:cs="Open Sans"/>
                <w:bCs w:val="0"/>
                <w:sz w:val="18"/>
                <w:szCs w:val="18"/>
              </w:rPr>
            </w:pPr>
            <w:r w:rsidRPr="00261AD8">
              <w:rPr>
                <w:rFonts w:ascii="Open Sans" w:hAnsi="Open Sans" w:cs="Open Sans"/>
                <w:sz w:val="18"/>
                <w:szCs w:val="18"/>
              </w:rPr>
              <w:t>3</w:t>
            </w:r>
            <w:r w:rsidR="00CF5AC7" w:rsidRPr="00261AD8">
              <w:rPr>
                <w:rFonts w:ascii="Open Sans" w:hAnsi="Open Sans" w:cs="Open Sans"/>
                <w:sz w:val="18"/>
                <w:szCs w:val="18"/>
              </w:rPr>
              <w:t>d</w:t>
            </w:r>
          </w:p>
        </w:tc>
        <w:tc>
          <w:tcPr>
            <w:tcW w:w="7651" w:type="dxa"/>
          </w:tcPr>
          <w:p w14:paraId="200C4D9F" w14:textId="0515ECBD" w:rsidR="008044F0" w:rsidRPr="00261AD8" w:rsidRDefault="000E4776" w:rsidP="00261AD8">
            <w:pPr>
              <w:spacing w:line="276" w:lineRule="auto"/>
              <w:jc w:val="both"/>
              <w:rPr>
                <w:rFonts w:ascii="Open Sans" w:hAnsi="Open Sans" w:cs="Open Sans"/>
                <w:b w:val="0"/>
                <w:sz w:val="18"/>
                <w:szCs w:val="18"/>
              </w:rPr>
            </w:pPr>
            <w:r w:rsidRPr="00261AD8">
              <w:rPr>
                <w:rFonts w:ascii="Open Sans" w:hAnsi="Open Sans" w:cs="Open Sans"/>
                <w:b w:val="0"/>
                <w:sz w:val="18"/>
                <w:szCs w:val="18"/>
              </w:rPr>
              <w:t>Toon aan dat de fabrikant structureel werkt aan de doorontwikkeling van het systeem en met bijbehorende regelmaat relevante updates en releases vrij</w:t>
            </w:r>
            <w:r w:rsidR="000D2C81" w:rsidRPr="00261AD8">
              <w:rPr>
                <w:rFonts w:ascii="Open Sans" w:hAnsi="Open Sans" w:cs="Open Sans"/>
                <w:b w:val="0"/>
                <w:sz w:val="18"/>
                <w:szCs w:val="18"/>
              </w:rPr>
              <w:t>geeft</w:t>
            </w:r>
            <w:r w:rsidR="00CF5AC7" w:rsidRPr="00261AD8">
              <w:rPr>
                <w:rFonts w:ascii="Open Sans" w:hAnsi="Open Sans" w:cs="Open Sans"/>
                <w:b w:val="0"/>
                <w:sz w:val="18"/>
                <w:szCs w:val="18"/>
              </w:rPr>
              <w:t>.</w:t>
            </w:r>
          </w:p>
        </w:tc>
      </w:tr>
      <w:tr w:rsidR="008044F0" w:rsidRPr="00261AD8" w14:paraId="691042D6" w14:textId="77777777" w:rsidTr="008D0BDD">
        <w:tc>
          <w:tcPr>
            <w:tcW w:w="1271" w:type="dxa"/>
          </w:tcPr>
          <w:p w14:paraId="18560E43" w14:textId="712F106C" w:rsidR="008044F0" w:rsidRPr="00261AD8" w:rsidRDefault="00355B4B" w:rsidP="00261AD8">
            <w:pPr>
              <w:pStyle w:val="Default"/>
              <w:spacing w:line="276" w:lineRule="auto"/>
              <w:jc w:val="both"/>
              <w:rPr>
                <w:rFonts w:ascii="Open Sans" w:hAnsi="Open Sans" w:cs="Open Sans"/>
                <w:bCs w:val="0"/>
                <w:sz w:val="18"/>
                <w:szCs w:val="18"/>
              </w:rPr>
            </w:pPr>
            <w:r w:rsidRPr="00261AD8">
              <w:rPr>
                <w:rFonts w:ascii="Open Sans" w:hAnsi="Open Sans" w:cs="Open Sans"/>
                <w:sz w:val="18"/>
                <w:szCs w:val="18"/>
              </w:rPr>
              <w:t>Uitwerking</w:t>
            </w:r>
          </w:p>
        </w:tc>
        <w:tc>
          <w:tcPr>
            <w:tcW w:w="7651" w:type="dxa"/>
          </w:tcPr>
          <w:p w14:paraId="386DD850" w14:textId="77777777" w:rsidR="008044F0" w:rsidRPr="00261AD8" w:rsidRDefault="008044F0" w:rsidP="00261AD8">
            <w:pPr>
              <w:pStyle w:val="Default"/>
              <w:spacing w:line="276" w:lineRule="auto"/>
              <w:jc w:val="both"/>
              <w:rPr>
                <w:rFonts w:ascii="Open Sans" w:hAnsi="Open Sans" w:cs="Open Sans"/>
                <w:b w:val="0"/>
                <w:sz w:val="18"/>
                <w:szCs w:val="18"/>
              </w:rPr>
            </w:pPr>
          </w:p>
        </w:tc>
      </w:tr>
    </w:tbl>
    <w:p w14:paraId="1CB4856C" w14:textId="77777777" w:rsidR="00DF059F" w:rsidRPr="00261AD8" w:rsidRDefault="00DF059F" w:rsidP="00261AD8">
      <w:pPr>
        <w:jc w:val="both"/>
        <w:rPr>
          <w:rFonts w:ascii="Open Sans" w:hAnsi="Open Sans" w:cs="Open Sans"/>
          <w:b/>
          <w:sz w:val="18"/>
          <w:szCs w:val="18"/>
        </w:rPr>
      </w:pPr>
    </w:p>
    <w:p w14:paraId="23FED33C" w14:textId="50220558" w:rsidR="00EA0A64" w:rsidRPr="00261AD8" w:rsidRDefault="00EA0A64" w:rsidP="00261AD8">
      <w:pPr>
        <w:pStyle w:val="BodyText"/>
        <w:spacing w:before="144" w:after="144" w:line="276" w:lineRule="auto"/>
        <w:jc w:val="both"/>
        <w:rPr>
          <w:rFonts w:ascii="Open Sans" w:hAnsi="Open Sans" w:cs="Open Sans"/>
          <w:sz w:val="18"/>
          <w:szCs w:val="18"/>
        </w:rPr>
      </w:pPr>
      <w:r w:rsidRPr="00261AD8">
        <w:rPr>
          <w:rFonts w:ascii="Open Sans" w:hAnsi="Open Sans" w:cs="Open Sans"/>
          <w:sz w:val="18"/>
          <w:szCs w:val="18"/>
        </w:rPr>
        <w:t xml:space="preserve">Uw </w:t>
      </w:r>
      <w:r w:rsidR="00355B4B" w:rsidRPr="00261AD8">
        <w:rPr>
          <w:rFonts w:ascii="Open Sans" w:hAnsi="Open Sans" w:cs="Open Sans"/>
          <w:sz w:val="18"/>
          <w:szCs w:val="18"/>
        </w:rPr>
        <w:t>Uitwerking</w:t>
      </w:r>
      <w:r w:rsidRPr="00261AD8">
        <w:rPr>
          <w:rFonts w:ascii="Open Sans" w:hAnsi="Open Sans" w:cs="Open Sans"/>
          <w:sz w:val="18"/>
          <w:szCs w:val="18"/>
        </w:rPr>
        <w:t xml:space="preserve"> wordt beoordeeld op de volgende aspecten:</w:t>
      </w:r>
    </w:p>
    <w:p w14:paraId="63598475" w14:textId="76A64981" w:rsidR="00D602D9" w:rsidRPr="00261AD8" w:rsidRDefault="00D602D9" w:rsidP="00261AD8">
      <w:pPr>
        <w:pStyle w:val="BodyText"/>
        <w:numPr>
          <w:ilvl w:val="0"/>
          <w:numId w:val="12"/>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w:t>
      </w:r>
      <w:r w:rsidR="002727DF" w:rsidRPr="00261AD8">
        <w:rPr>
          <w:rFonts w:ascii="Open Sans" w:hAnsi="Open Sans" w:cs="Open Sans"/>
          <w:sz w:val="18"/>
          <w:szCs w:val="18"/>
        </w:rPr>
        <w:t xml:space="preserve">de uitwerking </w:t>
      </w:r>
      <w:r w:rsidRPr="00261AD8">
        <w:rPr>
          <w:rFonts w:ascii="Open Sans" w:hAnsi="Open Sans" w:cs="Open Sans"/>
          <w:sz w:val="18"/>
          <w:szCs w:val="18"/>
        </w:rPr>
        <w:t>specifiek, meetbaar, acceptabel, realistisch en tijdgebonden is;</w:t>
      </w:r>
    </w:p>
    <w:p w14:paraId="088BB40E" w14:textId="7EC50FEB" w:rsidR="002727DF" w:rsidRPr="00261AD8" w:rsidRDefault="002727DF" w:rsidP="00261AD8">
      <w:pPr>
        <w:pStyle w:val="BodyText"/>
        <w:numPr>
          <w:ilvl w:val="0"/>
          <w:numId w:val="12"/>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w:t>
      </w:r>
      <w:r w:rsidR="0011685C" w:rsidRPr="00261AD8">
        <w:rPr>
          <w:rFonts w:ascii="Open Sans" w:hAnsi="Open Sans" w:cs="Open Sans"/>
          <w:sz w:val="18"/>
          <w:szCs w:val="18"/>
        </w:rPr>
        <w:t>het passend is binnen BUas;</w:t>
      </w:r>
    </w:p>
    <w:p w14:paraId="6E8115C7" w14:textId="66B856B8" w:rsidR="001A460B" w:rsidRPr="00261AD8" w:rsidRDefault="00642D36" w:rsidP="00261AD8">
      <w:pPr>
        <w:pStyle w:val="BodyText"/>
        <w:numPr>
          <w:ilvl w:val="0"/>
          <w:numId w:val="12"/>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De m</w:t>
      </w:r>
      <w:r w:rsidR="00EA0A64" w:rsidRPr="00261AD8">
        <w:rPr>
          <w:rFonts w:ascii="Open Sans" w:hAnsi="Open Sans" w:cs="Open Sans"/>
          <w:sz w:val="18"/>
          <w:szCs w:val="18"/>
        </w:rPr>
        <w:t>ate waarin de beschreven punten aantoonbaar worden gerealiseerd;</w:t>
      </w:r>
    </w:p>
    <w:p w14:paraId="3F904D14" w14:textId="0126CCE9" w:rsidR="00F06E8A" w:rsidRPr="00261AD8" w:rsidRDefault="00EA0A64" w:rsidP="00261AD8">
      <w:pPr>
        <w:pStyle w:val="BodyText"/>
        <w:numPr>
          <w:ilvl w:val="0"/>
          <w:numId w:val="12"/>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Compleetheid.</w:t>
      </w:r>
      <w:r w:rsidR="00F06E8A" w:rsidRPr="00261AD8">
        <w:rPr>
          <w:rFonts w:ascii="Open Sans" w:hAnsi="Open Sans" w:cs="Open Sans"/>
          <w:sz w:val="18"/>
          <w:szCs w:val="18"/>
        </w:rPr>
        <w:br w:type="page"/>
      </w:r>
    </w:p>
    <w:p w14:paraId="05401CCA" w14:textId="1E5909DA" w:rsidR="002B72D6" w:rsidRPr="00261AD8" w:rsidRDefault="002B72D6" w:rsidP="00261AD8">
      <w:pPr>
        <w:pStyle w:val="Heading1"/>
        <w:jc w:val="both"/>
        <w:rPr>
          <w:rFonts w:ascii="Open Sans" w:eastAsia="Times New Roman" w:hAnsi="Open Sans" w:cs="Open Sans"/>
          <w:color w:val="3CB4E5"/>
          <w:sz w:val="20"/>
          <w:szCs w:val="26"/>
        </w:rPr>
      </w:pPr>
      <w:bookmarkStart w:id="21" w:name="_Toc88553267"/>
      <w:r w:rsidRPr="00261AD8">
        <w:rPr>
          <w:rFonts w:ascii="Open Sans" w:eastAsia="Times New Roman" w:hAnsi="Open Sans" w:cs="Open Sans"/>
          <w:bCs w:val="0"/>
          <w:color w:val="3CB4E5"/>
          <w:sz w:val="20"/>
          <w:szCs w:val="26"/>
        </w:rPr>
        <w:lastRenderedPageBreak/>
        <w:t xml:space="preserve">Wens </w:t>
      </w:r>
      <w:r w:rsidR="00165F4D" w:rsidRPr="00261AD8">
        <w:rPr>
          <w:rFonts w:ascii="Open Sans" w:eastAsia="Times New Roman" w:hAnsi="Open Sans" w:cs="Open Sans"/>
          <w:bCs w:val="0"/>
          <w:color w:val="3CB4E5"/>
          <w:sz w:val="20"/>
          <w:szCs w:val="26"/>
        </w:rPr>
        <w:t>4</w:t>
      </w:r>
      <w:r w:rsidRPr="00261AD8">
        <w:rPr>
          <w:rFonts w:ascii="Open Sans" w:eastAsia="Times New Roman" w:hAnsi="Open Sans" w:cs="Open Sans"/>
          <w:bCs w:val="0"/>
          <w:color w:val="3CB4E5"/>
          <w:sz w:val="20"/>
          <w:szCs w:val="26"/>
        </w:rPr>
        <w:t xml:space="preserve">: </w:t>
      </w:r>
      <w:r w:rsidR="00301817" w:rsidRPr="00261AD8">
        <w:rPr>
          <w:rFonts w:ascii="Open Sans" w:eastAsia="Times New Roman" w:hAnsi="Open Sans" w:cs="Open Sans"/>
          <w:bCs w:val="0"/>
          <w:color w:val="3CB4E5"/>
          <w:sz w:val="20"/>
          <w:szCs w:val="26"/>
        </w:rPr>
        <w:t xml:space="preserve">Integratie met andere applicaties/software in de </w:t>
      </w:r>
      <w:r w:rsidR="00A72EC6" w:rsidRPr="00261AD8">
        <w:rPr>
          <w:rFonts w:ascii="Open Sans" w:eastAsia="Times New Roman" w:hAnsi="Open Sans" w:cs="Open Sans"/>
          <w:bCs w:val="0"/>
          <w:color w:val="3CB4E5"/>
          <w:sz w:val="20"/>
          <w:szCs w:val="26"/>
        </w:rPr>
        <w:t>BUas</w:t>
      </w:r>
      <w:r w:rsidR="00C912D0" w:rsidRPr="00261AD8">
        <w:rPr>
          <w:rFonts w:ascii="Open Sans" w:eastAsia="Times New Roman" w:hAnsi="Open Sans" w:cs="Open Sans"/>
          <w:bCs w:val="0"/>
          <w:color w:val="3CB4E5"/>
          <w:sz w:val="20"/>
          <w:szCs w:val="26"/>
        </w:rPr>
        <w:t xml:space="preserve"> </w:t>
      </w:r>
      <w:r w:rsidR="00301817" w:rsidRPr="00261AD8">
        <w:rPr>
          <w:rFonts w:ascii="Open Sans" w:eastAsia="Times New Roman" w:hAnsi="Open Sans" w:cs="Open Sans"/>
          <w:bCs w:val="0"/>
          <w:color w:val="3CB4E5"/>
          <w:sz w:val="20"/>
          <w:szCs w:val="26"/>
        </w:rPr>
        <w:t>Digitale Leeromgeving</w:t>
      </w:r>
      <w:bookmarkEnd w:id="21"/>
    </w:p>
    <w:p w14:paraId="5A9B49CF" w14:textId="4DB9AACF" w:rsidR="00C43E8A" w:rsidRPr="00261AD8" w:rsidRDefault="00A72EC6" w:rsidP="00261AD8">
      <w:pPr>
        <w:pStyle w:val="BodyText"/>
        <w:spacing w:before="144" w:after="144" w:line="276" w:lineRule="auto"/>
        <w:jc w:val="both"/>
        <w:rPr>
          <w:rFonts w:ascii="Open Sans" w:hAnsi="Open Sans" w:cs="Open Sans"/>
          <w:sz w:val="18"/>
          <w:szCs w:val="18"/>
        </w:rPr>
      </w:pPr>
      <w:r w:rsidRPr="00261AD8">
        <w:rPr>
          <w:rFonts w:ascii="Open Sans" w:hAnsi="Open Sans" w:cs="Open Sans"/>
          <w:sz w:val="18"/>
          <w:szCs w:val="18"/>
        </w:rPr>
        <w:t>BUas</w:t>
      </w:r>
      <w:r w:rsidR="00A77C5D" w:rsidRPr="00261AD8">
        <w:rPr>
          <w:rFonts w:ascii="Open Sans" w:hAnsi="Open Sans" w:cs="Open Sans"/>
          <w:sz w:val="18"/>
          <w:szCs w:val="18"/>
        </w:rPr>
        <w:t xml:space="preserve"> maakt </w:t>
      </w:r>
      <w:r w:rsidR="00452DDD" w:rsidRPr="00261AD8">
        <w:rPr>
          <w:rFonts w:ascii="Open Sans" w:hAnsi="Open Sans" w:cs="Open Sans"/>
          <w:sz w:val="18"/>
          <w:szCs w:val="18"/>
        </w:rPr>
        <w:t xml:space="preserve">voor de verschillende functionaliteiten </w:t>
      </w:r>
      <w:r w:rsidR="00B86855" w:rsidRPr="00261AD8">
        <w:rPr>
          <w:rFonts w:ascii="Open Sans" w:hAnsi="Open Sans" w:cs="Open Sans"/>
          <w:sz w:val="18"/>
          <w:szCs w:val="18"/>
        </w:rPr>
        <w:t xml:space="preserve">binnen de DLO </w:t>
      </w:r>
      <w:r w:rsidR="00A77C5D" w:rsidRPr="00261AD8">
        <w:rPr>
          <w:rFonts w:ascii="Open Sans" w:hAnsi="Open Sans" w:cs="Open Sans"/>
          <w:sz w:val="18"/>
          <w:szCs w:val="18"/>
        </w:rPr>
        <w:t xml:space="preserve">gebruik van </w:t>
      </w:r>
      <w:r w:rsidR="00B86855" w:rsidRPr="00261AD8">
        <w:rPr>
          <w:rFonts w:ascii="Open Sans" w:hAnsi="Open Sans" w:cs="Open Sans"/>
          <w:sz w:val="18"/>
          <w:szCs w:val="18"/>
        </w:rPr>
        <w:t xml:space="preserve">diverse applicaties/software, zoals </w:t>
      </w:r>
      <w:r w:rsidR="00A77C5D" w:rsidRPr="00261AD8">
        <w:rPr>
          <w:rFonts w:ascii="Open Sans" w:hAnsi="Open Sans" w:cs="Open Sans"/>
          <w:sz w:val="18"/>
          <w:szCs w:val="18"/>
        </w:rPr>
        <w:t>Office</w:t>
      </w:r>
      <w:r w:rsidR="00BF38EA" w:rsidRPr="00261AD8">
        <w:rPr>
          <w:rFonts w:ascii="Open Sans" w:hAnsi="Open Sans" w:cs="Open Sans"/>
          <w:sz w:val="18"/>
          <w:szCs w:val="18"/>
        </w:rPr>
        <w:t xml:space="preserve"> </w:t>
      </w:r>
      <w:r w:rsidR="00A77C5D" w:rsidRPr="00261AD8">
        <w:rPr>
          <w:rFonts w:ascii="Open Sans" w:hAnsi="Open Sans" w:cs="Open Sans"/>
          <w:sz w:val="18"/>
          <w:szCs w:val="18"/>
        </w:rPr>
        <w:t>365</w:t>
      </w:r>
      <w:r w:rsidR="00592DF0" w:rsidRPr="00261AD8">
        <w:rPr>
          <w:rFonts w:ascii="Open Sans" w:hAnsi="Open Sans" w:cs="Open Sans"/>
          <w:sz w:val="18"/>
          <w:szCs w:val="18"/>
        </w:rPr>
        <w:t xml:space="preserve">, </w:t>
      </w:r>
      <w:r w:rsidR="00351E39" w:rsidRPr="00261AD8">
        <w:rPr>
          <w:rFonts w:ascii="Open Sans" w:hAnsi="Open Sans" w:cs="Open Sans"/>
          <w:sz w:val="18"/>
          <w:szCs w:val="18"/>
        </w:rPr>
        <w:t>(</w:t>
      </w:r>
      <w:r w:rsidR="00637588" w:rsidRPr="00261AD8">
        <w:rPr>
          <w:rFonts w:ascii="Open Sans" w:hAnsi="Open Sans" w:cs="Open Sans"/>
          <w:sz w:val="18"/>
          <w:szCs w:val="18"/>
        </w:rPr>
        <w:t xml:space="preserve">o.a. </w:t>
      </w:r>
      <w:r w:rsidR="00C25E4C" w:rsidRPr="00261AD8">
        <w:rPr>
          <w:rFonts w:ascii="Open Sans" w:hAnsi="Open Sans" w:cs="Open Sans"/>
          <w:sz w:val="18"/>
          <w:szCs w:val="18"/>
        </w:rPr>
        <w:t>Outlook, Word, E</w:t>
      </w:r>
      <w:r w:rsidR="00326AFE" w:rsidRPr="00261AD8">
        <w:rPr>
          <w:rFonts w:ascii="Open Sans" w:hAnsi="Open Sans" w:cs="Open Sans"/>
          <w:sz w:val="18"/>
          <w:szCs w:val="18"/>
        </w:rPr>
        <w:t xml:space="preserve">xcel, </w:t>
      </w:r>
      <w:proofErr w:type="spellStart"/>
      <w:r w:rsidR="00326AFE" w:rsidRPr="00261AD8">
        <w:rPr>
          <w:rFonts w:ascii="Open Sans" w:hAnsi="Open Sans" w:cs="Open Sans"/>
          <w:sz w:val="18"/>
          <w:szCs w:val="18"/>
        </w:rPr>
        <w:t>Sh</w:t>
      </w:r>
      <w:r w:rsidR="005976F0" w:rsidRPr="00261AD8">
        <w:rPr>
          <w:rFonts w:ascii="Open Sans" w:hAnsi="Open Sans" w:cs="Open Sans"/>
          <w:sz w:val="18"/>
          <w:szCs w:val="18"/>
        </w:rPr>
        <w:t>arepoint</w:t>
      </w:r>
      <w:proofErr w:type="spellEnd"/>
      <w:r w:rsidR="005976F0" w:rsidRPr="00261AD8">
        <w:rPr>
          <w:rFonts w:ascii="Open Sans" w:hAnsi="Open Sans" w:cs="Open Sans"/>
          <w:sz w:val="18"/>
          <w:szCs w:val="18"/>
        </w:rPr>
        <w:t>, Teams</w:t>
      </w:r>
      <w:r w:rsidR="00CD67C1" w:rsidRPr="00261AD8">
        <w:rPr>
          <w:rFonts w:ascii="Open Sans" w:hAnsi="Open Sans" w:cs="Open Sans"/>
          <w:sz w:val="18"/>
          <w:szCs w:val="18"/>
        </w:rPr>
        <w:t xml:space="preserve">, </w:t>
      </w:r>
      <w:r w:rsidR="008B12CB" w:rsidRPr="00261AD8">
        <w:rPr>
          <w:rFonts w:ascii="Open Sans" w:hAnsi="Open Sans" w:cs="Open Sans"/>
          <w:sz w:val="18"/>
          <w:szCs w:val="18"/>
        </w:rPr>
        <w:t xml:space="preserve">en in Teams </w:t>
      </w:r>
      <w:r w:rsidR="00B27AD4" w:rsidRPr="00261AD8">
        <w:rPr>
          <w:rFonts w:ascii="Open Sans" w:hAnsi="Open Sans" w:cs="Open Sans"/>
          <w:sz w:val="18"/>
          <w:szCs w:val="18"/>
        </w:rPr>
        <w:t>geïntegreerde</w:t>
      </w:r>
      <w:r w:rsidR="00A11F99" w:rsidRPr="00261AD8">
        <w:rPr>
          <w:rFonts w:ascii="Open Sans" w:hAnsi="Open Sans" w:cs="Open Sans"/>
          <w:sz w:val="18"/>
          <w:szCs w:val="18"/>
        </w:rPr>
        <w:t xml:space="preserve"> apps</w:t>
      </w:r>
      <w:r w:rsidR="00351E39" w:rsidRPr="00261AD8">
        <w:rPr>
          <w:rFonts w:ascii="Open Sans" w:hAnsi="Open Sans" w:cs="Open Sans"/>
          <w:sz w:val="18"/>
          <w:szCs w:val="18"/>
        </w:rPr>
        <w:t>)</w:t>
      </w:r>
      <w:r w:rsidR="005658DB" w:rsidRPr="00261AD8">
        <w:rPr>
          <w:rFonts w:ascii="Open Sans" w:hAnsi="Open Sans" w:cs="Open Sans"/>
          <w:sz w:val="18"/>
          <w:szCs w:val="18"/>
        </w:rPr>
        <w:t xml:space="preserve">, maar ook </w:t>
      </w:r>
      <w:r w:rsidR="00C6358A" w:rsidRPr="00261AD8">
        <w:rPr>
          <w:rFonts w:ascii="Open Sans" w:hAnsi="Open Sans" w:cs="Open Sans"/>
          <w:sz w:val="18"/>
          <w:szCs w:val="18"/>
        </w:rPr>
        <w:t xml:space="preserve">aparte </w:t>
      </w:r>
      <w:r w:rsidR="00403D05" w:rsidRPr="00261AD8">
        <w:rPr>
          <w:rFonts w:ascii="Open Sans" w:hAnsi="Open Sans" w:cs="Open Sans"/>
          <w:sz w:val="18"/>
          <w:szCs w:val="18"/>
        </w:rPr>
        <w:t xml:space="preserve">applicaties/software voor toetsing, </w:t>
      </w:r>
      <w:r w:rsidR="00EB5BC2" w:rsidRPr="00261AD8">
        <w:rPr>
          <w:rFonts w:ascii="Open Sans" w:hAnsi="Open Sans" w:cs="Open Sans"/>
          <w:sz w:val="18"/>
          <w:szCs w:val="18"/>
        </w:rPr>
        <w:t>plagiaatcontrole, feedback geven</w:t>
      </w:r>
      <w:r w:rsidR="00403D05" w:rsidRPr="00261AD8">
        <w:rPr>
          <w:rFonts w:ascii="Open Sans" w:hAnsi="Open Sans" w:cs="Open Sans"/>
          <w:sz w:val="18"/>
          <w:szCs w:val="18"/>
        </w:rPr>
        <w:t>,</w:t>
      </w:r>
      <w:r w:rsidR="00EB5BC2" w:rsidRPr="00261AD8">
        <w:rPr>
          <w:rFonts w:ascii="Open Sans" w:hAnsi="Open Sans" w:cs="Open Sans"/>
          <w:sz w:val="18"/>
          <w:szCs w:val="18"/>
        </w:rPr>
        <w:t xml:space="preserve"> </w:t>
      </w:r>
      <w:r w:rsidR="004421DD" w:rsidRPr="00261AD8">
        <w:rPr>
          <w:rFonts w:ascii="Open Sans" w:hAnsi="Open Sans" w:cs="Open Sans"/>
          <w:sz w:val="18"/>
          <w:szCs w:val="18"/>
        </w:rPr>
        <w:t xml:space="preserve">roostering </w:t>
      </w:r>
      <w:proofErr w:type="gramStart"/>
      <w:r w:rsidR="004421DD" w:rsidRPr="00261AD8">
        <w:rPr>
          <w:rFonts w:ascii="Open Sans" w:hAnsi="Open Sans" w:cs="Open Sans"/>
          <w:sz w:val="18"/>
          <w:szCs w:val="18"/>
        </w:rPr>
        <w:t>e.d.</w:t>
      </w:r>
      <w:r w:rsidR="00EA3B5E" w:rsidRPr="00261AD8">
        <w:rPr>
          <w:rFonts w:ascii="Open Sans" w:hAnsi="Open Sans" w:cs="Open Sans"/>
          <w:sz w:val="18"/>
          <w:szCs w:val="18"/>
        </w:rPr>
        <w:t>.</w:t>
      </w:r>
      <w:proofErr w:type="gramEnd"/>
      <w:r w:rsidR="00EA3B5E" w:rsidRPr="00261AD8">
        <w:rPr>
          <w:rFonts w:ascii="Open Sans" w:hAnsi="Open Sans" w:cs="Open Sans"/>
          <w:sz w:val="18"/>
          <w:szCs w:val="18"/>
        </w:rPr>
        <w:t xml:space="preserve"> </w:t>
      </w:r>
      <w:r w:rsidR="004421DD" w:rsidRPr="00261AD8">
        <w:rPr>
          <w:rFonts w:ascii="Open Sans" w:hAnsi="Open Sans" w:cs="Open Sans"/>
          <w:sz w:val="18"/>
          <w:szCs w:val="18"/>
        </w:rPr>
        <w:t xml:space="preserve">In </w:t>
      </w:r>
      <w:r w:rsidR="00086EA0" w:rsidRPr="00261AD8">
        <w:rPr>
          <w:rFonts w:ascii="Open Sans" w:hAnsi="Open Sans" w:cs="Open Sans"/>
          <w:sz w:val="18"/>
          <w:szCs w:val="18"/>
        </w:rPr>
        <w:t xml:space="preserve">bijlage </w:t>
      </w:r>
      <w:r w:rsidR="001865EA" w:rsidRPr="00261AD8">
        <w:rPr>
          <w:rFonts w:ascii="Open Sans" w:hAnsi="Open Sans" w:cs="Open Sans"/>
          <w:sz w:val="18"/>
          <w:szCs w:val="18"/>
        </w:rPr>
        <w:t>8</w:t>
      </w:r>
      <w:r w:rsidR="00086EA0" w:rsidRPr="00261AD8">
        <w:rPr>
          <w:rFonts w:ascii="Open Sans" w:hAnsi="Open Sans" w:cs="Open Sans"/>
          <w:sz w:val="18"/>
          <w:szCs w:val="18"/>
        </w:rPr>
        <w:t xml:space="preserve"> treft u een overzicht van alle</w:t>
      </w:r>
      <w:r w:rsidR="00EA3B5E" w:rsidRPr="00261AD8">
        <w:rPr>
          <w:rFonts w:ascii="Open Sans" w:hAnsi="Open Sans" w:cs="Open Sans"/>
          <w:sz w:val="18"/>
          <w:szCs w:val="18"/>
        </w:rPr>
        <w:t xml:space="preserve"> momenteel</w:t>
      </w:r>
      <w:r w:rsidR="00086EA0" w:rsidRPr="00261AD8">
        <w:rPr>
          <w:rFonts w:ascii="Open Sans" w:hAnsi="Open Sans" w:cs="Open Sans"/>
          <w:sz w:val="18"/>
          <w:szCs w:val="18"/>
        </w:rPr>
        <w:t xml:space="preserve"> gebruikte apps/tools aan</w:t>
      </w:r>
      <w:r w:rsidR="00A11F99" w:rsidRPr="00261AD8">
        <w:rPr>
          <w:rFonts w:ascii="Open Sans" w:hAnsi="Open Sans" w:cs="Open Sans"/>
          <w:sz w:val="18"/>
          <w:szCs w:val="18"/>
        </w:rPr>
        <w:t xml:space="preserve">. </w:t>
      </w:r>
    </w:p>
    <w:p w14:paraId="19993B75" w14:textId="62F847B6" w:rsidR="002B72D6" w:rsidRPr="00261AD8" w:rsidRDefault="00A11F99" w:rsidP="00261AD8">
      <w:pPr>
        <w:pStyle w:val="BodyText"/>
        <w:spacing w:before="144" w:after="144" w:line="276" w:lineRule="auto"/>
        <w:jc w:val="both"/>
        <w:rPr>
          <w:rFonts w:ascii="Open Sans" w:hAnsi="Open Sans" w:cs="Open Sans"/>
          <w:sz w:val="18"/>
          <w:szCs w:val="18"/>
        </w:rPr>
      </w:pPr>
      <w:r w:rsidRPr="00261AD8">
        <w:rPr>
          <w:rFonts w:ascii="Open Sans" w:hAnsi="Open Sans" w:cs="Open Sans"/>
          <w:sz w:val="18"/>
          <w:szCs w:val="18"/>
        </w:rPr>
        <w:t xml:space="preserve">De </w:t>
      </w:r>
      <w:r w:rsidR="00A77C5D" w:rsidRPr="00261AD8">
        <w:rPr>
          <w:rFonts w:ascii="Open Sans" w:hAnsi="Open Sans" w:cs="Open Sans"/>
          <w:sz w:val="18"/>
          <w:szCs w:val="18"/>
        </w:rPr>
        <w:t xml:space="preserve">doelstelling </w:t>
      </w:r>
      <w:r w:rsidRPr="00261AD8">
        <w:rPr>
          <w:rFonts w:ascii="Open Sans" w:hAnsi="Open Sans" w:cs="Open Sans"/>
          <w:sz w:val="18"/>
          <w:szCs w:val="18"/>
        </w:rPr>
        <w:t xml:space="preserve">is </w:t>
      </w:r>
      <w:r w:rsidR="00A77C5D" w:rsidRPr="00261AD8">
        <w:rPr>
          <w:rFonts w:ascii="Open Sans" w:hAnsi="Open Sans" w:cs="Open Sans"/>
          <w:sz w:val="18"/>
          <w:szCs w:val="18"/>
        </w:rPr>
        <w:t xml:space="preserve">om </w:t>
      </w:r>
      <w:r w:rsidR="00F4450D" w:rsidRPr="00261AD8">
        <w:rPr>
          <w:rFonts w:ascii="Open Sans" w:hAnsi="Open Sans" w:cs="Open Sans"/>
          <w:sz w:val="18"/>
          <w:szCs w:val="18"/>
        </w:rPr>
        <w:t xml:space="preserve">de studenten </w:t>
      </w:r>
      <w:r w:rsidR="00F00978" w:rsidRPr="00261AD8">
        <w:rPr>
          <w:rFonts w:ascii="Open Sans" w:hAnsi="Open Sans" w:cs="Open Sans"/>
          <w:sz w:val="18"/>
          <w:szCs w:val="18"/>
        </w:rPr>
        <w:t xml:space="preserve">het gevoel te geven dat ze in </w:t>
      </w:r>
      <w:r w:rsidR="00AE7763" w:rsidRPr="00261AD8">
        <w:rPr>
          <w:rFonts w:ascii="Open Sans" w:hAnsi="Open Sans" w:cs="Open Sans"/>
          <w:sz w:val="18"/>
          <w:szCs w:val="18"/>
        </w:rPr>
        <w:t>slechts éé</w:t>
      </w:r>
      <w:r w:rsidR="00F00978" w:rsidRPr="00261AD8">
        <w:rPr>
          <w:rFonts w:ascii="Open Sans" w:hAnsi="Open Sans" w:cs="Open Sans"/>
          <w:sz w:val="18"/>
          <w:szCs w:val="18"/>
        </w:rPr>
        <w:t xml:space="preserve">n digitale leeromgeving </w:t>
      </w:r>
      <w:r w:rsidR="00AE7763" w:rsidRPr="00261AD8">
        <w:rPr>
          <w:rFonts w:ascii="Open Sans" w:hAnsi="Open Sans" w:cs="Open Sans"/>
          <w:sz w:val="18"/>
          <w:szCs w:val="18"/>
        </w:rPr>
        <w:t>aan het werk zijn, terwijl op de achtergrond diverse apps/tools actief zijn.</w:t>
      </w:r>
      <w:r w:rsidR="000321C9" w:rsidRPr="00261AD8">
        <w:rPr>
          <w:rFonts w:ascii="Open Sans" w:hAnsi="Open Sans" w:cs="Open Sans"/>
          <w:sz w:val="18"/>
          <w:szCs w:val="18"/>
        </w:rPr>
        <w:t xml:space="preserve"> Dat betekent dat een optimale integratie </w:t>
      </w:r>
      <w:r w:rsidR="0053381F" w:rsidRPr="00261AD8">
        <w:rPr>
          <w:rFonts w:ascii="Open Sans" w:hAnsi="Open Sans" w:cs="Open Sans"/>
          <w:sz w:val="18"/>
          <w:szCs w:val="18"/>
        </w:rPr>
        <w:t xml:space="preserve">van </w:t>
      </w:r>
      <w:r w:rsidR="00527BAE" w:rsidRPr="00261AD8">
        <w:rPr>
          <w:rFonts w:ascii="Open Sans" w:hAnsi="Open Sans" w:cs="Open Sans"/>
          <w:sz w:val="18"/>
          <w:szCs w:val="18"/>
        </w:rPr>
        <w:t>het</w:t>
      </w:r>
      <w:r w:rsidR="0053381F" w:rsidRPr="00261AD8">
        <w:rPr>
          <w:rFonts w:ascii="Open Sans" w:hAnsi="Open Sans" w:cs="Open Sans"/>
          <w:sz w:val="18"/>
          <w:szCs w:val="18"/>
        </w:rPr>
        <w:t xml:space="preserve"> in te kopen </w:t>
      </w:r>
      <w:r w:rsidR="00E23FA3" w:rsidRPr="00261AD8">
        <w:rPr>
          <w:rFonts w:ascii="Open Sans" w:hAnsi="Open Sans" w:cs="Open Sans"/>
          <w:sz w:val="18"/>
          <w:szCs w:val="18"/>
        </w:rPr>
        <w:t>LMS</w:t>
      </w:r>
      <w:r w:rsidR="006C0F8B" w:rsidRPr="00261AD8">
        <w:rPr>
          <w:rFonts w:ascii="Open Sans" w:hAnsi="Open Sans" w:cs="Open Sans"/>
          <w:sz w:val="18"/>
          <w:szCs w:val="18"/>
        </w:rPr>
        <w:t xml:space="preserve"> met</w:t>
      </w:r>
      <w:r w:rsidR="0053381F" w:rsidRPr="00261AD8">
        <w:rPr>
          <w:rFonts w:ascii="Open Sans" w:hAnsi="Open Sans" w:cs="Open Sans"/>
          <w:sz w:val="18"/>
          <w:szCs w:val="18"/>
        </w:rPr>
        <w:t xml:space="preserve"> andere </w:t>
      </w:r>
      <w:r w:rsidR="005A30CA" w:rsidRPr="00261AD8">
        <w:rPr>
          <w:rFonts w:ascii="Open Sans" w:hAnsi="Open Sans" w:cs="Open Sans"/>
          <w:sz w:val="18"/>
          <w:szCs w:val="18"/>
        </w:rPr>
        <w:t xml:space="preserve">gerealiseerd moet </w:t>
      </w:r>
      <w:r w:rsidR="0053381F" w:rsidRPr="00261AD8">
        <w:rPr>
          <w:rFonts w:ascii="Open Sans" w:hAnsi="Open Sans" w:cs="Open Sans"/>
          <w:sz w:val="18"/>
          <w:szCs w:val="18"/>
        </w:rPr>
        <w:t>worden</w:t>
      </w:r>
      <w:r w:rsidR="005A30CA" w:rsidRPr="00261AD8">
        <w:rPr>
          <w:rFonts w:ascii="Open Sans" w:hAnsi="Open Sans" w:cs="Open Sans"/>
          <w:sz w:val="18"/>
          <w:szCs w:val="18"/>
        </w:rPr>
        <w:t xml:space="preserve">. </w:t>
      </w:r>
      <w:r w:rsidR="0026789C" w:rsidRPr="00261AD8">
        <w:rPr>
          <w:rFonts w:ascii="Open Sans" w:hAnsi="Open Sans" w:cs="Open Sans"/>
          <w:sz w:val="18"/>
          <w:szCs w:val="18"/>
        </w:rPr>
        <w:t xml:space="preserve">We zoeken een partij die ons </w:t>
      </w:r>
      <w:r w:rsidR="00D95F32" w:rsidRPr="00261AD8">
        <w:rPr>
          <w:rFonts w:ascii="Open Sans" w:hAnsi="Open Sans" w:cs="Open Sans"/>
          <w:sz w:val="18"/>
          <w:szCs w:val="18"/>
        </w:rPr>
        <w:t>hierin</w:t>
      </w:r>
      <w:r w:rsidR="0026789C" w:rsidRPr="00261AD8">
        <w:rPr>
          <w:rFonts w:ascii="Open Sans" w:hAnsi="Open Sans" w:cs="Open Sans"/>
          <w:sz w:val="18"/>
          <w:szCs w:val="18"/>
        </w:rPr>
        <w:t xml:space="preserve"> ondersteunt en adviseer</w:t>
      </w:r>
      <w:r w:rsidR="00587F86" w:rsidRPr="00261AD8">
        <w:rPr>
          <w:rFonts w:ascii="Open Sans" w:hAnsi="Open Sans" w:cs="Open Sans"/>
          <w:sz w:val="18"/>
          <w:szCs w:val="18"/>
        </w:rPr>
        <w:t>t.</w:t>
      </w:r>
      <w:r w:rsidR="00642D36" w:rsidRPr="00261AD8">
        <w:rPr>
          <w:rFonts w:ascii="Open Sans" w:hAnsi="Open Sans" w:cs="Open Sans"/>
          <w:sz w:val="18"/>
          <w:szCs w:val="18"/>
        </w:rPr>
        <w:t xml:space="preserve"> </w:t>
      </w:r>
    </w:p>
    <w:tbl>
      <w:tblPr>
        <w:tblStyle w:val="TableGrid"/>
        <w:tblW w:w="8926" w:type="dxa"/>
        <w:tblLook w:val="04A0" w:firstRow="1" w:lastRow="0" w:firstColumn="1" w:lastColumn="0" w:noHBand="0" w:noVBand="1"/>
      </w:tblPr>
      <w:tblGrid>
        <w:gridCol w:w="2108"/>
        <w:gridCol w:w="6818"/>
      </w:tblGrid>
      <w:tr w:rsidR="002B72D6" w:rsidRPr="00261AD8" w14:paraId="0ED47DDF" w14:textId="77777777" w:rsidTr="00F830DD">
        <w:trPr>
          <w:trHeight w:val="110"/>
        </w:trPr>
        <w:tc>
          <w:tcPr>
            <w:tcW w:w="2108" w:type="dxa"/>
            <w:shd w:val="clear" w:color="auto" w:fill="auto"/>
          </w:tcPr>
          <w:p w14:paraId="268AA79C" w14:textId="77777777" w:rsidR="002B72D6" w:rsidRPr="00261AD8" w:rsidRDefault="002B72D6"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Nr.</w:t>
            </w:r>
          </w:p>
        </w:tc>
        <w:tc>
          <w:tcPr>
            <w:tcW w:w="6818" w:type="dxa"/>
            <w:shd w:val="clear" w:color="auto" w:fill="auto"/>
          </w:tcPr>
          <w:p w14:paraId="304CD6AD" w14:textId="77777777" w:rsidR="002B72D6" w:rsidRPr="00261AD8" w:rsidRDefault="002B72D6"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Onderdeel</w:t>
            </w:r>
          </w:p>
        </w:tc>
      </w:tr>
      <w:tr w:rsidR="002B72D6" w:rsidRPr="00261AD8" w14:paraId="35DDC490" w14:textId="77777777" w:rsidTr="00F830DD">
        <w:tc>
          <w:tcPr>
            <w:tcW w:w="2108" w:type="dxa"/>
          </w:tcPr>
          <w:p w14:paraId="08ED9162" w14:textId="3151C142" w:rsidR="002B72D6" w:rsidRPr="00261AD8" w:rsidRDefault="009B05E1" w:rsidP="00261AD8">
            <w:pPr>
              <w:pStyle w:val="Default"/>
              <w:spacing w:line="276" w:lineRule="auto"/>
              <w:jc w:val="both"/>
              <w:rPr>
                <w:rFonts w:ascii="Open Sans" w:hAnsi="Open Sans" w:cs="Open Sans"/>
                <w:bCs w:val="0"/>
                <w:sz w:val="18"/>
                <w:szCs w:val="18"/>
              </w:rPr>
            </w:pPr>
            <w:r w:rsidRPr="00261AD8">
              <w:rPr>
                <w:rFonts w:ascii="Open Sans" w:hAnsi="Open Sans" w:cs="Open Sans"/>
                <w:bCs w:val="0"/>
                <w:sz w:val="18"/>
                <w:szCs w:val="18"/>
              </w:rPr>
              <w:t>4</w:t>
            </w:r>
            <w:r w:rsidR="002B72D6" w:rsidRPr="00261AD8">
              <w:rPr>
                <w:rFonts w:ascii="Open Sans" w:hAnsi="Open Sans" w:cs="Open Sans"/>
                <w:bCs w:val="0"/>
                <w:sz w:val="18"/>
                <w:szCs w:val="18"/>
              </w:rPr>
              <w:t>.</w:t>
            </w:r>
          </w:p>
        </w:tc>
        <w:tc>
          <w:tcPr>
            <w:tcW w:w="6818" w:type="dxa"/>
          </w:tcPr>
          <w:p w14:paraId="01C3360C" w14:textId="5FCE24D1" w:rsidR="00683CA1" w:rsidRPr="00261AD8" w:rsidRDefault="00E97D05" w:rsidP="00261AD8">
            <w:p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Beschrijf op welke wijze </w:t>
            </w:r>
            <w:r w:rsidR="00527BAE" w:rsidRPr="00261AD8">
              <w:rPr>
                <w:rFonts w:ascii="Open Sans" w:hAnsi="Open Sans" w:cs="Open Sans"/>
                <w:b w:val="0"/>
                <w:bCs w:val="0"/>
                <w:sz w:val="18"/>
                <w:szCs w:val="18"/>
              </w:rPr>
              <w:t>het</w:t>
            </w:r>
            <w:r w:rsidR="009F3FD0" w:rsidRPr="00261AD8">
              <w:rPr>
                <w:rFonts w:ascii="Open Sans" w:hAnsi="Open Sans" w:cs="Open Sans"/>
                <w:b w:val="0"/>
                <w:bCs w:val="0"/>
                <w:sz w:val="18"/>
                <w:szCs w:val="18"/>
              </w:rPr>
              <w:t xml:space="preserve"> in te kopen </w:t>
            </w:r>
            <w:r w:rsidR="00E23FA3" w:rsidRPr="00261AD8">
              <w:rPr>
                <w:rFonts w:ascii="Open Sans" w:hAnsi="Open Sans" w:cs="Open Sans"/>
                <w:b w:val="0"/>
                <w:bCs w:val="0"/>
                <w:sz w:val="18"/>
                <w:szCs w:val="18"/>
              </w:rPr>
              <w:t>LMS</w:t>
            </w:r>
            <w:r w:rsidRPr="00261AD8">
              <w:rPr>
                <w:rFonts w:ascii="Open Sans" w:hAnsi="Open Sans" w:cs="Open Sans"/>
                <w:b w:val="0"/>
                <w:bCs w:val="0"/>
                <w:sz w:val="18"/>
                <w:szCs w:val="18"/>
              </w:rPr>
              <w:t xml:space="preserve"> geïntegreerd</w:t>
            </w:r>
            <w:r w:rsidR="005F674D" w:rsidRPr="00261AD8">
              <w:rPr>
                <w:rFonts w:ascii="Open Sans" w:hAnsi="Open Sans" w:cs="Open Sans"/>
                <w:b w:val="0"/>
                <w:bCs w:val="0"/>
                <w:sz w:val="18"/>
                <w:szCs w:val="18"/>
              </w:rPr>
              <w:t xml:space="preserve"> </w:t>
            </w:r>
            <w:r w:rsidR="00A15712" w:rsidRPr="00261AD8">
              <w:rPr>
                <w:rFonts w:ascii="Open Sans" w:hAnsi="Open Sans" w:cs="Open Sans"/>
                <w:b w:val="0"/>
                <w:bCs w:val="0"/>
                <w:sz w:val="18"/>
                <w:szCs w:val="18"/>
              </w:rPr>
              <w:t xml:space="preserve">wordt </w:t>
            </w:r>
            <w:r w:rsidR="005F674D" w:rsidRPr="00261AD8">
              <w:rPr>
                <w:rFonts w:ascii="Open Sans" w:hAnsi="Open Sans" w:cs="Open Sans"/>
                <w:b w:val="0"/>
                <w:bCs w:val="0"/>
                <w:sz w:val="18"/>
                <w:szCs w:val="18"/>
              </w:rPr>
              <w:t>(zonder</w:t>
            </w:r>
            <w:r w:rsidR="00E559AE" w:rsidRPr="00261AD8">
              <w:rPr>
                <w:rFonts w:ascii="Open Sans" w:hAnsi="Open Sans" w:cs="Open Sans"/>
                <w:b w:val="0"/>
                <w:bCs w:val="0"/>
                <w:sz w:val="18"/>
                <w:szCs w:val="18"/>
              </w:rPr>
              <w:t xml:space="preserve"> storingen</w:t>
            </w:r>
            <w:r w:rsidR="008F30CA" w:rsidRPr="00261AD8">
              <w:rPr>
                <w:rFonts w:ascii="Open Sans" w:hAnsi="Open Sans" w:cs="Open Sans"/>
                <w:b w:val="0"/>
                <w:bCs w:val="0"/>
                <w:sz w:val="18"/>
                <w:szCs w:val="18"/>
              </w:rPr>
              <w:t xml:space="preserve">/zonder </w:t>
            </w:r>
            <w:proofErr w:type="spellStart"/>
            <w:r w:rsidR="008F30CA" w:rsidRPr="00261AD8">
              <w:rPr>
                <w:rFonts w:ascii="Open Sans" w:hAnsi="Open Sans" w:cs="Open Sans"/>
                <w:b w:val="0"/>
                <w:bCs w:val="0"/>
                <w:sz w:val="18"/>
                <w:szCs w:val="18"/>
              </w:rPr>
              <w:t>workarounds</w:t>
            </w:r>
            <w:proofErr w:type="spellEnd"/>
            <w:r w:rsidR="005F674D" w:rsidRPr="00261AD8">
              <w:rPr>
                <w:rFonts w:ascii="Open Sans" w:hAnsi="Open Sans" w:cs="Open Sans"/>
                <w:b w:val="0"/>
                <w:bCs w:val="0"/>
                <w:sz w:val="18"/>
                <w:szCs w:val="18"/>
              </w:rPr>
              <w:t>)</w:t>
            </w:r>
            <w:r w:rsidRPr="00261AD8">
              <w:rPr>
                <w:rFonts w:ascii="Open Sans" w:hAnsi="Open Sans" w:cs="Open Sans"/>
                <w:b w:val="0"/>
                <w:bCs w:val="0"/>
                <w:sz w:val="18"/>
                <w:szCs w:val="18"/>
              </w:rPr>
              <w:t xml:space="preserve"> in</w:t>
            </w:r>
            <w:r w:rsidR="0085584E" w:rsidRPr="00261AD8">
              <w:rPr>
                <w:rFonts w:ascii="Open Sans" w:hAnsi="Open Sans" w:cs="Open Sans"/>
                <w:b w:val="0"/>
                <w:bCs w:val="0"/>
                <w:sz w:val="18"/>
                <w:szCs w:val="18"/>
              </w:rPr>
              <w:t>/met</w:t>
            </w:r>
            <w:r w:rsidRPr="00261AD8">
              <w:rPr>
                <w:rFonts w:ascii="Open Sans" w:hAnsi="Open Sans" w:cs="Open Sans"/>
                <w:b w:val="0"/>
                <w:bCs w:val="0"/>
                <w:sz w:val="18"/>
                <w:szCs w:val="18"/>
              </w:rPr>
              <w:t xml:space="preserve"> </w:t>
            </w:r>
            <w:r w:rsidR="00BD55B9" w:rsidRPr="00261AD8">
              <w:rPr>
                <w:rFonts w:ascii="Open Sans" w:hAnsi="Open Sans" w:cs="Open Sans"/>
                <w:b w:val="0"/>
                <w:bCs w:val="0"/>
                <w:sz w:val="18"/>
                <w:szCs w:val="18"/>
              </w:rPr>
              <w:t>de</w:t>
            </w:r>
            <w:r w:rsidRPr="00261AD8">
              <w:rPr>
                <w:rFonts w:ascii="Open Sans" w:hAnsi="Open Sans" w:cs="Open Sans"/>
                <w:b w:val="0"/>
                <w:bCs w:val="0"/>
                <w:sz w:val="18"/>
                <w:szCs w:val="18"/>
              </w:rPr>
              <w:t xml:space="preserve"> </w:t>
            </w:r>
            <w:r w:rsidR="009F3FD0" w:rsidRPr="00261AD8">
              <w:rPr>
                <w:rFonts w:ascii="Open Sans" w:hAnsi="Open Sans" w:cs="Open Sans"/>
                <w:b w:val="0"/>
                <w:bCs w:val="0"/>
                <w:sz w:val="18"/>
                <w:szCs w:val="18"/>
              </w:rPr>
              <w:t xml:space="preserve">andere in de DLO gebruikte </w:t>
            </w:r>
            <w:r w:rsidR="00BD55B9" w:rsidRPr="00261AD8">
              <w:rPr>
                <w:rFonts w:ascii="Open Sans" w:hAnsi="Open Sans" w:cs="Open Sans"/>
                <w:b w:val="0"/>
                <w:bCs w:val="0"/>
                <w:sz w:val="18"/>
                <w:szCs w:val="18"/>
              </w:rPr>
              <w:t>onderwijsapplicatie</w:t>
            </w:r>
            <w:r w:rsidR="009F3FD0" w:rsidRPr="00261AD8">
              <w:rPr>
                <w:rFonts w:ascii="Open Sans" w:hAnsi="Open Sans" w:cs="Open Sans"/>
                <w:b w:val="0"/>
                <w:bCs w:val="0"/>
                <w:sz w:val="18"/>
                <w:szCs w:val="18"/>
              </w:rPr>
              <w:t>s</w:t>
            </w:r>
            <w:r w:rsidR="00BD55B9" w:rsidRPr="00261AD8">
              <w:rPr>
                <w:rFonts w:ascii="Open Sans" w:hAnsi="Open Sans" w:cs="Open Sans"/>
                <w:b w:val="0"/>
                <w:bCs w:val="0"/>
                <w:sz w:val="18"/>
                <w:szCs w:val="18"/>
              </w:rPr>
              <w:t>/-software</w:t>
            </w:r>
            <w:r w:rsidRPr="00261AD8">
              <w:rPr>
                <w:rFonts w:ascii="Open Sans" w:hAnsi="Open Sans" w:cs="Open Sans"/>
                <w:b w:val="0"/>
                <w:bCs w:val="0"/>
                <w:sz w:val="18"/>
                <w:szCs w:val="18"/>
              </w:rPr>
              <w:t>.</w:t>
            </w:r>
            <w:ins w:id="22" w:author="Toussaint, Janneke" w:date="2022-01-12T14:37:00Z">
              <w:r w:rsidR="0058049A" w:rsidRPr="00BB41CE">
                <w:rPr>
                  <w:rFonts w:ascii="Open Sans" w:hAnsi="Open Sans" w:cs="Open Sans"/>
                  <w:b w:val="0"/>
                  <w:bCs w:val="0"/>
                  <w:sz w:val="18"/>
                  <w:szCs w:val="18"/>
                  <w:lang w:eastAsia="en-GB"/>
                </w:rPr>
                <w:t xml:space="preserve"> Geef aan met welke applicaties in de DLO u </w:t>
              </w:r>
              <w:r w:rsidR="0058049A">
                <w:rPr>
                  <w:rFonts w:ascii="Open Sans" w:hAnsi="Open Sans" w:cs="Open Sans"/>
                  <w:b w:val="0"/>
                  <w:bCs w:val="0"/>
                  <w:sz w:val="18"/>
                  <w:szCs w:val="18"/>
                  <w:lang w:eastAsia="en-GB"/>
                </w:rPr>
                <w:t xml:space="preserve">(momenteel al) </w:t>
              </w:r>
              <w:r w:rsidR="0058049A" w:rsidRPr="00BB41CE">
                <w:rPr>
                  <w:rFonts w:ascii="Open Sans" w:hAnsi="Open Sans" w:cs="Open Sans"/>
                  <w:b w:val="0"/>
                  <w:bCs w:val="0"/>
                  <w:sz w:val="18"/>
                  <w:szCs w:val="18"/>
                  <w:lang w:eastAsia="en-GB"/>
                </w:rPr>
                <w:t>allemaal kunt koppelen en op welke manier.</w:t>
              </w:r>
            </w:ins>
          </w:p>
          <w:p w14:paraId="5BCF2C27" w14:textId="778BA277" w:rsidR="00A05E83" w:rsidRPr="00261AD8" w:rsidRDefault="00A05E83" w:rsidP="00261AD8">
            <w:p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Ga hierbij verder in op de technische integratie </w:t>
            </w:r>
            <w:r w:rsidR="000F0C95" w:rsidRPr="00261AD8">
              <w:rPr>
                <w:rFonts w:ascii="Open Sans" w:hAnsi="Open Sans" w:cs="Open Sans"/>
                <w:b w:val="0"/>
                <w:bCs w:val="0"/>
                <w:sz w:val="18"/>
                <w:szCs w:val="18"/>
              </w:rPr>
              <w:t>(</w:t>
            </w:r>
            <w:proofErr w:type="spellStart"/>
            <w:r w:rsidR="000F0C95" w:rsidRPr="00261AD8">
              <w:rPr>
                <w:rFonts w:ascii="Open Sans" w:hAnsi="Open Sans" w:cs="Open Sans"/>
                <w:b w:val="0"/>
                <w:bCs w:val="0"/>
                <w:sz w:val="18"/>
                <w:szCs w:val="18"/>
              </w:rPr>
              <w:t>back-end</w:t>
            </w:r>
            <w:proofErr w:type="spellEnd"/>
            <w:r w:rsidR="000F0C95" w:rsidRPr="00261AD8">
              <w:rPr>
                <w:rFonts w:ascii="Open Sans" w:hAnsi="Open Sans" w:cs="Open Sans"/>
                <w:b w:val="0"/>
                <w:bCs w:val="0"/>
                <w:sz w:val="18"/>
                <w:szCs w:val="18"/>
              </w:rPr>
              <w:t xml:space="preserve">) </w:t>
            </w:r>
            <w:r w:rsidRPr="00261AD8">
              <w:rPr>
                <w:rFonts w:ascii="Open Sans" w:hAnsi="Open Sans" w:cs="Open Sans"/>
                <w:b w:val="0"/>
                <w:bCs w:val="0"/>
                <w:sz w:val="18"/>
                <w:szCs w:val="18"/>
              </w:rPr>
              <w:t xml:space="preserve">en </w:t>
            </w:r>
            <w:r w:rsidR="00C9409B" w:rsidRPr="00261AD8">
              <w:rPr>
                <w:rFonts w:ascii="Open Sans" w:hAnsi="Open Sans" w:cs="Open Sans"/>
                <w:b w:val="0"/>
                <w:bCs w:val="0"/>
                <w:sz w:val="18"/>
                <w:szCs w:val="18"/>
              </w:rPr>
              <w:t xml:space="preserve">de user </w:t>
            </w:r>
            <w:proofErr w:type="spellStart"/>
            <w:r w:rsidR="00C9409B" w:rsidRPr="00261AD8">
              <w:rPr>
                <w:rFonts w:ascii="Open Sans" w:hAnsi="Open Sans" w:cs="Open Sans"/>
                <w:b w:val="0"/>
                <w:bCs w:val="0"/>
                <w:sz w:val="18"/>
                <w:szCs w:val="18"/>
              </w:rPr>
              <w:t>experience</w:t>
            </w:r>
            <w:proofErr w:type="spellEnd"/>
            <w:r w:rsidR="000F0C95" w:rsidRPr="00261AD8">
              <w:rPr>
                <w:rFonts w:ascii="Open Sans" w:hAnsi="Open Sans" w:cs="Open Sans"/>
                <w:b w:val="0"/>
                <w:bCs w:val="0"/>
                <w:sz w:val="18"/>
                <w:szCs w:val="18"/>
              </w:rPr>
              <w:t xml:space="preserve"> (front-end).</w:t>
            </w:r>
          </w:p>
        </w:tc>
      </w:tr>
      <w:tr w:rsidR="00E97D05" w:rsidRPr="00261AD8" w14:paraId="775EEEF3" w14:textId="77777777" w:rsidTr="00F830DD">
        <w:tc>
          <w:tcPr>
            <w:tcW w:w="2108" w:type="dxa"/>
          </w:tcPr>
          <w:p w14:paraId="77BFCEA9" w14:textId="610BD78C" w:rsidR="00E97D05" w:rsidRPr="00261AD8" w:rsidRDefault="00355B4B"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Uitwerking</w:t>
            </w:r>
          </w:p>
        </w:tc>
        <w:tc>
          <w:tcPr>
            <w:tcW w:w="6818" w:type="dxa"/>
          </w:tcPr>
          <w:p w14:paraId="146810F3" w14:textId="77777777" w:rsidR="00E97D05" w:rsidRPr="00261AD8" w:rsidRDefault="00E97D05" w:rsidP="00261AD8">
            <w:pPr>
              <w:pStyle w:val="Default"/>
              <w:spacing w:line="276" w:lineRule="auto"/>
              <w:jc w:val="both"/>
              <w:rPr>
                <w:rFonts w:ascii="Open Sans" w:hAnsi="Open Sans" w:cs="Open Sans"/>
                <w:b w:val="0"/>
                <w:bCs w:val="0"/>
                <w:iCs/>
                <w:sz w:val="18"/>
                <w:szCs w:val="18"/>
              </w:rPr>
            </w:pPr>
          </w:p>
        </w:tc>
      </w:tr>
    </w:tbl>
    <w:p w14:paraId="4EA467D4" w14:textId="68FECB57" w:rsidR="00CD3991" w:rsidRPr="00261AD8" w:rsidRDefault="00CD3991" w:rsidP="00261AD8">
      <w:pPr>
        <w:pStyle w:val="BodyText"/>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Uw </w:t>
      </w:r>
      <w:r w:rsidR="00F830DD" w:rsidRPr="00261AD8">
        <w:rPr>
          <w:rFonts w:ascii="Open Sans" w:hAnsi="Open Sans" w:cs="Open Sans"/>
          <w:sz w:val="18"/>
          <w:szCs w:val="18"/>
        </w:rPr>
        <w:t>u</w:t>
      </w:r>
      <w:r w:rsidR="00355B4B" w:rsidRPr="00261AD8">
        <w:rPr>
          <w:rFonts w:ascii="Open Sans" w:hAnsi="Open Sans" w:cs="Open Sans"/>
          <w:sz w:val="18"/>
          <w:szCs w:val="18"/>
        </w:rPr>
        <w:t>itwerking</w:t>
      </w:r>
      <w:r w:rsidRPr="00261AD8">
        <w:rPr>
          <w:rFonts w:ascii="Open Sans" w:hAnsi="Open Sans" w:cs="Open Sans"/>
          <w:sz w:val="18"/>
          <w:szCs w:val="18"/>
        </w:rPr>
        <w:t xml:space="preserve"> wordt beoordeeld op de aspecten:</w:t>
      </w:r>
    </w:p>
    <w:p w14:paraId="0B297322" w14:textId="4BF22A46" w:rsidR="006252B4" w:rsidRPr="00261AD8" w:rsidRDefault="006252B4" w:rsidP="00261AD8">
      <w:pPr>
        <w:pStyle w:val="BodyText"/>
        <w:numPr>
          <w:ilvl w:val="0"/>
          <w:numId w:val="13"/>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w:t>
      </w:r>
      <w:r w:rsidR="00F830DD" w:rsidRPr="00261AD8">
        <w:rPr>
          <w:rFonts w:ascii="Open Sans" w:hAnsi="Open Sans" w:cs="Open Sans"/>
          <w:sz w:val="18"/>
          <w:szCs w:val="18"/>
        </w:rPr>
        <w:t>de u</w:t>
      </w:r>
      <w:r w:rsidR="00355B4B" w:rsidRPr="00261AD8">
        <w:rPr>
          <w:rFonts w:ascii="Open Sans" w:hAnsi="Open Sans" w:cs="Open Sans"/>
          <w:sz w:val="18"/>
          <w:szCs w:val="18"/>
        </w:rPr>
        <w:t>itwerking</w:t>
      </w:r>
      <w:r w:rsidRPr="00261AD8">
        <w:rPr>
          <w:rFonts w:ascii="Open Sans" w:hAnsi="Open Sans" w:cs="Open Sans"/>
          <w:sz w:val="18"/>
          <w:szCs w:val="18"/>
        </w:rPr>
        <w:t xml:space="preserve"> specifiek, meetbaar, acceptabel, realistisch en tijdgebonden is;</w:t>
      </w:r>
    </w:p>
    <w:p w14:paraId="1430061C" w14:textId="6BEC7D8D" w:rsidR="00CD3991" w:rsidRPr="00261AD8" w:rsidRDefault="00CD3991" w:rsidP="00261AD8">
      <w:pPr>
        <w:pStyle w:val="BodyText"/>
        <w:numPr>
          <w:ilvl w:val="0"/>
          <w:numId w:val="13"/>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aannemelijk wordt gemaakt dat </w:t>
      </w:r>
      <w:r w:rsidR="000F0C95" w:rsidRPr="00261AD8">
        <w:rPr>
          <w:rFonts w:ascii="Open Sans" w:hAnsi="Open Sans" w:cs="Open Sans"/>
          <w:sz w:val="18"/>
          <w:szCs w:val="18"/>
        </w:rPr>
        <w:t>de doelstelling</w:t>
      </w:r>
      <w:r w:rsidRPr="00261AD8">
        <w:rPr>
          <w:rFonts w:ascii="Open Sans" w:hAnsi="Open Sans" w:cs="Open Sans"/>
          <w:sz w:val="18"/>
          <w:szCs w:val="18"/>
        </w:rPr>
        <w:t xml:space="preserve"> bereikt wordt;</w:t>
      </w:r>
    </w:p>
    <w:p w14:paraId="5C65D8C9" w14:textId="0DDBE213" w:rsidR="00D40368" w:rsidRPr="00261AD8" w:rsidRDefault="00D40368" w:rsidP="00261AD8">
      <w:pPr>
        <w:pStyle w:val="BodyText"/>
        <w:numPr>
          <w:ilvl w:val="0"/>
          <w:numId w:val="13"/>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van integratie met </w:t>
      </w:r>
      <w:r w:rsidR="00B96937" w:rsidRPr="00261AD8">
        <w:rPr>
          <w:rFonts w:ascii="Open Sans" w:hAnsi="Open Sans" w:cs="Open Sans"/>
          <w:sz w:val="18"/>
          <w:szCs w:val="18"/>
        </w:rPr>
        <w:t>de andere applicaties en software</w:t>
      </w:r>
      <w:r w:rsidR="002E1633" w:rsidRPr="00261AD8">
        <w:rPr>
          <w:rFonts w:ascii="Open Sans" w:hAnsi="Open Sans" w:cs="Open Sans"/>
          <w:sz w:val="18"/>
          <w:szCs w:val="18"/>
        </w:rPr>
        <w:t xml:space="preserve"> en zichtbaarheid voor studenten</w:t>
      </w:r>
      <w:r w:rsidR="00B96937" w:rsidRPr="00261AD8">
        <w:rPr>
          <w:rFonts w:ascii="Open Sans" w:hAnsi="Open Sans" w:cs="Open Sans"/>
          <w:sz w:val="18"/>
          <w:szCs w:val="18"/>
        </w:rPr>
        <w:t>;</w:t>
      </w:r>
    </w:p>
    <w:p w14:paraId="424A94EF" w14:textId="7FBFC079" w:rsidR="002B72D6" w:rsidRPr="00261AD8" w:rsidRDefault="00CD3991" w:rsidP="00261AD8">
      <w:pPr>
        <w:pStyle w:val="BodyText"/>
        <w:numPr>
          <w:ilvl w:val="0"/>
          <w:numId w:val="13"/>
        </w:numPr>
        <w:spacing w:before="100" w:beforeAutospacing="1" w:line="276" w:lineRule="auto"/>
        <w:ind w:left="714" w:hanging="357"/>
        <w:jc w:val="both"/>
        <w:rPr>
          <w:rFonts w:ascii="Open Sans" w:hAnsi="Open Sans" w:cs="Open Sans"/>
          <w:sz w:val="18"/>
          <w:szCs w:val="18"/>
        </w:rPr>
      </w:pPr>
      <w:r w:rsidRPr="00261AD8">
        <w:rPr>
          <w:rFonts w:ascii="Open Sans" w:hAnsi="Open Sans" w:cs="Open Sans"/>
          <w:sz w:val="18"/>
          <w:szCs w:val="18"/>
        </w:rPr>
        <w:t>Praktische toepasbaarheid.</w:t>
      </w:r>
    </w:p>
    <w:p w14:paraId="79A2C7F8" w14:textId="77777777" w:rsidR="00CD3991" w:rsidRPr="00261AD8" w:rsidRDefault="00CD3991" w:rsidP="00261AD8">
      <w:pPr>
        <w:jc w:val="both"/>
        <w:rPr>
          <w:rFonts w:ascii="Open Sans" w:hAnsi="Open Sans" w:cs="Open Sans"/>
          <w:sz w:val="18"/>
          <w:szCs w:val="18"/>
        </w:rPr>
      </w:pPr>
    </w:p>
    <w:p w14:paraId="3B38D492" w14:textId="77777777" w:rsidR="002B72D6" w:rsidRPr="00261AD8" w:rsidRDefault="002B72D6" w:rsidP="00261AD8">
      <w:pPr>
        <w:jc w:val="both"/>
        <w:rPr>
          <w:rFonts w:ascii="Open Sans" w:eastAsiaTheme="majorEastAsia" w:hAnsi="Open Sans" w:cs="Open Sans"/>
          <w:b/>
          <w:bCs/>
          <w:color w:val="365F91" w:themeColor="accent1" w:themeShade="BF"/>
          <w:sz w:val="18"/>
          <w:szCs w:val="18"/>
        </w:rPr>
      </w:pPr>
      <w:r w:rsidRPr="00261AD8">
        <w:rPr>
          <w:rFonts w:ascii="Open Sans" w:hAnsi="Open Sans" w:cs="Open Sans"/>
          <w:sz w:val="18"/>
          <w:szCs w:val="18"/>
        </w:rPr>
        <w:br w:type="page"/>
      </w:r>
    </w:p>
    <w:p w14:paraId="49BA886B" w14:textId="0C21985E" w:rsidR="000A60CD" w:rsidRPr="00261AD8" w:rsidRDefault="000A60CD" w:rsidP="00261AD8">
      <w:pPr>
        <w:pStyle w:val="Heading1"/>
        <w:jc w:val="both"/>
        <w:rPr>
          <w:rFonts w:ascii="Open Sans" w:eastAsia="Times New Roman" w:hAnsi="Open Sans" w:cs="Open Sans"/>
          <w:bCs w:val="0"/>
          <w:color w:val="3CB4E5"/>
          <w:sz w:val="20"/>
          <w:szCs w:val="26"/>
          <w:lang w:val="en-GB"/>
        </w:rPr>
      </w:pPr>
      <w:bookmarkStart w:id="23" w:name="_Toc88553268"/>
      <w:r w:rsidRPr="00261AD8">
        <w:rPr>
          <w:rFonts w:ascii="Open Sans" w:eastAsia="Times New Roman" w:hAnsi="Open Sans" w:cs="Open Sans"/>
          <w:bCs w:val="0"/>
          <w:color w:val="3CB4E5"/>
          <w:sz w:val="20"/>
          <w:szCs w:val="26"/>
          <w:lang w:val="en-GB"/>
        </w:rPr>
        <w:lastRenderedPageBreak/>
        <w:t xml:space="preserve">Wens </w:t>
      </w:r>
      <w:r w:rsidR="009A7423" w:rsidRPr="00261AD8">
        <w:rPr>
          <w:rFonts w:ascii="Open Sans" w:eastAsia="Times New Roman" w:hAnsi="Open Sans" w:cs="Open Sans"/>
          <w:bCs w:val="0"/>
          <w:color w:val="3CB4E5"/>
          <w:sz w:val="20"/>
          <w:szCs w:val="26"/>
          <w:lang w:val="en-GB"/>
        </w:rPr>
        <w:t>5</w:t>
      </w:r>
      <w:r w:rsidRPr="00261AD8">
        <w:rPr>
          <w:rFonts w:ascii="Open Sans" w:eastAsia="Times New Roman" w:hAnsi="Open Sans" w:cs="Open Sans"/>
          <w:bCs w:val="0"/>
          <w:color w:val="3CB4E5"/>
          <w:sz w:val="20"/>
          <w:szCs w:val="26"/>
          <w:lang w:val="en-GB"/>
        </w:rPr>
        <w:t xml:space="preserve">: </w:t>
      </w:r>
      <w:proofErr w:type="spellStart"/>
      <w:r w:rsidRPr="00261AD8">
        <w:rPr>
          <w:rFonts w:ascii="Open Sans" w:eastAsia="Times New Roman" w:hAnsi="Open Sans" w:cs="Open Sans"/>
          <w:bCs w:val="0"/>
          <w:color w:val="3CB4E5"/>
          <w:sz w:val="20"/>
          <w:szCs w:val="26"/>
          <w:lang w:val="en-GB"/>
        </w:rPr>
        <w:t>Functionele</w:t>
      </w:r>
      <w:proofErr w:type="spellEnd"/>
      <w:r w:rsidRPr="00261AD8">
        <w:rPr>
          <w:rFonts w:ascii="Open Sans" w:eastAsia="Times New Roman" w:hAnsi="Open Sans" w:cs="Open Sans"/>
          <w:bCs w:val="0"/>
          <w:color w:val="3CB4E5"/>
          <w:sz w:val="20"/>
          <w:szCs w:val="26"/>
          <w:lang w:val="en-GB"/>
        </w:rPr>
        <w:t xml:space="preserve"> </w:t>
      </w:r>
      <w:proofErr w:type="spellStart"/>
      <w:r w:rsidRPr="00261AD8">
        <w:rPr>
          <w:rFonts w:ascii="Open Sans" w:eastAsia="Times New Roman" w:hAnsi="Open Sans" w:cs="Open Sans"/>
          <w:bCs w:val="0"/>
          <w:color w:val="3CB4E5"/>
          <w:sz w:val="20"/>
          <w:szCs w:val="26"/>
          <w:lang w:val="en-GB"/>
        </w:rPr>
        <w:t>wensen</w:t>
      </w:r>
      <w:bookmarkEnd w:id="23"/>
      <w:proofErr w:type="spellEnd"/>
    </w:p>
    <w:p w14:paraId="50DDF07A" w14:textId="77777777" w:rsidR="000A60CD" w:rsidRPr="00261AD8" w:rsidRDefault="000A60CD" w:rsidP="00261AD8">
      <w:pPr>
        <w:pStyle w:val="Default"/>
        <w:spacing w:line="276" w:lineRule="auto"/>
        <w:jc w:val="both"/>
        <w:rPr>
          <w:rFonts w:ascii="Open Sans" w:hAnsi="Open Sans" w:cs="Open Sans"/>
          <w:sz w:val="18"/>
          <w:szCs w:val="18"/>
        </w:rPr>
      </w:pPr>
    </w:p>
    <w:p w14:paraId="6D5F5BE6" w14:textId="5E048BD8" w:rsidR="000A60CD" w:rsidRPr="00261AD8" w:rsidRDefault="00A72EC6"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BUas</w:t>
      </w:r>
      <w:r w:rsidR="000A60CD" w:rsidRPr="00261AD8">
        <w:rPr>
          <w:rFonts w:ascii="Open Sans" w:hAnsi="Open Sans" w:cs="Open Sans"/>
          <w:sz w:val="18"/>
          <w:szCs w:val="18"/>
        </w:rPr>
        <w:t xml:space="preserve"> hecht waarde aan goed werkende functionaliteit in zijn algemeenheid, maar heeft aandacht voor een aantal specifieke gebieden. Geef </w:t>
      </w:r>
      <w:r w:rsidR="00781DEE" w:rsidRPr="00261AD8">
        <w:rPr>
          <w:rFonts w:ascii="Open Sans" w:hAnsi="Open Sans" w:cs="Open Sans"/>
          <w:sz w:val="18"/>
          <w:szCs w:val="18"/>
        </w:rPr>
        <w:t xml:space="preserve">aan </w:t>
      </w:r>
      <w:r w:rsidR="000A60CD" w:rsidRPr="00261AD8">
        <w:rPr>
          <w:rFonts w:ascii="Open Sans" w:hAnsi="Open Sans" w:cs="Open Sans"/>
          <w:sz w:val="18"/>
          <w:szCs w:val="18"/>
        </w:rPr>
        <w:t>op welke wijze de volgende zaken worden gerealiseerd</w:t>
      </w:r>
      <w:r w:rsidR="008765A3" w:rsidRPr="00261AD8">
        <w:rPr>
          <w:rFonts w:ascii="Open Sans" w:hAnsi="Open Sans" w:cs="Open Sans"/>
          <w:sz w:val="18"/>
          <w:szCs w:val="18"/>
        </w:rPr>
        <w:t>.</w:t>
      </w:r>
    </w:p>
    <w:p w14:paraId="120384B1" w14:textId="01EC980D" w:rsidR="000A60CD" w:rsidRPr="00261AD8" w:rsidRDefault="000A60CD"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 xml:space="preserve"> </w:t>
      </w:r>
    </w:p>
    <w:tbl>
      <w:tblPr>
        <w:tblStyle w:val="TableGrid"/>
        <w:tblW w:w="0" w:type="auto"/>
        <w:tblLook w:val="04A0" w:firstRow="1" w:lastRow="0" w:firstColumn="1" w:lastColumn="0" w:noHBand="0" w:noVBand="1"/>
      </w:tblPr>
      <w:tblGrid>
        <w:gridCol w:w="1271"/>
        <w:gridCol w:w="7651"/>
      </w:tblGrid>
      <w:tr w:rsidR="000A60CD" w:rsidRPr="00261AD8" w14:paraId="5323FCD5" w14:textId="77777777" w:rsidTr="0011137A">
        <w:trPr>
          <w:trHeight w:val="110"/>
        </w:trPr>
        <w:tc>
          <w:tcPr>
            <w:tcW w:w="1271" w:type="dxa"/>
            <w:shd w:val="pct12" w:color="auto" w:fill="auto"/>
          </w:tcPr>
          <w:p w14:paraId="2C064288" w14:textId="77777777" w:rsidR="000A60CD" w:rsidRPr="00261AD8" w:rsidRDefault="000A60CD" w:rsidP="00261AD8">
            <w:pPr>
              <w:pStyle w:val="Default"/>
              <w:spacing w:before="20" w:line="276" w:lineRule="auto"/>
              <w:jc w:val="both"/>
              <w:rPr>
                <w:rFonts w:ascii="Open Sans" w:hAnsi="Open Sans" w:cs="Open Sans"/>
                <w:b w:val="0"/>
                <w:bCs w:val="0"/>
                <w:sz w:val="18"/>
                <w:szCs w:val="18"/>
              </w:rPr>
            </w:pPr>
            <w:r w:rsidRPr="00261AD8">
              <w:rPr>
                <w:rFonts w:ascii="Open Sans" w:hAnsi="Open Sans" w:cs="Open Sans"/>
                <w:sz w:val="18"/>
                <w:szCs w:val="18"/>
              </w:rPr>
              <w:t>Nr.</w:t>
            </w:r>
          </w:p>
        </w:tc>
        <w:tc>
          <w:tcPr>
            <w:tcW w:w="7651" w:type="dxa"/>
            <w:shd w:val="pct12" w:color="auto" w:fill="auto"/>
          </w:tcPr>
          <w:p w14:paraId="07333925" w14:textId="77777777" w:rsidR="000A60CD" w:rsidRPr="00261AD8" w:rsidRDefault="000A60CD" w:rsidP="00261AD8">
            <w:pPr>
              <w:pStyle w:val="Default"/>
              <w:spacing w:before="20" w:line="276" w:lineRule="auto"/>
              <w:jc w:val="both"/>
              <w:rPr>
                <w:rFonts w:ascii="Open Sans" w:hAnsi="Open Sans" w:cs="Open Sans"/>
                <w:b w:val="0"/>
                <w:bCs w:val="0"/>
                <w:sz w:val="18"/>
                <w:szCs w:val="18"/>
              </w:rPr>
            </w:pPr>
            <w:r w:rsidRPr="00261AD8">
              <w:rPr>
                <w:rFonts w:ascii="Open Sans" w:hAnsi="Open Sans" w:cs="Open Sans"/>
                <w:sz w:val="18"/>
                <w:szCs w:val="18"/>
              </w:rPr>
              <w:t>Onderdeel</w:t>
            </w:r>
          </w:p>
        </w:tc>
      </w:tr>
      <w:tr w:rsidR="000A60CD" w:rsidRPr="00261AD8" w14:paraId="20FD0EFF" w14:textId="77777777" w:rsidTr="0011137A">
        <w:tc>
          <w:tcPr>
            <w:tcW w:w="1271" w:type="dxa"/>
          </w:tcPr>
          <w:p w14:paraId="443E66BC" w14:textId="6759D699" w:rsidR="000A60CD" w:rsidRPr="00261AD8" w:rsidRDefault="00125E88" w:rsidP="00261AD8">
            <w:pPr>
              <w:pStyle w:val="Default"/>
              <w:spacing w:before="20" w:line="276" w:lineRule="auto"/>
              <w:jc w:val="both"/>
              <w:rPr>
                <w:rFonts w:ascii="Open Sans" w:hAnsi="Open Sans" w:cs="Open Sans"/>
                <w:sz w:val="18"/>
                <w:szCs w:val="18"/>
              </w:rPr>
            </w:pPr>
            <w:bookmarkStart w:id="24" w:name="_Hlk25318154"/>
            <w:r w:rsidRPr="00261AD8">
              <w:rPr>
                <w:rFonts w:ascii="Open Sans" w:hAnsi="Open Sans" w:cs="Open Sans"/>
                <w:sz w:val="18"/>
                <w:szCs w:val="18"/>
              </w:rPr>
              <w:t>5</w:t>
            </w:r>
            <w:r w:rsidR="001B161B" w:rsidRPr="00261AD8">
              <w:rPr>
                <w:rFonts w:ascii="Open Sans" w:hAnsi="Open Sans" w:cs="Open Sans"/>
                <w:sz w:val="18"/>
                <w:szCs w:val="18"/>
              </w:rPr>
              <w:t>a</w:t>
            </w:r>
          </w:p>
        </w:tc>
        <w:tc>
          <w:tcPr>
            <w:tcW w:w="7651" w:type="dxa"/>
          </w:tcPr>
          <w:p w14:paraId="516B45E7" w14:textId="3B367646" w:rsidR="000A60CD" w:rsidRPr="00261AD8" w:rsidRDefault="00A30F1C" w:rsidP="00261AD8">
            <w:pPr>
              <w:pStyle w:val="Default"/>
              <w:spacing w:before="20" w:line="276" w:lineRule="auto"/>
              <w:jc w:val="both"/>
              <w:rPr>
                <w:rFonts w:ascii="Open Sans" w:hAnsi="Open Sans" w:cs="Open Sans"/>
                <w:b w:val="0"/>
                <w:color w:val="auto"/>
                <w:sz w:val="18"/>
                <w:szCs w:val="18"/>
              </w:rPr>
            </w:pPr>
            <w:r w:rsidRPr="00261AD8">
              <w:rPr>
                <w:rFonts w:ascii="Open Sans" w:hAnsi="Open Sans" w:cs="Open Sans"/>
                <w:b w:val="0"/>
                <w:color w:val="auto"/>
                <w:sz w:val="18"/>
                <w:szCs w:val="18"/>
              </w:rPr>
              <w:t xml:space="preserve">Op welke manier </w:t>
            </w:r>
            <w:r w:rsidR="000A60CD" w:rsidRPr="00261AD8">
              <w:rPr>
                <w:rFonts w:ascii="Open Sans" w:hAnsi="Open Sans" w:cs="Open Sans"/>
                <w:b w:val="0"/>
                <w:color w:val="auto"/>
                <w:sz w:val="18"/>
                <w:szCs w:val="18"/>
              </w:rPr>
              <w:t xml:space="preserve">kunnen </w:t>
            </w:r>
            <w:r w:rsidRPr="00261AD8">
              <w:rPr>
                <w:rFonts w:ascii="Open Sans" w:hAnsi="Open Sans" w:cs="Open Sans"/>
                <w:b w:val="0"/>
                <w:color w:val="auto"/>
                <w:sz w:val="18"/>
                <w:szCs w:val="18"/>
              </w:rPr>
              <w:t xml:space="preserve">studenten </w:t>
            </w:r>
            <w:r w:rsidR="000A60CD" w:rsidRPr="00261AD8">
              <w:rPr>
                <w:rFonts w:ascii="Open Sans" w:hAnsi="Open Sans" w:cs="Open Sans"/>
                <w:b w:val="0"/>
                <w:color w:val="auto"/>
                <w:sz w:val="18"/>
                <w:szCs w:val="18"/>
              </w:rPr>
              <w:t>zelf leerpaden inrichten en delen met docenten</w:t>
            </w:r>
            <w:r w:rsidRPr="00261AD8">
              <w:rPr>
                <w:rFonts w:ascii="Open Sans" w:hAnsi="Open Sans" w:cs="Open Sans"/>
                <w:b w:val="0"/>
                <w:color w:val="auto"/>
                <w:sz w:val="18"/>
                <w:szCs w:val="18"/>
              </w:rPr>
              <w:t xml:space="preserve"> en op welke manier kunnen studenten </w:t>
            </w:r>
            <w:r w:rsidR="000A60CD" w:rsidRPr="00261AD8">
              <w:rPr>
                <w:rFonts w:ascii="Open Sans" w:hAnsi="Open Sans" w:cs="Open Sans"/>
                <w:b w:val="0"/>
                <w:color w:val="auto"/>
                <w:sz w:val="18"/>
                <w:szCs w:val="18"/>
              </w:rPr>
              <w:t xml:space="preserve">hun eigen voortgang </w:t>
            </w:r>
            <w:r w:rsidR="00104B29" w:rsidRPr="00261AD8">
              <w:rPr>
                <w:rFonts w:ascii="Open Sans" w:hAnsi="Open Sans" w:cs="Open Sans"/>
                <w:b w:val="0"/>
                <w:color w:val="auto"/>
                <w:sz w:val="18"/>
                <w:szCs w:val="18"/>
              </w:rPr>
              <w:t xml:space="preserve">binnen </w:t>
            </w:r>
            <w:r w:rsidR="00CD71F8" w:rsidRPr="00261AD8">
              <w:rPr>
                <w:rFonts w:ascii="Open Sans" w:hAnsi="Open Sans" w:cs="Open Sans"/>
                <w:b w:val="0"/>
                <w:color w:val="auto"/>
                <w:sz w:val="18"/>
                <w:szCs w:val="18"/>
              </w:rPr>
              <w:t xml:space="preserve">een </w:t>
            </w:r>
            <w:proofErr w:type="spellStart"/>
            <w:r w:rsidR="00CD71F8" w:rsidRPr="00261AD8">
              <w:rPr>
                <w:rFonts w:ascii="Open Sans" w:hAnsi="Open Sans" w:cs="Open Sans"/>
                <w:b w:val="0"/>
                <w:color w:val="auto"/>
                <w:sz w:val="18"/>
                <w:szCs w:val="18"/>
              </w:rPr>
              <w:t>leerpad</w:t>
            </w:r>
            <w:proofErr w:type="spellEnd"/>
            <w:r w:rsidR="00104B29" w:rsidRPr="00261AD8">
              <w:rPr>
                <w:rFonts w:ascii="Open Sans" w:hAnsi="Open Sans" w:cs="Open Sans"/>
                <w:b w:val="0"/>
                <w:color w:val="auto"/>
                <w:sz w:val="18"/>
                <w:szCs w:val="18"/>
              </w:rPr>
              <w:t xml:space="preserve"> </w:t>
            </w:r>
            <w:r w:rsidR="000A60CD" w:rsidRPr="00261AD8">
              <w:rPr>
                <w:rFonts w:ascii="Open Sans" w:hAnsi="Open Sans" w:cs="Open Sans"/>
                <w:b w:val="0"/>
                <w:color w:val="auto"/>
                <w:sz w:val="18"/>
                <w:szCs w:val="18"/>
              </w:rPr>
              <w:t>monitoren</w:t>
            </w:r>
            <w:r w:rsidRPr="00261AD8">
              <w:rPr>
                <w:rFonts w:ascii="Open Sans" w:hAnsi="Open Sans" w:cs="Open Sans"/>
                <w:b w:val="0"/>
                <w:color w:val="auto"/>
                <w:sz w:val="18"/>
                <w:szCs w:val="18"/>
              </w:rPr>
              <w:t>?</w:t>
            </w:r>
          </w:p>
          <w:p w14:paraId="1B65871C" w14:textId="29EDC6D7" w:rsidR="000A60CD" w:rsidRPr="00261AD8" w:rsidRDefault="00A30F1C" w:rsidP="00261AD8">
            <w:pPr>
              <w:pStyle w:val="Default"/>
              <w:spacing w:before="20" w:line="276" w:lineRule="auto"/>
              <w:jc w:val="both"/>
              <w:rPr>
                <w:rFonts w:ascii="Open Sans" w:hAnsi="Open Sans" w:cs="Open Sans"/>
                <w:b w:val="0"/>
                <w:color w:val="auto"/>
                <w:sz w:val="18"/>
                <w:szCs w:val="18"/>
              </w:rPr>
            </w:pPr>
            <w:r w:rsidRPr="00261AD8">
              <w:rPr>
                <w:rFonts w:ascii="Open Sans" w:hAnsi="Open Sans" w:cs="Open Sans"/>
                <w:b w:val="0"/>
                <w:color w:val="auto"/>
                <w:sz w:val="18"/>
                <w:szCs w:val="18"/>
              </w:rPr>
              <w:t xml:space="preserve">Op welke manier </w:t>
            </w:r>
            <w:r w:rsidR="000A60CD" w:rsidRPr="00261AD8">
              <w:rPr>
                <w:rFonts w:ascii="Open Sans" w:hAnsi="Open Sans" w:cs="Open Sans"/>
                <w:b w:val="0"/>
                <w:color w:val="auto"/>
                <w:sz w:val="18"/>
                <w:szCs w:val="18"/>
              </w:rPr>
              <w:t xml:space="preserve">is </w:t>
            </w:r>
            <w:r w:rsidRPr="00261AD8">
              <w:rPr>
                <w:rFonts w:ascii="Open Sans" w:hAnsi="Open Sans" w:cs="Open Sans"/>
                <w:b w:val="0"/>
                <w:color w:val="auto"/>
                <w:sz w:val="18"/>
                <w:szCs w:val="18"/>
              </w:rPr>
              <w:t xml:space="preserve">het </w:t>
            </w:r>
            <w:r w:rsidR="000A60CD" w:rsidRPr="00261AD8">
              <w:rPr>
                <w:rFonts w:ascii="Open Sans" w:hAnsi="Open Sans" w:cs="Open Sans"/>
                <w:b w:val="0"/>
                <w:color w:val="auto"/>
                <w:sz w:val="18"/>
                <w:szCs w:val="18"/>
              </w:rPr>
              <w:t>mogelijk om leerpaden open te stellen voor anoniem gebruik</w:t>
            </w:r>
            <w:r w:rsidRPr="00261AD8">
              <w:rPr>
                <w:rFonts w:ascii="Open Sans" w:hAnsi="Open Sans" w:cs="Open Sans"/>
                <w:b w:val="0"/>
                <w:color w:val="auto"/>
                <w:sz w:val="18"/>
                <w:szCs w:val="18"/>
              </w:rPr>
              <w:t>?</w:t>
            </w:r>
            <w:r w:rsidR="005B2FE4" w:rsidRPr="00261AD8">
              <w:rPr>
                <w:rFonts w:ascii="Open Sans" w:hAnsi="Open Sans" w:cs="Open Sans"/>
                <w:b w:val="0"/>
                <w:color w:val="auto"/>
                <w:sz w:val="18"/>
                <w:szCs w:val="18"/>
              </w:rPr>
              <w:t xml:space="preserve"> Beschrijf op welke manier(en) dit mogelijk is.</w:t>
            </w:r>
          </w:p>
        </w:tc>
      </w:tr>
      <w:tr w:rsidR="000A60CD" w:rsidRPr="00261AD8" w14:paraId="6FAC80F6" w14:textId="77777777" w:rsidTr="0011137A">
        <w:tc>
          <w:tcPr>
            <w:tcW w:w="1271" w:type="dxa"/>
          </w:tcPr>
          <w:p w14:paraId="27350D9A" w14:textId="77777777" w:rsidR="000A60CD" w:rsidRPr="00261AD8" w:rsidRDefault="000A60CD"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395792EE" w14:textId="77777777" w:rsidR="000A60CD" w:rsidRPr="00261AD8" w:rsidRDefault="000A60CD" w:rsidP="00261AD8">
            <w:pPr>
              <w:pStyle w:val="Default"/>
              <w:spacing w:before="20" w:line="276" w:lineRule="auto"/>
              <w:jc w:val="both"/>
              <w:rPr>
                <w:rFonts w:ascii="Open Sans" w:hAnsi="Open Sans" w:cs="Open Sans"/>
                <w:b w:val="0"/>
                <w:bCs w:val="0"/>
                <w:iCs/>
                <w:color w:val="BFBFBF" w:themeColor="background1" w:themeShade="BF"/>
                <w:sz w:val="18"/>
                <w:szCs w:val="18"/>
              </w:rPr>
            </w:pPr>
          </w:p>
        </w:tc>
      </w:tr>
      <w:tr w:rsidR="00880AB7" w:rsidRPr="00261AD8" w14:paraId="1AFBE0EE" w14:textId="77777777" w:rsidTr="00815E0F">
        <w:tc>
          <w:tcPr>
            <w:tcW w:w="1271" w:type="dxa"/>
          </w:tcPr>
          <w:p w14:paraId="62483208" w14:textId="352EC951" w:rsidR="00880AB7" w:rsidRPr="00261AD8" w:rsidRDefault="00880AB7"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5</w:t>
            </w:r>
            <w:r w:rsidR="001C59BA" w:rsidRPr="00261AD8">
              <w:rPr>
                <w:rFonts w:ascii="Open Sans" w:hAnsi="Open Sans" w:cs="Open Sans"/>
                <w:sz w:val="18"/>
                <w:szCs w:val="18"/>
              </w:rPr>
              <w:t>b</w:t>
            </w:r>
          </w:p>
        </w:tc>
        <w:tc>
          <w:tcPr>
            <w:tcW w:w="7651" w:type="dxa"/>
          </w:tcPr>
          <w:p w14:paraId="56627A55" w14:textId="4722145B" w:rsidR="00880AB7" w:rsidRPr="00261AD8" w:rsidRDefault="00A72EC6" w:rsidP="00261AD8">
            <w:pPr>
              <w:pStyle w:val="Default"/>
              <w:spacing w:before="20" w:line="276" w:lineRule="auto"/>
              <w:jc w:val="both"/>
              <w:rPr>
                <w:rFonts w:ascii="Open Sans" w:hAnsi="Open Sans" w:cs="Open Sans"/>
                <w:b w:val="0"/>
                <w:color w:val="auto"/>
                <w:sz w:val="18"/>
                <w:szCs w:val="18"/>
              </w:rPr>
            </w:pPr>
            <w:r w:rsidRPr="00261AD8">
              <w:rPr>
                <w:rFonts w:ascii="Open Sans" w:hAnsi="Open Sans" w:cs="Open Sans"/>
                <w:b w:val="0"/>
                <w:color w:val="auto"/>
                <w:sz w:val="18"/>
                <w:szCs w:val="18"/>
              </w:rPr>
              <w:t>BUas</w:t>
            </w:r>
            <w:r w:rsidR="00880AB7" w:rsidRPr="00261AD8">
              <w:rPr>
                <w:rFonts w:ascii="Open Sans" w:hAnsi="Open Sans" w:cs="Open Sans"/>
                <w:b w:val="0"/>
                <w:color w:val="auto"/>
                <w:sz w:val="18"/>
                <w:szCs w:val="18"/>
              </w:rPr>
              <w:t xml:space="preserve"> wil adaptie</w:t>
            </w:r>
            <w:r w:rsidR="000F78E6" w:rsidRPr="00261AD8">
              <w:rPr>
                <w:rFonts w:ascii="Open Sans" w:hAnsi="Open Sans" w:cs="Open Sans"/>
                <w:b w:val="0"/>
                <w:color w:val="auto"/>
                <w:sz w:val="18"/>
                <w:szCs w:val="18"/>
              </w:rPr>
              <w:t>ve</w:t>
            </w:r>
            <w:r w:rsidR="00880AB7" w:rsidRPr="00261AD8">
              <w:rPr>
                <w:rFonts w:ascii="Open Sans" w:hAnsi="Open Sans" w:cs="Open Sans"/>
                <w:b w:val="0"/>
                <w:color w:val="auto"/>
                <w:sz w:val="18"/>
                <w:szCs w:val="18"/>
              </w:rPr>
              <w:t xml:space="preserve"> leermaterial</w:t>
            </w:r>
            <w:r w:rsidR="000F78E6" w:rsidRPr="00261AD8">
              <w:rPr>
                <w:rFonts w:ascii="Open Sans" w:hAnsi="Open Sans" w:cs="Open Sans"/>
                <w:b w:val="0"/>
                <w:color w:val="auto"/>
                <w:sz w:val="18"/>
                <w:szCs w:val="18"/>
              </w:rPr>
              <w:t>en</w:t>
            </w:r>
            <w:r w:rsidR="00880AB7" w:rsidRPr="00261AD8">
              <w:rPr>
                <w:rFonts w:ascii="Open Sans" w:hAnsi="Open Sans" w:cs="Open Sans"/>
                <w:b w:val="0"/>
                <w:color w:val="auto"/>
                <w:sz w:val="18"/>
                <w:szCs w:val="18"/>
              </w:rPr>
              <w:t xml:space="preserve"> ter beschikking kunnen stellen. Beschrijf op welke manier(en) dit mogelijk is.</w:t>
            </w:r>
          </w:p>
        </w:tc>
      </w:tr>
      <w:tr w:rsidR="00880AB7" w:rsidRPr="00261AD8" w14:paraId="438FF21B" w14:textId="77777777" w:rsidTr="00815E0F">
        <w:tc>
          <w:tcPr>
            <w:tcW w:w="1271" w:type="dxa"/>
          </w:tcPr>
          <w:p w14:paraId="4BF0B9F7" w14:textId="77777777" w:rsidR="00880AB7" w:rsidRPr="00261AD8" w:rsidRDefault="00880AB7"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6D1B18B6" w14:textId="77777777" w:rsidR="00880AB7" w:rsidRPr="00261AD8" w:rsidRDefault="00880AB7" w:rsidP="00261AD8">
            <w:pPr>
              <w:pStyle w:val="Default"/>
              <w:spacing w:before="20" w:line="276" w:lineRule="auto"/>
              <w:jc w:val="both"/>
              <w:rPr>
                <w:rFonts w:ascii="Open Sans" w:hAnsi="Open Sans" w:cs="Open Sans"/>
                <w:b w:val="0"/>
                <w:bCs w:val="0"/>
                <w:iCs/>
                <w:color w:val="auto"/>
                <w:sz w:val="18"/>
                <w:szCs w:val="18"/>
              </w:rPr>
            </w:pPr>
          </w:p>
        </w:tc>
      </w:tr>
      <w:tr w:rsidR="009F0FE0" w:rsidRPr="00261AD8" w14:paraId="547A5D6E" w14:textId="77777777" w:rsidTr="00815E0F">
        <w:tc>
          <w:tcPr>
            <w:tcW w:w="1271" w:type="dxa"/>
          </w:tcPr>
          <w:p w14:paraId="0DAA571B" w14:textId="01761B04" w:rsidR="009F0FE0" w:rsidRPr="00261AD8" w:rsidRDefault="009F0FE0"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5</w:t>
            </w:r>
            <w:r w:rsidR="00032D63" w:rsidRPr="00261AD8">
              <w:rPr>
                <w:rFonts w:ascii="Open Sans" w:hAnsi="Open Sans" w:cs="Open Sans"/>
                <w:sz w:val="18"/>
                <w:szCs w:val="18"/>
              </w:rPr>
              <w:t>c</w:t>
            </w:r>
          </w:p>
        </w:tc>
        <w:tc>
          <w:tcPr>
            <w:tcW w:w="7651" w:type="dxa"/>
          </w:tcPr>
          <w:p w14:paraId="5ADC6778" w14:textId="43022EDB" w:rsidR="009F0FE0" w:rsidRPr="00261AD8" w:rsidRDefault="009F0FE0" w:rsidP="00261AD8">
            <w:pPr>
              <w:pStyle w:val="Default"/>
              <w:spacing w:before="20" w:line="276" w:lineRule="auto"/>
              <w:jc w:val="both"/>
              <w:rPr>
                <w:rFonts w:ascii="Open Sans" w:hAnsi="Open Sans" w:cs="Open Sans"/>
                <w:b w:val="0"/>
                <w:bCs w:val="0"/>
                <w:iCs/>
                <w:color w:val="auto"/>
                <w:sz w:val="18"/>
                <w:szCs w:val="18"/>
              </w:rPr>
            </w:pPr>
            <w:r w:rsidRPr="00261AD8">
              <w:rPr>
                <w:rFonts w:ascii="Open Sans" w:hAnsi="Open Sans" w:cs="Open Sans"/>
                <w:b w:val="0"/>
                <w:bCs w:val="0"/>
                <w:iCs/>
                <w:color w:val="auto"/>
                <w:sz w:val="18"/>
                <w:szCs w:val="18"/>
              </w:rPr>
              <w:t xml:space="preserve">Docenten moeten </w:t>
            </w:r>
            <w:r w:rsidR="005F6708" w:rsidRPr="00261AD8">
              <w:rPr>
                <w:rFonts w:ascii="Open Sans" w:hAnsi="Open Sans" w:cs="Open Sans"/>
                <w:b w:val="0"/>
                <w:bCs w:val="0"/>
                <w:iCs/>
                <w:color w:val="auto"/>
                <w:sz w:val="18"/>
                <w:szCs w:val="18"/>
              </w:rPr>
              <w:t xml:space="preserve">de </w:t>
            </w:r>
            <w:r w:rsidRPr="00261AD8">
              <w:rPr>
                <w:rFonts w:ascii="Open Sans" w:hAnsi="Open Sans" w:cs="Open Sans"/>
                <w:b w:val="0"/>
                <w:bCs w:val="0"/>
                <w:iCs/>
                <w:color w:val="auto"/>
                <w:sz w:val="18"/>
                <w:szCs w:val="18"/>
              </w:rPr>
              <w:t>voortgang</w:t>
            </w:r>
            <w:r w:rsidR="005F6708" w:rsidRPr="00261AD8">
              <w:rPr>
                <w:rFonts w:ascii="Open Sans" w:hAnsi="Open Sans" w:cs="Open Sans"/>
                <w:b w:val="0"/>
                <w:bCs w:val="0"/>
                <w:iCs/>
                <w:color w:val="auto"/>
                <w:sz w:val="18"/>
                <w:szCs w:val="18"/>
              </w:rPr>
              <w:t xml:space="preserve"> en het studiegedrag</w:t>
            </w:r>
            <w:r w:rsidRPr="00261AD8">
              <w:rPr>
                <w:rFonts w:ascii="Open Sans" w:hAnsi="Open Sans" w:cs="Open Sans"/>
                <w:b w:val="0"/>
                <w:bCs w:val="0"/>
                <w:iCs/>
                <w:color w:val="auto"/>
                <w:sz w:val="18"/>
                <w:szCs w:val="18"/>
              </w:rPr>
              <w:t xml:space="preserve"> van studenten kunnen monitoren (</w:t>
            </w:r>
            <w:r w:rsidR="00147120" w:rsidRPr="00261AD8">
              <w:rPr>
                <w:rFonts w:ascii="Open Sans" w:hAnsi="Open Sans" w:cs="Open Sans"/>
                <w:b w:val="0"/>
                <w:bCs w:val="0"/>
                <w:iCs/>
                <w:color w:val="auto"/>
                <w:sz w:val="18"/>
                <w:szCs w:val="18"/>
              </w:rPr>
              <w:t xml:space="preserve">zie </w:t>
            </w:r>
            <w:r w:rsidR="00A300D8" w:rsidRPr="00261AD8">
              <w:rPr>
                <w:rFonts w:ascii="Open Sans" w:hAnsi="Open Sans" w:cs="Open Sans"/>
                <w:b w:val="0"/>
                <w:bCs w:val="0"/>
                <w:iCs/>
                <w:color w:val="auto"/>
                <w:sz w:val="18"/>
                <w:szCs w:val="18"/>
              </w:rPr>
              <w:t>Programma van Eisen</w:t>
            </w:r>
            <w:r w:rsidR="006B7B17" w:rsidRPr="00261AD8">
              <w:rPr>
                <w:rFonts w:ascii="Open Sans" w:hAnsi="Open Sans" w:cs="Open Sans"/>
                <w:b w:val="0"/>
                <w:bCs w:val="0"/>
                <w:iCs/>
                <w:color w:val="auto"/>
                <w:sz w:val="18"/>
                <w:szCs w:val="18"/>
              </w:rPr>
              <w:t>, eis</w:t>
            </w:r>
            <w:r w:rsidR="00A42287" w:rsidRPr="00261AD8">
              <w:rPr>
                <w:rFonts w:ascii="Open Sans" w:hAnsi="Open Sans" w:cs="Open Sans"/>
                <w:b w:val="0"/>
                <w:bCs w:val="0"/>
                <w:iCs/>
                <w:color w:val="auto"/>
                <w:sz w:val="18"/>
                <w:szCs w:val="18"/>
              </w:rPr>
              <w:t xml:space="preserve"> 9.5)</w:t>
            </w:r>
            <w:r w:rsidR="009914F7" w:rsidRPr="00261AD8">
              <w:rPr>
                <w:rFonts w:ascii="Open Sans" w:hAnsi="Open Sans" w:cs="Open Sans"/>
                <w:b w:val="0"/>
                <w:bCs w:val="0"/>
                <w:iCs/>
                <w:color w:val="auto"/>
                <w:sz w:val="18"/>
                <w:szCs w:val="18"/>
              </w:rPr>
              <w:t>.</w:t>
            </w:r>
            <w:r w:rsidR="00A300D8" w:rsidRPr="00261AD8">
              <w:rPr>
                <w:rFonts w:ascii="Open Sans" w:hAnsi="Open Sans" w:cs="Open Sans"/>
                <w:b w:val="0"/>
                <w:bCs w:val="0"/>
                <w:iCs/>
                <w:color w:val="auto"/>
                <w:sz w:val="18"/>
                <w:szCs w:val="18"/>
              </w:rPr>
              <w:t xml:space="preserve"> </w:t>
            </w:r>
            <w:r w:rsidR="00C05435" w:rsidRPr="00261AD8">
              <w:rPr>
                <w:rFonts w:ascii="Open Sans" w:hAnsi="Open Sans" w:cs="Open Sans"/>
                <w:b w:val="0"/>
                <w:bCs w:val="0"/>
                <w:iCs/>
                <w:color w:val="auto"/>
                <w:sz w:val="18"/>
                <w:szCs w:val="18"/>
              </w:rPr>
              <w:t>B</w:t>
            </w:r>
            <w:r w:rsidRPr="00261AD8">
              <w:rPr>
                <w:rFonts w:ascii="Open Sans" w:hAnsi="Open Sans" w:cs="Open Sans"/>
                <w:b w:val="0"/>
                <w:bCs w:val="0"/>
                <w:iCs/>
                <w:color w:val="auto"/>
                <w:sz w:val="18"/>
                <w:szCs w:val="18"/>
              </w:rPr>
              <w:t>ijvoorbeeld</w:t>
            </w:r>
            <w:r w:rsidR="009914F7" w:rsidRPr="00261AD8">
              <w:rPr>
                <w:rFonts w:ascii="Open Sans" w:hAnsi="Open Sans" w:cs="Open Sans"/>
                <w:b w:val="0"/>
                <w:bCs w:val="0"/>
                <w:iCs/>
                <w:color w:val="auto"/>
                <w:sz w:val="18"/>
                <w:szCs w:val="18"/>
              </w:rPr>
              <w:t>:</w:t>
            </w:r>
            <w:r w:rsidRPr="00261AD8">
              <w:rPr>
                <w:rFonts w:ascii="Open Sans" w:hAnsi="Open Sans" w:cs="Open Sans"/>
                <w:b w:val="0"/>
                <w:bCs w:val="0"/>
                <w:iCs/>
                <w:color w:val="auto"/>
                <w:sz w:val="18"/>
                <w:szCs w:val="18"/>
              </w:rPr>
              <w:t xml:space="preserve"> ingeleverd werk, bekeken pagina’s, deelname community-activiteiten, toetsing, leerroutes etc.</w:t>
            </w:r>
            <w:r w:rsidR="005B2FE4" w:rsidRPr="00261AD8">
              <w:rPr>
                <w:rFonts w:ascii="Open Sans" w:hAnsi="Open Sans" w:cs="Open Sans"/>
                <w:b w:val="0"/>
                <w:color w:val="auto"/>
                <w:sz w:val="18"/>
                <w:szCs w:val="18"/>
              </w:rPr>
              <w:t xml:space="preserve"> Beschrijf op welke manier(en) dit mogelijk is</w:t>
            </w:r>
            <w:r w:rsidR="005F6708" w:rsidRPr="00261AD8">
              <w:rPr>
                <w:rFonts w:ascii="Open Sans" w:hAnsi="Open Sans" w:cs="Open Sans"/>
                <w:b w:val="0"/>
                <w:color w:val="auto"/>
                <w:sz w:val="18"/>
                <w:szCs w:val="18"/>
              </w:rPr>
              <w:t xml:space="preserve"> </w:t>
            </w:r>
            <w:r w:rsidR="009149D6" w:rsidRPr="00261AD8">
              <w:rPr>
                <w:rFonts w:ascii="Open Sans" w:hAnsi="Open Sans" w:cs="Open Sans"/>
                <w:b w:val="0"/>
                <w:color w:val="auto"/>
                <w:sz w:val="18"/>
                <w:szCs w:val="18"/>
              </w:rPr>
              <w:t>in overeenstemming met</w:t>
            </w:r>
            <w:r w:rsidR="005F6708" w:rsidRPr="00261AD8">
              <w:rPr>
                <w:rFonts w:ascii="Open Sans" w:hAnsi="Open Sans" w:cs="Open Sans"/>
                <w:b w:val="0"/>
                <w:color w:val="auto"/>
                <w:sz w:val="18"/>
                <w:szCs w:val="18"/>
              </w:rPr>
              <w:t xml:space="preserve"> de AVG-wetgeving.</w:t>
            </w:r>
          </w:p>
        </w:tc>
      </w:tr>
      <w:tr w:rsidR="009F0FE0" w:rsidRPr="00261AD8" w14:paraId="4253C76A" w14:textId="77777777" w:rsidTr="00815E0F">
        <w:tc>
          <w:tcPr>
            <w:tcW w:w="1271" w:type="dxa"/>
          </w:tcPr>
          <w:p w14:paraId="18AC5D82" w14:textId="0AD732CF" w:rsidR="009F0FE0" w:rsidRPr="00261AD8" w:rsidRDefault="009F0FE0"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278C0976" w14:textId="77777777" w:rsidR="009F0FE0" w:rsidRPr="00261AD8" w:rsidRDefault="009F0FE0" w:rsidP="00261AD8">
            <w:pPr>
              <w:pStyle w:val="Default"/>
              <w:spacing w:before="20" w:line="276" w:lineRule="auto"/>
              <w:jc w:val="both"/>
              <w:rPr>
                <w:rFonts w:ascii="Open Sans" w:hAnsi="Open Sans" w:cs="Open Sans"/>
                <w:b w:val="0"/>
                <w:bCs w:val="0"/>
                <w:iCs/>
                <w:color w:val="auto"/>
                <w:sz w:val="18"/>
                <w:szCs w:val="18"/>
              </w:rPr>
            </w:pPr>
          </w:p>
        </w:tc>
      </w:tr>
      <w:tr w:rsidR="00121FB6" w:rsidRPr="00261AD8" w14:paraId="61241471" w14:textId="77777777" w:rsidTr="00815E0F">
        <w:tc>
          <w:tcPr>
            <w:tcW w:w="1271" w:type="dxa"/>
          </w:tcPr>
          <w:p w14:paraId="2ED7ACE8" w14:textId="64001641" w:rsidR="00121FB6" w:rsidRPr="00261AD8" w:rsidRDefault="00121FB6"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5</w:t>
            </w:r>
            <w:r w:rsidR="00032D63" w:rsidRPr="00261AD8">
              <w:rPr>
                <w:rFonts w:ascii="Open Sans" w:hAnsi="Open Sans" w:cs="Open Sans"/>
                <w:sz w:val="18"/>
                <w:szCs w:val="18"/>
              </w:rPr>
              <w:t>d</w:t>
            </w:r>
          </w:p>
        </w:tc>
        <w:tc>
          <w:tcPr>
            <w:tcW w:w="7651" w:type="dxa"/>
          </w:tcPr>
          <w:p w14:paraId="23111374" w14:textId="39660DDC" w:rsidR="00121FB6" w:rsidRPr="00261AD8" w:rsidRDefault="00121FB6" w:rsidP="00261AD8">
            <w:pPr>
              <w:pStyle w:val="Default"/>
              <w:spacing w:before="20" w:line="276" w:lineRule="auto"/>
              <w:jc w:val="both"/>
              <w:rPr>
                <w:rFonts w:ascii="Open Sans" w:hAnsi="Open Sans" w:cs="Open Sans"/>
                <w:b w:val="0"/>
                <w:bCs w:val="0"/>
                <w:iCs/>
                <w:color w:val="auto"/>
                <w:sz w:val="18"/>
                <w:szCs w:val="18"/>
              </w:rPr>
            </w:pPr>
            <w:r w:rsidRPr="00261AD8">
              <w:rPr>
                <w:rFonts w:ascii="Open Sans" w:hAnsi="Open Sans" w:cs="Open Sans"/>
                <w:b w:val="0"/>
                <w:bCs w:val="0"/>
                <w:iCs/>
                <w:color w:val="auto"/>
                <w:sz w:val="18"/>
                <w:szCs w:val="18"/>
              </w:rPr>
              <w:t xml:space="preserve">Het </w:t>
            </w:r>
            <w:r w:rsidR="009A4A7F" w:rsidRPr="00261AD8">
              <w:rPr>
                <w:rFonts w:ascii="Open Sans" w:hAnsi="Open Sans" w:cs="Open Sans"/>
                <w:b w:val="0"/>
                <w:bCs w:val="0"/>
                <w:iCs/>
                <w:color w:val="auto"/>
                <w:sz w:val="18"/>
                <w:szCs w:val="18"/>
              </w:rPr>
              <w:t xml:space="preserve">moet </w:t>
            </w:r>
            <w:r w:rsidRPr="00261AD8">
              <w:rPr>
                <w:rFonts w:ascii="Open Sans" w:hAnsi="Open Sans" w:cs="Open Sans"/>
                <w:b w:val="0"/>
                <w:bCs w:val="0"/>
                <w:iCs/>
                <w:color w:val="auto"/>
                <w:sz w:val="18"/>
                <w:szCs w:val="18"/>
              </w:rPr>
              <w:t xml:space="preserve">mogelijk </w:t>
            </w:r>
            <w:r w:rsidR="009A4A7F" w:rsidRPr="00261AD8">
              <w:rPr>
                <w:rFonts w:ascii="Open Sans" w:hAnsi="Open Sans" w:cs="Open Sans"/>
                <w:b w:val="0"/>
                <w:bCs w:val="0"/>
                <w:iCs/>
                <w:color w:val="auto"/>
                <w:sz w:val="18"/>
                <w:szCs w:val="18"/>
              </w:rPr>
              <w:t xml:space="preserve">zijn </w:t>
            </w:r>
            <w:r w:rsidRPr="00261AD8">
              <w:rPr>
                <w:rFonts w:ascii="Open Sans" w:hAnsi="Open Sans" w:cs="Open Sans"/>
                <w:b w:val="0"/>
                <w:bCs w:val="0"/>
                <w:iCs/>
                <w:color w:val="auto"/>
                <w:sz w:val="18"/>
                <w:szCs w:val="18"/>
              </w:rPr>
              <w:t>om deadlines in te stellen en te wijzigen, plus signaleringsfunctie</w:t>
            </w:r>
            <w:r w:rsidR="0028275D" w:rsidRPr="00261AD8">
              <w:rPr>
                <w:rFonts w:ascii="Open Sans" w:hAnsi="Open Sans" w:cs="Open Sans"/>
                <w:b w:val="0"/>
                <w:bCs w:val="0"/>
                <w:iCs/>
                <w:color w:val="auto"/>
                <w:sz w:val="18"/>
                <w:szCs w:val="18"/>
              </w:rPr>
              <w:t xml:space="preserve"> (zie </w:t>
            </w:r>
            <w:r w:rsidR="00A32882" w:rsidRPr="00261AD8">
              <w:rPr>
                <w:rFonts w:ascii="Open Sans" w:hAnsi="Open Sans" w:cs="Open Sans"/>
                <w:b w:val="0"/>
                <w:bCs w:val="0"/>
                <w:iCs/>
                <w:color w:val="auto"/>
                <w:sz w:val="18"/>
                <w:szCs w:val="18"/>
              </w:rPr>
              <w:t>P</w:t>
            </w:r>
            <w:r w:rsidR="0028275D" w:rsidRPr="00261AD8">
              <w:rPr>
                <w:rFonts w:ascii="Open Sans" w:hAnsi="Open Sans" w:cs="Open Sans"/>
                <w:b w:val="0"/>
                <w:bCs w:val="0"/>
                <w:iCs/>
                <w:color w:val="auto"/>
                <w:sz w:val="18"/>
                <w:szCs w:val="18"/>
              </w:rPr>
              <w:t xml:space="preserve">rogramma van </w:t>
            </w:r>
            <w:r w:rsidR="00A32882" w:rsidRPr="00261AD8">
              <w:rPr>
                <w:rFonts w:ascii="Open Sans" w:hAnsi="Open Sans" w:cs="Open Sans"/>
                <w:b w:val="0"/>
                <w:bCs w:val="0"/>
                <w:iCs/>
                <w:color w:val="auto"/>
                <w:sz w:val="18"/>
                <w:szCs w:val="18"/>
              </w:rPr>
              <w:t>E</w:t>
            </w:r>
            <w:r w:rsidR="0028275D" w:rsidRPr="00261AD8">
              <w:rPr>
                <w:rFonts w:ascii="Open Sans" w:hAnsi="Open Sans" w:cs="Open Sans"/>
                <w:b w:val="0"/>
                <w:bCs w:val="0"/>
                <w:iCs/>
                <w:color w:val="auto"/>
                <w:sz w:val="18"/>
                <w:szCs w:val="18"/>
              </w:rPr>
              <w:t xml:space="preserve">isen, eis </w:t>
            </w:r>
            <w:r w:rsidR="000F1878" w:rsidRPr="00261AD8">
              <w:rPr>
                <w:rFonts w:ascii="Open Sans" w:hAnsi="Open Sans" w:cs="Open Sans"/>
                <w:b w:val="0"/>
                <w:bCs w:val="0"/>
                <w:iCs/>
                <w:color w:val="auto"/>
                <w:sz w:val="18"/>
                <w:szCs w:val="18"/>
              </w:rPr>
              <w:t>7.6)</w:t>
            </w:r>
            <w:r w:rsidRPr="00261AD8">
              <w:rPr>
                <w:rFonts w:ascii="Open Sans" w:hAnsi="Open Sans" w:cs="Open Sans"/>
                <w:b w:val="0"/>
                <w:bCs w:val="0"/>
                <w:iCs/>
                <w:color w:val="auto"/>
                <w:sz w:val="18"/>
                <w:szCs w:val="18"/>
              </w:rPr>
              <w:t>.</w:t>
            </w:r>
            <w:r w:rsidR="006F06B5" w:rsidRPr="00261AD8">
              <w:rPr>
                <w:rFonts w:ascii="Open Sans" w:hAnsi="Open Sans" w:cs="Open Sans"/>
                <w:b w:val="0"/>
                <w:bCs w:val="0"/>
                <w:iCs/>
                <w:color w:val="auto"/>
                <w:sz w:val="18"/>
                <w:szCs w:val="18"/>
              </w:rPr>
              <w:t xml:space="preserve"> </w:t>
            </w:r>
            <w:r w:rsidRPr="00261AD8">
              <w:rPr>
                <w:rFonts w:ascii="Open Sans" w:hAnsi="Open Sans" w:cs="Open Sans"/>
                <w:b w:val="0"/>
                <w:bCs w:val="0"/>
                <w:iCs/>
                <w:color w:val="auto"/>
                <w:sz w:val="18"/>
                <w:szCs w:val="18"/>
              </w:rPr>
              <w:t>Gebruikers kunnen notificaties krijgen bij wijzigingen</w:t>
            </w:r>
            <w:r w:rsidR="008F23F3" w:rsidRPr="00261AD8">
              <w:rPr>
                <w:rFonts w:ascii="Open Sans" w:hAnsi="Open Sans" w:cs="Open Sans"/>
                <w:b w:val="0"/>
                <w:bCs w:val="0"/>
                <w:iCs/>
                <w:color w:val="auto"/>
                <w:sz w:val="18"/>
                <w:szCs w:val="18"/>
              </w:rPr>
              <w:t xml:space="preserve"> </w:t>
            </w:r>
            <w:r w:rsidR="00FD6B6D" w:rsidRPr="00261AD8">
              <w:rPr>
                <w:rFonts w:ascii="Open Sans" w:hAnsi="Open Sans" w:cs="Open Sans"/>
                <w:b w:val="0"/>
                <w:bCs w:val="0"/>
                <w:iCs/>
                <w:color w:val="auto"/>
                <w:sz w:val="18"/>
                <w:szCs w:val="18"/>
              </w:rPr>
              <w:t>Daarnaast is een overzicht gewenst van alle deadlines.</w:t>
            </w:r>
            <w:r w:rsidR="005B2FE4" w:rsidRPr="00261AD8">
              <w:rPr>
                <w:rFonts w:ascii="Open Sans" w:hAnsi="Open Sans" w:cs="Open Sans"/>
                <w:b w:val="0"/>
                <w:color w:val="auto"/>
                <w:sz w:val="18"/>
                <w:szCs w:val="18"/>
              </w:rPr>
              <w:t xml:space="preserve"> Beschrijf op welke manier(en) dit mogelijk is.</w:t>
            </w:r>
          </w:p>
        </w:tc>
      </w:tr>
      <w:tr w:rsidR="00121FB6" w:rsidRPr="00261AD8" w14:paraId="10423B2B" w14:textId="77777777" w:rsidTr="00815E0F">
        <w:tc>
          <w:tcPr>
            <w:tcW w:w="1271" w:type="dxa"/>
          </w:tcPr>
          <w:p w14:paraId="403121F2" w14:textId="77777777" w:rsidR="00121FB6" w:rsidRPr="00261AD8" w:rsidRDefault="00121FB6"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37F01429" w14:textId="77777777" w:rsidR="00121FB6" w:rsidRPr="00261AD8" w:rsidRDefault="00121FB6" w:rsidP="00261AD8">
            <w:pPr>
              <w:pStyle w:val="Default"/>
              <w:spacing w:before="20" w:line="276" w:lineRule="auto"/>
              <w:jc w:val="both"/>
              <w:rPr>
                <w:rFonts w:ascii="Open Sans" w:hAnsi="Open Sans" w:cs="Open Sans"/>
                <w:b w:val="0"/>
                <w:bCs w:val="0"/>
                <w:iCs/>
                <w:color w:val="auto"/>
                <w:sz w:val="18"/>
                <w:szCs w:val="18"/>
              </w:rPr>
            </w:pPr>
          </w:p>
        </w:tc>
      </w:tr>
      <w:tr w:rsidR="00121FB6" w:rsidRPr="00261AD8" w14:paraId="702C5776" w14:textId="77777777" w:rsidTr="00815E0F">
        <w:tc>
          <w:tcPr>
            <w:tcW w:w="1271" w:type="dxa"/>
          </w:tcPr>
          <w:p w14:paraId="701A5942" w14:textId="5BFBC23C" w:rsidR="004817B2" w:rsidRPr="00261AD8" w:rsidRDefault="004817B2" w:rsidP="00261AD8">
            <w:pPr>
              <w:pStyle w:val="Default"/>
              <w:spacing w:before="20" w:line="276" w:lineRule="auto"/>
              <w:jc w:val="both"/>
              <w:rPr>
                <w:rFonts w:ascii="Open Sans" w:hAnsi="Open Sans" w:cs="Open Sans"/>
                <w:sz w:val="18"/>
                <w:szCs w:val="18"/>
                <w:vertAlign w:val="superscript"/>
              </w:rPr>
            </w:pPr>
            <w:r w:rsidRPr="00261AD8">
              <w:rPr>
                <w:rFonts w:ascii="Open Sans" w:hAnsi="Open Sans" w:cs="Open Sans"/>
                <w:sz w:val="18"/>
                <w:szCs w:val="18"/>
              </w:rPr>
              <w:t>5e</w:t>
            </w:r>
          </w:p>
        </w:tc>
        <w:tc>
          <w:tcPr>
            <w:tcW w:w="7651" w:type="dxa"/>
          </w:tcPr>
          <w:p w14:paraId="36A1970B" w14:textId="0A254353" w:rsidR="00121FB6" w:rsidRPr="00261AD8" w:rsidRDefault="007232C5" w:rsidP="00261AD8">
            <w:pPr>
              <w:pStyle w:val="Default"/>
              <w:spacing w:before="20" w:line="276" w:lineRule="auto"/>
              <w:jc w:val="both"/>
              <w:rPr>
                <w:rFonts w:ascii="Open Sans" w:hAnsi="Open Sans" w:cs="Open Sans"/>
                <w:b w:val="0"/>
                <w:bCs w:val="0"/>
                <w:iCs/>
                <w:color w:val="auto"/>
                <w:sz w:val="18"/>
                <w:szCs w:val="18"/>
              </w:rPr>
            </w:pPr>
            <w:r w:rsidRPr="00261AD8">
              <w:rPr>
                <w:rFonts w:ascii="Open Sans" w:hAnsi="Open Sans" w:cs="Open Sans"/>
                <w:b w:val="0"/>
                <w:color w:val="auto"/>
                <w:sz w:val="18"/>
                <w:szCs w:val="18"/>
              </w:rPr>
              <w:t xml:space="preserve">Het is een wens </w:t>
            </w:r>
            <w:r w:rsidR="004E43F3" w:rsidRPr="00261AD8">
              <w:rPr>
                <w:rFonts w:ascii="Open Sans" w:hAnsi="Open Sans" w:cs="Open Sans"/>
                <w:b w:val="0"/>
                <w:color w:val="auto"/>
                <w:sz w:val="18"/>
                <w:szCs w:val="18"/>
              </w:rPr>
              <w:t>dat</w:t>
            </w:r>
            <w:r w:rsidR="000F78E6" w:rsidRPr="00261AD8">
              <w:rPr>
                <w:rFonts w:ascii="Open Sans" w:hAnsi="Open Sans" w:cs="Open Sans"/>
                <w:b w:val="0"/>
                <w:bCs w:val="0"/>
                <w:iCs/>
                <w:color w:val="auto"/>
                <w:sz w:val="18"/>
                <w:szCs w:val="18"/>
              </w:rPr>
              <w:t xml:space="preserve"> handelingen geautomatiseerd </w:t>
            </w:r>
            <w:r w:rsidR="006660C5" w:rsidRPr="00261AD8">
              <w:rPr>
                <w:rFonts w:ascii="Open Sans" w:hAnsi="Open Sans" w:cs="Open Sans"/>
                <w:b w:val="0"/>
                <w:bCs w:val="0"/>
                <w:iCs/>
                <w:color w:val="auto"/>
                <w:sz w:val="18"/>
                <w:szCs w:val="18"/>
              </w:rPr>
              <w:t xml:space="preserve">uitgevoerd </w:t>
            </w:r>
            <w:r w:rsidR="000F78E6" w:rsidRPr="00261AD8">
              <w:rPr>
                <w:rFonts w:ascii="Open Sans" w:hAnsi="Open Sans" w:cs="Open Sans"/>
                <w:b w:val="0"/>
                <w:bCs w:val="0"/>
                <w:iCs/>
                <w:color w:val="auto"/>
                <w:sz w:val="18"/>
                <w:szCs w:val="18"/>
              </w:rPr>
              <w:t>worden om docenten werk uit handen te nemen.</w:t>
            </w:r>
            <w:r w:rsidR="005B2FE4" w:rsidRPr="00261AD8">
              <w:rPr>
                <w:rFonts w:ascii="Open Sans" w:hAnsi="Open Sans" w:cs="Open Sans"/>
                <w:b w:val="0"/>
                <w:color w:val="auto"/>
                <w:sz w:val="18"/>
                <w:szCs w:val="18"/>
              </w:rPr>
              <w:t xml:space="preserve"> </w:t>
            </w:r>
            <w:r w:rsidR="00563680" w:rsidRPr="00261AD8">
              <w:rPr>
                <w:rFonts w:ascii="Open Sans" w:hAnsi="Open Sans" w:cs="Open Sans"/>
                <w:b w:val="0"/>
                <w:color w:val="auto"/>
                <w:sz w:val="18"/>
                <w:szCs w:val="18"/>
              </w:rPr>
              <w:t>Geef aan</w:t>
            </w:r>
            <w:r w:rsidR="005B2FE4" w:rsidRPr="00261AD8">
              <w:rPr>
                <w:rFonts w:ascii="Open Sans" w:hAnsi="Open Sans" w:cs="Open Sans"/>
                <w:b w:val="0"/>
                <w:color w:val="auto"/>
                <w:sz w:val="18"/>
                <w:szCs w:val="18"/>
              </w:rPr>
              <w:t xml:space="preserve"> op welke manier(en) </w:t>
            </w:r>
            <w:r w:rsidR="00563680" w:rsidRPr="00261AD8">
              <w:rPr>
                <w:rFonts w:ascii="Open Sans" w:hAnsi="Open Sans" w:cs="Open Sans"/>
                <w:b w:val="0"/>
                <w:color w:val="auto"/>
                <w:sz w:val="18"/>
                <w:szCs w:val="18"/>
              </w:rPr>
              <w:t xml:space="preserve">het systeem </w:t>
            </w:r>
            <w:r w:rsidR="005B2FE4" w:rsidRPr="00261AD8">
              <w:rPr>
                <w:rFonts w:ascii="Open Sans" w:hAnsi="Open Sans" w:cs="Open Sans"/>
                <w:b w:val="0"/>
                <w:color w:val="auto"/>
                <w:sz w:val="18"/>
                <w:szCs w:val="18"/>
              </w:rPr>
              <w:t xml:space="preserve">dit </w:t>
            </w:r>
            <w:r w:rsidR="00563680" w:rsidRPr="00261AD8">
              <w:rPr>
                <w:rFonts w:ascii="Open Sans" w:hAnsi="Open Sans" w:cs="Open Sans"/>
                <w:b w:val="0"/>
                <w:color w:val="auto"/>
                <w:sz w:val="18"/>
                <w:szCs w:val="18"/>
              </w:rPr>
              <w:t>ondersteunt</w:t>
            </w:r>
            <w:r w:rsidR="005B2FE4" w:rsidRPr="00261AD8">
              <w:rPr>
                <w:rFonts w:ascii="Open Sans" w:hAnsi="Open Sans" w:cs="Open Sans"/>
                <w:b w:val="0"/>
                <w:color w:val="auto"/>
                <w:sz w:val="18"/>
                <w:szCs w:val="18"/>
              </w:rPr>
              <w:t>.</w:t>
            </w:r>
          </w:p>
        </w:tc>
      </w:tr>
      <w:tr w:rsidR="009D7A1A" w:rsidRPr="00261AD8" w14:paraId="685378C6" w14:textId="77777777" w:rsidTr="00815E0F">
        <w:tc>
          <w:tcPr>
            <w:tcW w:w="1271" w:type="dxa"/>
          </w:tcPr>
          <w:p w14:paraId="586C5FA7" w14:textId="305C8C80" w:rsidR="009D7A1A" w:rsidRPr="00261AD8" w:rsidRDefault="009D7A1A"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509E69F3" w14:textId="77777777" w:rsidR="009D7A1A" w:rsidRPr="00261AD8" w:rsidRDefault="009D7A1A" w:rsidP="00261AD8">
            <w:pPr>
              <w:pStyle w:val="Default"/>
              <w:spacing w:before="20" w:line="276" w:lineRule="auto"/>
              <w:jc w:val="both"/>
              <w:rPr>
                <w:rFonts w:ascii="Open Sans" w:hAnsi="Open Sans" w:cs="Open Sans"/>
                <w:iCs/>
                <w:color w:val="auto"/>
                <w:sz w:val="18"/>
                <w:szCs w:val="18"/>
              </w:rPr>
            </w:pPr>
          </w:p>
        </w:tc>
      </w:tr>
      <w:tr w:rsidR="009D7A1A" w:rsidRPr="00261AD8" w14:paraId="7A0222DC" w14:textId="77777777" w:rsidTr="00815E0F">
        <w:tc>
          <w:tcPr>
            <w:tcW w:w="1271" w:type="dxa"/>
          </w:tcPr>
          <w:p w14:paraId="704BEED7" w14:textId="0C317120" w:rsidR="009D7A1A" w:rsidRPr="00261AD8" w:rsidRDefault="009D7A1A"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5</w:t>
            </w:r>
            <w:r w:rsidR="00344561" w:rsidRPr="00261AD8">
              <w:rPr>
                <w:rFonts w:ascii="Open Sans" w:hAnsi="Open Sans" w:cs="Open Sans"/>
                <w:sz w:val="18"/>
                <w:szCs w:val="18"/>
              </w:rPr>
              <w:t>f</w:t>
            </w:r>
          </w:p>
        </w:tc>
        <w:tc>
          <w:tcPr>
            <w:tcW w:w="7651" w:type="dxa"/>
          </w:tcPr>
          <w:p w14:paraId="2C169941" w14:textId="7785140B" w:rsidR="009D7A1A" w:rsidRPr="00261AD8" w:rsidRDefault="009D7A1A" w:rsidP="00261AD8">
            <w:pPr>
              <w:pStyle w:val="Default"/>
              <w:spacing w:before="20" w:line="276" w:lineRule="auto"/>
              <w:jc w:val="both"/>
              <w:rPr>
                <w:rFonts w:ascii="Open Sans" w:hAnsi="Open Sans" w:cs="Open Sans"/>
                <w:b w:val="0"/>
                <w:bCs w:val="0"/>
                <w:iCs/>
                <w:color w:val="auto"/>
                <w:sz w:val="18"/>
                <w:szCs w:val="18"/>
              </w:rPr>
            </w:pPr>
            <w:r w:rsidRPr="00261AD8">
              <w:rPr>
                <w:rFonts w:ascii="Open Sans" w:hAnsi="Open Sans" w:cs="Open Sans"/>
                <w:b w:val="0"/>
                <w:bCs w:val="0"/>
                <w:iCs/>
                <w:color w:val="auto"/>
                <w:sz w:val="18"/>
                <w:szCs w:val="18"/>
              </w:rPr>
              <w:t>Op welke wijze ondersteunt het systeem het werken in groepen studenten. Denk hierbij o.a. aan groepssamenstelling, samenwerking, groepsopdrachten, groepscijfers, e.d.</w:t>
            </w:r>
          </w:p>
        </w:tc>
      </w:tr>
      <w:tr w:rsidR="00121FB6" w:rsidRPr="00261AD8" w14:paraId="7FFCF899" w14:textId="77777777" w:rsidTr="00815E0F">
        <w:tc>
          <w:tcPr>
            <w:tcW w:w="1271" w:type="dxa"/>
          </w:tcPr>
          <w:p w14:paraId="70243B3B" w14:textId="77777777" w:rsidR="00121FB6" w:rsidRPr="00261AD8" w:rsidRDefault="00121FB6"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39013FE5" w14:textId="77777777" w:rsidR="00121FB6" w:rsidRPr="00261AD8" w:rsidRDefault="00121FB6" w:rsidP="00261AD8">
            <w:pPr>
              <w:pStyle w:val="Default"/>
              <w:spacing w:before="20" w:line="276" w:lineRule="auto"/>
              <w:jc w:val="both"/>
              <w:rPr>
                <w:rFonts w:ascii="Open Sans" w:hAnsi="Open Sans" w:cs="Open Sans"/>
                <w:b w:val="0"/>
                <w:bCs w:val="0"/>
                <w:iCs/>
                <w:color w:val="auto"/>
                <w:sz w:val="18"/>
                <w:szCs w:val="18"/>
              </w:rPr>
            </w:pPr>
          </w:p>
        </w:tc>
      </w:tr>
      <w:tr w:rsidR="00121FB6" w:rsidRPr="00261AD8" w14:paraId="1C5D1800" w14:textId="77777777" w:rsidTr="00815E0F">
        <w:tc>
          <w:tcPr>
            <w:tcW w:w="1271" w:type="dxa"/>
          </w:tcPr>
          <w:p w14:paraId="16C53217" w14:textId="6A879E7F" w:rsidR="00121FB6" w:rsidRPr="00261AD8" w:rsidRDefault="00121FB6"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5</w:t>
            </w:r>
            <w:r w:rsidR="00344561" w:rsidRPr="00261AD8">
              <w:rPr>
                <w:rFonts w:ascii="Open Sans" w:hAnsi="Open Sans" w:cs="Open Sans"/>
                <w:sz w:val="18"/>
                <w:szCs w:val="18"/>
              </w:rPr>
              <w:t>g</w:t>
            </w:r>
          </w:p>
        </w:tc>
        <w:tc>
          <w:tcPr>
            <w:tcW w:w="7651" w:type="dxa"/>
          </w:tcPr>
          <w:p w14:paraId="261F5DC5" w14:textId="101FF78A" w:rsidR="00121FB6" w:rsidRPr="00261AD8" w:rsidRDefault="00BA3D5C" w:rsidP="00261AD8">
            <w:pPr>
              <w:pStyle w:val="Default"/>
              <w:spacing w:before="20" w:line="276" w:lineRule="auto"/>
              <w:jc w:val="both"/>
              <w:rPr>
                <w:rFonts w:ascii="Open Sans" w:hAnsi="Open Sans" w:cs="Open Sans"/>
                <w:b w:val="0"/>
                <w:bCs w:val="0"/>
                <w:iCs/>
                <w:color w:val="auto"/>
                <w:sz w:val="18"/>
                <w:szCs w:val="18"/>
              </w:rPr>
            </w:pPr>
            <w:r w:rsidRPr="00261AD8">
              <w:rPr>
                <w:rFonts w:ascii="Open Sans" w:hAnsi="Open Sans" w:cs="Open Sans"/>
                <w:b w:val="0"/>
                <w:bCs w:val="0"/>
                <w:iCs/>
                <w:color w:val="auto"/>
                <w:sz w:val="18"/>
                <w:szCs w:val="18"/>
              </w:rPr>
              <w:t>Op welke wijze ondersteunt het systeem</w:t>
            </w:r>
            <w:r w:rsidR="00513E58" w:rsidRPr="00261AD8">
              <w:rPr>
                <w:rFonts w:ascii="Open Sans" w:hAnsi="Open Sans" w:cs="Open Sans"/>
                <w:b w:val="0"/>
                <w:bCs w:val="0"/>
                <w:iCs/>
                <w:color w:val="auto"/>
                <w:sz w:val="18"/>
                <w:szCs w:val="18"/>
              </w:rPr>
              <w:t xml:space="preserve"> adaptief leren</w:t>
            </w:r>
            <w:r w:rsidR="00233934" w:rsidRPr="00261AD8">
              <w:rPr>
                <w:rFonts w:ascii="Open Sans" w:hAnsi="Open Sans" w:cs="Open Sans"/>
                <w:b w:val="0"/>
                <w:bCs w:val="0"/>
                <w:iCs/>
                <w:color w:val="auto"/>
                <w:sz w:val="18"/>
                <w:szCs w:val="18"/>
              </w:rPr>
              <w:t xml:space="preserve">, waarbij </w:t>
            </w:r>
            <w:r w:rsidR="004B641C" w:rsidRPr="00261AD8">
              <w:rPr>
                <w:rFonts w:ascii="Open Sans" w:hAnsi="Open Sans" w:cs="Open Sans"/>
                <w:b w:val="0"/>
                <w:bCs w:val="0"/>
                <w:iCs/>
                <w:color w:val="auto"/>
                <w:sz w:val="18"/>
                <w:szCs w:val="18"/>
              </w:rPr>
              <w:t xml:space="preserve">leerpaden </w:t>
            </w:r>
            <w:r w:rsidR="004D27D0" w:rsidRPr="00261AD8">
              <w:rPr>
                <w:rFonts w:ascii="Open Sans" w:hAnsi="Open Sans" w:cs="Open Sans"/>
                <w:b w:val="0"/>
                <w:bCs w:val="0"/>
                <w:iCs/>
                <w:color w:val="auto"/>
                <w:sz w:val="18"/>
                <w:szCs w:val="18"/>
              </w:rPr>
              <w:t>per student kunnen versch</w:t>
            </w:r>
            <w:r w:rsidR="00EB776A" w:rsidRPr="00261AD8">
              <w:rPr>
                <w:rFonts w:ascii="Open Sans" w:hAnsi="Open Sans" w:cs="Open Sans"/>
                <w:b w:val="0"/>
                <w:bCs w:val="0"/>
                <w:iCs/>
                <w:color w:val="auto"/>
                <w:sz w:val="18"/>
                <w:szCs w:val="18"/>
              </w:rPr>
              <w:t>i</w:t>
            </w:r>
            <w:r w:rsidR="004D27D0" w:rsidRPr="00261AD8">
              <w:rPr>
                <w:rFonts w:ascii="Open Sans" w:hAnsi="Open Sans" w:cs="Open Sans"/>
                <w:b w:val="0"/>
                <w:bCs w:val="0"/>
                <w:iCs/>
                <w:color w:val="auto"/>
                <w:sz w:val="18"/>
                <w:szCs w:val="18"/>
              </w:rPr>
              <w:t>llen</w:t>
            </w:r>
            <w:r w:rsidR="00D236B4" w:rsidRPr="00261AD8">
              <w:rPr>
                <w:rFonts w:ascii="Open Sans" w:hAnsi="Open Sans" w:cs="Open Sans"/>
                <w:b w:val="0"/>
                <w:bCs w:val="0"/>
                <w:iCs/>
                <w:color w:val="auto"/>
                <w:sz w:val="18"/>
                <w:szCs w:val="18"/>
              </w:rPr>
              <w:t>, gebruikmakend van</w:t>
            </w:r>
            <w:r w:rsidR="004D27D0" w:rsidRPr="00261AD8">
              <w:rPr>
                <w:rFonts w:ascii="Open Sans" w:hAnsi="Open Sans" w:cs="Open Sans"/>
                <w:b w:val="0"/>
                <w:bCs w:val="0"/>
                <w:iCs/>
                <w:color w:val="auto"/>
                <w:sz w:val="18"/>
                <w:szCs w:val="18"/>
              </w:rPr>
              <w:t xml:space="preserve"> </w:t>
            </w:r>
            <w:r w:rsidR="00525AEB" w:rsidRPr="00261AD8">
              <w:rPr>
                <w:rFonts w:ascii="Open Sans" w:hAnsi="Open Sans" w:cs="Open Sans"/>
                <w:b w:val="0"/>
                <w:bCs w:val="0"/>
                <w:iCs/>
                <w:color w:val="auto"/>
                <w:sz w:val="18"/>
                <w:szCs w:val="18"/>
              </w:rPr>
              <w:t xml:space="preserve">student- en </w:t>
            </w:r>
            <w:r w:rsidR="00EB776A" w:rsidRPr="00261AD8">
              <w:rPr>
                <w:rFonts w:ascii="Open Sans" w:hAnsi="Open Sans" w:cs="Open Sans"/>
                <w:b w:val="0"/>
                <w:bCs w:val="0"/>
                <w:iCs/>
                <w:color w:val="auto"/>
                <w:sz w:val="18"/>
                <w:szCs w:val="18"/>
              </w:rPr>
              <w:t xml:space="preserve">studiedata? </w:t>
            </w:r>
          </w:p>
        </w:tc>
      </w:tr>
      <w:tr w:rsidR="00121FB6" w:rsidRPr="00261AD8" w14:paraId="31C75C0E" w14:textId="77777777" w:rsidTr="00815E0F">
        <w:tc>
          <w:tcPr>
            <w:tcW w:w="1271" w:type="dxa"/>
          </w:tcPr>
          <w:p w14:paraId="18C3E9F3" w14:textId="2B687D93" w:rsidR="00121FB6" w:rsidRPr="00261AD8" w:rsidRDefault="00121FB6"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2EF2C048" w14:textId="77777777" w:rsidR="00121FB6" w:rsidRPr="00261AD8" w:rsidRDefault="00121FB6" w:rsidP="00261AD8">
            <w:pPr>
              <w:pStyle w:val="Default"/>
              <w:spacing w:before="20" w:line="276" w:lineRule="auto"/>
              <w:jc w:val="both"/>
              <w:rPr>
                <w:rFonts w:ascii="Open Sans" w:hAnsi="Open Sans" w:cs="Open Sans"/>
                <w:b w:val="0"/>
                <w:bCs w:val="0"/>
                <w:iCs/>
                <w:color w:val="auto"/>
                <w:sz w:val="18"/>
                <w:szCs w:val="18"/>
              </w:rPr>
            </w:pPr>
          </w:p>
        </w:tc>
      </w:tr>
      <w:tr w:rsidR="00F77597" w:rsidRPr="00261AD8" w14:paraId="6DA78F2D" w14:textId="77777777" w:rsidTr="00815E0F">
        <w:tc>
          <w:tcPr>
            <w:tcW w:w="1271" w:type="dxa"/>
          </w:tcPr>
          <w:p w14:paraId="402B2C86" w14:textId="59D7B643" w:rsidR="00F77597" w:rsidRPr="00261AD8" w:rsidRDefault="00F77597"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5</w:t>
            </w:r>
            <w:r w:rsidR="00344561" w:rsidRPr="00261AD8">
              <w:rPr>
                <w:rFonts w:ascii="Open Sans" w:hAnsi="Open Sans" w:cs="Open Sans"/>
                <w:sz w:val="18"/>
                <w:szCs w:val="18"/>
              </w:rPr>
              <w:t>h</w:t>
            </w:r>
          </w:p>
        </w:tc>
        <w:tc>
          <w:tcPr>
            <w:tcW w:w="7651" w:type="dxa"/>
          </w:tcPr>
          <w:p w14:paraId="5357E2E0" w14:textId="0F32FEDD" w:rsidR="00F77597" w:rsidRPr="00261AD8" w:rsidRDefault="00F77597" w:rsidP="00261AD8">
            <w:pPr>
              <w:pStyle w:val="Default"/>
              <w:spacing w:before="20" w:line="276" w:lineRule="auto"/>
              <w:jc w:val="both"/>
              <w:rPr>
                <w:rFonts w:ascii="Open Sans" w:hAnsi="Open Sans" w:cs="Open Sans"/>
                <w:b w:val="0"/>
                <w:bCs w:val="0"/>
                <w:iCs/>
                <w:color w:val="auto"/>
                <w:sz w:val="18"/>
                <w:szCs w:val="18"/>
              </w:rPr>
            </w:pPr>
            <w:r w:rsidRPr="00261AD8">
              <w:rPr>
                <w:rFonts w:ascii="Open Sans" w:hAnsi="Open Sans" w:cs="Open Sans"/>
                <w:b w:val="0"/>
                <w:bCs w:val="0"/>
                <w:iCs/>
                <w:color w:val="auto"/>
                <w:sz w:val="18"/>
                <w:szCs w:val="18"/>
              </w:rPr>
              <w:t>Docenten gebruiken digitale formulieren (div. bestandstypen) om feedback te geven op een ingeleverde opdracht</w:t>
            </w:r>
            <w:r w:rsidR="00815014" w:rsidRPr="00261AD8">
              <w:rPr>
                <w:rFonts w:ascii="Open Sans" w:hAnsi="Open Sans" w:cs="Open Sans"/>
                <w:b w:val="0"/>
                <w:bCs w:val="0"/>
                <w:iCs/>
                <w:color w:val="auto"/>
                <w:sz w:val="18"/>
                <w:szCs w:val="18"/>
              </w:rPr>
              <w:t xml:space="preserve"> of behaald cijfer</w:t>
            </w:r>
            <w:r w:rsidRPr="00261AD8">
              <w:rPr>
                <w:rFonts w:ascii="Open Sans" w:hAnsi="Open Sans" w:cs="Open Sans"/>
                <w:b w:val="0"/>
                <w:bCs w:val="0"/>
                <w:iCs/>
                <w:color w:val="auto"/>
                <w:sz w:val="18"/>
                <w:szCs w:val="18"/>
              </w:rPr>
              <w:t xml:space="preserve">. Geef aan of, en zo ja op welke wijze </w:t>
            </w:r>
            <w:r w:rsidR="00527BAE" w:rsidRPr="00261AD8">
              <w:rPr>
                <w:rFonts w:ascii="Open Sans" w:hAnsi="Open Sans" w:cs="Open Sans"/>
                <w:b w:val="0"/>
                <w:bCs w:val="0"/>
                <w:iCs/>
                <w:color w:val="auto"/>
                <w:sz w:val="18"/>
                <w:szCs w:val="18"/>
              </w:rPr>
              <w:t>het</w:t>
            </w:r>
            <w:r w:rsidRPr="00261AD8">
              <w:rPr>
                <w:rFonts w:ascii="Open Sans" w:hAnsi="Open Sans" w:cs="Open Sans"/>
                <w:b w:val="0"/>
                <w:bCs w:val="0"/>
                <w:iCs/>
                <w:color w:val="auto"/>
                <w:sz w:val="18"/>
                <w:szCs w:val="18"/>
              </w:rPr>
              <w:t xml:space="preserve"> </w:t>
            </w:r>
            <w:r w:rsidR="00E23FA3" w:rsidRPr="00261AD8">
              <w:rPr>
                <w:rFonts w:ascii="Open Sans" w:hAnsi="Open Sans" w:cs="Open Sans"/>
                <w:b w:val="0"/>
                <w:bCs w:val="0"/>
                <w:iCs/>
                <w:color w:val="auto"/>
                <w:sz w:val="18"/>
                <w:szCs w:val="18"/>
              </w:rPr>
              <w:t>LMS</w:t>
            </w:r>
            <w:r w:rsidRPr="00261AD8">
              <w:rPr>
                <w:rFonts w:ascii="Open Sans" w:hAnsi="Open Sans" w:cs="Open Sans"/>
                <w:b w:val="0"/>
                <w:bCs w:val="0"/>
                <w:iCs/>
                <w:color w:val="auto"/>
                <w:sz w:val="18"/>
                <w:szCs w:val="18"/>
              </w:rPr>
              <w:t xml:space="preserve"> dit ondersteunt.</w:t>
            </w:r>
          </w:p>
        </w:tc>
      </w:tr>
      <w:tr w:rsidR="00F77597" w:rsidRPr="00261AD8" w14:paraId="0A15BFC3" w14:textId="77777777" w:rsidTr="00815E0F">
        <w:tc>
          <w:tcPr>
            <w:tcW w:w="1271" w:type="dxa"/>
          </w:tcPr>
          <w:p w14:paraId="71835883" w14:textId="123DC794" w:rsidR="00F77597" w:rsidRPr="00261AD8" w:rsidRDefault="00F77597"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56E77F91" w14:textId="77777777" w:rsidR="00F77597" w:rsidRPr="00261AD8" w:rsidRDefault="00F77597" w:rsidP="00261AD8">
            <w:pPr>
              <w:pStyle w:val="Default"/>
              <w:spacing w:before="20" w:line="276" w:lineRule="auto"/>
              <w:jc w:val="both"/>
              <w:rPr>
                <w:rFonts w:ascii="Open Sans" w:hAnsi="Open Sans" w:cs="Open Sans"/>
                <w:b w:val="0"/>
                <w:bCs w:val="0"/>
                <w:iCs/>
                <w:color w:val="auto"/>
                <w:sz w:val="18"/>
                <w:szCs w:val="18"/>
              </w:rPr>
            </w:pPr>
          </w:p>
        </w:tc>
      </w:tr>
      <w:tr w:rsidR="00C353C5" w:rsidRPr="00261AD8" w14:paraId="120668C3" w14:textId="77777777" w:rsidTr="00815E0F">
        <w:tc>
          <w:tcPr>
            <w:tcW w:w="1271" w:type="dxa"/>
          </w:tcPr>
          <w:p w14:paraId="37E35E7F" w14:textId="720EC14E" w:rsidR="00C353C5" w:rsidRPr="00261AD8" w:rsidRDefault="00C353C5"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5</w:t>
            </w:r>
            <w:r w:rsidR="00344561" w:rsidRPr="00261AD8">
              <w:rPr>
                <w:rFonts w:ascii="Open Sans" w:hAnsi="Open Sans" w:cs="Open Sans"/>
                <w:sz w:val="18"/>
                <w:szCs w:val="18"/>
              </w:rPr>
              <w:t>i</w:t>
            </w:r>
          </w:p>
        </w:tc>
        <w:tc>
          <w:tcPr>
            <w:tcW w:w="7651" w:type="dxa"/>
          </w:tcPr>
          <w:p w14:paraId="28AD0E32" w14:textId="0173B750" w:rsidR="00C353C5" w:rsidRPr="00261AD8" w:rsidRDefault="00A72EC6" w:rsidP="00261AD8">
            <w:pPr>
              <w:pStyle w:val="Default"/>
              <w:spacing w:before="20" w:line="276" w:lineRule="auto"/>
              <w:jc w:val="both"/>
              <w:rPr>
                <w:rFonts w:ascii="Open Sans" w:hAnsi="Open Sans" w:cs="Open Sans"/>
                <w:b w:val="0"/>
                <w:bCs w:val="0"/>
                <w:iCs/>
                <w:color w:val="auto"/>
                <w:sz w:val="18"/>
                <w:szCs w:val="18"/>
              </w:rPr>
            </w:pPr>
            <w:r w:rsidRPr="00261AD8">
              <w:rPr>
                <w:rFonts w:ascii="Open Sans" w:hAnsi="Open Sans" w:cs="Open Sans"/>
                <w:b w:val="0"/>
                <w:bCs w:val="0"/>
                <w:iCs/>
                <w:color w:val="auto"/>
                <w:sz w:val="18"/>
                <w:szCs w:val="18"/>
              </w:rPr>
              <w:t>BUas</w:t>
            </w:r>
            <w:r w:rsidR="00C353C5" w:rsidRPr="00261AD8">
              <w:rPr>
                <w:rFonts w:ascii="Open Sans" w:hAnsi="Open Sans" w:cs="Open Sans"/>
                <w:b w:val="0"/>
                <w:bCs w:val="0"/>
                <w:iCs/>
                <w:color w:val="auto"/>
                <w:sz w:val="18"/>
                <w:szCs w:val="18"/>
              </w:rPr>
              <w:t xml:space="preserve"> wil graag gepersonaliseerd leren</w:t>
            </w:r>
            <w:r w:rsidR="00376B9A" w:rsidRPr="00261AD8">
              <w:rPr>
                <w:rFonts w:ascii="Open Sans" w:hAnsi="Open Sans" w:cs="Open Sans"/>
                <w:b w:val="0"/>
                <w:bCs w:val="0"/>
                <w:iCs/>
                <w:color w:val="auto"/>
                <w:sz w:val="18"/>
                <w:szCs w:val="18"/>
              </w:rPr>
              <w:t xml:space="preserve"> bieden</w:t>
            </w:r>
            <w:r w:rsidR="00C353C5" w:rsidRPr="00261AD8">
              <w:rPr>
                <w:rFonts w:ascii="Open Sans" w:hAnsi="Open Sans" w:cs="Open Sans"/>
                <w:b w:val="0"/>
                <w:bCs w:val="0"/>
                <w:iCs/>
                <w:color w:val="auto"/>
                <w:sz w:val="18"/>
                <w:szCs w:val="18"/>
              </w:rPr>
              <w:t>. Gepersonaliseerd leren is een vorm van leren waarin de student centraal staat. Die kan in meer of mindere mate z’n eigen leerroute uitstippelen. Het biedt kansen het onderwijs te flexibiliseren, meer gedifferentieerd te werken en meer maatwerk te leveren</w:t>
            </w:r>
            <w:r w:rsidR="00376B9A" w:rsidRPr="00261AD8">
              <w:rPr>
                <w:rFonts w:ascii="Open Sans" w:hAnsi="Open Sans" w:cs="Open Sans"/>
                <w:b w:val="0"/>
                <w:bCs w:val="0"/>
                <w:iCs/>
                <w:color w:val="auto"/>
                <w:sz w:val="18"/>
                <w:szCs w:val="18"/>
              </w:rPr>
              <w:t>.</w:t>
            </w:r>
            <w:r w:rsidR="00C353C5" w:rsidRPr="00261AD8">
              <w:rPr>
                <w:rFonts w:ascii="Open Sans" w:hAnsi="Open Sans" w:cs="Open Sans"/>
                <w:b w:val="0"/>
                <w:bCs w:val="0"/>
                <w:iCs/>
                <w:color w:val="auto"/>
                <w:sz w:val="18"/>
                <w:szCs w:val="18"/>
              </w:rPr>
              <w:t xml:space="preserve"> </w:t>
            </w:r>
            <w:r w:rsidR="005B2FE4" w:rsidRPr="00261AD8">
              <w:rPr>
                <w:rFonts w:ascii="Open Sans" w:hAnsi="Open Sans" w:cs="Open Sans"/>
                <w:b w:val="0"/>
                <w:color w:val="auto"/>
                <w:sz w:val="18"/>
                <w:szCs w:val="18"/>
              </w:rPr>
              <w:t xml:space="preserve">Beschrijf op welke manier(en) </w:t>
            </w:r>
            <w:r w:rsidR="00376B9A" w:rsidRPr="00261AD8">
              <w:rPr>
                <w:rFonts w:ascii="Open Sans" w:hAnsi="Open Sans" w:cs="Open Sans"/>
                <w:b w:val="0"/>
                <w:bCs w:val="0"/>
                <w:iCs/>
                <w:color w:val="auto"/>
                <w:sz w:val="18"/>
                <w:szCs w:val="18"/>
              </w:rPr>
              <w:t>het syst</w:t>
            </w:r>
            <w:r w:rsidR="002D6CB7" w:rsidRPr="00261AD8">
              <w:rPr>
                <w:rFonts w:ascii="Open Sans" w:hAnsi="Open Sans" w:cs="Open Sans"/>
                <w:b w:val="0"/>
                <w:bCs w:val="0"/>
                <w:iCs/>
                <w:color w:val="auto"/>
                <w:sz w:val="18"/>
                <w:szCs w:val="18"/>
              </w:rPr>
              <w:t>e</w:t>
            </w:r>
            <w:r w:rsidR="00376B9A" w:rsidRPr="00261AD8">
              <w:rPr>
                <w:rFonts w:ascii="Open Sans" w:hAnsi="Open Sans" w:cs="Open Sans"/>
                <w:b w:val="0"/>
                <w:bCs w:val="0"/>
                <w:iCs/>
                <w:color w:val="auto"/>
                <w:sz w:val="18"/>
                <w:szCs w:val="18"/>
              </w:rPr>
              <w:t xml:space="preserve">em dat </w:t>
            </w:r>
            <w:r w:rsidR="000D4C57" w:rsidRPr="00261AD8">
              <w:rPr>
                <w:rFonts w:ascii="Open Sans" w:hAnsi="Open Sans" w:cs="Open Sans"/>
                <w:b w:val="0"/>
                <w:bCs w:val="0"/>
                <w:iCs/>
                <w:color w:val="auto"/>
                <w:sz w:val="18"/>
                <w:szCs w:val="18"/>
              </w:rPr>
              <w:t xml:space="preserve">kan </w:t>
            </w:r>
            <w:r w:rsidR="00C353C5" w:rsidRPr="00261AD8">
              <w:rPr>
                <w:rFonts w:ascii="Open Sans" w:hAnsi="Open Sans" w:cs="Open Sans"/>
                <w:b w:val="0"/>
                <w:bCs w:val="0"/>
                <w:iCs/>
                <w:color w:val="auto"/>
                <w:sz w:val="18"/>
                <w:szCs w:val="18"/>
              </w:rPr>
              <w:t>faciliteren?</w:t>
            </w:r>
            <w:r w:rsidR="005B2FE4" w:rsidRPr="00261AD8">
              <w:rPr>
                <w:rFonts w:ascii="Open Sans" w:hAnsi="Open Sans" w:cs="Open Sans"/>
                <w:b w:val="0"/>
                <w:color w:val="auto"/>
                <w:sz w:val="18"/>
                <w:szCs w:val="18"/>
              </w:rPr>
              <w:t xml:space="preserve"> </w:t>
            </w:r>
          </w:p>
        </w:tc>
      </w:tr>
      <w:tr w:rsidR="00C353C5" w:rsidRPr="00261AD8" w14:paraId="6D3D96A5" w14:textId="77777777" w:rsidTr="00815E0F">
        <w:tc>
          <w:tcPr>
            <w:tcW w:w="1271" w:type="dxa"/>
          </w:tcPr>
          <w:p w14:paraId="30D1CCBA" w14:textId="7F3B020D" w:rsidR="00C353C5" w:rsidRPr="00261AD8" w:rsidRDefault="00C353C5" w:rsidP="00261AD8">
            <w:pPr>
              <w:pStyle w:val="Default"/>
              <w:spacing w:before="20" w:line="276" w:lineRule="auto"/>
              <w:jc w:val="both"/>
              <w:rPr>
                <w:rFonts w:ascii="Open Sans" w:hAnsi="Open Sans" w:cs="Open Sans"/>
                <w:iCs/>
                <w:color w:val="auto"/>
                <w:sz w:val="18"/>
                <w:szCs w:val="18"/>
              </w:rPr>
            </w:pPr>
            <w:r w:rsidRPr="00261AD8">
              <w:rPr>
                <w:rFonts w:ascii="Open Sans" w:hAnsi="Open Sans" w:cs="Open Sans"/>
                <w:iCs/>
                <w:color w:val="auto"/>
                <w:sz w:val="18"/>
                <w:szCs w:val="18"/>
              </w:rPr>
              <w:t>Uitwerking</w:t>
            </w:r>
          </w:p>
        </w:tc>
        <w:tc>
          <w:tcPr>
            <w:tcW w:w="7651" w:type="dxa"/>
          </w:tcPr>
          <w:p w14:paraId="7BA7BE54" w14:textId="77777777" w:rsidR="00C353C5" w:rsidRPr="00261AD8" w:rsidRDefault="00C353C5" w:rsidP="00261AD8">
            <w:pPr>
              <w:pStyle w:val="Default"/>
              <w:spacing w:before="20" w:line="276" w:lineRule="auto"/>
              <w:jc w:val="both"/>
              <w:rPr>
                <w:rFonts w:ascii="Open Sans" w:hAnsi="Open Sans" w:cs="Open Sans"/>
                <w:b w:val="0"/>
                <w:bCs w:val="0"/>
                <w:iCs/>
                <w:color w:val="auto"/>
                <w:sz w:val="18"/>
                <w:szCs w:val="18"/>
              </w:rPr>
            </w:pPr>
          </w:p>
        </w:tc>
      </w:tr>
    </w:tbl>
    <w:p w14:paraId="0A45ADED" w14:textId="77777777" w:rsidR="00F43591" w:rsidRPr="00261AD8" w:rsidRDefault="00F43591" w:rsidP="00261AD8">
      <w:pPr>
        <w:jc w:val="both"/>
        <w:rPr>
          <w:rFonts w:ascii="Open Sans" w:hAnsi="Open Sans" w:cs="Open Sans"/>
        </w:rPr>
      </w:pPr>
      <w:r w:rsidRPr="00261AD8">
        <w:rPr>
          <w:rFonts w:ascii="Open Sans" w:hAnsi="Open Sans" w:cs="Open Sans"/>
          <w:b/>
          <w:bCs/>
        </w:rPr>
        <w:br w:type="page"/>
      </w:r>
    </w:p>
    <w:bookmarkEnd w:id="24"/>
    <w:p w14:paraId="63A0166E" w14:textId="48AD5623" w:rsidR="00DB7893" w:rsidRPr="00261AD8" w:rsidRDefault="00DB7893" w:rsidP="00261AD8">
      <w:pPr>
        <w:pStyle w:val="BodyText"/>
        <w:spacing w:before="100" w:beforeAutospacing="1" w:line="276" w:lineRule="auto"/>
        <w:jc w:val="both"/>
        <w:rPr>
          <w:rFonts w:ascii="Open Sans" w:hAnsi="Open Sans" w:cs="Open Sans"/>
          <w:sz w:val="18"/>
          <w:szCs w:val="18"/>
        </w:rPr>
      </w:pPr>
      <w:r w:rsidRPr="00261AD8">
        <w:rPr>
          <w:rFonts w:ascii="Open Sans" w:hAnsi="Open Sans" w:cs="Open Sans"/>
          <w:sz w:val="18"/>
          <w:szCs w:val="18"/>
        </w:rPr>
        <w:lastRenderedPageBreak/>
        <w:t xml:space="preserve">Uw </w:t>
      </w:r>
      <w:r w:rsidR="00F830DD" w:rsidRPr="00261AD8">
        <w:rPr>
          <w:rFonts w:ascii="Open Sans" w:hAnsi="Open Sans" w:cs="Open Sans"/>
          <w:sz w:val="18"/>
          <w:szCs w:val="18"/>
        </w:rPr>
        <w:t>uitwerking</w:t>
      </w:r>
      <w:r w:rsidRPr="00261AD8">
        <w:rPr>
          <w:rFonts w:ascii="Open Sans" w:hAnsi="Open Sans" w:cs="Open Sans"/>
          <w:sz w:val="18"/>
          <w:szCs w:val="18"/>
        </w:rPr>
        <w:t xml:space="preserve"> wordt beoordeeld op de aspecten:</w:t>
      </w:r>
    </w:p>
    <w:p w14:paraId="4D28053D" w14:textId="135DDB4A" w:rsidR="00CF08FB" w:rsidRPr="00261AD8" w:rsidRDefault="00627D88" w:rsidP="00261AD8">
      <w:pPr>
        <w:pStyle w:val="BodyText"/>
        <w:numPr>
          <w:ilvl w:val="0"/>
          <w:numId w:val="22"/>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w:t>
      </w:r>
      <w:r w:rsidR="00F830DD" w:rsidRPr="00261AD8">
        <w:rPr>
          <w:rFonts w:ascii="Open Sans" w:hAnsi="Open Sans" w:cs="Open Sans"/>
          <w:sz w:val="18"/>
          <w:szCs w:val="18"/>
        </w:rPr>
        <w:t>de uitwerking</w:t>
      </w:r>
      <w:r w:rsidRPr="00261AD8">
        <w:rPr>
          <w:rFonts w:ascii="Open Sans" w:hAnsi="Open Sans" w:cs="Open Sans"/>
          <w:sz w:val="18"/>
          <w:szCs w:val="18"/>
        </w:rPr>
        <w:t xml:space="preserve"> specifiek, meetbaar, acceptabel, realistisch en tijdgebonden is;</w:t>
      </w:r>
    </w:p>
    <w:p w14:paraId="63E0EA3D" w14:textId="77777777" w:rsidR="00CF08FB" w:rsidRPr="00261AD8" w:rsidRDefault="00DB7893" w:rsidP="00261AD8">
      <w:pPr>
        <w:pStyle w:val="BodyText"/>
        <w:numPr>
          <w:ilvl w:val="0"/>
          <w:numId w:val="22"/>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mate waarin </w:t>
      </w:r>
      <w:r w:rsidR="00A72EC6" w:rsidRPr="00261AD8">
        <w:rPr>
          <w:rFonts w:ascii="Open Sans" w:hAnsi="Open Sans" w:cs="Open Sans"/>
          <w:sz w:val="18"/>
          <w:szCs w:val="18"/>
        </w:rPr>
        <w:t>BUas</w:t>
      </w:r>
      <w:r w:rsidR="00C714AB" w:rsidRPr="00261AD8">
        <w:rPr>
          <w:rFonts w:ascii="Open Sans" w:hAnsi="Open Sans" w:cs="Open Sans"/>
          <w:sz w:val="18"/>
          <w:szCs w:val="18"/>
        </w:rPr>
        <w:t xml:space="preserve"> het </w:t>
      </w:r>
      <w:r w:rsidRPr="00261AD8">
        <w:rPr>
          <w:rFonts w:ascii="Open Sans" w:hAnsi="Open Sans" w:cs="Open Sans"/>
          <w:sz w:val="18"/>
          <w:szCs w:val="18"/>
        </w:rPr>
        <w:t xml:space="preserve">aannemelijk </w:t>
      </w:r>
      <w:r w:rsidR="00C714AB" w:rsidRPr="00261AD8">
        <w:rPr>
          <w:rFonts w:ascii="Open Sans" w:hAnsi="Open Sans" w:cs="Open Sans"/>
          <w:sz w:val="18"/>
          <w:szCs w:val="18"/>
        </w:rPr>
        <w:t xml:space="preserve">acht </w:t>
      </w:r>
      <w:r w:rsidRPr="00261AD8">
        <w:rPr>
          <w:rFonts w:ascii="Open Sans" w:hAnsi="Open Sans" w:cs="Open Sans"/>
          <w:sz w:val="18"/>
          <w:szCs w:val="18"/>
        </w:rPr>
        <w:t xml:space="preserve">dat hetgeen beschreven is </w:t>
      </w:r>
      <w:r w:rsidR="00C714AB" w:rsidRPr="00261AD8">
        <w:rPr>
          <w:rFonts w:ascii="Open Sans" w:hAnsi="Open Sans" w:cs="Open Sans"/>
          <w:sz w:val="18"/>
          <w:szCs w:val="18"/>
        </w:rPr>
        <w:t xml:space="preserve">daadwerkelijk </w:t>
      </w:r>
      <w:r w:rsidR="00CA06C1" w:rsidRPr="00261AD8">
        <w:rPr>
          <w:rFonts w:ascii="Open Sans" w:hAnsi="Open Sans" w:cs="Open Sans"/>
          <w:sz w:val="18"/>
          <w:szCs w:val="18"/>
        </w:rPr>
        <w:t>gerealiseerd</w:t>
      </w:r>
      <w:r w:rsidRPr="00261AD8">
        <w:rPr>
          <w:rFonts w:ascii="Open Sans" w:hAnsi="Open Sans" w:cs="Open Sans"/>
          <w:sz w:val="18"/>
          <w:szCs w:val="18"/>
        </w:rPr>
        <w:t xml:space="preserve"> wordt;</w:t>
      </w:r>
    </w:p>
    <w:p w14:paraId="604F208B" w14:textId="77777777" w:rsidR="00CF08FB" w:rsidRPr="00261AD8" w:rsidRDefault="00DB7893" w:rsidP="00261AD8">
      <w:pPr>
        <w:pStyle w:val="BodyText"/>
        <w:numPr>
          <w:ilvl w:val="0"/>
          <w:numId w:val="22"/>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Compleetheid</w:t>
      </w:r>
      <w:r w:rsidR="007C57BC" w:rsidRPr="00261AD8">
        <w:rPr>
          <w:rFonts w:ascii="Open Sans" w:hAnsi="Open Sans" w:cs="Open Sans"/>
          <w:sz w:val="18"/>
          <w:szCs w:val="18"/>
        </w:rPr>
        <w:t xml:space="preserve"> van de beantwoording</w:t>
      </w:r>
      <w:r w:rsidRPr="00261AD8">
        <w:rPr>
          <w:rFonts w:ascii="Open Sans" w:hAnsi="Open Sans" w:cs="Open Sans"/>
          <w:sz w:val="18"/>
          <w:szCs w:val="18"/>
        </w:rPr>
        <w:t>.</w:t>
      </w:r>
      <w:r w:rsidR="007C57BC" w:rsidRPr="00261AD8">
        <w:rPr>
          <w:rFonts w:ascii="Open Sans" w:hAnsi="Open Sans" w:cs="Open Sans"/>
          <w:sz w:val="18"/>
          <w:szCs w:val="18"/>
        </w:rPr>
        <w:t xml:space="preserve"> In welke mate is de inschrijver ingegaan op alle genoemde aspecten</w:t>
      </w:r>
      <w:r w:rsidR="00CF08FB" w:rsidRPr="00261AD8">
        <w:rPr>
          <w:rFonts w:ascii="Open Sans" w:hAnsi="Open Sans" w:cs="Open Sans"/>
          <w:sz w:val="18"/>
          <w:szCs w:val="18"/>
        </w:rPr>
        <w:t>.</w:t>
      </w:r>
    </w:p>
    <w:tbl>
      <w:tblPr>
        <w:tblStyle w:val="TableGrid"/>
        <w:tblW w:w="0" w:type="auto"/>
        <w:tblLook w:val="04A0" w:firstRow="1" w:lastRow="0" w:firstColumn="1" w:lastColumn="0" w:noHBand="0" w:noVBand="1"/>
      </w:tblPr>
      <w:tblGrid>
        <w:gridCol w:w="1271"/>
        <w:gridCol w:w="7651"/>
      </w:tblGrid>
      <w:tr w:rsidR="00124840" w:rsidRPr="00261AD8" w14:paraId="1E0342A2" w14:textId="77777777" w:rsidTr="00C73404">
        <w:tc>
          <w:tcPr>
            <w:tcW w:w="1271" w:type="dxa"/>
          </w:tcPr>
          <w:p w14:paraId="02DFC95C" w14:textId="77777777" w:rsidR="00124840" w:rsidRPr="00261AD8" w:rsidRDefault="00124840" w:rsidP="00261AD8">
            <w:pPr>
              <w:pStyle w:val="Default"/>
              <w:spacing w:before="20" w:line="276" w:lineRule="auto"/>
              <w:jc w:val="both"/>
              <w:rPr>
                <w:rFonts w:ascii="Open Sans" w:hAnsi="Open Sans" w:cs="Open Sans"/>
                <w:iCs/>
                <w:color w:val="auto"/>
                <w:sz w:val="18"/>
                <w:szCs w:val="18"/>
              </w:rPr>
            </w:pPr>
            <w:r w:rsidRPr="00261AD8">
              <w:rPr>
                <w:rFonts w:ascii="Open Sans" w:hAnsi="Open Sans" w:cs="Open Sans"/>
                <w:iCs/>
                <w:color w:val="auto"/>
                <w:sz w:val="18"/>
                <w:szCs w:val="18"/>
              </w:rPr>
              <w:t>5j</w:t>
            </w:r>
          </w:p>
        </w:tc>
        <w:tc>
          <w:tcPr>
            <w:tcW w:w="7651" w:type="dxa"/>
          </w:tcPr>
          <w:p w14:paraId="5E3C729C" w14:textId="39072307" w:rsidR="00124840" w:rsidRPr="00261AD8" w:rsidRDefault="00124840" w:rsidP="00261AD8">
            <w:pPr>
              <w:pStyle w:val="pf0"/>
              <w:spacing w:line="276" w:lineRule="auto"/>
              <w:jc w:val="both"/>
              <w:rPr>
                <w:rFonts w:ascii="Open Sans" w:eastAsiaTheme="minorHAnsi" w:hAnsi="Open Sans" w:cs="Open Sans"/>
                <w:b w:val="0"/>
                <w:bCs w:val="0"/>
                <w:iCs/>
                <w:sz w:val="18"/>
                <w:szCs w:val="18"/>
                <w:lang w:val="nl-NL" w:eastAsia="en-US"/>
              </w:rPr>
            </w:pPr>
            <w:r w:rsidRPr="00261AD8">
              <w:rPr>
                <w:rFonts w:ascii="Open Sans" w:eastAsiaTheme="minorHAnsi" w:hAnsi="Open Sans" w:cs="Open Sans"/>
                <w:b w:val="0"/>
                <w:bCs w:val="0"/>
                <w:iCs/>
                <w:sz w:val="18"/>
                <w:szCs w:val="18"/>
                <w:lang w:val="nl-NL" w:eastAsia="en-US"/>
              </w:rPr>
              <w:t xml:space="preserve">BUas heeft voor deze aanbesteding een programma van eisen en wensen opgesteld en wenst daarnaast optimaal gebruik te maken van de kennis en kunde van de </w:t>
            </w:r>
            <w:r w:rsidR="00AC1078" w:rsidRPr="00261AD8">
              <w:rPr>
                <w:rFonts w:ascii="Open Sans" w:eastAsiaTheme="minorHAnsi" w:hAnsi="Open Sans" w:cs="Open Sans"/>
                <w:b w:val="0"/>
                <w:bCs w:val="0"/>
                <w:iCs/>
                <w:sz w:val="18"/>
                <w:szCs w:val="18"/>
                <w:lang w:val="nl-NL" w:eastAsia="en-US"/>
              </w:rPr>
              <w:t>Inschrijver</w:t>
            </w:r>
            <w:r w:rsidRPr="00261AD8">
              <w:rPr>
                <w:rFonts w:ascii="Open Sans" w:eastAsiaTheme="minorHAnsi" w:hAnsi="Open Sans" w:cs="Open Sans"/>
                <w:b w:val="0"/>
                <w:bCs w:val="0"/>
                <w:iCs/>
                <w:sz w:val="18"/>
                <w:szCs w:val="18"/>
                <w:lang w:val="nl-NL" w:eastAsia="en-US"/>
              </w:rPr>
              <w:t xml:space="preserve">. </w:t>
            </w:r>
          </w:p>
          <w:p w14:paraId="5005C09C" w14:textId="3B2FD8CE" w:rsidR="00124840" w:rsidRPr="00261AD8" w:rsidRDefault="00124840" w:rsidP="00261AD8">
            <w:pPr>
              <w:pStyle w:val="pf0"/>
              <w:spacing w:line="276" w:lineRule="auto"/>
              <w:jc w:val="both"/>
              <w:rPr>
                <w:rFonts w:ascii="Open Sans" w:eastAsiaTheme="minorHAnsi" w:hAnsi="Open Sans" w:cs="Open Sans"/>
                <w:b w:val="0"/>
                <w:bCs w:val="0"/>
                <w:iCs/>
                <w:sz w:val="18"/>
                <w:szCs w:val="18"/>
                <w:lang w:val="nl-NL" w:eastAsia="en-US"/>
              </w:rPr>
            </w:pPr>
            <w:r w:rsidRPr="00261AD8">
              <w:rPr>
                <w:rFonts w:ascii="Open Sans" w:eastAsiaTheme="minorHAnsi" w:hAnsi="Open Sans" w:cs="Open Sans"/>
                <w:b w:val="0"/>
                <w:bCs w:val="0"/>
                <w:iCs/>
                <w:sz w:val="18"/>
                <w:szCs w:val="18"/>
                <w:lang w:val="nl-NL" w:eastAsia="en-US"/>
              </w:rPr>
              <w:t xml:space="preserve">Geef aan of en zo ja wat uw organisatie buiten de al gegeven eisen en wensen nog meer te bieden heeft. Denk aan componenten, functionaliteiten of diensten etc., waar de </w:t>
            </w:r>
            <w:r w:rsidR="00AC1078" w:rsidRPr="00261AD8">
              <w:rPr>
                <w:rFonts w:ascii="Open Sans" w:eastAsiaTheme="minorHAnsi" w:hAnsi="Open Sans" w:cs="Open Sans"/>
                <w:b w:val="0"/>
                <w:bCs w:val="0"/>
                <w:iCs/>
                <w:sz w:val="18"/>
                <w:szCs w:val="18"/>
                <w:lang w:val="nl-NL" w:eastAsia="en-US"/>
              </w:rPr>
              <w:t>Aanbestedende dienst</w:t>
            </w:r>
            <w:r w:rsidRPr="00261AD8">
              <w:rPr>
                <w:rFonts w:ascii="Open Sans" w:eastAsiaTheme="minorHAnsi" w:hAnsi="Open Sans" w:cs="Open Sans"/>
                <w:b w:val="0"/>
                <w:bCs w:val="0"/>
                <w:iCs/>
                <w:sz w:val="18"/>
                <w:szCs w:val="18"/>
                <w:lang w:val="nl-NL" w:eastAsia="en-US"/>
              </w:rPr>
              <w:t xml:space="preserve"> niet aan heeft gedacht maar die duidelijke voordelen kunnen bieden? </w:t>
            </w:r>
          </w:p>
          <w:p w14:paraId="2E0C0407" w14:textId="4E5495A2" w:rsidR="00124840" w:rsidRPr="00261AD8" w:rsidRDefault="00124840" w:rsidP="00261AD8">
            <w:pPr>
              <w:pStyle w:val="pf0"/>
              <w:spacing w:line="276" w:lineRule="auto"/>
              <w:jc w:val="both"/>
              <w:rPr>
                <w:rFonts w:ascii="Open Sans" w:eastAsiaTheme="minorHAnsi" w:hAnsi="Open Sans" w:cs="Open Sans"/>
                <w:b w:val="0"/>
                <w:bCs w:val="0"/>
                <w:iCs/>
                <w:sz w:val="18"/>
                <w:szCs w:val="18"/>
                <w:lang w:val="nl-NL" w:eastAsia="en-US"/>
              </w:rPr>
            </w:pPr>
            <w:r w:rsidRPr="00261AD8">
              <w:rPr>
                <w:rFonts w:ascii="Open Sans" w:eastAsiaTheme="minorHAnsi" w:hAnsi="Open Sans" w:cs="Open Sans"/>
                <w:b w:val="0"/>
                <w:bCs w:val="0"/>
                <w:iCs/>
                <w:sz w:val="18"/>
                <w:szCs w:val="18"/>
                <w:lang w:val="nl-NL" w:eastAsia="en-US"/>
              </w:rPr>
              <w:t xml:space="preserve">Deze kansen mogen geld kosten maar de </w:t>
            </w:r>
            <w:r w:rsidR="00AC1078" w:rsidRPr="00261AD8">
              <w:rPr>
                <w:rFonts w:ascii="Open Sans" w:eastAsiaTheme="minorHAnsi" w:hAnsi="Open Sans" w:cs="Open Sans"/>
                <w:b w:val="0"/>
                <w:bCs w:val="0"/>
                <w:iCs/>
                <w:sz w:val="18"/>
                <w:szCs w:val="18"/>
                <w:lang w:val="nl-NL" w:eastAsia="en-US"/>
              </w:rPr>
              <w:t>Aanbestedende dienst</w:t>
            </w:r>
            <w:r w:rsidRPr="00261AD8">
              <w:rPr>
                <w:rFonts w:ascii="Open Sans" w:eastAsiaTheme="minorHAnsi" w:hAnsi="Open Sans" w:cs="Open Sans"/>
                <w:b w:val="0"/>
                <w:bCs w:val="0"/>
                <w:iCs/>
                <w:sz w:val="18"/>
                <w:szCs w:val="18"/>
                <w:lang w:val="nl-NL" w:eastAsia="en-US"/>
              </w:rPr>
              <w:t xml:space="preserve"> is niet verplicht deze af te nemen. Geef per onderdeel expliciet aan wat dit voor prijsconsequenties heeft en wat er wel en niet in de prijs is meegenomen. In het prijzenblad kan inschrijver de naam, prijs, eenheid en consequenties </w:t>
            </w:r>
            <w:r w:rsidR="0084516D" w:rsidRPr="00261AD8">
              <w:rPr>
                <w:rFonts w:ascii="Open Sans" w:eastAsiaTheme="minorHAnsi" w:hAnsi="Open Sans" w:cs="Open Sans"/>
                <w:b w:val="0"/>
                <w:bCs w:val="0"/>
                <w:iCs/>
                <w:sz w:val="18"/>
                <w:szCs w:val="18"/>
                <w:lang w:val="nl-NL" w:eastAsia="en-US"/>
              </w:rPr>
              <w:t xml:space="preserve">ook kort </w:t>
            </w:r>
            <w:r w:rsidRPr="00261AD8">
              <w:rPr>
                <w:rFonts w:ascii="Open Sans" w:eastAsiaTheme="minorHAnsi" w:hAnsi="Open Sans" w:cs="Open Sans"/>
                <w:b w:val="0"/>
                <w:bCs w:val="0"/>
                <w:iCs/>
                <w:sz w:val="18"/>
                <w:szCs w:val="18"/>
                <w:lang w:val="nl-NL" w:eastAsia="en-US"/>
              </w:rPr>
              <w:t>opnemen. Dit onderdeel wordt niet meegewogen in de te beoordelen fictieve vergelijkingsprijs.</w:t>
            </w:r>
          </w:p>
        </w:tc>
      </w:tr>
      <w:tr w:rsidR="00124840" w:rsidRPr="00261AD8" w14:paraId="0C213F3E" w14:textId="77777777" w:rsidTr="00C73404">
        <w:tc>
          <w:tcPr>
            <w:tcW w:w="1271" w:type="dxa"/>
          </w:tcPr>
          <w:p w14:paraId="7E1FFC44" w14:textId="77777777" w:rsidR="00124840" w:rsidRPr="00261AD8" w:rsidRDefault="00124840" w:rsidP="00261AD8">
            <w:pPr>
              <w:pStyle w:val="Default"/>
              <w:spacing w:before="20" w:line="276" w:lineRule="auto"/>
              <w:jc w:val="both"/>
              <w:rPr>
                <w:rFonts w:ascii="Open Sans" w:hAnsi="Open Sans" w:cs="Open Sans"/>
                <w:sz w:val="18"/>
                <w:szCs w:val="18"/>
              </w:rPr>
            </w:pPr>
            <w:r w:rsidRPr="00261AD8">
              <w:rPr>
                <w:rFonts w:ascii="Open Sans" w:hAnsi="Open Sans" w:cs="Open Sans"/>
                <w:sz w:val="18"/>
                <w:szCs w:val="18"/>
              </w:rPr>
              <w:t>Uitwerking</w:t>
            </w:r>
          </w:p>
        </w:tc>
        <w:tc>
          <w:tcPr>
            <w:tcW w:w="7651" w:type="dxa"/>
          </w:tcPr>
          <w:p w14:paraId="2C1DBE7B" w14:textId="77777777" w:rsidR="00124840" w:rsidRPr="00261AD8" w:rsidRDefault="00124840" w:rsidP="00261AD8">
            <w:pPr>
              <w:pStyle w:val="Default"/>
              <w:spacing w:before="20" w:line="276" w:lineRule="auto"/>
              <w:jc w:val="both"/>
              <w:rPr>
                <w:rFonts w:ascii="Open Sans" w:hAnsi="Open Sans" w:cs="Open Sans"/>
                <w:b w:val="0"/>
                <w:bCs w:val="0"/>
                <w:iCs/>
                <w:color w:val="auto"/>
                <w:sz w:val="18"/>
                <w:szCs w:val="18"/>
              </w:rPr>
            </w:pPr>
          </w:p>
        </w:tc>
      </w:tr>
    </w:tbl>
    <w:p w14:paraId="12AA8D2F" w14:textId="77777777" w:rsidR="00615F52" w:rsidRPr="00261AD8" w:rsidRDefault="00615F52" w:rsidP="00261AD8">
      <w:pPr>
        <w:pStyle w:val="BodyText"/>
        <w:spacing w:before="100" w:beforeAutospacing="1" w:line="276" w:lineRule="auto"/>
        <w:jc w:val="both"/>
        <w:rPr>
          <w:rFonts w:ascii="Open Sans" w:hAnsi="Open Sans" w:cs="Open Sans"/>
          <w:sz w:val="18"/>
          <w:szCs w:val="18"/>
        </w:rPr>
      </w:pPr>
      <w:r w:rsidRPr="00261AD8">
        <w:rPr>
          <w:rFonts w:ascii="Open Sans" w:hAnsi="Open Sans" w:cs="Open Sans"/>
          <w:sz w:val="18"/>
          <w:szCs w:val="18"/>
        </w:rPr>
        <w:t>Uw uitwerking wordt beoordeeld op de aspecten:</w:t>
      </w:r>
    </w:p>
    <w:p w14:paraId="79E9B402" w14:textId="3E1C9C9F" w:rsidR="009275E0" w:rsidRPr="00261AD8" w:rsidRDefault="009275E0" w:rsidP="00261AD8">
      <w:pPr>
        <w:pStyle w:val="BodyText"/>
        <w:numPr>
          <w:ilvl w:val="0"/>
          <w:numId w:val="22"/>
        </w:numPr>
        <w:spacing w:before="100" w:beforeAutospacing="1" w:line="276" w:lineRule="auto"/>
        <w:jc w:val="both"/>
        <w:rPr>
          <w:rFonts w:ascii="Open Sans" w:hAnsi="Open Sans" w:cs="Open Sans"/>
          <w:sz w:val="18"/>
          <w:szCs w:val="18"/>
        </w:rPr>
      </w:pPr>
      <w:r w:rsidRPr="00261AD8">
        <w:rPr>
          <w:rFonts w:ascii="Open Sans" w:eastAsiaTheme="minorHAnsi" w:hAnsi="Open Sans" w:cs="Open Sans"/>
          <w:iCs/>
          <w:sz w:val="18"/>
          <w:szCs w:val="18"/>
          <w:lang w:eastAsia="en-US"/>
        </w:rPr>
        <w:t xml:space="preserve">In de beoordeling wordt gekeken naar de mate waarin de kansen als reëel gezien worden voor de </w:t>
      </w:r>
      <w:r w:rsidR="00AC1078" w:rsidRPr="00261AD8">
        <w:rPr>
          <w:rFonts w:ascii="Open Sans" w:eastAsiaTheme="minorHAnsi" w:hAnsi="Open Sans" w:cs="Open Sans"/>
          <w:iCs/>
          <w:sz w:val="18"/>
          <w:szCs w:val="18"/>
          <w:lang w:eastAsia="en-US"/>
        </w:rPr>
        <w:t>Aanbestedende dienst</w:t>
      </w:r>
      <w:r w:rsidRPr="00261AD8">
        <w:rPr>
          <w:rFonts w:ascii="Open Sans" w:eastAsiaTheme="minorHAnsi" w:hAnsi="Open Sans" w:cs="Open Sans"/>
          <w:iCs/>
          <w:sz w:val="18"/>
          <w:szCs w:val="18"/>
          <w:lang w:eastAsia="en-US"/>
        </w:rPr>
        <w:t xml:space="preserve"> en waarin deze daadwerkelijk resulteren in een optimalisatie.</w:t>
      </w:r>
    </w:p>
    <w:p w14:paraId="7A213C34" w14:textId="7D829191" w:rsidR="00CF08FB" w:rsidRPr="00261AD8" w:rsidRDefault="00CF08FB" w:rsidP="00261AD8">
      <w:pPr>
        <w:pStyle w:val="BodyText"/>
        <w:numPr>
          <w:ilvl w:val="0"/>
          <w:numId w:val="22"/>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Toegevoegde waarde voor BUas</w:t>
      </w:r>
      <w:r w:rsidR="009275E0" w:rsidRPr="00261AD8">
        <w:rPr>
          <w:rFonts w:ascii="Open Sans" w:hAnsi="Open Sans" w:cs="Open Sans"/>
          <w:sz w:val="18"/>
          <w:szCs w:val="18"/>
        </w:rPr>
        <w:t>.</w:t>
      </w:r>
    </w:p>
    <w:p w14:paraId="2109AD3B" w14:textId="77777777" w:rsidR="00390C26" w:rsidRPr="00261AD8" w:rsidRDefault="00390C26" w:rsidP="00261AD8">
      <w:pPr>
        <w:jc w:val="both"/>
        <w:rPr>
          <w:rFonts w:ascii="Open Sans" w:eastAsia="Times New Roman" w:hAnsi="Open Sans" w:cs="Open Sans"/>
          <w:bCs/>
          <w:color w:val="3CB4E5"/>
          <w:szCs w:val="26"/>
        </w:rPr>
      </w:pPr>
    </w:p>
    <w:p w14:paraId="3A9F453F" w14:textId="5540DB3F" w:rsidR="005B2FE4" w:rsidRPr="00261AD8" w:rsidRDefault="005B2FE4" w:rsidP="00261AD8">
      <w:pPr>
        <w:jc w:val="both"/>
        <w:rPr>
          <w:rFonts w:ascii="Open Sans" w:eastAsia="Times New Roman" w:hAnsi="Open Sans" w:cs="Open Sans"/>
          <w:b/>
          <w:color w:val="3CB4E5"/>
          <w:szCs w:val="26"/>
        </w:rPr>
      </w:pPr>
      <w:r w:rsidRPr="00261AD8">
        <w:rPr>
          <w:rFonts w:ascii="Open Sans" w:eastAsia="Times New Roman" w:hAnsi="Open Sans" w:cs="Open Sans"/>
          <w:bCs/>
          <w:color w:val="3CB4E5"/>
          <w:szCs w:val="26"/>
        </w:rPr>
        <w:br w:type="page"/>
      </w:r>
    </w:p>
    <w:p w14:paraId="71FABD6C" w14:textId="230EA5B7" w:rsidR="00437E83" w:rsidRPr="00261AD8" w:rsidRDefault="00437E83" w:rsidP="00261AD8">
      <w:pPr>
        <w:pStyle w:val="Heading1"/>
        <w:jc w:val="both"/>
        <w:rPr>
          <w:rFonts w:ascii="Open Sans" w:eastAsia="Times New Roman" w:hAnsi="Open Sans" w:cs="Open Sans"/>
          <w:bCs w:val="0"/>
          <w:color w:val="3CB4E5"/>
          <w:sz w:val="20"/>
          <w:szCs w:val="26"/>
        </w:rPr>
      </w:pPr>
      <w:bookmarkStart w:id="25" w:name="_Toc88553269"/>
      <w:r w:rsidRPr="00261AD8">
        <w:rPr>
          <w:rFonts w:ascii="Open Sans" w:eastAsia="Times New Roman" w:hAnsi="Open Sans" w:cs="Open Sans"/>
          <w:bCs w:val="0"/>
          <w:color w:val="3CB4E5"/>
          <w:sz w:val="20"/>
          <w:szCs w:val="26"/>
        </w:rPr>
        <w:lastRenderedPageBreak/>
        <w:t>Wens 6: Gebruikerservaring</w:t>
      </w:r>
      <w:bookmarkEnd w:id="25"/>
      <w:r w:rsidR="0052786B">
        <w:rPr>
          <w:rFonts w:ascii="Open Sans" w:eastAsia="Times New Roman" w:hAnsi="Open Sans" w:cs="Open Sans"/>
          <w:bCs w:val="0"/>
          <w:color w:val="3CB4E5"/>
          <w:sz w:val="20"/>
          <w:szCs w:val="26"/>
        </w:rPr>
        <w:tab/>
      </w:r>
      <w:r w:rsidR="005614FA" w:rsidRPr="00261AD8">
        <w:rPr>
          <w:rFonts w:ascii="Open Sans" w:eastAsia="Times New Roman" w:hAnsi="Open Sans" w:cs="Open Sans"/>
          <w:bCs w:val="0"/>
          <w:color w:val="3CB4E5"/>
          <w:sz w:val="20"/>
          <w:szCs w:val="26"/>
        </w:rPr>
        <w:br/>
      </w:r>
    </w:p>
    <w:p w14:paraId="7C4ED785" w14:textId="0644F2F8" w:rsidR="00586710" w:rsidRPr="00261AD8" w:rsidRDefault="00F172AA" w:rsidP="00261AD8">
      <w:pPr>
        <w:jc w:val="both"/>
        <w:rPr>
          <w:rFonts w:ascii="Open Sans" w:hAnsi="Open Sans" w:cs="Open Sans"/>
          <w:i/>
          <w:iCs/>
          <w:sz w:val="18"/>
          <w:szCs w:val="18"/>
          <w:u w:val="single"/>
        </w:rPr>
      </w:pPr>
      <w:r w:rsidRPr="00261AD8">
        <w:rPr>
          <w:rFonts w:ascii="Open Sans" w:hAnsi="Open Sans" w:cs="Open Sans"/>
          <w:i/>
          <w:iCs/>
          <w:sz w:val="18"/>
          <w:szCs w:val="18"/>
          <w:u w:val="single"/>
        </w:rPr>
        <w:t>Deze wens is uitsluitend bedoeld voor de top-</w:t>
      </w:r>
      <w:r w:rsidR="00C51DEA" w:rsidRPr="00261AD8">
        <w:rPr>
          <w:rFonts w:ascii="Open Sans" w:hAnsi="Open Sans" w:cs="Open Sans"/>
          <w:i/>
          <w:iCs/>
          <w:sz w:val="18"/>
          <w:szCs w:val="18"/>
          <w:u w:val="single"/>
        </w:rPr>
        <w:t xml:space="preserve">3 </w:t>
      </w:r>
      <w:r w:rsidR="007D59F3" w:rsidRPr="00261AD8">
        <w:rPr>
          <w:rFonts w:ascii="Open Sans" w:hAnsi="Open Sans" w:cs="Open Sans"/>
          <w:i/>
          <w:iCs/>
          <w:sz w:val="18"/>
          <w:szCs w:val="18"/>
          <w:u w:val="single"/>
        </w:rPr>
        <w:t>inschrijvingen</w:t>
      </w:r>
      <w:r w:rsidRPr="00261AD8">
        <w:rPr>
          <w:rFonts w:ascii="Open Sans" w:hAnsi="Open Sans" w:cs="Open Sans"/>
          <w:i/>
          <w:iCs/>
          <w:sz w:val="18"/>
          <w:szCs w:val="18"/>
          <w:u w:val="single"/>
        </w:rPr>
        <w:t>, zoals beschreven in paragraaf 2.1 van het aanbestedingsdocument.</w:t>
      </w:r>
    </w:p>
    <w:p w14:paraId="4F9F76A7" w14:textId="4A9599F5" w:rsidR="00345E12" w:rsidRPr="00261AD8" w:rsidRDefault="00A72EC6" w:rsidP="00261AD8">
      <w:pPr>
        <w:jc w:val="both"/>
        <w:rPr>
          <w:rFonts w:ascii="Open Sans" w:hAnsi="Open Sans" w:cs="Open Sans"/>
          <w:sz w:val="18"/>
          <w:szCs w:val="18"/>
        </w:rPr>
      </w:pPr>
      <w:r w:rsidRPr="00261AD8">
        <w:rPr>
          <w:rFonts w:ascii="Open Sans" w:hAnsi="Open Sans" w:cs="Open Sans"/>
          <w:sz w:val="18"/>
          <w:szCs w:val="18"/>
        </w:rPr>
        <w:t>BUas</w:t>
      </w:r>
      <w:r w:rsidR="00437E83" w:rsidRPr="00261AD8">
        <w:rPr>
          <w:rFonts w:ascii="Open Sans" w:hAnsi="Open Sans" w:cs="Open Sans"/>
          <w:sz w:val="18"/>
          <w:szCs w:val="18"/>
        </w:rPr>
        <w:t xml:space="preserve"> vindt het belangrijk dat de algemene gebruikerservaring, zowel van docenten, als studenten optimaal is. Het is uiterst belangrijk dat deze doelgroepen het nieuwe LMS omarmen, zich erin willen verdiepen en het systeem met plezier gaan gebruiken. De algemene gebruikerservaring heeft betrekking op zaken als consistentie van de user interface (UI), efficiency van de UI en de functionaliteit</w:t>
      </w:r>
      <w:r w:rsidR="00123436" w:rsidRPr="00261AD8">
        <w:rPr>
          <w:rFonts w:ascii="Open Sans" w:hAnsi="Open Sans" w:cs="Open Sans"/>
          <w:sz w:val="18"/>
          <w:szCs w:val="18"/>
        </w:rPr>
        <w:t>en</w:t>
      </w:r>
      <w:r w:rsidR="00437E83" w:rsidRPr="00261AD8">
        <w:rPr>
          <w:rFonts w:ascii="Open Sans" w:hAnsi="Open Sans" w:cs="Open Sans"/>
          <w:sz w:val="18"/>
          <w:szCs w:val="18"/>
        </w:rPr>
        <w:t xml:space="preserve"> van het systeem. </w:t>
      </w:r>
    </w:p>
    <w:p w14:paraId="19BD4D82" w14:textId="46BA7208" w:rsidR="00915853" w:rsidRPr="00261AD8" w:rsidRDefault="00437E83" w:rsidP="00261AD8">
      <w:pPr>
        <w:jc w:val="both"/>
        <w:rPr>
          <w:rFonts w:ascii="Open Sans" w:hAnsi="Open Sans" w:cs="Open Sans"/>
          <w:sz w:val="18"/>
          <w:szCs w:val="18"/>
        </w:rPr>
      </w:pPr>
      <w:r w:rsidRPr="00261AD8">
        <w:rPr>
          <w:rFonts w:ascii="Open Sans" w:hAnsi="Open Sans" w:cs="Open Sans"/>
          <w:sz w:val="18"/>
          <w:szCs w:val="18"/>
        </w:rPr>
        <w:t xml:space="preserve">Verzorg </w:t>
      </w:r>
      <w:r w:rsidR="00A9138F" w:rsidRPr="00261AD8">
        <w:rPr>
          <w:rFonts w:ascii="Open Sans" w:hAnsi="Open Sans" w:cs="Open Sans"/>
          <w:sz w:val="18"/>
          <w:szCs w:val="18"/>
        </w:rPr>
        <w:t xml:space="preserve">een demo op basis van de </w:t>
      </w:r>
      <w:proofErr w:type="spellStart"/>
      <w:r w:rsidR="00A9138F" w:rsidRPr="00261AD8">
        <w:rPr>
          <w:rFonts w:ascii="Open Sans" w:hAnsi="Open Sans" w:cs="Open Sans"/>
          <w:sz w:val="18"/>
          <w:szCs w:val="18"/>
        </w:rPr>
        <w:t>use</w:t>
      </w:r>
      <w:proofErr w:type="spellEnd"/>
      <w:r w:rsidR="00A9138F" w:rsidRPr="00261AD8">
        <w:rPr>
          <w:rFonts w:ascii="Open Sans" w:hAnsi="Open Sans" w:cs="Open Sans"/>
          <w:sz w:val="18"/>
          <w:szCs w:val="18"/>
        </w:rPr>
        <w:t xml:space="preserve"> cases die </w:t>
      </w:r>
      <w:r w:rsidR="00A72EC6" w:rsidRPr="00261AD8">
        <w:rPr>
          <w:rFonts w:ascii="Open Sans" w:hAnsi="Open Sans" w:cs="Open Sans"/>
          <w:sz w:val="18"/>
          <w:szCs w:val="18"/>
        </w:rPr>
        <w:t>BUas</w:t>
      </w:r>
      <w:r w:rsidR="00A9138F" w:rsidRPr="00261AD8">
        <w:rPr>
          <w:rFonts w:ascii="Open Sans" w:hAnsi="Open Sans" w:cs="Open Sans"/>
          <w:sz w:val="18"/>
          <w:szCs w:val="18"/>
        </w:rPr>
        <w:t xml:space="preserve"> </w:t>
      </w:r>
      <w:r w:rsidR="006E06C5" w:rsidRPr="00261AD8">
        <w:rPr>
          <w:rFonts w:ascii="Open Sans" w:hAnsi="Open Sans" w:cs="Open Sans"/>
          <w:sz w:val="18"/>
          <w:szCs w:val="18"/>
        </w:rPr>
        <w:t>aandraagt</w:t>
      </w:r>
      <w:ins w:id="26" w:author="Toussaint, Janneke" w:date="2022-01-28T08:41:00Z">
        <w:r w:rsidR="00E3122E">
          <w:rPr>
            <w:rFonts w:ascii="Open Sans" w:hAnsi="Open Sans" w:cs="Open Sans"/>
            <w:sz w:val="18"/>
            <w:szCs w:val="18"/>
          </w:rPr>
          <w:t xml:space="preserve"> (zie volgende pagina </w:t>
        </w:r>
      </w:ins>
      <w:ins w:id="27" w:author="Toussaint, Janneke" w:date="2022-01-28T08:42:00Z">
        <w:r w:rsidR="00E3122E">
          <w:rPr>
            <w:rFonts w:ascii="Open Sans" w:hAnsi="Open Sans" w:cs="Open Sans"/>
            <w:sz w:val="18"/>
            <w:szCs w:val="18"/>
          </w:rPr>
          <w:t xml:space="preserve">– uit Bijlage 5 - </w:t>
        </w:r>
      </w:ins>
      <w:ins w:id="28" w:author="Toussaint, Janneke" w:date="2022-01-28T08:41:00Z">
        <w:r w:rsidR="00E3122E">
          <w:rPr>
            <w:rFonts w:ascii="Open Sans" w:hAnsi="Open Sans" w:cs="Open Sans"/>
            <w:sz w:val="18"/>
            <w:szCs w:val="18"/>
          </w:rPr>
          <w:t xml:space="preserve">voor de uitgekozen </w:t>
        </w:r>
        <w:proofErr w:type="spellStart"/>
        <w:r w:rsidR="00E3122E">
          <w:rPr>
            <w:rFonts w:ascii="Open Sans" w:hAnsi="Open Sans" w:cs="Open Sans"/>
            <w:sz w:val="18"/>
            <w:szCs w:val="18"/>
          </w:rPr>
          <w:t>use</w:t>
        </w:r>
        <w:proofErr w:type="spellEnd"/>
        <w:r w:rsidR="00E3122E">
          <w:rPr>
            <w:rFonts w:ascii="Open Sans" w:hAnsi="Open Sans" w:cs="Open Sans"/>
            <w:sz w:val="18"/>
            <w:szCs w:val="18"/>
          </w:rPr>
          <w:t xml:space="preserve"> cases)</w:t>
        </w:r>
      </w:ins>
      <w:r w:rsidR="006E06C5" w:rsidRPr="00261AD8">
        <w:rPr>
          <w:rFonts w:ascii="Open Sans" w:hAnsi="Open Sans" w:cs="Open Sans"/>
          <w:sz w:val="18"/>
          <w:szCs w:val="18"/>
        </w:rPr>
        <w:t xml:space="preserve">. </w:t>
      </w:r>
      <w:del w:id="29" w:author="Toussaint, Janneke" w:date="2022-01-28T08:42:00Z">
        <w:r w:rsidR="00A72EC6" w:rsidRPr="00261AD8" w:rsidDel="00E3122E">
          <w:rPr>
            <w:rFonts w:ascii="Open Sans" w:hAnsi="Open Sans" w:cs="Open Sans"/>
            <w:sz w:val="18"/>
            <w:szCs w:val="18"/>
          </w:rPr>
          <w:delText>BUas</w:delText>
        </w:r>
        <w:r w:rsidR="009E2089" w:rsidRPr="00261AD8" w:rsidDel="00E3122E">
          <w:rPr>
            <w:rFonts w:ascii="Open Sans" w:hAnsi="Open Sans" w:cs="Open Sans"/>
            <w:sz w:val="18"/>
            <w:szCs w:val="18"/>
          </w:rPr>
          <w:delText xml:space="preserve"> zal </w:delText>
        </w:r>
        <w:r w:rsidR="00104DA7" w:rsidRPr="00261AD8" w:rsidDel="00E3122E">
          <w:rPr>
            <w:rFonts w:ascii="Open Sans" w:hAnsi="Open Sans" w:cs="Open Sans"/>
            <w:sz w:val="18"/>
            <w:szCs w:val="18"/>
          </w:rPr>
          <w:delText xml:space="preserve">aangeven </w:delText>
        </w:r>
        <w:r w:rsidR="00BB3B39" w:rsidRPr="00261AD8" w:rsidDel="00E3122E">
          <w:rPr>
            <w:rFonts w:ascii="Open Sans" w:hAnsi="Open Sans" w:cs="Open Sans"/>
            <w:sz w:val="18"/>
            <w:szCs w:val="18"/>
          </w:rPr>
          <w:delText>om welke use cases het gaat</w:delText>
        </w:r>
        <w:r w:rsidR="00FE7805" w:rsidRPr="00261AD8" w:rsidDel="00E3122E">
          <w:rPr>
            <w:rFonts w:ascii="Open Sans" w:hAnsi="Open Sans" w:cs="Open Sans"/>
            <w:sz w:val="18"/>
            <w:szCs w:val="18"/>
          </w:rPr>
          <w:delText xml:space="preserve"> bij het versturen van de uitnodiging voor het verzorgen van de demo’s</w:delText>
        </w:r>
        <w:r w:rsidR="00BB3B39" w:rsidRPr="00261AD8" w:rsidDel="00E3122E">
          <w:rPr>
            <w:rFonts w:ascii="Open Sans" w:hAnsi="Open Sans" w:cs="Open Sans"/>
            <w:sz w:val="18"/>
            <w:szCs w:val="18"/>
          </w:rPr>
          <w:delText xml:space="preserve">. </w:delText>
        </w:r>
      </w:del>
      <w:r w:rsidR="008D7BDE" w:rsidRPr="00261AD8">
        <w:rPr>
          <w:rFonts w:ascii="Open Sans" w:hAnsi="Open Sans" w:cs="Open Sans"/>
          <w:sz w:val="18"/>
          <w:szCs w:val="18"/>
        </w:rPr>
        <w:t>D</w:t>
      </w:r>
      <w:r w:rsidRPr="00261AD8">
        <w:rPr>
          <w:rFonts w:ascii="Open Sans" w:hAnsi="Open Sans" w:cs="Open Sans"/>
          <w:sz w:val="18"/>
          <w:szCs w:val="18"/>
        </w:rPr>
        <w:t xml:space="preserve">e </w:t>
      </w:r>
      <w:proofErr w:type="spellStart"/>
      <w:r w:rsidRPr="00261AD8">
        <w:rPr>
          <w:rFonts w:ascii="Open Sans" w:hAnsi="Open Sans" w:cs="Open Sans"/>
          <w:sz w:val="18"/>
          <w:szCs w:val="18"/>
        </w:rPr>
        <w:t>use</w:t>
      </w:r>
      <w:proofErr w:type="spellEnd"/>
      <w:r w:rsidRPr="00261AD8">
        <w:rPr>
          <w:rFonts w:ascii="Open Sans" w:hAnsi="Open Sans" w:cs="Open Sans"/>
          <w:sz w:val="18"/>
          <w:szCs w:val="18"/>
        </w:rPr>
        <w:t xml:space="preserve"> cases </w:t>
      </w:r>
      <w:del w:id="30" w:author="Toussaint, Janneke" w:date="2022-01-28T08:42:00Z">
        <w:r w:rsidR="00E72340" w:rsidRPr="00261AD8" w:rsidDel="00E3122E">
          <w:rPr>
            <w:rFonts w:ascii="Open Sans" w:hAnsi="Open Sans" w:cs="Open Sans"/>
            <w:sz w:val="18"/>
            <w:szCs w:val="18"/>
          </w:rPr>
          <w:delText xml:space="preserve">zullen worden gekozen uit </w:delText>
        </w:r>
        <w:r w:rsidRPr="00261AD8" w:rsidDel="00E3122E">
          <w:rPr>
            <w:rFonts w:ascii="Open Sans" w:hAnsi="Open Sans" w:cs="Open Sans"/>
            <w:sz w:val="18"/>
            <w:szCs w:val="18"/>
          </w:rPr>
          <w:delText>Bijlage 5</w:delText>
        </w:r>
        <w:r w:rsidR="00E72340" w:rsidRPr="00261AD8" w:rsidDel="00E3122E">
          <w:rPr>
            <w:rFonts w:ascii="Open Sans" w:hAnsi="Open Sans" w:cs="Open Sans"/>
            <w:sz w:val="18"/>
            <w:szCs w:val="18"/>
          </w:rPr>
          <w:delText xml:space="preserve"> en </w:delText>
        </w:r>
      </w:del>
      <w:r w:rsidR="00E72340" w:rsidRPr="00261AD8">
        <w:rPr>
          <w:rFonts w:ascii="Open Sans" w:hAnsi="Open Sans" w:cs="Open Sans"/>
          <w:sz w:val="18"/>
          <w:szCs w:val="18"/>
        </w:rPr>
        <w:t xml:space="preserve">zijn </w:t>
      </w:r>
      <w:r w:rsidR="00B343C9" w:rsidRPr="00261AD8">
        <w:rPr>
          <w:rFonts w:ascii="Open Sans" w:hAnsi="Open Sans" w:cs="Open Sans"/>
          <w:sz w:val="18"/>
          <w:szCs w:val="18"/>
        </w:rPr>
        <w:t xml:space="preserve">gelijk voor </w:t>
      </w:r>
      <w:r w:rsidR="005816AC" w:rsidRPr="00261AD8">
        <w:rPr>
          <w:rFonts w:ascii="Open Sans" w:hAnsi="Open Sans" w:cs="Open Sans"/>
          <w:sz w:val="18"/>
          <w:szCs w:val="18"/>
        </w:rPr>
        <w:t>de uit te nodigen</w:t>
      </w:r>
      <w:r w:rsidR="00B343C9" w:rsidRPr="00261AD8">
        <w:rPr>
          <w:rFonts w:ascii="Open Sans" w:hAnsi="Open Sans" w:cs="Open Sans"/>
          <w:sz w:val="18"/>
          <w:szCs w:val="18"/>
        </w:rPr>
        <w:t xml:space="preserve"> Inschrijvers</w:t>
      </w:r>
      <w:r w:rsidRPr="00261AD8">
        <w:rPr>
          <w:rFonts w:ascii="Open Sans" w:hAnsi="Open Sans" w:cs="Open Sans"/>
          <w:sz w:val="18"/>
          <w:szCs w:val="18"/>
        </w:rPr>
        <w:t xml:space="preserve">. </w:t>
      </w:r>
    </w:p>
    <w:p w14:paraId="3B41C7BA" w14:textId="37233F30" w:rsidR="00437E83" w:rsidRPr="00261AD8" w:rsidRDefault="00376B9A" w:rsidP="00261AD8">
      <w:pPr>
        <w:pStyle w:val="BodyText"/>
        <w:spacing w:before="144" w:after="144" w:line="276" w:lineRule="auto"/>
        <w:jc w:val="both"/>
        <w:rPr>
          <w:rFonts w:ascii="Open Sans" w:hAnsi="Open Sans" w:cs="Open Sans"/>
          <w:sz w:val="18"/>
          <w:szCs w:val="18"/>
        </w:rPr>
      </w:pPr>
      <w:r w:rsidRPr="00261AD8">
        <w:rPr>
          <w:rFonts w:ascii="Open Sans" w:hAnsi="Open Sans" w:cs="Open Sans"/>
          <w:sz w:val="18"/>
          <w:szCs w:val="18"/>
        </w:rPr>
        <w:t>De duur van de demo is 1</w:t>
      </w:r>
      <w:ins w:id="31" w:author="Toussaint, Janneke" w:date="2022-01-28T08:40:00Z">
        <w:r w:rsidR="00E3122E">
          <w:rPr>
            <w:rFonts w:ascii="Open Sans" w:hAnsi="Open Sans" w:cs="Open Sans"/>
            <w:sz w:val="18"/>
            <w:szCs w:val="18"/>
          </w:rPr>
          <w:t>,5</w:t>
        </w:r>
      </w:ins>
      <w:r w:rsidRPr="00261AD8">
        <w:rPr>
          <w:rFonts w:ascii="Open Sans" w:hAnsi="Open Sans" w:cs="Open Sans"/>
          <w:sz w:val="18"/>
          <w:szCs w:val="18"/>
        </w:rPr>
        <w:t xml:space="preserve"> uur</w:t>
      </w:r>
      <w:ins w:id="32" w:author="Toussaint, Janneke" w:date="2022-01-28T08:40:00Z">
        <w:r w:rsidR="00E3122E">
          <w:rPr>
            <w:rFonts w:ascii="Open Sans" w:hAnsi="Open Sans" w:cs="Open Sans"/>
            <w:sz w:val="18"/>
            <w:szCs w:val="18"/>
          </w:rPr>
          <w:t xml:space="preserve"> (90 minuten)</w:t>
        </w:r>
      </w:ins>
      <w:r w:rsidRPr="00261AD8">
        <w:rPr>
          <w:rFonts w:ascii="Open Sans" w:hAnsi="Open Sans" w:cs="Open Sans"/>
          <w:sz w:val="18"/>
          <w:szCs w:val="18"/>
        </w:rPr>
        <w:t xml:space="preserve">, waarna er een half uur </w:t>
      </w:r>
      <w:ins w:id="33" w:author="Toussaint, Janneke" w:date="2022-01-28T09:14:00Z">
        <w:r w:rsidR="000D64B6">
          <w:rPr>
            <w:rFonts w:ascii="Open Sans" w:hAnsi="Open Sans" w:cs="Open Sans"/>
            <w:sz w:val="18"/>
            <w:szCs w:val="18"/>
          </w:rPr>
          <w:t xml:space="preserve">(30 minuten) </w:t>
        </w:r>
      </w:ins>
      <w:r w:rsidRPr="00261AD8">
        <w:rPr>
          <w:rFonts w:ascii="Open Sans" w:hAnsi="Open Sans" w:cs="Open Sans"/>
          <w:sz w:val="18"/>
          <w:szCs w:val="18"/>
        </w:rPr>
        <w:t>is voor het stellen van vragen</w:t>
      </w:r>
      <w:r w:rsidR="00DB3277" w:rsidRPr="00261AD8">
        <w:rPr>
          <w:rFonts w:ascii="Open Sans" w:hAnsi="Open Sans" w:cs="Open Sans"/>
          <w:sz w:val="18"/>
          <w:szCs w:val="18"/>
        </w:rPr>
        <w:t xml:space="preserve"> over de gepresenteerde </w:t>
      </w:r>
      <w:proofErr w:type="spellStart"/>
      <w:r w:rsidR="00DB3277" w:rsidRPr="00261AD8">
        <w:rPr>
          <w:rFonts w:ascii="Open Sans" w:hAnsi="Open Sans" w:cs="Open Sans"/>
          <w:sz w:val="18"/>
          <w:szCs w:val="18"/>
        </w:rPr>
        <w:t>use</w:t>
      </w:r>
      <w:proofErr w:type="spellEnd"/>
      <w:r w:rsidR="00DB3277" w:rsidRPr="00261AD8">
        <w:rPr>
          <w:rFonts w:ascii="Open Sans" w:hAnsi="Open Sans" w:cs="Open Sans"/>
          <w:sz w:val="18"/>
          <w:szCs w:val="18"/>
        </w:rPr>
        <w:t xml:space="preserve"> cases</w:t>
      </w:r>
      <w:r w:rsidRPr="00261AD8">
        <w:rPr>
          <w:rFonts w:ascii="Open Sans" w:hAnsi="Open Sans" w:cs="Open Sans"/>
          <w:sz w:val="18"/>
          <w:szCs w:val="18"/>
        </w:rPr>
        <w:t xml:space="preserve">. </w:t>
      </w:r>
      <w:r w:rsidR="00B8685B" w:rsidRPr="00261AD8">
        <w:rPr>
          <w:rFonts w:ascii="Open Sans" w:hAnsi="Open Sans" w:cs="Open Sans"/>
          <w:sz w:val="18"/>
          <w:szCs w:val="18"/>
        </w:rPr>
        <w:t xml:space="preserve">Inschrijver is zelf verantwoordelijk voor het monitoren van de tijd en het </w:t>
      </w:r>
      <w:r w:rsidR="00642D36" w:rsidRPr="00261AD8">
        <w:rPr>
          <w:rFonts w:ascii="Open Sans" w:hAnsi="Open Sans" w:cs="Open Sans"/>
          <w:sz w:val="18"/>
          <w:szCs w:val="18"/>
        </w:rPr>
        <w:t>demonstreren</w:t>
      </w:r>
      <w:r w:rsidR="00B8685B" w:rsidRPr="00261AD8">
        <w:rPr>
          <w:rFonts w:ascii="Open Sans" w:hAnsi="Open Sans" w:cs="Open Sans"/>
          <w:sz w:val="18"/>
          <w:szCs w:val="18"/>
        </w:rPr>
        <w:t xml:space="preserve"> van </w:t>
      </w:r>
      <w:r w:rsidR="000C2BA8" w:rsidRPr="00261AD8">
        <w:rPr>
          <w:rFonts w:ascii="Open Sans" w:hAnsi="Open Sans" w:cs="Open Sans"/>
          <w:sz w:val="18"/>
          <w:szCs w:val="18"/>
        </w:rPr>
        <w:t>de te behandelen</w:t>
      </w:r>
      <w:r w:rsidR="00B8685B" w:rsidRPr="00261AD8">
        <w:rPr>
          <w:rFonts w:ascii="Open Sans" w:hAnsi="Open Sans" w:cs="Open Sans"/>
          <w:sz w:val="18"/>
          <w:szCs w:val="18"/>
        </w:rPr>
        <w:t xml:space="preserve"> </w:t>
      </w:r>
      <w:proofErr w:type="spellStart"/>
      <w:r w:rsidR="00B8685B" w:rsidRPr="00261AD8">
        <w:rPr>
          <w:rFonts w:ascii="Open Sans" w:hAnsi="Open Sans" w:cs="Open Sans"/>
          <w:sz w:val="18"/>
          <w:szCs w:val="18"/>
        </w:rPr>
        <w:t>use</w:t>
      </w:r>
      <w:proofErr w:type="spellEnd"/>
      <w:r w:rsidR="00B8685B" w:rsidRPr="00261AD8">
        <w:rPr>
          <w:rFonts w:ascii="Open Sans" w:hAnsi="Open Sans" w:cs="Open Sans"/>
          <w:sz w:val="18"/>
          <w:szCs w:val="18"/>
        </w:rPr>
        <w:t xml:space="preserve"> cases. </w:t>
      </w:r>
      <w:r w:rsidR="00A30F1C" w:rsidRPr="00261AD8">
        <w:rPr>
          <w:rFonts w:ascii="Open Sans" w:hAnsi="Open Sans" w:cs="Open Sans"/>
          <w:sz w:val="18"/>
          <w:szCs w:val="18"/>
        </w:rPr>
        <w:t xml:space="preserve">Voordat u ingaat op de </w:t>
      </w:r>
      <w:proofErr w:type="spellStart"/>
      <w:r w:rsidR="00A30F1C" w:rsidRPr="00261AD8">
        <w:rPr>
          <w:rFonts w:ascii="Open Sans" w:hAnsi="Open Sans" w:cs="Open Sans"/>
          <w:sz w:val="18"/>
          <w:szCs w:val="18"/>
        </w:rPr>
        <w:t>use</w:t>
      </w:r>
      <w:proofErr w:type="spellEnd"/>
      <w:r w:rsidR="00A30F1C" w:rsidRPr="00261AD8">
        <w:rPr>
          <w:rFonts w:ascii="Open Sans" w:hAnsi="Open Sans" w:cs="Open Sans"/>
          <w:sz w:val="18"/>
          <w:szCs w:val="18"/>
        </w:rPr>
        <w:t xml:space="preserve"> cases kunt u de algemene functionaliteit van het systeem demonstreren. </w:t>
      </w:r>
      <w:r w:rsidR="00437E83" w:rsidRPr="00261AD8">
        <w:rPr>
          <w:rFonts w:ascii="Open Sans" w:hAnsi="Open Sans" w:cs="Open Sans"/>
          <w:sz w:val="18"/>
          <w:szCs w:val="18"/>
        </w:rPr>
        <w:t xml:space="preserve">De demo’s vinden plaats in de periode die is aangegeven in paragraaf </w:t>
      </w:r>
      <w:r w:rsidR="00A30F1C" w:rsidRPr="00261AD8">
        <w:rPr>
          <w:rFonts w:ascii="Open Sans" w:hAnsi="Open Sans" w:cs="Open Sans"/>
          <w:sz w:val="18"/>
          <w:szCs w:val="18"/>
        </w:rPr>
        <w:t>3.3</w:t>
      </w:r>
      <w:r w:rsidR="00437E83" w:rsidRPr="00261AD8">
        <w:rPr>
          <w:rFonts w:ascii="Open Sans" w:hAnsi="Open Sans" w:cs="Open Sans"/>
          <w:sz w:val="18"/>
          <w:szCs w:val="18"/>
        </w:rPr>
        <w:t xml:space="preserve"> van </w:t>
      </w:r>
      <w:r w:rsidR="00A20996" w:rsidRPr="00261AD8">
        <w:rPr>
          <w:rFonts w:ascii="Open Sans" w:hAnsi="Open Sans" w:cs="Open Sans"/>
          <w:sz w:val="18"/>
          <w:szCs w:val="18"/>
        </w:rPr>
        <w:t>het aanbestedingsdocument</w:t>
      </w:r>
      <w:r w:rsidR="00437E83" w:rsidRPr="00261AD8">
        <w:rPr>
          <w:rFonts w:ascii="Open Sans" w:hAnsi="Open Sans" w:cs="Open Sans"/>
          <w:sz w:val="18"/>
          <w:szCs w:val="18"/>
        </w:rPr>
        <w:t xml:space="preserve">. </w:t>
      </w:r>
      <w:r w:rsidR="00A30F1C" w:rsidRPr="00261AD8">
        <w:rPr>
          <w:rFonts w:ascii="Open Sans" w:hAnsi="Open Sans" w:cs="Open Sans"/>
          <w:sz w:val="18"/>
          <w:szCs w:val="18"/>
        </w:rPr>
        <w:t>De exacte datum en het tijdstip zullen in overleg worden vastgesteld.</w:t>
      </w:r>
      <w:r w:rsidR="003C366C" w:rsidRPr="00261AD8">
        <w:rPr>
          <w:rFonts w:ascii="Open Sans" w:hAnsi="Open Sans" w:cs="Open Sans"/>
          <w:sz w:val="18"/>
          <w:szCs w:val="18"/>
        </w:rPr>
        <w:t xml:space="preserve"> </w:t>
      </w:r>
      <w:r w:rsidR="00642D36" w:rsidRPr="00261AD8">
        <w:rPr>
          <w:rFonts w:ascii="Open Sans" w:hAnsi="Open Sans" w:cs="Open Sans"/>
          <w:sz w:val="18"/>
          <w:szCs w:val="18"/>
        </w:rPr>
        <w:t>In principe</w:t>
      </w:r>
      <w:r w:rsidR="003C366C" w:rsidRPr="00261AD8">
        <w:rPr>
          <w:rFonts w:ascii="Open Sans" w:hAnsi="Open Sans" w:cs="Open Sans"/>
          <w:sz w:val="18"/>
          <w:szCs w:val="18"/>
        </w:rPr>
        <w:t xml:space="preserve"> zal de demo plaats vinden op de </w:t>
      </w:r>
      <w:r w:rsidR="00A72EC6" w:rsidRPr="00261AD8">
        <w:rPr>
          <w:rFonts w:ascii="Open Sans" w:hAnsi="Open Sans" w:cs="Open Sans"/>
          <w:sz w:val="18"/>
          <w:szCs w:val="18"/>
        </w:rPr>
        <w:t>BUas</w:t>
      </w:r>
      <w:r w:rsidR="00642D36" w:rsidRPr="00261AD8">
        <w:rPr>
          <w:rFonts w:ascii="Open Sans" w:hAnsi="Open Sans" w:cs="Open Sans"/>
          <w:sz w:val="18"/>
          <w:szCs w:val="18"/>
        </w:rPr>
        <w:t xml:space="preserve"> Cam</w:t>
      </w:r>
      <w:r w:rsidR="00E610F0" w:rsidRPr="00261AD8">
        <w:rPr>
          <w:rFonts w:ascii="Open Sans" w:hAnsi="Open Sans" w:cs="Open Sans"/>
          <w:sz w:val="18"/>
          <w:szCs w:val="18"/>
        </w:rPr>
        <w:t>p</w:t>
      </w:r>
      <w:r w:rsidR="00642D36" w:rsidRPr="00261AD8">
        <w:rPr>
          <w:rFonts w:ascii="Open Sans" w:hAnsi="Open Sans" w:cs="Open Sans"/>
          <w:sz w:val="18"/>
          <w:szCs w:val="18"/>
        </w:rPr>
        <w:t xml:space="preserve">us, </w:t>
      </w:r>
      <w:r w:rsidR="00855015" w:rsidRPr="00261AD8">
        <w:rPr>
          <w:rFonts w:ascii="Open Sans" w:hAnsi="Open Sans" w:cs="Open Sans"/>
          <w:sz w:val="18"/>
          <w:szCs w:val="18"/>
        </w:rPr>
        <w:t xml:space="preserve">Mgr. </w:t>
      </w:r>
      <w:proofErr w:type="spellStart"/>
      <w:r w:rsidR="00855015" w:rsidRPr="00261AD8">
        <w:rPr>
          <w:rFonts w:ascii="Open Sans" w:hAnsi="Open Sans" w:cs="Open Sans"/>
          <w:sz w:val="18"/>
          <w:szCs w:val="18"/>
        </w:rPr>
        <w:t>Hopmansstraat</w:t>
      </w:r>
      <w:proofErr w:type="spellEnd"/>
      <w:r w:rsidR="00855015" w:rsidRPr="00261AD8">
        <w:rPr>
          <w:rFonts w:ascii="Open Sans" w:hAnsi="Open Sans" w:cs="Open Sans"/>
          <w:sz w:val="18"/>
          <w:szCs w:val="18"/>
        </w:rPr>
        <w:t xml:space="preserve"> </w:t>
      </w:r>
      <w:r w:rsidR="00642D36" w:rsidRPr="00261AD8">
        <w:rPr>
          <w:rFonts w:ascii="Open Sans" w:hAnsi="Open Sans" w:cs="Open Sans"/>
          <w:sz w:val="18"/>
          <w:szCs w:val="18"/>
        </w:rPr>
        <w:t>2</w:t>
      </w:r>
      <w:r w:rsidR="00855015" w:rsidRPr="00261AD8">
        <w:rPr>
          <w:rFonts w:ascii="Open Sans" w:hAnsi="Open Sans" w:cs="Open Sans"/>
          <w:sz w:val="18"/>
          <w:szCs w:val="18"/>
        </w:rPr>
        <w:t>,</w:t>
      </w:r>
      <w:r w:rsidR="004315DE" w:rsidRPr="00261AD8">
        <w:rPr>
          <w:rFonts w:ascii="Open Sans" w:hAnsi="Open Sans" w:cs="Open Sans"/>
          <w:sz w:val="18"/>
          <w:szCs w:val="18"/>
        </w:rPr>
        <w:t xml:space="preserve"> </w:t>
      </w:r>
      <w:r w:rsidR="00855015" w:rsidRPr="00261AD8">
        <w:rPr>
          <w:rFonts w:ascii="Open Sans" w:hAnsi="Open Sans" w:cs="Open Sans"/>
          <w:sz w:val="18"/>
          <w:szCs w:val="18"/>
        </w:rPr>
        <w:t>4817 J</w:t>
      </w:r>
      <w:r w:rsidR="004315DE" w:rsidRPr="00261AD8">
        <w:rPr>
          <w:rFonts w:ascii="Open Sans" w:hAnsi="Open Sans" w:cs="Open Sans"/>
          <w:sz w:val="18"/>
          <w:szCs w:val="18"/>
        </w:rPr>
        <w:t>T in Breda</w:t>
      </w:r>
      <w:r w:rsidR="00642D36" w:rsidRPr="00261AD8">
        <w:rPr>
          <w:rFonts w:ascii="Open Sans" w:hAnsi="Open Sans" w:cs="Open Sans"/>
          <w:sz w:val="18"/>
          <w:szCs w:val="18"/>
        </w:rPr>
        <w:t>.</w:t>
      </w:r>
      <w:r w:rsidR="00A95DD9" w:rsidRPr="00261AD8">
        <w:rPr>
          <w:rFonts w:ascii="Open Sans" w:hAnsi="Open Sans" w:cs="Open Sans"/>
          <w:sz w:val="18"/>
          <w:szCs w:val="18"/>
        </w:rPr>
        <w:t xml:space="preserve"> </w:t>
      </w:r>
      <w:r w:rsidR="00642D36" w:rsidRPr="00261AD8">
        <w:rPr>
          <w:rFonts w:ascii="Open Sans" w:hAnsi="Open Sans" w:cs="Open Sans"/>
          <w:sz w:val="18"/>
          <w:szCs w:val="18"/>
        </w:rPr>
        <w:t xml:space="preserve"> Als dat niet mogelijk is vanwege</w:t>
      </w:r>
      <w:r w:rsidR="00A95DD9" w:rsidRPr="00261AD8">
        <w:rPr>
          <w:rFonts w:ascii="Open Sans" w:hAnsi="Open Sans" w:cs="Open Sans"/>
          <w:sz w:val="18"/>
          <w:szCs w:val="18"/>
        </w:rPr>
        <w:t xml:space="preserve"> de </w:t>
      </w:r>
      <w:r w:rsidR="00642D36" w:rsidRPr="00261AD8">
        <w:rPr>
          <w:rFonts w:ascii="Open Sans" w:hAnsi="Open Sans" w:cs="Open Sans"/>
          <w:sz w:val="18"/>
          <w:szCs w:val="18"/>
        </w:rPr>
        <w:t>C</w:t>
      </w:r>
      <w:r w:rsidR="00A95DD9" w:rsidRPr="00261AD8">
        <w:rPr>
          <w:rFonts w:ascii="Open Sans" w:hAnsi="Open Sans" w:cs="Open Sans"/>
          <w:sz w:val="18"/>
          <w:szCs w:val="18"/>
        </w:rPr>
        <w:t>ovid-19 situatie</w:t>
      </w:r>
      <w:r w:rsidR="00642D36" w:rsidRPr="00261AD8">
        <w:rPr>
          <w:rFonts w:ascii="Open Sans" w:hAnsi="Open Sans" w:cs="Open Sans"/>
          <w:sz w:val="18"/>
          <w:szCs w:val="18"/>
        </w:rPr>
        <w:t>, wordt de demo online uitgevoerd, via MS Teams.</w:t>
      </w:r>
      <w:r w:rsidR="004315DE" w:rsidRPr="00261AD8">
        <w:rPr>
          <w:rFonts w:ascii="Open Sans" w:hAnsi="Open Sans" w:cs="Open Sans"/>
          <w:sz w:val="18"/>
          <w:szCs w:val="18"/>
        </w:rPr>
        <w:t xml:space="preserve"> </w:t>
      </w:r>
    </w:p>
    <w:p w14:paraId="3C392F6C" w14:textId="5B6D9295" w:rsidR="00664248" w:rsidRPr="00261AD8" w:rsidRDefault="00437E83" w:rsidP="00261AD8">
      <w:pPr>
        <w:pStyle w:val="BodyText"/>
        <w:spacing w:before="100" w:beforeAutospacing="1" w:line="276" w:lineRule="auto"/>
        <w:jc w:val="both"/>
        <w:rPr>
          <w:rFonts w:ascii="Open Sans" w:hAnsi="Open Sans" w:cs="Open Sans"/>
          <w:color w:val="000000"/>
          <w:sz w:val="18"/>
          <w:szCs w:val="18"/>
        </w:rPr>
      </w:pPr>
      <w:r w:rsidRPr="00261AD8">
        <w:rPr>
          <w:rFonts w:ascii="Open Sans" w:hAnsi="Open Sans" w:cs="Open Sans"/>
          <w:sz w:val="18"/>
          <w:szCs w:val="18"/>
        </w:rPr>
        <w:t>De leden van het beoordelingsteam zijn zowel Nederlands- als Engelstalig. Inschrijver dient hiermee rekening te houden.</w:t>
      </w:r>
      <w:r w:rsidR="00B441A6" w:rsidRPr="00261AD8">
        <w:rPr>
          <w:rFonts w:ascii="Open Sans" w:hAnsi="Open Sans" w:cs="Open Sans"/>
          <w:color w:val="000000"/>
          <w:sz w:val="18"/>
          <w:szCs w:val="18"/>
        </w:rPr>
        <w:t xml:space="preserve"> </w:t>
      </w:r>
      <w:del w:id="34" w:author="Toussaint, Janneke" w:date="2022-01-12T14:45:00Z">
        <w:r w:rsidR="00B441A6" w:rsidRPr="00261AD8" w:rsidDel="00D02639">
          <w:rPr>
            <w:rFonts w:ascii="Open Sans" w:hAnsi="Open Sans" w:cs="Open Sans"/>
            <w:color w:val="000000"/>
            <w:sz w:val="18"/>
            <w:szCs w:val="18"/>
          </w:rPr>
          <w:delText xml:space="preserve">Dit betekent dat ze tijdens de uitvoering deze </w:delText>
        </w:r>
        <w:r w:rsidR="001046E2" w:rsidRPr="00261AD8" w:rsidDel="00D02639">
          <w:rPr>
            <w:rFonts w:ascii="Open Sans" w:hAnsi="Open Sans" w:cs="Open Sans"/>
            <w:color w:val="000000"/>
            <w:sz w:val="18"/>
            <w:szCs w:val="18"/>
          </w:rPr>
          <w:delText>w</w:delText>
        </w:r>
        <w:r w:rsidR="00B441A6" w:rsidRPr="00261AD8" w:rsidDel="00D02639">
          <w:rPr>
            <w:rFonts w:ascii="Open Sans" w:hAnsi="Open Sans" w:cs="Open Sans"/>
            <w:color w:val="000000"/>
            <w:sz w:val="18"/>
            <w:szCs w:val="18"/>
          </w:rPr>
          <w:delText>ens zowel Engels als Nederlands op adequaat moeten kunnen spreken en dat de demo’s zowel Engels als Nederlandstalig gegeven moeten kunnen worden</w:delText>
        </w:r>
        <w:r w:rsidR="00062FFC" w:rsidRPr="00261AD8" w:rsidDel="00D02639">
          <w:rPr>
            <w:rFonts w:ascii="Open Sans" w:hAnsi="Open Sans" w:cs="Open Sans"/>
            <w:color w:val="000000"/>
            <w:sz w:val="18"/>
            <w:szCs w:val="18"/>
          </w:rPr>
          <w:delText>, waarbij d</w:delText>
        </w:r>
      </w:del>
      <w:ins w:id="35" w:author="Toussaint, Janneke" w:date="2022-01-12T14:45:00Z">
        <w:r w:rsidR="00D02639">
          <w:rPr>
            <w:rFonts w:ascii="Open Sans" w:hAnsi="Open Sans" w:cs="Open Sans"/>
            <w:color w:val="000000"/>
            <w:sz w:val="18"/>
            <w:szCs w:val="18"/>
          </w:rPr>
          <w:t>D</w:t>
        </w:r>
      </w:ins>
      <w:r w:rsidR="00062FFC" w:rsidRPr="00261AD8">
        <w:rPr>
          <w:rFonts w:ascii="Open Sans" w:hAnsi="Open Sans" w:cs="Open Sans"/>
          <w:color w:val="000000"/>
          <w:sz w:val="18"/>
          <w:szCs w:val="18"/>
        </w:rPr>
        <w:t xml:space="preserve">e voertaal </w:t>
      </w:r>
      <w:ins w:id="36" w:author="Toussaint, Janneke" w:date="2022-01-12T14:45:00Z">
        <w:r w:rsidR="00D02639">
          <w:rPr>
            <w:rFonts w:ascii="Open Sans" w:hAnsi="Open Sans" w:cs="Open Sans"/>
            <w:color w:val="000000"/>
            <w:sz w:val="18"/>
            <w:szCs w:val="18"/>
          </w:rPr>
          <w:t xml:space="preserve">is </w:t>
        </w:r>
      </w:ins>
      <w:r w:rsidR="00062FFC" w:rsidRPr="00261AD8">
        <w:rPr>
          <w:rFonts w:ascii="Open Sans" w:hAnsi="Open Sans" w:cs="Open Sans"/>
          <w:color w:val="000000"/>
          <w:sz w:val="18"/>
          <w:szCs w:val="18"/>
        </w:rPr>
        <w:t>Engels</w:t>
      </w:r>
      <w:del w:id="37" w:author="Toussaint, Janneke" w:date="2022-01-12T14:45:00Z">
        <w:r w:rsidR="00062FFC" w:rsidRPr="00261AD8" w:rsidDel="00D02639">
          <w:rPr>
            <w:rFonts w:ascii="Open Sans" w:hAnsi="Open Sans" w:cs="Open Sans"/>
            <w:color w:val="000000"/>
            <w:sz w:val="18"/>
            <w:szCs w:val="18"/>
          </w:rPr>
          <w:delText>talig is</w:delText>
        </w:r>
      </w:del>
      <w:r w:rsidR="00664248" w:rsidRPr="00261AD8">
        <w:rPr>
          <w:rFonts w:ascii="Open Sans" w:hAnsi="Open Sans" w:cs="Open Sans"/>
          <w:color w:val="000000"/>
          <w:sz w:val="18"/>
          <w:szCs w:val="18"/>
        </w:rPr>
        <w:t>.</w:t>
      </w:r>
      <w:ins w:id="38" w:author="Toussaint, Janneke" w:date="2022-01-12T14:47:00Z">
        <w:r w:rsidR="0041728F" w:rsidRPr="0041728F">
          <w:rPr>
            <w:rFonts w:ascii="Open Sans" w:hAnsi="Open Sans" w:cs="Open Sans"/>
            <w:sz w:val="18"/>
            <w:szCs w:val="18"/>
          </w:rPr>
          <w:t xml:space="preserve"> </w:t>
        </w:r>
        <w:r w:rsidR="0041728F" w:rsidRPr="00FF1373">
          <w:rPr>
            <w:rFonts w:ascii="Open Sans" w:hAnsi="Open Sans" w:cs="Open Sans"/>
            <w:sz w:val="18"/>
            <w:szCs w:val="18"/>
          </w:rPr>
          <w:t>Inschrijver mag zelf bepalen met hoeveel vertegenwoordigers hij komt, met een maximum van 5 vertegenwoordigers per inschrijver.</w:t>
        </w:r>
      </w:ins>
    </w:p>
    <w:p w14:paraId="65980F32" w14:textId="47F5FE26" w:rsidR="00437E83" w:rsidRPr="00261AD8" w:rsidRDefault="00437E83" w:rsidP="00261AD8">
      <w:pPr>
        <w:pStyle w:val="BodyText"/>
        <w:spacing w:before="100" w:beforeAutospacing="1" w:line="276" w:lineRule="auto"/>
        <w:jc w:val="both"/>
        <w:rPr>
          <w:rFonts w:ascii="Open Sans" w:hAnsi="Open Sans" w:cs="Open Sans"/>
          <w:sz w:val="18"/>
          <w:szCs w:val="18"/>
        </w:rPr>
      </w:pPr>
      <w:r w:rsidRPr="00261AD8">
        <w:rPr>
          <w:rFonts w:ascii="Open Sans" w:hAnsi="Open Sans" w:cs="Open Sans"/>
          <w:sz w:val="18"/>
          <w:szCs w:val="18"/>
        </w:rPr>
        <w:t xml:space="preserve">De demo’s worden beoordeeld op de </w:t>
      </w:r>
      <w:r w:rsidR="004C3A86" w:rsidRPr="00261AD8">
        <w:rPr>
          <w:rFonts w:ascii="Open Sans" w:hAnsi="Open Sans" w:cs="Open Sans"/>
          <w:sz w:val="18"/>
          <w:szCs w:val="18"/>
        </w:rPr>
        <w:t xml:space="preserve">volgende </w:t>
      </w:r>
      <w:r w:rsidRPr="00261AD8">
        <w:rPr>
          <w:rFonts w:ascii="Open Sans" w:hAnsi="Open Sans" w:cs="Open Sans"/>
          <w:sz w:val="18"/>
          <w:szCs w:val="18"/>
        </w:rPr>
        <w:t>aspecten</w:t>
      </w:r>
      <w:ins w:id="39" w:author="Toussaint, Janneke" w:date="2022-01-12T14:47:00Z">
        <w:r w:rsidR="00AC09CB">
          <w:rPr>
            <w:rFonts w:ascii="Open Sans" w:hAnsi="Open Sans" w:cs="Open Sans"/>
            <w:sz w:val="18"/>
            <w:szCs w:val="18"/>
          </w:rPr>
          <w:t xml:space="preserve"> (alle </w:t>
        </w:r>
        <w:proofErr w:type="spellStart"/>
        <w:r w:rsidR="00AC09CB">
          <w:rPr>
            <w:rFonts w:ascii="Open Sans" w:hAnsi="Open Sans" w:cs="Open Sans"/>
            <w:sz w:val="18"/>
            <w:szCs w:val="18"/>
          </w:rPr>
          <w:t>use</w:t>
        </w:r>
        <w:proofErr w:type="spellEnd"/>
        <w:r w:rsidR="00AC09CB">
          <w:rPr>
            <w:rFonts w:ascii="Open Sans" w:hAnsi="Open Sans" w:cs="Open Sans"/>
            <w:sz w:val="18"/>
            <w:szCs w:val="18"/>
          </w:rPr>
          <w:t xml:space="preserve"> cases hebben dezelfde weging)</w:t>
        </w:r>
      </w:ins>
      <w:r w:rsidRPr="00261AD8">
        <w:rPr>
          <w:rFonts w:ascii="Open Sans" w:hAnsi="Open Sans" w:cs="Open Sans"/>
          <w:sz w:val="18"/>
          <w:szCs w:val="18"/>
        </w:rPr>
        <w:t>:</w:t>
      </w:r>
    </w:p>
    <w:p w14:paraId="158BEF32" w14:textId="5B3B9179" w:rsidR="00437E83" w:rsidRPr="00261AD8" w:rsidRDefault="004C3A86" w:rsidP="00261AD8">
      <w:pPr>
        <w:pStyle w:val="BodyText"/>
        <w:numPr>
          <w:ilvl w:val="0"/>
          <w:numId w:val="15"/>
        </w:numPr>
        <w:spacing w:before="100" w:beforeAutospacing="1" w:line="276" w:lineRule="auto"/>
        <w:ind w:left="714" w:hanging="357"/>
        <w:jc w:val="both"/>
        <w:rPr>
          <w:rFonts w:ascii="Open Sans" w:hAnsi="Open Sans" w:cs="Open Sans"/>
          <w:sz w:val="18"/>
          <w:szCs w:val="18"/>
        </w:rPr>
      </w:pPr>
      <w:r w:rsidRPr="00261AD8">
        <w:rPr>
          <w:rFonts w:ascii="Open Sans" w:hAnsi="Open Sans" w:cs="Open Sans"/>
          <w:sz w:val="18"/>
          <w:szCs w:val="18"/>
        </w:rPr>
        <w:t>De mate waarin</w:t>
      </w:r>
      <w:r w:rsidR="00437E83" w:rsidRPr="00261AD8">
        <w:rPr>
          <w:rFonts w:ascii="Open Sans" w:hAnsi="Open Sans" w:cs="Open Sans"/>
          <w:sz w:val="18"/>
          <w:szCs w:val="18"/>
        </w:rPr>
        <w:t xml:space="preserve"> de gebruiker de functionaliteit </w:t>
      </w:r>
      <w:r w:rsidR="007D76C1" w:rsidRPr="00261AD8">
        <w:rPr>
          <w:rFonts w:ascii="Open Sans" w:hAnsi="Open Sans" w:cs="Open Sans"/>
          <w:sz w:val="18"/>
          <w:szCs w:val="18"/>
        </w:rPr>
        <w:t xml:space="preserve">van de </w:t>
      </w:r>
      <w:proofErr w:type="spellStart"/>
      <w:r w:rsidR="007D76C1" w:rsidRPr="00261AD8">
        <w:rPr>
          <w:rFonts w:ascii="Open Sans" w:hAnsi="Open Sans" w:cs="Open Sans"/>
          <w:sz w:val="18"/>
          <w:szCs w:val="18"/>
        </w:rPr>
        <w:t>use</w:t>
      </w:r>
      <w:proofErr w:type="spellEnd"/>
      <w:r w:rsidR="007D76C1" w:rsidRPr="00261AD8">
        <w:rPr>
          <w:rFonts w:ascii="Open Sans" w:hAnsi="Open Sans" w:cs="Open Sans"/>
          <w:sz w:val="18"/>
          <w:szCs w:val="18"/>
        </w:rPr>
        <w:t xml:space="preserve"> case </w:t>
      </w:r>
      <w:proofErr w:type="gramStart"/>
      <w:r w:rsidR="00437E83" w:rsidRPr="00261AD8">
        <w:rPr>
          <w:rFonts w:ascii="Open Sans" w:hAnsi="Open Sans" w:cs="Open Sans"/>
          <w:sz w:val="18"/>
          <w:szCs w:val="18"/>
        </w:rPr>
        <w:t>conform</w:t>
      </w:r>
      <w:proofErr w:type="gramEnd"/>
      <w:r w:rsidR="00437E83" w:rsidRPr="00261AD8">
        <w:rPr>
          <w:rFonts w:ascii="Open Sans" w:hAnsi="Open Sans" w:cs="Open Sans"/>
          <w:sz w:val="18"/>
          <w:szCs w:val="18"/>
        </w:rPr>
        <w:t xml:space="preserve"> beschrijving </w:t>
      </w:r>
      <w:r w:rsidR="00045EE2" w:rsidRPr="00261AD8">
        <w:rPr>
          <w:rFonts w:ascii="Open Sans" w:hAnsi="Open Sans" w:cs="Open Sans"/>
          <w:sz w:val="18"/>
          <w:szCs w:val="18"/>
        </w:rPr>
        <w:t xml:space="preserve">kan </w:t>
      </w:r>
      <w:r w:rsidR="00437E83" w:rsidRPr="00261AD8">
        <w:rPr>
          <w:rFonts w:ascii="Open Sans" w:hAnsi="Open Sans" w:cs="Open Sans"/>
          <w:sz w:val="18"/>
          <w:szCs w:val="18"/>
        </w:rPr>
        <w:t>uitvoeren, met het verwachte resultaat als gevolg;</w:t>
      </w:r>
    </w:p>
    <w:p w14:paraId="34641892" w14:textId="2D4D46D5" w:rsidR="00437E83" w:rsidRPr="00261AD8" w:rsidRDefault="00437E83" w:rsidP="00261AD8">
      <w:pPr>
        <w:pStyle w:val="BodyText"/>
        <w:numPr>
          <w:ilvl w:val="0"/>
          <w:numId w:val="15"/>
        </w:numPr>
        <w:spacing w:before="100" w:beforeAutospacing="1" w:after="0" w:afterAutospacing="0" w:line="276" w:lineRule="auto"/>
        <w:ind w:left="714" w:hanging="357"/>
        <w:jc w:val="both"/>
        <w:rPr>
          <w:rFonts w:ascii="Open Sans" w:hAnsi="Open Sans" w:cs="Open Sans"/>
          <w:sz w:val="18"/>
          <w:szCs w:val="18"/>
        </w:rPr>
      </w:pPr>
      <w:r w:rsidRPr="00261AD8">
        <w:rPr>
          <w:rFonts w:ascii="Open Sans" w:hAnsi="Open Sans" w:cs="Open Sans"/>
          <w:sz w:val="18"/>
          <w:szCs w:val="18"/>
        </w:rPr>
        <w:t xml:space="preserve">Gebruikersvriendelijkheid en efficiëntie: de mate waarin en het gemak waarmee gebruikers hun opleidings-, leer- en werkprocessen </w:t>
      </w:r>
      <w:r w:rsidR="00952907" w:rsidRPr="00261AD8">
        <w:rPr>
          <w:rFonts w:ascii="Open Sans" w:hAnsi="Open Sans" w:cs="Open Sans"/>
          <w:sz w:val="18"/>
          <w:szCs w:val="18"/>
        </w:rPr>
        <w:t xml:space="preserve">kunnen </w:t>
      </w:r>
      <w:r w:rsidRPr="00261AD8">
        <w:rPr>
          <w:rFonts w:ascii="Open Sans" w:hAnsi="Open Sans" w:cs="Open Sans"/>
          <w:sz w:val="18"/>
          <w:szCs w:val="18"/>
        </w:rPr>
        <w:t>ondersteunen</w:t>
      </w:r>
      <w:r w:rsidR="000C2EB4" w:rsidRPr="00261AD8">
        <w:rPr>
          <w:rFonts w:ascii="Open Sans" w:hAnsi="Open Sans" w:cs="Open Sans"/>
          <w:sz w:val="18"/>
          <w:szCs w:val="18"/>
        </w:rPr>
        <w:t xml:space="preserve"> m.b.v. </w:t>
      </w:r>
      <w:r w:rsidR="004A0910" w:rsidRPr="00261AD8">
        <w:rPr>
          <w:rFonts w:ascii="Open Sans" w:hAnsi="Open Sans" w:cs="Open Sans"/>
          <w:sz w:val="18"/>
          <w:szCs w:val="18"/>
        </w:rPr>
        <w:t>het</w:t>
      </w:r>
      <w:r w:rsidR="00DD3AAA" w:rsidRPr="00261AD8">
        <w:rPr>
          <w:rFonts w:ascii="Open Sans" w:hAnsi="Open Sans" w:cs="Open Sans"/>
          <w:sz w:val="18"/>
          <w:szCs w:val="18"/>
        </w:rPr>
        <w:t xml:space="preserve"> </w:t>
      </w:r>
      <w:r w:rsidR="00E23FA3" w:rsidRPr="00261AD8">
        <w:rPr>
          <w:rFonts w:ascii="Open Sans" w:hAnsi="Open Sans" w:cs="Open Sans"/>
          <w:sz w:val="18"/>
          <w:szCs w:val="18"/>
        </w:rPr>
        <w:t>LMS</w:t>
      </w:r>
      <w:r w:rsidRPr="00261AD8">
        <w:rPr>
          <w:rFonts w:ascii="Open Sans" w:hAnsi="Open Sans" w:cs="Open Sans"/>
          <w:sz w:val="18"/>
          <w:szCs w:val="18"/>
        </w:rPr>
        <w:t xml:space="preserve">. Daarom betreft dit het volledige spectrum van de vereiste functionele gebieden. Bijzondere aandacht wordt besteed aan: </w:t>
      </w:r>
    </w:p>
    <w:p w14:paraId="7F0F76D9" w14:textId="6B1845DA" w:rsidR="00437E83" w:rsidRPr="00261AD8" w:rsidRDefault="00437E83" w:rsidP="00261AD8">
      <w:pPr>
        <w:pStyle w:val="BodyText"/>
        <w:numPr>
          <w:ilvl w:val="1"/>
          <w:numId w:val="16"/>
        </w:numPr>
        <w:spacing w:line="276" w:lineRule="auto"/>
        <w:ind w:left="1434" w:hanging="357"/>
        <w:jc w:val="both"/>
        <w:rPr>
          <w:rFonts w:ascii="Open Sans" w:hAnsi="Open Sans" w:cs="Open Sans"/>
          <w:sz w:val="18"/>
          <w:szCs w:val="18"/>
        </w:rPr>
      </w:pPr>
      <w:r w:rsidRPr="00261AD8">
        <w:rPr>
          <w:rFonts w:ascii="Open Sans" w:hAnsi="Open Sans" w:cs="Open Sans"/>
          <w:sz w:val="18"/>
          <w:szCs w:val="18"/>
        </w:rPr>
        <w:t>Gebruiksgemak (aantal noodzakelijke acties) en gemak van uitvoerrealisatie</w:t>
      </w:r>
      <w:r w:rsidR="00112CFC" w:rsidRPr="00261AD8">
        <w:rPr>
          <w:rFonts w:ascii="Open Sans" w:hAnsi="Open Sans" w:cs="Open Sans"/>
          <w:sz w:val="18"/>
          <w:szCs w:val="18"/>
        </w:rPr>
        <w:t xml:space="preserve"> (</w:t>
      </w:r>
      <w:r w:rsidR="00112CFC" w:rsidRPr="00261AD8">
        <w:rPr>
          <w:rFonts w:ascii="Open Sans" w:hAnsi="Open Sans" w:cs="Open Sans"/>
          <w:color w:val="000000"/>
          <w:sz w:val="18"/>
          <w:szCs w:val="18"/>
        </w:rPr>
        <w:t>intuïtief, logisch, snel en efficiënt in gebruik)</w:t>
      </w:r>
      <w:r w:rsidRPr="00261AD8">
        <w:rPr>
          <w:rFonts w:ascii="Open Sans" w:hAnsi="Open Sans" w:cs="Open Sans"/>
          <w:sz w:val="18"/>
          <w:szCs w:val="18"/>
        </w:rPr>
        <w:t>;</w:t>
      </w:r>
    </w:p>
    <w:p w14:paraId="0F4F4C8F" w14:textId="77777777" w:rsidR="00437E83" w:rsidRPr="00261AD8" w:rsidRDefault="00437E83" w:rsidP="00261AD8">
      <w:pPr>
        <w:pStyle w:val="BodyText"/>
        <w:numPr>
          <w:ilvl w:val="1"/>
          <w:numId w:val="16"/>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Schermindeling (duidelijkheid van de toepassing);</w:t>
      </w:r>
    </w:p>
    <w:p w14:paraId="7038C8D0" w14:textId="77777777" w:rsidR="00437E83" w:rsidRPr="00261AD8" w:rsidRDefault="00437E83" w:rsidP="00261AD8">
      <w:pPr>
        <w:pStyle w:val="BodyText"/>
        <w:numPr>
          <w:ilvl w:val="1"/>
          <w:numId w:val="16"/>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Intuïtief niveau (de mate waarin training en/of een handleiding noodzakelijk is, in welke mate zijn zaken logisch en vanzelfsprekend);</w:t>
      </w:r>
    </w:p>
    <w:p w14:paraId="4D7CBC9D" w14:textId="798F3561" w:rsidR="00437E83" w:rsidRPr="00261AD8" w:rsidRDefault="00437E83" w:rsidP="00261AD8">
      <w:pPr>
        <w:pStyle w:val="BodyText"/>
        <w:numPr>
          <w:ilvl w:val="1"/>
          <w:numId w:val="16"/>
        </w:numPr>
        <w:spacing w:before="100" w:beforeAutospacing="1" w:line="276" w:lineRule="auto"/>
        <w:jc w:val="both"/>
        <w:rPr>
          <w:rFonts w:ascii="Open Sans" w:hAnsi="Open Sans" w:cs="Open Sans"/>
          <w:sz w:val="18"/>
          <w:szCs w:val="18"/>
        </w:rPr>
      </w:pPr>
      <w:r w:rsidRPr="00261AD8">
        <w:rPr>
          <w:rFonts w:ascii="Open Sans" w:hAnsi="Open Sans" w:cs="Open Sans"/>
          <w:sz w:val="18"/>
          <w:szCs w:val="18"/>
        </w:rPr>
        <w:t>Gebruikersondersteuning en klachtenbeheer (online help-functie).</w:t>
      </w:r>
    </w:p>
    <w:p w14:paraId="089B122B" w14:textId="141FE5D3" w:rsidR="00904981" w:rsidRPr="00261AD8" w:rsidRDefault="00904981" w:rsidP="00261AD8">
      <w:pPr>
        <w:pStyle w:val="BodyText"/>
        <w:spacing w:before="100" w:beforeAutospacing="1" w:line="276" w:lineRule="auto"/>
        <w:jc w:val="both"/>
        <w:rPr>
          <w:rFonts w:ascii="Open Sans" w:hAnsi="Open Sans" w:cs="Open Sans"/>
          <w:color w:val="000000"/>
          <w:sz w:val="18"/>
          <w:szCs w:val="18"/>
        </w:rPr>
      </w:pPr>
      <w:r w:rsidRPr="00261AD8">
        <w:rPr>
          <w:rFonts w:ascii="Open Sans" w:hAnsi="Open Sans" w:cs="Open Sans"/>
          <w:color w:val="000000"/>
          <w:sz w:val="18"/>
          <w:szCs w:val="18"/>
        </w:rPr>
        <w:t>Aanbestedende dienst zal de</w:t>
      </w:r>
      <w:r w:rsidR="009D3D36" w:rsidRPr="00261AD8">
        <w:rPr>
          <w:rFonts w:ascii="Open Sans" w:hAnsi="Open Sans" w:cs="Open Sans"/>
          <w:color w:val="000000"/>
          <w:sz w:val="18"/>
          <w:szCs w:val="18"/>
        </w:rPr>
        <w:t xml:space="preserve"> uitvoering van de</w:t>
      </w:r>
      <w:r w:rsidRPr="00261AD8">
        <w:rPr>
          <w:rFonts w:ascii="Open Sans" w:hAnsi="Open Sans" w:cs="Open Sans"/>
          <w:color w:val="000000"/>
          <w:sz w:val="18"/>
          <w:szCs w:val="18"/>
        </w:rPr>
        <w:t xml:space="preserve">ze wens </w:t>
      </w:r>
      <w:r w:rsidR="00302B22" w:rsidRPr="00261AD8">
        <w:rPr>
          <w:rFonts w:ascii="Open Sans" w:hAnsi="Open Sans" w:cs="Open Sans"/>
          <w:color w:val="000000"/>
          <w:sz w:val="18"/>
          <w:szCs w:val="18"/>
        </w:rPr>
        <w:t>opnemen (in de vorm van geluid en/of beeld).</w:t>
      </w:r>
    </w:p>
    <w:p w14:paraId="5E069CE2" w14:textId="6C41BD7C" w:rsidR="00D96C3E" w:rsidRPr="00224166" w:rsidRDefault="00437E83" w:rsidP="00891BA4">
      <w:pPr>
        <w:pStyle w:val="Heading1"/>
        <w:jc w:val="both"/>
        <w:rPr>
          <w:rFonts w:ascii="Open Sans" w:hAnsi="Open Sans" w:cs="Open Sans"/>
          <w:sz w:val="18"/>
          <w:szCs w:val="18"/>
          <w:rPrChange w:id="40" w:author="Toussaint, Janneke" w:date="2022-01-28T10:51:00Z">
            <w:rPr>
              <w:rFonts w:ascii="Open Sans" w:hAnsi="Open Sans" w:cs="Open Sans"/>
              <w:sz w:val="18"/>
              <w:szCs w:val="18"/>
              <w:lang w:val="en-GB"/>
            </w:rPr>
          </w:rPrChange>
        </w:rPr>
      </w:pPr>
      <w:r w:rsidRPr="00261AD8">
        <w:rPr>
          <w:rFonts w:ascii="Open Sans" w:hAnsi="Open Sans" w:cs="Open Sans"/>
          <w:sz w:val="18"/>
          <w:szCs w:val="18"/>
        </w:rPr>
        <w:br w:type="page"/>
      </w:r>
    </w:p>
    <w:p w14:paraId="68A66C46" w14:textId="53331543" w:rsidR="00891BA4" w:rsidRPr="006A0D40" w:rsidRDefault="00891BA4" w:rsidP="00891BA4">
      <w:pPr>
        <w:pStyle w:val="Heading1"/>
        <w:jc w:val="both"/>
        <w:rPr>
          <w:ins w:id="41" w:author="Toussaint, Janneke" w:date="2022-01-28T08:58:00Z"/>
          <w:rFonts w:ascii="Open Sans" w:hAnsi="Open Sans" w:cs="Open Sans"/>
          <w:b w:val="0"/>
          <w:sz w:val="18"/>
          <w:szCs w:val="18"/>
        </w:rPr>
      </w:pPr>
      <w:bookmarkStart w:id="42" w:name="_Toc88553270"/>
      <w:ins w:id="43" w:author="Toussaint, Janneke" w:date="2022-01-28T08:58:00Z">
        <w:r w:rsidRPr="003D3167">
          <w:rPr>
            <w:rFonts w:ascii="Open Sans" w:eastAsia="Times New Roman" w:hAnsi="Open Sans" w:cs="Open Sans"/>
            <w:bCs w:val="0"/>
            <w:color w:val="3CB4E5"/>
            <w:sz w:val="20"/>
            <w:szCs w:val="26"/>
          </w:rPr>
          <w:lastRenderedPageBreak/>
          <w:t xml:space="preserve">Te </w:t>
        </w:r>
      </w:ins>
      <w:ins w:id="44" w:author="Toussaint, Janneke" w:date="2022-01-28T09:11:00Z">
        <w:r w:rsidR="00554BBB">
          <w:rPr>
            <w:rFonts w:ascii="Open Sans" w:eastAsia="Times New Roman" w:hAnsi="Open Sans" w:cs="Open Sans"/>
            <w:bCs w:val="0"/>
            <w:color w:val="3CB4E5"/>
            <w:sz w:val="20"/>
            <w:szCs w:val="26"/>
          </w:rPr>
          <w:t>demons</w:t>
        </w:r>
      </w:ins>
      <w:ins w:id="45" w:author="Toussaint, Janneke" w:date="2022-01-28T08:58:00Z">
        <w:r w:rsidRPr="003D3167">
          <w:rPr>
            <w:rFonts w:ascii="Open Sans" w:eastAsia="Times New Roman" w:hAnsi="Open Sans" w:cs="Open Sans"/>
            <w:bCs w:val="0"/>
            <w:color w:val="3CB4E5"/>
            <w:sz w:val="20"/>
            <w:szCs w:val="26"/>
          </w:rPr>
          <w:t>t</w:t>
        </w:r>
      </w:ins>
      <w:ins w:id="46" w:author="Toussaint, Janneke" w:date="2022-01-28T09:11:00Z">
        <w:r w:rsidR="00554BBB">
          <w:rPr>
            <w:rFonts w:ascii="Open Sans" w:eastAsia="Times New Roman" w:hAnsi="Open Sans" w:cs="Open Sans"/>
            <w:bCs w:val="0"/>
            <w:color w:val="3CB4E5"/>
            <w:sz w:val="20"/>
            <w:szCs w:val="26"/>
          </w:rPr>
          <w:t>r</w:t>
        </w:r>
      </w:ins>
      <w:ins w:id="47" w:author="Toussaint, Janneke" w:date="2022-01-28T08:58:00Z">
        <w:r w:rsidRPr="003D3167">
          <w:rPr>
            <w:rFonts w:ascii="Open Sans" w:eastAsia="Times New Roman" w:hAnsi="Open Sans" w:cs="Open Sans"/>
            <w:bCs w:val="0"/>
            <w:color w:val="3CB4E5"/>
            <w:sz w:val="20"/>
            <w:szCs w:val="26"/>
          </w:rPr>
          <w:t xml:space="preserve">eren </w:t>
        </w:r>
        <w:proofErr w:type="spellStart"/>
        <w:r w:rsidRPr="003D3167">
          <w:rPr>
            <w:rFonts w:ascii="Open Sans" w:eastAsia="Times New Roman" w:hAnsi="Open Sans" w:cs="Open Sans"/>
            <w:bCs w:val="0"/>
            <w:color w:val="3CB4E5"/>
            <w:sz w:val="20"/>
            <w:szCs w:val="26"/>
          </w:rPr>
          <w:t>Use</w:t>
        </w:r>
        <w:proofErr w:type="spellEnd"/>
        <w:r w:rsidRPr="003D3167">
          <w:rPr>
            <w:rFonts w:ascii="Open Sans" w:eastAsia="Times New Roman" w:hAnsi="Open Sans" w:cs="Open Sans"/>
            <w:bCs w:val="0"/>
            <w:color w:val="3CB4E5"/>
            <w:sz w:val="20"/>
            <w:szCs w:val="26"/>
          </w:rPr>
          <w:t xml:space="preserve"> Cases uit Bijlage 5</w:t>
        </w:r>
        <w:r>
          <w:rPr>
            <w:rFonts w:ascii="Open Sans" w:eastAsia="Times New Roman" w:hAnsi="Open Sans" w:cs="Open Sans"/>
            <w:bCs w:val="0"/>
            <w:color w:val="3CB4E5"/>
            <w:sz w:val="20"/>
            <w:szCs w:val="26"/>
          </w:rPr>
          <w:tab/>
        </w:r>
        <w:r>
          <w:rPr>
            <w:rFonts w:ascii="Open Sans" w:eastAsia="Times New Roman" w:hAnsi="Open Sans" w:cs="Open Sans"/>
            <w:bCs w:val="0"/>
            <w:color w:val="3CB4E5"/>
            <w:sz w:val="20"/>
            <w:szCs w:val="26"/>
          </w:rPr>
          <w:br/>
        </w:r>
      </w:ins>
    </w:p>
    <w:p w14:paraId="5394AA32" w14:textId="77777777" w:rsidR="00891BA4" w:rsidRPr="006A0D40" w:rsidRDefault="00891BA4" w:rsidP="00891BA4">
      <w:pPr>
        <w:pStyle w:val="ListParagraph"/>
        <w:numPr>
          <w:ilvl w:val="0"/>
          <w:numId w:val="30"/>
        </w:numPr>
        <w:rPr>
          <w:ins w:id="48" w:author="Toussaint, Janneke" w:date="2022-01-28T08:58:00Z"/>
          <w:rFonts w:ascii="Open Sans" w:hAnsi="Open Sans" w:cs="Open Sans"/>
          <w:sz w:val="18"/>
          <w:szCs w:val="18"/>
          <w:u w:val="single"/>
        </w:rPr>
      </w:pPr>
      <w:ins w:id="49" w:author="Toussaint, Janneke" w:date="2022-01-28T08:58:00Z">
        <w:r w:rsidRPr="006A0D40">
          <w:rPr>
            <w:rFonts w:ascii="Open Sans" w:hAnsi="Open Sans" w:cs="Open Sans"/>
            <w:sz w:val="18"/>
            <w:szCs w:val="18"/>
            <w:u w:val="single"/>
          </w:rPr>
          <w:t xml:space="preserve">Definition of </w:t>
        </w:r>
        <w:proofErr w:type="spellStart"/>
        <w:r w:rsidRPr="006A0D40">
          <w:rPr>
            <w:rFonts w:ascii="Open Sans" w:hAnsi="Open Sans" w:cs="Open Sans"/>
            <w:sz w:val="18"/>
            <w:szCs w:val="18"/>
            <w:u w:val="single"/>
          </w:rPr>
          <w:t>terms</w:t>
        </w:r>
        <w:proofErr w:type="spellEnd"/>
      </w:ins>
    </w:p>
    <w:p w14:paraId="0952282B" w14:textId="77777777" w:rsidR="00891BA4" w:rsidRPr="006A0D40" w:rsidRDefault="00891BA4" w:rsidP="00891BA4">
      <w:pPr>
        <w:rPr>
          <w:ins w:id="50" w:author="Toussaint, Janneke" w:date="2022-01-28T08:58:00Z"/>
          <w:rFonts w:ascii="Open Sans" w:hAnsi="Open Sans" w:cs="Open Sans"/>
          <w:sz w:val="18"/>
          <w:szCs w:val="18"/>
          <w:lang w:val="en-GB"/>
        </w:rPr>
      </w:pPr>
      <w:ins w:id="51" w:author="Toussaint, Janneke" w:date="2022-01-28T08:58:00Z">
        <w:r w:rsidRPr="006A0D40">
          <w:rPr>
            <w:rFonts w:ascii="Open Sans" w:hAnsi="Open Sans" w:cs="Open Sans"/>
            <w:b/>
            <w:sz w:val="18"/>
            <w:szCs w:val="18"/>
            <w:lang w:val="en-GB"/>
          </w:rPr>
          <w:t>Block</w:t>
        </w:r>
        <w:r w:rsidRPr="006A0D40">
          <w:rPr>
            <w:rFonts w:ascii="Open Sans" w:hAnsi="Open Sans" w:cs="Open Sans"/>
            <w:sz w:val="18"/>
            <w:szCs w:val="18"/>
            <w:lang w:val="en-GB"/>
          </w:rPr>
          <w:t xml:space="preserve">: A consecutive 10-week period in the 40-week academic year. There are four blocks per academic year starting in September and ending in July. These are usually referred to as </w:t>
        </w:r>
        <w:r w:rsidRPr="006A0D40">
          <w:rPr>
            <w:rFonts w:ascii="Open Sans" w:hAnsi="Open Sans" w:cs="Open Sans"/>
            <w:i/>
            <w:sz w:val="18"/>
            <w:szCs w:val="18"/>
            <w:lang w:val="en-GB"/>
          </w:rPr>
          <w:t>Block A</w:t>
        </w:r>
        <w:r w:rsidRPr="006A0D40">
          <w:rPr>
            <w:rFonts w:ascii="Open Sans" w:hAnsi="Open Sans" w:cs="Open Sans"/>
            <w:sz w:val="18"/>
            <w:szCs w:val="18"/>
            <w:lang w:val="en-GB"/>
          </w:rPr>
          <w:t xml:space="preserve">, </w:t>
        </w:r>
        <w:r w:rsidRPr="006A0D40">
          <w:rPr>
            <w:rFonts w:ascii="Open Sans" w:hAnsi="Open Sans" w:cs="Open Sans"/>
            <w:i/>
            <w:sz w:val="18"/>
            <w:szCs w:val="18"/>
            <w:lang w:val="en-GB"/>
          </w:rPr>
          <w:t>B</w:t>
        </w:r>
        <w:r w:rsidRPr="006A0D40">
          <w:rPr>
            <w:rFonts w:ascii="Open Sans" w:hAnsi="Open Sans" w:cs="Open Sans"/>
            <w:sz w:val="18"/>
            <w:szCs w:val="18"/>
            <w:lang w:val="en-GB"/>
          </w:rPr>
          <w:t xml:space="preserve">, </w:t>
        </w:r>
        <w:r w:rsidRPr="006A0D40">
          <w:rPr>
            <w:rFonts w:ascii="Open Sans" w:hAnsi="Open Sans" w:cs="Open Sans"/>
            <w:i/>
            <w:sz w:val="18"/>
            <w:szCs w:val="18"/>
            <w:lang w:val="en-GB"/>
          </w:rPr>
          <w:t>C</w:t>
        </w:r>
        <w:r w:rsidRPr="006A0D40">
          <w:rPr>
            <w:rFonts w:ascii="Open Sans" w:hAnsi="Open Sans" w:cs="Open Sans"/>
            <w:sz w:val="18"/>
            <w:szCs w:val="18"/>
            <w:lang w:val="en-GB"/>
          </w:rPr>
          <w:t xml:space="preserve">, and </w:t>
        </w:r>
        <w:r w:rsidRPr="006A0D40">
          <w:rPr>
            <w:rFonts w:ascii="Open Sans" w:hAnsi="Open Sans" w:cs="Open Sans"/>
            <w:i/>
            <w:sz w:val="18"/>
            <w:szCs w:val="18"/>
            <w:lang w:val="en-GB"/>
          </w:rPr>
          <w:t>D</w:t>
        </w:r>
        <w:r w:rsidRPr="006A0D40">
          <w:rPr>
            <w:rFonts w:ascii="Open Sans" w:hAnsi="Open Sans" w:cs="Open Sans"/>
            <w:sz w:val="18"/>
            <w:szCs w:val="18"/>
            <w:lang w:val="en-GB"/>
          </w:rPr>
          <w:t>.</w:t>
        </w:r>
      </w:ins>
    </w:p>
    <w:p w14:paraId="2FDBB198" w14:textId="77777777" w:rsidR="00891BA4" w:rsidRPr="006A0D40" w:rsidRDefault="00891BA4" w:rsidP="00891BA4">
      <w:pPr>
        <w:rPr>
          <w:ins w:id="52" w:author="Toussaint, Janneke" w:date="2022-01-28T08:58:00Z"/>
          <w:rFonts w:ascii="Open Sans" w:hAnsi="Open Sans" w:cs="Open Sans"/>
          <w:sz w:val="18"/>
          <w:szCs w:val="18"/>
          <w:lang w:val="en-GB"/>
        </w:rPr>
      </w:pPr>
      <w:ins w:id="53" w:author="Toussaint, Janneke" w:date="2022-01-28T08:58:00Z">
        <w:r w:rsidRPr="006A0D40">
          <w:rPr>
            <w:rFonts w:ascii="Open Sans" w:hAnsi="Open Sans" w:cs="Open Sans"/>
            <w:b/>
            <w:sz w:val="18"/>
            <w:szCs w:val="18"/>
            <w:lang w:val="en-GB"/>
          </w:rPr>
          <w:t>Semester</w:t>
        </w:r>
        <w:r w:rsidRPr="006A0D40">
          <w:rPr>
            <w:rFonts w:ascii="Open Sans" w:hAnsi="Open Sans" w:cs="Open Sans"/>
            <w:sz w:val="18"/>
            <w:szCs w:val="18"/>
            <w:lang w:val="en-GB"/>
          </w:rPr>
          <w:t xml:space="preserve">: A consecutive 20-week period in the 40-week academic year. There are two semesters per academic year. These are usually referred to as </w:t>
        </w:r>
        <w:r w:rsidRPr="006A0D40">
          <w:rPr>
            <w:rFonts w:ascii="Open Sans" w:hAnsi="Open Sans" w:cs="Open Sans"/>
            <w:i/>
            <w:sz w:val="18"/>
            <w:szCs w:val="18"/>
            <w:lang w:val="en-GB"/>
          </w:rPr>
          <w:t>first semester</w:t>
        </w:r>
        <w:r w:rsidRPr="006A0D40">
          <w:rPr>
            <w:rFonts w:ascii="Open Sans" w:hAnsi="Open Sans" w:cs="Open Sans"/>
            <w:sz w:val="18"/>
            <w:szCs w:val="18"/>
            <w:lang w:val="en-GB"/>
          </w:rPr>
          <w:t xml:space="preserve">, and </w:t>
        </w:r>
        <w:r w:rsidRPr="006A0D40">
          <w:rPr>
            <w:rFonts w:ascii="Open Sans" w:hAnsi="Open Sans" w:cs="Open Sans"/>
            <w:i/>
            <w:sz w:val="18"/>
            <w:szCs w:val="18"/>
            <w:lang w:val="en-GB"/>
          </w:rPr>
          <w:t>second semester</w:t>
        </w:r>
        <w:r w:rsidRPr="006A0D40">
          <w:rPr>
            <w:rFonts w:ascii="Open Sans" w:hAnsi="Open Sans" w:cs="Open Sans"/>
            <w:sz w:val="18"/>
            <w:szCs w:val="18"/>
            <w:lang w:val="en-GB"/>
          </w:rPr>
          <w:t>.</w:t>
        </w:r>
      </w:ins>
    </w:p>
    <w:p w14:paraId="1A38E1FF" w14:textId="77777777" w:rsidR="00891BA4" w:rsidRPr="006A0D40" w:rsidRDefault="00891BA4" w:rsidP="00891BA4">
      <w:pPr>
        <w:rPr>
          <w:ins w:id="54" w:author="Toussaint, Janneke" w:date="2022-01-28T08:58:00Z"/>
          <w:rFonts w:ascii="Open Sans" w:hAnsi="Open Sans" w:cs="Open Sans"/>
          <w:sz w:val="18"/>
          <w:szCs w:val="18"/>
          <w:lang w:val="en-GB"/>
        </w:rPr>
      </w:pPr>
      <w:ins w:id="55" w:author="Toussaint, Janneke" w:date="2022-01-28T08:58:00Z">
        <w:r w:rsidRPr="006A0D40">
          <w:rPr>
            <w:rFonts w:ascii="Open Sans" w:hAnsi="Open Sans" w:cs="Open Sans"/>
            <w:b/>
            <w:sz w:val="18"/>
            <w:szCs w:val="18"/>
            <w:lang w:val="en-GB"/>
          </w:rPr>
          <w:t>Board of Examiners (BoE)</w:t>
        </w:r>
        <w:r w:rsidRPr="006A0D40">
          <w:rPr>
            <w:rFonts w:ascii="Open Sans" w:hAnsi="Open Sans" w:cs="Open Sans"/>
            <w:sz w:val="18"/>
            <w:szCs w:val="18"/>
            <w:lang w:val="en-GB"/>
          </w:rPr>
          <w:t>: The committee within the University that guarantees the quality of the degree programme.</w:t>
        </w:r>
      </w:ins>
    </w:p>
    <w:p w14:paraId="1342BBF2" w14:textId="77777777" w:rsidR="00891BA4" w:rsidRDefault="00891BA4" w:rsidP="00891BA4">
      <w:pPr>
        <w:rPr>
          <w:ins w:id="56" w:author="Toussaint, Janneke" w:date="2022-01-28T08:58:00Z"/>
          <w:rFonts w:ascii="Open Sans" w:hAnsi="Open Sans" w:cs="Open Sans"/>
          <w:sz w:val="18"/>
          <w:szCs w:val="18"/>
          <w:lang w:val="en-GB"/>
        </w:rPr>
      </w:pPr>
      <w:ins w:id="57" w:author="Toussaint, Janneke" w:date="2022-01-28T08:58:00Z">
        <w:r w:rsidRPr="006A0D40">
          <w:rPr>
            <w:rFonts w:ascii="Open Sans" w:hAnsi="Open Sans" w:cs="Open Sans"/>
            <w:b/>
            <w:bCs/>
            <w:sz w:val="18"/>
            <w:szCs w:val="18"/>
            <w:lang w:val="en-GB"/>
          </w:rPr>
          <w:t>Assessor</w:t>
        </w:r>
        <w:r w:rsidRPr="006A0D40">
          <w:rPr>
            <w:rFonts w:ascii="Open Sans" w:hAnsi="Open Sans" w:cs="Open Sans"/>
            <w:sz w:val="18"/>
            <w:szCs w:val="18"/>
            <w:lang w:val="en-GB"/>
          </w:rPr>
          <w:t>: Lecturer, staff member, or company supervisor that is assessing the student.</w:t>
        </w:r>
      </w:ins>
    </w:p>
    <w:p w14:paraId="0230F142" w14:textId="77777777" w:rsidR="00891BA4" w:rsidRPr="00446A26" w:rsidRDefault="00891BA4" w:rsidP="00891BA4">
      <w:pPr>
        <w:spacing w:after="0"/>
        <w:rPr>
          <w:ins w:id="58" w:author="Toussaint, Janneke" w:date="2022-01-28T08:58:00Z"/>
          <w:rFonts w:ascii="Open Sans" w:hAnsi="Open Sans" w:cs="Open Sans"/>
          <w:sz w:val="18"/>
          <w:szCs w:val="18"/>
          <w:lang w:val="en-GB"/>
        </w:rPr>
      </w:pPr>
      <w:ins w:id="59" w:author="Toussaint, Janneke" w:date="2022-01-28T08:58:00Z">
        <w:r w:rsidRPr="00446A26">
          <w:rPr>
            <w:rFonts w:ascii="Open Sans" w:hAnsi="Open Sans" w:cs="Open Sans"/>
            <w:b/>
            <w:bCs/>
            <w:sz w:val="18"/>
            <w:szCs w:val="18"/>
            <w:lang w:val="en-GB"/>
          </w:rPr>
          <w:t>A learning path</w:t>
        </w:r>
        <w:r w:rsidRPr="00446A26">
          <w:rPr>
            <w:rFonts w:ascii="Open Sans" w:hAnsi="Open Sans" w:cs="Open Sans"/>
            <w:sz w:val="18"/>
            <w:szCs w:val="18"/>
            <w:lang w:val="en-GB"/>
          </w:rPr>
          <w:t xml:space="preserve"> is a sequence of learning steps to master knowledge and skills in a structured way. It may consist, for example, of courses, training sessions, </w:t>
        </w:r>
        <w:proofErr w:type="gramStart"/>
        <w:r w:rsidRPr="00446A26">
          <w:rPr>
            <w:rFonts w:ascii="Open Sans" w:hAnsi="Open Sans" w:cs="Open Sans"/>
            <w:sz w:val="18"/>
            <w:szCs w:val="18"/>
            <w:lang w:val="en-GB"/>
          </w:rPr>
          <w:t>projects</w:t>
        </w:r>
        <w:proofErr w:type="gramEnd"/>
        <w:r w:rsidRPr="00446A26">
          <w:rPr>
            <w:rFonts w:ascii="Open Sans" w:hAnsi="Open Sans" w:cs="Open Sans"/>
            <w:sz w:val="18"/>
            <w:szCs w:val="18"/>
            <w:lang w:val="en-GB"/>
          </w:rPr>
          <w:t xml:space="preserve"> or individual assignments.</w:t>
        </w:r>
      </w:ins>
    </w:p>
    <w:p w14:paraId="2AA42940" w14:textId="77777777" w:rsidR="00891BA4" w:rsidRPr="00446A26" w:rsidRDefault="00891BA4" w:rsidP="00891BA4">
      <w:pPr>
        <w:spacing w:after="0"/>
        <w:rPr>
          <w:ins w:id="60" w:author="Toussaint, Janneke" w:date="2022-01-28T08:58:00Z"/>
          <w:rFonts w:ascii="Open Sans" w:hAnsi="Open Sans" w:cs="Open Sans"/>
          <w:sz w:val="18"/>
          <w:szCs w:val="18"/>
          <w:lang w:val="en-GB"/>
        </w:rPr>
      </w:pPr>
      <w:ins w:id="61" w:author="Toussaint, Janneke" w:date="2022-01-28T08:58:00Z">
        <w:r w:rsidRPr="00446A26">
          <w:rPr>
            <w:rFonts w:ascii="Open Sans" w:hAnsi="Open Sans" w:cs="Open Sans"/>
            <w:sz w:val="18"/>
            <w:szCs w:val="18"/>
            <w:lang w:val="en-GB"/>
          </w:rPr>
          <w:t>Ideally, a learning path is constructed in such a way that the student can also work individually and only learn what he or she still 'needs' in terms of knowledge and skills.</w:t>
        </w:r>
      </w:ins>
    </w:p>
    <w:p w14:paraId="76CF3F89" w14:textId="77777777" w:rsidR="00891BA4" w:rsidRPr="00446A26" w:rsidRDefault="00891BA4" w:rsidP="00891BA4">
      <w:pPr>
        <w:spacing w:after="0"/>
        <w:rPr>
          <w:ins w:id="62" w:author="Toussaint, Janneke" w:date="2022-01-28T08:58:00Z"/>
          <w:rFonts w:ascii="Open Sans" w:hAnsi="Open Sans" w:cs="Open Sans"/>
          <w:b/>
          <w:bCs/>
          <w:sz w:val="18"/>
          <w:szCs w:val="18"/>
          <w:lang w:val="en-GB"/>
        </w:rPr>
      </w:pPr>
    </w:p>
    <w:p w14:paraId="07C55FF6" w14:textId="77777777" w:rsidR="00891BA4" w:rsidRPr="00446A26" w:rsidRDefault="00891BA4" w:rsidP="00891BA4">
      <w:pPr>
        <w:spacing w:after="0"/>
        <w:rPr>
          <w:ins w:id="63" w:author="Toussaint, Janneke" w:date="2022-01-28T08:58:00Z"/>
          <w:rFonts w:ascii="Open Sans" w:hAnsi="Open Sans" w:cs="Open Sans"/>
          <w:b/>
          <w:bCs/>
          <w:sz w:val="18"/>
          <w:szCs w:val="18"/>
          <w:lang w:val="en-GB"/>
        </w:rPr>
      </w:pPr>
      <w:ins w:id="64" w:author="Toussaint, Janneke" w:date="2022-01-28T08:58:00Z">
        <w:r w:rsidRPr="00446A26">
          <w:rPr>
            <w:rFonts w:ascii="Open Sans" w:hAnsi="Open Sans" w:cs="Open Sans"/>
            <w:b/>
            <w:bCs/>
            <w:sz w:val="18"/>
            <w:szCs w:val="18"/>
            <w:lang w:val="en-GB"/>
          </w:rPr>
          <w:t>A class</w:t>
        </w:r>
        <w:r w:rsidRPr="00446A26">
          <w:rPr>
            <w:rFonts w:ascii="Open Sans" w:hAnsi="Open Sans" w:cs="Open Sans"/>
            <w:sz w:val="18"/>
            <w:szCs w:val="18"/>
            <w:lang w:val="en-GB"/>
          </w:rPr>
          <w:t xml:space="preserve"> is a group of students who are in the same phase of the study programme. Organising students into classes makes it possible to plan and schedule study components such as project meetings, or training sessions.</w:t>
        </w:r>
        <w:r w:rsidRPr="00446A26">
          <w:rPr>
            <w:rFonts w:ascii="Open Sans" w:hAnsi="Open Sans" w:cs="Open Sans"/>
            <w:b/>
            <w:bCs/>
            <w:sz w:val="18"/>
            <w:szCs w:val="18"/>
            <w:lang w:val="en-GB"/>
          </w:rPr>
          <w:t xml:space="preserve"> </w:t>
        </w:r>
      </w:ins>
    </w:p>
    <w:p w14:paraId="39FF1724" w14:textId="77777777" w:rsidR="00891BA4" w:rsidRPr="00446A26" w:rsidRDefault="00891BA4" w:rsidP="00891BA4">
      <w:pPr>
        <w:spacing w:after="0"/>
        <w:rPr>
          <w:ins w:id="65" w:author="Toussaint, Janneke" w:date="2022-01-28T08:58:00Z"/>
          <w:rFonts w:ascii="Open Sans" w:hAnsi="Open Sans" w:cs="Open Sans"/>
          <w:b/>
          <w:bCs/>
          <w:sz w:val="18"/>
          <w:szCs w:val="18"/>
          <w:lang w:val="en-GB"/>
        </w:rPr>
      </w:pPr>
    </w:p>
    <w:p w14:paraId="0A279174" w14:textId="77777777" w:rsidR="00891BA4" w:rsidRPr="00446A26" w:rsidRDefault="00891BA4" w:rsidP="00891BA4">
      <w:pPr>
        <w:spacing w:after="0"/>
        <w:rPr>
          <w:ins w:id="66" w:author="Toussaint, Janneke" w:date="2022-01-28T08:58:00Z"/>
          <w:rFonts w:ascii="Open Sans" w:hAnsi="Open Sans" w:cs="Open Sans"/>
          <w:sz w:val="18"/>
          <w:szCs w:val="18"/>
          <w:lang w:val="en-GB"/>
        </w:rPr>
      </w:pPr>
      <w:ins w:id="67" w:author="Toussaint, Janneke" w:date="2022-01-28T08:58:00Z">
        <w:r w:rsidRPr="00446A26">
          <w:rPr>
            <w:rFonts w:ascii="Open Sans" w:hAnsi="Open Sans" w:cs="Open Sans"/>
            <w:b/>
            <w:bCs/>
            <w:sz w:val="18"/>
            <w:szCs w:val="18"/>
            <w:lang w:val="en-GB"/>
          </w:rPr>
          <w:t>A module</w:t>
        </w:r>
        <w:r w:rsidRPr="00446A26">
          <w:rPr>
            <w:rFonts w:ascii="Open Sans" w:hAnsi="Open Sans" w:cs="Open Sans"/>
            <w:sz w:val="18"/>
            <w:szCs w:val="18"/>
            <w:lang w:val="en-GB"/>
          </w:rPr>
          <w:t xml:space="preserve"> can be seen as a well-defined course component, consisting of lectures or seminars, training sessions, group meetings or individual assignments, and for which an exam is taken and often a certificate can be obtained.  The difference between a course and a module is that a module can be regarded more as a whole and for the successful completion a certificate can often be obtained, whereas for a course a certificate cannot usually be obtained.</w:t>
        </w:r>
      </w:ins>
    </w:p>
    <w:p w14:paraId="2B03CCA9" w14:textId="77777777" w:rsidR="00891BA4" w:rsidRPr="00446A26" w:rsidRDefault="00891BA4" w:rsidP="00891BA4">
      <w:pPr>
        <w:spacing w:after="0"/>
        <w:rPr>
          <w:ins w:id="68" w:author="Toussaint, Janneke" w:date="2022-01-28T08:58:00Z"/>
          <w:rFonts w:ascii="Open Sans" w:hAnsi="Open Sans" w:cs="Open Sans"/>
          <w:b/>
          <w:bCs/>
          <w:sz w:val="18"/>
          <w:szCs w:val="18"/>
          <w:lang w:val="en-GB"/>
        </w:rPr>
      </w:pPr>
    </w:p>
    <w:p w14:paraId="4BCF27BD" w14:textId="77777777" w:rsidR="00891BA4" w:rsidRPr="00446A26" w:rsidRDefault="00891BA4" w:rsidP="00891BA4">
      <w:pPr>
        <w:spacing w:after="0"/>
        <w:rPr>
          <w:ins w:id="69" w:author="Toussaint, Janneke" w:date="2022-01-28T08:58:00Z"/>
          <w:rFonts w:ascii="Open Sans" w:hAnsi="Open Sans" w:cs="Open Sans"/>
          <w:sz w:val="18"/>
          <w:szCs w:val="18"/>
          <w:lang w:val="en-GB"/>
        </w:rPr>
      </w:pPr>
      <w:ins w:id="70" w:author="Toussaint, Janneke" w:date="2022-01-28T08:58:00Z">
        <w:r w:rsidRPr="00446A26">
          <w:rPr>
            <w:rFonts w:ascii="Open Sans" w:hAnsi="Open Sans" w:cs="Open Sans"/>
            <w:b/>
            <w:bCs/>
            <w:sz w:val="18"/>
            <w:szCs w:val="18"/>
            <w:lang w:val="en-GB"/>
          </w:rPr>
          <w:t>A course</w:t>
        </w:r>
        <w:r w:rsidRPr="00446A26">
          <w:rPr>
            <w:rFonts w:ascii="Open Sans" w:hAnsi="Open Sans" w:cs="Open Sans"/>
            <w:sz w:val="18"/>
            <w:szCs w:val="18"/>
            <w:lang w:val="en-GB"/>
          </w:rPr>
          <w:t xml:space="preserve"> is a combination of study components, such as modules, separate lectures or seminars, training sessions, group meetings or individual assignments. Normally, a course is concluded by taking one or more exams. </w:t>
        </w:r>
      </w:ins>
    </w:p>
    <w:p w14:paraId="65346E47" w14:textId="77777777" w:rsidR="00891BA4" w:rsidRPr="00446A26" w:rsidRDefault="00891BA4" w:rsidP="00891BA4">
      <w:pPr>
        <w:spacing w:after="0"/>
        <w:rPr>
          <w:ins w:id="71" w:author="Toussaint, Janneke" w:date="2022-01-28T08:58:00Z"/>
          <w:rFonts w:ascii="Open Sans" w:hAnsi="Open Sans" w:cs="Open Sans"/>
          <w:b/>
          <w:bCs/>
          <w:sz w:val="18"/>
          <w:szCs w:val="18"/>
          <w:lang w:val="en-GB"/>
        </w:rPr>
      </w:pPr>
    </w:p>
    <w:p w14:paraId="277773DC" w14:textId="77777777" w:rsidR="00891BA4" w:rsidRPr="00446A26" w:rsidRDefault="00891BA4" w:rsidP="00891BA4">
      <w:pPr>
        <w:spacing w:after="0"/>
        <w:rPr>
          <w:ins w:id="72" w:author="Toussaint, Janneke" w:date="2022-01-28T08:58:00Z"/>
          <w:rFonts w:ascii="Open Sans" w:hAnsi="Open Sans" w:cs="Open Sans"/>
          <w:sz w:val="18"/>
          <w:szCs w:val="18"/>
          <w:lang w:val="en-GB"/>
        </w:rPr>
      </w:pPr>
      <w:ins w:id="73" w:author="Toussaint, Janneke" w:date="2022-01-28T08:58:00Z">
        <w:r w:rsidRPr="00446A26">
          <w:rPr>
            <w:rFonts w:ascii="Open Sans" w:hAnsi="Open Sans" w:cs="Open Sans"/>
            <w:b/>
            <w:bCs/>
            <w:sz w:val="18"/>
            <w:szCs w:val="18"/>
            <w:lang w:val="en-GB"/>
          </w:rPr>
          <w:t>A group</w:t>
        </w:r>
        <w:r w:rsidRPr="00446A26">
          <w:rPr>
            <w:rFonts w:ascii="Open Sans" w:hAnsi="Open Sans" w:cs="Open Sans"/>
            <w:sz w:val="18"/>
            <w:szCs w:val="18"/>
            <w:lang w:val="en-GB"/>
          </w:rPr>
          <w:t xml:space="preserve"> is a collection of students. This can be a whole class, but sometimes also part of a class. Conversely, a class can also be a part of </w:t>
        </w:r>
        <w:proofErr w:type="gramStart"/>
        <w:r w:rsidRPr="00446A26">
          <w:rPr>
            <w:rFonts w:ascii="Open Sans" w:hAnsi="Open Sans" w:cs="Open Sans"/>
            <w:sz w:val="18"/>
            <w:szCs w:val="18"/>
            <w:lang w:val="en-GB"/>
          </w:rPr>
          <w:t>e.g.</w:t>
        </w:r>
        <w:proofErr w:type="gramEnd"/>
        <w:r w:rsidRPr="00446A26">
          <w:rPr>
            <w:rFonts w:ascii="Open Sans" w:hAnsi="Open Sans" w:cs="Open Sans"/>
            <w:sz w:val="18"/>
            <w:szCs w:val="18"/>
            <w:lang w:val="en-GB"/>
          </w:rPr>
          <w:t xml:space="preserve"> the whole group of second year students.</w:t>
        </w:r>
        <w:r>
          <w:rPr>
            <w:rFonts w:ascii="Open Sans" w:hAnsi="Open Sans" w:cs="Open Sans"/>
            <w:sz w:val="18"/>
            <w:szCs w:val="18"/>
            <w:lang w:val="en-GB"/>
          </w:rPr>
          <w:br/>
        </w:r>
      </w:ins>
    </w:p>
    <w:p w14:paraId="2CA47F23" w14:textId="77777777" w:rsidR="00891BA4" w:rsidRPr="006A0D40" w:rsidRDefault="00891BA4" w:rsidP="00891BA4">
      <w:pPr>
        <w:pStyle w:val="ListParagraph"/>
        <w:numPr>
          <w:ilvl w:val="0"/>
          <w:numId w:val="30"/>
        </w:numPr>
        <w:rPr>
          <w:ins w:id="74" w:author="Toussaint, Janneke" w:date="2022-01-28T08:58:00Z"/>
          <w:rFonts w:ascii="Open Sans" w:hAnsi="Open Sans" w:cs="Open Sans"/>
          <w:sz w:val="18"/>
          <w:szCs w:val="18"/>
          <w:u w:val="single"/>
        </w:rPr>
      </w:pPr>
      <w:bookmarkStart w:id="75" w:name="_Hlk88766319"/>
      <w:ins w:id="76" w:author="Toussaint, Janneke" w:date="2022-01-28T08:58:00Z">
        <w:r w:rsidRPr="006A0D40">
          <w:rPr>
            <w:rFonts w:ascii="Open Sans" w:hAnsi="Open Sans" w:cs="Open Sans"/>
            <w:sz w:val="18"/>
            <w:szCs w:val="18"/>
            <w:u w:val="single"/>
          </w:rPr>
          <w:t>Dashboard/portal</w:t>
        </w:r>
      </w:ins>
    </w:p>
    <w:bookmarkEnd w:id="75"/>
    <w:p w14:paraId="3DAE2EBE" w14:textId="77777777" w:rsidR="00891BA4" w:rsidRPr="006A0D40" w:rsidRDefault="00891BA4" w:rsidP="00891BA4">
      <w:pPr>
        <w:rPr>
          <w:ins w:id="77" w:author="Toussaint, Janneke" w:date="2022-01-28T08:58:00Z"/>
          <w:rFonts w:ascii="Open Sans" w:hAnsi="Open Sans" w:cs="Open Sans"/>
          <w:sz w:val="18"/>
          <w:szCs w:val="18"/>
          <w:lang w:val="en-GB"/>
        </w:rPr>
      </w:pPr>
      <w:ins w:id="78" w:author="Toussaint, Janneke" w:date="2022-01-28T08:58:00Z">
        <w:r w:rsidRPr="006A0D40">
          <w:rPr>
            <w:rFonts w:ascii="Open Sans" w:hAnsi="Open Sans" w:cs="Open Sans"/>
            <w:b/>
            <w:bCs/>
            <w:sz w:val="18"/>
            <w:szCs w:val="18"/>
            <w:lang w:val="en-GB"/>
          </w:rPr>
          <w:t>Use case</w:t>
        </w:r>
        <w:r w:rsidRPr="006A0D40">
          <w:rPr>
            <w:rFonts w:ascii="Open Sans" w:hAnsi="Open Sans" w:cs="Open Sans"/>
            <w:sz w:val="18"/>
            <w:szCs w:val="18"/>
            <w:lang w:val="en-GB"/>
          </w:rPr>
          <w:t xml:space="preserve">: As a </w:t>
        </w:r>
        <w:r w:rsidRPr="006A0D40">
          <w:rPr>
            <w:rFonts w:ascii="Open Sans" w:hAnsi="Open Sans" w:cs="Open Sans"/>
            <w:b/>
            <w:bCs/>
            <w:sz w:val="18"/>
            <w:szCs w:val="18"/>
            <w:lang w:val="en-GB"/>
          </w:rPr>
          <w:t>student</w:t>
        </w:r>
        <w:r w:rsidRPr="006A0D40">
          <w:rPr>
            <w:rFonts w:ascii="Open Sans" w:hAnsi="Open Sans" w:cs="Open Sans"/>
            <w:sz w:val="18"/>
            <w:szCs w:val="18"/>
            <w:lang w:val="en-GB"/>
          </w:rPr>
          <w:t>, I want to have all my study materials and information such as assignments and their due dates, rubrics, knowledge pages and grades visually in one place. I do not want to have to switch between various separate applications or platforms.</w:t>
        </w:r>
      </w:ins>
    </w:p>
    <w:p w14:paraId="5E43FE5F" w14:textId="77777777" w:rsidR="00891BA4" w:rsidRPr="006A0D40" w:rsidRDefault="00891BA4" w:rsidP="00891BA4">
      <w:pPr>
        <w:pStyle w:val="ListParagraph"/>
        <w:numPr>
          <w:ilvl w:val="0"/>
          <w:numId w:val="30"/>
        </w:numPr>
        <w:rPr>
          <w:ins w:id="79" w:author="Toussaint, Janneke" w:date="2022-01-28T08:58:00Z"/>
          <w:rFonts w:ascii="Open Sans" w:hAnsi="Open Sans" w:cs="Open Sans"/>
          <w:sz w:val="18"/>
          <w:szCs w:val="18"/>
          <w:u w:val="single"/>
        </w:rPr>
      </w:pPr>
      <w:proofErr w:type="spellStart"/>
      <w:ins w:id="80" w:author="Toussaint, Janneke" w:date="2022-01-28T08:58:00Z">
        <w:r w:rsidRPr="006A0D40">
          <w:rPr>
            <w:rFonts w:ascii="Open Sans" w:hAnsi="Open Sans" w:cs="Open Sans"/>
            <w:sz w:val="18"/>
            <w:szCs w:val="18"/>
            <w:u w:val="single"/>
          </w:rPr>
          <w:t>Groups</w:t>
        </w:r>
        <w:proofErr w:type="spellEnd"/>
      </w:ins>
    </w:p>
    <w:p w14:paraId="71826A0F" w14:textId="77777777" w:rsidR="00891BA4" w:rsidRPr="006A0D40" w:rsidRDefault="00891BA4" w:rsidP="00891BA4">
      <w:pPr>
        <w:rPr>
          <w:ins w:id="81" w:author="Toussaint, Janneke" w:date="2022-01-28T08:58:00Z"/>
          <w:rFonts w:ascii="Open Sans" w:hAnsi="Open Sans" w:cs="Open Sans"/>
          <w:sz w:val="18"/>
          <w:szCs w:val="18"/>
          <w:lang w:val="en-GB"/>
        </w:rPr>
      </w:pPr>
      <w:ins w:id="82" w:author="Toussaint, Janneke" w:date="2022-01-28T08:58:00Z">
        <w:r w:rsidRPr="006A0D40">
          <w:rPr>
            <w:rFonts w:ascii="Open Sans" w:hAnsi="Open Sans" w:cs="Open Sans"/>
            <w:b/>
            <w:bCs/>
            <w:sz w:val="18"/>
            <w:szCs w:val="18"/>
            <w:lang w:val="en-GB"/>
          </w:rPr>
          <w:t>Use Case</w:t>
        </w:r>
        <w:r w:rsidRPr="006A0D40">
          <w:rPr>
            <w:rFonts w:ascii="Open Sans" w:hAnsi="Open Sans" w:cs="Open Sans"/>
            <w:sz w:val="18"/>
            <w:szCs w:val="18"/>
            <w:lang w:val="en-GB"/>
          </w:rPr>
          <w:t xml:space="preserve">: I am a </w:t>
        </w:r>
        <w:r w:rsidRPr="006A0D40">
          <w:rPr>
            <w:rFonts w:ascii="Open Sans" w:hAnsi="Open Sans" w:cs="Open Sans"/>
            <w:b/>
            <w:bCs/>
            <w:sz w:val="18"/>
            <w:szCs w:val="18"/>
            <w:lang w:val="en-GB"/>
          </w:rPr>
          <w:t>teacher</w:t>
        </w:r>
        <w:r w:rsidRPr="006A0D40">
          <w:rPr>
            <w:rFonts w:ascii="Open Sans" w:hAnsi="Open Sans" w:cs="Open Sans"/>
            <w:sz w:val="18"/>
            <w:szCs w:val="18"/>
            <w:lang w:val="en-GB"/>
          </w:rPr>
          <w:t xml:space="preserve"> and I want to create a group of students, or subgroups within a class. It should be possible to create groups of students based on:</w:t>
        </w:r>
      </w:ins>
    </w:p>
    <w:p w14:paraId="332BC2B4" w14:textId="77777777" w:rsidR="00891BA4" w:rsidRPr="00BE2777" w:rsidRDefault="00891BA4" w:rsidP="00891BA4">
      <w:pPr>
        <w:pStyle w:val="ListParagraph"/>
        <w:numPr>
          <w:ilvl w:val="0"/>
          <w:numId w:val="31"/>
        </w:numPr>
        <w:rPr>
          <w:ins w:id="83" w:author="Toussaint, Janneke" w:date="2022-01-28T08:58:00Z"/>
          <w:rFonts w:ascii="Open Sans" w:hAnsi="Open Sans" w:cs="Open Sans"/>
          <w:sz w:val="18"/>
          <w:szCs w:val="18"/>
        </w:rPr>
      </w:pPr>
      <w:ins w:id="84" w:author="Toussaint, Janneke" w:date="2022-01-28T08:58:00Z">
        <w:r w:rsidRPr="00BE2777">
          <w:rPr>
            <w:rFonts w:ascii="Open Sans" w:hAnsi="Open Sans" w:cs="Open Sans"/>
            <w:sz w:val="18"/>
            <w:szCs w:val="18"/>
          </w:rPr>
          <w:t>Class or class module,</w:t>
        </w:r>
      </w:ins>
    </w:p>
    <w:p w14:paraId="30D9339B" w14:textId="77777777" w:rsidR="00891BA4" w:rsidRPr="00BE2777" w:rsidRDefault="00891BA4" w:rsidP="00891BA4">
      <w:pPr>
        <w:pStyle w:val="ListParagraph"/>
        <w:numPr>
          <w:ilvl w:val="0"/>
          <w:numId w:val="31"/>
        </w:numPr>
        <w:rPr>
          <w:ins w:id="85" w:author="Toussaint, Janneke" w:date="2022-01-28T08:58:00Z"/>
          <w:rFonts w:ascii="Open Sans" w:hAnsi="Open Sans" w:cs="Open Sans"/>
          <w:sz w:val="18"/>
          <w:szCs w:val="18"/>
        </w:rPr>
      </w:pPr>
      <w:ins w:id="86" w:author="Toussaint, Janneke" w:date="2022-01-28T08:58:00Z">
        <w:r w:rsidRPr="00BE2777">
          <w:rPr>
            <w:rFonts w:ascii="Open Sans" w:hAnsi="Open Sans" w:cs="Open Sans"/>
            <w:sz w:val="18"/>
            <w:szCs w:val="18"/>
          </w:rPr>
          <w:t>Project,</w:t>
        </w:r>
      </w:ins>
    </w:p>
    <w:p w14:paraId="179D8E56" w14:textId="77777777" w:rsidR="00891BA4" w:rsidRPr="00BE2777" w:rsidRDefault="00891BA4" w:rsidP="00891BA4">
      <w:pPr>
        <w:pStyle w:val="ListParagraph"/>
        <w:numPr>
          <w:ilvl w:val="0"/>
          <w:numId w:val="31"/>
        </w:numPr>
        <w:rPr>
          <w:ins w:id="87" w:author="Toussaint, Janneke" w:date="2022-01-28T08:58:00Z"/>
          <w:rFonts w:ascii="Open Sans" w:hAnsi="Open Sans" w:cs="Open Sans"/>
          <w:sz w:val="18"/>
          <w:szCs w:val="18"/>
          <w:lang w:val="en-GB"/>
        </w:rPr>
      </w:pPr>
      <w:ins w:id="88" w:author="Toussaint, Janneke" w:date="2022-01-28T08:58:00Z">
        <w:r w:rsidRPr="00BE2777">
          <w:rPr>
            <w:rFonts w:ascii="Open Sans" w:hAnsi="Open Sans" w:cs="Open Sans"/>
            <w:sz w:val="18"/>
            <w:szCs w:val="18"/>
            <w:lang w:val="en-GB"/>
          </w:rPr>
          <w:t>Independent of class or project,</w:t>
        </w:r>
      </w:ins>
    </w:p>
    <w:p w14:paraId="126A4898" w14:textId="77777777" w:rsidR="00891BA4" w:rsidRPr="00BE2777" w:rsidRDefault="00891BA4" w:rsidP="00891BA4">
      <w:pPr>
        <w:pStyle w:val="ListParagraph"/>
        <w:numPr>
          <w:ilvl w:val="0"/>
          <w:numId w:val="31"/>
        </w:numPr>
        <w:rPr>
          <w:ins w:id="89" w:author="Toussaint, Janneke" w:date="2022-01-28T08:58:00Z"/>
          <w:rFonts w:ascii="Open Sans" w:hAnsi="Open Sans" w:cs="Open Sans"/>
          <w:sz w:val="18"/>
          <w:szCs w:val="18"/>
          <w:lang w:val="en-GB"/>
        </w:rPr>
      </w:pPr>
      <w:ins w:id="90" w:author="Toussaint, Janneke" w:date="2022-01-28T08:58:00Z">
        <w:r w:rsidRPr="00BE2777">
          <w:rPr>
            <w:rFonts w:ascii="Open Sans" w:hAnsi="Open Sans" w:cs="Open Sans"/>
            <w:sz w:val="18"/>
            <w:szCs w:val="18"/>
            <w:lang w:val="en-GB"/>
          </w:rPr>
          <w:t>Other parameters (</w:t>
        </w:r>
        <w:proofErr w:type="spellStart"/>
        <w:r w:rsidRPr="00BE2777">
          <w:rPr>
            <w:rFonts w:ascii="Open Sans" w:hAnsi="Open Sans" w:cs="Open Sans"/>
            <w:sz w:val="18"/>
            <w:szCs w:val="18"/>
            <w:lang w:val="en-GB"/>
          </w:rPr>
          <w:t>f.i</w:t>
        </w:r>
        <w:proofErr w:type="spellEnd"/>
        <w:r w:rsidRPr="00BE2777">
          <w:rPr>
            <w:rFonts w:ascii="Open Sans" w:hAnsi="Open Sans" w:cs="Open Sans"/>
            <w:sz w:val="18"/>
            <w:szCs w:val="18"/>
            <w:lang w:val="en-GB"/>
          </w:rPr>
          <w:t>. age, sex, grades, etc),</w:t>
        </w:r>
      </w:ins>
    </w:p>
    <w:p w14:paraId="126FB069" w14:textId="77777777" w:rsidR="00891BA4" w:rsidRPr="00BE2777" w:rsidRDefault="00891BA4" w:rsidP="00891BA4">
      <w:pPr>
        <w:pStyle w:val="ListParagraph"/>
        <w:numPr>
          <w:ilvl w:val="0"/>
          <w:numId w:val="31"/>
        </w:numPr>
        <w:rPr>
          <w:ins w:id="91" w:author="Toussaint, Janneke" w:date="2022-01-28T08:58:00Z"/>
          <w:rFonts w:ascii="Open Sans" w:hAnsi="Open Sans" w:cs="Open Sans"/>
          <w:sz w:val="18"/>
          <w:szCs w:val="18"/>
        </w:rPr>
      </w:pPr>
      <w:ins w:id="92" w:author="Toussaint, Janneke" w:date="2022-01-28T08:58:00Z">
        <w:r w:rsidRPr="00BE2777">
          <w:rPr>
            <w:rFonts w:ascii="Open Sans" w:hAnsi="Open Sans" w:cs="Open Sans"/>
            <w:sz w:val="18"/>
            <w:szCs w:val="18"/>
          </w:rPr>
          <w:lastRenderedPageBreak/>
          <w:t xml:space="preserve">My </w:t>
        </w:r>
        <w:proofErr w:type="spellStart"/>
        <w:r w:rsidRPr="00BE2777">
          <w:rPr>
            <w:rFonts w:ascii="Open Sans" w:hAnsi="Open Sans" w:cs="Open Sans"/>
            <w:sz w:val="18"/>
            <w:szCs w:val="18"/>
          </w:rPr>
          <w:t>own</w:t>
        </w:r>
        <w:proofErr w:type="spellEnd"/>
        <w:r w:rsidRPr="00BE2777">
          <w:rPr>
            <w:rFonts w:ascii="Open Sans" w:hAnsi="Open Sans" w:cs="Open Sans"/>
            <w:sz w:val="18"/>
            <w:szCs w:val="18"/>
          </w:rPr>
          <w:t xml:space="preserve"> criteria.</w:t>
        </w:r>
      </w:ins>
    </w:p>
    <w:p w14:paraId="61CF60AB" w14:textId="77777777" w:rsidR="00891BA4" w:rsidRPr="006A0D40" w:rsidRDefault="00891BA4" w:rsidP="00891BA4">
      <w:pPr>
        <w:rPr>
          <w:ins w:id="93" w:author="Toussaint, Janneke" w:date="2022-01-28T08:58:00Z"/>
          <w:rFonts w:ascii="Open Sans" w:hAnsi="Open Sans" w:cs="Open Sans"/>
          <w:sz w:val="18"/>
          <w:szCs w:val="18"/>
          <w:lang w:val="en-GB"/>
        </w:rPr>
      </w:pPr>
      <w:ins w:id="94" w:author="Toussaint, Janneke" w:date="2022-01-28T08:58:00Z">
        <w:r w:rsidRPr="006A0D40">
          <w:rPr>
            <w:rFonts w:ascii="Open Sans" w:hAnsi="Open Sans" w:cs="Open Sans"/>
            <w:sz w:val="18"/>
            <w:szCs w:val="18"/>
            <w:lang w:val="en-GB"/>
          </w:rPr>
          <w:t>It should be possible to send them messages, announcements, or notifications, share files, invite to projects, or invite to class or class modules.</w:t>
        </w:r>
      </w:ins>
    </w:p>
    <w:p w14:paraId="6BBC669F" w14:textId="77777777" w:rsidR="00891BA4" w:rsidRPr="00C44C77" w:rsidRDefault="00891BA4" w:rsidP="00891BA4">
      <w:pPr>
        <w:rPr>
          <w:ins w:id="95" w:author="Toussaint, Janneke" w:date="2022-01-28T08:58:00Z"/>
          <w:rFonts w:ascii="Open Sans" w:hAnsi="Open Sans" w:cs="Open Sans"/>
          <w:sz w:val="18"/>
          <w:szCs w:val="18"/>
          <w:lang w:val="en-GB"/>
        </w:rPr>
      </w:pPr>
      <w:ins w:id="96" w:author="Toussaint, Janneke" w:date="2022-01-28T08:58:00Z">
        <w:r w:rsidRPr="00C44C77">
          <w:rPr>
            <w:rFonts w:ascii="Open Sans" w:hAnsi="Open Sans" w:cs="Open Sans"/>
            <w:sz w:val="18"/>
            <w:szCs w:val="18"/>
            <w:lang w:val="en-GB"/>
          </w:rPr>
          <w:t>Clarification question in Note of Information</w:t>
        </w:r>
        <w:r>
          <w:rPr>
            <w:rFonts w:ascii="Open Sans" w:hAnsi="Open Sans" w:cs="Open Sans"/>
            <w:sz w:val="18"/>
            <w:szCs w:val="18"/>
            <w:lang w:val="en-GB"/>
          </w:rPr>
          <w:t xml:space="preserve"> 1</w:t>
        </w:r>
        <w:r w:rsidRPr="00C44C77">
          <w:rPr>
            <w:rFonts w:ascii="Open Sans" w:hAnsi="Open Sans" w:cs="Open Sans"/>
            <w:sz w:val="18"/>
            <w:szCs w:val="18"/>
            <w:lang w:val="en-GB"/>
          </w:rPr>
          <w:t>: Invite to projects means the following: A project is a defined study assignment, in many cases for an existing organization or company, that is carried out by one or more groups of students. 'Inviting to projects' means that we ask students to sign up for the project assignment of their choice.</w:t>
        </w:r>
        <w:r w:rsidRPr="00C44C77">
          <w:rPr>
            <w:rStyle w:val="cf01"/>
            <w:rFonts w:ascii="Open Sans" w:hAnsi="Open Sans" w:cs="Open Sans"/>
            <w:lang w:val="en-GB"/>
          </w:rPr>
          <w:br/>
        </w:r>
      </w:ins>
    </w:p>
    <w:p w14:paraId="35B9CE2F" w14:textId="77777777" w:rsidR="00891BA4" w:rsidRPr="00BE2777" w:rsidRDefault="00891BA4" w:rsidP="00891BA4">
      <w:pPr>
        <w:pStyle w:val="ListParagraph"/>
        <w:rPr>
          <w:ins w:id="97" w:author="Toussaint, Janneke" w:date="2022-01-28T08:58:00Z"/>
          <w:rFonts w:ascii="Open Sans" w:hAnsi="Open Sans" w:cs="Open Sans"/>
          <w:sz w:val="18"/>
          <w:szCs w:val="18"/>
          <w:u w:val="single"/>
          <w:lang w:val="en-GB"/>
        </w:rPr>
      </w:pPr>
      <w:ins w:id="98" w:author="Toussaint, Janneke" w:date="2022-01-28T08:58:00Z">
        <w:r w:rsidRPr="00BE2777">
          <w:rPr>
            <w:rFonts w:ascii="Open Sans" w:hAnsi="Open Sans" w:cs="Open Sans"/>
            <w:sz w:val="18"/>
            <w:szCs w:val="18"/>
            <w:u w:val="single"/>
            <w:lang w:val="en-GB"/>
          </w:rPr>
          <w:t xml:space="preserve">8+9. </w:t>
        </w:r>
        <w:r>
          <w:rPr>
            <w:rFonts w:ascii="Open Sans" w:hAnsi="Open Sans" w:cs="Open Sans"/>
            <w:sz w:val="18"/>
            <w:szCs w:val="18"/>
            <w:u w:val="single"/>
            <w:lang w:val="en-GB"/>
          </w:rPr>
          <w:t xml:space="preserve">        </w:t>
        </w:r>
        <w:r w:rsidRPr="00BE2777">
          <w:rPr>
            <w:rFonts w:ascii="Open Sans" w:hAnsi="Open Sans" w:cs="Open Sans"/>
            <w:sz w:val="18"/>
            <w:szCs w:val="18"/>
            <w:u w:val="single"/>
            <w:lang w:val="en-GB"/>
          </w:rPr>
          <w:t>Student Portfolios (combination)</w:t>
        </w:r>
      </w:ins>
    </w:p>
    <w:p w14:paraId="3427B49F" w14:textId="77777777" w:rsidR="00891BA4" w:rsidRPr="006A0D40" w:rsidRDefault="00891BA4" w:rsidP="00891BA4">
      <w:pPr>
        <w:rPr>
          <w:ins w:id="99" w:author="Toussaint, Janneke" w:date="2022-01-28T08:58:00Z"/>
          <w:rFonts w:ascii="Open Sans" w:hAnsi="Open Sans" w:cs="Open Sans"/>
          <w:sz w:val="18"/>
          <w:szCs w:val="18"/>
          <w:lang w:val="en-GB"/>
        </w:rPr>
      </w:pPr>
      <w:ins w:id="100" w:author="Toussaint, Janneke" w:date="2022-01-28T08:58:00Z">
        <w:r w:rsidRPr="006A0D40">
          <w:rPr>
            <w:rFonts w:ascii="Open Sans" w:hAnsi="Open Sans" w:cs="Open Sans"/>
            <w:b/>
            <w:bCs/>
            <w:sz w:val="18"/>
            <w:szCs w:val="18"/>
            <w:lang w:val="en-GB"/>
          </w:rPr>
          <w:t>Use Case</w:t>
        </w:r>
        <w:r w:rsidRPr="006A0D40">
          <w:rPr>
            <w:rFonts w:ascii="Open Sans" w:hAnsi="Open Sans" w:cs="Open Sans"/>
            <w:sz w:val="18"/>
            <w:szCs w:val="18"/>
            <w:lang w:val="en-GB"/>
          </w:rPr>
          <w:t xml:space="preserve">: As a </w:t>
        </w:r>
        <w:r w:rsidRPr="006A0D40">
          <w:rPr>
            <w:rFonts w:ascii="Open Sans" w:hAnsi="Open Sans" w:cs="Open Sans"/>
            <w:b/>
            <w:bCs/>
            <w:sz w:val="18"/>
            <w:szCs w:val="18"/>
            <w:lang w:val="en-GB"/>
          </w:rPr>
          <w:t>student</w:t>
        </w:r>
        <w:r w:rsidRPr="006A0D40">
          <w:rPr>
            <w:rFonts w:ascii="Open Sans" w:hAnsi="Open Sans" w:cs="Open Sans"/>
            <w:sz w:val="18"/>
            <w:szCs w:val="18"/>
            <w:lang w:val="en-GB"/>
          </w:rPr>
          <w:t xml:space="preserve">, I want to be able to create an online </w:t>
        </w:r>
        <w:r w:rsidRPr="006A0D40">
          <w:rPr>
            <w:rFonts w:ascii="Open Sans" w:hAnsi="Open Sans" w:cs="Open Sans"/>
            <w:i/>
            <w:iCs/>
            <w:sz w:val="18"/>
            <w:szCs w:val="18"/>
            <w:lang w:val="en-GB"/>
          </w:rPr>
          <w:t>industry-facing</w:t>
        </w:r>
        <w:r w:rsidRPr="006A0D40">
          <w:rPr>
            <w:rFonts w:ascii="Open Sans" w:hAnsi="Open Sans" w:cs="Open Sans"/>
            <w:sz w:val="18"/>
            <w:szCs w:val="18"/>
            <w:lang w:val="en-GB"/>
          </w:rPr>
          <w:t xml:space="preserve"> portfolio. It should be possible to showcase my schoolwork in an attractive way. It should be possible to send a link to my online portfolio to external parties for the purpose of obtaining an internship or to apply for permanent employment after graduation. The portfolio should not be linked to the student’s enrolment status. The portfolio should be available for an indeterminate period after graduation. It should be possible to use a WYSIWYG editor to create this portfolio.</w:t>
        </w:r>
      </w:ins>
    </w:p>
    <w:p w14:paraId="7248FF8A" w14:textId="77777777" w:rsidR="00891BA4" w:rsidRDefault="00891BA4" w:rsidP="00891BA4">
      <w:pPr>
        <w:rPr>
          <w:ins w:id="101" w:author="Toussaint, Janneke" w:date="2022-01-28T08:58:00Z"/>
          <w:rFonts w:ascii="Open Sans" w:hAnsi="Open Sans" w:cs="Open Sans"/>
          <w:sz w:val="18"/>
          <w:szCs w:val="18"/>
          <w:lang w:val="en-GB"/>
        </w:rPr>
      </w:pPr>
      <w:ins w:id="102" w:author="Toussaint, Janneke" w:date="2022-01-28T08:58:00Z">
        <w:r w:rsidRPr="006A0D40">
          <w:rPr>
            <w:rFonts w:ascii="Open Sans" w:hAnsi="Open Sans" w:cs="Open Sans"/>
            <w:b/>
            <w:sz w:val="18"/>
            <w:szCs w:val="18"/>
            <w:lang w:val="en-GB"/>
          </w:rPr>
          <w:t>Use Case</w:t>
        </w:r>
        <w:r w:rsidRPr="006A0D40">
          <w:rPr>
            <w:rFonts w:ascii="Open Sans" w:hAnsi="Open Sans" w:cs="Open Sans"/>
            <w:sz w:val="18"/>
            <w:szCs w:val="18"/>
            <w:lang w:val="en-GB"/>
          </w:rPr>
          <w:t xml:space="preserve">: As a </w:t>
        </w:r>
        <w:r w:rsidRPr="006A0D40">
          <w:rPr>
            <w:rFonts w:ascii="Open Sans" w:hAnsi="Open Sans" w:cs="Open Sans"/>
            <w:b/>
            <w:sz w:val="18"/>
            <w:szCs w:val="18"/>
            <w:lang w:val="en-GB"/>
          </w:rPr>
          <w:t>teacher</w:t>
        </w:r>
        <w:r w:rsidRPr="006A0D40">
          <w:rPr>
            <w:rFonts w:ascii="Open Sans" w:hAnsi="Open Sans" w:cs="Open Sans"/>
            <w:sz w:val="18"/>
            <w:szCs w:val="18"/>
            <w:lang w:val="en-GB"/>
          </w:rPr>
          <w:t>, (in addition to the online portfolio), I want to allow the student to create an internal portfolio that is a summary of the student’s work over the course of their degree programme. Unlike the online portfolio, this portfolio is only used for academic purposes and should be visible to the teaching staff but not necessarily visible to external parties.</w:t>
        </w:r>
      </w:ins>
    </w:p>
    <w:p w14:paraId="758051C8" w14:textId="77777777" w:rsidR="00891BA4" w:rsidRDefault="00891BA4" w:rsidP="00891BA4">
      <w:pPr>
        <w:rPr>
          <w:ins w:id="103" w:author="Toussaint, Janneke" w:date="2022-01-28T08:58:00Z"/>
          <w:rFonts w:ascii="Open Sans" w:hAnsi="Open Sans" w:cs="Open Sans"/>
          <w:sz w:val="18"/>
          <w:szCs w:val="18"/>
          <w:lang w:val="en-GB"/>
        </w:rPr>
      </w:pPr>
    </w:p>
    <w:p w14:paraId="56CE6136" w14:textId="77777777" w:rsidR="00891BA4" w:rsidRPr="00BE2777" w:rsidRDefault="00891BA4" w:rsidP="00891BA4">
      <w:pPr>
        <w:ind w:firstLine="708"/>
        <w:rPr>
          <w:ins w:id="104" w:author="Toussaint, Janneke" w:date="2022-01-28T08:58:00Z"/>
          <w:rFonts w:ascii="Open Sans" w:hAnsi="Open Sans" w:cs="Open Sans"/>
          <w:sz w:val="18"/>
          <w:szCs w:val="18"/>
          <w:lang w:val="en-GB"/>
        </w:rPr>
      </w:pPr>
      <w:ins w:id="105" w:author="Toussaint, Janneke" w:date="2022-01-28T08:58:00Z">
        <w:r w:rsidRPr="00BE2777">
          <w:rPr>
            <w:rFonts w:ascii="Open Sans" w:hAnsi="Open Sans" w:cs="Open Sans"/>
            <w:sz w:val="18"/>
            <w:szCs w:val="18"/>
            <w:u w:val="single"/>
            <w:lang w:val="en-GB"/>
          </w:rPr>
          <w:t>10.</w:t>
        </w:r>
        <w:r w:rsidRPr="00891BA4">
          <w:rPr>
            <w:rFonts w:ascii="Open Sans" w:hAnsi="Open Sans" w:cs="Open Sans"/>
            <w:sz w:val="18"/>
            <w:szCs w:val="18"/>
            <w:u w:val="single"/>
            <w:lang w:val="en-GB"/>
          </w:rPr>
          <w:t xml:space="preserve">      Feedback on assessed materials</w:t>
        </w:r>
      </w:ins>
    </w:p>
    <w:p w14:paraId="467442B0" w14:textId="77777777" w:rsidR="00891BA4" w:rsidRPr="006A0D40" w:rsidRDefault="00891BA4" w:rsidP="00891BA4">
      <w:pPr>
        <w:rPr>
          <w:ins w:id="106" w:author="Toussaint, Janneke" w:date="2022-01-28T08:58:00Z"/>
          <w:rFonts w:ascii="Open Sans" w:hAnsi="Open Sans" w:cs="Open Sans"/>
          <w:sz w:val="18"/>
          <w:szCs w:val="18"/>
          <w:lang w:val="en-GB"/>
        </w:rPr>
      </w:pPr>
      <w:ins w:id="107" w:author="Toussaint, Janneke" w:date="2022-01-28T08:58:00Z">
        <w:r w:rsidRPr="006A0D40">
          <w:rPr>
            <w:rFonts w:ascii="Open Sans" w:hAnsi="Open Sans" w:cs="Open Sans"/>
            <w:b/>
            <w:bCs/>
            <w:sz w:val="18"/>
            <w:szCs w:val="18"/>
            <w:lang w:val="en-GB"/>
          </w:rPr>
          <w:t>Use Case</w:t>
        </w:r>
        <w:r w:rsidRPr="006A0D40">
          <w:rPr>
            <w:rFonts w:ascii="Open Sans" w:hAnsi="Open Sans" w:cs="Open Sans"/>
            <w:sz w:val="18"/>
            <w:szCs w:val="18"/>
            <w:lang w:val="en-GB"/>
          </w:rPr>
          <w:t xml:space="preserve">: As a </w:t>
        </w:r>
        <w:r w:rsidRPr="006A0D40">
          <w:rPr>
            <w:rFonts w:ascii="Open Sans" w:hAnsi="Open Sans" w:cs="Open Sans"/>
            <w:b/>
            <w:bCs/>
            <w:sz w:val="18"/>
            <w:szCs w:val="18"/>
            <w:lang w:val="en-GB"/>
          </w:rPr>
          <w:t>teacher</w:t>
        </w:r>
        <w:r w:rsidRPr="006A0D40">
          <w:rPr>
            <w:rFonts w:ascii="Open Sans" w:hAnsi="Open Sans" w:cs="Open Sans"/>
            <w:sz w:val="18"/>
            <w:szCs w:val="18"/>
            <w:lang w:val="en-GB"/>
          </w:rPr>
          <w:t>, I want to be able to provide feedback to my students’ submitted materials:</w:t>
        </w:r>
      </w:ins>
    </w:p>
    <w:p w14:paraId="752F2D41" w14:textId="77777777" w:rsidR="00891BA4" w:rsidRPr="00891BA4" w:rsidRDefault="00891BA4" w:rsidP="00891BA4">
      <w:pPr>
        <w:pStyle w:val="ListParagraph"/>
        <w:numPr>
          <w:ilvl w:val="0"/>
          <w:numId w:val="33"/>
        </w:numPr>
        <w:rPr>
          <w:ins w:id="108" w:author="Toussaint, Janneke" w:date="2022-01-28T08:58:00Z"/>
          <w:rFonts w:ascii="Open Sans" w:hAnsi="Open Sans" w:cs="Open Sans"/>
          <w:sz w:val="18"/>
          <w:szCs w:val="18"/>
          <w:lang w:val="en-GB"/>
        </w:rPr>
      </w:pPr>
      <w:ins w:id="109" w:author="Toussaint, Janneke" w:date="2022-01-28T08:58:00Z">
        <w:r w:rsidRPr="00891BA4">
          <w:rPr>
            <w:rFonts w:ascii="Open Sans" w:hAnsi="Open Sans" w:cs="Open Sans"/>
            <w:sz w:val="18"/>
            <w:szCs w:val="18"/>
            <w:lang w:val="en-GB"/>
          </w:rPr>
          <w:t>Group feedback on graded group assignments</w:t>
        </w:r>
      </w:ins>
    </w:p>
    <w:p w14:paraId="2DE81638" w14:textId="77777777" w:rsidR="00891BA4" w:rsidRPr="00891BA4" w:rsidRDefault="00891BA4" w:rsidP="00891BA4">
      <w:pPr>
        <w:pStyle w:val="ListParagraph"/>
        <w:numPr>
          <w:ilvl w:val="0"/>
          <w:numId w:val="33"/>
        </w:numPr>
        <w:rPr>
          <w:ins w:id="110" w:author="Toussaint, Janneke" w:date="2022-01-28T08:58:00Z"/>
          <w:rFonts w:ascii="Open Sans" w:hAnsi="Open Sans" w:cs="Open Sans"/>
          <w:sz w:val="18"/>
          <w:szCs w:val="18"/>
          <w:lang w:val="en-GB"/>
        </w:rPr>
      </w:pPr>
      <w:ins w:id="111" w:author="Toussaint, Janneke" w:date="2022-01-28T08:58:00Z">
        <w:r w:rsidRPr="00891BA4">
          <w:rPr>
            <w:rFonts w:ascii="Open Sans" w:hAnsi="Open Sans" w:cs="Open Sans"/>
            <w:sz w:val="18"/>
            <w:szCs w:val="18"/>
            <w:lang w:val="en-GB"/>
          </w:rPr>
          <w:t>Individual feedback on a student’s graded assignment (assignments can consist of multiple deliverable files).</w:t>
        </w:r>
        <w:r w:rsidRPr="00891BA4">
          <w:rPr>
            <w:rFonts w:ascii="Open Sans" w:hAnsi="Open Sans" w:cs="Open Sans"/>
            <w:sz w:val="18"/>
            <w:szCs w:val="18"/>
            <w:lang w:val="en-GB"/>
          </w:rPr>
          <w:br/>
        </w:r>
      </w:ins>
    </w:p>
    <w:p w14:paraId="3BA922B5" w14:textId="77777777" w:rsidR="00891BA4" w:rsidRPr="00891BA4" w:rsidRDefault="00891BA4" w:rsidP="00891BA4">
      <w:pPr>
        <w:ind w:firstLine="708"/>
        <w:rPr>
          <w:ins w:id="112" w:author="Toussaint, Janneke" w:date="2022-01-28T08:58:00Z"/>
          <w:rFonts w:ascii="Open Sans" w:hAnsi="Open Sans" w:cs="Open Sans"/>
          <w:sz w:val="18"/>
          <w:szCs w:val="18"/>
          <w:u w:val="single"/>
          <w:lang w:val="en-GB"/>
        </w:rPr>
      </w:pPr>
      <w:bookmarkStart w:id="113" w:name="_Hlk88767332"/>
      <w:ins w:id="114" w:author="Toussaint, Janneke" w:date="2022-01-28T08:58:00Z">
        <w:r w:rsidRPr="00891BA4">
          <w:rPr>
            <w:rFonts w:ascii="Open Sans" w:hAnsi="Open Sans" w:cs="Open Sans"/>
            <w:sz w:val="18"/>
            <w:szCs w:val="18"/>
            <w:u w:val="single"/>
            <w:lang w:val="en-GB"/>
          </w:rPr>
          <w:t>15.           Learning paths</w:t>
        </w:r>
      </w:ins>
    </w:p>
    <w:bookmarkEnd w:id="113"/>
    <w:p w14:paraId="62A554B7" w14:textId="77777777" w:rsidR="00891BA4" w:rsidRPr="006A0D40" w:rsidRDefault="00891BA4" w:rsidP="00891BA4">
      <w:pPr>
        <w:rPr>
          <w:ins w:id="115" w:author="Toussaint, Janneke" w:date="2022-01-28T08:58:00Z"/>
          <w:rFonts w:ascii="Open Sans" w:hAnsi="Open Sans" w:cs="Open Sans"/>
          <w:sz w:val="18"/>
          <w:szCs w:val="18"/>
          <w:lang w:val="en-GB"/>
        </w:rPr>
      </w:pPr>
      <w:ins w:id="116" w:author="Toussaint, Janneke" w:date="2022-01-28T08:58:00Z">
        <w:r w:rsidRPr="006A0D40">
          <w:rPr>
            <w:rFonts w:ascii="Open Sans" w:hAnsi="Open Sans" w:cs="Open Sans"/>
            <w:b/>
            <w:sz w:val="18"/>
            <w:szCs w:val="18"/>
            <w:lang w:val="en-GB"/>
          </w:rPr>
          <w:t>Use case</w:t>
        </w:r>
        <w:r w:rsidRPr="006A0D40">
          <w:rPr>
            <w:rFonts w:ascii="Open Sans" w:hAnsi="Open Sans" w:cs="Open Sans"/>
            <w:sz w:val="18"/>
            <w:szCs w:val="18"/>
            <w:lang w:val="en-GB"/>
          </w:rPr>
          <w:t xml:space="preserve">: As a </w:t>
        </w:r>
        <w:r w:rsidRPr="006A0D40">
          <w:rPr>
            <w:rFonts w:ascii="Open Sans" w:hAnsi="Open Sans" w:cs="Open Sans"/>
            <w:b/>
            <w:sz w:val="18"/>
            <w:szCs w:val="18"/>
            <w:lang w:val="en-GB"/>
          </w:rPr>
          <w:t>teacher,</w:t>
        </w:r>
        <w:r w:rsidRPr="006A0D40">
          <w:rPr>
            <w:rFonts w:ascii="Open Sans" w:hAnsi="Open Sans" w:cs="Open Sans"/>
            <w:sz w:val="18"/>
            <w:szCs w:val="18"/>
            <w:lang w:val="en-GB"/>
          </w:rPr>
          <w:t xml:space="preserve"> I want to be able to easily duplicate a module, course, assignment etc. (and their documentation) for next semester or academic year, with the old due dates removed. </w:t>
        </w:r>
      </w:ins>
    </w:p>
    <w:p w14:paraId="7BAFDDF3" w14:textId="77777777" w:rsidR="00891BA4" w:rsidRPr="006A0D40" w:rsidRDefault="00891BA4" w:rsidP="00891BA4">
      <w:pPr>
        <w:rPr>
          <w:ins w:id="117" w:author="Toussaint, Janneke" w:date="2022-01-28T08:58:00Z"/>
          <w:rFonts w:ascii="Open Sans" w:hAnsi="Open Sans" w:cs="Open Sans"/>
          <w:sz w:val="18"/>
          <w:szCs w:val="18"/>
          <w:lang w:val="en-GB"/>
        </w:rPr>
      </w:pPr>
      <w:ins w:id="118" w:author="Toussaint, Janneke" w:date="2022-01-28T08:58:00Z">
        <w:r w:rsidRPr="006A0D40">
          <w:rPr>
            <w:rFonts w:ascii="Open Sans" w:hAnsi="Open Sans" w:cs="Open Sans"/>
            <w:sz w:val="18"/>
            <w:szCs w:val="18"/>
            <w:lang w:val="en-GB"/>
          </w:rPr>
          <w:t>I want to receive suggestions for new due dates, or at least a notification when dates are missing.</w:t>
        </w:r>
      </w:ins>
    </w:p>
    <w:p w14:paraId="3B968125" w14:textId="5A69FB96" w:rsidR="00755C13" w:rsidRPr="006A0D40" w:rsidRDefault="00755C13">
      <w:pPr>
        <w:rPr>
          <w:rFonts w:ascii="Open Sans" w:eastAsia="Times New Roman" w:hAnsi="Open Sans" w:cs="Open Sans"/>
          <w:b/>
          <w:color w:val="3CB4E5"/>
          <w:szCs w:val="26"/>
          <w:lang w:val="en-GB"/>
        </w:rPr>
      </w:pPr>
    </w:p>
    <w:p w14:paraId="362DB75F" w14:textId="77777777" w:rsidR="006A0D40" w:rsidRPr="00891BA4" w:rsidRDefault="006A0D40">
      <w:pPr>
        <w:rPr>
          <w:rFonts w:ascii="Open Sans" w:eastAsia="Times New Roman" w:hAnsi="Open Sans" w:cs="Open Sans"/>
          <w:b/>
          <w:color w:val="3CB4E5"/>
          <w:szCs w:val="26"/>
          <w:lang w:val="en-GB"/>
        </w:rPr>
      </w:pPr>
      <w:r w:rsidRPr="00891BA4">
        <w:rPr>
          <w:rFonts w:ascii="Open Sans" w:eastAsia="Times New Roman" w:hAnsi="Open Sans" w:cs="Open Sans"/>
          <w:bCs/>
          <w:color w:val="3CB4E5"/>
          <w:szCs w:val="26"/>
          <w:lang w:val="en-GB"/>
        </w:rPr>
        <w:br w:type="page"/>
      </w:r>
    </w:p>
    <w:p w14:paraId="3103EB44" w14:textId="371B8799" w:rsidR="00E20C72" w:rsidRPr="00261AD8" w:rsidRDefault="00E03174" w:rsidP="00261AD8">
      <w:pPr>
        <w:pStyle w:val="Heading1"/>
        <w:jc w:val="both"/>
        <w:rPr>
          <w:rFonts w:ascii="Open Sans" w:eastAsia="Times New Roman" w:hAnsi="Open Sans" w:cs="Open Sans"/>
          <w:bCs w:val="0"/>
          <w:color w:val="3CB4E5"/>
          <w:sz w:val="20"/>
          <w:szCs w:val="26"/>
        </w:rPr>
      </w:pPr>
      <w:r w:rsidRPr="00261AD8">
        <w:rPr>
          <w:rFonts w:ascii="Open Sans" w:eastAsia="Times New Roman" w:hAnsi="Open Sans" w:cs="Open Sans"/>
          <w:bCs w:val="0"/>
          <w:color w:val="3CB4E5"/>
          <w:sz w:val="20"/>
          <w:szCs w:val="26"/>
        </w:rPr>
        <w:lastRenderedPageBreak/>
        <w:t xml:space="preserve">Wens </w:t>
      </w:r>
      <w:r w:rsidR="00437E83" w:rsidRPr="00261AD8">
        <w:rPr>
          <w:rFonts w:ascii="Open Sans" w:eastAsia="Times New Roman" w:hAnsi="Open Sans" w:cs="Open Sans"/>
          <w:bCs w:val="0"/>
          <w:color w:val="3CB4E5"/>
          <w:sz w:val="20"/>
          <w:szCs w:val="26"/>
        </w:rPr>
        <w:t>7</w:t>
      </w:r>
      <w:r w:rsidRPr="00261AD8">
        <w:rPr>
          <w:rFonts w:ascii="Open Sans" w:eastAsia="Times New Roman" w:hAnsi="Open Sans" w:cs="Open Sans"/>
          <w:bCs w:val="0"/>
          <w:color w:val="3CB4E5"/>
          <w:sz w:val="20"/>
          <w:szCs w:val="26"/>
        </w:rPr>
        <w:t xml:space="preserve">: </w:t>
      </w:r>
      <w:r w:rsidR="000C38BE" w:rsidRPr="00261AD8">
        <w:rPr>
          <w:rFonts w:ascii="Open Sans" w:eastAsia="Times New Roman" w:hAnsi="Open Sans" w:cs="Open Sans"/>
          <w:bCs w:val="0"/>
          <w:color w:val="3CB4E5"/>
          <w:sz w:val="20"/>
          <w:szCs w:val="26"/>
        </w:rPr>
        <w:t>Implementatie- en beheerteam</w:t>
      </w:r>
      <w:bookmarkEnd w:id="42"/>
    </w:p>
    <w:p w14:paraId="424E626C" w14:textId="77777777" w:rsidR="00D55700" w:rsidRPr="00261AD8" w:rsidRDefault="00D55700" w:rsidP="00261AD8">
      <w:pPr>
        <w:pStyle w:val="Default"/>
        <w:spacing w:line="276" w:lineRule="auto"/>
        <w:jc w:val="both"/>
        <w:rPr>
          <w:rFonts w:ascii="Open Sans" w:hAnsi="Open Sans" w:cs="Open Sans"/>
          <w:b/>
          <w:bCs/>
          <w:sz w:val="18"/>
          <w:szCs w:val="18"/>
        </w:rPr>
      </w:pPr>
    </w:p>
    <w:p w14:paraId="72ABD8EE" w14:textId="1CAE2121" w:rsidR="001C057D" w:rsidRPr="00261AD8" w:rsidRDefault="001C057D" w:rsidP="00261AD8">
      <w:pPr>
        <w:pStyle w:val="Default"/>
        <w:spacing w:line="276" w:lineRule="auto"/>
        <w:jc w:val="both"/>
        <w:rPr>
          <w:rFonts w:ascii="Open Sans" w:hAnsi="Open Sans" w:cs="Open Sans"/>
          <w:i/>
          <w:iCs/>
          <w:sz w:val="18"/>
          <w:szCs w:val="18"/>
          <w:u w:val="single"/>
        </w:rPr>
      </w:pPr>
      <w:r w:rsidRPr="00261AD8">
        <w:rPr>
          <w:rFonts w:ascii="Open Sans" w:hAnsi="Open Sans" w:cs="Open Sans"/>
          <w:i/>
          <w:iCs/>
          <w:sz w:val="18"/>
          <w:szCs w:val="18"/>
          <w:u w:val="single"/>
        </w:rPr>
        <w:t>Deze wens is uitsluitend bedoeld voor de top-</w:t>
      </w:r>
      <w:r w:rsidR="00C51DEA" w:rsidRPr="00261AD8">
        <w:rPr>
          <w:rFonts w:ascii="Open Sans" w:hAnsi="Open Sans" w:cs="Open Sans"/>
          <w:i/>
          <w:iCs/>
          <w:sz w:val="18"/>
          <w:szCs w:val="18"/>
          <w:u w:val="single"/>
        </w:rPr>
        <w:t xml:space="preserve">3 </w:t>
      </w:r>
      <w:r w:rsidR="00EA03F6" w:rsidRPr="00261AD8">
        <w:rPr>
          <w:rFonts w:ascii="Open Sans" w:hAnsi="Open Sans" w:cs="Open Sans"/>
          <w:i/>
          <w:iCs/>
          <w:sz w:val="18"/>
          <w:szCs w:val="18"/>
          <w:u w:val="single"/>
        </w:rPr>
        <w:t>inschrijvingen</w:t>
      </w:r>
      <w:r w:rsidRPr="00261AD8">
        <w:rPr>
          <w:rFonts w:ascii="Open Sans" w:hAnsi="Open Sans" w:cs="Open Sans"/>
          <w:i/>
          <w:iCs/>
          <w:sz w:val="18"/>
          <w:szCs w:val="18"/>
          <w:u w:val="single"/>
        </w:rPr>
        <w:t>, zoals beschreven in paragraaf 2.1 van het aanbestedingsdocument.</w:t>
      </w:r>
    </w:p>
    <w:p w14:paraId="5D53315B" w14:textId="77777777" w:rsidR="001C057D" w:rsidRPr="00261AD8" w:rsidRDefault="001C057D" w:rsidP="00261AD8">
      <w:pPr>
        <w:pStyle w:val="Default"/>
        <w:spacing w:line="276" w:lineRule="auto"/>
        <w:jc w:val="both"/>
        <w:rPr>
          <w:rFonts w:ascii="Open Sans" w:hAnsi="Open Sans" w:cs="Open Sans"/>
          <w:sz w:val="18"/>
          <w:szCs w:val="18"/>
        </w:rPr>
      </w:pPr>
    </w:p>
    <w:p w14:paraId="38C95B9E" w14:textId="2816FBE5" w:rsidR="00DC5E6C" w:rsidRPr="00261AD8" w:rsidRDefault="00A72EC6"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BUas</w:t>
      </w:r>
      <w:r w:rsidR="00E870ED" w:rsidRPr="00261AD8">
        <w:rPr>
          <w:rFonts w:ascii="Open Sans" w:hAnsi="Open Sans" w:cs="Open Sans"/>
          <w:sz w:val="18"/>
          <w:szCs w:val="18"/>
        </w:rPr>
        <w:t xml:space="preserve"> hecht waarde aan </w:t>
      </w:r>
      <w:r w:rsidR="001E6202" w:rsidRPr="00261AD8">
        <w:rPr>
          <w:rFonts w:ascii="Open Sans" w:hAnsi="Open Sans" w:cs="Open Sans"/>
          <w:sz w:val="18"/>
          <w:szCs w:val="18"/>
        </w:rPr>
        <w:t>een goede samenwerking met de toekomstige Opdrachtnemer</w:t>
      </w:r>
      <w:r w:rsidR="006E4102" w:rsidRPr="00261AD8">
        <w:rPr>
          <w:rFonts w:ascii="Open Sans" w:hAnsi="Open Sans" w:cs="Open Sans"/>
          <w:sz w:val="18"/>
          <w:szCs w:val="18"/>
        </w:rPr>
        <w:t>.</w:t>
      </w:r>
      <w:r w:rsidR="004D2A15" w:rsidRPr="00261AD8">
        <w:rPr>
          <w:rFonts w:ascii="Open Sans" w:hAnsi="Open Sans" w:cs="Open Sans"/>
          <w:sz w:val="18"/>
          <w:szCs w:val="18"/>
        </w:rPr>
        <w:t xml:space="preserve"> </w:t>
      </w:r>
      <w:r w:rsidR="00376B9A" w:rsidRPr="00261AD8">
        <w:rPr>
          <w:rFonts w:ascii="Open Sans" w:hAnsi="Open Sans" w:cs="Open Sans"/>
          <w:sz w:val="18"/>
          <w:szCs w:val="18"/>
        </w:rPr>
        <w:t xml:space="preserve">Beide partijen werken daarbij samen als partners. </w:t>
      </w:r>
      <w:r w:rsidR="004D2A15" w:rsidRPr="00261AD8">
        <w:rPr>
          <w:rFonts w:ascii="Open Sans" w:hAnsi="Open Sans" w:cs="Open Sans"/>
          <w:sz w:val="18"/>
          <w:szCs w:val="18"/>
        </w:rPr>
        <w:t xml:space="preserve">Inschrijver wordt daarom uitgenodigd </w:t>
      </w:r>
      <w:r w:rsidR="00011FEA" w:rsidRPr="00261AD8">
        <w:rPr>
          <w:rFonts w:ascii="Open Sans" w:hAnsi="Open Sans" w:cs="Open Sans"/>
          <w:sz w:val="18"/>
          <w:szCs w:val="18"/>
        </w:rPr>
        <w:t>voor</w:t>
      </w:r>
      <w:r w:rsidR="00EC6919" w:rsidRPr="00261AD8">
        <w:rPr>
          <w:rFonts w:ascii="Open Sans" w:hAnsi="Open Sans" w:cs="Open Sans"/>
          <w:sz w:val="18"/>
          <w:szCs w:val="18"/>
        </w:rPr>
        <w:t xml:space="preserve"> </w:t>
      </w:r>
      <w:r w:rsidR="00BA7B73" w:rsidRPr="00261AD8">
        <w:rPr>
          <w:rFonts w:ascii="Open Sans" w:hAnsi="Open Sans" w:cs="Open Sans"/>
          <w:sz w:val="18"/>
          <w:szCs w:val="18"/>
        </w:rPr>
        <w:t>een gesprek</w:t>
      </w:r>
      <w:r w:rsidR="00C54769" w:rsidRPr="00261AD8">
        <w:rPr>
          <w:rFonts w:ascii="Open Sans" w:hAnsi="Open Sans" w:cs="Open Sans"/>
          <w:sz w:val="18"/>
          <w:szCs w:val="18"/>
        </w:rPr>
        <w:t xml:space="preserve"> in de vorm van </w:t>
      </w:r>
      <w:r w:rsidR="00AC73C5" w:rsidRPr="00261AD8">
        <w:rPr>
          <w:rFonts w:ascii="Open Sans" w:hAnsi="Open Sans" w:cs="Open Sans"/>
          <w:sz w:val="18"/>
          <w:szCs w:val="18"/>
        </w:rPr>
        <w:t xml:space="preserve">een </w:t>
      </w:r>
      <w:r w:rsidR="00C54769" w:rsidRPr="00261AD8">
        <w:rPr>
          <w:rFonts w:ascii="Open Sans" w:hAnsi="Open Sans" w:cs="Open Sans"/>
          <w:sz w:val="18"/>
          <w:szCs w:val="18"/>
        </w:rPr>
        <w:t>interview</w:t>
      </w:r>
      <w:r w:rsidR="00D33C0C" w:rsidRPr="00261AD8">
        <w:rPr>
          <w:rFonts w:ascii="Open Sans" w:hAnsi="Open Sans" w:cs="Open Sans"/>
          <w:sz w:val="18"/>
          <w:szCs w:val="18"/>
        </w:rPr>
        <w:t>.</w:t>
      </w:r>
      <w:r w:rsidR="00437E83" w:rsidRPr="00261AD8">
        <w:rPr>
          <w:rFonts w:ascii="Open Sans" w:hAnsi="Open Sans" w:cs="Open Sans"/>
          <w:sz w:val="18"/>
          <w:szCs w:val="18"/>
        </w:rPr>
        <w:t xml:space="preserve"> </w:t>
      </w:r>
      <w:r w:rsidR="00DC5E6C" w:rsidRPr="00261AD8">
        <w:rPr>
          <w:rFonts w:ascii="Open Sans" w:hAnsi="Open Sans" w:cs="Open Sans"/>
          <w:sz w:val="18"/>
          <w:szCs w:val="18"/>
        </w:rPr>
        <w:t>De professionele kwaliteit van het team dat de opdracht in de praktijk zal gaan uitvoeren, bepaalt in grote mate de waarde van de dienst die de inschrijver zal leveren.</w:t>
      </w:r>
    </w:p>
    <w:p w14:paraId="5C2ED2B8" w14:textId="77777777" w:rsidR="00DC5E6C" w:rsidRPr="00261AD8" w:rsidRDefault="00DC5E6C" w:rsidP="00261AD8">
      <w:pPr>
        <w:pStyle w:val="Default"/>
        <w:spacing w:line="276" w:lineRule="auto"/>
        <w:jc w:val="both"/>
        <w:rPr>
          <w:rFonts w:ascii="Open Sans" w:hAnsi="Open Sans" w:cs="Open Sans"/>
          <w:sz w:val="18"/>
          <w:szCs w:val="18"/>
        </w:rPr>
      </w:pPr>
    </w:p>
    <w:p w14:paraId="7C732125" w14:textId="42FDD90C" w:rsidR="004564A0" w:rsidRPr="00261AD8" w:rsidRDefault="00437E83"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 xml:space="preserve">De leden van het beoordelingsteam zijn zowel Nederlands- als Engelstalig. </w:t>
      </w:r>
      <w:del w:id="119" w:author="Toussaint, Janneke" w:date="2022-01-12T14:46:00Z">
        <w:r w:rsidRPr="00261AD8" w:rsidDel="00D02639">
          <w:rPr>
            <w:rFonts w:ascii="Open Sans" w:hAnsi="Open Sans" w:cs="Open Sans"/>
            <w:sz w:val="18"/>
            <w:szCs w:val="18"/>
          </w:rPr>
          <w:delText>Inschrijver dient hiermee rekening te houden.</w:delText>
        </w:r>
        <w:r w:rsidR="001046E2" w:rsidRPr="00261AD8" w:rsidDel="00D02639">
          <w:rPr>
            <w:rFonts w:ascii="Open Sans" w:hAnsi="Open Sans" w:cs="Open Sans"/>
            <w:sz w:val="18"/>
            <w:szCs w:val="18"/>
          </w:rPr>
          <w:delText xml:space="preserve"> Dit betekent dat ze tijdens de uitvoering deze wens zowel Engels als Nederlands op adequaat moeten kunnen spreken.</w:delText>
        </w:r>
      </w:del>
      <w:ins w:id="120" w:author="Toussaint, Janneke" w:date="2022-01-12T14:46:00Z">
        <w:r w:rsidR="00D02639">
          <w:rPr>
            <w:rFonts w:ascii="Open Sans" w:hAnsi="Open Sans" w:cs="Open Sans"/>
            <w:sz w:val="18"/>
            <w:szCs w:val="18"/>
          </w:rPr>
          <w:t>De voertaal is Engels.</w:t>
        </w:r>
      </w:ins>
    </w:p>
    <w:p w14:paraId="04B3AAC1" w14:textId="49CD909A" w:rsidR="004564A0" w:rsidRPr="00261AD8" w:rsidRDefault="004564A0" w:rsidP="00261AD8">
      <w:pPr>
        <w:pStyle w:val="Default"/>
        <w:spacing w:line="276" w:lineRule="auto"/>
        <w:jc w:val="both"/>
        <w:rPr>
          <w:rFonts w:ascii="Open Sans" w:hAnsi="Open Sans" w:cs="Open Sans"/>
          <w:sz w:val="18"/>
          <w:szCs w:val="18"/>
        </w:rPr>
      </w:pPr>
    </w:p>
    <w:p w14:paraId="6E313C95" w14:textId="4EA1D3BE" w:rsidR="00376B9A" w:rsidRPr="00261AD8" w:rsidRDefault="00376B9A"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 xml:space="preserve">Ter ondersteuning van het gesprek dient u met de Inschrijving </w:t>
      </w:r>
      <w:r w:rsidR="00A0748C" w:rsidRPr="00261AD8">
        <w:rPr>
          <w:rFonts w:ascii="Open Sans" w:hAnsi="Open Sans" w:cs="Open Sans"/>
          <w:sz w:val="18"/>
          <w:szCs w:val="18"/>
        </w:rPr>
        <w:t>een beknopt</w:t>
      </w:r>
      <w:r w:rsidRPr="00261AD8">
        <w:rPr>
          <w:rFonts w:ascii="Open Sans" w:hAnsi="Open Sans" w:cs="Open Sans"/>
          <w:sz w:val="18"/>
          <w:szCs w:val="18"/>
        </w:rPr>
        <w:t xml:space="preserve"> </w:t>
      </w:r>
      <w:r w:rsidR="007D321F" w:rsidRPr="00261AD8">
        <w:rPr>
          <w:rFonts w:ascii="Open Sans" w:hAnsi="Open Sans" w:cs="Open Sans"/>
          <w:sz w:val="18"/>
          <w:szCs w:val="18"/>
        </w:rPr>
        <w:t xml:space="preserve">CV </w:t>
      </w:r>
      <w:r w:rsidRPr="00261AD8">
        <w:rPr>
          <w:rFonts w:ascii="Open Sans" w:hAnsi="Open Sans" w:cs="Open Sans"/>
          <w:sz w:val="18"/>
          <w:szCs w:val="18"/>
        </w:rPr>
        <w:t>van de beoogd projectleider in te leveren</w:t>
      </w:r>
      <w:r w:rsidR="000E60DE" w:rsidRPr="00261AD8">
        <w:rPr>
          <w:rFonts w:ascii="Open Sans" w:hAnsi="Open Sans" w:cs="Open Sans"/>
          <w:sz w:val="18"/>
          <w:szCs w:val="18"/>
        </w:rPr>
        <w:t>, die de opdracht zal gaan uitvoeren</w:t>
      </w:r>
      <w:r w:rsidRPr="00261AD8">
        <w:rPr>
          <w:rFonts w:ascii="Open Sans" w:hAnsi="Open Sans" w:cs="Open Sans"/>
          <w:sz w:val="18"/>
          <w:szCs w:val="18"/>
        </w:rPr>
        <w:t>.</w:t>
      </w:r>
      <w:r w:rsidR="00C52074" w:rsidRPr="00261AD8">
        <w:rPr>
          <w:rFonts w:ascii="Open Sans" w:hAnsi="Open Sans" w:cs="Open Sans"/>
          <w:sz w:val="18"/>
          <w:szCs w:val="18"/>
        </w:rPr>
        <w:t xml:space="preserve"> </w:t>
      </w:r>
      <w:r w:rsidR="00843761" w:rsidRPr="00261AD8">
        <w:rPr>
          <w:rFonts w:ascii="Open Sans" w:hAnsi="Open Sans" w:cs="Open Sans"/>
          <w:sz w:val="18"/>
          <w:szCs w:val="18"/>
        </w:rPr>
        <w:t xml:space="preserve">De </w:t>
      </w:r>
      <w:r w:rsidR="00EB5D32" w:rsidRPr="00261AD8">
        <w:rPr>
          <w:rFonts w:ascii="Open Sans" w:hAnsi="Open Sans" w:cs="Open Sans"/>
          <w:sz w:val="18"/>
          <w:szCs w:val="18"/>
        </w:rPr>
        <w:t xml:space="preserve">doelstelling is dat het CV laat zien </w:t>
      </w:r>
      <w:r w:rsidR="00242316" w:rsidRPr="00261AD8">
        <w:rPr>
          <w:rFonts w:ascii="Open Sans" w:hAnsi="Open Sans" w:cs="Open Sans"/>
          <w:sz w:val="18"/>
          <w:szCs w:val="18"/>
        </w:rPr>
        <w:t xml:space="preserve">in hoeverre deze persoon </w:t>
      </w:r>
      <w:r w:rsidR="00C33AD7" w:rsidRPr="00261AD8">
        <w:rPr>
          <w:rFonts w:ascii="Open Sans" w:hAnsi="Open Sans" w:cs="Open Sans"/>
          <w:sz w:val="18"/>
          <w:szCs w:val="18"/>
        </w:rPr>
        <w:t>relevante kennis</w:t>
      </w:r>
      <w:r w:rsidR="00026B8F" w:rsidRPr="00261AD8">
        <w:rPr>
          <w:rFonts w:ascii="Open Sans" w:hAnsi="Open Sans" w:cs="Open Sans"/>
          <w:sz w:val="18"/>
          <w:szCs w:val="18"/>
        </w:rPr>
        <w:t>, kunde</w:t>
      </w:r>
      <w:r w:rsidR="00C33AD7" w:rsidRPr="00261AD8">
        <w:rPr>
          <w:rFonts w:ascii="Open Sans" w:hAnsi="Open Sans" w:cs="Open Sans"/>
          <w:sz w:val="18"/>
          <w:szCs w:val="18"/>
        </w:rPr>
        <w:t xml:space="preserve"> en ervaring heeft </w:t>
      </w:r>
      <w:r w:rsidR="001E2998" w:rsidRPr="00261AD8">
        <w:rPr>
          <w:rFonts w:ascii="Open Sans" w:hAnsi="Open Sans" w:cs="Open Sans"/>
          <w:sz w:val="18"/>
          <w:szCs w:val="18"/>
        </w:rPr>
        <w:t>om het project succesvol af te kunnen ronden</w:t>
      </w:r>
      <w:r w:rsidR="004E75AB" w:rsidRPr="00261AD8">
        <w:rPr>
          <w:rFonts w:ascii="Open Sans" w:hAnsi="Open Sans" w:cs="Open Sans"/>
          <w:sz w:val="18"/>
          <w:szCs w:val="18"/>
        </w:rPr>
        <w:t>.</w:t>
      </w:r>
      <w:r w:rsidR="009B39D9" w:rsidRPr="00261AD8">
        <w:rPr>
          <w:rFonts w:ascii="Open Sans" w:hAnsi="Open Sans" w:cs="Open Sans"/>
          <w:sz w:val="18"/>
          <w:szCs w:val="18"/>
        </w:rPr>
        <w:t xml:space="preserve"> </w:t>
      </w:r>
    </w:p>
    <w:p w14:paraId="56ABD697" w14:textId="77777777" w:rsidR="00376B9A" w:rsidRPr="00261AD8" w:rsidRDefault="00376B9A" w:rsidP="00261AD8">
      <w:pPr>
        <w:pStyle w:val="Default"/>
        <w:spacing w:line="276" w:lineRule="auto"/>
        <w:jc w:val="both"/>
        <w:rPr>
          <w:rFonts w:ascii="Open Sans" w:hAnsi="Open Sans" w:cs="Open Sans"/>
          <w:sz w:val="18"/>
          <w:szCs w:val="18"/>
        </w:rPr>
      </w:pPr>
    </w:p>
    <w:p w14:paraId="4058C22D" w14:textId="3008C4E3" w:rsidR="00CC4893" w:rsidRPr="00261AD8" w:rsidRDefault="004D2A15"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 xml:space="preserve">De beoogde data zijn weergegeven paragraaf </w:t>
      </w:r>
      <w:r w:rsidR="00376B9A" w:rsidRPr="00261AD8">
        <w:rPr>
          <w:rFonts w:ascii="Open Sans" w:hAnsi="Open Sans" w:cs="Open Sans"/>
          <w:sz w:val="18"/>
          <w:szCs w:val="18"/>
        </w:rPr>
        <w:t>3.3</w:t>
      </w:r>
      <w:r w:rsidRPr="00261AD8">
        <w:rPr>
          <w:rFonts w:ascii="Open Sans" w:hAnsi="Open Sans" w:cs="Open Sans"/>
          <w:sz w:val="18"/>
          <w:szCs w:val="18"/>
        </w:rPr>
        <w:t xml:space="preserve"> van het Aanbestedingsdocument. Het programma </w:t>
      </w:r>
      <w:r w:rsidR="00795CD2" w:rsidRPr="00261AD8">
        <w:rPr>
          <w:rFonts w:ascii="Open Sans" w:hAnsi="Open Sans" w:cs="Open Sans"/>
          <w:sz w:val="18"/>
          <w:szCs w:val="18"/>
        </w:rPr>
        <w:t xml:space="preserve">ziet </w:t>
      </w:r>
      <w:r w:rsidRPr="00261AD8">
        <w:rPr>
          <w:rFonts w:ascii="Open Sans" w:hAnsi="Open Sans" w:cs="Open Sans"/>
          <w:sz w:val="18"/>
          <w:szCs w:val="18"/>
        </w:rPr>
        <w:t>er als volgt uit.</w:t>
      </w:r>
    </w:p>
    <w:p w14:paraId="748D89E7" w14:textId="6B7F632C" w:rsidR="004D2A15" w:rsidRPr="00261AD8" w:rsidRDefault="004D2A15" w:rsidP="00261AD8">
      <w:pPr>
        <w:pStyle w:val="Default"/>
        <w:spacing w:line="276" w:lineRule="auto"/>
        <w:jc w:val="both"/>
        <w:rPr>
          <w:rFonts w:ascii="Open Sans" w:hAnsi="Open Sans" w:cs="Open Sans"/>
          <w:sz w:val="18"/>
          <w:szCs w:val="18"/>
        </w:rPr>
      </w:pPr>
    </w:p>
    <w:tbl>
      <w:tblPr>
        <w:tblStyle w:val="TableGrid"/>
        <w:tblW w:w="0" w:type="auto"/>
        <w:tblLook w:val="04A0" w:firstRow="1" w:lastRow="0" w:firstColumn="1" w:lastColumn="0" w:noHBand="0" w:noVBand="1"/>
      </w:tblPr>
      <w:tblGrid>
        <w:gridCol w:w="3005"/>
        <w:gridCol w:w="3005"/>
        <w:gridCol w:w="3006"/>
      </w:tblGrid>
      <w:tr w:rsidR="00C40CA5" w:rsidRPr="00261AD8" w14:paraId="0075E056" w14:textId="77777777" w:rsidTr="00C40CA5">
        <w:tc>
          <w:tcPr>
            <w:tcW w:w="3005" w:type="dxa"/>
          </w:tcPr>
          <w:p w14:paraId="7AEE4617" w14:textId="6FC6F5A7" w:rsidR="00C40CA5" w:rsidRPr="00261AD8" w:rsidRDefault="00664D5B"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Onderwerp</w:t>
            </w:r>
          </w:p>
        </w:tc>
        <w:tc>
          <w:tcPr>
            <w:tcW w:w="3005" w:type="dxa"/>
          </w:tcPr>
          <w:p w14:paraId="2203DADE" w14:textId="69481901" w:rsidR="00C40CA5" w:rsidRPr="00261AD8" w:rsidRDefault="00DF591C"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Geïnterviewden</w:t>
            </w:r>
          </w:p>
        </w:tc>
        <w:tc>
          <w:tcPr>
            <w:tcW w:w="3006" w:type="dxa"/>
          </w:tcPr>
          <w:p w14:paraId="08F02987" w14:textId="2232BCA6" w:rsidR="00C40CA5" w:rsidRPr="00261AD8" w:rsidRDefault="00037FFC" w:rsidP="00261AD8">
            <w:pPr>
              <w:pStyle w:val="Default"/>
              <w:spacing w:line="276" w:lineRule="auto"/>
              <w:jc w:val="both"/>
              <w:rPr>
                <w:rFonts w:ascii="Open Sans" w:hAnsi="Open Sans" w:cs="Open Sans"/>
                <w:sz w:val="18"/>
                <w:szCs w:val="18"/>
              </w:rPr>
            </w:pPr>
            <w:r w:rsidRPr="00261AD8">
              <w:rPr>
                <w:rFonts w:ascii="Open Sans" w:hAnsi="Open Sans" w:cs="Open Sans"/>
                <w:sz w:val="18"/>
                <w:szCs w:val="18"/>
              </w:rPr>
              <w:t>Duur</w:t>
            </w:r>
          </w:p>
        </w:tc>
      </w:tr>
      <w:tr w:rsidR="00C40CA5" w:rsidRPr="00261AD8" w14:paraId="02E82998" w14:textId="77777777" w:rsidTr="00C40CA5">
        <w:tc>
          <w:tcPr>
            <w:tcW w:w="3005" w:type="dxa"/>
          </w:tcPr>
          <w:p w14:paraId="452BF0E0" w14:textId="5E4D1C13" w:rsidR="00C40CA5" w:rsidRPr="00261AD8" w:rsidRDefault="00037FFC" w:rsidP="00261AD8">
            <w:pPr>
              <w:pStyle w:val="Default"/>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Introductie</w:t>
            </w:r>
          </w:p>
        </w:tc>
        <w:tc>
          <w:tcPr>
            <w:tcW w:w="3005" w:type="dxa"/>
          </w:tcPr>
          <w:p w14:paraId="41C48C9B" w14:textId="50911A9A" w:rsidR="00C40CA5" w:rsidRPr="00261AD8" w:rsidRDefault="009A1188" w:rsidP="00261AD8">
            <w:pPr>
              <w:pStyle w:val="Default"/>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w:t>
            </w:r>
          </w:p>
        </w:tc>
        <w:tc>
          <w:tcPr>
            <w:tcW w:w="3006" w:type="dxa"/>
          </w:tcPr>
          <w:p w14:paraId="2C52E356" w14:textId="65E8173B" w:rsidR="00C40CA5" w:rsidRPr="00261AD8" w:rsidRDefault="00486227" w:rsidP="00261AD8">
            <w:pPr>
              <w:pStyle w:val="Default"/>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30 minuten</w:t>
            </w:r>
          </w:p>
        </w:tc>
      </w:tr>
      <w:tr w:rsidR="00C40CA5" w:rsidRPr="00261AD8" w14:paraId="5577F77B" w14:textId="77777777" w:rsidTr="00C40CA5">
        <w:tc>
          <w:tcPr>
            <w:tcW w:w="3005" w:type="dxa"/>
          </w:tcPr>
          <w:p w14:paraId="7528D9D0" w14:textId="68D24310" w:rsidR="00C40CA5" w:rsidRPr="00261AD8" w:rsidRDefault="00F1204F" w:rsidP="00261AD8">
            <w:pPr>
              <w:pStyle w:val="Default"/>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Toelichting</w:t>
            </w:r>
            <w:r w:rsidR="00CC4893" w:rsidRPr="00261AD8">
              <w:rPr>
                <w:rFonts w:ascii="Open Sans" w:hAnsi="Open Sans" w:cs="Open Sans"/>
                <w:b w:val="0"/>
                <w:bCs w:val="0"/>
                <w:sz w:val="18"/>
                <w:szCs w:val="18"/>
              </w:rPr>
              <w:t xml:space="preserve"> wens 1 t/m </w:t>
            </w:r>
            <w:r w:rsidR="00B54D56" w:rsidRPr="00261AD8">
              <w:rPr>
                <w:rFonts w:ascii="Open Sans" w:hAnsi="Open Sans" w:cs="Open Sans"/>
                <w:b w:val="0"/>
                <w:bCs w:val="0"/>
                <w:sz w:val="18"/>
                <w:szCs w:val="18"/>
              </w:rPr>
              <w:t>6</w:t>
            </w:r>
            <w:r w:rsidR="005B3463" w:rsidRPr="00261AD8">
              <w:rPr>
                <w:rFonts w:ascii="Open Sans" w:hAnsi="Open Sans" w:cs="Open Sans"/>
                <w:b w:val="0"/>
                <w:bCs w:val="0"/>
                <w:sz w:val="18"/>
                <w:szCs w:val="18"/>
              </w:rPr>
              <w:t>, hierbij specifiek aandacht voor:</w:t>
            </w:r>
          </w:p>
          <w:p w14:paraId="4141113E" w14:textId="77777777" w:rsidR="005B3463" w:rsidRPr="00261AD8" w:rsidRDefault="005B3463" w:rsidP="00261AD8">
            <w:pPr>
              <w:pStyle w:val="Default"/>
              <w:numPr>
                <w:ilvl w:val="0"/>
                <w:numId w:val="18"/>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Implementatie</w:t>
            </w:r>
          </w:p>
          <w:p w14:paraId="3D9F745F" w14:textId="35FD191A" w:rsidR="005B3463" w:rsidRPr="00261AD8" w:rsidRDefault="005B3463" w:rsidP="00261AD8">
            <w:pPr>
              <w:pStyle w:val="Default"/>
              <w:numPr>
                <w:ilvl w:val="0"/>
                <w:numId w:val="18"/>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Risico’s</w:t>
            </w:r>
          </w:p>
          <w:p w14:paraId="1F906D69" w14:textId="512E81CF" w:rsidR="00666F7B" w:rsidRPr="00261AD8" w:rsidRDefault="00666F7B" w:rsidP="00261AD8">
            <w:pPr>
              <w:pStyle w:val="Default"/>
              <w:numPr>
                <w:ilvl w:val="0"/>
                <w:numId w:val="18"/>
              </w:numPr>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Toekomstvisie </w:t>
            </w:r>
          </w:p>
        </w:tc>
        <w:tc>
          <w:tcPr>
            <w:tcW w:w="3005" w:type="dxa"/>
          </w:tcPr>
          <w:p w14:paraId="425FFD60" w14:textId="4DF74A7C" w:rsidR="00C40CA5" w:rsidRPr="00261AD8" w:rsidRDefault="00334B32" w:rsidP="00261AD8">
            <w:pPr>
              <w:pStyle w:val="Default"/>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 xml:space="preserve">Leidinggevende </w:t>
            </w:r>
            <w:r w:rsidR="00836937" w:rsidRPr="00261AD8">
              <w:rPr>
                <w:rFonts w:ascii="Open Sans" w:hAnsi="Open Sans" w:cs="Open Sans"/>
                <w:b w:val="0"/>
                <w:bCs w:val="0"/>
                <w:sz w:val="18"/>
                <w:szCs w:val="18"/>
              </w:rPr>
              <w:t xml:space="preserve">van de </w:t>
            </w:r>
            <w:r w:rsidRPr="00261AD8">
              <w:rPr>
                <w:rFonts w:ascii="Open Sans" w:hAnsi="Open Sans" w:cs="Open Sans"/>
                <w:b w:val="0"/>
                <w:bCs w:val="0"/>
                <w:sz w:val="18"/>
                <w:szCs w:val="18"/>
              </w:rPr>
              <w:t xml:space="preserve">Nederlandse </w:t>
            </w:r>
            <w:r w:rsidR="00E15028" w:rsidRPr="00261AD8">
              <w:rPr>
                <w:rFonts w:ascii="Open Sans" w:hAnsi="Open Sans" w:cs="Open Sans"/>
                <w:b w:val="0"/>
                <w:bCs w:val="0"/>
                <w:sz w:val="18"/>
                <w:szCs w:val="18"/>
              </w:rPr>
              <w:t xml:space="preserve">tak van de </w:t>
            </w:r>
            <w:r w:rsidRPr="00261AD8">
              <w:rPr>
                <w:rFonts w:ascii="Open Sans" w:hAnsi="Open Sans" w:cs="Open Sans"/>
                <w:b w:val="0"/>
                <w:bCs w:val="0"/>
                <w:sz w:val="18"/>
                <w:szCs w:val="18"/>
              </w:rPr>
              <w:t>organisatie</w:t>
            </w:r>
            <w:r w:rsidR="00E15028" w:rsidRPr="00261AD8">
              <w:rPr>
                <w:rFonts w:ascii="Open Sans" w:hAnsi="Open Sans" w:cs="Open Sans"/>
                <w:b w:val="0"/>
                <w:bCs w:val="0"/>
                <w:sz w:val="18"/>
                <w:szCs w:val="18"/>
              </w:rPr>
              <w:t xml:space="preserve"> </w:t>
            </w:r>
          </w:p>
          <w:p w14:paraId="3910263E" w14:textId="4E53B5CD" w:rsidR="00376B9A" w:rsidRPr="00261AD8" w:rsidRDefault="00376B9A" w:rsidP="00261AD8">
            <w:pPr>
              <w:pStyle w:val="Default"/>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De beoogde accountmanager</w:t>
            </w:r>
          </w:p>
          <w:p w14:paraId="02C209AD" w14:textId="7C7269A3" w:rsidR="00376B9A" w:rsidRPr="00261AD8" w:rsidRDefault="00376B9A" w:rsidP="00261AD8">
            <w:pPr>
              <w:pStyle w:val="Default"/>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De beoogde projectleider</w:t>
            </w:r>
          </w:p>
        </w:tc>
        <w:tc>
          <w:tcPr>
            <w:tcW w:w="3006" w:type="dxa"/>
          </w:tcPr>
          <w:p w14:paraId="68F9E2A0" w14:textId="7BF947E2" w:rsidR="00C40CA5" w:rsidRPr="00261AD8" w:rsidRDefault="00376B9A" w:rsidP="00261AD8">
            <w:pPr>
              <w:pStyle w:val="Default"/>
              <w:spacing w:line="276" w:lineRule="auto"/>
              <w:jc w:val="both"/>
              <w:rPr>
                <w:rFonts w:ascii="Open Sans" w:hAnsi="Open Sans" w:cs="Open Sans"/>
                <w:b w:val="0"/>
                <w:bCs w:val="0"/>
                <w:sz w:val="18"/>
                <w:szCs w:val="18"/>
              </w:rPr>
            </w:pPr>
            <w:r w:rsidRPr="00261AD8">
              <w:rPr>
                <w:rFonts w:ascii="Open Sans" w:hAnsi="Open Sans" w:cs="Open Sans"/>
                <w:b w:val="0"/>
                <w:bCs w:val="0"/>
                <w:sz w:val="18"/>
                <w:szCs w:val="18"/>
              </w:rPr>
              <w:t>6</w:t>
            </w:r>
            <w:r w:rsidR="002003BD" w:rsidRPr="00261AD8">
              <w:rPr>
                <w:rFonts w:ascii="Open Sans" w:hAnsi="Open Sans" w:cs="Open Sans"/>
                <w:b w:val="0"/>
                <w:bCs w:val="0"/>
                <w:sz w:val="18"/>
                <w:szCs w:val="18"/>
              </w:rPr>
              <w:t>0 minuten</w:t>
            </w:r>
          </w:p>
        </w:tc>
      </w:tr>
    </w:tbl>
    <w:p w14:paraId="110C7770" w14:textId="77777777" w:rsidR="0011137A" w:rsidRPr="00261AD8" w:rsidRDefault="0011137A" w:rsidP="00261AD8">
      <w:pPr>
        <w:pStyle w:val="Default"/>
        <w:spacing w:line="276" w:lineRule="auto"/>
        <w:jc w:val="both"/>
        <w:rPr>
          <w:rFonts w:ascii="Open Sans" w:hAnsi="Open Sans" w:cs="Open Sans"/>
          <w:color w:val="auto"/>
          <w:sz w:val="18"/>
          <w:szCs w:val="18"/>
        </w:rPr>
      </w:pPr>
    </w:p>
    <w:p w14:paraId="044766D6" w14:textId="028E48F0" w:rsidR="0065714D" w:rsidRPr="00261AD8" w:rsidRDefault="0065714D" w:rsidP="00261AD8">
      <w:pPr>
        <w:autoSpaceDE w:val="0"/>
        <w:autoSpaceDN w:val="0"/>
        <w:adjustRightInd w:val="0"/>
        <w:spacing w:after="0"/>
        <w:jc w:val="both"/>
        <w:rPr>
          <w:rFonts w:ascii="Open Sans" w:hAnsi="Open Sans" w:cs="Open Sans"/>
          <w:sz w:val="18"/>
          <w:szCs w:val="18"/>
        </w:rPr>
      </w:pPr>
      <w:r w:rsidRPr="00261AD8">
        <w:rPr>
          <w:rFonts w:ascii="Open Sans" w:hAnsi="Open Sans" w:cs="Open Sans"/>
          <w:sz w:val="18"/>
          <w:szCs w:val="18"/>
        </w:rPr>
        <w:t>Alle geïnterviewde</w:t>
      </w:r>
      <w:r w:rsidR="00664248" w:rsidRPr="00261AD8">
        <w:rPr>
          <w:rFonts w:ascii="Open Sans" w:hAnsi="Open Sans" w:cs="Open Sans"/>
          <w:sz w:val="18"/>
          <w:szCs w:val="18"/>
        </w:rPr>
        <w:t>n</w:t>
      </w:r>
      <w:r w:rsidR="006C592A" w:rsidRPr="00261AD8">
        <w:rPr>
          <w:rFonts w:ascii="Open Sans" w:hAnsi="Open Sans" w:cs="Open Sans"/>
          <w:sz w:val="18"/>
          <w:szCs w:val="18"/>
        </w:rPr>
        <w:t xml:space="preserve"> inschrijvers</w:t>
      </w:r>
      <w:r w:rsidRPr="00261AD8">
        <w:rPr>
          <w:rFonts w:ascii="Open Sans" w:hAnsi="Open Sans" w:cs="Open Sans"/>
          <w:sz w:val="18"/>
          <w:szCs w:val="18"/>
        </w:rPr>
        <w:t xml:space="preserve"> krijgen dezelfde vragen</w:t>
      </w:r>
      <w:r w:rsidR="00CC4893" w:rsidRPr="00261AD8">
        <w:rPr>
          <w:rFonts w:ascii="Open Sans" w:hAnsi="Open Sans" w:cs="Open Sans"/>
          <w:sz w:val="18"/>
          <w:szCs w:val="18"/>
        </w:rPr>
        <w:t xml:space="preserve"> over de inschrijving</w:t>
      </w:r>
      <w:r w:rsidRPr="00261AD8">
        <w:rPr>
          <w:rFonts w:ascii="Open Sans" w:hAnsi="Open Sans" w:cs="Open Sans"/>
          <w:sz w:val="18"/>
          <w:szCs w:val="18"/>
        </w:rPr>
        <w:t xml:space="preserve">, die erop zijn gericht te achterhalen in welke mate deze persoon het project en daarbij behorende verantwoordelijkheden kan inschatten en beheersen. </w:t>
      </w:r>
      <w:r w:rsidR="003B7D9F" w:rsidRPr="00261AD8">
        <w:rPr>
          <w:rFonts w:ascii="Open Sans" w:hAnsi="Open Sans" w:cs="Open Sans"/>
          <w:sz w:val="18"/>
          <w:szCs w:val="18"/>
        </w:rPr>
        <w:t xml:space="preserve">Deze vragen zullen op datum </w:t>
      </w:r>
      <w:r w:rsidR="00521D96" w:rsidRPr="00261AD8">
        <w:rPr>
          <w:rFonts w:ascii="Open Sans" w:hAnsi="Open Sans" w:cs="Open Sans"/>
          <w:sz w:val="18"/>
          <w:szCs w:val="18"/>
        </w:rPr>
        <w:t>in paragraaf 3.3 van het aanbestedingsdocument</w:t>
      </w:r>
      <w:r w:rsidR="003B7D9F" w:rsidRPr="00261AD8">
        <w:rPr>
          <w:rFonts w:ascii="Open Sans" w:hAnsi="Open Sans" w:cs="Open Sans"/>
          <w:sz w:val="18"/>
          <w:szCs w:val="18"/>
        </w:rPr>
        <w:t xml:space="preserve"> worden verzonden aan de inschrijvers. </w:t>
      </w:r>
    </w:p>
    <w:p w14:paraId="3CF66C93" w14:textId="4D53EFB9" w:rsidR="0065714D" w:rsidRPr="00261AD8" w:rsidRDefault="0065714D" w:rsidP="00261AD8">
      <w:pPr>
        <w:pStyle w:val="Default"/>
        <w:spacing w:line="276" w:lineRule="auto"/>
        <w:jc w:val="both"/>
        <w:rPr>
          <w:rFonts w:ascii="Open Sans" w:hAnsi="Open Sans" w:cs="Open Sans"/>
          <w:color w:val="auto"/>
          <w:sz w:val="18"/>
          <w:szCs w:val="18"/>
        </w:rPr>
      </w:pPr>
      <w:r w:rsidRPr="00261AD8">
        <w:rPr>
          <w:rFonts w:ascii="Open Sans" w:hAnsi="Open Sans" w:cs="Open Sans"/>
          <w:color w:val="auto"/>
          <w:sz w:val="18"/>
          <w:szCs w:val="18"/>
        </w:rPr>
        <w:t xml:space="preserve">De </w:t>
      </w:r>
      <w:r w:rsidR="00AD6DD9" w:rsidRPr="00261AD8">
        <w:rPr>
          <w:rFonts w:ascii="Open Sans" w:hAnsi="Open Sans" w:cs="Open Sans"/>
          <w:color w:val="auto"/>
          <w:sz w:val="18"/>
          <w:szCs w:val="18"/>
        </w:rPr>
        <w:t>geïnterviewden</w:t>
      </w:r>
      <w:r w:rsidR="00A508D3" w:rsidRPr="00261AD8">
        <w:rPr>
          <w:rFonts w:ascii="Open Sans" w:hAnsi="Open Sans" w:cs="Open Sans"/>
          <w:color w:val="auto"/>
          <w:sz w:val="18"/>
          <w:szCs w:val="18"/>
        </w:rPr>
        <w:t xml:space="preserve"> </w:t>
      </w:r>
      <w:r w:rsidRPr="00261AD8">
        <w:rPr>
          <w:rFonts w:ascii="Open Sans" w:hAnsi="Open Sans" w:cs="Open Sans"/>
          <w:color w:val="auto"/>
          <w:sz w:val="18"/>
          <w:szCs w:val="18"/>
        </w:rPr>
        <w:t xml:space="preserve">mogen tijdens </w:t>
      </w:r>
      <w:r w:rsidR="004963DA" w:rsidRPr="00261AD8">
        <w:rPr>
          <w:rFonts w:ascii="Open Sans" w:hAnsi="Open Sans" w:cs="Open Sans"/>
          <w:color w:val="auto"/>
          <w:sz w:val="18"/>
          <w:szCs w:val="18"/>
        </w:rPr>
        <w:t xml:space="preserve">het </w:t>
      </w:r>
      <w:r w:rsidRPr="00261AD8">
        <w:rPr>
          <w:rFonts w:ascii="Open Sans" w:hAnsi="Open Sans" w:cs="Open Sans"/>
          <w:color w:val="auto"/>
          <w:sz w:val="18"/>
          <w:szCs w:val="18"/>
        </w:rPr>
        <w:t xml:space="preserve">interview alleen inhoudelijk nadere toelichting (verduidelijking) geven op het kwalitatieve deel van de Inschrijving. Het is niet toegestaan om tijdens </w:t>
      </w:r>
      <w:r w:rsidR="004963DA" w:rsidRPr="00261AD8">
        <w:rPr>
          <w:rFonts w:ascii="Open Sans" w:hAnsi="Open Sans" w:cs="Open Sans"/>
          <w:color w:val="auto"/>
          <w:sz w:val="18"/>
          <w:szCs w:val="18"/>
        </w:rPr>
        <w:t xml:space="preserve">het </w:t>
      </w:r>
      <w:r w:rsidRPr="00261AD8">
        <w:rPr>
          <w:rFonts w:ascii="Open Sans" w:hAnsi="Open Sans" w:cs="Open Sans"/>
          <w:color w:val="auto"/>
          <w:sz w:val="18"/>
          <w:szCs w:val="18"/>
        </w:rPr>
        <w:t xml:space="preserve">interview af te wijken van de Inschrijving. Voor de interviews worden de accountmanager en de </w:t>
      </w:r>
      <w:r w:rsidR="00310D52" w:rsidRPr="00261AD8">
        <w:rPr>
          <w:rFonts w:ascii="Open Sans" w:hAnsi="Open Sans" w:cs="Open Sans"/>
          <w:color w:val="auto"/>
          <w:sz w:val="18"/>
          <w:szCs w:val="18"/>
        </w:rPr>
        <w:t xml:space="preserve">projectleider </w:t>
      </w:r>
      <w:r w:rsidRPr="00261AD8">
        <w:rPr>
          <w:rFonts w:ascii="Open Sans" w:hAnsi="Open Sans" w:cs="Open Sans"/>
          <w:color w:val="auto"/>
          <w:sz w:val="18"/>
          <w:szCs w:val="18"/>
        </w:rPr>
        <w:t>verantwoordelijk voor het implementatietraject</w:t>
      </w:r>
      <w:r w:rsidR="00AD6DD9" w:rsidRPr="00261AD8">
        <w:rPr>
          <w:rFonts w:ascii="Open Sans" w:hAnsi="Open Sans" w:cs="Open Sans"/>
          <w:color w:val="auto"/>
          <w:sz w:val="18"/>
          <w:szCs w:val="18"/>
        </w:rPr>
        <w:t xml:space="preserve"> </w:t>
      </w:r>
      <w:r w:rsidRPr="00261AD8">
        <w:rPr>
          <w:rFonts w:ascii="Open Sans" w:hAnsi="Open Sans" w:cs="Open Sans"/>
          <w:color w:val="auto"/>
          <w:sz w:val="18"/>
          <w:szCs w:val="18"/>
        </w:rPr>
        <w:t>uitgenodigd.</w:t>
      </w:r>
    </w:p>
    <w:p w14:paraId="20DF683F" w14:textId="77777777" w:rsidR="004170DF" w:rsidRPr="00261AD8" w:rsidRDefault="004170DF" w:rsidP="00261AD8">
      <w:pPr>
        <w:pStyle w:val="Default"/>
        <w:spacing w:line="276" w:lineRule="auto"/>
        <w:jc w:val="both"/>
        <w:rPr>
          <w:rFonts w:ascii="Open Sans" w:hAnsi="Open Sans" w:cs="Open Sans"/>
          <w:color w:val="auto"/>
          <w:sz w:val="18"/>
          <w:szCs w:val="18"/>
        </w:rPr>
      </w:pPr>
    </w:p>
    <w:p w14:paraId="15467F96" w14:textId="48FC5ABA" w:rsidR="004170DF" w:rsidRPr="00261AD8" w:rsidRDefault="004170DF" w:rsidP="00261AD8">
      <w:pPr>
        <w:pStyle w:val="Default"/>
        <w:spacing w:line="276" w:lineRule="auto"/>
        <w:jc w:val="both"/>
        <w:rPr>
          <w:rFonts w:ascii="Open Sans" w:hAnsi="Open Sans" w:cs="Open Sans"/>
          <w:color w:val="auto"/>
          <w:sz w:val="18"/>
          <w:szCs w:val="18"/>
        </w:rPr>
      </w:pPr>
      <w:proofErr w:type="gramStart"/>
      <w:r w:rsidRPr="00261AD8">
        <w:rPr>
          <w:rFonts w:ascii="Open Sans" w:hAnsi="Open Sans" w:cs="Open Sans"/>
          <w:color w:val="auto"/>
          <w:sz w:val="18"/>
          <w:szCs w:val="18"/>
        </w:rPr>
        <w:t>Indien</w:t>
      </w:r>
      <w:proofErr w:type="gramEnd"/>
      <w:r w:rsidRPr="00261AD8">
        <w:rPr>
          <w:rFonts w:ascii="Open Sans" w:hAnsi="Open Sans" w:cs="Open Sans"/>
          <w:color w:val="auto"/>
          <w:sz w:val="18"/>
          <w:szCs w:val="18"/>
        </w:rPr>
        <w:t xml:space="preserve"> </w:t>
      </w:r>
      <w:r w:rsidR="00D8735A" w:rsidRPr="00261AD8">
        <w:rPr>
          <w:rFonts w:ascii="Open Sans" w:hAnsi="Open Sans" w:cs="Open Sans"/>
          <w:color w:val="auto"/>
          <w:sz w:val="18"/>
          <w:szCs w:val="18"/>
        </w:rPr>
        <w:t xml:space="preserve">een </w:t>
      </w:r>
      <w:r w:rsidR="000355EF" w:rsidRPr="00261AD8">
        <w:rPr>
          <w:rFonts w:ascii="Open Sans" w:hAnsi="Open Sans" w:cs="Open Sans"/>
          <w:color w:val="auto"/>
          <w:sz w:val="18"/>
          <w:szCs w:val="18"/>
        </w:rPr>
        <w:t xml:space="preserve">van </w:t>
      </w:r>
      <w:r w:rsidRPr="00261AD8">
        <w:rPr>
          <w:rFonts w:ascii="Open Sans" w:hAnsi="Open Sans" w:cs="Open Sans"/>
          <w:color w:val="auto"/>
          <w:sz w:val="18"/>
          <w:szCs w:val="18"/>
        </w:rPr>
        <w:t xml:space="preserve">de geïnterviewden </w:t>
      </w:r>
      <w:r w:rsidR="00D8735A" w:rsidRPr="00261AD8">
        <w:rPr>
          <w:rFonts w:ascii="Open Sans" w:hAnsi="Open Sans" w:cs="Open Sans"/>
          <w:color w:val="auto"/>
          <w:sz w:val="18"/>
          <w:szCs w:val="18"/>
        </w:rPr>
        <w:t xml:space="preserve">onverhoopt voor of tijdens de uitvoering van de opdracht niet meer beschikbaar </w:t>
      </w:r>
      <w:r w:rsidR="006A66FD" w:rsidRPr="00261AD8">
        <w:rPr>
          <w:rFonts w:ascii="Open Sans" w:hAnsi="Open Sans" w:cs="Open Sans"/>
          <w:color w:val="auto"/>
          <w:sz w:val="18"/>
          <w:szCs w:val="18"/>
        </w:rPr>
        <w:t>is, mag insc</w:t>
      </w:r>
      <w:r w:rsidR="009E09DF" w:rsidRPr="00261AD8">
        <w:rPr>
          <w:rFonts w:ascii="Open Sans" w:hAnsi="Open Sans" w:cs="Open Sans"/>
          <w:color w:val="auto"/>
          <w:sz w:val="18"/>
          <w:szCs w:val="18"/>
        </w:rPr>
        <w:t>hrijver een gelijkwaardige vervanger</w:t>
      </w:r>
      <w:r w:rsidR="001C74D5" w:rsidRPr="00261AD8">
        <w:rPr>
          <w:rFonts w:ascii="Open Sans" w:hAnsi="Open Sans" w:cs="Open Sans"/>
          <w:color w:val="auto"/>
          <w:sz w:val="18"/>
          <w:szCs w:val="18"/>
        </w:rPr>
        <w:t xml:space="preserve"> voor</w:t>
      </w:r>
      <w:r w:rsidR="00B5616F" w:rsidRPr="00261AD8">
        <w:rPr>
          <w:rFonts w:ascii="Open Sans" w:hAnsi="Open Sans" w:cs="Open Sans"/>
          <w:color w:val="auto"/>
          <w:sz w:val="18"/>
          <w:szCs w:val="18"/>
        </w:rPr>
        <w:t xml:space="preserve"> BUas</w:t>
      </w:r>
      <w:r w:rsidR="009E09DF" w:rsidRPr="00261AD8">
        <w:rPr>
          <w:rFonts w:ascii="Open Sans" w:hAnsi="Open Sans" w:cs="Open Sans"/>
          <w:color w:val="auto"/>
          <w:sz w:val="18"/>
          <w:szCs w:val="18"/>
        </w:rPr>
        <w:t xml:space="preserve"> inzetten. </w:t>
      </w:r>
      <w:r w:rsidR="00AB0D18" w:rsidRPr="00261AD8">
        <w:rPr>
          <w:rFonts w:ascii="Open Sans" w:hAnsi="Open Sans" w:cs="Open Sans"/>
          <w:color w:val="auto"/>
          <w:sz w:val="18"/>
          <w:szCs w:val="18"/>
        </w:rPr>
        <w:t xml:space="preserve"> </w:t>
      </w:r>
      <w:r w:rsidR="002F14B1" w:rsidRPr="00261AD8">
        <w:rPr>
          <w:rFonts w:ascii="Open Sans" w:hAnsi="Open Sans" w:cs="Open Sans"/>
          <w:color w:val="auto"/>
          <w:sz w:val="18"/>
          <w:szCs w:val="18"/>
        </w:rPr>
        <w:t>Wel dient dit vooraf te worden voorgelegd aan BUas</w:t>
      </w:r>
      <w:r w:rsidR="00B35BD0" w:rsidRPr="00261AD8">
        <w:rPr>
          <w:rFonts w:ascii="Open Sans" w:hAnsi="Open Sans" w:cs="Open Sans"/>
          <w:color w:val="auto"/>
          <w:sz w:val="18"/>
          <w:szCs w:val="18"/>
        </w:rPr>
        <w:t xml:space="preserve"> zodat</w:t>
      </w:r>
      <w:r w:rsidR="002F14B1" w:rsidRPr="00261AD8">
        <w:rPr>
          <w:rFonts w:ascii="Open Sans" w:hAnsi="Open Sans" w:cs="Open Sans"/>
          <w:color w:val="auto"/>
          <w:sz w:val="18"/>
          <w:szCs w:val="18"/>
        </w:rPr>
        <w:t xml:space="preserve"> de </w:t>
      </w:r>
      <w:r w:rsidR="00B35BD0" w:rsidRPr="00261AD8">
        <w:rPr>
          <w:rFonts w:ascii="Open Sans" w:hAnsi="Open Sans" w:cs="Open Sans"/>
          <w:color w:val="auto"/>
          <w:sz w:val="18"/>
          <w:szCs w:val="18"/>
        </w:rPr>
        <w:t>“gelijkwaardigheid” kan worden</w:t>
      </w:r>
      <w:r w:rsidR="002F14B1" w:rsidRPr="00261AD8">
        <w:rPr>
          <w:rFonts w:ascii="Open Sans" w:hAnsi="Open Sans" w:cs="Open Sans"/>
          <w:color w:val="auto"/>
          <w:sz w:val="18"/>
          <w:szCs w:val="18"/>
        </w:rPr>
        <w:t xml:space="preserve"> beoordeeld. </w:t>
      </w:r>
    </w:p>
    <w:p w14:paraId="2B4B5B8A" w14:textId="7C613279" w:rsidR="00530621" w:rsidRPr="00261AD8" w:rsidRDefault="004963DA" w:rsidP="00261AD8">
      <w:pPr>
        <w:autoSpaceDE w:val="0"/>
        <w:autoSpaceDN w:val="0"/>
        <w:adjustRightInd w:val="0"/>
        <w:jc w:val="both"/>
        <w:rPr>
          <w:rFonts w:ascii="Open Sans" w:hAnsi="Open Sans" w:cs="Open Sans"/>
          <w:sz w:val="18"/>
          <w:szCs w:val="18"/>
        </w:rPr>
      </w:pPr>
      <w:r w:rsidRPr="00261AD8">
        <w:rPr>
          <w:rFonts w:ascii="Open Sans" w:hAnsi="Open Sans" w:cs="Open Sans"/>
          <w:sz w:val="18"/>
          <w:szCs w:val="18"/>
        </w:rPr>
        <w:br/>
      </w:r>
      <w:r w:rsidR="00530621" w:rsidRPr="00261AD8">
        <w:rPr>
          <w:rFonts w:ascii="Open Sans" w:hAnsi="Open Sans" w:cs="Open Sans"/>
          <w:sz w:val="18"/>
          <w:szCs w:val="18"/>
        </w:rPr>
        <w:t>Deze wens wordt beoordeeld op de volgende aspecten:</w:t>
      </w:r>
    </w:p>
    <w:p w14:paraId="7FE757C7" w14:textId="629662EE" w:rsidR="005E0570" w:rsidRPr="00261AD8" w:rsidRDefault="001954A4" w:rsidP="00261AD8">
      <w:pPr>
        <w:pStyle w:val="ListParagraph"/>
        <w:numPr>
          <w:ilvl w:val="0"/>
          <w:numId w:val="7"/>
        </w:numPr>
        <w:autoSpaceDE w:val="0"/>
        <w:autoSpaceDN w:val="0"/>
        <w:adjustRightInd w:val="0"/>
        <w:spacing w:after="0"/>
        <w:jc w:val="both"/>
        <w:rPr>
          <w:rFonts w:ascii="Open Sans" w:hAnsi="Open Sans" w:cs="Open Sans"/>
          <w:sz w:val="18"/>
          <w:szCs w:val="18"/>
        </w:rPr>
      </w:pPr>
      <w:r w:rsidRPr="00261AD8">
        <w:rPr>
          <w:rFonts w:ascii="Open Sans" w:hAnsi="Open Sans" w:cs="Open Sans"/>
          <w:sz w:val="18"/>
          <w:szCs w:val="18"/>
        </w:rPr>
        <w:t>De</w:t>
      </w:r>
      <w:r w:rsidR="005E0570" w:rsidRPr="00261AD8">
        <w:rPr>
          <w:rFonts w:ascii="Open Sans" w:hAnsi="Open Sans" w:cs="Open Sans"/>
          <w:sz w:val="18"/>
          <w:szCs w:val="18"/>
        </w:rPr>
        <w:t xml:space="preserve"> mate </w:t>
      </w:r>
      <w:r w:rsidR="00EC26AF" w:rsidRPr="00261AD8">
        <w:rPr>
          <w:rFonts w:ascii="Open Sans" w:hAnsi="Open Sans" w:cs="Open Sans"/>
          <w:sz w:val="18"/>
          <w:szCs w:val="18"/>
        </w:rPr>
        <w:t xml:space="preserve">waarin </w:t>
      </w:r>
      <w:r w:rsidR="005E0570" w:rsidRPr="00261AD8">
        <w:rPr>
          <w:rFonts w:ascii="Open Sans" w:hAnsi="Open Sans" w:cs="Open Sans"/>
          <w:sz w:val="18"/>
          <w:szCs w:val="18"/>
        </w:rPr>
        <w:t xml:space="preserve">de </w:t>
      </w:r>
      <w:r w:rsidR="00BE0C7B" w:rsidRPr="00261AD8">
        <w:rPr>
          <w:rFonts w:ascii="Open Sans" w:hAnsi="Open Sans" w:cs="Open Sans"/>
          <w:sz w:val="18"/>
          <w:szCs w:val="18"/>
        </w:rPr>
        <w:t xml:space="preserve">geïnterviewden </w:t>
      </w:r>
      <w:r w:rsidR="005733DF" w:rsidRPr="00261AD8">
        <w:rPr>
          <w:rFonts w:ascii="Open Sans" w:hAnsi="Open Sans" w:cs="Open Sans"/>
          <w:sz w:val="18"/>
          <w:szCs w:val="18"/>
        </w:rPr>
        <w:t xml:space="preserve">aantonen </w:t>
      </w:r>
      <w:r w:rsidR="005E0570" w:rsidRPr="00261AD8">
        <w:rPr>
          <w:rFonts w:ascii="Open Sans" w:hAnsi="Open Sans" w:cs="Open Sans"/>
          <w:sz w:val="18"/>
          <w:szCs w:val="18"/>
        </w:rPr>
        <w:t>de dienst</w:t>
      </w:r>
      <w:r w:rsidR="00BE0C7B" w:rsidRPr="00261AD8">
        <w:rPr>
          <w:rFonts w:ascii="Open Sans" w:hAnsi="Open Sans" w:cs="Open Sans"/>
          <w:sz w:val="18"/>
          <w:szCs w:val="18"/>
        </w:rPr>
        <w:t>verlening</w:t>
      </w:r>
      <w:r w:rsidR="005E0570" w:rsidRPr="00261AD8">
        <w:rPr>
          <w:rFonts w:ascii="Open Sans" w:hAnsi="Open Sans" w:cs="Open Sans"/>
          <w:sz w:val="18"/>
          <w:szCs w:val="18"/>
        </w:rPr>
        <w:t xml:space="preserve"> geheel </w:t>
      </w:r>
      <w:r w:rsidR="005733DF" w:rsidRPr="00261AD8">
        <w:rPr>
          <w:rFonts w:ascii="Open Sans" w:hAnsi="Open Sans" w:cs="Open Sans"/>
          <w:sz w:val="18"/>
          <w:szCs w:val="18"/>
        </w:rPr>
        <w:t xml:space="preserve">te </w:t>
      </w:r>
      <w:r w:rsidR="005E0570" w:rsidRPr="00261AD8">
        <w:rPr>
          <w:rFonts w:ascii="Open Sans" w:hAnsi="Open Sans" w:cs="Open Sans"/>
          <w:sz w:val="18"/>
          <w:szCs w:val="18"/>
        </w:rPr>
        <w:t xml:space="preserve">doorgronden en goed </w:t>
      </w:r>
      <w:r w:rsidR="00B67A34" w:rsidRPr="00261AD8">
        <w:rPr>
          <w:rFonts w:ascii="Open Sans" w:hAnsi="Open Sans" w:cs="Open Sans"/>
          <w:sz w:val="18"/>
          <w:szCs w:val="18"/>
        </w:rPr>
        <w:t xml:space="preserve">te </w:t>
      </w:r>
      <w:r w:rsidR="005E0570" w:rsidRPr="00261AD8">
        <w:rPr>
          <w:rFonts w:ascii="Open Sans" w:hAnsi="Open Sans" w:cs="Open Sans"/>
          <w:sz w:val="18"/>
          <w:szCs w:val="18"/>
        </w:rPr>
        <w:t>kunnen managen</w:t>
      </w:r>
      <w:r w:rsidR="00F8331A" w:rsidRPr="00261AD8">
        <w:rPr>
          <w:rFonts w:ascii="Open Sans" w:hAnsi="Open Sans" w:cs="Open Sans"/>
          <w:sz w:val="18"/>
          <w:szCs w:val="18"/>
        </w:rPr>
        <w:t>;</w:t>
      </w:r>
      <w:r w:rsidR="005E0570" w:rsidRPr="00261AD8">
        <w:rPr>
          <w:rFonts w:ascii="Open Sans" w:hAnsi="Open Sans" w:cs="Open Sans"/>
          <w:sz w:val="18"/>
          <w:szCs w:val="18"/>
        </w:rPr>
        <w:t xml:space="preserve"> </w:t>
      </w:r>
    </w:p>
    <w:p w14:paraId="02F03826" w14:textId="1CA57615" w:rsidR="00530621" w:rsidRPr="00261AD8" w:rsidRDefault="00530621" w:rsidP="00261AD8">
      <w:pPr>
        <w:pStyle w:val="ListParagraph"/>
        <w:numPr>
          <w:ilvl w:val="0"/>
          <w:numId w:val="7"/>
        </w:numPr>
        <w:autoSpaceDE w:val="0"/>
        <w:autoSpaceDN w:val="0"/>
        <w:adjustRightInd w:val="0"/>
        <w:jc w:val="both"/>
        <w:rPr>
          <w:rFonts w:ascii="Open Sans" w:hAnsi="Open Sans" w:cs="Open Sans"/>
          <w:sz w:val="18"/>
          <w:szCs w:val="18"/>
        </w:rPr>
      </w:pPr>
      <w:r w:rsidRPr="00261AD8">
        <w:rPr>
          <w:rFonts w:ascii="Open Sans" w:hAnsi="Open Sans" w:cs="Open Sans"/>
          <w:sz w:val="18"/>
          <w:szCs w:val="18"/>
        </w:rPr>
        <w:t xml:space="preserve">De mate waarin </w:t>
      </w:r>
      <w:r w:rsidR="00A72EC6" w:rsidRPr="00261AD8">
        <w:rPr>
          <w:rFonts w:ascii="Open Sans" w:hAnsi="Open Sans" w:cs="Open Sans"/>
          <w:sz w:val="18"/>
          <w:szCs w:val="18"/>
        </w:rPr>
        <w:t>BUas</w:t>
      </w:r>
      <w:r w:rsidR="00AC0ABF" w:rsidRPr="00261AD8">
        <w:rPr>
          <w:rFonts w:ascii="Open Sans" w:hAnsi="Open Sans" w:cs="Open Sans"/>
          <w:sz w:val="18"/>
          <w:szCs w:val="18"/>
        </w:rPr>
        <w:t xml:space="preserve"> het </w:t>
      </w:r>
      <w:r w:rsidRPr="00261AD8">
        <w:rPr>
          <w:rFonts w:ascii="Open Sans" w:hAnsi="Open Sans" w:cs="Open Sans"/>
          <w:sz w:val="18"/>
          <w:szCs w:val="18"/>
        </w:rPr>
        <w:t xml:space="preserve">aannemelijk </w:t>
      </w:r>
      <w:r w:rsidR="00AC0ABF" w:rsidRPr="00261AD8">
        <w:rPr>
          <w:rFonts w:ascii="Open Sans" w:hAnsi="Open Sans" w:cs="Open Sans"/>
          <w:sz w:val="18"/>
          <w:szCs w:val="18"/>
        </w:rPr>
        <w:t xml:space="preserve">acht </w:t>
      </w:r>
      <w:r w:rsidRPr="00261AD8">
        <w:rPr>
          <w:rFonts w:ascii="Open Sans" w:hAnsi="Open Sans" w:cs="Open Sans"/>
          <w:sz w:val="18"/>
          <w:szCs w:val="18"/>
        </w:rPr>
        <w:t xml:space="preserve">dat aan de kant van de Inschrijver alle elementen aanwezig zijn om de samenwerking op het gebied van implementatie en </w:t>
      </w:r>
      <w:r w:rsidR="00925D95" w:rsidRPr="00261AD8">
        <w:rPr>
          <w:rFonts w:ascii="Open Sans" w:hAnsi="Open Sans" w:cs="Open Sans"/>
          <w:sz w:val="18"/>
          <w:szCs w:val="18"/>
        </w:rPr>
        <w:t xml:space="preserve">toekomstig </w:t>
      </w:r>
      <w:r w:rsidRPr="00261AD8">
        <w:rPr>
          <w:rFonts w:ascii="Open Sans" w:hAnsi="Open Sans" w:cs="Open Sans"/>
          <w:sz w:val="18"/>
          <w:szCs w:val="18"/>
        </w:rPr>
        <w:t>beheer succesvol te laten zijn</w:t>
      </w:r>
      <w:r w:rsidR="00925D95" w:rsidRPr="00261AD8">
        <w:rPr>
          <w:rFonts w:ascii="Open Sans" w:hAnsi="Open Sans" w:cs="Open Sans"/>
          <w:sz w:val="18"/>
          <w:szCs w:val="18"/>
        </w:rPr>
        <w:t xml:space="preserve">, waarin risico’s worden </w:t>
      </w:r>
      <w:r w:rsidR="00B6244E" w:rsidRPr="00261AD8">
        <w:rPr>
          <w:rFonts w:ascii="Open Sans" w:hAnsi="Open Sans" w:cs="Open Sans"/>
          <w:sz w:val="18"/>
          <w:szCs w:val="18"/>
        </w:rPr>
        <w:t>beheerst</w:t>
      </w:r>
      <w:r w:rsidR="007242F0" w:rsidRPr="00261AD8">
        <w:rPr>
          <w:rFonts w:ascii="Open Sans" w:hAnsi="Open Sans" w:cs="Open Sans"/>
          <w:sz w:val="18"/>
          <w:szCs w:val="18"/>
        </w:rPr>
        <w:t>;</w:t>
      </w:r>
    </w:p>
    <w:p w14:paraId="7C6D9B63" w14:textId="1B37B05E" w:rsidR="007C50F6" w:rsidRPr="00261AD8" w:rsidRDefault="007C50F6" w:rsidP="00261AD8">
      <w:pPr>
        <w:pStyle w:val="ListParagraph"/>
        <w:numPr>
          <w:ilvl w:val="0"/>
          <w:numId w:val="7"/>
        </w:numPr>
        <w:autoSpaceDE w:val="0"/>
        <w:autoSpaceDN w:val="0"/>
        <w:adjustRightInd w:val="0"/>
        <w:jc w:val="both"/>
        <w:rPr>
          <w:rFonts w:ascii="Open Sans" w:hAnsi="Open Sans" w:cs="Open Sans"/>
          <w:sz w:val="18"/>
          <w:szCs w:val="18"/>
        </w:rPr>
      </w:pPr>
      <w:r w:rsidRPr="00261AD8">
        <w:rPr>
          <w:rFonts w:ascii="Open Sans" w:hAnsi="Open Sans" w:cs="Open Sans"/>
          <w:sz w:val="18"/>
          <w:szCs w:val="18"/>
        </w:rPr>
        <w:lastRenderedPageBreak/>
        <w:t>De</w:t>
      </w:r>
      <w:r w:rsidR="00A5432F" w:rsidRPr="00261AD8">
        <w:rPr>
          <w:rFonts w:ascii="Open Sans" w:hAnsi="Open Sans" w:cs="Open Sans"/>
          <w:sz w:val="18"/>
          <w:szCs w:val="18"/>
        </w:rPr>
        <w:t xml:space="preserve"> mate waarin de</w:t>
      </w:r>
      <w:r w:rsidRPr="00261AD8">
        <w:rPr>
          <w:rFonts w:ascii="Open Sans" w:hAnsi="Open Sans" w:cs="Open Sans"/>
          <w:sz w:val="18"/>
          <w:szCs w:val="18"/>
        </w:rPr>
        <w:t xml:space="preserve"> </w:t>
      </w:r>
      <w:r w:rsidR="00E45C40" w:rsidRPr="00261AD8">
        <w:rPr>
          <w:rFonts w:ascii="Open Sans" w:hAnsi="Open Sans" w:cs="Open Sans"/>
          <w:sz w:val="18"/>
          <w:szCs w:val="18"/>
        </w:rPr>
        <w:t xml:space="preserve">geïnterviewden </w:t>
      </w:r>
      <w:r w:rsidR="00233E8D" w:rsidRPr="00261AD8">
        <w:rPr>
          <w:rFonts w:ascii="Open Sans" w:hAnsi="Open Sans" w:cs="Open Sans"/>
          <w:sz w:val="18"/>
          <w:szCs w:val="18"/>
        </w:rPr>
        <w:t xml:space="preserve">blijk geven van </w:t>
      </w:r>
      <w:r w:rsidR="005B067A" w:rsidRPr="00261AD8">
        <w:rPr>
          <w:rFonts w:ascii="Open Sans" w:hAnsi="Open Sans" w:cs="Open Sans"/>
          <w:sz w:val="18"/>
          <w:szCs w:val="18"/>
        </w:rPr>
        <w:t>eerde</w:t>
      </w:r>
      <w:r w:rsidR="00146E84" w:rsidRPr="00261AD8">
        <w:rPr>
          <w:rFonts w:ascii="Open Sans" w:hAnsi="Open Sans" w:cs="Open Sans"/>
          <w:sz w:val="18"/>
          <w:szCs w:val="18"/>
        </w:rPr>
        <w:t>re</w:t>
      </w:r>
      <w:r w:rsidR="005B067A" w:rsidRPr="00261AD8">
        <w:rPr>
          <w:rFonts w:ascii="Open Sans" w:hAnsi="Open Sans" w:cs="Open Sans"/>
          <w:sz w:val="18"/>
          <w:szCs w:val="18"/>
        </w:rPr>
        <w:t xml:space="preserve"> </w:t>
      </w:r>
      <w:r w:rsidRPr="00261AD8">
        <w:rPr>
          <w:rFonts w:ascii="Open Sans" w:hAnsi="Open Sans" w:cs="Open Sans"/>
          <w:sz w:val="18"/>
          <w:szCs w:val="18"/>
        </w:rPr>
        <w:t>aantoonbare ervaring</w:t>
      </w:r>
      <w:r w:rsidR="00026B8F" w:rsidRPr="00261AD8">
        <w:rPr>
          <w:rFonts w:ascii="Open Sans" w:hAnsi="Open Sans" w:cs="Open Sans"/>
          <w:sz w:val="18"/>
          <w:szCs w:val="18"/>
        </w:rPr>
        <w:t>, kennis (in de vorm van trainingen/opleidingen) en kunde</w:t>
      </w:r>
      <w:r w:rsidRPr="00261AD8">
        <w:rPr>
          <w:rFonts w:ascii="Open Sans" w:hAnsi="Open Sans" w:cs="Open Sans"/>
          <w:sz w:val="18"/>
          <w:szCs w:val="18"/>
        </w:rPr>
        <w:t xml:space="preserve"> </w:t>
      </w:r>
      <w:r w:rsidR="00026B8F" w:rsidRPr="00261AD8">
        <w:rPr>
          <w:rFonts w:ascii="Open Sans" w:hAnsi="Open Sans" w:cs="Open Sans"/>
          <w:sz w:val="18"/>
          <w:szCs w:val="18"/>
        </w:rPr>
        <w:t>(</w:t>
      </w:r>
      <w:r w:rsidR="003D1583" w:rsidRPr="00261AD8">
        <w:rPr>
          <w:rFonts w:ascii="Open Sans" w:hAnsi="Open Sans" w:cs="Open Sans"/>
          <w:sz w:val="18"/>
          <w:szCs w:val="18"/>
        </w:rPr>
        <w:t xml:space="preserve">vaardigheden, </w:t>
      </w:r>
      <w:r w:rsidR="00026B8F" w:rsidRPr="00261AD8">
        <w:rPr>
          <w:rFonts w:ascii="Open Sans" w:hAnsi="Open Sans" w:cs="Open Sans"/>
          <w:sz w:val="18"/>
          <w:szCs w:val="18"/>
        </w:rPr>
        <w:t xml:space="preserve">persoonlijke skills en competenties) </w:t>
      </w:r>
      <w:r w:rsidR="005B067A" w:rsidRPr="00261AD8">
        <w:rPr>
          <w:rFonts w:ascii="Open Sans" w:hAnsi="Open Sans" w:cs="Open Sans"/>
          <w:sz w:val="18"/>
          <w:szCs w:val="18"/>
        </w:rPr>
        <w:t>van een soortgelijke</w:t>
      </w:r>
      <w:r w:rsidRPr="00261AD8">
        <w:rPr>
          <w:rFonts w:ascii="Open Sans" w:hAnsi="Open Sans" w:cs="Open Sans"/>
          <w:sz w:val="18"/>
          <w:szCs w:val="18"/>
        </w:rPr>
        <w:t xml:space="preserve"> implementatie van</w:t>
      </w:r>
      <w:r w:rsidR="00810BA7" w:rsidRPr="00261AD8">
        <w:rPr>
          <w:rFonts w:ascii="Open Sans" w:hAnsi="Open Sans" w:cs="Open Sans"/>
          <w:sz w:val="18"/>
          <w:szCs w:val="18"/>
        </w:rPr>
        <w:t xml:space="preserve"> </w:t>
      </w:r>
      <w:r w:rsidR="00E66181" w:rsidRPr="00261AD8">
        <w:rPr>
          <w:rFonts w:ascii="Open Sans" w:hAnsi="Open Sans" w:cs="Open Sans"/>
          <w:sz w:val="18"/>
          <w:szCs w:val="18"/>
        </w:rPr>
        <w:t>het</w:t>
      </w:r>
      <w:r w:rsidR="00810BA7" w:rsidRPr="00261AD8">
        <w:rPr>
          <w:rFonts w:ascii="Open Sans" w:hAnsi="Open Sans" w:cs="Open Sans"/>
          <w:sz w:val="18"/>
          <w:szCs w:val="18"/>
        </w:rPr>
        <w:t xml:space="preserve"> aangeboden </w:t>
      </w:r>
      <w:r w:rsidR="00E66181" w:rsidRPr="00261AD8">
        <w:rPr>
          <w:rFonts w:ascii="Open Sans" w:hAnsi="Open Sans" w:cs="Open Sans"/>
          <w:sz w:val="18"/>
          <w:szCs w:val="18"/>
        </w:rPr>
        <w:t>systeem</w:t>
      </w:r>
      <w:r w:rsidRPr="00261AD8">
        <w:rPr>
          <w:rFonts w:ascii="Open Sans" w:hAnsi="Open Sans" w:cs="Open Sans"/>
          <w:sz w:val="18"/>
          <w:szCs w:val="18"/>
        </w:rPr>
        <w:t xml:space="preserve"> binnen het hoger onderwijs</w:t>
      </w:r>
      <w:r w:rsidR="005B067A" w:rsidRPr="00261AD8">
        <w:rPr>
          <w:rFonts w:ascii="Open Sans" w:hAnsi="Open Sans" w:cs="Open Sans"/>
          <w:sz w:val="18"/>
          <w:szCs w:val="18"/>
        </w:rPr>
        <w:t xml:space="preserve"> van een dergelijke omvang</w:t>
      </w:r>
      <w:r w:rsidR="007242F0" w:rsidRPr="00261AD8">
        <w:rPr>
          <w:rFonts w:ascii="Open Sans" w:hAnsi="Open Sans" w:cs="Open Sans"/>
          <w:sz w:val="18"/>
          <w:szCs w:val="18"/>
        </w:rPr>
        <w:t>;</w:t>
      </w:r>
    </w:p>
    <w:p w14:paraId="5E4714C4" w14:textId="524886F0" w:rsidR="00E03174" w:rsidRPr="00261AD8" w:rsidRDefault="00F00957" w:rsidP="00261AD8">
      <w:pPr>
        <w:pStyle w:val="ListParagraph"/>
        <w:numPr>
          <w:ilvl w:val="0"/>
          <w:numId w:val="7"/>
        </w:numPr>
        <w:autoSpaceDE w:val="0"/>
        <w:autoSpaceDN w:val="0"/>
        <w:adjustRightInd w:val="0"/>
        <w:jc w:val="both"/>
        <w:rPr>
          <w:rFonts w:ascii="Open Sans" w:hAnsi="Open Sans" w:cs="Open Sans"/>
          <w:b/>
          <w:bCs/>
          <w:sz w:val="18"/>
          <w:szCs w:val="18"/>
        </w:rPr>
      </w:pPr>
      <w:r w:rsidRPr="00261AD8">
        <w:rPr>
          <w:rFonts w:ascii="Open Sans" w:hAnsi="Open Sans" w:cs="Open Sans"/>
          <w:sz w:val="18"/>
          <w:szCs w:val="18"/>
        </w:rPr>
        <w:t>De mate waarin de g</w:t>
      </w:r>
      <w:r w:rsidR="00776C1D" w:rsidRPr="00261AD8">
        <w:rPr>
          <w:rFonts w:ascii="Open Sans" w:hAnsi="Open Sans" w:cs="Open Sans"/>
          <w:sz w:val="18"/>
          <w:szCs w:val="18"/>
        </w:rPr>
        <w:t xml:space="preserve">eïnterviewden </w:t>
      </w:r>
      <w:r w:rsidR="00730ABD" w:rsidRPr="00261AD8">
        <w:rPr>
          <w:rFonts w:ascii="Open Sans" w:hAnsi="Open Sans" w:cs="Open Sans"/>
          <w:sz w:val="18"/>
          <w:szCs w:val="18"/>
        </w:rPr>
        <w:t xml:space="preserve">duidelijk maken </w:t>
      </w:r>
      <w:r w:rsidR="001765E3" w:rsidRPr="00261AD8">
        <w:rPr>
          <w:rFonts w:ascii="Open Sans" w:hAnsi="Open Sans" w:cs="Open Sans"/>
          <w:sz w:val="18"/>
          <w:szCs w:val="18"/>
        </w:rPr>
        <w:t xml:space="preserve">te gaan </w:t>
      </w:r>
      <w:r w:rsidR="00776C1D" w:rsidRPr="00261AD8">
        <w:rPr>
          <w:rFonts w:ascii="Open Sans" w:hAnsi="Open Sans" w:cs="Open Sans"/>
          <w:sz w:val="18"/>
          <w:szCs w:val="18"/>
        </w:rPr>
        <w:t>samen</w:t>
      </w:r>
      <w:r w:rsidRPr="00261AD8">
        <w:rPr>
          <w:rFonts w:ascii="Open Sans" w:hAnsi="Open Sans" w:cs="Open Sans"/>
          <w:sz w:val="18"/>
          <w:szCs w:val="18"/>
        </w:rPr>
        <w:t xml:space="preserve">werken </w:t>
      </w:r>
      <w:r w:rsidR="00776C1D" w:rsidRPr="00261AD8">
        <w:rPr>
          <w:rFonts w:ascii="Open Sans" w:hAnsi="Open Sans" w:cs="Open Sans"/>
          <w:sz w:val="18"/>
          <w:szCs w:val="18"/>
        </w:rPr>
        <w:t>als een team</w:t>
      </w:r>
      <w:r w:rsidR="00B54D56" w:rsidRPr="00261AD8">
        <w:rPr>
          <w:rFonts w:ascii="Open Sans" w:hAnsi="Open Sans" w:cs="Open Sans"/>
          <w:sz w:val="18"/>
          <w:szCs w:val="18"/>
        </w:rPr>
        <w:t xml:space="preserve"> en </w:t>
      </w:r>
      <w:r w:rsidR="00A72EC6" w:rsidRPr="00261AD8">
        <w:rPr>
          <w:rFonts w:ascii="Open Sans" w:hAnsi="Open Sans" w:cs="Open Sans"/>
          <w:sz w:val="18"/>
          <w:szCs w:val="18"/>
        </w:rPr>
        <w:t>BUas</w:t>
      </w:r>
      <w:r w:rsidR="00B54D56" w:rsidRPr="00261AD8">
        <w:rPr>
          <w:rFonts w:ascii="Open Sans" w:hAnsi="Open Sans" w:cs="Open Sans"/>
          <w:sz w:val="18"/>
          <w:szCs w:val="18"/>
        </w:rPr>
        <w:t xml:space="preserve"> hierbij betrekken.</w:t>
      </w:r>
    </w:p>
    <w:p w14:paraId="27B72C35" w14:textId="223759AC" w:rsidR="00F06E8A" w:rsidRPr="00261AD8" w:rsidRDefault="00B355A6" w:rsidP="00261AD8">
      <w:pPr>
        <w:jc w:val="both"/>
        <w:rPr>
          <w:rFonts w:ascii="Open Sans" w:hAnsi="Open Sans" w:cs="Open Sans"/>
          <w:bCs/>
          <w:sz w:val="18"/>
          <w:szCs w:val="18"/>
        </w:rPr>
      </w:pPr>
      <w:r w:rsidRPr="00261AD8">
        <w:rPr>
          <w:rFonts w:ascii="Open Sans" w:hAnsi="Open Sans" w:cs="Open Sans"/>
          <w:bCs/>
          <w:sz w:val="18"/>
          <w:szCs w:val="18"/>
        </w:rPr>
        <w:t>Inschrijver</w:t>
      </w:r>
      <w:r w:rsidR="00A550CA" w:rsidRPr="00261AD8">
        <w:rPr>
          <w:rFonts w:ascii="Open Sans" w:hAnsi="Open Sans" w:cs="Open Sans"/>
          <w:bCs/>
          <w:sz w:val="18"/>
          <w:szCs w:val="18"/>
        </w:rPr>
        <w:t xml:space="preserve"> </w:t>
      </w:r>
      <w:r w:rsidR="00290F91" w:rsidRPr="00261AD8">
        <w:rPr>
          <w:rFonts w:ascii="Open Sans" w:hAnsi="Open Sans" w:cs="Open Sans"/>
          <w:bCs/>
          <w:sz w:val="18"/>
          <w:szCs w:val="18"/>
        </w:rPr>
        <w:t xml:space="preserve">wordt gevraagd </w:t>
      </w:r>
      <w:r w:rsidR="00A550CA" w:rsidRPr="00261AD8">
        <w:rPr>
          <w:rFonts w:ascii="Open Sans" w:hAnsi="Open Sans" w:cs="Open Sans"/>
          <w:bCs/>
          <w:sz w:val="18"/>
          <w:szCs w:val="18"/>
        </w:rPr>
        <w:t>van het gesprek een gespreksverslag</w:t>
      </w:r>
      <w:r w:rsidR="00290F91" w:rsidRPr="00261AD8">
        <w:rPr>
          <w:rFonts w:ascii="Open Sans" w:hAnsi="Open Sans" w:cs="Open Sans"/>
          <w:bCs/>
          <w:sz w:val="18"/>
          <w:szCs w:val="18"/>
        </w:rPr>
        <w:t xml:space="preserve"> te</w:t>
      </w:r>
      <w:r w:rsidR="00A550CA" w:rsidRPr="00261AD8">
        <w:rPr>
          <w:rFonts w:ascii="Open Sans" w:hAnsi="Open Sans" w:cs="Open Sans"/>
          <w:bCs/>
          <w:sz w:val="18"/>
          <w:szCs w:val="18"/>
        </w:rPr>
        <w:t xml:space="preserve"> maken waarin </w:t>
      </w:r>
      <w:r w:rsidRPr="00261AD8">
        <w:rPr>
          <w:rFonts w:ascii="Open Sans" w:hAnsi="Open Sans" w:cs="Open Sans"/>
          <w:bCs/>
          <w:sz w:val="18"/>
          <w:szCs w:val="18"/>
        </w:rPr>
        <w:t>de antwoorden worden vastgelegd. Ter verificatie zal aanbestedende dienst het verslag tegenlezen en aanvullen</w:t>
      </w:r>
      <w:r w:rsidR="00194BEA" w:rsidRPr="00261AD8">
        <w:rPr>
          <w:rFonts w:ascii="Open Sans" w:hAnsi="Open Sans" w:cs="Open Sans"/>
          <w:bCs/>
          <w:sz w:val="18"/>
          <w:szCs w:val="18"/>
        </w:rPr>
        <w:t xml:space="preserve">, waardoor het onderdeel van de </w:t>
      </w:r>
      <w:r w:rsidR="00551DD4" w:rsidRPr="00261AD8">
        <w:rPr>
          <w:rFonts w:ascii="Open Sans" w:hAnsi="Open Sans" w:cs="Open Sans"/>
          <w:bCs/>
          <w:sz w:val="18"/>
          <w:szCs w:val="18"/>
        </w:rPr>
        <w:t>inschrijving (en later overeenkomst) z</w:t>
      </w:r>
      <w:r w:rsidR="00194BEA" w:rsidRPr="00261AD8">
        <w:rPr>
          <w:rFonts w:ascii="Open Sans" w:hAnsi="Open Sans" w:cs="Open Sans"/>
          <w:bCs/>
          <w:sz w:val="18"/>
          <w:szCs w:val="18"/>
        </w:rPr>
        <w:t xml:space="preserve">al worden. </w:t>
      </w:r>
      <w:r w:rsidR="00F06E8A" w:rsidRPr="00261AD8">
        <w:rPr>
          <w:rFonts w:ascii="Open Sans" w:hAnsi="Open Sans" w:cs="Open Sans"/>
          <w:bCs/>
          <w:sz w:val="18"/>
          <w:szCs w:val="18"/>
        </w:rPr>
        <w:br w:type="page"/>
      </w:r>
    </w:p>
    <w:p w14:paraId="25553471" w14:textId="681F94E2" w:rsidR="00E20C72" w:rsidRPr="00261AD8" w:rsidRDefault="00111886" w:rsidP="00261AD8">
      <w:pPr>
        <w:pStyle w:val="Heading1"/>
        <w:jc w:val="both"/>
        <w:rPr>
          <w:rFonts w:ascii="Open Sans" w:eastAsia="Times New Roman" w:hAnsi="Open Sans" w:cs="Open Sans"/>
          <w:bCs w:val="0"/>
          <w:color w:val="3CB4E5"/>
          <w:sz w:val="20"/>
          <w:szCs w:val="26"/>
        </w:rPr>
      </w:pPr>
      <w:bookmarkStart w:id="121" w:name="_Toc88553271"/>
      <w:r w:rsidRPr="00261AD8">
        <w:rPr>
          <w:rFonts w:ascii="Open Sans" w:eastAsia="Times New Roman" w:hAnsi="Open Sans" w:cs="Open Sans"/>
          <w:bCs w:val="0"/>
          <w:color w:val="3CB4E5"/>
          <w:sz w:val="20"/>
          <w:szCs w:val="26"/>
        </w:rPr>
        <w:lastRenderedPageBreak/>
        <w:t>Wens</w:t>
      </w:r>
      <w:r w:rsidR="003E66EC" w:rsidRPr="00261AD8">
        <w:rPr>
          <w:rFonts w:ascii="Open Sans" w:eastAsia="Times New Roman" w:hAnsi="Open Sans" w:cs="Open Sans"/>
          <w:bCs w:val="0"/>
          <w:color w:val="3CB4E5"/>
          <w:sz w:val="20"/>
          <w:szCs w:val="26"/>
        </w:rPr>
        <w:t xml:space="preserve"> </w:t>
      </w:r>
      <w:r w:rsidR="008B08CC" w:rsidRPr="00261AD8">
        <w:rPr>
          <w:rFonts w:ascii="Open Sans" w:eastAsia="Times New Roman" w:hAnsi="Open Sans" w:cs="Open Sans"/>
          <w:bCs w:val="0"/>
          <w:color w:val="3CB4E5"/>
          <w:sz w:val="20"/>
          <w:szCs w:val="26"/>
        </w:rPr>
        <w:t>8</w:t>
      </w:r>
      <w:r w:rsidRPr="00261AD8">
        <w:rPr>
          <w:rFonts w:ascii="Open Sans" w:eastAsia="Times New Roman" w:hAnsi="Open Sans" w:cs="Open Sans"/>
          <w:bCs w:val="0"/>
          <w:color w:val="3CB4E5"/>
          <w:sz w:val="20"/>
          <w:szCs w:val="26"/>
        </w:rPr>
        <w:t>: Prijzen</w:t>
      </w:r>
      <w:bookmarkEnd w:id="121"/>
    </w:p>
    <w:p w14:paraId="21E9782F" w14:textId="1B47D001" w:rsidR="001435BA" w:rsidRPr="00261AD8" w:rsidRDefault="001435BA" w:rsidP="00261AD8">
      <w:pPr>
        <w:jc w:val="both"/>
        <w:rPr>
          <w:rFonts w:ascii="Open Sans" w:hAnsi="Open Sans" w:cs="Open Sans"/>
          <w:sz w:val="18"/>
          <w:szCs w:val="18"/>
        </w:rPr>
      </w:pPr>
    </w:p>
    <w:tbl>
      <w:tblPr>
        <w:tblStyle w:val="TableGrid"/>
        <w:tblW w:w="0" w:type="auto"/>
        <w:tblLook w:val="04A0" w:firstRow="1" w:lastRow="0" w:firstColumn="1" w:lastColumn="0" w:noHBand="0" w:noVBand="1"/>
      </w:tblPr>
      <w:tblGrid>
        <w:gridCol w:w="1271"/>
        <w:gridCol w:w="7651"/>
      </w:tblGrid>
      <w:tr w:rsidR="00111886" w:rsidRPr="00261AD8" w14:paraId="1D7FEF46" w14:textId="77777777" w:rsidTr="0A230A13">
        <w:trPr>
          <w:trHeight w:val="110"/>
        </w:trPr>
        <w:tc>
          <w:tcPr>
            <w:tcW w:w="1271" w:type="dxa"/>
            <w:shd w:val="clear" w:color="auto" w:fill="auto"/>
          </w:tcPr>
          <w:p w14:paraId="5DBE4720" w14:textId="77777777" w:rsidR="00111886" w:rsidRPr="00261AD8" w:rsidRDefault="00111886"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Nr.</w:t>
            </w:r>
          </w:p>
        </w:tc>
        <w:tc>
          <w:tcPr>
            <w:tcW w:w="7651" w:type="dxa"/>
            <w:shd w:val="clear" w:color="auto" w:fill="auto"/>
          </w:tcPr>
          <w:p w14:paraId="67BB74E2" w14:textId="4EDCCB46" w:rsidR="00111886" w:rsidRPr="00261AD8" w:rsidRDefault="00111886" w:rsidP="00261AD8">
            <w:pPr>
              <w:pStyle w:val="Default"/>
              <w:spacing w:line="276" w:lineRule="auto"/>
              <w:jc w:val="both"/>
              <w:rPr>
                <w:rFonts w:ascii="Open Sans" w:hAnsi="Open Sans" w:cs="Open Sans"/>
                <w:b w:val="0"/>
                <w:bCs w:val="0"/>
                <w:sz w:val="18"/>
                <w:szCs w:val="18"/>
              </w:rPr>
            </w:pPr>
            <w:r w:rsidRPr="00261AD8">
              <w:rPr>
                <w:rFonts w:ascii="Open Sans" w:hAnsi="Open Sans" w:cs="Open Sans"/>
                <w:sz w:val="18"/>
                <w:szCs w:val="18"/>
              </w:rPr>
              <w:t>Prijzen</w:t>
            </w:r>
          </w:p>
        </w:tc>
      </w:tr>
      <w:tr w:rsidR="00111886" w:rsidRPr="00261AD8" w14:paraId="340CA39F" w14:textId="77777777" w:rsidTr="008D0BDD">
        <w:tc>
          <w:tcPr>
            <w:tcW w:w="1271" w:type="dxa"/>
          </w:tcPr>
          <w:p w14:paraId="500B1CDB" w14:textId="77777777" w:rsidR="00111886" w:rsidRPr="00261AD8" w:rsidRDefault="00111886" w:rsidP="00261AD8">
            <w:pPr>
              <w:pStyle w:val="Default"/>
              <w:spacing w:line="276" w:lineRule="auto"/>
              <w:jc w:val="both"/>
              <w:rPr>
                <w:rFonts w:ascii="Open Sans" w:hAnsi="Open Sans" w:cs="Open Sans"/>
                <w:bCs w:val="0"/>
                <w:sz w:val="18"/>
                <w:szCs w:val="18"/>
              </w:rPr>
            </w:pPr>
            <w:r w:rsidRPr="00261AD8">
              <w:rPr>
                <w:rFonts w:ascii="Open Sans" w:hAnsi="Open Sans" w:cs="Open Sans"/>
                <w:bCs w:val="0"/>
                <w:sz w:val="18"/>
                <w:szCs w:val="18"/>
              </w:rPr>
              <w:t>1</w:t>
            </w:r>
          </w:p>
        </w:tc>
        <w:tc>
          <w:tcPr>
            <w:tcW w:w="7651" w:type="dxa"/>
          </w:tcPr>
          <w:p w14:paraId="4E8A9B6C" w14:textId="05DBBE0C" w:rsidR="00111886" w:rsidRPr="00261AD8" w:rsidRDefault="00111886" w:rsidP="00261AD8">
            <w:pPr>
              <w:spacing w:line="276" w:lineRule="auto"/>
              <w:jc w:val="both"/>
              <w:rPr>
                <w:rFonts w:ascii="Open Sans" w:eastAsia="Times New Roman" w:hAnsi="Open Sans" w:cs="Open Sans"/>
                <w:b w:val="0"/>
                <w:color w:val="333333"/>
                <w:sz w:val="18"/>
                <w:szCs w:val="18"/>
                <w:lang w:eastAsia="nl-NL"/>
              </w:rPr>
            </w:pPr>
            <w:r w:rsidRPr="00261AD8">
              <w:rPr>
                <w:rFonts w:ascii="Open Sans" w:eastAsia="Times New Roman" w:hAnsi="Open Sans" w:cs="Open Sans"/>
                <w:b w:val="0"/>
                <w:color w:val="333333"/>
                <w:sz w:val="18"/>
                <w:szCs w:val="18"/>
                <w:lang w:eastAsia="nl-NL"/>
              </w:rPr>
              <w:t xml:space="preserve">U wordt verzocht </w:t>
            </w:r>
            <w:r w:rsidR="001D3302" w:rsidRPr="00261AD8">
              <w:rPr>
                <w:rFonts w:ascii="Open Sans" w:eastAsia="Times New Roman" w:hAnsi="Open Sans" w:cs="Open Sans"/>
                <w:b w:val="0"/>
                <w:color w:val="333333"/>
                <w:sz w:val="18"/>
                <w:szCs w:val="18"/>
                <w:lang w:eastAsia="nl-NL"/>
              </w:rPr>
              <w:t xml:space="preserve">om met behulp van Standaardformulier 3, </w:t>
            </w:r>
            <w:r w:rsidRPr="00261AD8">
              <w:rPr>
                <w:rFonts w:ascii="Open Sans" w:eastAsia="Times New Roman" w:hAnsi="Open Sans" w:cs="Open Sans"/>
                <w:b w:val="0"/>
                <w:color w:val="333333"/>
                <w:sz w:val="18"/>
                <w:szCs w:val="18"/>
                <w:lang w:eastAsia="nl-NL"/>
              </w:rPr>
              <w:t xml:space="preserve">de prijzen op te geven voor de verschillende </w:t>
            </w:r>
            <w:r w:rsidR="0001669B" w:rsidRPr="00261AD8">
              <w:rPr>
                <w:rFonts w:ascii="Open Sans" w:eastAsia="Times New Roman" w:hAnsi="Open Sans" w:cs="Open Sans"/>
                <w:b w:val="0"/>
                <w:color w:val="333333"/>
                <w:sz w:val="18"/>
                <w:szCs w:val="18"/>
                <w:lang w:eastAsia="nl-NL"/>
              </w:rPr>
              <w:t>prijzen per eenheid</w:t>
            </w:r>
            <w:r w:rsidRPr="00261AD8">
              <w:rPr>
                <w:rFonts w:ascii="Open Sans" w:eastAsia="Times New Roman" w:hAnsi="Open Sans" w:cs="Open Sans"/>
                <w:b w:val="0"/>
                <w:color w:val="333333"/>
                <w:sz w:val="18"/>
                <w:szCs w:val="18"/>
                <w:lang w:eastAsia="nl-NL"/>
              </w:rPr>
              <w:t xml:space="preserve">. </w:t>
            </w:r>
          </w:p>
          <w:p w14:paraId="555EE1E3" w14:textId="623018CC" w:rsidR="00111886" w:rsidRPr="00261AD8" w:rsidRDefault="00111886" w:rsidP="00261AD8">
            <w:pPr>
              <w:spacing w:line="276" w:lineRule="auto"/>
              <w:jc w:val="both"/>
              <w:rPr>
                <w:rFonts w:ascii="Open Sans" w:eastAsia="Times New Roman" w:hAnsi="Open Sans" w:cs="Open Sans"/>
                <w:b w:val="0"/>
                <w:bCs w:val="0"/>
                <w:color w:val="333333"/>
                <w:sz w:val="18"/>
                <w:szCs w:val="18"/>
                <w:lang w:eastAsia="nl-NL"/>
              </w:rPr>
            </w:pPr>
            <w:r w:rsidRPr="00261AD8">
              <w:rPr>
                <w:rFonts w:ascii="Open Sans" w:eastAsia="Times New Roman" w:hAnsi="Open Sans" w:cs="Open Sans"/>
                <w:b w:val="0"/>
                <w:color w:val="333333"/>
                <w:sz w:val="18"/>
                <w:szCs w:val="18"/>
                <w:lang w:eastAsia="nl-NL"/>
              </w:rPr>
              <w:t xml:space="preserve">Het niet indienen van prijzen en/of het indienen van prijzen op een eigen format en/of het niet invullen en rechtsgeldig ondertekenen van alle tabbladen leidt tot uitsluiting in het aanbestedingstraject. </w:t>
            </w:r>
            <w:r w:rsidRPr="00261AD8">
              <w:rPr>
                <w:rFonts w:ascii="Open Sans" w:eastAsia="Times New Roman" w:hAnsi="Open Sans" w:cs="Open Sans"/>
                <w:b w:val="0"/>
                <w:bCs w:val="0"/>
                <w:color w:val="333333"/>
                <w:sz w:val="18"/>
                <w:szCs w:val="18"/>
                <w:lang w:eastAsia="nl-NL"/>
              </w:rPr>
              <w:t>U</w:t>
            </w:r>
            <w:r w:rsidR="20AAC65C" w:rsidRPr="00261AD8">
              <w:rPr>
                <w:rFonts w:ascii="Open Sans" w:eastAsia="Times New Roman" w:hAnsi="Open Sans" w:cs="Open Sans"/>
                <w:b w:val="0"/>
                <w:bCs w:val="0"/>
                <w:color w:val="333333"/>
                <w:sz w:val="18"/>
                <w:szCs w:val="18"/>
                <w:lang w:eastAsia="nl-NL"/>
              </w:rPr>
              <w:t>w</w:t>
            </w:r>
            <w:r w:rsidRPr="00261AD8">
              <w:rPr>
                <w:rFonts w:ascii="Open Sans" w:eastAsia="Times New Roman" w:hAnsi="Open Sans" w:cs="Open Sans"/>
                <w:b w:val="0"/>
                <w:color w:val="333333"/>
                <w:sz w:val="18"/>
                <w:szCs w:val="18"/>
                <w:lang w:eastAsia="nl-NL"/>
              </w:rPr>
              <w:t xml:space="preserve"> inschrijving zal dan gezien worden als een ongeldige inschrijving. Verdere gebruiksinstructies treft u </w:t>
            </w:r>
            <w:r w:rsidR="0001669B" w:rsidRPr="00261AD8">
              <w:rPr>
                <w:rFonts w:ascii="Open Sans" w:eastAsia="Times New Roman" w:hAnsi="Open Sans" w:cs="Open Sans"/>
                <w:b w:val="0"/>
                <w:color w:val="333333"/>
                <w:sz w:val="18"/>
                <w:szCs w:val="18"/>
                <w:lang w:eastAsia="nl-NL"/>
              </w:rPr>
              <w:t xml:space="preserve">met name </w:t>
            </w:r>
            <w:r w:rsidRPr="00261AD8">
              <w:rPr>
                <w:rFonts w:ascii="Open Sans" w:eastAsia="Times New Roman" w:hAnsi="Open Sans" w:cs="Open Sans"/>
                <w:b w:val="0"/>
                <w:color w:val="333333"/>
                <w:sz w:val="18"/>
                <w:szCs w:val="18"/>
                <w:lang w:eastAsia="nl-NL"/>
              </w:rPr>
              <w:t xml:space="preserve">aan in Standaardformulier 3.  </w:t>
            </w:r>
          </w:p>
        </w:tc>
      </w:tr>
    </w:tbl>
    <w:p w14:paraId="29E9BC0D" w14:textId="77777777" w:rsidR="00F3058E" w:rsidRPr="00261AD8" w:rsidRDefault="00F3058E" w:rsidP="00261AD8">
      <w:pPr>
        <w:pStyle w:val="Default"/>
        <w:spacing w:line="276" w:lineRule="auto"/>
        <w:jc w:val="both"/>
        <w:rPr>
          <w:rFonts w:ascii="Open Sans" w:hAnsi="Open Sans" w:cs="Open Sans"/>
          <w:b/>
          <w:bCs/>
          <w:sz w:val="18"/>
          <w:szCs w:val="18"/>
          <w:highlight w:val="yellow"/>
        </w:rPr>
      </w:pPr>
    </w:p>
    <w:p w14:paraId="06E0066F" w14:textId="77777777" w:rsidR="00F3058E" w:rsidRPr="00261AD8" w:rsidRDefault="00F3058E" w:rsidP="00261AD8">
      <w:pPr>
        <w:pStyle w:val="Default"/>
        <w:spacing w:line="276" w:lineRule="auto"/>
        <w:jc w:val="both"/>
        <w:rPr>
          <w:rFonts w:ascii="Open Sans" w:hAnsi="Open Sans" w:cs="Open Sans"/>
          <w:b/>
          <w:bCs/>
          <w:sz w:val="18"/>
          <w:szCs w:val="18"/>
          <w:highlight w:val="yellow"/>
        </w:rPr>
      </w:pPr>
    </w:p>
    <w:p w14:paraId="0A6D7E21" w14:textId="77777777" w:rsidR="00157D1C" w:rsidRPr="00261AD8" w:rsidRDefault="00157D1C" w:rsidP="00261AD8">
      <w:pPr>
        <w:pStyle w:val="Default"/>
        <w:spacing w:line="276" w:lineRule="auto"/>
        <w:jc w:val="both"/>
        <w:rPr>
          <w:rFonts w:ascii="Open Sans" w:hAnsi="Open Sans" w:cs="Open Sans"/>
          <w:b/>
          <w:bCs/>
          <w:sz w:val="18"/>
          <w:szCs w:val="18"/>
          <w:highlight w:val="yellow"/>
        </w:rPr>
      </w:pPr>
    </w:p>
    <w:p w14:paraId="49EE4A82" w14:textId="77777777" w:rsidR="00157D1C" w:rsidRPr="00261AD8" w:rsidRDefault="00157D1C" w:rsidP="00261AD8">
      <w:pPr>
        <w:pStyle w:val="Default"/>
        <w:spacing w:line="276" w:lineRule="auto"/>
        <w:jc w:val="both"/>
        <w:rPr>
          <w:rFonts w:ascii="Open Sans" w:hAnsi="Open Sans" w:cs="Open Sans"/>
          <w:b/>
          <w:bCs/>
          <w:sz w:val="18"/>
          <w:szCs w:val="18"/>
          <w:highlight w:val="yellow"/>
        </w:rPr>
      </w:pPr>
    </w:p>
    <w:p w14:paraId="3338F904" w14:textId="77777777" w:rsidR="00157D1C" w:rsidRPr="00261AD8" w:rsidRDefault="00157D1C" w:rsidP="00261AD8">
      <w:pPr>
        <w:pStyle w:val="Default"/>
        <w:spacing w:line="276" w:lineRule="auto"/>
        <w:jc w:val="both"/>
        <w:rPr>
          <w:rFonts w:ascii="Open Sans" w:hAnsi="Open Sans" w:cs="Open Sans"/>
          <w:b/>
          <w:bCs/>
          <w:sz w:val="18"/>
          <w:szCs w:val="18"/>
          <w:highlight w:val="yellow"/>
        </w:rPr>
      </w:pPr>
    </w:p>
    <w:p w14:paraId="42592236" w14:textId="77777777" w:rsidR="00157D1C" w:rsidRPr="00261AD8" w:rsidRDefault="00157D1C" w:rsidP="00261AD8">
      <w:pPr>
        <w:pStyle w:val="Default"/>
        <w:spacing w:line="276" w:lineRule="auto"/>
        <w:jc w:val="both"/>
        <w:rPr>
          <w:rFonts w:ascii="Open Sans" w:hAnsi="Open Sans" w:cs="Open Sans"/>
          <w:b/>
          <w:bCs/>
          <w:sz w:val="18"/>
          <w:szCs w:val="18"/>
          <w:highlight w:val="yellow"/>
        </w:rPr>
      </w:pPr>
    </w:p>
    <w:p w14:paraId="1634A979" w14:textId="77777777" w:rsidR="00157D1C" w:rsidRPr="00261AD8" w:rsidRDefault="00157D1C" w:rsidP="00261AD8">
      <w:pPr>
        <w:pStyle w:val="Default"/>
        <w:spacing w:line="276" w:lineRule="auto"/>
        <w:jc w:val="both"/>
        <w:rPr>
          <w:rFonts w:ascii="Open Sans" w:hAnsi="Open Sans" w:cs="Open Sans"/>
          <w:b/>
          <w:bCs/>
          <w:sz w:val="18"/>
          <w:szCs w:val="18"/>
          <w:highlight w:val="yellow"/>
        </w:rPr>
      </w:pPr>
    </w:p>
    <w:tbl>
      <w:tblPr>
        <w:tblStyle w:val="TableGrid"/>
        <w:tblW w:w="0" w:type="auto"/>
        <w:tblLook w:val="04A0" w:firstRow="1" w:lastRow="0" w:firstColumn="1" w:lastColumn="0" w:noHBand="0" w:noVBand="1"/>
      </w:tblPr>
      <w:tblGrid>
        <w:gridCol w:w="9016"/>
      </w:tblGrid>
      <w:tr w:rsidR="00F3058E" w:rsidRPr="00261AD8" w14:paraId="1FF57648" w14:textId="77777777" w:rsidTr="00157D1C">
        <w:trPr>
          <w:trHeight w:val="921"/>
        </w:trPr>
        <w:tc>
          <w:tcPr>
            <w:tcW w:w="9062" w:type="dxa"/>
          </w:tcPr>
          <w:p w14:paraId="7F8EAFA6" w14:textId="26213B42" w:rsidR="00F3058E" w:rsidRPr="00261AD8" w:rsidRDefault="00F3058E" w:rsidP="00261AD8">
            <w:pPr>
              <w:spacing w:line="276" w:lineRule="auto"/>
              <w:jc w:val="both"/>
              <w:rPr>
                <w:rFonts w:ascii="Open Sans" w:eastAsia="Times New Roman" w:hAnsi="Open Sans" w:cs="Open Sans"/>
                <w:bCs w:val="0"/>
                <w:sz w:val="18"/>
                <w:szCs w:val="18"/>
                <w:lang w:eastAsia="nl-NL"/>
              </w:rPr>
            </w:pPr>
            <w:r w:rsidRPr="00261AD8">
              <w:rPr>
                <w:rFonts w:ascii="Open Sans" w:eastAsia="Times New Roman" w:hAnsi="Open Sans" w:cs="Open Sans"/>
                <w:sz w:val="18"/>
                <w:szCs w:val="18"/>
                <w:lang w:eastAsia="nl-NL"/>
              </w:rPr>
              <w:t>Inschrijver heeft alles naar waarheid ingevuld en door rechtsgeldige ondertekening van dit Standaardformulier gaat u akkoord met alle bij het aanbestedingsdocument horende en gepubliceerde aanvullende documenten</w:t>
            </w:r>
            <w:r w:rsidR="006D5D6E" w:rsidRPr="00261AD8">
              <w:rPr>
                <w:rFonts w:ascii="Open Sans" w:eastAsia="Times New Roman" w:hAnsi="Open Sans" w:cs="Open Sans"/>
                <w:sz w:val="18"/>
                <w:szCs w:val="18"/>
                <w:lang w:eastAsia="nl-NL"/>
              </w:rPr>
              <w:t xml:space="preserve"> en zal uitvoering als zo</w:t>
            </w:r>
            <w:r w:rsidRPr="00261AD8">
              <w:rPr>
                <w:rFonts w:ascii="Open Sans" w:eastAsia="Times New Roman" w:hAnsi="Open Sans" w:cs="Open Sans"/>
                <w:sz w:val="18"/>
                <w:szCs w:val="18"/>
                <w:lang w:eastAsia="nl-NL"/>
              </w:rPr>
              <w:t>danig plaatsvinden:</w:t>
            </w:r>
          </w:p>
        </w:tc>
      </w:tr>
    </w:tbl>
    <w:p w14:paraId="26C76F1D" w14:textId="77777777" w:rsidR="00F3058E" w:rsidRPr="00261AD8" w:rsidRDefault="00F3058E" w:rsidP="00261AD8">
      <w:pPr>
        <w:jc w:val="both"/>
        <w:rPr>
          <w:rFonts w:ascii="Open Sans" w:eastAsia="Times New Roman" w:hAnsi="Open Sans" w:cs="Open Sans"/>
          <w:b/>
          <w:bCs/>
          <w:sz w:val="18"/>
          <w:szCs w:val="18"/>
          <w:lang w:eastAsia="nl-NL"/>
        </w:rPr>
      </w:pPr>
    </w:p>
    <w:p w14:paraId="14BDF10F" w14:textId="77777777" w:rsidR="00157D1C" w:rsidRPr="00261AD8" w:rsidRDefault="00157D1C" w:rsidP="00261AD8">
      <w:pPr>
        <w:jc w:val="both"/>
        <w:rPr>
          <w:rFonts w:ascii="Open Sans" w:eastAsia="Times New Roman" w:hAnsi="Open Sans" w:cs="Open Sans"/>
          <w:b/>
          <w:bCs/>
          <w:sz w:val="18"/>
          <w:szCs w:val="18"/>
          <w:lang w:eastAsia="nl-NL"/>
        </w:rPr>
      </w:pPr>
    </w:p>
    <w:tbl>
      <w:tblPr>
        <w:tblStyle w:val="TableGrid"/>
        <w:tblW w:w="0" w:type="auto"/>
        <w:tblLook w:val="04A0" w:firstRow="1" w:lastRow="0" w:firstColumn="1" w:lastColumn="0" w:noHBand="0" w:noVBand="1"/>
      </w:tblPr>
      <w:tblGrid>
        <w:gridCol w:w="2543"/>
        <w:gridCol w:w="6473"/>
      </w:tblGrid>
      <w:tr w:rsidR="00F3058E" w:rsidRPr="00261AD8" w14:paraId="2F8F07E5" w14:textId="77777777" w:rsidTr="00796E5E">
        <w:tc>
          <w:tcPr>
            <w:tcW w:w="2543" w:type="dxa"/>
          </w:tcPr>
          <w:p w14:paraId="4BFE85E6" w14:textId="55523BAF" w:rsidR="00F3058E" w:rsidRPr="00261AD8" w:rsidRDefault="00F3058E" w:rsidP="00261AD8">
            <w:pPr>
              <w:spacing w:line="276" w:lineRule="auto"/>
              <w:rPr>
                <w:rFonts w:ascii="Open Sans" w:hAnsi="Open Sans" w:cs="Open Sans"/>
                <w:sz w:val="18"/>
                <w:szCs w:val="18"/>
              </w:rPr>
            </w:pPr>
            <w:r w:rsidRPr="00261AD8">
              <w:rPr>
                <w:rFonts w:ascii="Open Sans" w:hAnsi="Open Sans" w:cs="Open Sans"/>
                <w:sz w:val="18"/>
                <w:szCs w:val="18"/>
              </w:rPr>
              <w:t>Naam</w:t>
            </w:r>
            <w:r w:rsidR="00157D1C" w:rsidRPr="00261AD8">
              <w:rPr>
                <w:rFonts w:ascii="Open Sans" w:hAnsi="Open Sans" w:cs="Open Sans"/>
                <w:sz w:val="18"/>
                <w:szCs w:val="18"/>
              </w:rPr>
              <w:t xml:space="preserve"> inschrijver:</w:t>
            </w:r>
          </w:p>
        </w:tc>
        <w:tc>
          <w:tcPr>
            <w:tcW w:w="6473" w:type="dxa"/>
          </w:tcPr>
          <w:p w14:paraId="7E63A4A3" w14:textId="77777777" w:rsidR="00F3058E" w:rsidRPr="00261AD8" w:rsidRDefault="00F3058E" w:rsidP="00261AD8">
            <w:pPr>
              <w:spacing w:line="276" w:lineRule="auto"/>
              <w:jc w:val="both"/>
              <w:rPr>
                <w:rFonts w:ascii="Open Sans" w:hAnsi="Open Sans" w:cs="Open Sans"/>
                <w:sz w:val="18"/>
                <w:szCs w:val="18"/>
              </w:rPr>
            </w:pPr>
          </w:p>
          <w:p w14:paraId="4FB00A7C" w14:textId="77777777" w:rsidR="00F3058E" w:rsidRPr="00261AD8" w:rsidRDefault="00F3058E" w:rsidP="00261AD8">
            <w:pPr>
              <w:spacing w:line="276" w:lineRule="auto"/>
              <w:jc w:val="both"/>
              <w:rPr>
                <w:rFonts w:ascii="Open Sans" w:hAnsi="Open Sans" w:cs="Open Sans"/>
                <w:sz w:val="18"/>
                <w:szCs w:val="18"/>
              </w:rPr>
            </w:pPr>
          </w:p>
        </w:tc>
      </w:tr>
      <w:tr w:rsidR="00F3058E" w:rsidRPr="00261AD8" w14:paraId="3E6778BE" w14:textId="77777777" w:rsidTr="00796E5E">
        <w:trPr>
          <w:trHeight w:val="878"/>
        </w:trPr>
        <w:tc>
          <w:tcPr>
            <w:tcW w:w="2543" w:type="dxa"/>
          </w:tcPr>
          <w:p w14:paraId="1D2EB5A9" w14:textId="76B6C3CE" w:rsidR="00F3058E" w:rsidRPr="00261AD8" w:rsidRDefault="00157D1C" w:rsidP="00261AD8">
            <w:pPr>
              <w:spacing w:line="276" w:lineRule="auto"/>
              <w:rPr>
                <w:rFonts w:ascii="Open Sans" w:hAnsi="Open Sans" w:cs="Open Sans"/>
                <w:sz w:val="18"/>
                <w:szCs w:val="18"/>
              </w:rPr>
            </w:pPr>
            <w:r w:rsidRPr="00261AD8">
              <w:rPr>
                <w:rFonts w:ascii="Open Sans" w:hAnsi="Open Sans" w:cs="Open Sans"/>
                <w:sz w:val="18"/>
                <w:szCs w:val="18"/>
              </w:rPr>
              <w:t>Naam en functie rechtsgeldig vertegenwoordiger:</w:t>
            </w:r>
          </w:p>
        </w:tc>
        <w:tc>
          <w:tcPr>
            <w:tcW w:w="6473" w:type="dxa"/>
          </w:tcPr>
          <w:p w14:paraId="23FBC33A" w14:textId="77777777" w:rsidR="00F3058E" w:rsidRPr="00261AD8" w:rsidRDefault="00F3058E" w:rsidP="00261AD8">
            <w:pPr>
              <w:spacing w:line="276" w:lineRule="auto"/>
              <w:jc w:val="both"/>
              <w:rPr>
                <w:rFonts w:ascii="Open Sans" w:hAnsi="Open Sans" w:cs="Open Sans"/>
                <w:sz w:val="18"/>
                <w:szCs w:val="18"/>
              </w:rPr>
            </w:pPr>
          </w:p>
          <w:p w14:paraId="0C7D4FB5" w14:textId="77777777" w:rsidR="00F3058E" w:rsidRPr="00261AD8" w:rsidRDefault="00F3058E" w:rsidP="00261AD8">
            <w:pPr>
              <w:spacing w:line="276" w:lineRule="auto"/>
              <w:jc w:val="both"/>
              <w:rPr>
                <w:rFonts w:ascii="Open Sans" w:hAnsi="Open Sans" w:cs="Open Sans"/>
                <w:sz w:val="18"/>
                <w:szCs w:val="18"/>
              </w:rPr>
            </w:pPr>
          </w:p>
        </w:tc>
      </w:tr>
      <w:tr w:rsidR="00F3058E" w:rsidRPr="00261AD8" w14:paraId="7DA33371" w14:textId="77777777" w:rsidTr="00796E5E">
        <w:trPr>
          <w:trHeight w:val="1812"/>
        </w:trPr>
        <w:tc>
          <w:tcPr>
            <w:tcW w:w="2543" w:type="dxa"/>
          </w:tcPr>
          <w:p w14:paraId="228FEE63" w14:textId="59F9D14A" w:rsidR="00F3058E" w:rsidRPr="00261AD8" w:rsidRDefault="00157D1C" w:rsidP="00261AD8">
            <w:pPr>
              <w:spacing w:line="276" w:lineRule="auto"/>
              <w:rPr>
                <w:rFonts w:ascii="Open Sans" w:hAnsi="Open Sans" w:cs="Open Sans"/>
                <w:sz w:val="18"/>
                <w:szCs w:val="18"/>
              </w:rPr>
            </w:pPr>
            <w:r w:rsidRPr="00261AD8">
              <w:rPr>
                <w:rFonts w:ascii="Open Sans" w:hAnsi="Open Sans" w:cs="Open Sans"/>
                <w:sz w:val="18"/>
                <w:szCs w:val="18"/>
              </w:rPr>
              <w:t>Handtekening:</w:t>
            </w:r>
          </w:p>
        </w:tc>
        <w:tc>
          <w:tcPr>
            <w:tcW w:w="6473" w:type="dxa"/>
          </w:tcPr>
          <w:p w14:paraId="06B90BE2" w14:textId="77777777" w:rsidR="00F3058E" w:rsidRPr="00261AD8" w:rsidRDefault="00F3058E" w:rsidP="00261AD8">
            <w:pPr>
              <w:spacing w:line="276" w:lineRule="auto"/>
              <w:jc w:val="both"/>
              <w:rPr>
                <w:rFonts w:ascii="Open Sans" w:hAnsi="Open Sans" w:cs="Open Sans"/>
                <w:sz w:val="18"/>
                <w:szCs w:val="18"/>
              </w:rPr>
            </w:pPr>
          </w:p>
          <w:p w14:paraId="04098E42" w14:textId="77777777" w:rsidR="00F3058E" w:rsidRPr="00261AD8" w:rsidRDefault="00F3058E" w:rsidP="00261AD8">
            <w:pPr>
              <w:spacing w:line="276" w:lineRule="auto"/>
              <w:jc w:val="both"/>
              <w:rPr>
                <w:rFonts w:ascii="Open Sans" w:hAnsi="Open Sans" w:cs="Open Sans"/>
                <w:sz w:val="18"/>
                <w:szCs w:val="18"/>
              </w:rPr>
            </w:pPr>
          </w:p>
        </w:tc>
      </w:tr>
      <w:tr w:rsidR="00F3058E" w:rsidRPr="00261AD8" w14:paraId="349C43CB" w14:textId="77777777" w:rsidTr="00796E5E">
        <w:tc>
          <w:tcPr>
            <w:tcW w:w="2543" w:type="dxa"/>
          </w:tcPr>
          <w:p w14:paraId="78F98277" w14:textId="77777777" w:rsidR="00F3058E" w:rsidRPr="00261AD8" w:rsidRDefault="00F3058E" w:rsidP="00261AD8">
            <w:pPr>
              <w:spacing w:line="276" w:lineRule="auto"/>
              <w:rPr>
                <w:rFonts w:ascii="Open Sans" w:hAnsi="Open Sans" w:cs="Open Sans"/>
                <w:sz w:val="18"/>
                <w:szCs w:val="18"/>
              </w:rPr>
            </w:pPr>
            <w:r w:rsidRPr="00261AD8">
              <w:rPr>
                <w:rFonts w:ascii="Open Sans" w:hAnsi="Open Sans" w:cs="Open Sans"/>
                <w:sz w:val="18"/>
                <w:szCs w:val="18"/>
              </w:rPr>
              <w:t>Datum:</w:t>
            </w:r>
          </w:p>
        </w:tc>
        <w:tc>
          <w:tcPr>
            <w:tcW w:w="6473" w:type="dxa"/>
          </w:tcPr>
          <w:p w14:paraId="170EF835" w14:textId="77777777" w:rsidR="00F3058E" w:rsidRPr="00261AD8" w:rsidRDefault="00F3058E" w:rsidP="00261AD8">
            <w:pPr>
              <w:spacing w:line="276" w:lineRule="auto"/>
              <w:jc w:val="both"/>
              <w:rPr>
                <w:rFonts w:ascii="Open Sans" w:hAnsi="Open Sans" w:cs="Open Sans"/>
                <w:sz w:val="18"/>
                <w:szCs w:val="18"/>
              </w:rPr>
            </w:pPr>
          </w:p>
          <w:p w14:paraId="3454CF2A" w14:textId="77777777" w:rsidR="00F3058E" w:rsidRPr="00261AD8" w:rsidRDefault="00F3058E" w:rsidP="00261AD8">
            <w:pPr>
              <w:spacing w:line="276" w:lineRule="auto"/>
              <w:jc w:val="both"/>
              <w:rPr>
                <w:rFonts w:ascii="Open Sans" w:hAnsi="Open Sans" w:cs="Open Sans"/>
                <w:sz w:val="18"/>
                <w:szCs w:val="18"/>
              </w:rPr>
            </w:pPr>
          </w:p>
        </w:tc>
      </w:tr>
    </w:tbl>
    <w:p w14:paraId="54E9FCBC" w14:textId="00928155" w:rsidR="00F3058E" w:rsidRPr="00BF37D7" w:rsidRDefault="00F3058E" w:rsidP="00791990">
      <w:pPr>
        <w:pStyle w:val="Default"/>
        <w:rPr>
          <w:rFonts w:ascii="Open Sans" w:hAnsi="Open Sans" w:cs="Open Sans"/>
          <w:b/>
          <w:bCs/>
          <w:sz w:val="18"/>
          <w:szCs w:val="18"/>
          <w:highlight w:val="yellow"/>
        </w:rPr>
      </w:pPr>
    </w:p>
    <w:sectPr w:rsidR="00F3058E" w:rsidRPr="00BF37D7" w:rsidSect="00D86069">
      <w:footerReference w:type="default" r:id="rId11"/>
      <w:pgSz w:w="11906" w:h="16838"/>
      <w:pgMar w:top="1440" w:right="1440" w:bottom="1440" w:left="1440" w:header="708" w:footer="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C6160" w14:textId="77777777" w:rsidR="005C3E3A" w:rsidRDefault="005C3E3A" w:rsidP="0072157A">
      <w:pPr>
        <w:spacing w:after="0" w:line="240" w:lineRule="auto"/>
      </w:pPr>
      <w:r>
        <w:separator/>
      </w:r>
    </w:p>
  </w:endnote>
  <w:endnote w:type="continuationSeparator" w:id="0">
    <w:p w14:paraId="2DF48838" w14:textId="77777777" w:rsidR="005C3E3A" w:rsidRDefault="005C3E3A" w:rsidP="0072157A">
      <w:pPr>
        <w:spacing w:after="0" w:line="240" w:lineRule="auto"/>
      </w:pPr>
      <w:r>
        <w:continuationSeparator/>
      </w:r>
    </w:p>
  </w:endnote>
  <w:endnote w:type="continuationNotice" w:id="1">
    <w:p w14:paraId="2A83977F" w14:textId="77777777" w:rsidR="005C3E3A" w:rsidRDefault="005C3E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B70A" w14:textId="55204C1C" w:rsidR="0072157A" w:rsidRPr="00CF2304" w:rsidRDefault="00CF2304">
    <w:pPr>
      <w:pStyle w:val="Footer"/>
      <w:rPr>
        <w:sz w:val="18"/>
        <w:szCs w:val="18"/>
      </w:rPr>
    </w:pPr>
    <w:r>
      <w:rPr>
        <w:noProof/>
      </w:rPr>
      <w:drawing>
        <wp:anchor distT="0" distB="0" distL="114300" distR="114300" simplePos="0" relativeHeight="251658242" behindDoc="1" locked="0" layoutInCell="1" allowOverlap="1" wp14:anchorId="3AF8B9DC" wp14:editId="765BA1FA">
          <wp:simplePos x="0" y="0"/>
          <wp:positionH relativeFrom="column">
            <wp:posOffset>4818131</wp:posOffset>
          </wp:positionH>
          <wp:positionV relativeFrom="paragraph">
            <wp:posOffset>-209577</wp:posOffset>
          </wp:positionV>
          <wp:extent cx="1680210" cy="589915"/>
          <wp:effectExtent l="0" t="0" r="0" b="0"/>
          <wp:wrapTight wrapText="bothSides">
            <wp:wrapPolygon edited="0">
              <wp:start x="245" y="0"/>
              <wp:lineTo x="0" y="698"/>
              <wp:lineTo x="0" y="17438"/>
              <wp:lineTo x="11510" y="18833"/>
              <wp:lineTo x="14939" y="18833"/>
              <wp:lineTo x="16898" y="17438"/>
              <wp:lineTo x="18857" y="13950"/>
              <wp:lineTo x="19102" y="9765"/>
              <wp:lineTo x="17633" y="7673"/>
              <wp:lineTo x="11265" y="0"/>
              <wp:lineTo x="245" y="0"/>
            </wp:wrapPolygon>
          </wp:wrapTight>
          <wp:docPr id="39"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9" name="Afbeelding 83"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680210" cy="589915"/>
                  </a:xfrm>
                  <a:prstGeom prst="rect">
                    <a:avLst/>
                  </a:prstGeom>
                  <a:noFill/>
                  <a:ln>
                    <a:noFill/>
                    <a:prstDash/>
                  </a:ln>
                </pic:spPr>
              </pic:pic>
            </a:graphicData>
          </a:graphic>
        </wp:anchor>
      </w:drawing>
    </w:r>
    <w:r w:rsidR="00D86069" w:rsidRPr="00CF2304">
      <w:rPr>
        <w:noProof/>
        <w:sz w:val="18"/>
        <w:szCs w:val="18"/>
        <w:lang w:eastAsia="en-GB"/>
      </w:rPr>
      <mc:AlternateContent>
        <mc:Choice Requires="wps">
          <w:drawing>
            <wp:anchor distT="0" distB="0" distL="114300" distR="114300" simplePos="0" relativeHeight="251658241" behindDoc="1" locked="0" layoutInCell="1" allowOverlap="1" wp14:anchorId="11BC38F5" wp14:editId="7CE1BFA1">
              <wp:simplePos x="0" y="0"/>
              <wp:positionH relativeFrom="page">
                <wp:posOffset>-1584325</wp:posOffset>
              </wp:positionH>
              <wp:positionV relativeFrom="page">
                <wp:posOffset>9996805</wp:posOffset>
              </wp:positionV>
              <wp:extent cx="10691493" cy="683898"/>
              <wp:effectExtent l="0" t="0" r="0" b="1905"/>
              <wp:wrapNone/>
              <wp:docPr id="3" name="Rechthoek 1"/>
              <wp:cNvGraphicFramePr/>
              <a:graphic xmlns:a="http://schemas.openxmlformats.org/drawingml/2006/main">
                <a:graphicData uri="http://schemas.microsoft.com/office/word/2010/wordprocessingShape">
                  <wps:wsp>
                    <wps:cNvSpPr/>
                    <wps:spPr>
                      <a:xfrm>
                        <a:off x="0" y="0"/>
                        <a:ext cx="10691493" cy="683898"/>
                      </a:xfrm>
                      <a:prstGeom prst="rect">
                        <a:avLst/>
                      </a:prstGeom>
                      <a:solidFill>
                        <a:srgbClr val="ED7623"/>
                      </a:solidFill>
                      <a:ln cap="flat">
                        <a:noFill/>
                        <a:prstDash val="solid"/>
                      </a:ln>
                    </wps:spPr>
                    <wps:txbx>
                      <w:txbxContent>
                        <w:p w14:paraId="20DB0DBA" w14:textId="7271F531" w:rsidR="00D86069" w:rsidRPr="00BB7083" w:rsidRDefault="00D86069" w:rsidP="00D86069">
                          <w:pPr>
                            <w:pStyle w:val="Datumstatusvoorblad"/>
                            <w:ind w:left="0"/>
                            <w:rPr>
                              <w:rFonts w:ascii="Open Sans" w:hAnsi="Open Sans" w:cs="Open Sans"/>
                              <w:b/>
                              <w:szCs w:val="18"/>
                            </w:rPr>
                          </w:pPr>
                          <w:r w:rsidRPr="00BB7083">
                            <w:rPr>
                              <w:rFonts w:ascii="Open Sans" w:hAnsi="Open Sans" w:cs="Open Sans"/>
                            </w:rPr>
                            <w:t>Aanbesteding</w:t>
                          </w:r>
                        </w:p>
                        <w:p w14:paraId="0EAA6C7E" w14:textId="77777777" w:rsidR="00D86069" w:rsidRDefault="00D86069" w:rsidP="00D86069">
                          <w:pPr>
                            <w:jc w:val="center"/>
                          </w:pPr>
                        </w:p>
                      </w:txbxContent>
                    </wps:txbx>
                    <wps:bodyPr lIns="0" tIns="0" rIns="0" bIns="0"/>
                  </wps:wsp>
                </a:graphicData>
              </a:graphic>
            </wp:anchor>
          </w:drawing>
        </mc:Choice>
        <mc:Fallback>
          <w:pict>
            <v:rect w14:anchorId="11BC38F5" id="Rechthoek 1" o:spid="_x0000_s1026" style="position:absolute;margin-left:-124.75pt;margin-top:787.15pt;width:841.85pt;height:53.85pt;z-index:-251658239;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" fillcolor="#ed7623" stroked="f">
              <v:textbox inset="0,0,0,0">
                <w:txbxContent>
                  <w:p w14:paraId="20DB0DBA" w14:textId="7271F531" w:rsidR="00D86069" w:rsidRPr="00BB7083" w:rsidRDefault="00D86069" w:rsidP="00D86069">
                    <w:pPr>
                      <w:pStyle w:val="Datumstatusvoorblad"/>
                      <w:ind w:left="0"/>
                      <w:rPr>
                        <w:rFonts w:ascii="Open Sans" w:hAnsi="Open Sans" w:cs="Open Sans"/>
                        <w:b/>
                        <w:szCs w:val="18"/>
                      </w:rPr>
                    </w:pPr>
                    <w:r w:rsidRPr="00BB7083">
                      <w:rPr>
                        <w:rFonts w:ascii="Open Sans" w:hAnsi="Open Sans" w:cs="Open Sans"/>
                      </w:rPr>
                      <w:t>Aanbesteding</w:t>
                    </w:r>
                  </w:p>
                  <w:p w14:paraId="0EAA6C7E" w14:textId="77777777" w:rsidR="00D86069" w:rsidRDefault="00D86069" w:rsidP="00D86069">
                    <w:pPr>
                      <w:jc w:val="center"/>
                    </w:pPr>
                  </w:p>
                </w:txbxContent>
              </v:textbox>
              <w10:wrap anchorx="page" anchory="page"/>
            </v:rect>
          </w:pict>
        </mc:Fallback>
      </mc:AlternateContent>
    </w:r>
    <w:r w:rsidR="000E4B7B" w:rsidRPr="00CF2304">
      <w:rPr>
        <w:rFonts w:ascii="Open Sans" w:hAnsi="Open Sans" w:cs="Open Sans"/>
        <w:sz w:val="18"/>
        <w:szCs w:val="18"/>
      </w:rPr>
      <w:t>Aanbesteding Learning M</w:t>
    </w:r>
    <w:r w:rsidR="000E4B7B" w:rsidRPr="00CF2304">
      <w:rPr>
        <w:rFonts w:ascii="Open Sans" w:hAnsi="Open Sans" w:cs="Open Sans"/>
        <w:sz w:val="18"/>
        <w:szCs w:val="18"/>
        <w:lang w:val="nl"/>
      </w:rPr>
      <w:t>a</w:t>
    </w:r>
    <w:proofErr w:type="spellStart"/>
    <w:r w:rsidR="000E4B7B" w:rsidRPr="00CF2304">
      <w:rPr>
        <w:rFonts w:ascii="Open Sans" w:hAnsi="Open Sans" w:cs="Open Sans"/>
        <w:sz w:val="18"/>
        <w:szCs w:val="18"/>
      </w:rPr>
      <w:t>nagement</w:t>
    </w:r>
    <w:proofErr w:type="spellEnd"/>
    <w:r w:rsidR="000E4B7B" w:rsidRPr="00CF2304">
      <w:rPr>
        <w:rFonts w:ascii="Open Sans" w:hAnsi="Open Sans" w:cs="Open Sans"/>
        <w:sz w:val="18"/>
        <w:szCs w:val="18"/>
      </w:rPr>
      <w:t xml:space="preserve"> System, referentie: 2021/EALMS/JT</w:t>
    </w:r>
    <w:r w:rsidR="000E4B7B" w:rsidRPr="00CF2304">
      <w:rPr>
        <w:noProof/>
        <w:color w:val="2B579A"/>
        <w:sz w:val="18"/>
        <w:szCs w:val="18"/>
        <w:shd w:val="clear" w:color="auto" w:fill="E6E6E6"/>
        <w:lang w:eastAsia="en-GB"/>
      </w:rPr>
      <w:t xml:space="preserve"> </w:t>
    </w:r>
    <w:r w:rsidR="000B6699" w:rsidRPr="00CF2304">
      <w:rPr>
        <w:noProof/>
        <w:color w:val="2B579A"/>
        <w:sz w:val="18"/>
        <w:szCs w:val="18"/>
        <w:shd w:val="clear" w:color="auto" w:fill="E6E6E6"/>
        <w:lang w:eastAsia="en-GB"/>
      </w:rPr>
      <w:drawing>
        <wp:anchor distT="0" distB="0" distL="114300" distR="114300" simplePos="0" relativeHeight="251658240" behindDoc="1" locked="0" layoutInCell="1" allowOverlap="1" wp14:anchorId="4DAF3065" wp14:editId="2047DCA4">
          <wp:simplePos x="0" y="0"/>
          <wp:positionH relativeFrom="page">
            <wp:posOffset>5485386</wp:posOffset>
          </wp:positionH>
          <wp:positionV relativeFrom="page">
            <wp:posOffset>10102215</wp:posOffset>
          </wp:positionV>
          <wp:extent cx="1680840" cy="589916"/>
          <wp:effectExtent l="0" t="0" r="0" b="0"/>
          <wp:wrapNone/>
          <wp:docPr id="6"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840" cy="589916"/>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97835" w14:textId="77777777" w:rsidR="005C3E3A" w:rsidRDefault="005C3E3A" w:rsidP="0072157A">
      <w:pPr>
        <w:spacing w:after="0" w:line="240" w:lineRule="auto"/>
      </w:pPr>
      <w:r>
        <w:separator/>
      </w:r>
    </w:p>
  </w:footnote>
  <w:footnote w:type="continuationSeparator" w:id="0">
    <w:p w14:paraId="49212999" w14:textId="77777777" w:rsidR="005C3E3A" w:rsidRDefault="005C3E3A" w:rsidP="0072157A">
      <w:pPr>
        <w:spacing w:after="0" w:line="240" w:lineRule="auto"/>
      </w:pPr>
      <w:r>
        <w:continuationSeparator/>
      </w:r>
    </w:p>
  </w:footnote>
  <w:footnote w:type="continuationNotice" w:id="1">
    <w:p w14:paraId="429B8C6D" w14:textId="77777777" w:rsidR="005C3E3A" w:rsidRDefault="005C3E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4F8"/>
    <w:multiLevelType w:val="hybridMultilevel"/>
    <w:tmpl w:val="A150255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A540E6"/>
    <w:multiLevelType w:val="hybridMultilevel"/>
    <w:tmpl w:val="7C0AEAFE"/>
    <w:lvl w:ilvl="0" w:tplc="4E323FC2">
      <w:start w:val="7"/>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35DCA"/>
    <w:multiLevelType w:val="multilevel"/>
    <w:tmpl w:val="B8E231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81395F"/>
    <w:multiLevelType w:val="hybridMultilevel"/>
    <w:tmpl w:val="D3785B0E"/>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B2626A"/>
    <w:multiLevelType w:val="hybridMultilevel"/>
    <w:tmpl w:val="857458E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98242B"/>
    <w:multiLevelType w:val="multilevel"/>
    <w:tmpl w:val="87CE90F0"/>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621D62"/>
    <w:multiLevelType w:val="hybridMultilevel"/>
    <w:tmpl w:val="F2762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FB652E5"/>
    <w:multiLevelType w:val="hybridMultilevel"/>
    <w:tmpl w:val="C35E8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A014E3"/>
    <w:multiLevelType w:val="hybridMultilevel"/>
    <w:tmpl w:val="35C66EAC"/>
    <w:lvl w:ilvl="0" w:tplc="4C0A848A">
      <w:start w:val="7"/>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BB6C56"/>
    <w:multiLevelType w:val="hybridMultilevel"/>
    <w:tmpl w:val="BEB4B2B4"/>
    <w:lvl w:ilvl="0" w:tplc="59F2193E">
      <w:start w:val="30"/>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3161F"/>
    <w:multiLevelType w:val="hybridMultilevel"/>
    <w:tmpl w:val="A8E25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F755B6"/>
    <w:multiLevelType w:val="multilevel"/>
    <w:tmpl w:val="CC50CE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CD1BF8"/>
    <w:multiLevelType w:val="hybridMultilevel"/>
    <w:tmpl w:val="76CCF660"/>
    <w:lvl w:ilvl="0" w:tplc="7810823E">
      <w:start w:val="10"/>
      <w:numFmt w:val="decimal"/>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3C6C76"/>
    <w:multiLevelType w:val="hybridMultilevel"/>
    <w:tmpl w:val="CE2E338E"/>
    <w:lvl w:ilvl="0" w:tplc="0809000F">
      <w:start w:val="1"/>
      <w:numFmt w:val="decimal"/>
      <w:lvlText w:val="%1."/>
      <w:lvlJc w:val="left"/>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621E37"/>
    <w:multiLevelType w:val="hybridMultilevel"/>
    <w:tmpl w:val="AD9CB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522C0E"/>
    <w:multiLevelType w:val="hybridMultilevel"/>
    <w:tmpl w:val="B26448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3C8089B"/>
    <w:multiLevelType w:val="hybridMultilevel"/>
    <w:tmpl w:val="6C22F16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88F4ADE"/>
    <w:multiLevelType w:val="hybridMultilevel"/>
    <w:tmpl w:val="A150255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784FAE"/>
    <w:multiLevelType w:val="hybridMultilevel"/>
    <w:tmpl w:val="428E9820"/>
    <w:lvl w:ilvl="0" w:tplc="B3F4133A">
      <w:start w:val="1"/>
      <w:numFmt w:val="upperLetter"/>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B44956"/>
    <w:multiLevelType w:val="hybridMultilevel"/>
    <w:tmpl w:val="F0800E3C"/>
    <w:lvl w:ilvl="0" w:tplc="7FDA514A">
      <w:start w:val="1"/>
      <w:numFmt w:val="decimal"/>
      <w:pStyle w:val="Heading2"/>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217C4F"/>
    <w:multiLevelType w:val="multilevel"/>
    <w:tmpl w:val="A8F0A5CC"/>
    <w:lvl w:ilvl="0">
      <w:start w:val="1"/>
      <w:numFmt w:val="decimal"/>
      <w:lvlText w:val="%1."/>
      <w:lvlJc w:val="left"/>
      <w:pPr>
        <w:ind w:left="420" w:hanging="360"/>
      </w:pPr>
      <w:rPr>
        <w:rFonts w:hint="default"/>
      </w:rPr>
    </w:lvl>
    <w:lvl w:ilvl="1">
      <w:start w:val="1"/>
      <w:numFmt w:val="decimal"/>
      <w:lvlText w:val="%1.%2"/>
      <w:lvlJc w:val="left"/>
      <w:pPr>
        <w:ind w:left="780" w:hanging="720"/>
      </w:pPr>
    </w:lvl>
    <w:lvl w:ilvl="2">
      <w:start w:val="1"/>
      <w:numFmt w:val="decimal"/>
      <w:isLgl/>
      <w:lvlText w:val="%1.%2.%3"/>
      <w:lvlJc w:val="left"/>
      <w:pPr>
        <w:ind w:left="780" w:hanging="720"/>
      </w:pPr>
      <w:rPr>
        <w:rFonts w:hint="default"/>
        <w:b w:val="0"/>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1" w15:restartNumberingAfterBreak="0">
    <w:nsid w:val="63F62625"/>
    <w:multiLevelType w:val="multilevel"/>
    <w:tmpl w:val="97F41948"/>
    <w:lvl w:ilvl="0">
      <w:start w:val="5"/>
      <w:numFmt w:val="decimal"/>
      <w:pStyle w:val="Kop0"/>
      <w:lvlText w:val="BIJLAGE %1"/>
      <w:lvlJc w:val="left"/>
      <w:pPr>
        <w:ind w:left="360" w:hanging="360"/>
      </w:pPr>
      <w:rPr>
        <w:rFonts w:ascii="Trebuchet MS" w:hAnsi="Trebuchet MS" w:hint="default"/>
        <w:b/>
        <w:i w:val="0"/>
        <w:sz w:val="20"/>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52D2FFC"/>
    <w:multiLevelType w:val="hybridMultilevel"/>
    <w:tmpl w:val="3E5E0E78"/>
    <w:lvl w:ilvl="0" w:tplc="04130015">
      <w:start w:val="1"/>
      <w:numFmt w:val="upperLetter"/>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573391"/>
    <w:multiLevelType w:val="hybridMultilevel"/>
    <w:tmpl w:val="DF6859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A718AD"/>
    <w:multiLevelType w:val="hybridMultilevel"/>
    <w:tmpl w:val="209A0562"/>
    <w:lvl w:ilvl="0" w:tplc="BDECBEB2">
      <w:start w:val="1"/>
      <w:numFmt w:val="upp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CAA00E0"/>
    <w:multiLevelType w:val="hybridMultilevel"/>
    <w:tmpl w:val="59A4562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D1213FA"/>
    <w:multiLevelType w:val="hybridMultilevel"/>
    <w:tmpl w:val="B9E0799A"/>
    <w:lvl w:ilvl="0" w:tplc="AB2C629E">
      <w:start w:val="6"/>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607B1C"/>
    <w:multiLevelType w:val="hybridMultilevel"/>
    <w:tmpl w:val="4558AF6A"/>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9A32CF"/>
    <w:multiLevelType w:val="hybridMultilevel"/>
    <w:tmpl w:val="8DE02D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FBF47CA"/>
    <w:multiLevelType w:val="hybridMultilevel"/>
    <w:tmpl w:val="EF1E13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FF651C"/>
    <w:multiLevelType w:val="hybridMultilevel"/>
    <w:tmpl w:val="94CCCD30"/>
    <w:lvl w:ilvl="0" w:tplc="6A66387C">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E72DAE"/>
    <w:multiLevelType w:val="hybridMultilevel"/>
    <w:tmpl w:val="A150255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8B7F57"/>
    <w:multiLevelType w:val="hybridMultilevel"/>
    <w:tmpl w:val="54D6F2FC"/>
    <w:lvl w:ilvl="0" w:tplc="8CE22E5E">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25"/>
  </w:num>
  <w:num w:numId="4">
    <w:abstractNumId w:val="6"/>
  </w:num>
  <w:num w:numId="5">
    <w:abstractNumId w:val="14"/>
  </w:num>
  <w:num w:numId="6">
    <w:abstractNumId w:val="23"/>
  </w:num>
  <w:num w:numId="7">
    <w:abstractNumId w:val="24"/>
  </w:num>
  <w:num w:numId="8">
    <w:abstractNumId w:val="15"/>
  </w:num>
  <w:num w:numId="9">
    <w:abstractNumId w:val="18"/>
  </w:num>
  <w:num w:numId="10">
    <w:abstractNumId w:val="31"/>
  </w:num>
  <w:num w:numId="11">
    <w:abstractNumId w:val="28"/>
  </w:num>
  <w:num w:numId="12">
    <w:abstractNumId w:val="17"/>
  </w:num>
  <w:num w:numId="13">
    <w:abstractNumId w:val="0"/>
  </w:num>
  <w:num w:numId="14">
    <w:abstractNumId w:val="16"/>
  </w:num>
  <w:num w:numId="15">
    <w:abstractNumId w:val="27"/>
  </w:num>
  <w:num w:numId="16">
    <w:abstractNumId w:val="22"/>
  </w:num>
  <w:num w:numId="17">
    <w:abstractNumId w:val="32"/>
  </w:num>
  <w:num w:numId="18">
    <w:abstractNumId w:val="9"/>
  </w:num>
  <w:num w:numId="19">
    <w:abstractNumId w:val="8"/>
  </w:num>
  <w:num w:numId="20">
    <w:abstractNumId w:val="1"/>
  </w:num>
  <w:num w:numId="21">
    <w:abstractNumId w:val="26"/>
  </w:num>
  <w:num w:numId="22">
    <w:abstractNumId w:val="4"/>
  </w:num>
  <w:num w:numId="23">
    <w:abstractNumId w:val="2"/>
  </w:num>
  <w:num w:numId="24">
    <w:abstractNumId w:val="19"/>
  </w:num>
  <w:num w:numId="25">
    <w:abstractNumId w:val="29"/>
  </w:num>
  <w:num w:numId="26">
    <w:abstractNumId w:val="5"/>
  </w:num>
  <w:num w:numId="27">
    <w:abstractNumId w:val="11"/>
  </w:num>
  <w:num w:numId="28">
    <w:abstractNumId w:val="3"/>
  </w:num>
  <w:num w:numId="29">
    <w:abstractNumId w:val="30"/>
  </w:num>
  <w:num w:numId="30">
    <w:abstractNumId w:val="13"/>
  </w:num>
  <w:num w:numId="31">
    <w:abstractNumId w:val="10"/>
  </w:num>
  <w:num w:numId="32">
    <w:abstractNumId w:val="12"/>
  </w:num>
  <w:num w:numId="33">
    <w:abstractNumId w:val="7"/>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643"/>
    <w:rsid w:val="00000C6E"/>
    <w:rsid w:val="000024B9"/>
    <w:rsid w:val="00002554"/>
    <w:rsid w:val="00003461"/>
    <w:rsid w:val="00004C9B"/>
    <w:rsid w:val="00007ECE"/>
    <w:rsid w:val="000112EA"/>
    <w:rsid w:val="00011F75"/>
    <w:rsid w:val="00011FEA"/>
    <w:rsid w:val="00012688"/>
    <w:rsid w:val="00012E12"/>
    <w:rsid w:val="0001396C"/>
    <w:rsid w:val="00015ACB"/>
    <w:rsid w:val="0001669B"/>
    <w:rsid w:val="0002098A"/>
    <w:rsid w:val="000215BB"/>
    <w:rsid w:val="000221EE"/>
    <w:rsid w:val="00023770"/>
    <w:rsid w:val="000242AE"/>
    <w:rsid w:val="00026B8F"/>
    <w:rsid w:val="00026CA8"/>
    <w:rsid w:val="000278EC"/>
    <w:rsid w:val="0003084E"/>
    <w:rsid w:val="00030968"/>
    <w:rsid w:val="000321C9"/>
    <w:rsid w:val="00032D63"/>
    <w:rsid w:val="0003357F"/>
    <w:rsid w:val="00034803"/>
    <w:rsid w:val="000352F0"/>
    <w:rsid w:val="000355EF"/>
    <w:rsid w:val="00036951"/>
    <w:rsid w:val="00036B82"/>
    <w:rsid w:val="00037FFC"/>
    <w:rsid w:val="000409D9"/>
    <w:rsid w:val="00040AF0"/>
    <w:rsid w:val="000418F0"/>
    <w:rsid w:val="00041BDF"/>
    <w:rsid w:val="00041E88"/>
    <w:rsid w:val="00043D57"/>
    <w:rsid w:val="000443DE"/>
    <w:rsid w:val="00045EE2"/>
    <w:rsid w:val="00047060"/>
    <w:rsid w:val="000475F7"/>
    <w:rsid w:val="00052BD0"/>
    <w:rsid w:val="00053306"/>
    <w:rsid w:val="00056A1E"/>
    <w:rsid w:val="00056CAC"/>
    <w:rsid w:val="00060E2E"/>
    <w:rsid w:val="000615D8"/>
    <w:rsid w:val="000617D3"/>
    <w:rsid w:val="000618B4"/>
    <w:rsid w:val="00061E71"/>
    <w:rsid w:val="00062B86"/>
    <w:rsid w:val="00062FFC"/>
    <w:rsid w:val="00064286"/>
    <w:rsid w:val="00064926"/>
    <w:rsid w:val="00066D98"/>
    <w:rsid w:val="000678D3"/>
    <w:rsid w:val="000720D6"/>
    <w:rsid w:val="00076622"/>
    <w:rsid w:val="000774D6"/>
    <w:rsid w:val="00080FB6"/>
    <w:rsid w:val="000823C1"/>
    <w:rsid w:val="00082C01"/>
    <w:rsid w:val="00084944"/>
    <w:rsid w:val="00085F8A"/>
    <w:rsid w:val="00086EA0"/>
    <w:rsid w:val="000900DA"/>
    <w:rsid w:val="00090BC4"/>
    <w:rsid w:val="0009243C"/>
    <w:rsid w:val="00093810"/>
    <w:rsid w:val="00094A03"/>
    <w:rsid w:val="00096C0D"/>
    <w:rsid w:val="000A0929"/>
    <w:rsid w:val="000A15C0"/>
    <w:rsid w:val="000A2070"/>
    <w:rsid w:val="000A2C66"/>
    <w:rsid w:val="000A3143"/>
    <w:rsid w:val="000A60CD"/>
    <w:rsid w:val="000A67F4"/>
    <w:rsid w:val="000A7596"/>
    <w:rsid w:val="000B012D"/>
    <w:rsid w:val="000B227F"/>
    <w:rsid w:val="000B26C6"/>
    <w:rsid w:val="000B52E3"/>
    <w:rsid w:val="000B5E8A"/>
    <w:rsid w:val="000B6699"/>
    <w:rsid w:val="000B6BDC"/>
    <w:rsid w:val="000C2BA8"/>
    <w:rsid w:val="000C2EB4"/>
    <w:rsid w:val="000C2F2B"/>
    <w:rsid w:val="000C2FEA"/>
    <w:rsid w:val="000C38BE"/>
    <w:rsid w:val="000C60C2"/>
    <w:rsid w:val="000C6F58"/>
    <w:rsid w:val="000D01D1"/>
    <w:rsid w:val="000D2C81"/>
    <w:rsid w:val="000D3F92"/>
    <w:rsid w:val="000D4C57"/>
    <w:rsid w:val="000D4D25"/>
    <w:rsid w:val="000D57C7"/>
    <w:rsid w:val="000D64B6"/>
    <w:rsid w:val="000E0715"/>
    <w:rsid w:val="000E2794"/>
    <w:rsid w:val="000E3236"/>
    <w:rsid w:val="000E4776"/>
    <w:rsid w:val="000E4B7B"/>
    <w:rsid w:val="000E60DE"/>
    <w:rsid w:val="000E6799"/>
    <w:rsid w:val="000E7FBF"/>
    <w:rsid w:val="000F0C95"/>
    <w:rsid w:val="000F1878"/>
    <w:rsid w:val="000F1B4C"/>
    <w:rsid w:val="000F3300"/>
    <w:rsid w:val="000F3308"/>
    <w:rsid w:val="000F3EC7"/>
    <w:rsid w:val="000F4F95"/>
    <w:rsid w:val="000F54C6"/>
    <w:rsid w:val="000F6053"/>
    <w:rsid w:val="000F6665"/>
    <w:rsid w:val="000F78E6"/>
    <w:rsid w:val="00101650"/>
    <w:rsid w:val="001017C3"/>
    <w:rsid w:val="00102574"/>
    <w:rsid w:val="001046E2"/>
    <w:rsid w:val="00104728"/>
    <w:rsid w:val="00104B29"/>
    <w:rsid w:val="00104DA7"/>
    <w:rsid w:val="001055A3"/>
    <w:rsid w:val="00106EC9"/>
    <w:rsid w:val="00107164"/>
    <w:rsid w:val="0010736E"/>
    <w:rsid w:val="0011137A"/>
    <w:rsid w:val="00111886"/>
    <w:rsid w:val="00112487"/>
    <w:rsid w:val="00112CFC"/>
    <w:rsid w:val="00112D13"/>
    <w:rsid w:val="0011685C"/>
    <w:rsid w:val="001208C1"/>
    <w:rsid w:val="001213E0"/>
    <w:rsid w:val="00121FB6"/>
    <w:rsid w:val="00123436"/>
    <w:rsid w:val="00124840"/>
    <w:rsid w:val="00124B63"/>
    <w:rsid w:val="00125E88"/>
    <w:rsid w:val="00131FD4"/>
    <w:rsid w:val="00132285"/>
    <w:rsid w:val="00132C20"/>
    <w:rsid w:val="00136DFE"/>
    <w:rsid w:val="001435BA"/>
    <w:rsid w:val="00144A4D"/>
    <w:rsid w:val="00146192"/>
    <w:rsid w:val="00146E84"/>
    <w:rsid w:val="00147120"/>
    <w:rsid w:val="00147768"/>
    <w:rsid w:val="001507BF"/>
    <w:rsid w:val="00154F75"/>
    <w:rsid w:val="00155103"/>
    <w:rsid w:val="001559A9"/>
    <w:rsid w:val="00157D1C"/>
    <w:rsid w:val="00160B1C"/>
    <w:rsid w:val="00161A39"/>
    <w:rsid w:val="001637A8"/>
    <w:rsid w:val="00164C53"/>
    <w:rsid w:val="00165F4D"/>
    <w:rsid w:val="00166CD0"/>
    <w:rsid w:val="00167EEB"/>
    <w:rsid w:val="00170156"/>
    <w:rsid w:val="00172C89"/>
    <w:rsid w:val="001754A7"/>
    <w:rsid w:val="001765E3"/>
    <w:rsid w:val="001777DB"/>
    <w:rsid w:val="001807A7"/>
    <w:rsid w:val="00181751"/>
    <w:rsid w:val="00182E4D"/>
    <w:rsid w:val="00183324"/>
    <w:rsid w:val="001835B7"/>
    <w:rsid w:val="00186336"/>
    <w:rsid w:val="001865EA"/>
    <w:rsid w:val="00190F3E"/>
    <w:rsid w:val="00194BEA"/>
    <w:rsid w:val="00195474"/>
    <w:rsid w:val="001954A4"/>
    <w:rsid w:val="00196CC1"/>
    <w:rsid w:val="001A0A42"/>
    <w:rsid w:val="001A1BE6"/>
    <w:rsid w:val="001A259B"/>
    <w:rsid w:val="001A297D"/>
    <w:rsid w:val="001A4312"/>
    <w:rsid w:val="001A460B"/>
    <w:rsid w:val="001A4C0F"/>
    <w:rsid w:val="001A7B38"/>
    <w:rsid w:val="001B0914"/>
    <w:rsid w:val="001B161B"/>
    <w:rsid w:val="001B414A"/>
    <w:rsid w:val="001B4BCC"/>
    <w:rsid w:val="001B51A5"/>
    <w:rsid w:val="001C03A7"/>
    <w:rsid w:val="001C047B"/>
    <w:rsid w:val="001C057D"/>
    <w:rsid w:val="001C0C4B"/>
    <w:rsid w:val="001C3747"/>
    <w:rsid w:val="001C59BA"/>
    <w:rsid w:val="001C6CD2"/>
    <w:rsid w:val="001C74D5"/>
    <w:rsid w:val="001C76FB"/>
    <w:rsid w:val="001D0D76"/>
    <w:rsid w:val="001D1A93"/>
    <w:rsid w:val="001D2332"/>
    <w:rsid w:val="001D3302"/>
    <w:rsid w:val="001D3879"/>
    <w:rsid w:val="001D53BC"/>
    <w:rsid w:val="001D790C"/>
    <w:rsid w:val="001E11CF"/>
    <w:rsid w:val="001E2998"/>
    <w:rsid w:val="001E3A1D"/>
    <w:rsid w:val="001E41FC"/>
    <w:rsid w:val="001E6202"/>
    <w:rsid w:val="001E69E6"/>
    <w:rsid w:val="001E69F2"/>
    <w:rsid w:val="001E7196"/>
    <w:rsid w:val="001E7B53"/>
    <w:rsid w:val="001F0B98"/>
    <w:rsid w:val="001F1059"/>
    <w:rsid w:val="001F1B1C"/>
    <w:rsid w:val="001F1E91"/>
    <w:rsid w:val="001F44B5"/>
    <w:rsid w:val="001F4E63"/>
    <w:rsid w:val="001F5D5A"/>
    <w:rsid w:val="001F5DE7"/>
    <w:rsid w:val="001F658C"/>
    <w:rsid w:val="002003BD"/>
    <w:rsid w:val="002016E5"/>
    <w:rsid w:val="0020199B"/>
    <w:rsid w:val="00204BEC"/>
    <w:rsid w:val="00205509"/>
    <w:rsid w:val="00205A85"/>
    <w:rsid w:val="0020668C"/>
    <w:rsid w:val="00207B7A"/>
    <w:rsid w:val="0021187F"/>
    <w:rsid w:val="00212B28"/>
    <w:rsid w:val="00213332"/>
    <w:rsid w:val="00216BEA"/>
    <w:rsid w:val="00221C21"/>
    <w:rsid w:val="0022311B"/>
    <w:rsid w:val="00224166"/>
    <w:rsid w:val="002260B3"/>
    <w:rsid w:val="002305C9"/>
    <w:rsid w:val="0023082B"/>
    <w:rsid w:val="00233934"/>
    <w:rsid w:val="00233E8D"/>
    <w:rsid w:val="00235D16"/>
    <w:rsid w:val="002364B6"/>
    <w:rsid w:val="00236881"/>
    <w:rsid w:val="00242316"/>
    <w:rsid w:val="00242BD1"/>
    <w:rsid w:val="00244A68"/>
    <w:rsid w:val="0024587F"/>
    <w:rsid w:val="00246014"/>
    <w:rsid w:val="00246CBE"/>
    <w:rsid w:val="00246CC2"/>
    <w:rsid w:val="00246E31"/>
    <w:rsid w:val="00246FC3"/>
    <w:rsid w:val="0024792B"/>
    <w:rsid w:val="00253277"/>
    <w:rsid w:val="002538B2"/>
    <w:rsid w:val="00253A60"/>
    <w:rsid w:val="00254B1B"/>
    <w:rsid w:val="00256C18"/>
    <w:rsid w:val="00257019"/>
    <w:rsid w:val="00260ABC"/>
    <w:rsid w:val="00261AD8"/>
    <w:rsid w:val="002626C7"/>
    <w:rsid w:val="00262F55"/>
    <w:rsid w:val="002655D8"/>
    <w:rsid w:val="00266E06"/>
    <w:rsid w:val="00267438"/>
    <w:rsid w:val="0026789C"/>
    <w:rsid w:val="00270B08"/>
    <w:rsid w:val="002727DF"/>
    <w:rsid w:val="00272933"/>
    <w:rsid w:val="002732F9"/>
    <w:rsid w:val="00273398"/>
    <w:rsid w:val="002733B0"/>
    <w:rsid w:val="002733B7"/>
    <w:rsid w:val="002741E2"/>
    <w:rsid w:val="00274C89"/>
    <w:rsid w:val="00275677"/>
    <w:rsid w:val="002771B5"/>
    <w:rsid w:val="00277A1C"/>
    <w:rsid w:val="0028275D"/>
    <w:rsid w:val="0028368D"/>
    <w:rsid w:val="00283EDD"/>
    <w:rsid w:val="002846E4"/>
    <w:rsid w:val="00286414"/>
    <w:rsid w:val="002871E5"/>
    <w:rsid w:val="002901C0"/>
    <w:rsid w:val="00290794"/>
    <w:rsid w:val="00290F91"/>
    <w:rsid w:val="00293A36"/>
    <w:rsid w:val="00294B65"/>
    <w:rsid w:val="0029613C"/>
    <w:rsid w:val="002A1609"/>
    <w:rsid w:val="002A1613"/>
    <w:rsid w:val="002A21EE"/>
    <w:rsid w:val="002B0263"/>
    <w:rsid w:val="002B2F33"/>
    <w:rsid w:val="002B34AA"/>
    <w:rsid w:val="002B72D6"/>
    <w:rsid w:val="002B7887"/>
    <w:rsid w:val="002C0D1C"/>
    <w:rsid w:val="002C1C2F"/>
    <w:rsid w:val="002C2444"/>
    <w:rsid w:val="002C28E6"/>
    <w:rsid w:val="002C2A2A"/>
    <w:rsid w:val="002C5BD3"/>
    <w:rsid w:val="002C605B"/>
    <w:rsid w:val="002C62AE"/>
    <w:rsid w:val="002D12CF"/>
    <w:rsid w:val="002D1E9E"/>
    <w:rsid w:val="002D5DCA"/>
    <w:rsid w:val="002D5FAA"/>
    <w:rsid w:val="002D641F"/>
    <w:rsid w:val="002D6CB7"/>
    <w:rsid w:val="002D6DD4"/>
    <w:rsid w:val="002E023A"/>
    <w:rsid w:val="002E05E9"/>
    <w:rsid w:val="002E1633"/>
    <w:rsid w:val="002E5A6D"/>
    <w:rsid w:val="002E717D"/>
    <w:rsid w:val="002E75B8"/>
    <w:rsid w:val="002F14B1"/>
    <w:rsid w:val="002F2601"/>
    <w:rsid w:val="002F27AA"/>
    <w:rsid w:val="002F58B5"/>
    <w:rsid w:val="002F6205"/>
    <w:rsid w:val="002F6565"/>
    <w:rsid w:val="002F6C2F"/>
    <w:rsid w:val="002F6DA7"/>
    <w:rsid w:val="002F748D"/>
    <w:rsid w:val="002F7E7D"/>
    <w:rsid w:val="00301817"/>
    <w:rsid w:val="0030210F"/>
    <w:rsid w:val="00302AA7"/>
    <w:rsid w:val="00302B22"/>
    <w:rsid w:val="003030A1"/>
    <w:rsid w:val="00303B59"/>
    <w:rsid w:val="00304BB3"/>
    <w:rsid w:val="00310D52"/>
    <w:rsid w:val="003130A7"/>
    <w:rsid w:val="003135C0"/>
    <w:rsid w:val="003135EE"/>
    <w:rsid w:val="00314E13"/>
    <w:rsid w:val="00315221"/>
    <w:rsid w:val="003207D0"/>
    <w:rsid w:val="00320AD2"/>
    <w:rsid w:val="00324C53"/>
    <w:rsid w:val="003261EB"/>
    <w:rsid w:val="00326AFE"/>
    <w:rsid w:val="00326BDF"/>
    <w:rsid w:val="0033016F"/>
    <w:rsid w:val="00330403"/>
    <w:rsid w:val="00330EF8"/>
    <w:rsid w:val="00331D48"/>
    <w:rsid w:val="00334B32"/>
    <w:rsid w:val="00334C32"/>
    <w:rsid w:val="00335D7E"/>
    <w:rsid w:val="00336694"/>
    <w:rsid w:val="00336C47"/>
    <w:rsid w:val="00340DDA"/>
    <w:rsid w:val="00340EED"/>
    <w:rsid w:val="00344561"/>
    <w:rsid w:val="00344C4E"/>
    <w:rsid w:val="00344DFA"/>
    <w:rsid w:val="00345354"/>
    <w:rsid w:val="003457DA"/>
    <w:rsid w:val="00345E12"/>
    <w:rsid w:val="00346549"/>
    <w:rsid w:val="00346E92"/>
    <w:rsid w:val="00346F1C"/>
    <w:rsid w:val="00351E39"/>
    <w:rsid w:val="00351F33"/>
    <w:rsid w:val="00355B4B"/>
    <w:rsid w:val="003566B4"/>
    <w:rsid w:val="00356986"/>
    <w:rsid w:val="003600F6"/>
    <w:rsid w:val="003601AA"/>
    <w:rsid w:val="00360267"/>
    <w:rsid w:val="003613A9"/>
    <w:rsid w:val="00362B38"/>
    <w:rsid w:val="00362B7B"/>
    <w:rsid w:val="003630AF"/>
    <w:rsid w:val="0036338F"/>
    <w:rsid w:val="00365925"/>
    <w:rsid w:val="00365E0D"/>
    <w:rsid w:val="003727A6"/>
    <w:rsid w:val="003727D4"/>
    <w:rsid w:val="00373B59"/>
    <w:rsid w:val="00376B9A"/>
    <w:rsid w:val="00377421"/>
    <w:rsid w:val="003777F2"/>
    <w:rsid w:val="0038160B"/>
    <w:rsid w:val="00382118"/>
    <w:rsid w:val="00384469"/>
    <w:rsid w:val="00385626"/>
    <w:rsid w:val="00390A80"/>
    <w:rsid w:val="00390C26"/>
    <w:rsid w:val="00393073"/>
    <w:rsid w:val="003960CB"/>
    <w:rsid w:val="0039647B"/>
    <w:rsid w:val="003A3F54"/>
    <w:rsid w:val="003A5736"/>
    <w:rsid w:val="003B0A4E"/>
    <w:rsid w:val="003B0ADF"/>
    <w:rsid w:val="003B27BD"/>
    <w:rsid w:val="003B2F93"/>
    <w:rsid w:val="003B3229"/>
    <w:rsid w:val="003B3266"/>
    <w:rsid w:val="003B5206"/>
    <w:rsid w:val="003B734F"/>
    <w:rsid w:val="003B7D9F"/>
    <w:rsid w:val="003B7F5B"/>
    <w:rsid w:val="003C0169"/>
    <w:rsid w:val="003C08D9"/>
    <w:rsid w:val="003C11A9"/>
    <w:rsid w:val="003C2DEA"/>
    <w:rsid w:val="003C366C"/>
    <w:rsid w:val="003C5E63"/>
    <w:rsid w:val="003C6650"/>
    <w:rsid w:val="003D011E"/>
    <w:rsid w:val="003D1178"/>
    <w:rsid w:val="003D1583"/>
    <w:rsid w:val="003D3167"/>
    <w:rsid w:val="003D54E6"/>
    <w:rsid w:val="003D6CAA"/>
    <w:rsid w:val="003D779E"/>
    <w:rsid w:val="003D7EB2"/>
    <w:rsid w:val="003E2AF0"/>
    <w:rsid w:val="003E3496"/>
    <w:rsid w:val="003E586B"/>
    <w:rsid w:val="003E66EC"/>
    <w:rsid w:val="003E73B0"/>
    <w:rsid w:val="003E7959"/>
    <w:rsid w:val="003F036F"/>
    <w:rsid w:val="003F1C2F"/>
    <w:rsid w:val="003F23FF"/>
    <w:rsid w:val="003F291D"/>
    <w:rsid w:val="003F71BC"/>
    <w:rsid w:val="003F7831"/>
    <w:rsid w:val="00403D05"/>
    <w:rsid w:val="004053AC"/>
    <w:rsid w:val="00410416"/>
    <w:rsid w:val="00411941"/>
    <w:rsid w:val="0041290A"/>
    <w:rsid w:val="004133F1"/>
    <w:rsid w:val="00413527"/>
    <w:rsid w:val="00413629"/>
    <w:rsid w:val="00413641"/>
    <w:rsid w:val="00413A20"/>
    <w:rsid w:val="0041434B"/>
    <w:rsid w:val="00415116"/>
    <w:rsid w:val="00416BDB"/>
    <w:rsid w:val="004170DF"/>
    <w:rsid w:val="0041728F"/>
    <w:rsid w:val="004172F5"/>
    <w:rsid w:val="0042016A"/>
    <w:rsid w:val="00421358"/>
    <w:rsid w:val="004216A6"/>
    <w:rsid w:val="00421F92"/>
    <w:rsid w:val="0042457E"/>
    <w:rsid w:val="00425C38"/>
    <w:rsid w:val="00426132"/>
    <w:rsid w:val="00426401"/>
    <w:rsid w:val="00430533"/>
    <w:rsid w:val="004308E1"/>
    <w:rsid w:val="0043121D"/>
    <w:rsid w:val="004315DE"/>
    <w:rsid w:val="00431733"/>
    <w:rsid w:val="004328CA"/>
    <w:rsid w:val="004334A2"/>
    <w:rsid w:val="0043582F"/>
    <w:rsid w:val="00436029"/>
    <w:rsid w:val="00436089"/>
    <w:rsid w:val="00437E83"/>
    <w:rsid w:val="004421DD"/>
    <w:rsid w:val="004421F1"/>
    <w:rsid w:val="00446A26"/>
    <w:rsid w:val="00452DDD"/>
    <w:rsid w:val="004564A0"/>
    <w:rsid w:val="00456A5A"/>
    <w:rsid w:val="00457421"/>
    <w:rsid w:val="004600D9"/>
    <w:rsid w:val="00460395"/>
    <w:rsid w:val="00461633"/>
    <w:rsid w:val="00461DBC"/>
    <w:rsid w:val="00465A67"/>
    <w:rsid w:val="00466EB9"/>
    <w:rsid w:val="00467F09"/>
    <w:rsid w:val="0047106D"/>
    <w:rsid w:val="004718DE"/>
    <w:rsid w:val="004728A9"/>
    <w:rsid w:val="00473942"/>
    <w:rsid w:val="0047401C"/>
    <w:rsid w:val="00476011"/>
    <w:rsid w:val="00480F07"/>
    <w:rsid w:val="004817B2"/>
    <w:rsid w:val="00481ED6"/>
    <w:rsid w:val="0048340E"/>
    <w:rsid w:val="0048453C"/>
    <w:rsid w:val="00486144"/>
    <w:rsid w:val="00486227"/>
    <w:rsid w:val="004864F0"/>
    <w:rsid w:val="00487FE2"/>
    <w:rsid w:val="00490AB2"/>
    <w:rsid w:val="00491817"/>
    <w:rsid w:val="00491CD7"/>
    <w:rsid w:val="00491E77"/>
    <w:rsid w:val="0049205B"/>
    <w:rsid w:val="00496236"/>
    <w:rsid w:val="004963DA"/>
    <w:rsid w:val="004A0910"/>
    <w:rsid w:val="004A0D12"/>
    <w:rsid w:val="004A1BBD"/>
    <w:rsid w:val="004A1FC0"/>
    <w:rsid w:val="004A3B22"/>
    <w:rsid w:val="004A5236"/>
    <w:rsid w:val="004B092A"/>
    <w:rsid w:val="004B1B40"/>
    <w:rsid w:val="004B5432"/>
    <w:rsid w:val="004B641C"/>
    <w:rsid w:val="004B7942"/>
    <w:rsid w:val="004C2195"/>
    <w:rsid w:val="004C274C"/>
    <w:rsid w:val="004C28C2"/>
    <w:rsid w:val="004C3A86"/>
    <w:rsid w:val="004C75D4"/>
    <w:rsid w:val="004D0FF3"/>
    <w:rsid w:val="004D18F9"/>
    <w:rsid w:val="004D27D0"/>
    <w:rsid w:val="004D2A15"/>
    <w:rsid w:val="004D36FF"/>
    <w:rsid w:val="004D4003"/>
    <w:rsid w:val="004D6316"/>
    <w:rsid w:val="004D728C"/>
    <w:rsid w:val="004D7625"/>
    <w:rsid w:val="004D76C4"/>
    <w:rsid w:val="004E0E99"/>
    <w:rsid w:val="004E1143"/>
    <w:rsid w:val="004E2C3F"/>
    <w:rsid w:val="004E3700"/>
    <w:rsid w:val="004E43F3"/>
    <w:rsid w:val="004E4538"/>
    <w:rsid w:val="004E75AB"/>
    <w:rsid w:val="004F12B3"/>
    <w:rsid w:val="004F2F78"/>
    <w:rsid w:val="004F36E7"/>
    <w:rsid w:val="004F4239"/>
    <w:rsid w:val="004F6D27"/>
    <w:rsid w:val="004F6F98"/>
    <w:rsid w:val="004F7112"/>
    <w:rsid w:val="004F748B"/>
    <w:rsid w:val="004F7962"/>
    <w:rsid w:val="0050132F"/>
    <w:rsid w:val="0050219A"/>
    <w:rsid w:val="00503703"/>
    <w:rsid w:val="00503FBD"/>
    <w:rsid w:val="00505118"/>
    <w:rsid w:val="005053E3"/>
    <w:rsid w:val="00507711"/>
    <w:rsid w:val="00511E53"/>
    <w:rsid w:val="005120F3"/>
    <w:rsid w:val="00512BC1"/>
    <w:rsid w:val="00513E58"/>
    <w:rsid w:val="00514464"/>
    <w:rsid w:val="00514E11"/>
    <w:rsid w:val="0051642E"/>
    <w:rsid w:val="00521D96"/>
    <w:rsid w:val="0052376F"/>
    <w:rsid w:val="00525AEB"/>
    <w:rsid w:val="0052715B"/>
    <w:rsid w:val="00527617"/>
    <w:rsid w:val="0052786B"/>
    <w:rsid w:val="00527BAE"/>
    <w:rsid w:val="00530621"/>
    <w:rsid w:val="00530779"/>
    <w:rsid w:val="005307ED"/>
    <w:rsid w:val="0053381F"/>
    <w:rsid w:val="00534B86"/>
    <w:rsid w:val="00534F41"/>
    <w:rsid w:val="00540072"/>
    <w:rsid w:val="0054298D"/>
    <w:rsid w:val="00544847"/>
    <w:rsid w:val="005451D9"/>
    <w:rsid w:val="005452B3"/>
    <w:rsid w:val="00545831"/>
    <w:rsid w:val="00545F27"/>
    <w:rsid w:val="00551DD4"/>
    <w:rsid w:val="00554346"/>
    <w:rsid w:val="00554BBB"/>
    <w:rsid w:val="005550A8"/>
    <w:rsid w:val="0055639A"/>
    <w:rsid w:val="005567B1"/>
    <w:rsid w:val="00557C3C"/>
    <w:rsid w:val="00557DEF"/>
    <w:rsid w:val="005607F2"/>
    <w:rsid w:val="00560CCD"/>
    <w:rsid w:val="005614FA"/>
    <w:rsid w:val="00562755"/>
    <w:rsid w:val="00562A28"/>
    <w:rsid w:val="005632B8"/>
    <w:rsid w:val="00563680"/>
    <w:rsid w:val="005658DB"/>
    <w:rsid w:val="00567AB4"/>
    <w:rsid w:val="005700A2"/>
    <w:rsid w:val="005733DF"/>
    <w:rsid w:val="00576AA3"/>
    <w:rsid w:val="00576D5A"/>
    <w:rsid w:val="0058049A"/>
    <w:rsid w:val="005816AC"/>
    <w:rsid w:val="00581B04"/>
    <w:rsid w:val="00583F39"/>
    <w:rsid w:val="00586710"/>
    <w:rsid w:val="005870C5"/>
    <w:rsid w:val="00587F86"/>
    <w:rsid w:val="00592DF0"/>
    <w:rsid w:val="00595FAB"/>
    <w:rsid w:val="005976F0"/>
    <w:rsid w:val="00597ACD"/>
    <w:rsid w:val="00597DF2"/>
    <w:rsid w:val="005A30CA"/>
    <w:rsid w:val="005B01A6"/>
    <w:rsid w:val="005B067A"/>
    <w:rsid w:val="005B2C27"/>
    <w:rsid w:val="005B2FE4"/>
    <w:rsid w:val="005B3463"/>
    <w:rsid w:val="005B3FFE"/>
    <w:rsid w:val="005C388D"/>
    <w:rsid w:val="005C3D5E"/>
    <w:rsid w:val="005C3E25"/>
    <w:rsid w:val="005C3E3A"/>
    <w:rsid w:val="005C47D7"/>
    <w:rsid w:val="005C5740"/>
    <w:rsid w:val="005C5EBA"/>
    <w:rsid w:val="005C6C75"/>
    <w:rsid w:val="005C6FAE"/>
    <w:rsid w:val="005C71D8"/>
    <w:rsid w:val="005D34F3"/>
    <w:rsid w:val="005D43A4"/>
    <w:rsid w:val="005D52CF"/>
    <w:rsid w:val="005D6C3E"/>
    <w:rsid w:val="005D7377"/>
    <w:rsid w:val="005E0570"/>
    <w:rsid w:val="005E1413"/>
    <w:rsid w:val="005E2050"/>
    <w:rsid w:val="005E48B6"/>
    <w:rsid w:val="005E49B5"/>
    <w:rsid w:val="005E4EDA"/>
    <w:rsid w:val="005E5F15"/>
    <w:rsid w:val="005E6C92"/>
    <w:rsid w:val="005F02BD"/>
    <w:rsid w:val="005F06C0"/>
    <w:rsid w:val="005F2D9D"/>
    <w:rsid w:val="005F32F4"/>
    <w:rsid w:val="005F4735"/>
    <w:rsid w:val="005F6708"/>
    <w:rsid w:val="005F674D"/>
    <w:rsid w:val="00600409"/>
    <w:rsid w:val="0060103F"/>
    <w:rsid w:val="00601889"/>
    <w:rsid w:val="00602640"/>
    <w:rsid w:val="0060281E"/>
    <w:rsid w:val="00605654"/>
    <w:rsid w:val="0060641A"/>
    <w:rsid w:val="006078D6"/>
    <w:rsid w:val="0061087B"/>
    <w:rsid w:val="006123CA"/>
    <w:rsid w:val="006132BA"/>
    <w:rsid w:val="00613BFF"/>
    <w:rsid w:val="00614784"/>
    <w:rsid w:val="00614EFD"/>
    <w:rsid w:val="006151C5"/>
    <w:rsid w:val="00615F52"/>
    <w:rsid w:val="00620B19"/>
    <w:rsid w:val="00620CE5"/>
    <w:rsid w:val="00622070"/>
    <w:rsid w:val="006231C9"/>
    <w:rsid w:val="006239EE"/>
    <w:rsid w:val="00623EF3"/>
    <w:rsid w:val="006252B4"/>
    <w:rsid w:val="0062653E"/>
    <w:rsid w:val="00627D88"/>
    <w:rsid w:val="00631123"/>
    <w:rsid w:val="00631560"/>
    <w:rsid w:val="00632B6D"/>
    <w:rsid w:val="0063537F"/>
    <w:rsid w:val="00636119"/>
    <w:rsid w:val="00636970"/>
    <w:rsid w:val="00637588"/>
    <w:rsid w:val="00640FE9"/>
    <w:rsid w:val="00641ED2"/>
    <w:rsid w:val="00642393"/>
    <w:rsid w:val="00642D36"/>
    <w:rsid w:val="00643C31"/>
    <w:rsid w:val="00647018"/>
    <w:rsid w:val="006479C8"/>
    <w:rsid w:val="00647D8A"/>
    <w:rsid w:val="006512E9"/>
    <w:rsid w:val="00651990"/>
    <w:rsid w:val="00653317"/>
    <w:rsid w:val="00654818"/>
    <w:rsid w:val="0065714D"/>
    <w:rsid w:val="00657C99"/>
    <w:rsid w:val="00661E4A"/>
    <w:rsid w:val="00664248"/>
    <w:rsid w:val="00664D5B"/>
    <w:rsid w:val="00665C59"/>
    <w:rsid w:val="006660C5"/>
    <w:rsid w:val="00666CC2"/>
    <w:rsid w:val="00666F7B"/>
    <w:rsid w:val="006676C4"/>
    <w:rsid w:val="006714A2"/>
    <w:rsid w:val="0067170B"/>
    <w:rsid w:val="00671F8D"/>
    <w:rsid w:val="00672339"/>
    <w:rsid w:val="00673E18"/>
    <w:rsid w:val="006748EE"/>
    <w:rsid w:val="00674B3D"/>
    <w:rsid w:val="00680EEB"/>
    <w:rsid w:val="00683CA1"/>
    <w:rsid w:val="00686DA9"/>
    <w:rsid w:val="00690ED5"/>
    <w:rsid w:val="006920BE"/>
    <w:rsid w:val="0069223C"/>
    <w:rsid w:val="00695E28"/>
    <w:rsid w:val="00696516"/>
    <w:rsid w:val="006A0309"/>
    <w:rsid w:val="006A0D40"/>
    <w:rsid w:val="006A30E4"/>
    <w:rsid w:val="006A4433"/>
    <w:rsid w:val="006A4527"/>
    <w:rsid w:val="006A621A"/>
    <w:rsid w:val="006A66FD"/>
    <w:rsid w:val="006B09C1"/>
    <w:rsid w:val="006B3029"/>
    <w:rsid w:val="006B54FA"/>
    <w:rsid w:val="006B7286"/>
    <w:rsid w:val="006B7B17"/>
    <w:rsid w:val="006B7E91"/>
    <w:rsid w:val="006C0623"/>
    <w:rsid w:val="006C0F8B"/>
    <w:rsid w:val="006C2088"/>
    <w:rsid w:val="006C3D62"/>
    <w:rsid w:val="006C586C"/>
    <w:rsid w:val="006C592A"/>
    <w:rsid w:val="006C5B64"/>
    <w:rsid w:val="006C61AB"/>
    <w:rsid w:val="006C7E67"/>
    <w:rsid w:val="006D178D"/>
    <w:rsid w:val="006D1D30"/>
    <w:rsid w:val="006D362F"/>
    <w:rsid w:val="006D5429"/>
    <w:rsid w:val="006D58A1"/>
    <w:rsid w:val="006D5D6E"/>
    <w:rsid w:val="006D790D"/>
    <w:rsid w:val="006E06C5"/>
    <w:rsid w:val="006E2A10"/>
    <w:rsid w:val="006E3040"/>
    <w:rsid w:val="006E355C"/>
    <w:rsid w:val="006E4102"/>
    <w:rsid w:val="006E435B"/>
    <w:rsid w:val="006E5478"/>
    <w:rsid w:val="006E56D8"/>
    <w:rsid w:val="006E7DA2"/>
    <w:rsid w:val="006F06B5"/>
    <w:rsid w:val="006F3F15"/>
    <w:rsid w:val="006F55D5"/>
    <w:rsid w:val="006F797D"/>
    <w:rsid w:val="007001F9"/>
    <w:rsid w:val="0070086A"/>
    <w:rsid w:val="00701A90"/>
    <w:rsid w:val="007028A1"/>
    <w:rsid w:val="00702CF9"/>
    <w:rsid w:val="00703765"/>
    <w:rsid w:val="007076F2"/>
    <w:rsid w:val="007105CF"/>
    <w:rsid w:val="00710E64"/>
    <w:rsid w:val="0071127E"/>
    <w:rsid w:val="00714E51"/>
    <w:rsid w:val="00716242"/>
    <w:rsid w:val="007179D4"/>
    <w:rsid w:val="00717FAA"/>
    <w:rsid w:val="00720C01"/>
    <w:rsid w:val="0072157A"/>
    <w:rsid w:val="00721E00"/>
    <w:rsid w:val="007228B2"/>
    <w:rsid w:val="007232C5"/>
    <w:rsid w:val="00723DB1"/>
    <w:rsid w:val="007242F0"/>
    <w:rsid w:val="00724737"/>
    <w:rsid w:val="007247C6"/>
    <w:rsid w:val="00724F50"/>
    <w:rsid w:val="00730ABD"/>
    <w:rsid w:val="00731C53"/>
    <w:rsid w:val="007321E2"/>
    <w:rsid w:val="00737D41"/>
    <w:rsid w:val="007410FD"/>
    <w:rsid w:val="0074278F"/>
    <w:rsid w:val="0074304B"/>
    <w:rsid w:val="00743A33"/>
    <w:rsid w:val="007449D2"/>
    <w:rsid w:val="007449EF"/>
    <w:rsid w:val="00745076"/>
    <w:rsid w:val="00745791"/>
    <w:rsid w:val="0074583D"/>
    <w:rsid w:val="00746934"/>
    <w:rsid w:val="00747F2A"/>
    <w:rsid w:val="00751A52"/>
    <w:rsid w:val="00752626"/>
    <w:rsid w:val="00755ADD"/>
    <w:rsid w:val="00755C13"/>
    <w:rsid w:val="00757EED"/>
    <w:rsid w:val="00761766"/>
    <w:rsid w:val="00762B23"/>
    <w:rsid w:val="00762BE2"/>
    <w:rsid w:val="00763116"/>
    <w:rsid w:val="007644B1"/>
    <w:rsid w:val="00764743"/>
    <w:rsid w:val="00765401"/>
    <w:rsid w:val="00766E36"/>
    <w:rsid w:val="00767CE1"/>
    <w:rsid w:val="00767D1D"/>
    <w:rsid w:val="0077051B"/>
    <w:rsid w:val="007711F1"/>
    <w:rsid w:val="00771B4B"/>
    <w:rsid w:val="00773104"/>
    <w:rsid w:val="00776C1D"/>
    <w:rsid w:val="00780B1B"/>
    <w:rsid w:val="00781DEE"/>
    <w:rsid w:val="00782518"/>
    <w:rsid w:val="007827F6"/>
    <w:rsid w:val="00783AAC"/>
    <w:rsid w:val="00785AE9"/>
    <w:rsid w:val="0078737D"/>
    <w:rsid w:val="007876D4"/>
    <w:rsid w:val="00791494"/>
    <w:rsid w:val="00791990"/>
    <w:rsid w:val="007921FF"/>
    <w:rsid w:val="00793102"/>
    <w:rsid w:val="007945A2"/>
    <w:rsid w:val="007950EC"/>
    <w:rsid w:val="00795CD2"/>
    <w:rsid w:val="007968DC"/>
    <w:rsid w:val="00796E5E"/>
    <w:rsid w:val="007979E4"/>
    <w:rsid w:val="007A28C5"/>
    <w:rsid w:val="007A2CF4"/>
    <w:rsid w:val="007A2EC0"/>
    <w:rsid w:val="007A392B"/>
    <w:rsid w:val="007A495F"/>
    <w:rsid w:val="007B01CE"/>
    <w:rsid w:val="007B0412"/>
    <w:rsid w:val="007B0FBA"/>
    <w:rsid w:val="007B3CBE"/>
    <w:rsid w:val="007B4F81"/>
    <w:rsid w:val="007B5C9F"/>
    <w:rsid w:val="007B6154"/>
    <w:rsid w:val="007B62E5"/>
    <w:rsid w:val="007B6C51"/>
    <w:rsid w:val="007C097D"/>
    <w:rsid w:val="007C3EEF"/>
    <w:rsid w:val="007C50F6"/>
    <w:rsid w:val="007C57BC"/>
    <w:rsid w:val="007C6830"/>
    <w:rsid w:val="007D2311"/>
    <w:rsid w:val="007D2850"/>
    <w:rsid w:val="007D321F"/>
    <w:rsid w:val="007D3850"/>
    <w:rsid w:val="007D59F3"/>
    <w:rsid w:val="007D6D91"/>
    <w:rsid w:val="007D6F30"/>
    <w:rsid w:val="007D76C1"/>
    <w:rsid w:val="007D7FDF"/>
    <w:rsid w:val="007E01C8"/>
    <w:rsid w:val="007E0E33"/>
    <w:rsid w:val="007E5252"/>
    <w:rsid w:val="007E74FD"/>
    <w:rsid w:val="007E7B14"/>
    <w:rsid w:val="007F3598"/>
    <w:rsid w:val="007F3CE4"/>
    <w:rsid w:val="007F461F"/>
    <w:rsid w:val="007F6816"/>
    <w:rsid w:val="008001E5"/>
    <w:rsid w:val="0080044B"/>
    <w:rsid w:val="0080295A"/>
    <w:rsid w:val="00802CFD"/>
    <w:rsid w:val="008044F0"/>
    <w:rsid w:val="00806B5F"/>
    <w:rsid w:val="00806D6A"/>
    <w:rsid w:val="0080756B"/>
    <w:rsid w:val="00810BA7"/>
    <w:rsid w:val="00812192"/>
    <w:rsid w:val="008124C6"/>
    <w:rsid w:val="0081402B"/>
    <w:rsid w:val="00815014"/>
    <w:rsid w:val="008154F9"/>
    <w:rsid w:val="00815E0F"/>
    <w:rsid w:val="00817F75"/>
    <w:rsid w:val="0082179D"/>
    <w:rsid w:val="00822039"/>
    <w:rsid w:val="00822A7C"/>
    <w:rsid w:val="0082476A"/>
    <w:rsid w:val="008252EF"/>
    <w:rsid w:val="0082586C"/>
    <w:rsid w:val="00825A44"/>
    <w:rsid w:val="0082672C"/>
    <w:rsid w:val="008333B8"/>
    <w:rsid w:val="00833B5C"/>
    <w:rsid w:val="00834F6C"/>
    <w:rsid w:val="00836937"/>
    <w:rsid w:val="008400CD"/>
    <w:rsid w:val="00840BB2"/>
    <w:rsid w:val="0084224F"/>
    <w:rsid w:val="008425E8"/>
    <w:rsid w:val="00842819"/>
    <w:rsid w:val="00843761"/>
    <w:rsid w:val="0084516D"/>
    <w:rsid w:val="00846814"/>
    <w:rsid w:val="0084691C"/>
    <w:rsid w:val="00847F08"/>
    <w:rsid w:val="00852311"/>
    <w:rsid w:val="0085296E"/>
    <w:rsid w:val="00855015"/>
    <w:rsid w:val="0085584E"/>
    <w:rsid w:val="00860187"/>
    <w:rsid w:val="008610EF"/>
    <w:rsid w:val="00863053"/>
    <w:rsid w:val="00864323"/>
    <w:rsid w:val="0086761B"/>
    <w:rsid w:val="00870E3C"/>
    <w:rsid w:val="0087138B"/>
    <w:rsid w:val="008721E2"/>
    <w:rsid w:val="008729E9"/>
    <w:rsid w:val="00872E8A"/>
    <w:rsid w:val="008737FF"/>
    <w:rsid w:val="0087452C"/>
    <w:rsid w:val="008765A3"/>
    <w:rsid w:val="00876D90"/>
    <w:rsid w:val="00880AB7"/>
    <w:rsid w:val="008855F3"/>
    <w:rsid w:val="00886242"/>
    <w:rsid w:val="00886905"/>
    <w:rsid w:val="00887C9D"/>
    <w:rsid w:val="00891036"/>
    <w:rsid w:val="00891BA4"/>
    <w:rsid w:val="0089232A"/>
    <w:rsid w:val="0089304A"/>
    <w:rsid w:val="0089310D"/>
    <w:rsid w:val="0089558B"/>
    <w:rsid w:val="008969AF"/>
    <w:rsid w:val="008A10A4"/>
    <w:rsid w:val="008A3709"/>
    <w:rsid w:val="008A3814"/>
    <w:rsid w:val="008A3D5A"/>
    <w:rsid w:val="008A4430"/>
    <w:rsid w:val="008A4A0F"/>
    <w:rsid w:val="008A4B62"/>
    <w:rsid w:val="008A6673"/>
    <w:rsid w:val="008A7002"/>
    <w:rsid w:val="008A7D65"/>
    <w:rsid w:val="008B08CC"/>
    <w:rsid w:val="008B12CB"/>
    <w:rsid w:val="008B3993"/>
    <w:rsid w:val="008B44A9"/>
    <w:rsid w:val="008B6733"/>
    <w:rsid w:val="008B6BC3"/>
    <w:rsid w:val="008C1D10"/>
    <w:rsid w:val="008C40D0"/>
    <w:rsid w:val="008C62A3"/>
    <w:rsid w:val="008C73E1"/>
    <w:rsid w:val="008C7AD2"/>
    <w:rsid w:val="008D0BDD"/>
    <w:rsid w:val="008D0C31"/>
    <w:rsid w:val="008D1361"/>
    <w:rsid w:val="008D1A79"/>
    <w:rsid w:val="008D203F"/>
    <w:rsid w:val="008D540C"/>
    <w:rsid w:val="008D5A29"/>
    <w:rsid w:val="008D5E39"/>
    <w:rsid w:val="008D6BDB"/>
    <w:rsid w:val="008D7563"/>
    <w:rsid w:val="008D7BDE"/>
    <w:rsid w:val="008E003A"/>
    <w:rsid w:val="008E0B17"/>
    <w:rsid w:val="008E3283"/>
    <w:rsid w:val="008E3921"/>
    <w:rsid w:val="008E43DA"/>
    <w:rsid w:val="008E7577"/>
    <w:rsid w:val="008F03F4"/>
    <w:rsid w:val="008F0EB1"/>
    <w:rsid w:val="008F22AC"/>
    <w:rsid w:val="008F23F3"/>
    <w:rsid w:val="008F2B84"/>
    <w:rsid w:val="008F30CA"/>
    <w:rsid w:val="008F35C4"/>
    <w:rsid w:val="008F3839"/>
    <w:rsid w:val="008F5B02"/>
    <w:rsid w:val="008F6D1C"/>
    <w:rsid w:val="008F7419"/>
    <w:rsid w:val="009010AB"/>
    <w:rsid w:val="009023E3"/>
    <w:rsid w:val="00903FCC"/>
    <w:rsid w:val="00904981"/>
    <w:rsid w:val="0090516F"/>
    <w:rsid w:val="0090727B"/>
    <w:rsid w:val="00907746"/>
    <w:rsid w:val="00911E72"/>
    <w:rsid w:val="00912418"/>
    <w:rsid w:val="009132C0"/>
    <w:rsid w:val="009137EA"/>
    <w:rsid w:val="00913E51"/>
    <w:rsid w:val="0091433E"/>
    <w:rsid w:val="009149D6"/>
    <w:rsid w:val="00914D6F"/>
    <w:rsid w:val="00915853"/>
    <w:rsid w:val="00916A64"/>
    <w:rsid w:val="00920373"/>
    <w:rsid w:val="00920BF4"/>
    <w:rsid w:val="009214F0"/>
    <w:rsid w:val="00925D95"/>
    <w:rsid w:val="00926B7C"/>
    <w:rsid w:val="009275E0"/>
    <w:rsid w:val="00930950"/>
    <w:rsid w:val="00931C0A"/>
    <w:rsid w:val="00932D6A"/>
    <w:rsid w:val="00933AC8"/>
    <w:rsid w:val="0093419F"/>
    <w:rsid w:val="00936F4D"/>
    <w:rsid w:val="00936FD6"/>
    <w:rsid w:val="00937EE3"/>
    <w:rsid w:val="009401E9"/>
    <w:rsid w:val="009412A1"/>
    <w:rsid w:val="0094377A"/>
    <w:rsid w:val="00945B07"/>
    <w:rsid w:val="00951027"/>
    <w:rsid w:val="00951A2F"/>
    <w:rsid w:val="00952907"/>
    <w:rsid w:val="009531B6"/>
    <w:rsid w:val="00956369"/>
    <w:rsid w:val="00957014"/>
    <w:rsid w:val="00957273"/>
    <w:rsid w:val="00962E05"/>
    <w:rsid w:val="009652F2"/>
    <w:rsid w:val="009669BE"/>
    <w:rsid w:val="009719CB"/>
    <w:rsid w:val="00972B88"/>
    <w:rsid w:val="00973687"/>
    <w:rsid w:val="00974B0B"/>
    <w:rsid w:val="00974F97"/>
    <w:rsid w:val="0097519C"/>
    <w:rsid w:val="009752C6"/>
    <w:rsid w:val="0097711F"/>
    <w:rsid w:val="009803D1"/>
    <w:rsid w:val="009817C5"/>
    <w:rsid w:val="009823C3"/>
    <w:rsid w:val="00982423"/>
    <w:rsid w:val="00983AC1"/>
    <w:rsid w:val="00987258"/>
    <w:rsid w:val="00987389"/>
    <w:rsid w:val="009874D3"/>
    <w:rsid w:val="00987CCC"/>
    <w:rsid w:val="0099125C"/>
    <w:rsid w:val="00991416"/>
    <w:rsid w:val="009914F7"/>
    <w:rsid w:val="00991DF1"/>
    <w:rsid w:val="00992865"/>
    <w:rsid w:val="009934AF"/>
    <w:rsid w:val="009940C2"/>
    <w:rsid w:val="0099442D"/>
    <w:rsid w:val="00994E04"/>
    <w:rsid w:val="00995105"/>
    <w:rsid w:val="009957F0"/>
    <w:rsid w:val="00996459"/>
    <w:rsid w:val="00996FE8"/>
    <w:rsid w:val="009A04F1"/>
    <w:rsid w:val="009A0C54"/>
    <w:rsid w:val="009A1188"/>
    <w:rsid w:val="009A1A39"/>
    <w:rsid w:val="009A2BAE"/>
    <w:rsid w:val="009A2BFF"/>
    <w:rsid w:val="009A4A7F"/>
    <w:rsid w:val="009A4E56"/>
    <w:rsid w:val="009A507F"/>
    <w:rsid w:val="009A5EA8"/>
    <w:rsid w:val="009A7423"/>
    <w:rsid w:val="009A746C"/>
    <w:rsid w:val="009A7668"/>
    <w:rsid w:val="009A7878"/>
    <w:rsid w:val="009A7AE9"/>
    <w:rsid w:val="009A7DDE"/>
    <w:rsid w:val="009B0078"/>
    <w:rsid w:val="009B05E1"/>
    <w:rsid w:val="009B079C"/>
    <w:rsid w:val="009B0CBE"/>
    <w:rsid w:val="009B1692"/>
    <w:rsid w:val="009B3833"/>
    <w:rsid w:val="009B39D9"/>
    <w:rsid w:val="009B4398"/>
    <w:rsid w:val="009B4651"/>
    <w:rsid w:val="009C01EC"/>
    <w:rsid w:val="009C03BD"/>
    <w:rsid w:val="009C08C6"/>
    <w:rsid w:val="009C0A0B"/>
    <w:rsid w:val="009C0B99"/>
    <w:rsid w:val="009C1BFF"/>
    <w:rsid w:val="009C280C"/>
    <w:rsid w:val="009C2D08"/>
    <w:rsid w:val="009C2F5A"/>
    <w:rsid w:val="009C5140"/>
    <w:rsid w:val="009C54C1"/>
    <w:rsid w:val="009C55C0"/>
    <w:rsid w:val="009C7185"/>
    <w:rsid w:val="009D01BC"/>
    <w:rsid w:val="009D0A5C"/>
    <w:rsid w:val="009D14E7"/>
    <w:rsid w:val="009D1F20"/>
    <w:rsid w:val="009D278F"/>
    <w:rsid w:val="009D2EFE"/>
    <w:rsid w:val="009D3283"/>
    <w:rsid w:val="009D36EC"/>
    <w:rsid w:val="009D3AF2"/>
    <w:rsid w:val="009D3D36"/>
    <w:rsid w:val="009D7A1A"/>
    <w:rsid w:val="009D7A29"/>
    <w:rsid w:val="009E06E6"/>
    <w:rsid w:val="009E09DF"/>
    <w:rsid w:val="009E1F37"/>
    <w:rsid w:val="009E2089"/>
    <w:rsid w:val="009E20DB"/>
    <w:rsid w:val="009E4C0C"/>
    <w:rsid w:val="009E6445"/>
    <w:rsid w:val="009E67B0"/>
    <w:rsid w:val="009E68FD"/>
    <w:rsid w:val="009E7A39"/>
    <w:rsid w:val="009F0FE0"/>
    <w:rsid w:val="009F376B"/>
    <w:rsid w:val="009F3FD0"/>
    <w:rsid w:val="009F47F8"/>
    <w:rsid w:val="009F49B2"/>
    <w:rsid w:val="009F5827"/>
    <w:rsid w:val="00A01E1D"/>
    <w:rsid w:val="00A02E37"/>
    <w:rsid w:val="00A03057"/>
    <w:rsid w:val="00A05A7D"/>
    <w:rsid w:val="00A05E83"/>
    <w:rsid w:val="00A0748C"/>
    <w:rsid w:val="00A07542"/>
    <w:rsid w:val="00A11F99"/>
    <w:rsid w:val="00A12B66"/>
    <w:rsid w:val="00A132FE"/>
    <w:rsid w:val="00A14043"/>
    <w:rsid w:val="00A14631"/>
    <w:rsid w:val="00A14A54"/>
    <w:rsid w:val="00A15712"/>
    <w:rsid w:val="00A15F72"/>
    <w:rsid w:val="00A16691"/>
    <w:rsid w:val="00A16694"/>
    <w:rsid w:val="00A16BB4"/>
    <w:rsid w:val="00A16BE9"/>
    <w:rsid w:val="00A20859"/>
    <w:rsid w:val="00A20996"/>
    <w:rsid w:val="00A2285D"/>
    <w:rsid w:val="00A2474E"/>
    <w:rsid w:val="00A26781"/>
    <w:rsid w:val="00A26951"/>
    <w:rsid w:val="00A27C27"/>
    <w:rsid w:val="00A300D8"/>
    <w:rsid w:val="00A30579"/>
    <w:rsid w:val="00A306B0"/>
    <w:rsid w:val="00A30F1C"/>
    <w:rsid w:val="00A312CE"/>
    <w:rsid w:val="00A31502"/>
    <w:rsid w:val="00A31643"/>
    <w:rsid w:val="00A31C10"/>
    <w:rsid w:val="00A32882"/>
    <w:rsid w:val="00A33993"/>
    <w:rsid w:val="00A358F4"/>
    <w:rsid w:val="00A35AB3"/>
    <w:rsid w:val="00A360C2"/>
    <w:rsid w:val="00A371AF"/>
    <w:rsid w:val="00A37302"/>
    <w:rsid w:val="00A42287"/>
    <w:rsid w:val="00A434FC"/>
    <w:rsid w:val="00A448DB"/>
    <w:rsid w:val="00A457A0"/>
    <w:rsid w:val="00A45EC4"/>
    <w:rsid w:val="00A467A2"/>
    <w:rsid w:val="00A4792B"/>
    <w:rsid w:val="00A50176"/>
    <w:rsid w:val="00A508D3"/>
    <w:rsid w:val="00A50AE7"/>
    <w:rsid w:val="00A50FF0"/>
    <w:rsid w:val="00A5432F"/>
    <w:rsid w:val="00A54C48"/>
    <w:rsid w:val="00A550CA"/>
    <w:rsid w:val="00A5520B"/>
    <w:rsid w:val="00A5522C"/>
    <w:rsid w:val="00A5529B"/>
    <w:rsid w:val="00A57C92"/>
    <w:rsid w:val="00A605A1"/>
    <w:rsid w:val="00A615F6"/>
    <w:rsid w:val="00A6410C"/>
    <w:rsid w:val="00A64167"/>
    <w:rsid w:val="00A64A43"/>
    <w:rsid w:val="00A64F53"/>
    <w:rsid w:val="00A6675B"/>
    <w:rsid w:val="00A67B1E"/>
    <w:rsid w:val="00A67FE9"/>
    <w:rsid w:val="00A7118B"/>
    <w:rsid w:val="00A72EC6"/>
    <w:rsid w:val="00A7472E"/>
    <w:rsid w:val="00A77C5D"/>
    <w:rsid w:val="00A77C92"/>
    <w:rsid w:val="00A82785"/>
    <w:rsid w:val="00A8573C"/>
    <w:rsid w:val="00A85F12"/>
    <w:rsid w:val="00A8648F"/>
    <w:rsid w:val="00A86A40"/>
    <w:rsid w:val="00A904B4"/>
    <w:rsid w:val="00A90664"/>
    <w:rsid w:val="00A9138F"/>
    <w:rsid w:val="00A91EEA"/>
    <w:rsid w:val="00A94FA7"/>
    <w:rsid w:val="00A95DD9"/>
    <w:rsid w:val="00A9732F"/>
    <w:rsid w:val="00AA022C"/>
    <w:rsid w:val="00AA0A7D"/>
    <w:rsid w:val="00AA4689"/>
    <w:rsid w:val="00AA4E38"/>
    <w:rsid w:val="00AA5CD0"/>
    <w:rsid w:val="00AB0D18"/>
    <w:rsid w:val="00AB18D6"/>
    <w:rsid w:val="00AB2514"/>
    <w:rsid w:val="00AB3568"/>
    <w:rsid w:val="00AB3A22"/>
    <w:rsid w:val="00AB3C75"/>
    <w:rsid w:val="00AB728E"/>
    <w:rsid w:val="00AC09CB"/>
    <w:rsid w:val="00AC0A19"/>
    <w:rsid w:val="00AC0ABF"/>
    <w:rsid w:val="00AC1078"/>
    <w:rsid w:val="00AC2CF9"/>
    <w:rsid w:val="00AC3A34"/>
    <w:rsid w:val="00AC6064"/>
    <w:rsid w:val="00AC73C5"/>
    <w:rsid w:val="00AC7ACD"/>
    <w:rsid w:val="00AC7D73"/>
    <w:rsid w:val="00AD1359"/>
    <w:rsid w:val="00AD3136"/>
    <w:rsid w:val="00AD3440"/>
    <w:rsid w:val="00AD4028"/>
    <w:rsid w:val="00AD5E76"/>
    <w:rsid w:val="00AD6DD9"/>
    <w:rsid w:val="00AE2407"/>
    <w:rsid w:val="00AE7763"/>
    <w:rsid w:val="00AE7910"/>
    <w:rsid w:val="00AF13A0"/>
    <w:rsid w:val="00AF2E4A"/>
    <w:rsid w:val="00AF5755"/>
    <w:rsid w:val="00AF5C4C"/>
    <w:rsid w:val="00AF6462"/>
    <w:rsid w:val="00AF69EB"/>
    <w:rsid w:val="00AF773F"/>
    <w:rsid w:val="00B02ECA"/>
    <w:rsid w:val="00B03914"/>
    <w:rsid w:val="00B04CE8"/>
    <w:rsid w:val="00B05E6B"/>
    <w:rsid w:val="00B0611D"/>
    <w:rsid w:val="00B06267"/>
    <w:rsid w:val="00B06A7F"/>
    <w:rsid w:val="00B10843"/>
    <w:rsid w:val="00B11CC7"/>
    <w:rsid w:val="00B146C1"/>
    <w:rsid w:val="00B15548"/>
    <w:rsid w:val="00B161A6"/>
    <w:rsid w:val="00B17A2C"/>
    <w:rsid w:val="00B22BA7"/>
    <w:rsid w:val="00B2421D"/>
    <w:rsid w:val="00B26CB5"/>
    <w:rsid w:val="00B27AD4"/>
    <w:rsid w:val="00B30C89"/>
    <w:rsid w:val="00B323BC"/>
    <w:rsid w:val="00B32CEC"/>
    <w:rsid w:val="00B341E7"/>
    <w:rsid w:val="00B343C9"/>
    <w:rsid w:val="00B343DE"/>
    <w:rsid w:val="00B35447"/>
    <w:rsid w:val="00B355A6"/>
    <w:rsid w:val="00B35BD0"/>
    <w:rsid w:val="00B35DC0"/>
    <w:rsid w:val="00B35DD6"/>
    <w:rsid w:val="00B37278"/>
    <w:rsid w:val="00B41A2B"/>
    <w:rsid w:val="00B41D53"/>
    <w:rsid w:val="00B42996"/>
    <w:rsid w:val="00B441A6"/>
    <w:rsid w:val="00B44565"/>
    <w:rsid w:val="00B44C5A"/>
    <w:rsid w:val="00B454E1"/>
    <w:rsid w:val="00B461C1"/>
    <w:rsid w:val="00B510F3"/>
    <w:rsid w:val="00B53456"/>
    <w:rsid w:val="00B549B3"/>
    <w:rsid w:val="00B54D56"/>
    <w:rsid w:val="00B552E3"/>
    <w:rsid w:val="00B56091"/>
    <w:rsid w:val="00B5616F"/>
    <w:rsid w:val="00B56F06"/>
    <w:rsid w:val="00B6110C"/>
    <w:rsid w:val="00B6224C"/>
    <w:rsid w:val="00B6244E"/>
    <w:rsid w:val="00B64B65"/>
    <w:rsid w:val="00B64DC7"/>
    <w:rsid w:val="00B64E52"/>
    <w:rsid w:val="00B677C3"/>
    <w:rsid w:val="00B67A34"/>
    <w:rsid w:val="00B70111"/>
    <w:rsid w:val="00B726C6"/>
    <w:rsid w:val="00B734CD"/>
    <w:rsid w:val="00B73978"/>
    <w:rsid w:val="00B73F8C"/>
    <w:rsid w:val="00B749C0"/>
    <w:rsid w:val="00B762B9"/>
    <w:rsid w:val="00B76E7B"/>
    <w:rsid w:val="00B77E64"/>
    <w:rsid w:val="00B80642"/>
    <w:rsid w:val="00B80F77"/>
    <w:rsid w:val="00B821DE"/>
    <w:rsid w:val="00B83585"/>
    <w:rsid w:val="00B845D6"/>
    <w:rsid w:val="00B86199"/>
    <w:rsid w:val="00B86855"/>
    <w:rsid w:val="00B8685B"/>
    <w:rsid w:val="00B86D75"/>
    <w:rsid w:val="00B871F5"/>
    <w:rsid w:val="00B9036D"/>
    <w:rsid w:val="00B914D7"/>
    <w:rsid w:val="00B92D09"/>
    <w:rsid w:val="00B93849"/>
    <w:rsid w:val="00B96937"/>
    <w:rsid w:val="00B979EA"/>
    <w:rsid w:val="00BA1637"/>
    <w:rsid w:val="00BA1A59"/>
    <w:rsid w:val="00BA3849"/>
    <w:rsid w:val="00BA3D5C"/>
    <w:rsid w:val="00BA3E28"/>
    <w:rsid w:val="00BA45DA"/>
    <w:rsid w:val="00BA55F5"/>
    <w:rsid w:val="00BA6A20"/>
    <w:rsid w:val="00BA7B73"/>
    <w:rsid w:val="00BB1E10"/>
    <w:rsid w:val="00BB1E94"/>
    <w:rsid w:val="00BB23D6"/>
    <w:rsid w:val="00BB2C1D"/>
    <w:rsid w:val="00BB3B39"/>
    <w:rsid w:val="00BB41CE"/>
    <w:rsid w:val="00BB6876"/>
    <w:rsid w:val="00BB7414"/>
    <w:rsid w:val="00BC1CE1"/>
    <w:rsid w:val="00BC39D4"/>
    <w:rsid w:val="00BC4C12"/>
    <w:rsid w:val="00BC6031"/>
    <w:rsid w:val="00BC72F6"/>
    <w:rsid w:val="00BC7689"/>
    <w:rsid w:val="00BD14D1"/>
    <w:rsid w:val="00BD32E9"/>
    <w:rsid w:val="00BD3493"/>
    <w:rsid w:val="00BD3702"/>
    <w:rsid w:val="00BD55B9"/>
    <w:rsid w:val="00BD5A3B"/>
    <w:rsid w:val="00BE0C7B"/>
    <w:rsid w:val="00BE2777"/>
    <w:rsid w:val="00BE59FA"/>
    <w:rsid w:val="00BE6995"/>
    <w:rsid w:val="00BE69EA"/>
    <w:rsid w:val="00BE69FE"/>
    <w:rsid w:val="00BE6C5F"/>
    <w:rsid w:val="00BF006A"/>
    <w:rsid w:val="00BF1432"/>
    <w:rsid w:val="00BF17D8"/>
    <w:rsid w:val="00BF1A1D"/>
    <w:rsid w:val="00BF1D32"/>
    <w:rsid w:val="00BF3397"/>
    <w:rsid w:val="00BF37D7"/>
    <w:rsid w:val="00BF38EA"/>
    <w:rsid w:val="00BF3E6C"/>
    <w:rsid w:val="00BF4460"/>
    <w:rsid w:val="00BF5C0E"/>
    <w:rsid w:val="00C01819"/>
    <w:rsid w:val="00C03540"/>
    <w:rsid w:val="00C037D4"/>
    <w:rsid w:val="00C05435"/>
    <w:rsid w:val="00C05A88"/>
    <w:rsid w:val="00C06737"/>
    <w:rsid w:val="00C06B95"/>
    <w:rsid w:val="00C103E0"/>
    <w:rsid w:val="00C106AE"/>
    <w:rsid w:val="00C115DA"/>
    <w:rsid w:val="00C11BE3"/>
    <w:rsid w:val="00C11E2D"/>
    <w:rsid w:val="00C124D2"/>
    <w:rsid w:val="00C13801"/>
    <w:rsid w:val="00C13DA8"/>
    <w:rsid w:val="00C13FB6"/>
    <w:rsid w:val="00C14668"/>
    <w:rsid w:val="00C2020B"/>
    <w:rsid w:val="00C20C47"/>
    <w:rsid w:val="00C218C0"/>
    <w:rsid w:val="00C21A66"/>
    <w:rsid w:val="00C22391"/>
    <w:rsid w:val="00C224EA"/>
    <w:rsid w:val="00C250F5"/>
    <w:rsid w:val="00C25484"/>
    <w:rsid w:val="00C25D66"/>
    <w:rsid w:val="00C25E4C"/>
    <w:rsid w:val="00C3338E"/>
    <w:rsid w:val="00C33AD7"/>
    <w:rsid w:val="00C3519E"/>
    <w:rsid w:val="00C353C5"/>
    <w:rsid w:val="00C353E7"/>
    <w:rsid w:val="00C36A25"/>
    <w:rsid w:val="00C401A7"/>
    <w:rsid w:val="00C40CA5"/>
    <w:rsid w:val="00C41D3D"/>
    <w:rsid w:val="00C41E00"/>
    <w:rsid w:val="00C4394D"/>
    <w:rsid w:val="00C43E8A"/>
    <w:rsid w:val="00C44C77"/>
    <w:rsid w:val="00C459C5"/>
    <w:rsid w:val="00C45B6A"/>
    <w:rsid w:val="00C478F2"/>
    <w:rsid w:val="00C504B7"/>
    <w:rsid w:val="00C51DEA"/>
    <w:rsid w:val="00C52074"/>
    <w:rsid w:val="00C53CE2"/>
    <w:rsid w:val="00C53D3E"/>
    <w:rsid w:val="00C54769"/>
    <w:rsid w:val="00C5520E"/>
    <w:rsid w:val="00C56416"/>
    <w:rsid w:val="00C56444"/>
    <w:rsid w:val="00C57EF4"/>
    <w:rsid w:val="00C60E24"/>
    <w:rsid w:val="00C618C6"/>
    <w:rsid w:val="00C627CC"/>
    <w:rsid w:val="00C63157"/>
    <w:rsid w:val="00C6358A"/>
    <w:rsid w:val="00C66E72"/>
    <w:rsid w:val="00C714AB"/>
    <w:rsid w:val="00C715B5"/>
    <w:rsid w:val="00C724A2"/>
    <w:rsid w:val="00C73404"/>
    <w:rsid w:val="00C74040"/>
    <w:rsid w:val="00C75FCB"/>
    <w:rsid w:val="00C76E8F"/>
    <w:rsid w:val="00C7704E"/>
    <w:rsid w:val="00C82636"/>
    <w:rsid w:val="00C86446"/>
    <w:rsid w:val="00C912D0"/>
    <w:rsid w:val="00C9409B"/>
    <w:rsid w:val="00C96491"/>
    <w:rsid w:val="00CA06C1"/>
    <w:rsid w:val="00CA188A"/>
    <w:rsid w:val="00CA1BF5"/>
    <w:rsid w:val="00CA39A4"/>
    <w:rsid w:val="00CA4596"/>
    <w:rsid w:val="00CA4F5E"/>
    <w:rsid w:val="00CA5A95"/>
    <w:rsid w:val="00CA6908"/>
    <w:rsid w:val="00CB07DF"/>
    <w:rsid w:val="00CB08C9"/>
    <w:rsid w:val="00CB2032"/>
    <w:rsid w:val="00CB5E89"/>
    <w:rsid w:val="00CB685A"/>
    <w:rsid w:val="00CC0100"/>
    <w:rsid w:val="00CC4106"/>
    <w:rsid w:val="00CC4893"/>
    <w:rsid w:val="00CC5A60"/>
    <w:rsid w:val="00CD0759"/>
    <w:rsid w:val="00CD2AD4"/>
    <w:rsid w:val="00CD358D"/>
    <w:rsid w:val="00CD3991"/>
    <w:rsid w:val="00CD44DF"/>
    <w:rsid w:val="00CD5994"/>
    <w:rsid w:val="00CD67C1"/>
    <w:rsid w:val="00CD69B8"/>
    <w:rsid w:val="00CD71F8"/>
    <w:rsid w:val="00CD7CE0"/>
    <w:rsid w:val="00CE0C4A"/>
    <w:rsid w:val="00CE1FB8"/>
    <w:rsid w:val="00CE37D2"/>
    <w:rsid w:val="00CE387C"/>
    <w:rsid w:val="00CE3F6D"/>
    <w:rsid w:val="00CE4A72"/>
    <w:rsid w:val="00CF06D0"/>
    <w:rsid w:val="00CF08FB"/>
    <w:rsid w:val="00CF2304"/>
    <w:rsid w:val="00CF3BDF"/>
    <w:rsid w:val="00CF5AC7"/>
    <w:rsid w:val="00D01064"/>
    <w:rsid w:val="00D02639"/>
    <w:rsid w:val="00D03334"/>
    <w:rsid w:val="00D039BA"/>
    <w:rsid w:val="00D05D7C"/>
    <w:rsid w:val="00D101D9"/>
    <w:rsid w:val="00D1044B"/>
    <w:rsid w:val="00D10AD2"/>
    <w:rsid w:val="00D11A7B"/>
    <w:rsid w:val="00D13FD0"/>
    <w:rsid w:val="00D150C0"/>
    <w:rsid w:val="00D20783"/>
    <w:rsid w:val="00D21388"/>
    <w:rsid w:val="00D21FBA"/>
    <w:rsid w:val="00D236B4"/>
    <w:rsid w:val="00D24AD3"/>
    <w:rsid w:val="00D272C5"/>
    <w:rsid w:val="00D277E9"/>
    <w:rsid w:val="00D304A4"/>
    <w:rsid w:val="00D3345A"/>
    <w:rsid w:val="00D33C0C"/>
    <w:rsid w:val="00D33CE6"/>
    <w:rsid w:val="00D362D6"/>
    <w:rsid w:val="00D37AEC"/>
    <w:rsid w:val="00D40368"/>
    <w:rsid w:val="00D40F6C"/>
    <w:rsid w:val="00D43623"/>
    <w:rsid w:val="00D4402D"/>
    <w:rsid w:val="00D446B6"/>
    <w:rsid w:val="00D44B4A"/>
    <w:rsid w:val="00D4701C"/>
    <w:rsid w:val="00D5123A"/>
    <w:rsid w:val="00D525AB"/>
    <w:rsid w:val="00D55700"/>
    <w:rsid w:val="00D57DAC"/>
    <w:rsid w:val="00D602D9"/>
    <w:rsid w:val="00D60362"/>
    <w:rsid w:val="00D613F0"/>
    <w:rsid w:val="00D616CC"/>
    <w:rsid w:val="00D619DE"/>
    <w:rsid w:val="00D63976"/>
    <w:rsid w:val="00D6474E"/>
    <w:rsid w:val="00D64CC4"/>
    <w:rsid w:val="00D65F73"/>
    <w:rsid w:val="00D66A2E"/>
    <w:rsid w:val="00D702F2"/>
    <w:rsid w:val="00D70E55"/>
    <w:rsid w:val="00D71102"/>
    <w:rsid w:val="00D72052"/>
    <w:rsid w:val="00D724B6"/>
    <w:rsid w:val="00D73F4B"/>
    <w:rsid w:val="00D7544C"/>
    <w:rsid w:val="00D75BDD"/>
    <w:rsid w:val="00D75C61"/>
    <w:rsid w:val="00D76C93"/>
    <w:rsid w:val="00D779CA"/>
    <w:rsid w:val="00D77C23"/>
    <w:rsid w:val="00D8072A"/>
    <w:rsid w:val="00D82382"/>
    <w:rsid w:val="00D85328"/>
    <w:rsid w:val="00D85DEA"/>
    <w:rsid w:val="00D86069"/>
    <w:rsid w:val="00D8735A"/>
    <w:rsid w:val="00D91172"/>
    <w:rsid w:val="00D91CD4"/>
    <w:rsid w:val="00D91D59"/>
    <w:rsid w:val="00D92251"/>
    <w:rsid w:val="00D95587"/>
    <w:rsid w:val="00D95A6C"/>
    <w:rsid w:val="00D95F32"/>
    <w:rsid w:val="00D96A31"/>
    <w:rsid w:val="00D96C3E"/>
    <w:rsid w:val="00D96FE8"/>
    <w:rsid w:val="00D97CF7"/>
    <w:rsid w:val="00DA0EC8"/>
    <w:rsid w:val="00DA2D10"/>
    <w:rsid w:val="00DA2DA8"/>
    <w:rsid w:val="00DA33A1"/>
    <w:rsid w:val="00DA424D"/>
    <w:rsid w:val="00DA5E7F"/>
    <w:rsid w:val="00DA6786"/>
    <w:rsid w:val="00DA722C"/>
    <w:rsid w:val="00DB0FED"/>
    <w:rsid w:val="00DB1CCD"/>
    <w:rsid w:val="00DB3277"/>
    <w:rsid w:val="00DB7893"/>
    <w:rsid w:val="00DC0F6E"/>
    <w:rsid w:val="00DC4072"/>
    <w:rsid w:val="00DC447B"/>
    <w:rsid w:val="00DC496D"/>
    <w:rsid w:val="00DC4F5B"/>
    <w:rsid w:val="00DC5E03"/>
    <w:rsid w:val="00DC5E6C"/>
    <w:rsid w:val="00DC7C1D"/>
    <w:rsid w:val="00DD126E"/>
    <w:rsid w:val="00DD1EDB"/>
    <w:rsid w:val="00DD3418"/>
    <w:rsid w:val="00DD3AAA"/>
    <w:rsid w:val="00DD3E3D"/>
    <w:rsid w:val="00DD5580"/>
    <w:rsid w:val="00DD5631"/>
    <w:rsid w:val="00DD5F60"/>
    <w:rsid w:val="00DD5FA0"/>
    <w:rsid w:val="00DD615A"/>
    <w:rsid w:val="00DE0C17"/>
    <w:rsid w:val="00DE1269"/>
    <w:rsid w:val="00DE350B"/>
    <w:rsid w:val="00DE4747"/>
    <w:rsid w:val="00DE4C82"/>
    <w:rsid w:val="00DE4E1E"/>
    <w:rsid w:val="00DE7220"/>
    <w:rsid w:val="00DF059F"/>
    <w:rsid w:val="00DF0890"/>
    <w:rsid w:val="00DF0F7E"/>
    <w:rsid w:val="00DF343C"/>
    <w:rsid w:val="00DF591C"/>
    <w:rsid w:val="00DF6BB9"/>
    <w:rsid w:val="00DF7F22"/>
    <w:rsid w:val="00DF7FCC"/>
    <w:rsid w:val="00E00093"/>
    <w:rsid w:val="00E02F48"/>
    <w:rsid w:val="00E03174"/>
    <w:rsid w:val="00E0619F"/>
    <w:rsid w:val="00E07CD1"/>
    <w:rsid w:val="00E11775"/>
    <w:rsid w:val="00E15028"/>
    <w:rsid w:val="00E152AB"/>
    <w:rsid w:val="00E16372"/>
    <w:rsid w:val="00E20C72"/>
    <w:rsid w:val="00E2146C"/>
    <w:rsid w:val="00E22165"/>
    <w:rsid w:val="00E22D64"/>
    <w:rsid w:val="00E23FA3"/>
    <w:rsid w:val="00E264F3"/>
    <w:rsid w:val="00E273FE"/>
    <w:rsid w:val="00E279AC"/>
    <w:rsid w:val="00E305CC"/>
    <w:rsid w:val="00E30FC5"/>
    <w:rsid w:val="00E3122E"/>
    <w:rsid w:val="00E333B1"/>
    <w:rsid w:val="00E34517"/>
    <w:rsid w:val="00E35A1B"/>
    <w:rsid w:val="00E36D9F"/>
    <w:rsid w:val="00E37A3A"/>
    <w:rsid w:val="00E37D1D"/>
    <w:rsid w:val="00E404FD"/>
    <w:rsid w:val="00E406B8"/>
    <w:rsid w:val="00E45C40"/>
    <w:rsid w:val="00E46B38"/>
    <w:rsid w:val="00E5133D"/>
    <w:rsid w:val="00E51D0C"/>
    <w:rsid w:val="00E542A3"/>
    <w:rsid w:val="00E559AE"/>
    <w:rsid w:val="00E5649D"/>
    <w:rsid w:val="00E60067"/>
    <w:rsid w:val="00E60269"/>
    <w:rsid w:val="00E610F0"/>
    <w:rsid w:val="00E62C53"/>
    <w:rsid w:val="00E62E16"/>
    <w:rsid w:val="00E6369B"/>
    <w:rsid w:val="00E657EB"/>
    <w:rsid w:val="00E66181"/>
    <w:rsid w:val="00E664EA"/>
    <w:rsid w:val="00E66FE9"/>
    <w:rsid w:val="00E67332"/>
    <w:rsid w:val="00E67FB6"/>
    <w:rsid w:val="00E70A14"/>
    <w:rsid w:val="00E71356"/>
    <w:rsid w:val="00E72340"/>
    <w:rsid w:val="00E72FEC"/>
    <w:rsid w:val="00E739C5"/>
    <w:rsid w:val="00E74CBD"/>
    <w:rsid w:val="00E7566D"/>
    <w:rsid w:val="00E77767"/>
    <w:rsid w:val="00E77771"/>
    <w:rsid w:val="00E82779"/>
    <w:rsid w:val="00E83499"/>
    <w:rsid w:val="00E843EF"/>
    <w:rsid w:val="00E86F13"/>
    <w:rsid w:val="00E870ED"/>
    <w:rsid w:val="00E9156C"/>
    <w:rsid w:val="00E929B4"/>
    <w:rsid w:val="00E97D05"/>
    <w:rsid w:val="00EA02D7"/>
    <w:rsid w:val="00EA03F6"/>
    <w:rsid w:val="00EA070C"/>
    <w:rsid w:val="00EA0A64"/>
    <w:rsid w:val="00EA2B52"/>
    <w:rsid w:val="00EA3B5E"/>
    <w:rsid w:val="00EA487A"/>
    <w:rsid w:val="00EA4D64"/>
    <w:rsid w:val="00EA59DA"/>
    <w:rsid w:val="00EA67E5"/>
    <w:rsid w:val="00EA6BA6"/>
    <w:rsid w:val="00EA7D43"/>
    <w:rsid w:val="00EB0D3C"/>
    <w:rsid w:val="00EB2834"/>
    <w:rsid w:val="00EB59F7"/>
    <w:rsid w:val="00EB5BC2"/>
    <w:rsid w:val="00EB5D32"/>
    <w:rsid w:val="00EB776A"/>
    <w:rsid w:val="00EB7FE6"/>
    <w:rsid w:val="00EC16B3"/>
    <w:rsid w:val="00EC26AF"/>
    <w:rsid w:val="00EC40A2"/>
    <w:rsid w:val="00EC4238"/>
    <w:rsid w:val="00EC5FFD"/>
    <w:rsid w:val="00EC60B4"/>
    <w:rsid w:val="00EC6624"/>
    <w:rsid w:val="00EC6919"/>
    <w:rsid w:val="00ED0CB0"/>
    <w:rsid w:val="00ED3790"/>
    <w:rsid w:val="00ED4A2E"/>
    <w:rsid w:val="00ED540E"/>
    <w:rsid w:val="00ED5BDA"/>
    <w:rsid w:val="00ED5F0E"/>
    <w:rsid w:val="00ED606F"/>
    <w:rsid w:val="00EE4030"/>
    <w:rsid w:val="00EE78F5"/>
    <w:rsid w:val="00EF4127"/>
    <w:rsid w:val="00F00957"/>
    <w:rsid w:val="00F00978"/>
    <w:rsid w:val="00F00A51"/>
    <w:rsid w:val="00F01492"/>
    <w:rsid w:val="00F0327C"/>
    <w:rsid w:val="00F03285"/>
    <w:rsid w:val="00F04678"/>
    <w:rsid w:val="00F056D3"/>
    <w:rsid w:val="00F06E8A"/>
    <w:rsid w:val="00F06FFB"/>
    <w:rsid w:val="00F0758F"/>
    <w:rsid w:val="00F07DDF"/>
    <w:rsid w:val="00F118CE"/>
    <w:rsid w:val="00F1204F"/>
    <w:rsid w:val="00F12580"/>
    <w:rsid w:val="00F12935"/>
    <w:rsid w:val="00F1309D"/>
    <w:rsid w:val="00F1485F"/>
    <w:rsid w:val="00F172AA"/>
    <w:rsid w:val="00F173C6"/>
    <w:rsid w:val="00F17DC2"/>
    <w:rsid w:val="00F21A06"/>
    <w:rsid w:val="00F22120"/>
    <w:rsid w:val="00F2286D"/>
    <w:rsid w:val="00F22ADF"/>
    <w:rsid w:val="00F26D1D"/>
    <w:rsid w:val="00F3058E"/>
    <w:rsid w:val="00F3106B"/>
    <w:rsid w:val="00F32950"/>
    <w:rsid w:val="00F32ED9"/>
    <w:rsid w:val="00F34AE2"/>
    <w:rsid w:val="00F34D15"/>
    <w:rsid w:val="00F3600C"/>
    <w:rsid w:val="00F40C81"/>
    <w:rsid w:val="00F43591"/>
    <w:rsid w:val="00F4450D"/>
    <w:rsid w:val="00F45A1E"/>
    <w:rsid w:val="00F46CD3"/>
    <w:rsid w:val="00F47D71"/>
    <w:rsid w:val="00F51C7D"/>
    <w:rsid w:val="00F5220E"/>
    <w:rsid w:val="00F52BEB"/>
    <w:rsid w:val="00F52EF3"/>
    <w:rsid w:val="00F53A8F"/>
    <w:rsid w:val="00F6192D"/>
    <w:rsid w:val="00F66045"/>
    <w:rsid w:val="00F667AE"/>
    <w:rsid w:val="00F67D67"/>
    <w:rsid w:val="00F70FF3"/>
    <w:rsid w:val="00F72E9C"/>
    <w:rsid w:val="00F73986"/>
    <w:rsid w:val="00F74DAF"/>
    <w:rsid w:val="00F77597"/>
    <w:rsid w:val="00F77C61"/>
    <w:rsid w:val="00F77D62"/>
    <w:rsid w:val="00F8250E"/>
    <w:rsid w:val="00F830DD"/>
    <w:rsid w:val="00F8331A"/>
    <w:rsid w:val="00F83324"/>
    <w:rsid w:val="00F83458"/>
    <w:rsid w:val="00F84817"/>
    <w:rsid w:val="00F8566B"/>
    <w:rsid w:val="00F866A7"/>
    <w:rsid w:val="00F87A47"/>
    <w:rsid w:val="00F908CD"/>
    <w:rsid w:val="00F92B90"/>
    <w:rsid w:val="00F936BA"/>
    <w:rsid w:val="00F9476C"/>
    <w:rsid w:val="00F9523D"/>
    <w:rsid w:val="00F953F2"/>
    <w:rsid w:val="00F95617"/>
    <w:rsid w:val="00F95DD9"/>
    <w:rsid w:val="00F964C7"/>
    <w:rsid w:val="00F965FE"/>
    <w:rsid w:val="00F96973"/>
    <w:rsid w:val="00F96DE8"/>
    <w:rsid w:val="00FA19D4"/>
    <w:rsid w:val="00FA2386"/>
    <w:rsid w:val="00FA2C89"/>
    <w:rsid w:val="00FA4288"/>
    <w:rsid w:val="00FA520F"/>
    <w:rsid w:val="00FB1B27"/>
    <w:rsid w:val="00FB256E"/>
    <w:rsid w:val="00FB4AAF"/>
    <w:rsid w:val="00FB679B"/>
    <w:rsid w:val="00FB746B"/>
    <w:rsid w:val="00FC0514"/>
    <w:rsid w:val="00FC39B0"/>
    <w:rsid w:val="00FC4A73"/>
    <w:rsid w:val="00FC4CFD"/>
    <w:rsid w:val="00FC5C55"/>
    <w:rsid w:val="00FC71F9"/>
    <w:rsid w:val="00FC7592"/>
    <w:rsid w:val="00FC7D20"/>
    <w:rsid w:val="00FD1DE2"/>
    <w:rsid w:val="00FD38D8"/>
    <w:rsid w:val="00FD4705"/>
    <w:rsid w:val="00FD672E"/>
    <w:rsid w:val="00FD69EB"/>
    <w:rsid w:val="00FD6B6D"/>
    <w:rsid w:val="00FD6C45"/>
    <w:rsid w:val="00FD70F6"/>
    <w:rsid w:val="00FE2651"/>
    <w:rsid w:val="00FE5005"/>
    <w:rsid w:val="00FE5929"/>
    <w:rsid w:val="00FE5ECB"/>
    <w:rsid w:val="00FE7593"/>
    <w:rsid w:val="00FE7805"/>
    <w:rsid w:val="00FE7B3F"/>
    <w:rsid w:val="00FF1368"/>
    <w:rsid w:val="00FF274A"/>
    <w:rsid w:val="00FF35E8"/>
    <w:rsid w:val="00FF3F33"/>
    <w:rsid w:val="00FF4909"/>
    <w:rsid w:val="00FF679D"/>
    <w:rsid w:val="00FF68FA"/>
    <w:rsid w:val="00FF7DF6"/>
    <w:rsid w:val="02119C80"/>
    <w:rsid w:val="0676F7BE"/>
    <w:rsid w:val="08B92BCB"/>
    <w:rsid w:val="0978D1D6"/>
    <w:rsid w:val="0A230A13"/>
    <w:rsid w:val="0C838F48"/>
    <w:rsid w:val="0EAF72CA"/>
    <w:rsid w:val="15FB2C43"/>
    <w:rsid w:val="1C66F831"/>
    <w:rsid w:val="1EEF051A"/>
    <w:rsid w:val="1F80634C"/>
    <w:rsid w:val="20AAC65C"/>
    <w:rsid w:val="20B685EE"/>
    <w:rsid w:val="20C13A9B"/>
    <w:rsid w:val="2118C90A"/>
    <w:rsid w:val="2A459EB4"/>
    <w:rsid w:val="2D79E100"/>
    <w:rsid w:val="2ECF748E"/>
    <w:rsid w:val="3478B713"/>
    <w:rsid w:val="35E496F8"/>
    <w:rsid w:val="3BF4A864"/>
    <w:rsid w:val="3C2CE572"/>
    <w:rsid w:val="3E2FF606"/>
    <w:rsid w:val="3F75C528"/>
    <w:rsid w:val="4112E11F"/>
    <w:rsid w:val="44656EF8"/>
    <w:rsid w:val="4527753F"/>
    <w:rsid w:val="457DC3AB"/>
    <w:rsid w:val="4615DF7A"/>
    <w:rsid w:val="47DD6C1E"/>
    <w:rsid w:val="49F87328"/>
    <w:rsid w:val="4C84A20F"/>
    <w:rsid w:val="530A2523"/>
    <w:rsid w:val="56F49711"/>
    <w:rsid w:val="61E6D878"/>
    <w:rsid w:val="628CFE24"/>
    <w:rsid w:val="6546E054"/>
    <w:rsid w:val="699117B7"/>
    <w:rsid w:val="6EC249FA"/>
    <w:rsid w:val="6EE03C54"/>
    <w:rsid w:val="7027A2BA"/>
    <w:rsid w:val="7107DCA6"/>
    <w:rsid w:val="718CE369"/>
    <w:rsid w:val="75ABFD7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83444"/>
  <w15:docId w15:val="{FCC72664-78FF-4967-9940-45CB845D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908"/>
  </w:style>
  <w:style w:type="paragraph" w:styleId="Heading1">
    <w:name w:val="heading 1"/>
    <w:basedOn w:val="Normal"/>
    <w:next w:val="Normal"/>
    <w:link w:val="Heading1Char"/>
    <w:uiPriority w:val="9"/>
    <w:qFormat/>
    <w:rsid w:val="00CC5A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qFormat/>
    <w:rsid w:val="006A0D40"/>
    <w:pPr>
      <w:keepNext/>
      <w:keepLines/>
      <w:numPr>
        <w:numId w:val="24"/>
      </w:numPr>
      <w:tabs>
        <w:tab w:val="left" w:pos="850"/>
      </w:tabs>
      <w:spacing w:before="200" w:after="0" w:line="240" w:lineRule="auto"/>
      <w:outlineLvl w:val="1"/>
    </w:pPr>
    <w:rPr>
      <w:rFonts w:ascii="Open Sans" w:hAnsi="Open Sans" w:cs="Open Sans"/>
      <w:sz w:val="18"/>
      <w:szCs w:val="18"/>
      <w:u w:val="single"/>
    </w:rPr>
  </w:style>
  <w:style w:type="paragraph" w:styleId="Heading3">
    <w:name w:val="heading 3"/>
    <w:basedOn w:val="Normal"/>
    <w:next w:val="Normal"/>
    <w:link w:val="Heading3Char"/>
    <w:autoRedefine/>
    <w:qFormat/>
    <w:rsid w:val="00791990"/>
    <w:pPr>
      <w:keepNext/>
      <w:keepLines/>
      <w:tabs>
        <w:tab w:val="left" w:pos="850"/>
      </w:tabs>
      <w:spacing w:before="200" w:after="0" w:line="240" w:lineRule="auto"/>
      <w:ind w:left="850" w:hanging="850"/>
      <w:outlineLvl w:val="2"/>
    </w:pPr>
    <w:rPr>
      <w:rFonts w:ascii="Trebuchet MS" w:eastAsia="Times New Roman" w:hAnsi="Trebuchet MS" w:cs="Times New Roman"/>
      <w:bCs/>
      <w:szCs w:val="18"/>
      <w:lang w:eastAsia="en-GB"/>
    </w:rPr>
  </w:style>
  <w:style w:type="paragraph" w:styleId="Heading4">
    <w:name w:val="heading 4"/>
    <w:basedOn w:val="Normal"/>
    <w:next w:val="Normal"/>
    <w:link w:val="Heading4Char"/>
    <w:uiPriority w:val="9"/>
    <w:semiHidden/>
    <w:unhideWhenUsed/>
    <w:qFormat/>
    <w:rsid w:val="009669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CA6908"/>
    <w:pPr>
      <w:ind w:left="720"/>
      <w:contextualSpacing/>
    </w:pPr>
  </w:style>
  <w:style w:type="table" w:styleId="TableGrid">
    <w:name w:val="Table Grid"/>
    <w:basedOn w:val="TableNormal"/>
    <w:uiPriority w:val="39"/>
    <w:rsid w:val="00A31643"/>
    <w:pPr>
      <w:spacing w:after="0" w:line="240" w:lineRule="auto"/>
    </w:pPr>
    <w:rPr>
      <w:rFonts w:asciiTheme="minorHAnsi" w:hAnsiTheme="minorHAnsi" w:cstheme="minorBidi"/>
      <w:b/>
      <w:bC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A0D40"/>
    <w:rPr>
      <w:rFonts w:ascii="Open Sans" w:hAnsi="Open Sans" w:cs="Open Sans"/>
      <w:sz w:val="18"/>
      <w:szCs w:val="18"/>
      <w:u w:val="single"/>
    </w:rPr>
  </w:style>
  <w:style w:type="character" w:customStyle="1" w:styleId="Heading3Char">
    <w:name w:val="Heading 3 Char"/>
    <w:basedOn w:val="DefaultParagraphFont"/>
    <w:link w:val="Heading3"/>
    <w:rsid w:val="00791990"/>
    <w:rPr>
      <w:rFonts w:ascii="Trebuchet MS" w:eastAsia="Times New Roman" w:hAnsi="Trebuchet MS" w:cs="Times New Roman"/>
      <w:bCs/>
      <w:szCs w:val="18"/>
      <w:lang w:eastAsia="en-GB"/>
    </w:rPr>
  </w:style>
  <w:style w:type="paragraph" w:customStyle="1" w:styleId="Default">
    <w:name w:val="Default"/>
    <w:rsid w:val="00791990"/>
    <w:pPr>
      <w:autoSpaceDE w:val="0"/>
      <w:autoSpaceDN w:val="0"/>
      <w:adjustRightInd w:val="0"/>
      <w:spacing w:after="0" w:line="240" w:lineRule="auto"/>
    </w:pPr>
    <w:rPr>
      <w:rFonts w:ascii="Trebuchet MS" w:hAnsi="Trebuchet MS" w:cs="Trebuchet MS"/>
      <w:color w:val="000000"/>
      <w:sz w:val="24"/>
      <w:szCs w:val="24"/>
    </w:rPr>
  </w:style>
  <w:style w:type="character" w:customStyle="1" w:styleId="ListParagraphChar">
    <w:name w:val="List Paragraph Char"/>
    <w:basedOn w:val="DefaultParagraphFont"/>
    <w:link w:val="ListParagraph"/>
    <w:uiPriority w:val="34"/>
    <w:rsid w:val="00791990"/>
  </w:style>
  <w:style w:type="character" w:customStyle="1" w:styleId="Heading4Char">
    <w:name w:val="Heading 4 Char"/>
    <w:basedOn w:val="DefaultParagraphFont"/>
    <w:link w:val="Heading4"/>
    <w:uiPriority w:val="9"/>
    <w:semiHidden/>
    <w:rsid w:val="009669BE"/>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semiHidden/>
    <w:unhideWhenUsed/>
    <w:rsid w:val="008B39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993"/>
    <w:rPr>
      <w:rFonts w:ascii="Segoe UI" w:hAnsi="Segoe UI" w:cs="Segoe UI"/>
      <w:sz w:val="18"/>
      <w:szCs w:val="18"/>
    </w:rPr>
  </w:style>
  <w:style w:type="paragraph" w:styleId="BodyText">
    <w:name w:val="Body Text"/>
    <w:basedOn w:val="Normal"/>
    <w:link w:val="BodyTextChar"/>
    <w:uiPriority w:val="99"/>
    <w:rsid w:val="00F173C6"/>
    <w:pPr>
      <w:spacing w:after="100" w:afterAutospacing="1" w:line="240" w:lineRule="auto"/>
      <w:textAlignment w:val="top"/>
    </w:pPr>
    <w:rPr>
      <w:rFonts w:eastAsia="Times New Roman" w:cs="Times New Roman"/>
      <w:lang w:eastAsia="nl-NL"/>
    </w:rPr>
  </w:style>
  <w:style w:type="character" w:customStyle="1" w:styleId="PlattetekstChar">
    <w:name w:val="Platte tekst Char"/>
    <w:basedOn w:val="DefaultParagraphFont"/>
    <w:uiPriority w:val="99"/>
    <w:semiHidden/>
    <w:rsid w:val="00F173C6"/>
  </w:style>
  <w:style w:type="character" w:customStyle="1" w:styleId="BodyTextChar">
    <w:name w:val="Body Text Char"/>
    <w:link w:val="BodyText"/>
    <w:uiPriority w:val="99"/>
    <w:rsid w:val="00F173C6"/>
    <w:rPr>
      <w:rFonts w:eastAsia="Times New Roman" w:cs="Times New Roman"/>
      <w:lang w:eastAsia="nl-NL"/>
    </w:rPr>
  </w:style>
  <w:style w:type="character" w:styleId="CommentReference">
    <w:name w:val="annotation reference"/>
    <w:basedOn w:val="DefaultParagraphFont"/>
    <w:unhideWhenUsed/>
    <w:rsid w:val="00111886"/>
    <w:rPr>
      <w:sz w:val="16"/>
      <w:szCs w:val="16"/>
    </w:rPr>
  </w:style>
  <w:style w:type="paragraph" w:styleId="CommentText">
    <w:name w:val="annotation text"/>
    <w:basedOn w:val="Normal"/>
    <w:link w:val="CommentTextChar"/>
    <w:unhideWhenUsed/>
    <w:rsid w:val="00111886"/>
    <w:pPr>
      <w:spacing w:after="0" w:line="240" w:lineRule="auto"/>
    </w:pPr>
    <w:rPr>
      <w:rFonts w:ascii="Trebuchet MS" w:eastAsia="Times New Roman" w:hAnsi="Trebuchet MS" w:cs="Times New Roman"/>
      <w:b/>
      <w:bCs/>
      <w:lang w:eastAsia="nl-NL"/>
    </w:rPr>
  </w:style>
  <w:style w:type="character" w:customStyle="1" w:styleId="CommentTextChar">
    <w:name w:val="Comment Text Char"/>
    <w:basedOn w:val="DefaultParagraphFont"/>
    <w:link w:val="CommentText"/>
    <w:rsid w:val="00111886"/>
    <w:rPr>
      <w:rFonts w:ascii="Trebuchet MS" w:eastAsia="Times New Roman" w:hAnsi="Trebuchet MS" w:cs="Times New Roman"/>
      <w:b/>
      <w:bCs/>
      <w:lang w:eastAsia="nl-NL"/>
    </w:rPr>
  </w:style>
  <w:style w:type="paragraph" w:styleId="CommentSubject">
    <w:name w:val="annotation subject"/>
    <w:basedOn w:val="CommentText"/>
    <w:next w:val="CommentText"/>
    <w:link w:val="CommentSubjectChar"/>
    <w:uiPriority w:val="99"/>
    <w:semiHidden/>
    <w:unhideWhenUsed/>
    <w:rsid w:val="00973687"/>
    <w:pPr>
      <w:spacing w:after="200"/>
    </w:pPr>
    <w:rPr>
      <w:rFonts w:ascii="Verdana" w:eastAsiaTheme="minorHAnsi" w:hAnsi="Verdana" w:cs="Arial"/>
      <w:lang w:eastAsia="en-US"/>
    </w:rPr>
  </w:style>
  <w:style w:type="character" w:customStyle="1" w:styleId="CommentSubjectChar">
    <w:name w:val="Comment Subject Char"/>
    <w:basedOn w:val="CommentTextChar"/>
    <w:link w:val="CommentSubject"/>
    <w:uiPriority w:val="99"/>
    <w:semiHidden/>
    <w:rsid w:val="00973687"/>
    <w:rPr>
      <w:rFonts w:ascii="Trebuchet MS" w:eastAsia="Times New Roman" w:hAnsi="Trebuchet MS" w:cs="Times New Roman"/>
      <w:b/>
      <w:bCs/>
      <w:lang w:eastAsia="nl-NL"/>
    </w:rPr>
  </w:style>
  <w:style w:type="paragraph" w:customStyle="1" w:styleId="Kop0">
    <w:name w:val="Kop 0"/>
    <w:basedOn w:val="Heading1"/>
    <w:next w:val="Normal"/>
    <w:qFormat/>
    <w:rsid w:val="00CC5A60"/>
    <w:pPr>
      <w:keepLines w:val="0"/>
      <w:numPr>
        <w:numId w:val="2"/>
      </w:numPr>
      <w:tabs>
        <w:tab w:val="left" w:pos="850"/>
      </w:tabs>
      <w:spacing w:before="0" w:after="120" w:line="280" w:lineRule="atLeast"/>
      <w:ind w:left="420"/>
      <w:outlineLvl w:val="9"/>
    </w:pPr>
    <w:rPr>
      <w:rFonts w:ascii="Trebuchet MS" w:eastAsia="Times New Roman" w:hAnsi="Trebuchet MS" w:cs="Times New Roman"/>
      <w:b w:val="0"/>
      <w:bCs w:val="0"/>
      <w:caps/>
      <w:color w:val="000000"/>
      <w:spacing w:val="6"/>
      <w:sz w:val="20"/>
      <w:szCs w:val="18"/>
      <w:lang w:eastAsia="nl-NL"/>
    </w:rPr>
  </w:style>
  <w:style w:type="character" w:customStyle="1" w:styleId="Heading1Char">
    <w:name w:val="Heading 1 Char"/>
    <w:basedOn w:val="DefaultParagraphFont"/>
    <w:link w:val="Heading1"/>
    <w:uiPriority w:val="9"/>
    <w:rsid w:val="00CC5A6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456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4A0"/>
  </w:style>
  <w:style w:type="paragraph" w:styleId="Footer">
    <w:name w:val="footer"/>
    <w:basedOn w:val="Normal"/>
    <w:link w:val="FooterChar"/>
    <w:uiPriority w:val="99"/>
    <w:unhideWhenUsed/>
    <w:rsid w:val="00721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57A"/>
  </w:style>
  <w:style w:type="paragraph" w:customStyle="1" w:styleId="BUASIntroductionTitle">
    <w:name w:val="BUAS Introduction Title"/>
    <w:basedOn w:val="Heading1"/>
    <w:rsid w:val="00BF37D7"/>
    <w:pPr>
      <w:suppressAutoHyphens/>
      <w:autoSpaceDN w:val="0"/>
      <w:spacing w:before="0" w:after="480" w:line="380" w:lineRule="atLeast"/>
    </w:pPr>
    <w:rPr>
      <w:rFonts w:ascii="Open Sans" w:eastAsia="Times New Roman" w:hAnsi="Open Sans" w:cs="Times New Roman"/>
      <w:b w:val="0"/>
      <w:bCs w:val="0"/>
      <w:color w:val="ED7623"/>
      <w:sz w:val="38"/>
      <w:szCs w:val="32"/>
      <w:lang w:val="en-GB"/>
    </w:rPr>
  </w:style>
  <w:style w:type="paragraph" w:styleId="TOCHeading">
    <w:name w:val="TOC Heading"/>
    <w:basedOn w:val="Heading1"/>
    <w:next w:val="Normal"/>
    <w:uiPriority w:val="39"/>
    <w:unhideWhenUsed/>
    <w:qFormat/>
    <w:rsid w:val="00D55700"/>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D55700"/>
    <w:pPr>
      <w:spacing w:after="100"/>
    </w:pPr>
  </w:style>
  <w:style w:type="character" w:styleId="Hyperlink">
    <w:name w:val="Hyperlink"/>
    <w:basedOn w:val="DefaultParagraphFont"/>
    <w:uiPriority w:val="99"/>
    <w:unhideWhenUsed/>
    <w:rsid w:val="00D55700"/>
    <w:rPr>
      <w:color w:val="0000FF" w:themeColor="hyperlink"/>
      <w:u w:val="single"/>
    </w:rPr>
  </w:style>
  <w:style w:type="paragraph" w:styleId="Revision">
    <w:name w:val="Revision"/>
    <w:hidden/>
    <w:uiPriority w:val="99"/>
    <w:semiHidden/>
    <w:rsid w:val="006123CA"/>
    <w:pPr>
      <w:spacing w:after="0" w:line="240" w:lineRule="auto"/>
    </w:pPr>
  </w:style>
  <w:style w:type="paragraph" w:customStyle="1" w:styleId="pf0">
    <w:name w:val="pf0"/>
    <w:basedOn w:val="Normal"/>
    <w:rsid w:val="003566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3566B4"/>
    <w:rPr>
      <w:rFonts w:ascii="Segoe UI" w:hAnsi="Segoe UI" w:cs="Segoe UI" w:hint="default"/>
      <w:sz w:val="18"/>
      <w:szCs w:val="18"/>
    </w:rPr>
  </w:style>
  <w:style w:type="paragraph" w:styleId="NormalWeb">
    <w:name w:val="Normal (Web)"/>
    <w:basedOn w:val="Normal"/>
    <w:uiPriority w:val="99"/>
    <w:unhideWhenUsed/>
    <w:rsid w:val="00A16BE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E70A14"/>
    <w:rPr>
      <w:color w:val="605E5C"/>
      <w:shd w:val="clear" w:color="auto" w:fill="E1DFDD"/>
    </w:rPr>
  </w:style>
  <w:style w:type="paragraph" w:customStyle="1" w:styleId="Datumstatusvoorblad">
    <w:name w:val="Datum/status voorblad"/>
    <w:basedOn w:val="Normal"/>
    <w:rsid w:val="00D86069"/>
    <w:pPr>
      <w:spacing w:after="0" w:line="240" w:lineRule="atLeast"/>
      <w:ind w:left="3232"/>
    </w:pPr>
    <w:rPr>
      <w:rFonts w:eastAsia="Times New Roman" w:cs="Times New Roman"/>
      <w:sz w:val="18"/>
      <w:szCs w:val="24"/>
      <w:lang w:eastAsia="nl-NL"/>
    </w:rPr>
  </w:style>
  <w:style w:type="paragraph" w:customStyle="1" w:styleId="BUASIntroductionHeader">
    <w:name w:val="BUAS Introduction Header"/>
    <w:basedOn w:val="Heading2"/>
    <w:rsid w:val="00514464"/>
    <w:pPr>
      <w:numPr>
        <w:numId w:val="0"/>
      </w:numPr>
      <w:tabs>
        <w:tab w:val="clear" w:pos="850"/>
      </w:tabs>
      <w:suppressAutoHyphens/>
      <w:autoSpaceDN w:val="0"/>
      <w:spacing w:before="40" w:line="260" w:lineRule="atLeast"/>
    </w:pPr>
    <w:rPr>
      <w:rFonts w:cs="Times New Roman"/>
      <w:b/>
      <w:iCs/>
      <w:color w:val="3CB4E5"/>
      <w:szCs w:val="26"/>
      <w:lang w:val="en-GB"/>
    </w:rPr>
  </w:style>
  <w:style w:type="paragraph" w:styleId="MessageHeader">
    <w:name w:val="Message Header"/>
    <w:basedOn w:val="Normal"/>
    <w:link w:val="MessageHeaderChar"/>
    <w:rsid w:val="00562755"/>
    <w:pPr>
      <w:spacing w:before="120" w:after="0" w:line="260" w:lineRule="atLeast"/>
    </w:pPr>
    <w:rPr>
      <w:rFonts w:ascii="Agrofont" w:eastAsia="Times New Roman" w:hAnsi="Agrofont" w:cs="Times New Roman"/>
      <w:b/>
      <w:kern w:val="14"/>
      <w:sz w:val="24"/>
    </w:rPr>
  </w:style>
  <w:style w:type="character" w:customStyle="1" w:styleId="MessageHeaderChar">
    <w:name w:val="Message Header Char"/>
    <w:basedOn w:val="DefaultParagraphFont"/>
    <w:link w:val="MessageHeader"/>
    <w:rsid w:val="00562755"/>
    <w:rPr>
      <w:rFonts w:ascii="Agrofont" w:eastAsia="Times New Roman" w:hAnsi="Agrofont" w:cs="Times New Roman"/>
      <w:b/>
      <w:kern w:val="1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07842">
      <w:bodyDiv w:val="1"/>
      <w:marLeft w:val="0"/>
      <w:marRight w:val="0"/>
      <w:marTop w:val="0"/>
      <w:marBottom w:val="0"/>
      <w:divBdr>
        <w:top w:val="none" w:sz="0" w:space="0" w:color="auto"/>
        <w:left w:val="none" w:sz="0" w:space="0" w:color="auto"/>
        <w:bottom w:val="none" w:sz="0" w:space="0" w:color="auto"/>
        <w:right w:val="none" w:sz="0" w:space="0" w:color="auto"/>
      </w:divBdr>
    </w:div>
    <w:div w:id="516429581">
      <w:bodyDiv w:val="1"/>
      <w:marLeft w:val="0"/>
      <w:marRight w:val="0"/>
      <w:marTop w:val="0"/>
      <w:marBottom w:val="0"/>
      <w:divBdr>
        <w:top w:val="none" w:sz="0" w:space="0" w:color="auto"/>
        <w:left w:val="none" w:sz="0" w:space="0" w:color="auto"/>
        <w:bottom w:val="none" w:sz="0" w:space="0" w:color="auto"/>
        <w:right w:val="none" w:sz="0" w:space="0" w:color="auto"/>
      </w:divBdr>
    </w:div>
    <w:div w:id="569076811">
      <w:bodyDiv w:val="1"/>
      <w:marLeft w:val="0"/>
      <w:marRight w:val="0"/>
      <w:marTop w:val="0"/>
      <w:marBottom w:val="0"/>
      <w:divBdr>
        <w:top w:val="none" w:sz="0" w:space="0" w:color="auto"/>
        <w:left w:val="none" w:sz="0" w:space="0" w:color="auto"/>
        <w:bottom w:val="none" w:sz="0" w:space="0" w:color="auto"/>
        <w:right w:val="none" w:sz="0" w:space="0" w:color="auto"/>
      </w:divBdr>
    </w:div>
    <w:div w:id="668799359">
      <w:bodyDiv w:val="1"/>
      <w:marLeft w:val="0"/>
      <w:marRight w:val="0"/>
      <w:marTop w:val="0"/>
      <w:marBottom w:val="0"/>
      <w:divBdr>
        <w:top w:val="none" w:sz="0" w:space="0" w:color="auto"/>
        <w:left w:val="none" w:sz="0" w:space="0" w:color="auto"/>
        <w:bottom w:val="none" w:sz="0" w:space="0" w:color="auto"/>
        <w:right w:val="none" w:sz="0" w:space="0" w:color="auto"/>
      </w:divBdr>
    </w:div>
    <w:div w:id="787166623">
      <w:bodyDiv w:val="1"/>
      <w:marLeft w:val="0"/>
      <w:marRight w:val="0"/>
      <w:marTop w:val="0"/>
      <w:marBottom w:val="0"/>
      <w:divBdr>
        <w:top w:val="none" w:sz="0" w:space="0" w:color="auto"/>
        <w:left w:val="none" w:sz="0" w:space="0" w:color="auto"/>
        <w:bottom w:val="none" w:sz="0" w:space="0" w:color="auto"/>
        <w:right w:val="none" w:sz="0" w:space="0" w:color="auto"/>
      </w:divBdr>
    </w:div>
    <w:div w:id="971985425">
      <w:bodyDiv w:val="1"/>
      <w:marLeft w:val="0"/>
      <w:marRight w:val="0"/>
      <w:marTop w:val="0"/>
      <w:marBottom w:val="0"/>
      <w:divBdr>
        <w:top w:val="none" w:sz="0" w:space="0" w:color="auto"/>
        <w:left w:val="none" w:sz="0" w:space="0" w:color="auto"/>
        <w:bottom w:val="none" w:sz="0" w:space="0" w:color="auto"/>
        <w:right w:val="none" w:sz="0" w:space="0" w:color="auto"/>
      </w:divBdr>
    </w:div>
    <w:div w:id="1172992749">
      <w:bodyDiv w:val="1"/>
      <w:marLeft w:val="0"/>
      <w:marRight w:val="0"/>
      <w:marTop w:val="0"/>
      <w:marBottom w:val="0"/>
      <w:divBdr>
        <w:top w:val="none" w:sz="0" w:space="0" w:color="auto"/>
        <w:left w:val="none" w:sz="0" w:space="0" w:color="auto"/>
        <w:bottom w:val="none" w:sz="0" w:space="0" w:color="auto"/>
        <w:right w:val="none" w:sz="0" w:space="0" w:color="auto"/>
      </w:divBdr>
    </w:div>
    <w:div w:id="1177622154">
      <w:bodyDiv w:val="1"/>
      <w:marLeft w:val="0"/>
      <w:marRight w:val="0"/>
      <w:marTop w:val="0"/>
      <w:marBottom w:val="0"/>
      <w:divBdr>
        <w:top w:val="none" w:sz="0" w:space="0" w:color="auto"/>
        <w:left w:val="none" w:sz="0" w:space="0" w:color="auto"/>
        <w:bottom w:val="none" w:sz="0" w:space="0" w:color="auto"/>
        <w:right w:val="none" w:sz="0" w:space="0" w:color="auto"/>
      </w:divBdr>
    </w:div>
    <w:div w:id="133957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5184BC2C7A90408276A4FC896D62D1" ma:contentTypeVersion="4" ma:contentTypeDescription="Create a new document." ma:contentTypeScope="" ma:versionID="17eadeea8129de6f010c9bd01f84fa16">
  <xsd:schema xmlns:xsd="http://www.w3.org/2001/XMLSchema" xmlns:xs="http://www.w3.org/2001/XMLSchema" xmlns:p="http://schemas.microsoft.com/office/2006/metadata/properties" xmlns:ns2="13d1403b-382a-4d8b-bf11-6178f40cab49" targetNamespace="http://schemas.microsoft.com/office/2006/metadata/properties" ma:root="true" ma:fieldsID="0d34e17dfe67b17f1459aea56a8c5447" ns2:_="">
    <xsd:import namespace="13d1403b-382a-4d8b-bf11-6178f40cab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1403b-382a-4d8b-bf11-6178f40cab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73947B-BC9B-4E96-BCFC-3386096F24DA}">
  <ds:schemaRefs>
    <ds:schemaRef ds:uri="http://schemas.openxmlformats.org/officeDocument/2006/bibliography"/>
  </ds:schemaRefs>
</ds:datastoreItem>
</file>

<file path=customXml/itemProps2.xml><?xml version="1.0" encoding="utf-8"?>
<ds:datastoreItem xmlns:ds="http://schemas.openxmlformats.org/officeDocument/2006/customXml" ds:itemID="{8E958B7C-7CA8-4CF9-947F-07F297361735}">
  <ds:schemaRefs>
    <ds:schemaRef ds:uri="http://schemas.microsoft.com/office/2006/metadata/properties"/>
    <ds:schemaRef ds:uri="13d1403b-382a-4d8b-bf11-6178f40cab49"/>
    <ds:schemaRef ds:uri="http://purl.org/dc/terms/"/>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4A21CC7-3B76-4B3C-B0C9-B86C37E8E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1403b-382a-4d8b-bf11-6178f40ca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BB40CF-8A2F-4624-9FBF-8EE707C1C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4381</Words>
  <Characters>24972</Characters>
  <Application>Microsoft Office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
    </vt:vector>
  </TitlesOfParts>
  <Company>ROC De Leijgraaf</Company>
  <LinksUpToDate>false</LinksUpToDate>
  <CharactersWithSpaces>29295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Toussaint</dc:creator>
  <cp:keywords/>
  <cp:lastModifiedBy>Toussaint, Janneke</cp:lastModifiedBy>
  <cp:revision>7</cp:revision>
  <cp:lastPrinted>2017-06-21T12:58:00Z</cp:lastPrinted>
  <dcterms:created xsi:type="dcterms:W3CDTF">2022-01-28T08:10:00Z</dcterms:created>
  <dcterms:modified xsi:type="dcterms:W3CDTF">2022-01-28T09:51:00Z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0x010100095184BC2C7A90408276A4FC896D62D1</vt:lpwstr>
  </property>
</Properties>
</file>