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IdsDocument.xml" ContentType="application/vnd.openxmlformats-officedocument.wordprocessingml.commentsIds+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E736" w14:textId="77777777" w:rsidR="00682D54" w:rsidRDefault="00682D54">
      <w:pPr>
        <w:spacing w:after="0" w:line="240" w:lineRule="auto"/>
        <w:rPr>
          <w:rFonts w:ascii="Verdana" w:hAnsi="Verdana"/>
          <w:sz w:val="20"/>
          <w:szCs w:val="20"/>
        </w:rPr>
      </w:pPr>
    </w:p>
    <w:p w14:paraId="4C92BDCF" w14:textId="77777777" w:rsidR="00682D54" w:rsidRDefault="00682D54">
      <w:pPr>
        <w:rPr>
          <w:rFonts w:ascii="Verdana" w:hAnsi="Verdana"/>
          <w:sz w:val="20"/>
          <w:szCs w:val="20"/>
        </w:rPr>
      </w:pPr>
    </w:p>
    <w:p w14:paraId="34889B12" w14:textId="77777777" w:rsidR="00682D54" w:rsidRPr="005E28AF" w:rsidRDefault="009364BF">
      <w:pPr>
        <w:jc w:val="center"/>
        <w:rPr>
          <w:rFonts w:asciiTheme="minorHAnsi" w:hAnsiTheme="minorHAnsi" w:cstheme="minorHAnsi"/>
          <w:b/>
          <w:bCs/>
          <w:sz w:val="48"/>
          <w:szCs w:val="48"/>
        </w:rPr>
      </w:pPr>
      <w:r w:rsidRPr="005E28AF">
        <w:rPr>
          <w:rFonts w:asciiTheme="minorHAnsi" w:hAnsiTheme="minorHAnsi" w:cstheme="minorHAnsi"/>
          <w:b/>
          <w:bCs/>
          <w:sz w:val="48"/>
          <w:szCs w:val="48"/>
        </w:rPr>
        <w:t>Raamovereenkomst</w:t>
      </w:r>
    </w:p>
    <w:p w14:paraId="77B1D874" w14:textId="77777777" w:rsidR="00682D54" w:rsidRPr="005E28AF" w:rsidRDefault="009364BF">
      <w:pPr>
        <w:jc w:val="center"/>
        <w:rPr>
          <w:rFonts w:asciiTheme="minorHAnsi" w:hAnsiTheme="minorHAnsi" w:cstheme="minorHAnsi"/>
          <w:b/>
          <w:bCs/>
          <w:sz w:val="48"/>
          <w:szCs w:val="48"/>
        </w:rPr>
      </w:pPr>
      <w:r w:rsidRPr="005E28AF">
        <w:rPr>
          <w:rFonts w:asciiTheme="minorHAnsi" w:hAnsiTheme="minorHAnsi" w:cstheme="minorHAnsi"/>
          <w:b/>
          <w:bCs/>
          <w:sz w:val="48"/>
          <w:szCs w:val="48"/>
        </w:rPr>
        <w:t xml:space="preserve">ICT Hardware werkplekken </w:t>
      </w:r>
    </w:p>
    <w:p w14:paraId="7CC9CEF3" w14:textId="77777777" w:rsidR="00682D54" w:rsidRPr="005E28AF" w:rsidRDefault="009364BF">
      <w:pPr>
        <w:jc w:val="center"/>
        <w:rPr>
          <w:rFonts w:asciiTheme="minorHAnsi" w:hAnsiTheme="minorHAnsi" w:cstheme="minorHAnsi"/>
          <w:b/>
          <w:bCs/>
          <w:sz w:val="48"/>
          <w:szCs w:val="48"/>
        </w:rPr>
      </w:pPr>
      <w:r w:rsidRPr="005E28AF">
        <w:rPr>
          <w:rFonts w:asciiTheme="minorHAnsi" w:hAnsiTheme="minorHAnsi" w:cstheme="minorHAnsi"/>
          <w:b/>
          <w:bCs/>
          <w:sz w:val="48"/>
          <w:szCs w:val="48"/>
        </w:rPr>
        <w:t>&lt;Perceel 1,2,3&gt;</w:t>
      </w:r>
    </w:p>
    <w:p w14:paraId="6515475F" w14:textId="77777777" w:rsidR="00682D54" w:rsidRPr="005E28AF" w:rsidRDefault="00682D54">
      <w:pPr>
        <w:jc w:val="center"/>
        <w:rPr>
          <w:rFonts w:asciiTheme="minorHAnsi" w:hAnsiTheme="minorHAnsi" w:cstheme="minorHAnsi"/>
          <w:b/>
          <w:bCs/>
          <w:sz w:val="48"/>
          <w:szCs w:val="48"/>
        </w:rPr>
      </w:pPr>
    </w:p>
    <w:p w14:paraId="7C5FF487" w14:textId="77777777" w:rsidR="00682D54" w:rsidRPr="005E28AF" w:rsidRDefault="009364BF">
      <w:pPr>
        <w:jc w:val="center"/>
        <w:rPr>
          <w:rFonts w:asciiTheme="minorHAnsi" w:hAnsiTheme="minorHAnsi" w:cstheme="minorHAnsi"/>
          <w:b/>
          <w:bCs/>
          <w:sz w:val="48"/>
          <w:szCs w:val="48"/>
        </w:rPr>
      </w:pPr>
      <w:r w:rsidRPr="005E28AF">
        <w:rPr>
          <w:rFonts w:asciiTheme="minorHAnsi" w:hAnsiTheme="minorHAnsi" w:cstheme="minorHAnsi"/>
          <w:b/>
          <w:bCs/>
          <w:sz w:val="48"/>
          <w:szCs w:val="48"/>
        </w:rPr>
        <w:t>Tussen</w:t>
      </w:r>
    </w:p>
    <w:p w14:paraId="0834EA43" w14:textId="77777777" w:rsidR="00682D54" w:rsidRPr="005E28AF" w:rsidRDefault="00682D54">
      <w:pPr>
        <w:jc w:val="center"/>
        <w:rPr>
          <w:rFonts w:asciiTheme="minorHAnsi" w:hAnsiTheme="minorHAnsi" w:cstheme="minorHAnsi"/>
          <w:b/>
          <w:bCs/>
          <w:sz w:val="48"/>
          <w:szCs w:val="48"/>
        </w:rPr>
      </w:pPr>
    </w:p>
    <w:p w14:paraId="710BD2B2" w14:textId="77777777" w:rsidR="00682D54" w:rsidRPr="005E28AF" w:rsidRDefault="009364BF">
      <w:pPr>
        <w:jc w:val="center"/>
        <w:rPr>
          <w:rFonts w:asciiTheme="minorHAnsi" w:hAnsiTheme="minorHAnsi" w:cstheme="minorHAnsi"/>
          <w:b/>
          <w:bCs/>
          <w:sz w:val="48"/>
          <w:szCs w:val="48"/>
        </w:rPr>
      </w:pPr>
      <w:r w:rsidRPr="005E28AF">
        <w:rPr>
          <w:rFonts w:asciiTheme="minorHAnsi" w:hAnsiTheme="minorHAnsi" w:cstheme="minorHAnsi"/>
          <w:b/>
          <w:bCs/>
          <w:sz w:val="48"/>
          <w:szCs w:val="48"/>
        </w:rPr>
        <w:t>de Stichting Hogeschool voor de Kunsten Utrecht (HKU)</w:t>
      </w:r>
    </w:p>
    <w:p w14:paraId="6D9EE601" w14:textId="77777777" w:rsidR="00682D54" w:rsidRPr="005E28AF" w:rsidRDefault="00682D54">
      <w:pPr>
        <w:jc w:val="center"/>
        <w:rPr>
          <w:rFonts w:asciiTheme="minorHAnsi" w:hAnsiTheme="minorHAnsi" w:cstheme="minorHAnsi"/>
          <w:b/>
          <w:bCs/>
          <w:sz w:val="48"/>
          <w:szCs w:val="48"/>
        </w:rPr>
      </w:pPr>
    </w:p>
    <w:p w14:paraId="03EAB193" w14:textId="77777777" w:rsidR="00682D54" w:rsidRPr="005E28AF" w:rsidRDefault="009364BF">
      <w:pPr>
        <w:jc w:val="center"/>
        <w:rPr>
          <w:rFonts w:asciiTheme="minorHAnsi" w:hAnsiTheme="minorHAnsi" w:cstheme="minorHAnsi"/>
          <w:b/>
          <w:bCs/>
          <w:sz w:val="48"/>
          <w:szCs w:val="48"/>
        </w:rPr>
      </w:pPr>
      <w:r w:rsidRPr="005E28AF">
        <w:rPr>
          <w:rFonts w:asciiTheme="minorHAnsi" w:hAnsiTheme="minorHAnsi" w:cstheme="minorHAnsi"/>
          <w:b/>
          <w:bCs/>
          <w:sz w:val="48"/>
          <w:szCs w:val="48"/>
        </w:rPr>
        <w:t>en</w:t>
      </w:r>
    </w:p>
    <w:p w14:paraId="5DAAF598" w14:textId="77777777" w:rsidR="00682D54" w:rsidRDefault="009364BF">
      <w:pPr>
        <w:jc w:val="center"/>
        <w:rPr>
          <w:rFonts w:ascii="Verdana" w:hAnsi="Verdana"/>
          <w:b/>
          <w:bCs/>
          <w:sz w:val="48"/>
          <w:szCs w:val="48"/>
        </w:rPr>
      </w:pPr>
      <w:r w:rsidRPr="005E28AF">
        <w:rPr>
          <w:rFonts w:asciiTheme="minorHAnsi" w:hAnsiTheme="minorHAnsi" w:cstheme="minorHAnsi"/>
          <w:b/>
          <w:bCs/>
          <w:sz w:val="48"/>
          <w:szCs w:val="48"/>
        </w:rPr>
        <w:t>&lt;naam Opdrachtnemer</w:t>
      </w:r>
      <w:r>
        <w:rPr>
          <w:rFonts w:ascii="Verdana" w:hAnsi="Verdana"/>
          <w:b/>
          <w:bCs/>
          <w:sz w:val="48"/>
          <w:szCs w:val="48"/>
        </w:rPr>
        <w:t>&gt;</w:t>
      </w:r>
    </w:p>
    <w:p w14:paraId="029CB3F8" w14:textId="77777777" w:rsidR="00682D54" w:rsidRDefault="00682D54">
      <w:pPr>
        <w:jc w:val="center"/>
        <w:rPr>
          <w:rFonts w:ascii="Verdana" w:hAnsi="Verdana"/>
          <w:sz w:val="56"/>
          <w:szCs w:val="56"/>
        </w:rPr>
      </w:pPr>
    </w:p>
    <w:p w14:paraId="50B0EC36" w14:textId="77777777" w:rsidR="00682D54" w:rsidRDefault="00682D54">
      <w:pPr>
        <w:spacing w:after="0" w:line="240" w:lineRule="auto"/>
        <w:rPr>
          <w:rFonts w:ascii="Verdana" w:hAnsi="Verdana"/>
          <w:sz w:val="20"/>
          <w:szCs w:val="20"/>
        </w:rPr>
      </w:pPr>
    </w:p>
    <w:p w14:paraId="2E62B986" w14:textId="77777777" w:rsidR="00682D54" w:rsidRDefault="00682D54">
      <w:pPr>
        <w:spacing w:after="0" w:line="240" w:lineRule="auto"/>
        <w:rPr>
          <w:rFonts w:ascii="Verdana" w:hAnsi="Verdana"/>
          <w:sz w:val="20"/>
          <w:szCs w:val="20"/>
        </w:rPr>
      </w:pPr>
    </w:p>
    <w:p w14:paraId="1C74155C" w14:textId="77777777" w:rsidR="00682D54" w:rsidRDefault="00682D54">
      <w:pPr>
        <w:spacing w:after="0" w:line="240" w:lineRule="auto"/>
        <w:rPr>
          <w:rFonts w:ascii="Verdana" w:hAnsi="Verdana"/>
          <w:sz w:val="20"/>
          <w:szCs w:val="20"/>
        </w:rPr>
      </w:pPr>
    </w:p>
    <w:p w14:paraId="2C642F6F" w14:textId="77777777" w:rsidR="00682D54" w:rsidRDefault="009364BF">
      <w:pPr>
        <w:spacing w:after="0" w:line="240" w:lineRule="auto"/>
        <w:rPr>
          <w:rFonts w:ascii="Verdana" w:eastAsia="Times New Roman" w:hAnsi="Verdana"/>
          <w:b/>
          <w:bCs/>
          <w:sz w:val="20"/>
          <w:szCs w:val="20"/>
        </w:rPr>
      </w:pPr>
      <w:r>
        <w:rPr>
          <w:rFonts w:ascii="Verdana" w:hAnsi="Verdana"/>
          <w:sz w:val="20"/>
          <w:szCs w:val="20"/>
        </w:rPr>
        <w:br w:type="page"/>
      </w:r>
    </w:p>
    <w:p w14:paraId="1A7C73F8" w14:textId="77777777" w:rsidR="00682D54" w:rsidRDefault="00682D54">
      <w:pPr>
        <w:pStyle w:val="Kop1"/>
        <w:rPr>
          <w:rFonts w:ascii="Verdana" w:hAnsi="Verdana"/>
          <w:sz w:val="20"/>
          <w:szCs w:val="20"/>
        </w:rPr>
      </w:pPr>
    </w:p>
    <w:p w14:paraId="33799EE0" w14:textId="77777777" w:rsidR="00682D54" w:rsidRPr="005E28AF" w:rsidRDefault="009364BF">
      <w:pPr>
        <w:pStyle w:val="Genummerdelijst"/>
        <w:numPr>
          <w:ilvl w:val="0"/>
          <w:numId w:val="0"/>
        </w:numPr>
        <w:ind w:left="567" w:hanging="567"/>
        <w:rPr>
          <w:rFonts w:asciiTheme="minorHAnsi" w:hAnsiTheme="minorHAnsi" w:cstheme="minorHAnsi"/>
          <w:lang w:eastAsia="nl-NL"/>
        </w:rPr>
      </w:pPr>
      <w:r w:rsidRPr="005E28AF">
        <w:rPr>
          <w:rFonts w:asciiTheme="minorHAnsi" w:hAnsiTheme="minorHAnsi" w:cstheme="minorHAnsi"/>
          <w:lang w:eastAsia="nl-NL"/>
        </w:rPr>
        <w:tab/>
      </w:r>
    </w:p>
    <w:p w14:paraId="5BD0D08A" w14:textId="77777777" w:rsidR="00682D54" w:rsidRPr="005E28AF" w:rsidRDefault="00682D54">
      <w:pPr>
        <w:spacing w:after="0" w:line="240" w:lineRule="auto"/>
        <w:ind w:left="567" w:hanging="567"/>
        <w:rPr>
          <w:rFonts w:asciiTheme="minorHAnsi" w:hAnsiTheme="minorHAnsi" w:cstheme="minorHAnsi"/>
          <w:sz w:val="18"/>
          <w:szCs w:val="18"/>
        </w:rPr>
      </w:pPr>
    </w:p>
    <w:p w14:paraId="74DD1DD0" w14:textId="77777777" w:rsidR="00682D54" w:rsidRPr="005E28AF" w:rsidRDefault="009364BF">
      <w:pPr>
        <w:spacing w:after="0" w:line="240" w:lineRule="auto"/>
        <w:ind w:left="567" w:hanging="567"/>
        <w:rPr>
          <w:rFonts w:asciiTheme="minorHAnsi" w:hAnsiTheme="minorHAnsi" w:cstheme="minorHAnsi"/>
          <w:b/>
          <w:sz w:val="18"/>
          <w:szCs w:val="18"/>
        </w:rPr>
      </w:pPr>
      <w:r w:rsidRPr="005E28AF">
        <w:rPr>
          <w:rFonts w:asciiTheme="minorHAnsi" w:hAnsiTheme="minorHAnsi" w:cstheme="minorHAnsi"/>
          <w:b/>
          <w:sz w:val="18"/>
          <w:szCs w:val="18"/>
        </w:rPr>
        <w:t>De ondergetekenden:</w:t>
      </w:r>
    </w:p>
    <w:p w14:paraId="61CDB30A" w14:textId="77777777" w:rsidR="00682D54" w:rsidRPr="005E28AF" w:rsidRDefault="00682D54">
      <w:pPr>
        <w:spacing w:after="0" w:line="240" w:lineRule="auto"/>
        <w:ind w:left="567" w:hanging="567"/>
        <w:rPr>
          <w:rFonts w:asciiTheme="minorHAnsi" w:hAnsiTheme="minorHAnsi" w:cstheme="minorHAnsi"/>
          <w:sz w:val="18"/>
          <w:szCs w:val="18"/>
        </w:rPr>
      </w:pPr>
    </w:p>
    <w:p w14:paraId="2B5A77DA" w14:textId="77777777" w:rsidR="00682D54" w:rsidRPr="005E28AF" w:rsidRDefault="009364BF">
      <w:pPr>
        <w:spacing w:after="0" w:line="240" w:lineRule="auto"/>
        <w:rPr>
          <w:rFonts w:asciiTheme="minorHAnsi" w:hAnsiTheme="minorHAnsi" w:cstheme="minorHAnsi"/>
          <w:sz w:val="18"/>
          <w:szCs w:val="18"/>
        </w:rPr>
      </w:pPr>
      <w:r w:rsidRPr="005E28AF">
        <w:rPr>
          <w:rFonts w:asciiTheme="minorHAnsi" w:hAnsiTheme="minorHAnsi" w:cstheme="minorHAnsi"/>
          <w:sz w:val="18"/>
          <w:szCs w:val="18"/>
        </w:rPr>
        <w:t>1. Stichting Hogeschool voor de Kunsten Utrecht, statutair gevestigd en kantoorhoudende te 3511 RV Utrecht, aan de Nieuwekade 1, handelsregisternummer 41178974, rechtsgeldig vertegenwoordigd door de heer Roelof Bleker, voorzitter college van bestuur, hierna te noemen: “Opdrachtgever”;</w:t>
      </w:r>
    </w:p>
    <w:p w14:paraId="7F0C6539" w14:textId="77777777" w:rsidR="00682D54" w:rsidRPr="005E28AF" w:rsidRDefault="00682D54">
      <w:pPr>
        <w:spacing w:after="0" w:line="240" w:lineRule="auto"/>
        <w:rPr>
          <w:rFonts w:asciiTheme="minorHAnsi" w:hAnsiTheme="minorHAnsi" w:cstheme="minorHAnsi"/>
          <w:sz w:val="18"/>
          <w:szCs w:val="18"/>
        </w:rPr>
      </w:pPr>
    </w:p>
    <w:p w14:paraId="19943B9D" w14:textId="77777777" w:rsidR="00682D54" w:rsidRPr="005E28AF" w:rsidRDefault="009364BF">
      <w:pPr>
        <w:spacing w:after="0" w:line="240" w:lineRule="auto"/>
        <w:rPr>
          <w:rFonts w:asciiTheme="minorHAnsi" w:hAnsiTheme="minorHAnsi" w:cstheme="minorHAnsi"/>
          <w:sz w:val="18"/>
          <w:szCs w:val="18"/>
        </w:rPr>
      </w:pPr>
      <w:r w:rsidRPr="005E28AF">
        <w:rPr>
          <w:rFonts w:asciiTheme="minorHAnsi" w:hAnsiTheme="minorHAnsi" w:cstheme="minorHAnsi"/>
          <w:sz w:val="18"/>
          <w:szCs w:val="18"/>
        </w:rPr>
        <w:t>en</w:t>
      </w:r>
    </w:p>
    <w:p w14:paraId="66BFABE8" w14:textId="77777777" w:rsidR="00682D54" w:rsidRPr="005E28AF" w:rsidRDefault="00682D54">
      <w:pPr>
        <w:spacing w:after="0" w:line="240" w:lineRule="auto"/>
        <w:rPr>
          <w:rFonts w:asciiTheme="minorHAnsi" w:hAnsiTheme="minorHAnsi" w:cstheme="minorHAnsi"/>
          <w:sz w:val="18"/>
          <w:szCs w:val="18"/>
        </w:rPr>
      </w:pPr>
    </w:p>
    <w:p w14:paraId="6232D41F" w14:textId="77777777" w:rsidR="00682D54" w:rsidRPr="005E28AF" w:rsidRDefault="009364BF">
      <w:pPr>
        <w:spacing w:after="0" w:line="240" w:lineRule="auto"/>
        <w:rPr>
          <w:rFonts w:asciiTheme="minorHAnsi" w:hAnsiTheme="minorHAnsi" w:cstheme="minorHAnsi"/>
          <w:sz w:val="18"/>
          <w:szCs w:val="18"/>
        </w:rPr>
      </w:pPr>
      <w:r w:rsidRPr="005E28AF">
        <w:rPr>
          <w:rFonts w:asciiTheme="minorHAnsi" w:hAnsiTheme="minorHAnsi" w:cstheme="minorHAnsi"/>
          <w:sz w:val="18"/>
          <w:szCs w:val="18"/>
        </w:rPr>
        <w:t>2. &lt;volledige naam en rechtsvorm contractant&gt;, (statutair) gevestigd te &lt;plaats&gt;, te dezen vertegenwoordigd door &lt;functie&gt; &lt;naam ondertekenaar&gt;</w:t>
      </w:r>
    </w:p>
    <w:p w14:paraId="5300983B" w14:textId="77777777" w:rsidR="00682D54" w:rsidRPr="005E28AF" w:rsidRDefault="009364BF">
      <w:pPr>
        <w:spacing w:after="0" w:line="240" w:lineRule="auto"/>
        <w:rPr>
          <w:rFonts w:asciiTheme="minorHAnsi" w:hAnsiTheme="minorHAnsi" w:cstheme="minorHAnsi"/>
          <w:sz w:val="18"/>
          <w:szCs w:val="18"/>
        </w:rPr>
      </w:pPr>
      <w:r w:rsidRPr="005E28AF">
        <w:rPr>
          <w:rFonts w:asciiTheme="minorHAnsi" w:hAnsiTheme="minorHAnsi" w:cstheme="minorHAnsi"/>
          <w:sz w:val="18"/>
          <w:szCs w:val="18"/>
        </w:rPr>
        <w:t>hierna te noemen: Opdrachtnemer,</w:t>
      </w:r>
    </w:p>
    <w:p w14:paraId="58DCE9A5" w14:textId="77777777" w:rsidR="00682D54" w:rsidRPr="005E28AF" w:rsidRDefault="00682D54">
      <w:pPr>
        <w:spacing w:after="0" w:line="240" w:lineRule="auto"/>
        <w:rPr>
          <w:rFonts w:asciiTheme="minorHAnsi" w:hAnsiTheme="minorHAnsi" w:cstheme="minorHAnsi"/>
          <w:sz w:val="18"/>
          <w:szCs w:val="18"/>
        </w:rPr>
      </w:pPr>
    </w:p>
    <w:p w14:paraId="2DFC5375" w14:textId="77777777" w:rsidR="00682D54" w:rsidRPr="005E28AF" w:rsidRDefault="009364BF">
      <w:pPr>
        <w:spacing w:after="0" w:line="240" w:lineRule="auto"/>
        <w:rPr>
          <w:rFonts w:asciiTheme="minorHAnsi" w:hAnsiTheme="minorHAnsi" w:cstheme="minorHAnsi"/>
          <w:sz w:val="18"/>
          <w:szCs w:val="18"/>
        </w:rPr>
      </w:pPr>
      <w:r w:rsidRPr="005E28AF">
        <w:rPr>
          <w:rFonts w:asciiTheme="minorHAnsi" w:hAnsiTheme="minorHAnsi" w:cstheme="minorHAnsi"/>
          <w:sz w:val="18"/>
          <w:szCs w:val="18"/>
        </w:rPr>
        <w:t>Gezamenlijk te noemen “Partijen”</w:t>
      </w:r>
    </w:p>
    <w:p w14:paraId="441A744A" w14:textId="77777777" w:rsidR="00682D54" w:rsidRPr="005E28AF" w:rsidRDefault="00682D54">
      <w:pPr>
        <w:spacing w:after="0" w:line="240" w:lineRule="auto"/>
        <w:ind w:left="567" w:hanging="567"/>
        <w:rPr>
          <w:rFonts w:asciiTheme="minorHAnsi" w:hAnsiTheme="minorHAnsi" w:cstheme="minorHAnsi"/>
          <w:sz w:val="18"/>
          <w:szCs w:val="18"/>
        </w:rPr>
      </w:pPr>
    </w:p>
    <w:p w14:paraId="45EC0AFB" w14:textId="77777777" w:rsidR="00682D54" w:rsidRPr="005E28AF" w:rsidRDefault="00682D54">
      <w:pPr>
        <w:spacing w:after="0" w:line="240" w:lineRule="auto"/>
        <w:ind w:left="567" w:hanging="567"/>
        <w:rPr>
          <w:rFonts w:asciiTheme="minorHAnsi" w:hAnsiTheme="minorHAnsi" w:cstheme="minorHAnsi"/>
          <w:sz w:val="18"/>
          <w:szCs w:val="18"/>
        </w:rPr>
      </w:pPr>
    </w:p>
    <w:p w14:paraId="0B6E1FB2" w14:textId="77777777" w:rsidR="00682D54" w:rsidRPr="005E28AF" w:rsidRDefault="00682D54">
      <w:pPr>
        <w:spacing w:after="0" w:line="240" w:lineRule="auto"/>
        <w:rPr>
          <w:rFonts w:asciiTheme="minorHAnsi" w:hAnsiTheme="minorHAnsi" w:cstheme="minorHAnsi"/>
          <w:sz w:val="18"/>
          <w:szCs w:val="18"/>
        </w:rPr>
      </w:pPr>
    </w:p>
    <w:p w14:paraId="1AC2A158" w14:textId="77777777" w:rsidR="00682D54" w:rsidRPr="005E28AF" w:rsidRDefault="009364BF">
      <w:pPr>
        <w:spacing w:after="0" w:line="240" w:lineRule="auto"/>
        <w:ind w:left="567" w:hanging="567"/>
        <w:rPr>
          <w:rFonts w:asciiTheme="minorHAnsi" w:hAnsiTheme="minorHAnsi" w:cstheme="minorHAnsi"/>
          <w:b/>
          <w:sz w:val="18"/>
          <w:szCs w:val="18"/>
        </w:rPr>
      </w:pPr>
      <w:r w:rsidRPr="005E28AF">
        <w:rPr>
          <w:rFonts w:asciiTheme="minorHAnsi" w:hAnsiTheme="minorHAnsi" w:cstheme="minorHAnsi"/>
          <w:b/>
          <w:sz w:val="18"/>
          <w:szCs w:val="18"/>
        </w:rPr>
        <w:t>Overwegende dat:</w:t>
      </w:r>
    </w:p>
    <w:p w14:paraId="37B470DB" w14:textId="77777777" w:rsidR="00682D54" w:rsidRPr="005E28AF" w:rsidRDefault="00682D54">
      <w:pPr>
        <w:spacing w:after="0" w:line="240" w:lineRule="auto"/>
        <w:ind w:left="567" w:hanging="567"/>
        <w:rPr>
          <w:rFonts w:asciiTheme="minorHAnsi" w:hAnsiTheme="minorHAnsi" w:cstheme="minorHAnsi"/>
          <w:sz w:val="18"/>
          <w:szCs w:val="18"/>
        </w:rPr>
      </w:pPr>
    </w:p>
    <w:p w14:paraId="205A4AC4"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a.</w:t>
      </w:r>
      <w:r w:rsidRPr="005E28AF">
        <w:rPr>
          <w:rFonts w:asciiTheme="minorHAnsi" w:hAnsiTheme="minorHAnsi" w:cstheme="minorHAnsi"/>
          <w:sz w:val="18"/>
          <w:szCs w:val="18"/>
        </w:rPr>
        <w:tab/>
        <w:t>Opdrachtgever onderscheidt zich met hoger onderwijs in de kunsten en de media en is een drijvende kracht in opleidingen en innovatie voor de creatieve industrie;</w:t>
      </w:r>
    </w:p>
    <w:p w14:paraId="42F30670"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b.</w:t>
      </w:r>
      <w:r w:rsidRPr="005E28AF">
        <w:rPr>
          <w:rFonts w:asciiTheme="minorHAnsi" w:hAnsiTheme="minorHAnsi" w:cstheme="minorHAnsi"/>
          <w:sz w:val="18"/>
          <w:szCs w:val="18"/>
        </w:rPr>
        <w:tab/>
        <w:t>Opdrachtgever in het kader van de uitoefening van zijn taak behoefte heeft aan ICT Hardware;</w:t>
      </w:r>
    </w:p>
    <w:p w14:paraId="004ACA3D"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c.</w:t>
      </w:r>
      <w:r w:rsidRPr="005E28AF">
        <w:rPr>
          <w:rFonts w:asciiTheme="minorHAnsi" w:hAnsiTheme="minorHAnsi" w:cstheme="minorHAnsi"/>
          <w:sz w:val="18"/>
          <w:szCs w:val="18"/>
        </w:rPr>
        <w:tab/>
        <w:t>Opdrachtgever in verband met hetgeen hiervoor onder a en b is overwogen, tot aanbesteding van ICT Hardware werkplekken HKU door middel van een openbare Europese aanbesteding is overgegaan;</w:t>
      </w:r>
    </w:p>
    <w:p w14:paraId="503D2794"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d.</w:t>
      </w:r>
      <w:r w:rsidRPr="005E28AF">
        <w:rPr>
          <w:rFonts w:asciiTheme="minorHAnsi" w:hAnsiTheme="minorHAnsi" w:cstheme="minorHAnsi"/>
          <w:sz w:val="18"/>
          <w:szCs w:val="18"/>
        </w:rPr>
        <w:tab/>
        <w:t>op &lt;datum&gt; door Opdrachtgever de aanbestedingsstukken zijn gepubliceerd op TenderNed;</w:t>
      </w:r>
    </w:p>
    <w:p w14:paraId="5524330E"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e.</w:t>
      </w:r>
      <w:r w:rsidRPr="005E28AF">
        <w:rPr>
          <w:rFonts w:asciiTheme="minorHAnsi" w:hAnsiTheme="minorHAnsi" w:cstheme="minorHAnsi"/>
          <w:sz w:val="18"/>
          <w:szCs w:val="18"/>
        </w:rPr>
        <w:tab/>
        <w:t>Opdrachtnemer op &lt;datum&gt; een inschrijving met &lt;kenmerk&gt; heeft gedaan voor ICT Hardware werkplekken HKU;</w:t>
      </w:r>
    </w:p>
    <w:p w14:paraId="68C78397"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f.</w:t>
      </w:r>
      <w:r w:rsidRPr="005E28AF">
        <w:rPr>
          <w:rFonts w:asciiTheme="minorHAnsi" w:hAnsiTheme="minorHAnsi" w:cstheme="minorHAnsi"/>
          <w:sz w:val="18"/>
          <w:szCs w:val="18"/>
        </w:rPr>
        <w:tab/>
        <w:t xml:space="preserve">Opdrachtgever de Inschrijving van Opdrachtnemer als economische meest voordelige inschrijving heeft beoordeeld met betrekking tot ICT Hardware werkplekken HKU; </w:t>
      </w:r>
    </w:p>
    <w:p w14:paraId="49101A16"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g.</w:t>
      </w:r>
      <w:r w:rsidRPr="005E28AF">
        <w:rPr>
          <w:rFonts w:asciiTheme="minorHAnsi" w:hAnsiTheme="minorHAnsi" w:cstheme="minorHAnsi"/>
          <w:sz w:val="18"/>
          <w:szCs w:val="18"/>
        </w:rPr>
        <w:tab/>
        <w:t>Opdrachtnemer in staat is in genoemde behoefte van Opdrachtgever te voorzien;</w:t>
      </w:r>
    </w:p>
    <w:p w14:paraId="09C59CDB"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h.</w:t>
      </w:r>
      <w:r w:rsidRPr="005E28AF">
        <w:rPr>
          <w:rFonts w:asciiTheme="minorHAnsi" w:hAnsiTheme="minorHAnsi" w:cstheme="minorHAnsi"/>
          <w:sz w:val="18"/>
          <w:szCs w:val="18"/>
        </w:rPr>
        <w:tab/>
        <w:t>Partijen hun afspraken met betrekking tot de ICT Hardware werkplekken HKU wensen vast te leggen in deze Raamovereenkomst;</w:t>
      </w:r>
    </w:p>
    <w:p w14:paraId="7D1F2F62" w14:textId="77777777" w:rsidR="00682D54" w:rsidRPr="005E28AF" w:rsidRDefault="00682D54">
      <w:pPr>
        <w:spacing w:after="0" w:line="240" w:lineRule="auto"/>
        <w:ind w:left="567" w:hanging="567"/>
        <w:rPr>
          <w:rFonts w:asciiTheme="minorHAnsi" w:hAnsiTheme="minorHAnsi" w:cstheme="minorHAnsi"/>
          <w:sz w:val="18"/>
          <w:szCs w:val="18"/>
        </w:rPr>
      </w:pPr>
    </w:p>
    <w:p w14:paraId="3069BACA" w14:textId="77777777" w:rsidR="00682D54" w:rsidRPr="005E28AF" w:rsidRDefault="00682D54">
      <w:pPr>
        <w:spacing w:after="0" w:line="240" w:lineRule="auto"/>
        <w:ind w:left="567" w:hanging="567"/>
        <w:rPr>
          <w:rFonts w:asciiTheme="minorHAnsi" w:hAnsiTheme="minorHAnsi" w:cstheme="minorHAnsi"/>
          <w:sz w:val="18"/>
          <w:szCs w:val="18"/>
        </w:rPr>
      </w:pPr>
    </w:p>
    <w:p w14:paraId="632F9858" w14:textId="77777777" w:rsidR="00682D54" w:rsidRPr="005E28AF" w:rsidRDefault="009364BF">
      <w:pPr>
        <w:spacing w:after="0" w:line="240" w:lineRule="auto"/>
        <w:ind w:left="567" w:hanging="567"/>
        <w:rPr>
          <w:rFonts w:asciiTheme="minorHAnsi" w:hAnsiTheme="minorHAnsi" w:cstheme="minorHAnsi"/>
          <w:b/>
          <w:bCs/>
          <w:sz w:val="18"/>
          <w:szCs w:val="18"/>
        </w:rPr>
      </w:pPr>
      <w:r w:rsidRPr="005E28AF">
        <w:rPr>
          <w:rFonts w:asciiTheme="minorHAnsi" w:hAnsiTheme="minorHAnsi" w:cstheme="minorHAnsi"/>
          <w:b/>
          <w:bCs/>
          <w:sz w:val="18"/>
          <w:szCs w:val="18"/>
        </w:rPr>
        <w:t>KOMEN OVEREEN ALS VOLGT:</w:t>
      </w:r>
    </w:p>
    <w:p w14:paraId="33F45451" w14:textId="77777777" w:rsidR="00682D54" w:rsidRPr="005E28AF" w:rsidRDefault="009364BF">
      <w:pPr>
        <w:spacing w:after="0" w:line="240" w:lineRule="auto"/>
        <w:ind w:left="567" w:hanging="567"/>
        <w:rPr>
          <w:rFonts w:asciiTheme="minorHAnsi" w:hAnsiTheme="minorHAnsi" w:cstheme="minorHAnsi"/>
          <w:sz w:val="18"/>
          <w:szCs w:val="18"/>
        </w:rPr>
      </w:pPr>
      <w:r w:rsidRPr="005E28AF">
        <w:rPr>
          <w:rFonts w:asciiTheme="minorHAnsi" w:hAnsiTheme="minorHAnsi" w:cstheme="minorHAnsi"/>
          <w:sz w:val="18"/>
          <w:szCs w:val="18"/>
        </w:rPr>
        <w:t xml:space="preserve"> </w:t>
      </w:r>
    </w:p>
    <w:p w14:paraId="3F5373EE" w14:textId="77777777" w:rsidR="00682D54" w:rsidRPr="005E28AF" w:rsidRDefault="009364BF">
      <w:pPr>
        <w:spacing w:after="0" w:line="240" w:lineRule="auto"/>
        <w:rPr>
          <w:rFonts w:asciiTheme="minorHAnsi" w:hAnsiTheme="minorHAnsi" w:cstheme="minorHAnsi"/>
          <w:sz w:val="18"/>
          <w:szCs w:val="18"/>
        </w:rPr>
      </w:pPr>
      <w:r w:rsidRPr="005E28AF">
        <w:rPr>
          <w:rFonts w:asciiTheme="minorHAnsi" w:hAnsiTheme="minorHAnsi" w:cstheme="minorHAnsi"/>
          <w:sz w:val="18"/>
          <w:szCs w:val="18"/>
        </w:rPr>
        <w:br w:type="page"/>
      </w:r>
    </w:p>
    <w:p w14:paraId="7F933664" w14:textId="77777777" w:rsidR="00682D54" w:rsidRPr="005E28AF" w:rsidRDefault="00682D54">
      <w:pPr>
        <w:spacing w:after="0" w:line="240" w:lineRule="auto"/>
        <w:ind w:left="567" w:hanging="567"/>
        <w:rPr>
          <w:rFonts w:asciiTheme="minorHAnsi" w:hAnsiTheme="minorHAnsi" w:cstheme="minorHAnsi"/>
          <w:sz w:val="18"/>
          <w:szCs w:val="18"/>
        </w:rPr>
      </w:pPr>
    </w:p>
    <w:p w14:paraId="4D9A9EBA" w14:textId="77777777" w:rsidR="00682D54" w:rsidRPr="005E28AF" w:rsidRDefault="009364BF">
      <w:pPr>
        <w:pStyle w:val="Kopvaninhoudsopgave"/>
        <w:rPr>
          <w:rFonts w:asciiTheme="minorHAnsi" w:hAnsiTheme="minorHAnsi" w:cstheme="minorHAnsi"/>
          <w:color w:val="auto"/>
          <w:sz w:val="20"/>
          <w:szCs w:val="20"/>
        </w:rPr>
      </w:pPr>
      <w:proofErr w:type="spellStart"/>
      <w:r w:rsidRPr="005E28AF">
        <w:rPr>
          <w:rFonts w:asciiTheme="minorHAnsi" w:hAnsiTheme="minorHAnsi" w:cstheme="minorHAnsi"/>
          <w:color w:val="auto"/>
          <w:sz w:val="20"/>
          <w:szCs w:val="20"/>
        </w:rPr>
        <w:t>Inhoud</w:t>
      </w:r>
      <w:proofErr w:type="spellEnd"/>
    </w:p>
    <w:p w14:paraId="3FC81DE9" w14:textId="77777777" w:rsidR="00682D54" w:rsidRPr="005E28AF" w:rsidRDefault="00682D54">
      <w:pPr>
        <w:rPr>
          <w:rFonts w:asciiTheme="minorHAnsi" w:hAnsiTheme="minorHAnsi" w:cstheme="minorHAnsi"/>
          <w:lang w:val="en-US"/>
        </w:rPr>
      </w:pPr>
    </w:p>
    <w:p w14:paraId="2D5C9E52" w14:textId="1D0BEEB7" w:rsidR="00920754" w:rsidRDefault="009364BF">
      <w:pPr>
        <w:pStyle w:val="Inhopg1"/>
        <w:tabs>
          <w:tab w:val="left" w:pos="567"/>
          <w:tab w:val="right" w:leader="dot" w:pos="9062"/>
        </w:tabs>
        <w:rPr>
          <w:rFonts w:asciiTheme="minorHAnsi" w:eastAsiaTheme="minorEastAsia" w:hAnsiTheme="minorHAnsi" w:cstheme="minorBidi"/>
          <w:noProof/>
          <w:lang w:eastAsia="nl-NL"/>
        </w:rPr>
      </w:pPr>
      <w:r w:rsidRPr="005E28AF">
        <w:rPr>
          <w:rFonts w:asciiTheme="minorHAnsi" w:hAnsiTheme="minorHAnsi" w:cstheme="minorHAnsi"/>
          <w:sz w:val="18"/>
          <w:szCs w:val="18"/>
        </w:rPr>
        <w:fldChar w:fldCharType="begin"/>
      </w:r>
      <w:r w:rsidRPr="005E28AF">
        <w:rPr>
          <w:rFonts w:asciiTheme="minorHAnsi" w:hAnsiTheme="minorHAnsi" w:cstheme="minorHAnsi"/>
          <w:sz w:val="18"/>
          <w:szCs w:val="18"/>
        </w:rPr>
        <w:instrText xml:space="preserve"> TOC \o "1-3" \h \z \u </w:instrText>
      </w:r>
      <w:r w:rsidRPr="005E28AF">
        <w:rPr>
          <w:rFonts w:asciiTheme="minorHAnsi" w:hAnsiTheme="minorHAnsi" w:cstheme="minorHAnsi"/>
          <w:sz w:val="18"/>
          <w:szCs w:val="18"/>
        </w:rPr>
        <w:fldChar w:fldCharType="separate"/>
      </w:r>
      <w:hyperlink w:anchor="_Toc88823073" w:history="1">
        <w:r w:rsidR="00920754" w:rsidRPr="00BA78AE">
          <w:rPr>
            <w:rStyle w:val="Hyperlink"/>
            <w:rFonts w:ascii="Verdana" w:hAnsi="Verdana"/>
            <w:noProof/>
          </w:rPr>
          <w:t>1.</w:t>
        </w:r>
        <w:r w:rsidR="00920754">
          <w:rPr>
            <w:rFonts w:asciiTheme="minorHAnsi" w:eastAsiaTheme="minorEastAsia" w:hAnsiTheme="minorHAnsi" w:cstheme="minorBidi"/>
            <w:noProof/>
            <w:lang w:eastAsia="nl-NL"/>
          </w:rPr>
          <w:tab/>
        </w:r>
        <w:r w:rsidR="00920754" w:rsidRPr="00BA78AE">
          <w:rPr>
            <w:rStyle w:val="Hyperlink"/>
            <w:noProof/>
          </w:rPr>
          <w:t>Begrippen</w:t>
        </w:r>
        <w:r w:rsidR="00920754">
          <w:rPr>
            <w:noProof/>
            <w:webHidden/>
          </w:rPr>
          <w:tab/>
        </w:r>
        <w:r w:rsidR="00920754">
          <w:rPr>
            <w:noProof/>
            <w:webHidden/>
          </w:rPr>
          <w:fldChar w:fldCharType="begin"/>
        </w:r>
        <w:r w:rsidR="00920754">
          <w:rPr>
            <w:noProof/>
            <w:webHidden/>
          </w:rPr>
          <w:instrText xml:space="preserve"> PAGEREF _Toc88823073 \h </w:instrText>
        </w:r>
        <w:r w:rsidR="00920754">
          <w:rPr>
            <w:noProof/>
            <w:webHidden/>
          </w:rPr>
        </w:r>
        <w:r w:rsidR="00920754">
          <w:rPr>
            <w:noProof/>
            <w:webHidden/>
          </w:rPr>
          <w:fldChar w:fldCharType="separate"/>
        </w:r>
        <w:r w:rsidR="00296E5F">
          <w:rPr>
            <w:noProof/>
            <w:webHidden/>
          </w:rPr>
          <w:t>4</w:t>
        </w:r>
        <w:r w:rsidR="00920754">
          <w:rPr>
            <w:noProof/>
            <w:webHidden/>
          </w:rPr>
          <w:fldChar w:fldCharType="end"/>
        </w:r>
      </w:hyperlink>
    </w:p>
    <w:p w14:paraId="553282A9" w14:textId="57879860"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74" w:history="1">
        <w:r w:rsidR="00920754" w:rsidRPr="00BA78AE">
          <w:rPr>
            <w:rStyle w:val="Hyperlink"/>
            <w:noProof/>
          </w:rPr>
          <w:t>2.</w:t>
        </w:r>
        <w:r w:rsidR="00920754">
          <w:rPr>
            <w:rFonts w:asciiTheme="minorHAnsi" w:eastAsiaTheme="minorEastAsia" w:hAnsiTheme="minorHAnsi" w:cstheme="minorBidi"/>
            <w:noProof/>
            <w:lang w:eastAsia="nl-NL"/>
          </w:rPr>
          <w:tab/>
        </w:r>
        <w:r w:rsidR="00920754" w:rsidRPr="00BA78AE">
          <w:rPr>
            <w:rStyle w:val="Hyperlink"/>
            <w:noProof/>
          </w:rPr>
          <w:t>Voorwerp van de Raamovereenkomst</w:t>
        </w:r>
        <w:r w:rsidR="00920754">
          <w:rPr>
            <w:noProof/>
            <w:webHidden/>
          </w:rPr>
          <w:tab/>
        </w:r>
        <w:r w:rsidR="00920754">
          <w:rPr>
            <w:noProof/>
            <w:webHidden/>
          </w:rPr>
          <w:fldChar w:fldCharType="begin"/>
        </w:r>
        <w:r w:rsidR="00920754">
          <w:rPr>
            <w:noProof/>
            <w:webHidden/>
          </w:rPr>
          <w:instrText xml:space="preserve"> PAGEREF _Toc88823074 \h </w:instrText>
        </w:r>
        <w:r w:rsidR="00920754">
          <w:rPr>
            <w:noProof/>
            <w:webHidden/>
          </w:rPr>
        </w:r>
        <w:r w:rsidR="00920754">
          <w:rPr>
            <w:noProof/>
            <w:webHidden/>
          </w:rPr>
          <w:fldChar w:fldCharType="separate"/>
        </w:r>
        <w:r w:rsidR="00296E5F">
          <w:rPr>
            <w:noProof/>
            <w:webHidden/>
          </w:rPr>
          <w:t>4</w:t>
        </w:r>
        <w:r w:rsidR="00920754">
          <w:rPr>
            <w:noProof/>
            <w:webHidden/>
          </w:rPr>
          <w:fldChar w:fldCharType="end"/>
        </w:r>
      </w:hyperlink>
    </w:p>
    <w:p w14:paraId="0DCB6331" w14:textId="3FA2B41D"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75" w:history="1">
        <w:r w:rsidR="00920754" w:rsidRPr="00BA78AE">
          <w:rPr>
            <w:rStyle w:val="Hyperlink"/>
            <w:noProof/>
          </w:rPr>
          <w:t>3.</w:t>
        </w:r>
        <w:r w:rsidR="00920754">
          <w:rPr>
            <w:rFonts w:asciiTheme="minorHAnsi" w:eastAsiaTheme="minorEastAsia" w:hAnsiTheme="minorHAnsi" w:cstheme="minorBidi"/>
            <w:noProof/>
            <w:lang w:eastAsia="nl-NL"/>
          </w:rPr>
          <w:tab/>
        </w:r>
        <w:r w:rsidR="00920754" w:rsidRPr="00BA78AE">
          <w:rPr>
            <w:rStyle w:val="Hyperlink"/>
            <w:noProof/>
          </w:rPr>
          <w:t>Contactpersonen en rapportage</w:t>
        </w:r>
        <w:r w:rsidR="00920754">
          <w:rPr>
            <w:noProof/>
            <w:webHidden/>
          </w:rPr>
          <w:tab/>
        </w:r>
        <w:r w:rsidR="00920754">
          <w:rPr>
            <w:noProof/>
            <w:webHidden/>
          </w:rPr>
          <w:fldChar w:fldCharType="begin"/>
        </w:r>
        <w:r w:rsidR="00920754">
          <w:rPr>
            <w:noProof/>
            <w:webHidden/>
          </w:rPr>
          <w:instrText xml:space="preserve"> PAGEREF _Toc88823075 \h </w:instrText>
        </w:r>
        <w:r w:rsidR="00920754">
          <w:rPr>
            <w:noProof/>
            <w:webHidden/>
          </w:rPr>
        </w:r>
        <w:r w:rsidR="00920754">
          <w:rPr>
            <w:noProof/>
            <w:webHidden/>
          </w:rPr>
          <w:fldChar w:fldCharType="separate"/>
        </w:r>
        <w:r w:rsidR="00296E5F">
          <w:rPr>
            <w:noProof/>
            <w:webHidden/>
          </w:rPr>
          <w:t>4</w:t>
        </w:r>
        <w:r w:rsidR="00920754">
          <w:rPr>
            <w:noProof/>
            <w:webHidden/>
          </w:rPr>
          <w:fldChar w:fldCharType="end"/>
        </w:r>
      </w:hyperlink>
    </w:p>
    <w:p w14:paraId="4EA90174" w14:textId="5DF4035C"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76" w:history="1">
        <w:r w:rsidR="00920754" w:rsidRPr="00BA78AE">
          <w:rPr>
            <w:rStyle w:val="Hyperlink"/>
            <w:noProof/>
          </w:rPr>
          <w:t>4.</w:t>
        </w:r>
        <w:r w:rsidR="00920754">
          <w:rPr>
            <w:rFonts w:asciiTheme="minorHAnsi" w:eastAsiaTheme="minorEastAsia" w:hAnsiTheme="minorHAnsi" w:cstheme="minorBidi"/>
            <w:noProof/>
            <w:lang w:eastAsia="nl-NL"/>
          </w:rPr>
          <w:tab/>
        </w:r>
        <w:r w:rsidR="00920754" w:rsidRPr="00BA78AE">
          <w:rPr>
            <w:rStyle w:val="Hyperlink"/>
            <w:noProof/>
          </w:rPr>
          <w:t>Inwerkingtreding en duur van de Raamovereenkomst</w:t>
        </w:r>
        <w:r w:rsidR="00920754">
          <w:rPr>
            <w:noProof/>
            <w:webHidden/>
          </w:rPr>
          <w:tab/>
        </w:r>
        <w:r w:rsidR="00920754">
          <w:rPr>
            <w:noProof/>
            <w:webHidden/>
          </w:rPr>
          <w:fldChar w:fldCharType="begin"/>
        </w:r>
        <w:r w:rsidR="00920754">
          <w:rPr>
            <w:noProof/>
            <w:webHidden/>
          </w:rPr>
          <w:instrText xml:space="preserve"> PAGEREF _Toc88823076 \h </w:instrText>
        </w:r>
        <w:r w:rsidR="00920754">
          <w:rPr>
            <w:noProof/>
            <w:webHidden/>
          </w:rPr>
        </w:r>
        <w:r w:rsidR="00920754">
          <w:rPr>
            <w:noProof/>
            <w:webHidden/>
          </w:rPr>
          <w:fldChar w:fldCharType="separate"/>
        </w:r>
        <w:r w:rsidR="00296E5F">
          <w:rPr>
            <w:noProof/>
            <w:webHidden/>
          </w:rPr>
          <w:t>5</w:t>
        </w:r>
        <w:r w:rsidR="00920754">
          <w:rPr>
            <w:noProof/>
            <w:webHidden/>
          </w:rPr>
          <w:fldChar w:fldCharType="end"/>
        </w:r>
      </w:hyperlink>
    </w:p>
    <w:p w14:paraId="44A990E3" w14:textId="0F7E711E"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77" w:history="1">
        <w:r w:rsidR="00920754" w:rsidRPr="00BA78AE">
          <w:rPr>
            <w:rStyle w:val="Hyperlink"/>
            <w:noProof/>
          </w:rPr>
          <w:t>5.</w:t>
        </w:r>
        <w:r w:rsidR="00920754">
          <w:rPr>
            <w:rFonts w:asciiTheme="minorHAnsi" w:eastAsiaTheme="minorEastAsia" w:hAnsiTheme="minorHAnsi" w:cstheme="minorBidi"/>
            <w:noProof/>
            <w:lang w:eastAsia="nl-NL"/>
          </w:rPr>
          <w:tab/>
        </w:r>
        <w:r w:rsidR="00920754" w:rsidRPr="00BA78AE">
          <w:rPr>
            <w:rStyle w:val="Hyperlink"/>
            <w:noProof/>
          </w:rPr>
          <w:t>Aflevering en Oplevering</w:t>
        </w:r>
        <w:r w:rsidR="00920754">
          <w:rPr>
            <w:noProof/>
            <w:webHidden/>
          </w:rPr>
          <w:tab/>
        </w:r>
        <w:r w:rsidR="00920754">
          <w:rPr>
            <w:noProof/>
            <w:webHidden/>
          </w:rPr>
          <w:fldChar w:fldCharType="begin"/>
        </w:r>
        <w:r w:rsidR="00920754">
          <w:rPr>
            <w:noProof/>
            <w:webHidden/>
          </w:rPr>
          <w:instrText xml:space="preserve"> PAGEREF _Toc88823077 \h </w:instrText>
        </w:r>
        <w:r w:rsidR="00920754">
          <w:rPr>
            <w:noProof/>
            <w:webHidden/>
          </w:rPr>
        </w:r>
        <w:r w:rsidR="00920754">
          <w:rPr>
            <w:noProof/>
            <w:webHidden/>
          </w:rPr>
          <w:fldChar w:fldCharType="separate"/>
        </w:r>
        <w:r w:rsidR="00296E5F">
          <w:rPr>
            <w:noProof/>
            <w:webHidden/>
          </w:rPr>
          <w:t>5</w:t>
        </w:r>
        <w:r w:rsidR="00920754">
          <w:rPr>
            <w:noProof/>
            <w:webHidden/>
          </w:rPr>
          <w:fldChar w:fldCharType="end"/>
        </w:r>
      </w:hyperlink>
    </w:p>
    <w:p w14:paraId="382834D3" w14:textId="53C171C8"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78" w:history="1">
        <w:r w:rsidR="00920754" w:rsidRPr="00BA78AE">
          <w:rPr>
            <w:rStyle w:val="Hyperlink"/>
            <w:noProof/>
          </w:rPr>
          <w:t>6.</w:t>
        </w:r>
        <w:r w:rsidR="00920754">
          <w:rPr>
            <w:rFonts w:asciiTheme="minorHAnsi" w:eastAsiaTheme="minorEastAsia" w:hAnsiTheme="minorHAnsi" w:cstheme="minorBidi"/>
            <w:noProof/>
            <w:lang w:eastAsia="nl-NL"/>
          </w:rPr>
          <w:tab/>
        </w:r>
        <w:r w:rsidR="00920754" w:rsidRPr="00BA78AE">
          <w:rPr>
            <w:rStyle w:val="Hyperlink"/>
            <w:noProof/>
          </w:rPr>
          <w:t>Acceptatie</w:t>
        </w:r>
        <w:r w:rsidR="00920754">
          <w:rPr>
            <w:noProof/>
            <w:webHidden/>
          </w:rPr>
          <w:tab/>
        </w:r>
        <w:r w:rsidR="00920754">
          <w:rPr>
            <w:noProof/>
            <w:webHidden/>
          </w:rPr>
          <w:fldChar w:fldCharType="begin"/>
        </w:r>
        <w:r w:rsidR="00920754">
          <w:rPr>
            <w:noProof/>
            <w:webHidden/>
          </w:rPr>
          <w:instrText xml:space="preserve"> PAGEREF _Toc88823078 \h </w:instrText>
        </w:r>
        <w:r w:rsidR="00920754">
          <w:rPr>
            <w:noProof/>
            <w:webHidden/>
          </w:rPr>
        </w:r>
        <w:r w:rsidR="00920754">
          <w:rPr>
            <w:noProof/>
            <w:webHidden/>
          </w:rPr>
          <w:fldChar w:fldCharType="separate"/>
        </w:r>
        <w:r w:rsidR="00296E5F">
          <w:rPr>
            <w:noProof/>
            <w:webHidden/>
          </w:rPr>
          <w:t>6</w:t>
        </w:r>
        <w:r w:rsidR="00920754">
          <w:rPr>
            <w:noProof/>
            <w:webHidden/>
          </w:rPr>
          <w:fldChar w:fldCharType="end"/>
        </w:r>
      </w:hyperlink>
    </w:p>
    <w:p w14:paraId="797F4CC1" w14:textId="3ABAFF26"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79" w:history="1">
        <w:r w:rsidR="00920754" w:rsidRPr="00BA78AE">
          <w:rPr>
            <w:rStyle w:val="Hyperlink"/>
            <w:noProof/>
          </w:rPr>
          <w:t xml:space="preserve">7. </w:t>
        </w:r>
        <w:r w:rsidR="00920754">
          <w:rPr>
            <w:rFonts w:asciiTheme="minorHAnsi" w:eastAsiaTheme="minorEastAsia" w:hAnsiTheme="minorHAnsi" w:cstheme="minorBidi"/>
            <w:noProof/>
            <w:lang w:eastAsia="nl-NL"/>
          </w:rPr>
          <w:tab/>
        </w:r>
        <w:r w:rsidR="00920754" w:rsidRPr="00BA78AE">
          <w:rPr>
            <w:rStyle w:val="Hyperlink"/>
            <w:noProof/>
          </w:rPr>
          <w:t>Garantie</w:t>
        </w:r>
        <w:r w:rsidR="00920754">
          <w:rPr>
            <w:noProof/>
            <w:webHidden/>
          </w:rPr>
          <w:tab/>
        </w:r>
        <w:r w:rsidR="00920754">
          <w:rPr>
            <w:noProof/>
            <w:webHidden/>
          </w:rPr>
          <w:fldChar w:fldCharType="begin"/>
        </w:r>
        <w:r w:rsidR="00920754">
          <w:rPr>
            <w:noProof/>
            <w:webHidden/>
          </w:rPr>
          <w:instrText xml:space="preserve"> PAGEREF _Toc88823079 \h </w:instrText>
        </w:r>
        <w:r w:rsidR="00920754">
          <w:rPr>
            <w:noProof/>
            <w:webHidden/>
          </w:rPr>
        </w:r>
        <w:r w:rsidR="00920754">
          <w:rPr>
            <w:noProof/>
            <w:webHidden/>
          </w:rPr>
          <w:fldChar w:fldCharType="separate"/>
        </w:r>
        <w:r w:rsidR="00296E5F">
          <w:rPr>
            <w:noProof/>
            <w:webHidden/>
          </w:rPr>
          <w:t>6</w:t>
        </w:r>
        <w:r w:rsidR="00920754">
          <w:rPr>
            <w:noProof/>
            <w:webHidden/>
          </w:rPr>
          <w:fldChar w:fldCharType="end"/>
        </w:r>
      </w:hyperlink>
    </w:p>
    <w:p w14:paraId="23B07A9B" w14:textId="1B68BAD6"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80" w:history="1">
        <w:r w:rsidR="00920754" w:rsidRPr="00BA78AE">
          <w:rPr>
            <w:rStyle w:val="Hyperlink"/>
            <w:noProof/>
          </w:rPr>
          <w:t>8.</w:t>
        </w:r>
        <w:r w:rsidR="00920754">
          <w:rPr>
            <w:rFonts w:asciiTheme="minorHAnsi" w:eastAsiaTheme="minorEastAsia" w:hAnsiTheme="minorHAnsi" w:cstheme="minorBidi"/>
            <w:noProof/>
            <w:lang w:eastAsia="nl-NL"/>
          </w:rPr>
          <w:tab/>
        </w:r>
        <w:r w:rsidR="00920754" w:rsidRPr="00BA78AE">
          <w:rPr>
            <w:rStyle w:val="Hyperlink"/>
            <w:noProof/>
          </w:rPr>
          <w:t>Vergoeding</w:t>
        </w:r>
        <w:r w:rsidR="00920754">
          <w:rPr>
            <w:noProof/>
            <w:webHidden/>
          </w:rPr>
          <w:tab/>
        </w:r>
        <w:r w:rsidR="00920754">
          <w:rPr>
            <w:noProof/>
            <w:webHidden/>
          </w:rPr>
          <w:fldChar w:fldCharType="begin"/>
        </w:r>
        <w:r w:rsidR="00920754">
          <w:rPr>
            <w:noProof/>
            <w:webHidden/>
          </w:rPr>
          <w:instrText xml:space="preserve"> PAGEREF _Toc88823080 \h </w:instrText>
        </w:r>
        <w:r w:rsidR="00920754">
          <w:rPr>
            <w:noProof/>
            <w:webHidden/>
          </w:rPr>
        </w:r>
        <w:r w:rsidR="00920754">
          <w:rPr>
            <w:noProof/>
            <w:webHidden/>
          </w:rPr>
          <w:fldChar w:fldCharType="separate"/>
        </w:r>
        <w:r w:rsidR="00296E5F">
          <w:rPr>
            <w:noProof/>
            <w:webHidden/>
          </w:rPr>
          <w:t>6</w:t>
        </w:r>
        <w:r w:rsidR="00920754">
          <w:rPr>
            <w:noProof/>
            <w:webHidden/>
          </w:rPr>
          <w:fldChar w:fldCharType="end"/>
        </w:r>
      </w:hyperlink>
    </w:p>
    <w:p w14:paraId="445C54C4" w14:textId="3BC3F549"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81" w:history="1">
        <w:r w:rsidR="00920754" w:rsidRPr="00BA78AE">
          <w:rPr>
            <w:rStyle w:val="Hyperlink"/>
            <w:noProof/>
          </w:rPr>
          <w:t>9.</w:t>
        </w:r>
        <w:r w:rsidR="00920754">
          <w:rPr>
            <w:rFonts w:asciiTheme="minorHAnsi" w:eastAsiaTheme="minorEastAsia" w:hAnsiTheme="minorHAnsi" w:cstheme="minorBidi"/>
            <w:noProof/>
            <w:lang w:eastAsia="nl-NL"/>
          </w:rPr>
          <w:tab/>
        </w:r>
        <w:r w:rsidR="00920754" w:rsidRPr="00BA78AE">
          <w:rPr>
            <w:rStyle w:val="Hyperlink"/>
            <w:noProof/>
          </w:rPr>
          <w:t>Facturering, verschuldigdheid en betaling</w:t>
        </w:r>
        <w:r w:rsidR="00920754">
          <w:rPr>
            <w:noProof/>
            <w:webHidden/>
          </w:rPr>
          <w:tab/>
        </w:r>
        <w:r w:rsidR="00920754">
          <w:rPr>
            <w:noProof/>
            <w:webHidden/>
          </w:rPr>
          <w:fldChar w:fldCharType="begin"/>
        </w:r>
        <w:r w:rsidR="00920754">
          <w:rPr>
            <w:noProof/>
            <w:webHidden/>
          </w:rPr>
          <w:instrText xml:space="preserve"> PAGEREF _Toc88823081 \h </w:instrText>
        </w:r>
        <w:r w:rsidR="00920754">
          <w:rPr>
            <w:noProof/>
            <w:webHidden/>
          </w:rPr>
        </w:r>
        <w:r w:rsidR="00920754">
          <w:rPr>
            <w:noProof/>
            <w:webHidden/>
          </w:rPr>
          <w:fldChar w:fldCharType="separate"/>
        </w:r>
        <w:r w:rsidR="00296E5F">
          <w:rPr>
            <w:noProof/>
            <w:webHidden/>
          </w:rPr>
          <w:t>7</w:t>
        </w:r>
        <w:r w:rsidR="00920754">
          <w:rPr>
            <w:noProof/>
            <w:webHidden/>
          </w:rPr>
          <w:fldChar w:fldCharType="end"/>
        </w:r>
      </w:hyperlink>
    </w:p>
    <w:p w14:paraId="252CAF7B" w14:textId="5BC85900"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82" w:history="1">
        <w:r w:rsidR="00920754" w:rsidRPr="00BA78AE">
          <w:rPr>
            <w:rStyle w:val="Hyperlink"/>
            <w:noProof/>
          </w:rPr>
          <w:t>10.</w:t>
        </w:r>
        <w:r w:rsidR="00920754">
          <w:rPr>
            <w:rFonts w:asciiTheme="minorHAnsi" w:eastAsiaTheme="minorEastAsia" w:hAnsiTheme="minorHAnsi" w:cstheme="minorBidi"/>
            <w:noProof/>
            <w:lang w:eastAsia="nl-NL"/>
          </w:rPr>
          <w:tab/>
        </w:r>
        <w:r w:rsidR="00920754" w:rsidRPr="00BA78AE">
          <w:rPr>
            <w:rStyle w:val="Hyperlink"/>
            <w:noProof/>
          </w:rPr>
          <w:t>Algemene en bijzondere voorwaarden</w:t>
        </w:r>
        <w:r w:rsidR="00920754">
          <w:rPr>
            <w:noProof/>
            <w:webHidden/>
          </w:rPr>
          <w:tab/>
        </w:r>
        <w:r w:rsidR="00920754">
          <w:rPr>
            <w:noProof/>
            <w:webHidden/>
          </w:rPr>
          <w:fldChar w:fldCharType="begin"/>
        </w:r>
        <w:r w:rsidR="00920754">
          <w:rPr>
            <w:noProof/>
            <w:webHidden/>
          </w:rPr>
          <w:instrText xml:space="preserve"> PAGEREF _Toc88823082 \h </w:instrText>
        </w:r>
        <w:r w:rsidR="00920754">
          <w:rPr>
            <w:noProof/>
            <w:webHidden/>
          </w:rPr>
        </w:r>
        <w:r w:rsidR="00920754">
          <w:rPr>
            <w:noProof/>
            <w:webHidden/>
          </w:rPr>
          <w:fldChar w:fldCharType="separate"/>
        </w:r>
        <w:r w:rsidR="00296E5F">
          <w:rPr>
            <w:noProof/>
            <w:webHidden/>
          </w:rPr>
          <w:t>7</w:t>
        </w:r>
        <w:r w:rsidR="00920754">
          <w:rPr>
            <w:noProof/>
            <w:webHidden/>
          </w:rPr>
          <w:fldChar w:fldCharType="end"/>
        </w:r>
      </w:hyperlink>
    </w:p>
    <w:p w14:paraId="3E54D814" w14:textId="3BDF33F0" w:rsidR="00920754" w:rsidRDefault="00BA6CE8">
      <w:pPr>
        <w:pStyle w:val="Inhopg1"/>
        <w:tabs>
          <w:tab w:val="left" w:pos="567"/>
          <w:tab w:val="right" w:leader="dot" w:pos="9062"/>
        </w:tabs>
        <w:rPr>
          <w:rFonts w:asciiTheme="minorHAnsi" w:eastAsiaTheme="minorEastAsia" w:hAnsiTheme="minorHAnsi" w:cstheme="minorBidi"/>
          <w:noProof/>
          <w:lang w:eastAsia="nl-NL"/>
        </w:rPr>
      </w:pPr>
      <w:hyperlink w:anchor="_Toc88823083" w:history="1">
        <w:r w:rsidR="00920754" w:rsidRPr="00BA78AE">
          <w:rPr>
            <w:rStyle w:val="Hyperlink"/>
            <w:noProof/>
          </w:rPr>
          <w:t>11.</w:t>
        </w:r>
        <w:r w:rsidR="00920754">
          <w:rPr>
            <w:rFonts w:asciiTheme="minorHAnsi" w:eastAsiaTheme="minorEastAsia" w:hAnsiTheme="minorHAnsi" w:cstheme="minorBidi"/>
            <w:noProof/>
            <w:lang w:eastAsia="nl-NL"/>
          </w:rPr>
          <w:tab/>
        </w:r>
        <w:r w:rsidR="00920754" w:rsidRPr="00BA78AE">
          <w:rPr>
            <w:rStyle w:val="Hyperlink"/>
            <w:noProof/>
          </w:rPr>
          <w:t>Overige bepalingen</w:t>
        </w:r>
        <w:r w:rsidR="00920754">
          <w:rPr>
            <w:noProof/>
            <w:webHidden/>
          </w:rPr>
          <w:tab/>
        </w:r>
        <w:r w:rsidR="00920754">
          <w:rPr>
            <w:noProof/>
            <w:webHidden/>
          </w:rPr>
          <w:fldChar w:fldCharType="begin"/>
        </w:r>
        <w:r w:rsidR="00920754">
          <w:rPr>
            <w:noProof/>
            <w:webHidden/>
          </w:rPr>
          <w:instrText xml:space="preserve"> PAGEREF _Toc88823083 \h </w:instrText>
        </w:r>
        <w:r w:rsidR="00920754">
          <w:rPr>
            <w:noProof/>
            <w:webHidden/>
          </w:rPr>
        </w:r>
        <w:r w:rsidR="00920754">
          <w:rPr>
            <w:noProof/>
            <w:webHidden/>
          </w:rPr>
          <w:fldChar w:fldCharType="separate"/>
        </w:r>
        <w:r w:rsidR="00296E5F">
          <w:rPr>
            <w:noProof/>
            <w:webHidden/>
          </w:rPr>
          <w:t>7</w:t>
        </w:r>
        <w:r w:rsidR="00920754">
          <w:rPr>
            <w:noProof/>
            <w:webHidden/>
          </w:rPr>
          <w:fldChar w:fldCharType="end"/>
        </w:r>
      </w:hyperlink>
    </w:p>
    <w:p w14:paraId="72D21EE2" w14:textId="57F23B4D" w:rsidR="00682D54" w:rsidRPr="005E28AF" w:rsidRDefault="009364BF">
      <w:pPr>
        <w:spacing w:after="0" w:line="240" w:lineRule="auto"/>
        <w:rPr>
          <w:rFonts w:asciiTheme="minorHAnsi" w:hAnsiTheme="minorHAnsi" w:cstheme="minorHAnsi"/>
          <w:sz w:val="18"/>
          <w:szCs w:val="18"/>
        </w:rPr>
      </w:pPr>
      <w:r w:rsidRPr="005E28AF">
        <w:rPr>
          <w:rFonts w:asciiTheme="minorHAnsi" w:eastAsiaTheme="minorEastAsia" w:hAnsiTheme="minorHAnsi" w:cstheme="minorHAnsi"/>
          <w:sz w:val="18"/>
          <w:szCs w:val="18"/>
        </w:rPr>
        <w:fldChar w:fldCharType="end"/>
      </w:r>
    </w:p>
    <w:p w14:paraId="01F7C7FB" w14:textId="77777777" w:rsidR="00682D54" w:rsidRPr="005E28AF" w:rsidRDefault="00682D54">
      <w:pPr>
        <w:spacing w:after="0" w:line="240" w:lineRule="auto"/>
        <w:ind w:left="567" w:hanging="567"/>
        <w:rPr>
          <w:rFonts w:asciiTheme="minorHAnsi" w:hAnsiTheme="minorHAnsi" w:cstheme="minorHAnsi"/>
          <w:sz w:val="18"/>
          <w:szCs w:val="18"/>
        </w:rPr>
      </w:pPr>
    </w:p>
    <w:p w14:paraId="19BF8FAC" w14:textId="77777777" w:rsidR="00682D54" w:rsidRPr="005E28AF" w:rsidRDefault="00682D54">
      <w:pPr>
        <w:spacing w:after="0" w:line="240" w:lineRule="auto"/>
        <w:ind w:left="567" w:hanging="567"/>
        <w:rPr>
          <w:rFonts w:asciiTheme="minorHAnsi" w:hAnsiTheme="minorHAnsi" w:cstheme="minorHAnsi"/>
          <w:sz w:val="18"/>
          <w:szCs w:val="18"/>
        </w:rPr>
      </w:pPr>
    </w:p>
    <w:p w14:paraId="64F788C2" w14:textId="77777777" w:rsidR="00682D54" w:rsidRPr="005E28AF" w:rsidRDefault="009364BF">
      <w:pPr>
        <w:spacing w:after="0" w:line="240" w:lineRule="auto"/>
        <w:ind w:left="567" w:hanging="567"/>
        <w:rPr>
          <w:rFonts w:asciiTheme="minorHAnsi" w:hAnsiTheme="minorHAnsi" w:cstheme="minorHAnsi"/>
          <w:b/>
          <w:sz w:val="18"/>
          <w:szCs w:val="18"/>
        </w:rPr>
      </w:pPr>
      <w:r w:rsidRPr="005E28AF">
        <w:rPr>
          <w:rFonts w:asciiTheme="minorHAnsi" w:eastAsiaTheme="minorEastAsia" w:hAnsiTheme="minorHAnsi" w:cstheme="minorHAnsi"/>
          <w:sz w:val="18"/>
          <w:szCs w:val="18"/>
        </w:rPr>
        <w:br w:type="page"/>
      </w:r>
    </w:p>
    <w:p w14:paraId="07467211" w14:textId="77777777" w:rsidR="00682D54" w:rsidRDefault="00682D54">
      <w:pPr>
        <w:spacing w:after="0" w:line="240" w:lineRule="auto"/>
        <w:ind w:left="567" w:hanging="567"/>
        <w:rPr>
          <w:rFonts w:ascii="Verdana" w:hAnsi="Verdana"/>
          <w:sz w:val="18"/>
          <w:szCs w:val="18"/>
        </w:rPr>
      </w:pPr>
    </w:p>
    <w:p w14:paraId="3492A5C2" w14:textId="77777777" w:rsidR="00682D54" w:rsidRDefault="009364BF">
      <w:pPr>
        <w:pStyle w:val="Kop1"/>
        <w:numPr>
          <w:ilvl w:val="0"/>
          <w:numId w:val="2"/>
        </w:numPr>
        <w:spacing w:before="0" w:after="0" w:line="240" w:lineRule="auto"/>
        <w:ind w:left="567"/>
        <w:rPr>
          <w:rFonts w:ascii="Verdana" w:hAnsi="Verdana"/>
          <w:sz w:val="18"/>
          <w:szCs w:val="18"/>
        </w:rPr>
      </w:pPr>
      <w:bookmarkStart w:id="0" w:name="_Toc88823073"/>
      <w:r>
        <w:rPr>
          <w:rFonts w:asciiTheme="minorHAnsi" w:eastAsiaTheme="minorEastAsia" w:hAnsiTheme="minorHAnsi" w:cstheme="minorBidi"/>
          <w:sz w:val="18"/>
          <w:szCs w:val="18"/>
        </w:rPr>
        <w:t>Begrippen</w:t>
      </w:r>
      <w:bookmarkEnd w:id="0"/>
    </w:p>
    <w:p w14:paraId="78EDC410" w14:textId="77777777" w:rsidR="00682D54" w:rsidRDefault="00682D54">
      <w:pPr>
        <w:spacing w:after="0" w:line="240" w:lineRule="auto"/>
      </w:pPr>
    </w:p>
    <w:p w14:paraId="548789AE" w14:textId="77777777" w:rsidR="00682D54" w:rsidRPr="005E28AF" w:rsidRDefault="009364BF">
      <w:pPr>
        <w:spacing w:after="0" w:line="240" w:lineRule="auto"/>
        <w:ind w:left="567"/>
        <w:rPr>
          <w:rFonts w:asciiTheme="minorHAnsi" w:eastAsiaTheme="minorEastAsia" w:hAnsiTheme="minorHAnsi" w:cstheme="minorBidi"/>
          <w:sz w:val="18"/>
          <w:szCs w:val="18"/>
        </w:rPr>
      </w:pPr>
      <w:r>
        <w:rPr>
          <w:rFonts w:asciiTheme="minorHAnsi" w:eastAsiaTheme="minorEastAsia" w:hAnsiTheme="minorHAnsi" w:cstheme="minorBidi"/>
          <w:sz w:val="18"/>
          <w:szCs w:val="18"/>
        </w:rPr>
        <w:t>In de Raamovereenkomst wordt een aantal begrippen met een beginhoofdletter gebruikt. Aan deze begrippen komt de betekenis toe die hieraan is gegeven in de voorwaarden.</w:t>
      </w:r>
    </w:p>
    <w:p w14:paraId="6EB9B964" w14:textId="77777777" w:rsidR="00682D54" w:rsidRPr="005E28AF" w:rsidRDefault="00682D54">
      <w:pPr>
        <w:spacing w:after="0" w:line="240" w:lineRule="auto"/>
        <w:rPr>
          <w:rFonts w:asciiTheme="minorHAnsi" w:eastAsiaTheme="minorEastAsia" w:hAnsiTheme="minorHAnsi" w:cstheme="minorBidi"/>
          <w:sz w:val="18"/>
          <w:szCs w:val="18"/>
        </w:rPr>
      </w:pPr>
    </w:p>
    <w:tbl>
      <w:tblPr>
        <w:tblStyle w:val="Tabelraster"/>
        <w:tblW w:w="0" w:type="auto"/>
        <w:tblInd w:w="567" w:type="dxa"/>
        <w:tblLook w:val="04A0" w:firstRow="1" w:lastRow="0" w:firstColumn="1" w:lastColumn="0" w:noHBand="0" w:noVBand="1"/>
      </w:tblPr>
      <w:tblGrid>
        <w:gridCol w:w="2547"/>
        <w:gridCol w:w="5948"/>
      </w:tblGrid>
      <w:tr w:rsidR="00682D54" w:rsidRPr="005E28AF" w14:paraId="32D591BA" w14:textId="77777777">
        <w:tc>
          <w:tcPr>
            <w:tcW w:w="2547" w:type="dxa"/>
          </w:tcPr>
          <w:p w14:paraId="660A21B8"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Aanbestedingsstukken</w:t>
            </w:r>
          </w:p>
        </w:tc>
        <w:tc>
          <w:tcPr>
            <w:tcW w:w="5948" w:type="dxa"/>
          </w:tcPr>
          <w:p w14:paraId="2DBC7B5E"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De documenten zoals genoemd in artikel 2.3</w:t>
            </w:r>
          </w:p>
        </w:tc>
      </w:tr>
      <w:tr w:rsidR="00682D54" w:rsidRPr="005E28AF" w14:paraId="57528AA7" w14:textId="77777777">
        <w:tc>
          <w:tcPr>
            <w:tcW w:w="2547" w:type="dxa"/>
          </w:tcPr>
          <w:p w14:paraId="46445879"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Opdracht</w:t>
            </w:r>
          </w:p>
        </w:tc>
        <w:tc>
          <w:tcPr>
            <w:tcW w:w="5948" w:type="dxa"/>
          </w:tcPr>
          <w:p w14:paraId="4702F3DF"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Schriftelijke overeenkomst onder bezwarende titel tussen Opdrachtnemer en Opdrachtgever tot uitvoering van een prestatie die nader  is omschreven, naar de letter en in de geest van de Raamovereenkomst. Deze wordt op schriftelijke wijze afgesloten. Ook wel nadere Raamovereenkomst genoemd.</w:t>
            </w:r>
          </w:p>
        </w:tc>
      </w:tr>
      <w:tr w:rsidR="00682D54" w:rsidRPr="005E28AF" w14:paraId="4FF5439D" w14:textId="77777777">
        <w:tc>
          <w:tcPr>
            <w:tcW w:w="2547" w:type="dxa"/>
          </w:tcPr>
          <w:p w14:paraId="149DFDF0"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Raamovereenkomst</w:t>
            </w:r>
          </w:p>
        </w:tc>
        <w:tc>
          <w:tcPr>
            <w:tcW w:w="5948" w:type="dxa"/>
          </w:tcPr>
          <w:p w14:paraId="0C23AECA"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Deze intentieverklaring, zonder afnamegarantie, met hierin de belangrijkste voorwaarden voor de uitvoering van een Prestatie. De exacte Prestatie wordt omschreven in een Opdracht</w:t>
            </w:r>
          </w:p>
        </w:tc>
      </w:tr>
      <w:tr w:rsidR="00682D54" w:rsidRPr="005E28AF" w:rsidDel="00D55862" w14:paraId="7379CE0F" w14:textId="127896E5">
        <w:trPr>
          <w:del w:id="1" w:author="Manfred Sijm" w:date="2022-01-14T13:54:00Z"/>
        </w:trPr>
        <w:tc>
          <w:tcPr>
            <w:tcW w:w="2547" w:type="dxa"/>
          </w:tcPr>
          <w:p w14:paraId="0F2FBBC6" w14:textId="21198E48" w:rsidR="00682D54" w:rsidRPr="005E28AF" w:rsidDel="00D55862" w:rsidRDefault="009364BF">
            <w:pPr>
              <w:spacing w:after="0" w:line="240" w:lineRule="auto"/>
              <w:rPr>
                <w:del w:id="2" w:author="Manfred Sijm" w:date="2022-01-14T13:54:00Z"/>
                <w:rFonts w:asciiTheme="minorHAnsi" w:eastAsiaTheme="minorEastAsia" w:hAnsiTheme="minorHAnsi" w:cstheme="minorBidi"/>
                <w:sz w:val="18"/>
                <w:szCs w:val="18"/>
              </w:rPr>
            </w:pPr>
            <w:del w:id="3" w:author="Manfred Sijm" w:date="2022-01-14T13:54:00Z">
              <w:r w:rsidRPr="005E28AF" w:rsidDel="00D55862">
                <w:rPr>
                  <w:rFonts w:asciiTheme="minorHAnsi" w:eastAsiaTheme="minorEastAsia" w:hAnsiTheme="minorHAnsi" w:cstheme="minorBidi"/>
                  <w:sz w:val="18"/>
                  <w:szCs w:val="18"/>
                </w:rPr>
                <w:delText>AAIV II IT HKU</w:delText>
              </w:r>
            </w:del>
          </w:p>
        </w:tc>
        <w:tc>
          <w:tcPr>
            <w:tcW w:w="5948" w:type="dxa"/>
          </w:tcPr>
          <w:p w14:paraId="35435753" w14:textId="3F71F95F" w:rsidR="00682D54" w:rsidRPr="005E28AF" w:rsidDel="00D55862" w:rsidRDefault="009364BF">
            <w:pPr>
              <w:spacing w:after="0" w:line="240" w:lineRule="auto"/>
              <w:rPr>
                <w:del w:id="4" w:author="Manfred Sijm" w:date="2022-01-14T13:54:00Z"/>
                <w:rFonts w:asciiTheme="minorHAnsi" w:eastAsiaTheme="minorEastAsia" w:hAnsiTheme="minorHAnsi" w:cstheme="minorBidi"/>
                <w:sz w:val="18"/>
                <w:szCs w:val="18"/>
              </w:rPr>
            </w:pPr>
            <w:del w:id="5" w:author="Manfred Sijm" w:date="2022-01-14T13:54:00Z">
              <w:r w:rsidRPr="005E28AF" w:rsidDel="00D55862">
                <w:rPr>
                  <w:rFonts w:asciiTheme="minorHAnsi" w:eastAsiaTheme="minorEastAsia" w:hAnsiTheme="minorHAnsi" w:cstheme="minorBidi"/>
                  <w:sz w:val="18"/>
                  <w:szCs w:val="18"/>
                </w:rPr>
                <w:delText>Aanvullende Algemene Inkoopvoorwaarden II, IT – Goederen en Diensten 2020. Deze maken een onlosmakelijk deel uit van deze Raamovereenkomst.</w:delText>
              </w:r>
            </w:del>
          </w:p>
        </w:tc>
      </w:tr>
      <w:tr w:rsidR="00682D54" w:rsidRPr="005E28AF" w14:paraId="06974685" w14:textId="77777777">
        <w:tc>
          <w:tcPr>
            <w:tcW w:w="2547" w:type="dxa"/>
          </w:tcPr>
          <w:p w14:paraId="22E31D85"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ARBIT 2018</w:t>
            </w:r>
          </w:p>
        </w:tc>
        <w:tc>
          <w:tcPr>
            <w:tcW w:w="5948" w:type="dxa"/>
          </w:tcPr>
          <w:p w14:paraId="7DF04BC2" w14:textId="77777777" w:rsidR="00682D54" w:rsidRPr="005E28AF" w:rsidRDefault="009364BF">
            <w:pPr>
              <w:spacing w:after="0" w:line="240" w:lineRule="auto"/>
              <w:rPr>
                <w:rFonts w:asciiTheme="minorHAnsi" w:eastAsiaTheme="minorEastAsia" w:hAnsiTheme="minorHAnsi" w:cstheme="minorBidi"/>
                <w:sz w:val="18"/>
                <w:szCs w:val="18"/>
              </w:rPr>
            </w:pPr>
            <w:r w:rsidRPr="005E28AF">
              <w:rPr>
                <w:rFonts w:asciiTheme="minorHAnsi" w:eastAsiaTheme="minorEastAsia" w:hAnsiTheme="minorHAnsi" w:cstheme="minorBidi"/>
                <w:sz w:val="18"/>
                <w:szCs w:val="18"/>
              </w:rPr>
              <w:t>Algemene Rijksvoorwaarden Bij IT Raamovereenkomsten 2018 (ARBIT-2018). Deze maken een onlosmakelijk deel uit van deze Raamovereenkomst.</w:t>
            </w:r>
          </w:p>
        </w:tc>
      </w:tr>
    </w:tbl>
    <w:p w14:paraId="61CD4286" w14:textId="77777777" w:rsidR="00682D54" w:rsidRDefault="00682D54">
      <w:pPr>
        <w:spacing w:after="0" w:line="240" w:lineRule="auto"/>
        <w:rPr>
          <w:rFonts w:ascii="Verdana" w:hAnsi="Verdana"/>
          <w:sz w:val="18"/>
          <w:szCs w:val="18"/>
        </w:rPr>
      </w:pPr>
    </w:p>
    <w:p w14:paraId="1A7DE9B8" w14:textId="77777777" w:rsidR="00682D54" w:rsidRDefault="009364BF">
      <w:pPr>
        <w:pStyle w:val="Kop1"/>
        <w:spacing w:before="0" w:after="0" w:line="240" w:lineRule="auto"/>
        <w:ind w:left="567" w:hanging="567"/>
        <w:rPr>
          <w:rFonts w:ascii="Verdana" w:hAnsi="Verdana"/>
          <w:sz w:val="18"/>
          <w:szCs w:val="18"/>
        </w:rPr>
      </w:pPr>
      <w:bookmarkStart w:id="6" w:name="_Toc88823074"/>
      <w:r>
        <w:rPr>
          <w:rFonts w:asciiTheme="minorHAnsi" w:eastAsiaTheme="minorEastAsia" w:hAnsiTheme="minorHAnsi" w:cstheme="minorBidi"/>
          <w:sz w:val="18"/>
          <w:szCs w:val="18"/>
        </w:rPr>
        <w:t>2.</w:t>
      </w:r>
      <w:r>
        <w:rPr>
          <w:rFonts w:asciiTheme="minorHAnsi" w:eastAsiaTheme="minorEastAsia" w:hAnsiTheme="minorHAnsi" w:cstheme="minorBidi"/>
          <w:sz w:val="18"/>
          <w:szCs w:val="18"/>
        </w:rPr>
        <w:tab/>
        <w:t>Voorwerp van de Raamovereenkomst</w:t>
      </w:r>
      <w:bookmarkEnd w:id="6"/>
    </w:p>
    <w:p w14:paraId="6B7C05EB" w14:textId="77777777" w:rsidR="00682D54" w:rsidRDefault="00682D54">
      <w:pPr>
        <w:spacing w:after="0" w:line="240" w:lineRule="auto"/>
      </w:pPr>
    </w:p>
    <w:p w14:paraId="0FFBEC8E"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2.1</w:t>
      </w:r>
      <w:r>
        <w:rPr>
          <w:rFonts w:asciiTheme="minorHAnsi" w:eastAsiaTheme="minorEastAsia" w:hAnsiTheme="minorHAnsi" w:cstheme="minorBidi"/>
          <w:sz w:val="18"/>
          <w:szCs w:val="18"/>
        </w:rPr>
        <w:tab/>
        <w:t>Partijen sluiten hierbij een Raamovereenkomst waarbij Opdrachtnemer zich tegen de in verbindt tot het leveren van de Prestaties zoals beschreven in de Aanbestedingsstukken.</w:t>
      </w:r>
    </w:p>
    <w:p w14:paraId="4EAEB184" w14:textId="77777777" w:rsidR="00682D54" w:rsidRDefault="00682D54">
      <w:pPr>
        <w:spacing w:after="0" w:line="240" w:lineRule="auto"/>
        <w:ind w:left="567" w:hanging="567"/>
        <w:rPr>
          <w:rFonts w:ascii="Verdana" w:hAnsi="Verdana"/>
          <w:sz w:val="18"/>
          <w:szCs w:val="18"/>
        </w:rPr>
      </w:pPr>
    </w:p>
    <w:p w14:paraId="1EDCFC0F"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2.2</w:t>
      </w:r>
      <w:r>
        <w:rPr>
          <w:rFonts w:asciiTheme="minorHAnsi" w:eastAsiaTheme="minorEastAsia" w:hAnsiTheme="minorHAnsi" w:cstheme="minorBidi"/>
          <w:sz w:val="18"/>
          <w:szCs w:val="18"/>
        </w:rPr>
        <w:tab/>
        <w:t>Opdrachtnemer garandeert de continuïteit van de Prestatie aan Opdrachtgever gedurende de looptijd van de Raamovereenkomst en zolang de verplichtingen van Opdrachtnemer op basis hiervan voortduren.</w:t>
      </w:r>
    </w:p>
    <w:p w14:paraId="1EBE7C88" w14:textId="77777777" w:rsidR="00682D54" w:rsidRDefault="00682D54">
      <w:pPr>
        <w:spacing w:after="0" w:line="240" w:lineRule="auto"/>
        <w:rPr>
          <w:rFonts w:ascii="Verdana" w:hAnsi="Verdana"/>
          <w:sz w:val="16"/>
          <w:szCs w:val="16"/>
        </w:rPr>
      </w:pPr>
    </w:p>
    <w:p w14:paraId="0CBC1FE9" w14:textId="77777777" w:rsidR="00682D54" w:rsidRDefault="009364BF">
      <w:pPr>
        <w:spacing w:after="0" w:line="240" w:lineRule="auto"/>
        <w:ind w:left="567" w:hanging="567"/>
        <w:rPr>
          <w:rFonts w:ascii="Verdana" w:hAnsi="Verdana"/>
          <w:sz w:val="16"/>
          <w:szCs w:val="16"/>
        </w:rPr>
      </w:pPr>
      <w:r>
        <w:rPr>
          <w:rFonts w:asciiTheme="minorHAnsi" w:eastAsiaTheme="minorEastAsia" w:hAnsiTheme="minorHAnsi" w:cstheme="minorBidi"/>
          <w:sz w:val="18"/>
          <w:szCs w:val="18"/>
        </w:rPr>
        <w:t>2.3</w:t>
      </w:r>
      <w:r>
        <w:rPr>
          <w:rFonts w:asciiTheme="minorHAnsi" w:eastAsiaTheme="minorEastAsia" w:hAnsiTheme="minorHAnsi" w:cstheme="minorBidi"/>
          <w:sz w:val="18"/>
          <w:szCs w:val="18"/>
        </w:rPr>
        <w:tab/>
        <w:t>De navolgende stukken vormen gezamenlijk de Raamovereenkomst. Voor zover deze stukken met elkaar in tegenspraak zijn, prevaleert het eerdergenoemde stuk boven het later genoemde:</w:t>
      </w:r>
    </w:p>
    <w:p w14:paraId="2820F175" w14:textId="77777777" w:rsidR="00682D54" w:rsidRDefault="009364BF">
      <w:pPr>
        <w:pStyle w:val="Lijstalinea"/>
        <w:numPr>
          <w:ilvl w:val="0"/>
          <w:numId w:val="13"/>
        </w:numPr>
        <w:tabs>
          <w:tab w:val="left" w:pos="993"/>
        </w:tabs>
        <w:spacing w:after="0" w:line="240" w:lineRule="auto"/>
        <w:rPr>
          <w:rFonts w:ascii="Verdana" w:hAnsi="Verdana"/>
          <w:sz w:val="18"/>
          <w:szCs w:val="18"/>
        </w:rPr>
      </w:pPr>
      <w:r>
        <w:rPr>
          <w:rFonts w:asciiTheme="minorHAnsi" w:eastAsiaTheme="minorEastAsia" w:hAnsiTheme="minorHAnsi" w:cstheme="minorBidi"/>
          <w:sz w:val="18"/>
          <w:szCs w:val="18"/>
        </w:rPr>
        <w:t>dit document;</w:t>
      </w:r>
    </w:p>
    <w:p w14:paraId="1E3B2569" w14:textId="0AC29C7B" w:rsidR="00682D54" w:rsidRDefault="009364BF">
      <w:pPr>
        <w:pStyle w:val="Lijstalinea"/>
        <w:numPr>
          <w:ilvl w:val="0"/>
          <w:numId w:val="13"/>
        </w:numPr>
        <w:tabs>
          <w:tab w:val="left" w:pos="993"/>
        </w:tabs>
        <w:spacing w:after="0" w:line="240" w:lineRule="auto"/>
        <w:rPr>
          <w:rFonts w:ascii="Verdana" w:hAnsi="Verdana"/>
          <w:sz w:val="18"/>
          <w:szCs w:val="18"/>
        </w:rPr>
      </w:pPr>
      <w:r>
        <w:rPr>
          <w:rFonts w:asciiTheme="minorHAnsi" w:eastAsiaTheme="minorEastAsia" w:hAnsiTheme="minorHAnsi" w:cstheme="minorBidi"/>
          <w:sz w:val="18"/>
          <w:szCs w:val="18"/>
        </w:rPr>
        <w:t xml:space="preserve">de nota van inlichtingen, d.d. (bijlage </w:t>
      </w:r>
      <w:r w:rsidR="005E28AF">
        <w:rPr>
          <w:rFonts w:asciiTheme="minorHAnsi" w:eastAsiaTheme="minorEastAsia" w:hAnsiTheme="minorHAnsi" w:cstheme="minorBidi"/>
          <w:sz w:val="18"/>
          <w:szCs w:val="18"/>
        </w:rPr>
        <w:t>1</w:t>
      </w:r>
      <w:r>
        <w:rPr>
          <w:rFonts w:asciiTheme="minorHAnsi" w:eastAsiaTheme="minorEastAsia" w:hAnsiTheme="minorHAnsi" w:cstheme="minorBidi"/>
          <w:sz w:val="18"/>
          <w:szCs w:val="18"/>
        </w:rPr>
        <w:t>)</w:t>
      </w:r>
      <w:r w:rsidR="00920754">
        <w:rPr>
          <w:rFonts w:asciiTheme="minorHAnsi" w:eastAsiaTheme="minorEastAsia" w:hAnsiTheme="minorHAnsi" w:cstheme="minorBidi"/>
          <w:sz w:val="18"/>
          <w:szCs w:val="18"/>
        </w:rPr>
        <w:t>;</w:t>
      </w:r>
    </w:p>
    <w:p w14:paraId="5E16F872" w14:textId="561DD79A" w:rsidR="00682D54" w:rsidRDefault="009364BF">
      <w:pPr>
        <w:pStyle w:val="Lijstalinea"/>
        <w:numPr>
          <w:ilvl w:val="0"/>
          <w:numId w:val="13"/>
        </w:numPr>
        <w:tabs>
          <w:tab w:val="left" w:pos="993"/>
        </w:tabs>
        <w:spacing w:after="0" w:line="240" w:lineRule="auto"/>
        <w:rPr>
          <w:rFonts w:ascii="Verdana" w:hAnsi="Verdana"/>
          <w:sz w:val="18"/>
          <w:szCs w:val="18"/>
        </w:rPr>
      </w:pPr>
      <w:r>
        <w:rPr>
          <w:rFonts w:asciiTheme="minorHAnsi" w:eastAsiaTheme="minorEastAsia" w:hAnsiTheme="minorHAnsi" w:cstheme="minorBidi"/>
          <w:sz w:val="18"/>
          <w:szCs w:val="18"/>
        </w:rPr>
        <w:t xml:space="preserve">de aanbestedingsleidraad met bijlagen, TenderNed nummer, dd.… (bijlage </w:t>
      </w:r>
      <w:r w:rsidR="005E28AF">
        <w:rPr>
          <w:rFonts w:asciiTheme="minorHAnsi" w:eastAsiaTheme="minorEastAsia" w:hAnsiTheme="minorHAnsi" w:cstheme="minorBidi"/>
          <w:sz w:val="18"/>
          <w:szCs w:val="18"/>
        </w:rPr>
        <w:t>2</w:t>
      </w:r>
      <w:r>
        <w:rPr>
          <w:rFonts w:asciiTheme="minorHAnsi" w:eastAsiaTheme="minorEastAsia" w:hAnsiTheme="minorHAnsi" w:cstheme="minorBidi"/>
          <w:sz w:val="18"/>
          <w:szCs w:val="18"/>
        </w:rPr>
        <w:t>)</w:t>
      </w:r>
      <w:r w:rsidR="00920754">
        <w:rPr>
          <w:rFonts w:asciiTheme="minorHAnsi" w:eastAsiaTheme="minorEastAsia" w:hAnsiTheme="minorHAnsi" w:cstheme="minorBidi"/>
          <w:sz w:val="18"/>
          <w:szCs w:val="18"/>
        </w:rPr>
        <w:t>;</w:t>
      </w:r>
    </w:p>
    <w:p w14:paraId="32461C4F" w14:textId="5978053C" w:rsidR="00682D54" w:rsidRDefault="009364BF">
      <w:pPr>
        <w:pStyle w:val="Lijstalinea"/>
        <w:numPr>
          <w:ilvl w:val="0"/>
          <w:numId w:val="13"/>
        </w:numPr>
        <w:tabs>
          <w:tab w:val="left" w:pos="993"/>
        </w:tabs>
        <w:spacing w:after="0" w:line="240" w:lineRule="auto"/>
        <w:rPr>
          <w:rFonts w:ascii="Verdana" w:hAnsi="Verdana"/>
          <w:sz w:val="18"/>
          <w:szCs w:val="18"/>
        </w:rPr>
      </w:pPr>
      <w:r>
        <w:rPr>
          <w:rFonts w:asciiTheme="minorHAnsi" w:eastAsiaTheme="minorEastAsia" w:hAnsiTheme="minorHAnsi" w:cstheme="minorBidi"/>
          <w:sz w:val="18"/>
          <w:szCs w:val="18"/>
        </w:rPr>
        <w:t xml:space="preserve">de Voorwaarden ARBIT 2018 (bijlage </w:t>
      </w:r>
      <w:r w:rsidR="005E28AF">
        <w:rPr>
          <w:rFonts w:asciiTheme="minorHAnsi" w:eastAsiaTheme="minorEastAsia" w:hAnsiTheme="minorHAnsi" w:cstheme="minorBidi"/>
          <w:sz w:val="18"/>
          <w:szCs w:val="18"/>
        </w:rPr>
        <w:t>3</w:t>
      </w:r>
      <w:r>
        <w:rPr>
          <w:rFonts w:asciiTheme="minorHAnsi" w:eastAsiaTheme="minorEastAsia" w:hAnsiTheme="minorHAnsi" w:cstheme="minorBidi"/>
          <w:sz w:val="18"/>
          <w:szCs w:val="18"/>
        </w:rPr>
        <w:t>)</w:t>
      </w:r>
      <w:r w:rsidR="00920754">
        <w:rPr>
          <w:rFonts w:asciiTheme="minorHAnsi" w:eastAsiaTheme="minorEastAsia" w:hAnsiTheme="minorHAnsi" w:cstheme="minorBidi"/>
          <w:sz w:val="18"/>
          <w:szCs w:val="18"/>
        </w:rPr>
        <w:t>;</w:t>
      </w:r>
    </w:p>
    <w:p w14:paraId="3BF47730" w14:textId="6C6DB84B" w:rsidR="00682D54" w:rsidRDefault="009364BF">
      <w:pPr>
        <w:pStyle w:val="Lijstalinea"/>
        <w:numPr>
          <w:ilvl w:val="0"/>
          <w:numId w:val="13"/>
        </w:numPr>
        <w:tabs>
          <w:tab w:val="left" w:pos="993"/>
        </w:tabs>
        <w:spacing w:after="0" w:line="240" w:lineRule="auto"/>
        <w:rPr>
          <w:rFonts w:ascii="Verdana" w:hAnsi="Verdana"/>
          <w:sz w:val="18"/>
          <w:szCs w:val="18"/>
        </w:rPr>
      </w:pPr>
      <w:r>
        <w:rPr>
          <w:rFonts w:asciiTheme="minorHAnsi" w:eastAsiaTheme="minorEastAsia" w:hAnsiTheme="minorHAnsi" w:cstheme="minorBidi"/>
          <w:sz w:val="18"/>
          <w:szCs w:val="18"/>
        </w:rPr>
        <w:t xml:space="preserve">inschrijving van Opdrachtnemer &lt;datum&gt;, met kenmerk (&lt;kenmerk&gt;) (bijlage </w:t>
      </w:r>
      <w:r w:rsidR="00920754">
        <w:rPr>
          <w:rFonts w:asciiTheme="minorHAnsi" w:eastAsiaTheme="minorEastAsia" w:hAnsiTheme="minorHAnsi" w:cstheme="minorBidi"/>
          <w:sz w:val="18"/>
          <w:szCs w:val="18"/>
        </w:rPr>
        <w:t>4</w:t>
      </w:r>
      <w:r>
        <w:rPr>
          <w:rFonts w:asciiTheme="minorHAnsi" w:eastAsiaTheme="minorEastAsia" w:hAnsiTheme="minorHAnsi" w:cstheme="minorBidi"/>
          <w:sz w:val="18"/>
          <w:szCs w:val="18"/>
        </w:rPr>
        <w:t>)</w:t>
      </w:r>
      <w:r w:rsidR="00920754">
        <w:rPr>
          <w:rFonts w:asciiTheme="minorHAnsi" w:eastAsiaTheme="minorEastAsia" w:hAnsiTheme="minorHAnsi" w:cstheme="minorBidi"/>
          <w:sz w:val="18"/>
          <w:szCs w:val="18"/>
        </w:rPr>
        <w:t>.</w:t>
      </w:r>
    </w:p>
    <w:p w14:paraId="2C8D30D9" w14:textId="77777777" w:rsidR="00682D54" w:rsidRDefault="00682D54">
      <w:pPr>
        <w:pStyle w:val="Lijstalinea"/>
        <w:tabs>
          <w:tab w:val="left" w:pos="993"/>
        </w:tabs>
        <w:spacing w:after="0" w:line="240" w:lineRule="auto"/>
        <w:ind w:left="1287"/>
        <w:rPr>
          <w:rFonts w:ascii="Verdana" w:hAnsi="Verdana"/>
          <w:sz w:val="18"/>
          <w:szCs w:val="18"/>
        </w:rPr>
      </w:pPr>
    </w:p>
    <w:p w14:paraId="3F97C874"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 xml:space="preserve">2.4 </w:t>
      </w:r>
      <w:r>
        <w:rPr>
          <w:rFonts w:asciiTheme="minorHAnsi" w:eastAsiaTheme="minorEastAsia" w:hAnsiTheme="minorHAnsi" w:cstheme="minorBidi"/>
          <w:sz w:val="18"/>
          <w:szCs w:val="18"/>
        </w:rPr>
        <w:tab/>
        <w:t>Het staat Partijen vrij om nadere afspraken met elkaar te maken ter uitvoering van de Raamovereenkomst. Hierbij gaat nieuw voor oud. Partijen blijven hierbij binnen de kaders van de Aanbestedingswet 2012 en jurisprudentie en Partijen moeten schriftelijk met de afspraak instemmen. Nadere afspraken worden vastgelegd in een addendum en bijgevoegd bij deze Raamovereenkomst.</w:t>
      </w:r>
    </w:p>
    <w:p w14:paraId="3CF1D8E4" w14:textId="77777777" w:rsidR="00682D54" w:rsidRDefault="00682D54">
      <w:pPr>
        <w:spacing w:after="0" w:line="240" w:lineRule="auto"/>
        <w:ind w:left="567" w:hanging="567"/>
        <w:rPr>
          <w:rFonts w:ascii="Verdana" w:hAnsi="Verdana"/>
          <w:sz w:val="18"/>
          <w:szCs w:val="18"/>
        </w:rPr>
      </w:pPr>
    </w:p>
    <w:p w14:paraId="03A0A422" w14:textId="1E03E248" w:rsidR="00682D54" w:rsidRDefault="009364BF" w:rsidP="00E92335">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2.5</w:t>
      </w:r>
      <w:r>
        <w:rPr>
          <w:rFonts w:asciiTheme="minorHAnsi" w:eastAsiaTheme="minorEastAsia" w:hAnsiTheme="minorHAnsi" w:cstheme="minorBidi"/>
          <w:sz w:val="18"/>
          <w:szCs w:val="18"/>
        </w:rPr>
        <w:tab/>
        <w:t>Opdrachtgever is niet verplicht om gedurende de looptijd van de Raamovereenkomst Opdrachten tot het leveren van Prestaties te verstrekken, maar is daartoe gerechtigd. Opdrachtnemer kan daarom in geen enkel geval aanspraak maken op het verkrijgen van Opdrachten tot het leveren van Prestaties gedurende de looptijd van de Raamovereenkomst.</w:t>
      </w:r>
    </w:p>
    <w:p w14:paraId="44C5697E" w14:textId="77777777" w:rsidR="00682D54" w:rsidRDefault="00682D54">
      <w:pPr>
        <w:spacing w:after="0" w:line="240" w:lineRule="auto"/>
        <w:rPr>
          <w:rFonts w:ascii="Verdana" w:hAnsi="Verdana"/>
          <w:sz w:val="18"/>
          <w:szCs w:val="18"/>
        </w:rPr>
      </w:pPr>
    </w:p>
    <w:p w14:paraId="646CE901" w14:textId="77777777" w:rsidR="00682D54" w:rsidRDefault="009364BF">
      <w:pPr>
        <w:pStyle w:val="Kop1"/>
        <w:spacing w:before="0" w:after="0" w:line="240" w:lineRule="auto"/>
        <w:ind w:left="567" w:hanging="567"/>
        <w:rPr>
          <w:rFonts w:ascii="Verdana" w:eastAsia="Calibri" w:hAnsi="Verdana"/>
          <w:sz w:val="18"/>
          <w:szCs w:val="18"/>
        </w:rPr>
      </w:pPr>
      <w:bookmarkStart w:id="7" w:name="_Toc88823075"/>
      <w:r>
        <w:rPr>
          <w:rFonts w:asciiTheme="minorHAnsi" w:eastAsiaTheme="minorEastAsia" w:hAnsiTheme="minorHAnsi" w:cstheme="minorBidi"/>
          <w:sz w:val="18"/>
          <w:szCs w:val="18"/>
        </w:rPr>
        <w:t>3.</w:t>
      </w:r>
      <w:r>
        <w:rPr>
          <w:rFonts w:asciiTheme="minorHAnsi" w:eastAsiaTheme="minorEastAsia" w:hAnsiTheme="minorHAnsi" w:cstheme="minorBidi"/>
          <w:sz w:val="18"/>
          <w:szCs w:val="18"/>
        </w:rPr>
        <w:tab/>
        <w:t>Contactpersonen en rapportage</w:t>
      </w:r>
      <w:bookmarkEnd w:id="7"/>
    </w:p>
    <w:p w14:paraId="4133AA39" w14:textId="77777777" w:rsidR="00682D54" w:rsidRDefault="00682D54">
      <w:pPr>
        <w:spacing w:after="0" w:line="240" w:lineRule="auto"/>
        <w:rPr>
          <w:rFonts w:ascii="Verdana" w:hAnsi="Verdana"/>
          <w:sz w:val="18"/>
          <w:szCs w:val="18"/>
        </w:rPr>
      </w:pPr>
    </w:p>
    <w:p w14:paraId="761624E5"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3.1</w:t>
      </w:r>
      <w:r>
        <w:rPr>
          <w:rFonts w:asciiTheme="minorHAnsi" w:eastAsiaTheme="minorEastAsia" w:hAnsiTheme="minorHAnsi" w:cstheme="minorBidi"/>
          <w:sz w:val="18"/>
          <w:szCs w:val="18"/>
        </w:rPr>
        <w:tab/>
        <w:t>De personen die de contacten over de uitvoering van de Raamovereenkomst onderhouden zijn als volgt:</w:t>
      </w:r>
    </w:p>
    <w:p w14:paraId="4A925D60" w14:textId="77777777" w:rsidR="00682D54" w:rsidRDefault="00682D54">
      <w:pPr>
        <w:spacing w:after="0" w:line="240" w:lineRule="auto"/>
        <w:ind w:left="567"/>
        <w:rPr>
          <w:rFonts w:ascii="Verdana" w:hAnsi="Verdana"/>
          <w:sz w:val="18"/>
          <w:szCs w:val="18"/>
        </w:rPr>
      </w:pPr>
    </w:p>
    <w:p w14:paraId="6C151333" w14:textId="77777777" w:rsidR="00682D54" w:rsidRDefault="009364BF">
      <w:pPr>
        <w:spacing w:after="0" w:line="240" w:lineRule="auto"/>
        <w:ind w:left="567"/>
        <w:rPr>
          <w:rFonts w:ascii="Verdana" w:hAnsi="Verdana"/>
          <w:sz w:val="18"/>
          <w:szCs w:val="18"/>
        </w:rPr>
      </w:pPr>
      <w:r>
        <w:rPr>
          <w:rFonts w:asciiTheme="minorHAnsi" w:eastAsiaTheme="minorEastAsia" w:hAnsiTheme="minorHAnsi" w:cstheme="minorBidi"/>
          <w:sz w:val="18"/>
          <w:szCs w:val="18"/>
        </w:rPr>
        <w:t>Opdrachtgever</w:t>
      </w:r>
    </w:p>
    <w:p w14:paraId="7F8E77DF" w14:textId="77777777" w:rsidR="00682D54" w:rsidRDefault="009364BF">
      <w:pPr>
        <w:spacing w:after="0" w:line="240" w:lineRule="auto"/>
        <w:ind w:left="567"/>
        <w:rPr>
          <w:rFonts w:ascii="Verdana" w:hAnsi="Verdana"/>
          <w:sz w:val="18"/>
          <w:szCs w:val="18"/>
        </w:rPr>
      </w:pPr>
      <w:r>
        <w:rPr>
          <w:rFonts w:asciiTheme="minorHAnsi" w:eastAsiaTheme="minorEastAsia" w:hAnsiTheme="minorHAnsi" w:cstheme="minorBidi"/>
          <w:sz w:val="18"/>
          <w:szCs w:val="18"/>
        </w:rPr>
        <w:t xml:space="preserve">De &lt;functie&gt;, thans &lt;naam&gt; is bevoegd Opdrachtgever te binden voor zover het betreft de </w:t>
      </w:r>
    </w:p>
    <w:p w14:paraId="17999908" w14:textId="77777777" w:rsidR="00682D54" w:rsidRDefault="009364BF">
      <w:pPr>
        <w:spacing w:after="0" w:line="240" w:lineRule="auto"/>
        <w:ind w:left="567"/>
        <w:rPr>
          <w:rFonts w:ascii="Verdana" w:hAnsi="Verdana"/>
          <w:sz w:val="18"/>
          <w:szCs w:val="18"/>
        </w:rPr>
      </w:pPr>
      <w:r>
        <w:rPr>
          <w:rFonts w:asciiTheme="minorHAnsi" w:eastAsiaTheme="minorEastAsia" w:hAnsiTheme="minorHAnsi" w:cstheme="minorBidi"/>
          <w:sz w:val="18"/>
          <w:szCs w:val="18"/>
        </w:rPr>
        <w:t>uitvoering van de Raamovereenkomst.</w:t>
      </w:r>
    </w:p>
    <w:p w14:paraId="7A90747C" w14:textId="77777777" w:rsidR="00682D54" w:rsidRDefault="00682D54">
      <w:pPr>
        <w:spacing w:after="0" w:line="240" w:lineRule="auto"/>
        <w:ind w:left="567"/>
        <w:rPr>
          <w:rFonts w:ascii="Verdana" w:hAnsi="Verdana"/>
          <w:sz w:val="18"/>
          <w:szCs w:val="18"/>
        </w:rPr>
      </w:pPr>
    </w:p>
    <w:p w14:paraId="12D1BC2D" w14:textId="77777777" w:rsidR="00682D54" w:rsidRDefault="009364BF">
      <w:pPr>
        <w:spacing w:after="0" w:line="240" w:lineRule="auto"/>
        <w:ind w:left="567"/>
        <w:rPr>
          <w:rFonts w:ascii="Verdana" w:hAnsi="Verdana"/>
          <w:sz w:val="18"/>
          <w:szCs w:val="18"/>
        </w:rPr>
      </w:pPr>
      <w:r>
        <w:rPr>
          <w:rFonts w:asciiTheme="minorHAnsi" w:eastAsiaTheme="minorEastAsia" w:hAnsiTheme="minorHAnsi" w:cstheme="minorBidi"/>
          <w:sz w:val="18"/>
          <w:szCs w:val="18"/>
        </w:rPr>
        <w:t>Opdrachtnemer</w:t>
      </w:r>
    </w:p>
    <w:p w14:paraId="132CB908" w14:textId="77777777" w:rsidR="00682D54" w:rsidRDefault="009364BF">
      <w:pPr>
        <w:spacing w:after="0" w:line="240" w:lineRule="auto"/>
        <w:ind w:left="567"/>
        <w:rPr>
          <w:rFonts w:ascii="Verdana" w:hAnsi="Verdana"/>
          <w:sz w:val="18"/>
          <w:szCs w:val="18"/>
        </w:rPr>
      </w:pPr>
      <w:r>
        <w:rPr>
          <w:rFonts w:asciiTheme="minorHAnsi" w:eastAsiaTheme="minorEastAsia" w:hAnsiTheme="minorHAnsi" w:cstheme="minorBidi"/>
          <w:sz w:val="18"/>
          <w:szCs w:val="18"/>
        </w:rPr>
        <w:t xml:space="preserve">De &lt;functie&gt;, thans &lt;naam&gt; is bevoegd Opdrachtnemer te binden voor zover het betreft de </w:t>
      </w:r>
    </w:p>
    <w:p w14:paraId="35C3219A" w14:textId="77777777" w:rsidR="00682D54" w:rsidRDefault="009364BF">
      <w:pPr>
        <w:spacing w:after="0" w:line="240" w:lineRule="auto"/>
        <w:ind w:left="567"/>
        <w:rPr>
          <w:rFonts w:ascii="Verdana" w:hAnsi="Verdana"/>
          <w:sz w:val="18"/>
          <w:szCs w:val="18"/>
        </w:rPr>
      </w:pPr>
      <w:r>
        <w:rPr>
          <w:rFonts w:asciiTheme="minorHAnsi" w:eastAsiaTheme="minorEastAsia" w:hAnsiTheme="minorHAnsi" w:cstheme="minorBidi"/>
          <w:sz w:val="18"/>
          <w:szCs w:val="18"/>
        </w:rPr>
        <w:t>uitvoering van de Raamovereenkomst</w:t>
      </w:r>
    </w:p>
    <w:p w14:paraId="19ECE58B" w14:textId="77777777" w:rsidR="00682D54" w:rsidRDefault="00682D54">
      <w:pPr>
        <w:spacing w:after="0" w:line="240" w:lineRule="auto"/>
        <w:ind w:left="567" w:hanging="567"/>
        <w:rPr>
          <w:rFonts w:ascii="Verdana" w:hAnsi="Verdana"/>
          <w:sz w:val="18"/>
          <w:szCs w:val="18"/>
        </w:rPr>
      </w:pPr>
    </w:p>
    <w:p w14:paraId="302EBBBF" w14:textId="77777777" w:rsidR="00682D54" w:rsidRDefault="009364BF">
      <w:pPr>
        <w:spacing w:after="160" w:line="259" w:lineRule="auto"/>
        <w:ind w:left="567" w:hanging="567"/>
        <w:rPr>
          <w:rFonts w:ascii="Verdana" w:hAnsi="Verdana"/>
          <w:sz w:val="18"/>
          <w:szCs w:val="18"/>
        </w:rPr>
      </w:pPr>
      <w:r>
        <w:rPr>
          <w:rFonts w:asciiTheme="minorHAnsi" w:eastAsiaTheme="minorEastAsia" w:hAnsiTheme="minorHAnsi" w:cstheme="minorBidi"/>
          <w:sz w:val="18"/>
          <w:szCs w:val="18"/>
        </w:rPr>
        <w:t>3.2</w:t>
      </w:r>
      <w:r>
        <w:rPr>
          <w:rFonts w:asciiTheme="minorHAnsi" w:eastAsiaTheme="minorEastAsia" w:hAnsiTheme="minorHAnsi" w:cstheme="minorBidi"/>
          <w:sz w:val="18"/>
          <w:szCs w:val="18"/>
        </w:rPr>
        <w:tab/>
        <w:t>Gedurende de looptijd van de Overeenkomst vindt in beginsel één maal per jaar (in het eerste twee maal),  een evaluatieoverleg plaats tussen beide Partijen. Tijdens de evaluatie komen minimaal aan de orde:</w:t>
      </w:r>
    </w:p>
    <w:p w14:paraId="0BE55559" w14:textId="77777777" w:rsidR="00682D54" w:rsidRDefault="009364BF">
      <w:pPr>
        <w:pStyle w:val="Lijstalinea"/>
        <w:numPr>
          <w:ilvl w:val="0"/>
          <w:numId w:val="19"/>
        </w:numPr>
        <w:spacing w:after="160" w:line="259" w:lineRule="auto"/>
        <w:ind w:left="993"/>
        <w:rPr>
          <w:rFonts w:ascii="Verdana" w:hAnsi="Verdana"/>
          <w:sz w:val="18"/>
          <w:szCs w:val="18"/>
        </w:rPr>
      </w:pPr>
      <w:r>
        <w:rPr>
          <w:rFonts w:asciiTheme="minorHAnsi" w:eastAsiaTheme="minorEastAsia" w:hAnsiTheme="minorHAnsi" w:cstheme="minorBidi"/>
          <w:sz w:val="18"/>
          <w:szCs w:val="18"/>
        </w:rPr>
        <w:t xml:space="preserve">tevredenheid beide Partijen; </w:t>
      </w:r>
    </w:p>
    <w:p w14:paraId="7807EB54" w14:textId="77777777" w:rsidR="00682D54" w:rsidRDefault="009364BF">
      <w:pPr>
        <w:pStyle w:val="Lijstalinea"/>
        <w:numPr>
          <w:ilvl w:val="0"/>
          <w:numId w:val="19"/>
        </w:numPr>
        <w:spacing w:after="160" w:line="259" w:lineRule="auto"/>
        <w:ind w:left="993"/>
        <w:rPr>
          <w:rFonts w:ascii="Verdana" w:hAnsi="Verdana"/>
          <w:sz w:val="18"/>
          <w:szCs w:val="18"/>
        </w:rPr>
      </w:pPr>
      <w:r>
        <w:rPr>
          <w:rFonts w:asciiTheme="minorHAnsi" w:eastAsiaTheme="minorEastAsia" w:hAnsiTheme="minorHAnsi" w:cstheme="minorBidi"/>
          <w:sz w:val="18"/>
          <w:szCs w:val="18"/>
        </w:rPr>
        <w:t>voortgang van de Prestatie(s)</w:t>
      </w:r>
    </w:p>
    <w:p w14:paraId="62DBF7F7" w14:textId="77777777" w:rsidR="00682D54" w:rsidRDefault="009364BF">
      <w:pPr>
        <w:pStyle w:val="Lijstalinea"/>
        <w:numPr>
          <w:ilvl w:val="0"/>
          <w:numId w:val="19"/>
        </w:numPr>
        <w:spacing w:after="160" w:line="259" w:lineRule="auto"/>
        <w:ind w:left="993"/>
        <w:rPr>
          <w:rFonts w:ascii="Verdana" w:hAnsi="Verdana"/>
          <w:sz w:val="18"/>
          <w:szCs w:val="18"/>
        </w:rPr>
      </w:pPr>
      <w:r>
        <w:rPr>
          <w:rFonts w:asciiTheme="minorHAnsi" w:eastAsiaTheme="minorEastAsia" w:hAnsiTheme="minorHAnsi" w:cstheme="minorBidi"/>
          <w:sz w:val="18"/>
          <w:szCs w:val="18"/>
        </w:rPr>
        <w:lastRenderedPageBreak/>
        <w:t xml:space="preserve"> nakomen overeengekomen werkafspraken en </w:t>
      </w:r>
      <w:proofErr w:type="spellStart"/>
      <w:r>
        <w:rPr>
          <w:rFonts w:asciiTheme="minorHAnsi" w:eastAsiaTheme="minorEastAsia" w:hAnsiTheme="minorHAnsi" w:cstheme="minorBidi"/>
          <w:sz w:val="18"/>
          <w:szCs w:val="18"/>
        </w:rPr>
        <w:t>KPI’s</w:t>
      </w:r>
      <w:proofErr w:type="spellEnd"/>
      <w:r>
        <w:rPr>
          <w:rFonts w:asciiTheme="minorHAnsi" w:eastAsiaTheme="minorEastAsia" w:hAnsiTheme="minorHAnsi" w:cstheme="minorBidi"/>
          <w:sz w:val="18"/>
          <w:szCs w:val="18"/>
        </w:rPr>
        <w:t>;</w:t>
      </w:r>
    </w:p>
    <w:p w14:paraId="2BC4A1B6" w14:textId="77777777" w:rsidR="00682D54" w:rsidRDefault="009364BF">
      <w:pPr>
        <w:pStyle w:val="Lijstalinea"/>
        <w:numPr>
          <w:ilvl w:val="0"/>
          <w:numId w:val="19"/>
        </w:numPr>
        <w:spacing w:after="160" w:line="259" w:lineRule="auto"/>
        <w:ind w:left="993"/>
        <w:rPr>
          <w:rFonts w:ascii="Verdana" w:hAnsi="Verdana"/>
          <w:sz w:val="18"/>
          <w:szCs w:val="18"/>
        </w:rPr>
      </w:pPr>
      <w:r>
        <w:rPr>
          <w:rFonts w:asciiTheme="minorHAnsi" w:eastAsiaTheme="minorEastAsia" w:hAnsiTheme="minorHAnsi" w:cstheme="minorBidi"/>
          <w:sz w:val="18"/>
          <w:szCs w:val="18"/>
        </w:rPr>
        <w:t>relatiemanagement;</w:t>
      </w:r>
    </w:p>
    <w:p w14:paraId="317C9AEF" w14:textId="77777777" w:rsidR="00682D54" w:rsidRDefault="009364BF">
      <w:pPr>
        <w:pStyle w:val="Lijstalinea"/>
        <w:numPr>
          <w:ilvl w:val="0"/>
          <w:numId w:val="19"/>
        </w:numPr>
        <w:spacing w:after="160" w:line="259" w:lineRule="auto"/>
        <w:ind w:left="993"/>
        <w:rPr>
          <w:rFonts w:ascii="Verdana" w:hAnsi="Verdana"/>
          <w:sz w:val="18"/>
          <w:szCs w:val="18"/>
        </w:rPr>
      </w:pPr>
      <w:r>
        <w:rPr>
          <w:rFonts w:asciiTheme="minorHAnsi" w:eastAsiaTheme="minorEastAsia" w:hAnsiTheme="minorHAnsi" w:cstheme="minorBidi"/>
          <w:sz w:val="18"/>
          <w:szCs w:val="18"/>
        </w:rPr>
        <w:t xml:space="preserve">signaleren en oplossen knelpunten; </w:t>
      </w:r>
    </w:p>
    <w:p w14:paraId="1450982C" w14:textId="77777777" w:rsidR="00682D54" w:rsidRDefault="00682D54">
      <w:pPr>
        <w:pStyle w:val="Lijstalinea"/>
        <w:ind w:left="567"/>
        <w:rPr>
          <w:rFonts w:ascii="Verdana" w:hAnsi="Verdana"/>
          <w:sz w:val="18"/>
          <w:szCs w:val="18"/>
        </w:rPr>
      </w:pPr>
    </w:p>
    <w:p w14:paraId="72EA7F30" w14:textId="77777777" w:rsidR="00682D54" w:rsidRDefault="009364BF">
      <w:pPr>
        <w:pStyle w:val="Lijstalinea"/>
        <w:numPr>
          <w:ilvl w:val="1"/>
          <w:numId w:val="20"/>
        </w:numPr>
        <w:ind w:left="567"/>
        <w:rPr>
          <w:rFonts w:ascii="Verdana" w:hAnsi="Verdana"/>
          <w:sz w:val="18"/>
          <w:szCs w:val="18"/>
        </w:rPr>
      </w:pPr>
      <w:r>
        <w:rPr>
          <w:rFonts w:asciiTheme="minorHAnsi" w:eastAsiaTheme="minorEastAsia" w:hAnsiTheme="minorHAnsi" w:cstheme="minorBidi"/>
          <w:sz w:val="18"/>
          <w:szCs w:val="18"/>
        </w:rPr>
        <w:t>Gedurende de looptijd van de Overeenkomst rapporteert Opdrachtnemer in beginsel eens per half jaar op de onderdelen zoals afgesproken in de aanbestedingsstukken.</w:t>
      </w:r>
    </w:p>
    <w:p w14:paraId="291E3EEA" w14:textId="77777777" w:rsidR="00682D54" w:rsidRDefault="00682D54">
      <w:pPr>
        <w:pStyle w:val="Lijstalinea"/>
        <w:ind w:left="567"/>
        <w:rPr>
          <w:rFonts w:ascii="Verdana" w:hAnsi="Verdana"/>
          <w:sz w:val="18"/>
          <w:szCs w:val="18"/>
        </w:rPr>
      </w:pPr>
    </w:p>
    <w:p w14:paraId="08604ED5" w14:textId="77777777" w:rsidR="00682D54" w:rsidRDefault="009364BF">
      <w:pPr>
        <w:pStyle w:val="Lijstalinea"/>
        <w:numPr>
          <w:ilvl w:val="1"/>
          <w:numId w:val="20"/>
        </w:numPr>
        <w:ind w:left="567"/>
        <w:rPr>
          <w:rFonts w:ascii="Verdana" w:hAnsi="Verdana"/>
          <w:sz w:val="18"/>
          <w:szCs w:val="18"/>
        </w:rPr>
      </w:pPr>
      <w:r>
        <w:rPr>
          <w:rFonts w:asciiTheme="minorHAnsi" w:eastAsiaTheme="minorEastAsia" w:hAnsiTheme="minorHAnsi" w:cstheme="minorBidi"/>
          <w:sz w:val="18"/>
          <w:szCs w:val="18"/>
        </w:rPr>
        <w:t>Opdrachtnemer is gehouden aan de verplichtingen zoals omschreven in de Aanbestedingsstukken. Indien zij op onderdelen (tijdelijk) niet meer kan voldoen rapporteert zij dit direct aan Opdrachtgever. Opdrachtgever kan beheersmaatregelen eisen of de Overeenkomst zonder schadevergoeding en gerechtelijke tussenkomst (op onderdelen) ontbinden,</w:t>
      </w:r>
      <w:r>
        <w:rPr>
          <w:rFonts w:asciiTheme="minorHAnsi" w:eastAsiaTheme="minorEastAsia" w:hAnsiTheme="minorHAnsi" w:cstheme="minorBidi"/>
          <w:sz w:val="18"/>
          <w:szCs w:val="18"/>
        </w:rPr>
        <w:br/>
        <w:t xml:space="preserve"> </w:t>
      </w:r>
    </w:p>
    <w:p w14:paraId="71BD0137" w14:textId="77777777" w:rsidR="00682D54" w:rsidRDefault="009364BF">
      <w:pPr>
        <w:pStyle w:val="Lijstalinea"/>
        <w:numPr>
          <w:ilvl w:val="1"/>
          <w:numId w:val="20"/>
        </w:numPr>
        <w:ind w:left="567"/>
        <w:rPr>
          <w:rFonts w:ascii="Verdana" w:hAnsi="Verdana"/>
          <w:sz w:val="18"/>
          <w:szCs w:val="18"/>
        </w:rPr>
      </w:pPr>
      <w:r>
        <w:rPr>
          <w:rFonts w:asciiTheme="minorHAnsi" w:eastAsiaTheme="minorEastAsia" w:hAnsiTheme="minorHAnsi" w:cstheme="minorBidi"/>
          <w:sz w:val="18"/>
          <w:szCs w:val="18"/>
        </w:rPr>
        <w:t xml:space="preserve">Indien gewenst door Opdrachtgever of Opdrachtnemer zal een tussentijds overleg plaatsvinden. Tijdens dit overleg komen de bespreekpunten aan de orde die op dat moment voor een van beide Partijen actueel zijn. </w:t>
      </w:r>
    </w:p>
    <w:p w14:paraId="7AE491E3" w14:textId="77777777" w:rsidR="00682D54" w:rsidRDefault="00682D54">
      <w:pPr>
        <w:pStyle w:val="Lijstalinea"/>
        <w:ind w:left="567"/>
        <w:rPr>
          <w:rFonts w:ascii="Verdana" w:hAnsi="Verdana"/>
          <w:sz w:val="18"/>
          <w:szCs w:val="18"/>
        </w:rPr>
      </w:pPr>
    </w:p>
    <w:p w14:paraId="2DBDBBDC" w14:textId="77777777" w:rsidR="00682D54" w:rsidRDefault="009364BF">
      <w:pPr>
        <w:pStyle w:val="Lijstalinea"/>
        <w:numPr>
          <w:ilvl w:val="1"/>
          <w:numId w:val="20"/>
        </w:numPr>
        <w:ind w:left="567"/>
        <w:rPr>
          <w:rFonts w:ascii="Verdana" w:hAnsi="Verdana"/>
          <w:sz w:val="18"/>
          <w:szCs w:val="18"/>
        </w:rPr>
      </w:pPr>
      <w:r>
        <w:rPr>
          <w:rFonts w:asciiTheme="minorHAnsi" w:eastAsiaTheme="minorEastAsia" w:hAnsiTheme="minorHAnsi" w:cstheme="minorBidi"/>
          <w:sz w:val="18"/>
          <w:szCs w:val="18"/>
        </w:rPr>
        <w:t>De afspraken gemaakt in de overleggen zijn bindend voor beide Partijen, tenzij een van hen aangeeft zich niet te willen binden. De afspraken moeten daarvoor zijn vastgelegd en overeengekomen in gespreksverslagen.</w:t>
      </w:r>
    </w:p>
    <w:p w14:paraId="62DCAD47" w14:textId="77777777" w:rsidR="00682D54" w:rsidRDefault="00682D54">
      <w:pPr>
        <w:pStyle w:val="Lijstalinea"/>
        <w:ind w:left="567"/>
        <w:rPr>
          <w:rFonts w:ascii="Verdana" w:hAnsi="Verdana"/>
          <w:sz w:val="18"/>
          <w:szCs w:val="18"/>
        </w:rPr>
      </w:pPr>
    </w:p>
    <w:p w14:paraId="10715169" w14:textId="593BBCE1" w:rsidR="00682D54" w:rsidRPr="00E92335" w:rsidRDefault="009364BF" w:rsidP="00E92335">
      <w:pPr>
        <w:pStyle w:val="Lijstalinea"/>
        <w:numPr>
          <w:ilvl w:val="1"/>
          <w:numId w:val="20"/>
        </w:numPr>
        <w:ind w:left="567"/>
        <w:rPr>
          <w:rFonts w:ascii="Verdana" w:hAnsi="Verdana"/>
          <w:sz w:val="18"/>
          <w:szCs w:val="18"/>
        </w:rPr>
      </w:pPr>
      <w:r>
        <w:rPr>
          <w:rFonts w:asciiTheme="minorHAnsi" w:eastAsiaTheme="minorEastAsia" w:hAnsiTheme="minorHAnsi" w:cstheme="minorBidi"/>
          <w:sz w:val="18"/>
          <w:szCs w:val="18"/>
        </w:rPr>
        <w:t xml:space="preserve">Opdrachtnemer voert </w:t>
      </w:r>
      <w:r w:rsidR="00BA5C66">
        <w:rPr>
          <w:rFonts w:asciiTheme="minorHAnsi" w:eastAsiaTheme="minorEastAsia" w:hAnsiTheme="minorHAnsi" w:cstheme="minorBidi"/>
          <w:sz w:val="18"/>
          <w:szCs w:val="18"/>
        </w:rPr>
        <w:t xml:space="preserve">desgewenst </w:t>
      </w:r>
      <w:r>
        <w:rPr>
          <w:rFonts w:asciiTheme="minorHAnsi" w:eastAsiaTheme="minorEastAsia" w:hAnsiTheme="minorHAnsi" w:cstheme="minorBidi"/>
          <w:sz w:val="18"/>
          <w:szCs w:val="18"/>
        </w:rPr>
        <w:t xml:space="preserve">jaarlijks een </w:t>
      </w:r>
      <w:proofErr w:type="spellStart"/>
      <w:r>
        <w:rPr>
          <w:rFonts w:asciiTheme="minorHAnsi" w:eastAsiaTheme="minorEastAsia" w:hAnsiTheme="minorHAnsi" w:cstheme="minorBidi"/>
          <w:sz w:val="18"/>
          <w:szCs w:val="18"/>
        </w:rPr>
        <w:t>due</w:t>
      </w:r>
      <w:proofErr w:type="spellEnd"/>
      <w:r>
        <w:rPr>
          <w:rFonts w:asciiTheme="minorHAnsi" w:eastAsiaTheme="minorEastAsia" w:hAnsiTheme="minorHAnsi" w:cstheme="minorBidi"/>
          <w:sz w:val="18"/>
          <w:szCs w:val="18"/>
        </w:rPr>
        <w:t xml:space="preserve"> diligence uit in het kader van de internationale sociale voorwaarden. Dit verslag wordt kosteloos aan Opdrachtgever verstrekt.</w:t>
      </w:r>
    </w:p>
    <w:p w14:paraId="664CE2B0" w14:textId="77777777" w:rsidR="00682D54" w:rsidRDefault="009364BF">
      <w:pPr>
        <w:pStyle w:val="Kop1"/>
        <w:spacing w:before="0" w:after="0" w:line="240" w:lineRule="auto"/>
        <w:ind w:left="567" w:hanging="567"/>
        <w:rPr>
          <w:rFonts w:ascii="Verdana" w:hAnsi="Verdana"/>
          <w:sz w:val="18"/>
          <w:szCs w:val="18"/>
        </w:rPr>
      </w:pPr>
      <w:bookmarkStart w:id="8" w:name="_Toc88823076"/>
      <w:r>
        <w:rPr>
          <w:rFonts w:asciiTheme="minorHAnsi" w:eastAsiaTheme="minorEastAsia" w:hAnsiTheme="minorHAnsi" w:cstheme="minorBidi"/>
          <w:sz w:val="18"/>
          <w:szCs w:val="18"/>
        </w:rPr>
        <w:t>4.</w:t>
      </w:r>
      <w:r>
        <w:rPr>
          <w:rFonts w:asciiTheme="minorHAnsi" w:eastAsiaTheme="minorEastAsia" w:hAnsiTheme="minorHAnsi" w:cstheme="minorBidi"/>
          <w:sz w:val="18"/>
          <w:szCs w:val="18"/>
        </w:rPr>
        <w:tab/>
        <w:t>Inwerkingtreding en duur van de Raamovereenkomst</w:t>
      </w:r>
      <w:bookmarkEnd w:id="8"/>
    </w:p>
    <w:p w14:paraId="2EA166F6" w14:textId="77777777" w:rsidR="00682D54" w:rsidRDefault="00682D54">
      <w:pPr>
        <w:spacing w:after="0" w:line="240" w:lineRule="auto"/>
      </w:pPr>
    </w:p>
    <w:p w14:paraId="00F7A9DD" w14:textId="43521A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4.1</w:t>
      </w:r>
      <w:r>
        <w:rPr>
          <w:rFonts w:asciiTheme="minorHAnsi" w:eastAsiaTheme="minorEastAsia" w:hAnsiTheme="minorHAnsi" w:cstheme="minorBidi"/>
          <w:sz w:val="18"/>
          <w:szCs w:val="18"/>
        </w:rPr>
        <w:tab/>
        <w:t xml:space="preserve">De Raamovereenkomst treedt in werking op </w:t>
      </w:r>
      <w:ins w:id="9" w:author="Manfred Sijm" w:date="2022-01-17T09:39:00Z">
        <w:r w:rsidR="00F45B66">
          <w:rPr>
            <w:rFonts w:asciiTheme="minorHAnsi" w:eastAsiaTheme="minorEastAsia" w:hAnsiTheme="minorHAnsi" w:cstheme="minorBidi"/>
            <w:sz w:val="18"/>
            <w:szCs w:val="18"/>
          </w:rPr>
          <w:t>21</w:t>
        </w:r>
      </w:ins>
      <w:del w:id="10" w:author="Manfred Sijm" w:date="2022-01-17T09:39:00Z">
        <w:r w:rsidDel="00F45B66">
          <w:rPr>
            <w:rFonts w:asciiTheme="minorHAnsi" w:eastAsiaTheme="minorEastAsia" w:hAnsiTheme="minorHAnsi" w:cstheme="minorBidi"/>
            <w:sz w:val="18"/>
            <w:szCs w:val="18"/>
          </w:rPr>
          <w:delText>14</w:delText>
        </w:r>
      </w:del>
      <w:r>
        <w:rPr>
          <w:rFonts w:asciiTheme="minorHAnsi" w:eastAsiaTheme="minorEastAsia" w:hAnsiTheme="minorHAnsi" w:cstheme="minorBidi"/>
          <w:sz w:val="18"/>
          <w:szCs w:val="18"/>
        </w:rPr>
        <w:t xml:space="preserve"> maart 2022.</w:t>
      </w:r>
    </w:p>
    <w:p w14:paraId="383C2321" w14:textId="77777777" w:rsidR="00682D54" w:rsidRDefault="00682D54">
      <w:pPr>
        <w:spacing w:after="0" w:line="240" w:lineRule="auto"/>
        <w:ind w:left="567" w:hanging="567"/>
        <w:rPr>
          <w:rFonts w:ascii="Verdana" w:hAnsi="Verdana"/>
          <w:sz w:val="18"/>
          <w:szCs w:val="18"/>
        </w:rPr>
      </w:pPr>
    </w:p>
    <w:p w14:paraId="761C8A65" w14:textId="22D3C97F"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4.2</w:t>
      </w:r>
      <w:r>
        <w:rPr>
          <w:rFonts w:asciiTheme="minorHAnsi" w:eastAsiaTheme="minorEastAsia" w:hAnsiTheme="minorHAnsi" w:cstheme="minorBidi"/>
          <w:sz w:val="18"/>
          <w:szCs w:val="18"/>
        </w:rPr>
        <w:tab/>
        <w:t xml:space="preserve">De Raamovereenkomst heeft een looptijd van 2 jaar en eindigt </w:t>
      </w:r>
      <w:ins w:id="11" w:author="Manfred Sijm" w:date="2022-01-17T09:39:00Z">
        <w:r w:rsidR="00F45B66">
          <w:rPr>
            <w:rFonts w:asciiTheme="minorHAnsi" w:eastAsiaTheme="minorEastAsia" w:hAnsiTheme="minorHAnsi" w:cstheme="minorBidi"/>
            <w:sz w:val="18"/>
            <w:szCs w:val="18"/>
          </w:rPr>
          <w:t>21</w:t>
        </w:r>
      </w:ins>
      <w:del w:id="12" w:author="Manfred Sijm" w:date="2022-01-17T09:39:00Z">
        <w:r w:rsidDel="00F45B66">
          <w:rPr>
            <w:rFonts w:asciiTheme="minorHAnsi" w:eastAsiaTheme="minorEastAsia" w:hAnsiTheme="minorHAnsi" w:cstheme="minorBidi"/>
            <w:sz w:val="18"/>
            <w:szCs w:val="18"/>
          </w:rPr>
          <w:delText>14</w:delText>
        </w:r>
      </w:del>
      <w:r>
        <w:rPr>
          <w:rFonts w:asciiTheme="minorHAnsi" w:eastAsiaTheme="minorEastAsia" w:hAnsiTheme="minorHAnsi" w:cstheme="minorBidi"/>
          <w:sz w:val="18"/>
          <w:szCs w:val="18"/>
        </w:rPr>
        <w:t xml:space="preserve"> maart 2024.</w:t>
      </w:r>
    </w:p>
    <w:p w14:paraId="3FF62F17" w14:textId="77777777" w:rsidR="00682D54" w:rsidRDefault="00682D54">
      <w:pPr>
        <w:spacing w:after="0" w:line="240" w:lineRule="auto"/>
        <w:ind w:left="567" w:hanging="567"/>
        <w:rPr>
          <w:rFonts w:ascii="Verdana" w:hAnsi="Verdana"/>
          <w:sz w:val="18"/>
          <w:szCs w:val="18"/>
        </w:rPr>
      </w:pPr>
    </w:p>
    <w:p w14:paraId="62795C7F" w14:textId="578CE5E4"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4.3</w:t>
      </w:r>
      <w:r>
        <w:rPr>
          <w:rFonts w:asciiTheme="minorHAnsi" w:eastAsiaTheme="minorEastAsia" w:hAnsiTheme="minorHAnsi" w:cstheme="minorBidi"/>
          <w:sz w:val="18"/>
          <w:szCs w:val="18"/>
        </w:rPr>
        <w:tab/>
        <w:t xml:space="preserve">Opdrachtgever kan de Raamovereenkomst onder gelijkblijvende voorwaarden voor een periode van </w:t>
      </w:r>
      <w:ins w:id="13" w:author="Manfred Sijm" w:date="2022-01-14T14:34:00Z">
        <w:r w:rsidR="00023D2B" w:rsidRPr="00023D2B">
          <w:rPr>
            <w:rFonts w:asciiTheme="minorHAnsi" w:eastAsiaTheme="minorEastAsia" w:hAnsiTheme="minorHAnsi" w:cstheme="minorBidi"/>
            <w:sz w:val="18"/>
            <w:szCs w:val="18"/>
          </w:rPr>
          <w:t xml:space="preserve">2 maal voor een periode van één (1) jaar </w:t>
        </w:r>
      </w:ins>
      <w:del w:id="14" w:author="Manfred Sijm" w:date="2022-01-14T14:34:00Z">
        <w:r w:rsidDel="00023D2B">
          <w:rPr>
            <w:rFonts w:asciiTheme="minorHAnsi" w:eastAsiaTheme="minorEastAsia" w:hAnsiTheme="minorHAnsi" w:cstheme="minorBidi"/>
            <w:sz w:val="18"/>
            <w:szCs w:val="18"/>
          </w:rPr>
          <w:delText>2 maal één (1) jaar</w:delText>
        </w:r>
      </w:del>
      <w:r>
        <w:rPr>
          <w:rFonts w:asciiTheme="minorHAnsi" w:eastAsiaTheme="minorEastAsia" w:hAnsiTheme="minorHAnsi" w:cstheme="minorBidi"/>
          <w:sz w:val="18"/>
          <w:szCs w:val="18"/>
        </w:rPr>
        <w:t xml:space="preserve"> verlengen. Indien Opdrachtgever van dit recht gebruik wenst te maken doet hij hiervan uiterlijk twee (2) maanden voor het einde van de in artikel 4.2 bedoelde looptijd schriftelijk mededeling aan Opdrachtnemer.</w:t>
      </w:r>
    </w:p>
    <w:p w14:paraId="64DE577D" w14:textId="77777777" w:rsidR="00682D54" w:rsidRDefault="00682D54">
      <w:pPr>
        <w:spacing w:after="0" w:line="240" w:lineRule="auto"/>
        <w:ind w:left="567" w:hanging="567"/>
        <w:rPr>
          <w:rFonts w:ascii="Verdana" w:hAnsi="Verdana"/>
          <w:sz w:val="18"/>
          <w:szCs w:val="18"/>
        </w:rPr>
      </w:pPr>
    </w:p>
    <w:p w14:paraId="40CF5111" w14:textId="4CF0D339"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4.4</w:t>
      </w:r>
      <w:r>
        <w:rPr>
          <w:rFonts w:asciiTheme="minorHAnsi" w:eastAsiaTheme="minorEastAsia" w:hAnsiTheme="minorHAnsi" w:cstheme="minorBidi"/>
          <w:sz w:val="18"/>
          <w:szCs w:val="18"/>
        </w:rPr>
        <w:tab/>
        <w:t>De Raamovereenkomst loopt af indien de maximale waarde wordt bereikt, waarbij de Raamovereenkomst automatisch is beëindigd. De Raamovereenkomst kan dan niet meer worden verlengd. Onder maximale waarde wordt verstaan €</w:t>
      </w:r>
      <w:r w:rsidR="00BA5C66">
        <w:rPr>
          <w:rFonts w:asciiTheme="minorHAnsi" w:eastAsiaTheme="minorEastAsia" w:hAnsiTheme="minorHAnsi" w:cstheme="minorBidi"/>
          <w:sz w:val="18"/>
          <w:szCs w:val="18"/>
        </w:rPr>
        <w:t>400.000,- excl. btw voor</w:t>
      </w:r>
      <w:r>
        <w:rPr>
          <w:rFonts w:asciiTheme="minorHAnsi" w:eastAsiaTheme="minorEastAsia" w:hAnsiTheme="minorHAnsi" w:cstheme="minorBidi"/>
          <w:sz w:val="18"/>
          <w:szCs w:val="18"/>
        </w:rPr>
        <w:t xml:space="preserve"> perceel 1</w:t>
      </w:r>
      <w:r w:rsidR="00BA5C66">
        <w:rPr>
          <w:rFonts w:asciiTheme="minorHAnsi" w:eastAsiaTheme="minorEastAsia" w:hAnsiTheme="minorHAnsi" w:cstheme="minorBidi"/>
          <w:sz w:val="18"/>
          <w:szCs w:val="18"/>
        </w:rPr>
        <w:t xml:space="preserve"> resp. </w:t>
      </w:r>
      <w:r>
        <w:rPr>
          <w:rFonts w:asciiTheme="minorHAnsi" w:eastAsiaTheme="minorEastAsia" w:hAnsiTheme="minorHAnsi" w:cstheme="minorBidi"/>
          <w:sz w:val="18"/>
          <w:szCs w:val="18"/>
        </w:rPr>
        <w:t>perceel 2</w:t>
      </w:r>
      <w:r w:rsidR="00BA5C66">
        <w:rPr>
          <w:rFonts w:asciiTheme="minorHAnsi" w:eastAsiaTheme="minorEastAsia" w:hAnsiTheme="minorHAnsi" w:cstheme="minorBidi"/>
          <w:sz w:val="18"/>
          <w:szCs w:val="18"/>
        </w:rPr>
        <w:t xml:space="preserve"> en €200.000,- excl. btw voor </w:t>
      </w:r>
      <w:r>
        <w:rPr>
          <w:rFonts w:asciiTheme="minorHAnsi" w:eastAsiaTheme="minorEastAsia" w:hAnsiTheme="minorHAnsi" w:cstheme="minorBidi"/>
          <w:sz w:val="18"/>
          <w:szCs w:val="18"/>
        </w:rPr>
        <w:t>perceel 3</w:t>
      </w:r>
      <w:r w:rsidR="00BA5C66">
        <w:rPr>
          <w:rFonts w:asciiTheme="minorHAnsi" w:eastAsiaTheme="minorEastAsia" w:hAnsiTheme="minorHAnsi" w:cstheme="minorBidi"/>
          <w:sz w:val="18"/>
          <w:szCs w:val="18"/>
        </w:rPr>
        <w:t xml:space="preserve">, </w:t>
      </w:r>
      <w:r>
        <w:rPr>
          <w:rFonts w:asciiTheme="minorHAnsi" w:eastAsiaTheme="minorEastAsia" w:hAnsiTheme="minorHAnsi" w:cstheme="minorBidi"/>
          <w:sz w:val="18"/>
          <w:szCs w:val="18"/>
        </w:rPr>
        <w:t>vermeerderd met het genoemde percentage in artikel 2.163b lid 1 van de Aanbestedingswet.</w:t>
      </w:r>
    </w:p>
    <w:p w14:paraId="6C65E046" w14:textId="77777777" w:rsidR="00682D54" w:rsidRDefault="00682D54">
      <w:pPr>
        <w:spacing w:after="0" w:line="240" w:lineRule="auto"/>
        <w:ind w:left="567" w:hanging="567"/>
        <w:rPr>
          <w:rFonts w:ascii="Verdana" w:hAnsi="Verdana"/>
          <w:sz w:val="18"/>
          <w:szCs w:val="18"/>
        </w:rPr>
      </w:pPr>
    </w:p>
    <w:p w14:paraId="1B59DB3D"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4.5</w:t>
      </w:r>
      <w:r>
        <w:rPr>
          <w:rFonts w:asciiTheme="minorHAnsi" w:eastAsiaTheme="minorEastAsia" w:hAnsiTheme="minorHAnsi" w:cstheme="minorBidi"/>
          <w:sz w:val="18"/>
          <w:szCs w:val="18"/>
        </w:rPr>
        <w:tab/>
        <w:t>Indien Opdrachtgever heeft afgeroepen tot de oorspronkelijk geraamde waarde of de beoogde hoeveelheid, kan Opdrachtgever de Raamovereenkomst beëindigen, zonder schadeplicht, middels een schriftelijke opzegging.</w:t>
      </w:r>
    </w:p>
    <w:p w14:paraId="613C65BC" w14:textId="77777777" w:rsidR="00682D54" w:rsidRDefault="00682D54">
      <w:pPr>
        <w:spacing w:after="0" w:line="240" w:lineRule="auto"/>
        <w:ind w:left="567" w:hanging="567"/>
        <w:rPr>
          <w:rFonts w:ascii="Verdana" w:hAnsi="Verdana"/>
          <w:sz w:val="18"/>
          <w:szCs w:val="18"/>
        </w:rPr>
      </w:pPr>
    </w:p>
    <w:p w14:paraId="6517CE70"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4.6</w:t>
      </w:r>
      <w:r>
        <w:rPr>
          <w:rFonts w:asciiTheme="minorHAnsi" w:eastAsiaTheme="minorEastAsia" w:hAnsiTheme="minorHAnsi" w:cstheme="minorBidi"/>
          <w:sz w:val="18"/>
          <w:szCs w:val="18"/>
        </w:rPr>
        <w:tab/>
        <w:t xml:space="preserve">De duur van een Opdracht die aan Opdrachtnemer wordt gegund is in desbetreffende Opdracht vastgelegd. De datum van beëindiging van een Opdracht kan buiten de periode vallen zoals genoemd in art. 4.1 en 4.2. </w:t>
      </w:r>
    </w:p>
    <w:p w14:paraId="5D57832A" w14:textId="77777777" w:rsidR="00682D54" w:rsidRDefault="00682D54">
      <w:pPr>
        <w:spacing w:after="0" w:line="240" w:lineRule="auto"/>
        <w:ind w:left="567" w:hanging="567"/>
        <w:rPr>
          <w:rFonts w:ascii="Verdana" w:hAnsi="Verdana"/>
          <w:sz w:val="18"/>
          <w:szCs w:val="18"/>
        </w:rPr>
      </w:pPr>
    </w:p>
    <w:p w14:paraId="014FD25B"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4.7</w:t>
      </w:r>
      <w:r>
        <w:rPr>
          <w:rFonts w:asciiTheme="minorHAnsi" w:eastAsiaTheme="minorEastAsia" w:hAnsiTheme="minorHAnsi" w:cstheme="minorBidi"/>
          <w:sz w:val="18"/>
          <w:szCs w:val="18"/>
        </w:rPr>
        <w:tab/>
        <w:t>Rechten en verplichtingen welke naar hun aard bestemd zijn om ook na beëindiging van de Raamovereenkomst voort te duren, blijven na opzegging of ontbinding van de Raamovereenkomst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p w14:paraId="6E459657" w14:textId="77777777" w:rsidR="00682D54" w:rsidRDefault="00682D54">
      <w:pPr>
        <w:spacing w:after="0" w:line="240" w:lineRule="auto"/>
        <w:ind w:left="567" w:hanging="567"/>
        <w:rPr>
          <w:rFonts w:ascii="Verdana" w:hAnsi="Verdana"/>
          <w:sz w:val="18"/>
          <w:szCs w:val="18"/>
        </w:rPr>
      </w:pPr>
    </w:p>
    <w:p w14:paraId="7EA58B07" w14:textId="41C11338" w:rsidR="00682D54" w:rsidRDefault="009364BF">
      <w:pPr>
        <w:spacing w:after="0" w:line="240" w:lineRule="auto"/>
        <w:ind w:left="567" w:hanging="567"/>
        <w:rPr>
          <w:rFonts w:asciiTheme="minorHAnsi" w:eastAsiaTheme="minorEastAsia" w:hAnsiTheme="minorHAnsi" w:cstheme="minorBidi"/>
          <w:sz w:val="18"/>
          <w:szCs w:val="18"/>
        </w:rPr>
      </w:pPr>
      <w:r>
        <w:rPr>
          <w:rFonts w:asciiTheme="minorHAnsi" w:eastAsiaTheme="minorEastAsia" w:hAnsiTheme="minorHAnsi" w:cstheme="minorBidi"/>
          <w:sz w:val="18"/>
          <w:szCs w:val="18"/>
        </w:rPr>
        <w:t>4.8</w:t>
      </w:r>
      <w:r>
        <w:rPr>
          <w:rFonts w:asciiTheme="minorHAnsi" w:eastAsiaTheme="minorEastAsia" w:hAnsiTheme="minorHAnsi" w:cstheme="minorBidi"/>
          <w:sz w:val="18"/>
          <w:szCs w:val="18"/>
        </w:rPr>
        <w:tab/>
        <w:t>De voorwaarden van de Raamovereenkomst blijven van toepassing op alle Opdrachten die na het eindigen van de Raamovereenkomst nog voortduren.</w:t>
      </w:r>
    </w:p>
    <w:p w14:paraId="270B1DB1" w14:textId="77777777" w:rsidR="00E92335" w:rsidRDefault="00E92335">
      <w:pPr>
        <w:spacing w:after="0" w:line="240" w:lineRule="auto"/>
        <w:ind w:left="567" w:hanging="567"/>
        <w:rPr>
          <w:rFonts w:ascii="Verdana" w:hAnsi="Verdana"/>
          <w:sz w:val="18"/>
          <w:szCs w:val="18"/>
        </w:rPr>
      </w:pPr>
    </w:p>
    <w:p w14:paraId="610F76DB" w14:textId="30511418" w:rsidR="00682D54" w:rsidRPr="000A21FA" w:rsidRDefault="009364BF" w:rsidP="000A21FA">
      <w:pPr>
        <w:pStyle w:val="Kop1"/>
        <w:spacing w:before="0" w:after="0" w:line="240" w:lineRule="auto"/>
        <w:ind w:left="567" w:hanging="567"/>
        <w:rPr>
          <w:rFonts w:asciiTheme="minorHAnsi" w:eastAsiaTheme="minorEastAsia" w:hAnsiTheme="minorHAnsi" w:cstheme="minorBidi"/>
          <w:sz w:val="18"/>
          <w:szCs w:val="18"/>
        </w:rPr>
      </w:pPr>
      <w:bookmarkStart w:id="15" w:name="_Toc88823077"/>
      <w:r>
        <w:rPr>
          <w:rFonts w:asciiTheme="minorHAnsi" w:eastAsiaTheme="minorEastAsia" w:hAnsiTheme="minorHAnsi" w:cstheme="minorBidi"/>
          <w:sz w:val="18"/>
          <w:szCs w:val="18"/>
        </w:rPr>
        <w:t>5.</w:t>
      </w:r>
      <w:r>
        <w:rPr>
          <w:rFonts w:asciiTheme="minorHAnsi" w:eastAsiaTheme="minorEastAsia" w:hAnsiTheme="minorHAnsi" w:cstheme="minorBidi"/>
          <w:sz w:val="18"/>
          <w:szCs w:val="18"/>
        </w:rPr>
        <w:tab/>
        <w:t>Aflevering en Oplevering</w:t>
      </w:r>
      <w:bookmarkEnd w:id="15"/>
    </w:p>
    <w:p w14:paraId="294FA666" w14:textId="2F96C24C" w:rsidR="00682D54" w:rsidRDefault="009364BF">
      <w:pPr>
        <w:pBdr>
          <w:top w:val="none" w:sz="4" w:space="27" w:color="000000"/>
        </w:pBdr>
        <w:spacing w:after="0" w:line="240" w:lineRule="auto"/>
        <w:ind w:left="567" w:hanging="567"/>
        <w:rPr>
          <w:rFonts w:asciiTheme="minorHAnsi" w:eastAsiaTheme="minorEastAsia" w:hAnsiTheme="minorHAnsi" w:cstheme="minorBidi"/>
          <w:sz w:val="18"/>
          <w:szCs w:val="18"/>
        </w:rPr>
      </w:pPr>
      <w:r>
        <w:rPr>
          <w:rFonts w:asciiTheme="minorHAnsi" w:eastAsiaTheme="minorEastAsia" w:hAnsiTheme="minorHAnsi" w:cstheme="minorBidi"/>
          <w:sz w:val="18"/>
          <w:szCs w:val="18"/>
        </w:rPr>
        <w:t>5.1</w:t>
      </w:r>
      <w:r>
        <w:rPr>
          <w:rFonts w:asciiTheme="minorHAnsi" w:eastAsiaTheme="minorEastAsia" w:hAnsiTheme="minorHAnsi" w:cstheme="minorBidi"/>
          <w:sz w:val="18"/>
          <w:szCs w:val="18"/>
        </w:rPr>
        <w:tab/>
        <w:t xml:space="preserve">Opdrachtnemer draagt zorg voor Aflevering van de Producten op de in onderstaande tabel aangegeven </w:t>
      </w:r>
      <w:r w:rsidR="00BB6A31">
        <w:rPr>
          <w:rFonts w:asciiTheme="minorHAnsi" w:eastAsiaTheme="minorEastAsia" w:hAnsiTheme="minorHAnsi" w:cstheme="minorBidi"/>
          <w:sz w:val="18"/>
          <w:szCs w:val="18"/>
        </w:rPr>
        <w:t>afleverlocaties.</w:t>
      </w:r>
    </w:p>
    <w:p w14:paraId="45A89F8C" w14:textId="70FD91B4" w:rsidR="00BB6A31" w:rsidRDefault="00BB6A31">
      <w:pPr>
        <w:pBdr>
          <w:top w:val="none" w:sz="4" w:space="27" w:color="000000"/>
        </w:pBdr>
        <w:spacing w:after="0" w:line="240" w:lineRule="auto"/>
        <w:ind w:left="567" w:hanging="567"/>
        <w:rPr>
          <w:rFonts w:asciiTheme="minorHAnsi" w:eastAsiaTheme="minorEastAsia" w:hAnsiTheme="minorHAnsi" w:cstheme="minorBidi"/>
          <w:sz w:val="18"/>
          <w:szCs w:val="18"/>
        </w:rPr>
      </w:pPr>
    </w:p>
    <w:tbl>
      <w:tblPr>
        <w:tblStyle w:val="Tabelraster"/>
        <w:tblW w:w="0" w:type="auto"/>
        <w:tblInd w:w="567" w:type="dxa"/>
        <w:tblLook w:val="04A0" w:firstRow="1" w:lastRow="0" w:firstColumn="1" w:lastColumn="0" w:noHBand="0" w:noVBand="1"/>
      </w:tblPr>
      <w:tblGrid>
        <w:gridCol w:w="445"/>
        <w:gridCol w:w="3402"/>
      </w:tblGrid>
      <w:tr w:rsidR="00BB6A31" w:rsidRPr="00E92335" w14:paraId="5602FF68" w14:textId="77777777" w:rsidTr="00E92335">
        <w:tc>
          <w:tcPr>
            <w:tcW w:w="445" w:type="dxa"/>
          </w:tcPr>
          <w:p w14:paraId="0050BF49" w14:textId="4EB0922A" w:rsidR="00BB6A31" w:rsidRPr="00E92335" w:rsidRDefault="00BB6A31">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1</w:t>
            </w:r>
          </w:p>
        </w:tc>
        <w:tc>
          <w:tcPr>
            <w:tcW w:w="3402" w:type="dxa"/>
          </w:tcPr>
          <w:p w14:paraId="66E433D1" w14:textId="77777777" w:rsidR="00BB6A31" w:rsidRPr="00E92335" w:rsidRDefault="00BB6A31" w:rsidP="00BB6A31">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 xml:space="preserve">Ina </w:t>
            </w:r>
            <w:proofErr w:type="spellStart"/>
            <w:r w:rsidRPr="00E92335">
              <w:rPr>
                <w:rFonts w:asciiTheme="minorHAnsi" w:eastAsiaTheme="minorEastAsia" w:hAnsiTheme="minorHAnsi" w:cstheme="minorBidi"/>
                <w:sz w:val="18"/>
                <w:szCs w:val="18"/>
              </w:rPr>
              <w:t>Boudier</w:t>
            </w:r>
            <w:proofErr w:type="spellEnd"/>
            <w:r w:rsidRPr="00E92335">
              <w:rPr>
                <w:rFonts w:asciiTheme="minorHAnsi" w:eastAsiaTheme="minorEastAsia" w:hAnsiTheme="minorHAnsi" w:cstheme="minorBidi"/>
                <w:sz w:val="18"/>
                <w:szCs w:val="18"/>
              </w:rPr>
              <w:t>-Bakkerlaan 50</w:t>
            </w:r>
            <w:r w:rsidRPr="00E92335">
              <w:rPr>
                <w:rFonts w:ascii="Tahoma" w:eastAsiaTheme="minorEastAsia" w:hAnsi="Tahoma" w:cs="Tahoma"/>
                <w:sz w:val="18"/>
                <w:szCs w:val="18"/>
              </w:rPr>
              <w:t> </w:t>
            </w:r>
          </w:p>
          <w:p w14:paraId="34C6FF81" w14:textId="7470AA4A" w:rsidR="00BB6A31" w:rsidRPr="00E92335" w:rsidRDefault="00BB6A31"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lastRenderedPageBreak/>
              <w:t>3582 VA Utrecht</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Telefoon: 030-2091909</w:t>
            </w:r>
          </w:p>
        </w:tc>
      </w:tr>
      <w:tr w:rsidR="00BB6A31" w:rsidRPr="00E92335" w14:paraId="43F35E8D" w14:textId="77777777" w:rsidTr="00E92335">
        <w:tc>
          <w:tcPr>
            <w:tcW w:w="445" w:type="dxa"/>
          </w:tcPr>
          <w:p w14:paraId="4C0D2979" w14:textId="4C7DFB29" w:rsidR="00BB6A31" w:rsidRPr="00E92335" w:rsidRDefault="00BB6A31">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lastRenderedPageBreak/>
              <w:t>2</w:t>
            </w:r>
          </w:p>
        </w:tc>
        <w:tc>
          <w:tcPr>
            <w:tcW w:w="3402" w:type="dxa"/>
          </w:tcPr>
          <w:p w14:paraId="31AC2C93" w14:textId="77777777" w:rsidR="00BB6A31" w:rsidRPr="00E92335" w:rsidRDefault="00BB6A31" w:rsidP="00BB6A31">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 xml:space="preserve">Gebouw </w:t>
            </w:r>
            <w:proofErr w:type="spellStart"/>
            <w:r w:rsidRPr="00E92335">
              <w:rPr>
                <w:rFonts w:asciiTheme="minorHAnsi" w:eastAsiaTheme="minorEastAsia" w:hAnsiTheme="minorHAnsi" w:cstheme="minorBidi"/>
                <w:sz w:val="18"/>
                <w:szCs w:val="18"/>
              </w:rPr>
              <w:t>Sijpesteijn</w:t>
            </w:r>
            <w:proofErr w:type="spellEnd"/>
            <w:r w:rsidRPr="00E92335">
              <w:rPr>
                <w:rFonts w:asciiTheme="minorHAnsi" w:eastAsiaTheme="minorEastAsia" w:hAnsiTheme="minorHAnsi" w:cstheme="minorBidi"/>
                <w:sz w:val="18"/>
                <w:szCs w:val="18"/>
              </w:rPr>
              <w:t xml:space="preserve"> (5e verdieping)</w:t>
            </w:r>
            <w:r w:rsidRPr="00E92335">
              <w:rPr>
                <w:rFonts w:ascii="Tahoma" w:eastAsiaTheme="minorEastAsia" w:hAnsi="Tahoma" w:cs="Tahoma"/>
                <w:sz w:val="18"/>
                <w:szCs w:val="18"/>
              </w:rPr>
              <w:t> </w:t>
            </w:r>
          </w:p>
          <w:p w14:paraId="2FFCE7FE" w14:textId="2141CD8C" w:rsidR="00BB6A31" w:rsidRPr="00E92335" w:rsidRDefault="00BB6A31"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Jaarbeursplein 22</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3521 AP Utrecht</w:t>
            </w:r>
          </w:p>
        </w:tc>
      </w:tr>
      <w:tr w:rsidR="00E92335" w:rsidRPr="00E92335" w14:paraId="3D2AFFB2" w14:textId="77777777" w:rsidTr="00E92335">
        <w:tc>
          <w:tcPr>
            <w:tcW w:w="445" w:type="dxa"/>
          </w:tcPr>
          <w:p w14:paraId="060FB823" w14:textId="35A01B61" w:rsidR="00E92335" w:rsidRPr="00E92335" w:rsidRDefault="00E92335">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3</w:t>
            </w:r>
          </w:p>
        </w:tc>
        <w:tc>
          <w:tcPr>
            <w:tcW w:w="3402" w:type="dxa"/>
          </w:tcPr>
          <w:p w14:paraId="291A20A3" w14:textId="77777777" w:rsidR="00E92335"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Janskerkhof 18</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3512 BM Utrecht</w:t>
            </w:r>
            <w:r w:rsidRPr="00E92335">
              <w:rPr>
                <w:rFonts w:ascii="Tahoma" w:eastAsiaTheme="minorEastAsia" w:hAnsi="Tahoma" w:cs="Tahoma"/>
                <w:sz w:val="18"/>
                <w:szCs w:val="18"/>
              </w:rPr>
              <w:t> </w:t>
            </w:r>
          </w:p>
          <w:p w14:paraId="2417B943" w14:textId="747746A7" w:rsidR="00E92335"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Telefoon: 030-2091709</w:t>
            </w:r>
          </w:p>
        </w:tc>
      </w:tr>
      <w:tr w:rsidR="00BB6A31" w:rsidRPr="00E92335" w14:paraId="53EECAFF" w14:textId="77777777" w:rsidTr="00E92335">
        <w:tc>
          <w:tcPr>
            <w:tcW w:w="445" w:type="dxa"/>
          </w:tcPr>
          <w:p w14:paraId="6A7F130C" w14:textId="0EA96CCF" w:rsidR="00BB6A31" w:rsidRPr="00E92335" w:rsidRDefault="00E92335">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4</w:t>
            </w:r>
          </w:p>
        </w:tc>
        <w:tc>
          <w:tcPr>
            <w:tcW w:w="3402" w:type="dxa"/>
          </w:tcPr>
          <w:p w14:paraId="280AACAC" w14:textId="1EDE69DC" w:rsidR="00BB6A31"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Janskerkhof 17</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3512 BM Utrecht</w:t>
            </w:r>
          </w:p>
        </w:tc>
      </w:tr>
      <w:tr w:rsidR="00BB6A31" w:rsidRPr="00E92335" w14:paraId="151E8340" w14:textId="77777777" w:rsidTr="00E92335">
        <w:tc>
          <w:tcPr>
            <w:tcW w:w="445" w:type="dxa"/>
          </w:tcPr>
          <w:p w14:paraId="0AEE6AC3" w14:textId="25030C89" w:rsidR="00BB6A31" w:rsidRPr="00E92335" w:rsidRDefault="00E92335">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5</w:t>
            </w:r>
          </w:p>
        </w:tc>
        <w:tc>
          <w:tcPr>
            <w:tcW w:w="3402" w:type="dxa"/>
          </w:tcPr>
          <w:p w14:paraId="62821E66" w14:textId="77777777" w:rsidR="00E92335"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Mariaplaats 28</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3511 LL Utrecht</w:t>
            </w:r>
            <w:r w:rsidRPr="00E92335">
              <w:rPr>
                <w:rFonts w:ascii="Tahoma" w:eastAsiaTheme="minorEastAsia" w:hAnsi="Tahoma" w:cs="Tahoma"/>
                <w:sz w:val="18"/>
                <w:szCs w:val="18"/>
              </w:rPr>
              <w:t> </w:t>
            </w:r>
          </w:p>
          <w:p w14:paraId="7782714F" w14:textId="558FD3B2" w:rsidR="00BB6A31"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Telefoon: 030-2091309</w:t>
            </w:r>
          </w:p>
        </w:tc>
      </w:tr>
      <w:tr w:rsidR="00BB6A31" w:rsidRPr="00E92335" w14:paraId="75C65312" w14:textId="77777777" w:rsidTr="00E92335">
        <w:tc>
          <w:tcPr>
            <w:tcW w:w="445" w:type="dxa"/>
          </w:tcPr>
          <w:p w14:paraId="4E9DF309" w14:textId="2C586D73" w:rsidR="00BB6A31" w:rsidRPr="00E92335" w:rsidRDefault="00E92335">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6</w:t>
            </w:r>
          </w:p>
        </w:tc>
        <w:tc>
          <w:tcPr>
            <w:tcW w:w="3402" w:type="dxa"/>
          </w:tcPr>
          <w:p w14:paraId="1CAEEB03" w14:textId="77777777" w:rsidR="00E92335"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Nieuwekade 1</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3511 RV Utrecht</w:t>
            </w:r>
            <w:r w:rsidRPr="00E92335">
              <w:rPr>
                <w:rFonts w:ascii="Tahoma" w:eastAsiaTheme="minorEastAsia" w:hAnsi="Tahoma" w:cs="Tahoma"/>
                <w:sz w:val="18"/>
                <w:szCs w:val="18"/>
              </w:rPr>
              <w:t> </w:t>
            </w:r>
          </w:p>
          <w:p w14:paraId="1C81705F" w14:textId="09B9250A" w:rsidR="00BB6A31"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Telefoon: 030-2091509</w:t>
            </w:r>
          </w:p>
        </w:tc>
      </w:tr>
      <w:tr w:rsidR="00BB6A31" w:rsidRPr="00E92335" w14:paraId="443DF4AF" w14:textId="77777777" w:rsidTr="00E92335">
        <w:tc>
          <w:tcPr>
            <w:tcW w:w="445" w:type="dxa"/>
          </w:tcPr>
          <w:p w14:paraId="546DC3C9" w14:textId="593EFEC3" w:rsidR="00BB6A31" w:rsidRPr="00E92335" w:rsidRDefault="00E92335">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7</w:t>
            </w:r>
          </w:p>
        </w:tc>
        <w:tc>
          <w:tcPr>
            <w:tcW w:w="3402" w:type="dxa"/>
          </w:tcPr>
          <w:p w14:paraId="2B84386B" w14:textId="77777777" w:rsidR="00E92335"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Oudenoord 700</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3513 EX Utrecht</w:t>
            </w:r>
            <w:r w:rsidRPr="00E92335">
              <w:rPr>
                <w:rFonts w:ascii="Tahoma" w:eastAsiaTheme="minorEastAsia" w:hAnsi="Tahoma" w:cs="Tahoma"/>
                <w:sz w:val="18"/>
                <w:szCs w:val="18"/>
              </w:rPr>
              <w:t> </w:t>
            </w:r>
          </w:p>
          <w:p w14:paraId="11FCE5BE" w14:textId="1ECEAE27" w:rsidR="00BB6A31"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Telefoon: 030-2091209</w:t>
            </w:r>
          </w:p>
        </w:tc>
      </w:tr>
      <w:tr w:rsidR="00BB6A31" w:rsidRPr="00E92335" w14:paraId="075D41D6" w14:textId="77777777" w:rsidTr="00E92335">
        <w:tc>
          <w:tcPr>
            <w:tcW w:w="445" w:type="dxa"/>
          </w:tcPr>
          <w:p w14:paraId="17E0A61C" w14:textId="4D5085CE" w:rsidR="00BB6A31" w:rsidRPr="00E92335" w:rsidRDefault="00E92335">
            <w:pPr>
              <w:spacing w:after="0" w:line="240" w:lineRule="auto"/>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8</w:t>
            </w:r>
          </w:p>
        </w:tc>
        <w:tc>
          <w:tcPr>
            <w:tcW w:w="3402" w:type="dxa"/>
          </w:tcPr>
          <w:p w14:paraId="76E37B06" w14:textId="77777777" w:rsidR="00E92335" w:rsidRPr="00E92335" w:rsidRDefault="00E92335" w:rsidP="00E92335">
            <w:pPr>
              <w:spacing w:after="0" w:line="240" w:lineRule="auto"/>
              <w:ind w:left="567" w:hanging="567"/>
              <w:rPr>
                <w:rFonts w:asciiTheme="minorHAnsi" w:eastAsiaTheme="minorEastAsia" w:hAnsiTheme="minorHAnsi" w:cstheme="minorBidi"/>
                <w:sz w:val="18"/>
                <w:szCs w:val="18"/>
              </w:rPr>
            </w:pPr>
            <w:proofErr w:type="spellStart"/>
            <w:r w:rsidRPr="00E92335">
              <w:rPr>
                <w:rFonts w:asciiTheme="minorHAnsi" w:eastAsiaTheme="minorEastAsia" w:hAnsiTheme="minorHAnsi" w:cstheme="minorBidi"/>
                <w:sz w:val="18"/>
                <w:szCs w:val="18"/>
              </w:rPr>
              <w:t>Rotsoord</w:t>
            </w:r>
            <w:proofErr w:type="spellEnd"/>
            <w:r w:rsidRPr="00E92335">
              <w:rPr>
                <w:rFonts w:asciiTheme="minorHAnsi" w:eastAsiaTheme="minorEastAsia" w:hAnsiTheme="minorHAnsi" w:cstheme="minorBidi"/>
                <w:sz w:val="18"/>
                <w:szCs w:val="18"/>
              </w:rPr>
              <w:t xml:space="preserve"> 3</w:t>
            </w:r>
            <w:r w:rsidRPr="00E92335">
              <w:rPr>
                <w:rFonts w:ascii="Tahoma" w:eastAsiaTheme="minorEastAsia" w:hAnsi="Tahoma" w:cs="Tahoma"/>
                <w:sz w:val="18"/>
                <w:szCs w:val="18"/>
              </w:rPr>
              <w:t> </w:t>
            </w:r>
            <w:r w:rsidRPr="00E92335">
              <w:rPr>
                <w:rFonts w:asciiTheme="minorHAnsi" w:eastAsiaTheme="minorEastAsia" w:hAnsiTheme="minorHAnsi" w:cstheme="minorBidi"/>
                <w:sz w:val="18"/>
                <w:szCs w:val="18"/>
              </w:rPr>
              <w:t>3523 CL Utrecht</w:t>
            </w:r>
            <w:r w:rsidRPr="00E92335">
              <w:rPr>
                <w:rFonts w:ascii="Tahoma" w:eastAsiaTheme="minorEastAsia" w:hAnsi="Tahoma" w:cs="Tahoma"/>
                <w:sz w:val="18"/>
                <w:szCs w:val="18"/>
              </w:rPr>
              <w:t> </w:t>
            </w:r>
          </w:p>
          <w:p w14:paraId="20512D0E" w14:textId="79FBC683" w:rsidR="00BB6A31" w:rsidRPr="00E92335" w:rsidRDefault="00E92335" w:rsidP="00E92335">
            <w:pPr>
              <w:spacing w:after="0" w:line="240" w:lineRule="auto"/>
              <w:ind w:left="567" w:hanging="567"/>
              <w:rPr>
                <w:rFonts w:asciiTheme="minorHAnsi" w:eastAsiaTheme="minorEastAsia" w:hAnsiTheme="minorHAnsi" w:cstheme="minorBidi"/>
                <w:sz w:val="18"/>
                <w:szCs w:val="18"/>
              </w:rPr>
            </w:pPr>
            <w:r w:rsidRPr="00E92335">
              <w:rPr>
                <w:rFonts w:asciiTheme="minorHAnsi" w:eastAsiaTheme="minorEastAsia" w:hAnsiTheme="minorHAnsi" w:cstheme="minorBidi"/>
                <w:sz w:val="18"/>
                <w:szCs w:val="18"/>
              </w:rPr>
              <w:t>Telefoon: 030-2091409</w:t>
            </w:r>
          </w:p>
        </w:tc>
      </w:tr>
    </w:tbl>
    <w:p w14:paraId="1A935C4B" w14:textId="2D724B65" w:rsidR="00682D54" w:rsidRDefault="00682D54" w:rsidP="00E92335">
      <w:pPr>
        <w:spacing w:after="0" w:line="240" w:lineRule="auto"/>
        <w:ind w:left="567" w:hanging="567"/>
        <w:rPr>
          <w:rFonts w:ascii="Verdana" w:hAnsi="Verdana"/>
          <w:sz w:val="18"/>
          <w:szCs w:val="18"/>
        </w:rPr>
      </w:pPr>
    </w:p>
    <w:p w14:paraId="22486005" w14:textId="77777777" w:rsidR="00682D54" w:rsidRDefault="009364BF">
      <w:pPr>
        <w:pStyle w:val="Kop1"/>
        <w:spacing w:before="0" w:after="0" w:line="240" w:lineRule="auto"/>
        <w:ind w:left="567" w:hanging="567"/>
        <w:rPr>
          <w:rFonts w:ascii="Verdana" w:hAnsi="Verdana"/>
          <w:sz w:val="18"/>
          <w:szCs w:val="18"/>
        </w:rPr>
      </w:pPr>
      <w:bookmarkStart w:id="16" w:name="_Toc88823078"/>
      <w:r>
        <w:rPr>
          <w:rFonts w:asciiTheme="minorHAnsi" w:eastAsiaTheme="minorEastAsia" w:hAnsiTheme="minorHAnsi" w:cstheme="minorBidi"/>
          <w:sz w:val="18"/>
          <w:szCs w:val="18"/>
        </w:rPr>
        <w:t>6.</w:t>
      </w:r>
      <w:r>
        <w:rPr>
          <w:rFonts w:asciiTheme="minorHAnsi" w:eastAsiaTheme="minorEastAsia" w:hAnsiTheme="minorHAnsi" w:cstheme="minorBidi"/>
          <w:sz w:val="18"/>
          <w:szCs w:val="18"/>
        </w:rPr>
        <w:tab/>
        <w:t>Acceptatie</w:t>
      </w:r>
      <w:bookmarkEnd w:id="16"/>
    </w:p>
    <w:p w14:paraId="4D987130" w14:textId="77777777" w:rsidR="00682D54" w:rsidRDefault="00682D54">
      <w:pPr>
        <w:spacing w:after="0" w:line="240" w:lineRule="auto"/>
      </w:pPr>
    </w:p>
    <w:p w14:paraId="6C3B2251" w14:textId="342EC92F" w:rsidR="00682D54" w:rsidRDefault="009364BF">
      <w:pPr>
        <w:spacing w:after="0" w:line="240" w:lineRule="auto"/>
        <w:ind w:left="567" w:hanging="567"/>
        <w:rPr>
          <w:ins w:id="17" w:author="Manfred Sijm" w:date="2022-01-14T09:50:00Z"/>
          <w:rFonts w:asciiTheme="minorHAnsi" w:eastAsiaTheme="minorEastAsia" w:hAnsiTheme="minorHAnsi" w:cstheme="minorBidi"/>
          <w:sz w:val="18"/>
          <w:szCs w:val="18"/>
        </w:rPr>
      </w:pPr>
      <w:r>
        <w:rPr>
          <w:rFonts w:asciiTheme="minorHAnsi" w:eastAsiaTheme="minorEastAsia" w:hAnsiTheme="minorHAnsi" w:cstheme="minorBidi"/>
          <w:sz w:val="18"/>
          <w:szCs w:val="18"/>
        </w:rPr>
        <w:t>6.1</w:t>
      </w:r>
      <w:r>
        <w:rPr>
          <w:rFonts w:asciiTheme="minorHAnsi" w:eastAsiaTheme="minorEastAsia" w:hAnsiTheme="minorHAnsi" w:cstheme="minorBidi"/>
          <w:sz w:val="18"/>
          <w:szCs w:val="18"/>
        </w:rPr>
        <w:tab/>
      </w:r>
      <w:ins w:id="18" w:author="Manfred Sijm" w:date="2022-01-21T08:48:00Z">
        <w:r w:rsidR="005829A2">
          <w:rPr>
            <w:rFonts w:asciiTheme="minorHAnsi" w:eastAsiaTheme="minorEastAsia" w:hAnsiTheme="minorHAnsi" w:cstheme="minorBidi"/>
            <w:sz w:val="18"/>
            <w:szCs w:val="18"/>
          </w:rPr>
          <w:t xml:space="preserve">In afwijking van hetgeen is bepaald in artikel 11.2 ARBIT  </w:t>
        </w:r>
        <w:proofErr w:type="spellStart"/>
        <w:r w:rsidR="005829A2">
          <w:rPr>
            <w:rFonts w:asciiTheme="minorHAnsi" w:eastAsiaTheme="minorEastAsia" w:hAnsiTheme="minorHAnsi" w:cstheme="minorBidi"/>
            <w:sz w:val="18"/>
            <w:szCs w:val="18"/>
          </w:rPr>
          <w:t>vindt</w:t>
        </w:r>
      </w:ins>
      <w:del w:id="19" w:author="Manfred Sijm" w:date="2022-01-21T08:48:00Z">
        <w:r w:rsidDel="005829A2">
          <w:rPr>
            <w:rFonts w:asciiTheme="minorHAnsi" w:eastAsiaTheme="minorEastAsia" w:hAnsiTheme="minorHAnsi" w:cstheme="minorBidi"/>
            <w:sz w:val="18"/>
            <w:szCs w:val="18"/>
          </w:rPr>
          <w:delText>D</w:delText>
        </w:r>
      </w:del>
      <w:ins w:id="20" w:author="Manfred Sijm" w:date="2022-01-21T08:48:00Z">
        <w:r w:rsidR="005829A2">
          <w:rPr>
            <w:rFonts w:asciiTheme="minorHAnsi" w:eastAsiaTheme="minorEastAsia" w:hAnsiTheme="minorHAnsi" w:cstheme="minorBidi"/>
            <w:sz w:val="18"/>
            <w:szCs w:val="18"/>
          </w:rPr>
          <w:t>d</w:t>
        </w:r>
      </w:ins>
      <w:r>
        <w:rPr>
          <w:rFonts w:asciiTheme="minorHAnsi" w:eastAsiaTheme="minorEastAsia" w:hAnsiTheme="minorHAnsi" w:cstheme="minorBidi"/>
          <w:sz w:val="18"/>
          <w:szCs w:val="18"/>
        </w:rPr>
        <w:t>e</w:t>
      </w:r>
      <w:proofErr w:type="spellEnd"/>
      <w:r>
        <w:rPr>
          <w:rFonts w:asciiTheme="minorHAnsi" w:eastAsiaTheme="minorEastAsia" w:hAnsiTheme="minorHAnsi" w:cstheme="minorBidi"/>
          <w:sz w:val="18"/>
          <w:szCs w:val="18"/>
        </w:rPr>
        <w:t xml:space="preserve"> Acceptatie van de Prestatie </w:t>
      </w:r>
      <w:del w:id="21" w:author="Manfred Sijm" w:date="2022-01-21T08:48:00Z">
        <w:r w:rsidDel="005829A2">
          <w:rPr>
            <w:rFonts w:asciiTheme="minorHAnsi" w:eastAsiaTheme="minorEastAsia" w:hAnsiTheme="minorHAnsi" w:cstheme="minorBidi"/>
            <w:sz w:val="18"/>
            <w:szCs w:val="18"/>
          </w:rPr>
          <w:delText>vindt</w:delText>
        </w:r>
      </w:del>
      <w:r>
        <w:rPr>
          <w:rFonts w:asciiTheme="minorHAnsi" w:eastAsiaTheme="minorEastAsia" w:hAnsiTheme="minorHAnsi" w:cstheme="minorBidi"/>
          <w:sz w:val="18"/>
          <w:szCs w:val="18"/>
        </w:rPr>
        <w:t xml:space="preserve"> plaats binnen </w:t>
      </w:r>
      <w:ins w:id="22" w:author="Manfred Sijm" w:date="2022-01-14T14:15:00Z">
        <w:r w:rsidR="001D693A">
          <w:rPr>
            <w:rFonts w:asciiTheme="minorHAnsi" w:eastAsiaTheme="minorEastAsia" w:hAnsiTheme="minorHAnsi" w:cstheme="minorBidi"/>
            <w:sz w:val="18"/>
            <w:szCs w:val="18"/>
          </w:rPr>
          <w:t>14</w:t>
        </w:r>
      </w:ins>
      <w:del w:id="23" w:author="Manfred Sijm" w:date="2022-01-14T14:15:00Z">
        <w:r w:rsidDel="001D693A">
          <w:rPr>
            <w:rFonts w:asciiTheme="minorHAnsi" w:eastAsiaTheme="minorEastAsia" w:hAnsiTheme="minorHAnsi" w:cstheme="minorBidi"/>
            <w:sz w:val="18"/>
            <w:szCs w:val="18"/>
          </w:rPr>
          <w:delText>30</w:delText>
        </w:r>
      </w:del>
      <w:r>
        <w:rPr>
          <w:rFonts w:asciiTheme="minorHAnsi" w:eastAsiaTheme="minorEastAsia" w:hAnsiTheme="minorHAnsi" w:cstheme="minorBidi"/>
          <w:sz w:val="18"/>
          <w:szCs w:val="18"/>
        </w:rPr>
        <w:t xml:space="preserve"> dagen aflevering van de Producten</w:t>
      </w:r>
      <w:r w:rsidR="00E92335">
        <w:rPr>
          <w:rFonts w:asciiTheme="minorHAnsi" w:eastAsiaTheme="minorEastAsia" w:hAnsiTheme="minorHAnsi" w:cstheme="minorBidi"/>
          <w:sz w:val="18"/>
          <w:szCs w:val="18"/>
        </w:rPr>
        <w:t>.</w:t>
      </w:r>
    </w:p>
    <w:p w14:paraId="7F411E3A" w14:textId="6EE60BE5" w:rsidR="00164341" w:rsidRDefault="00164341">
      <w:pPr>
        <w:spacing w:after="0" w:line="240" w:lineRule="auto"/>
        <w:ind w:left="567" w:hanging="567"/>
        <w:rPr>
          <w:ins w:id="24" w:author="Manfred Sijm" w:date="2022-01-14T09:51:00Z"/>
          <w:rFonts w:asciiTheme="minorHAnsi" w:eastAsiaTheme="minorEastAsia" w:hAnsiTheme="minorHAnsi" w:cstheme="minorBidi"/>
          <w:sz w:val="18"/>
          <w:szCs w:val="18"/>
        </w:rPr>
      </w:pPr>
    </w:p>
    <w:p w14:paraId="0A6348FB" w14:textId="739615F4" w:rsidR="00164341" w:rsidDel="00B12424" w:rsidRDefault="00164341" w:rsidP="00164341">
      <w:pPr>
        <w:spacing w:after="0" w:line="240" w:lineRule="auto"/>
        <w:ind w:left="567" w:hanging="567"/>
        <w:rPr>
          <w:del w:id="25" w:author="Manfred Sijm" w:date="2022-01-14T09:57:00Z"/>
          <w:rFonts w:ascii="Verdana" w:hAnsi="Verdana"/>
          <w:sz w:val="18"/>
          <w:szCs w:val="18"/>
        </w:rPr>
      </w:pPr>
      <w:ins w:id="26" w:author="Manfred Sijm" w:date="2022-01-14T09:51:00Z">
        <w:r>
          <w:rPr>
            <w:rFonts w:asciiTheme="minorHAnsi" w:eastAsiaTheme="minorEastAsia" w:hAnsiTheme="minorHAnsi" w:cstheme="minorBidi"/>
            <w:sz w:val="18"/>
            <w:szCs w:val="18"/>
          </w:rPr>
          <w:t>6.2</w:t>
        </w:r>
        <w:r>
          <w:rPr>
            <w:rFonts w:asciiTheme="minorHAnsi" w:eastAsiaTheme="minorEastAsia" w:hAnsiTheme="minorHAnsi" w:cstheme="minorBidi"/>
            <w:sz w:val="18"/>
            <w:szCs w:val="18"/>
          </w:rPr>
          <w:tab/>
        </w:r>
      </w:ins>
      <w:ins w:id="27" w:author="Manfred Sijm" w:date="2022-01-14T09:55:00Z">
        <w:r>
          <w:rPr>
            <w:rFonts w:asciiTheme="minorHAnsi" w:eastAsiaTheme="minorEastAsia" w:hAnsiTheme="minorHAnsi" w:cstheme="minorBidi"/>
            <w:sz w:val="18"/>
            <w:szCs w:val="18"/>
          </w:rPr>
          <w:t>Ten aanzien van de acceptatieprocedure</w:t>
        </w:r>
      </w:ins>
      <w:ins w:id="28" w:author="Manfred Sijm" w:date="2022-01-14T09:52:00Z">
        <w:r>
          <w:rPr>
            <w:rFonts w:asciiTheme="minorHAnsi" w:eastAsiaTheme="minorEastAsia" w:hAnsiTheme="minorHAnsi" w:cstheme="minorBidi"/>
            <w:sz w:val="18"/>
            <w:szCs w:val="18"/>
          </w:rPr>
          <w:t xml:space="preserve"> </w:t>
        </w:r>
      </w:ins>
      <w:ins w:id="29" w:author="Manfred Sijm" w:date="2022-01-14T09:51:00Z">
        <w:r w:rsidRPr="00164341">
          <w:rPr>
            <w:rFonts w:asciiTheme="minorHAnsi" w:eastAsiaTheme="minorEastAsia" w:hAnsiTheme="minorHAnsi" w:cstheme="minorBidi"/>
            <w:sz w:val="18"/>
            <w:szCs w:val="18"/>
          </w:rPr>
          <w:t xml:space="preserve"> </w:t>
        </w:r>
      </w:ins>
      <w:ins w:id="30" w:author="Manfred Sijm" w:date="2022-01-14T09:56:00Z">
        <w:r w:rsidR="00B12424">
          <w:rPr>
            <w:rFonts w:asciiTheme="minorHAnsi" w:eastAsiaTheme="minorEastAsia" w:hAnsiTheme="minorHAnsi" w:cstheme="minorBidi"/>
            <w:sz w:val="18"/>
            <w:szCs w:val="18"/>
          </w:rPr>
          <w:t xml:space="preserve">geldt het </w:t>
        </w:r>
      </w:ins>
      <w:ins w:id="31" w:author="Manfred Sijm" w:date="2022-01-14T09:51:00Z">
        <w:r w:rsidRPr="00164341">
          <w:rPr>
            <w:rFonts w:asciiTheme="minorHAnsi" w:eastAsiaTheme="minorEastAsia" w:hAnsiTheme="minorHAnsi" w:cstheme="minorBidi"/>
            <w:sz w:val="18"/>
            <w:szCs w:val="18"/>
          </w:rPr>
          <w:t>bepaalde in artikel 11 van de ARBIT-2108</w:t>
        </w:r>
      </w:ins>
      <w:ins w:id="32" w:author="Manfred Sijm" w:date="2022-01-14T09:56:00Z">
        <w:r w:rsidR="00B12424">
          <w:rPr>
            <w:rFonts w:asciiTheme="minorHAnsi" w:eastAsiaTheme="minorEastAsia" w:hAnsiTheme="minorHAnsi" w:cstheme="minorBidi"/>
            <w:sz w:val="18"/>
            <w:szCs w:val="18"/>
          </w:rPr>
          <w:t xml:space="preserve"> tenzij Opdrachtgever een specifieke acceptatieprocedure heeft</w:t>
        </w:r>
      </w:ins>
      <w:ins w:id="33" w:author="Manfred Sijm" w:date="2022-01-14T09:57:00Z">
        <w:r w:rsidR="00B12424">
          <w:rPr>
            <w:rFonts w:asciiTheme="minorHAnsi" w:eastAsiaTheme="minorEastAsia" w:hAnsiTheme="minorHAnsi" w:cstheme="minorBidi"/>
            <w:sz w:val="18"/>
            <w:szCs w:val="18"/>
          </w:rPr>
          <w:t xml:space="preserve"> </w:t>
        </w:r>
        <w:r w:rsidR="00B12424" w:rsidRPr="00B12424">
          <w:rPr>
            <w:rFonts w:asciiTheme="minorHAnsi" w:eastAsiaTheme="minorEastAsia" w:hAnsiTheme="minorHAnsi" w:cstheme="minorBidi"/>
            <w:sz w:val="18"/>
            <w:szCs w:val="18"/>
          </w:rPr>
          <w:t xml:space="preserve">vastgelegd in een addendum en </w:t>
        </w:r>
      </w:ins>
      <w:ins w:id="34" w:author="Manfred Sijm" w:date="2022-01-14T13:44:00Z">
        <w:r w:rsidR="00B336D2">
          <w:rPr>
            <w:rFonts w:asciiTheme="minorHAnsi" w:eastAsiaTheme="minorEastAsia" w:hAnsiTheme="minorHAnsi" w:cstheme="minorBidi"/>
            <w:sz w:val="18"/>
            <w:szCs w:val="18"/>
          </w:rPr>
          <w:t xml:space="preserve">heeft </w:t>
        </w:r>
      </w:ins>
      <w:ins w:id="35" w:author="Manfred Sijm" w:date="2022-01-14T09:57:00Z">
        <w:r w:rsidR="00B12424" w:rsidRPr="00B12424">
          <w:rPr>
            <w:rFonts w:asciiTheme="minorHAnsi" w:eastAsiaTheme="minorEastAsia" w:hAnsiTheme="minorHAnsi" w:cstheme="minorBidi"/>
            <w:sz w:val="18"/>
            <w:szCs w:val="18"/>
          </w:rPr>
          <w:t>bijgevoegd bij deze Raamovereenkomst.</w:t>
        </w:r>
      </w:ins>
    </w:p>
    <w:p w14:paraId="33A05C23" w14:textId="77777777" w:rsidR="00682D54" w:rsidRDefault="00682D54">
      <w:pPr>
        <w:spacing w:after="0" w:line="240" w:lineRule="auto"/>
        <w:rPr>
          <w:rFonts w:ascii="Verdana" w:hAnsi="Verdana"/>
          <w:sz w:val="18"/>
          <w:szCs w:val="18"/>
        </w:rPr>
      </w:pPr>
    </w:p>
    <w:p w14:paraId="2EC32829" w14:textId="707EDAAD" w:rsidR="00682D54" w:rsidRDefault="009364BF" w:rsidP="00E92335">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6.2</w:t>
      </w:r>
      <w:r>
        <w:rPr>
          <w:rFonts w:asciiTheme="minorHAnsi" w:eastAsiaTheme="minorEastAsia" w:hAnsiTheme="minorHAnsi" w:cstheme="minorBidi"/>
          <w:sz w:val="18"/>
          <w:szCs w:val="18"/>
        </w:rPr>
        <w:tab/>
        <w:t xml:space="preserve">Indien Opdrachtgever de Prestatie accepteert ondanks de aanwezigheid van één of meer Gebreken houdt Opdrachtgever een bedrag in van 10 % op de Vergoeding totdat de Gebreken zijn hersteld. </w:t>
      </w:r>
    </w:p>
    <w:p w14:paraId="0FE86D1D" w14:textId="77777777" w:rsidR="00682D54" w:rsidRDefault="00682D54" w:rsidP="00E92335">
      <w:pPr>
        <w:spacing w:after="0" w:line="240" w:lineRule="auto"/>
        <w:rPr>
          <w:rFonts w:ascii="Verdana" w:hAnsi="Verdana"/>
          <w:sz w:val="18"/>
          <w:szCs w:val="18"/>
        </w:rPr>
      </w:pPr>
    </w:p>
    <w:p w14:paraId="62AE9832" w14:textId="77777777" w:rsidR="00682D54" w:rsidRDefault="009364BF">
      <w:pPr>
        <w:pStyle w:val="Kop1"/>
        <w:spacing w:before="0" w:after="0" w:line="240" w:lineRule="auto"/>
        <w:ind w:left="567" w:hanging="567"/>
        <w:rPr>
          <w:rFonts w:ascii="Verdana" w:hAnsi="Verdana"/>
          <w:sz w:val="18"/>
          <w:szCs w:val="18"/>
        </w:rPr>
      </w:pPr>
      <w:bookmarkStart w:id="36" w:name="_Toc88823079"/>
      <w:r>
        <w:rPr>
          <w:rFonts w:asciiTheme="minorHAnsi" w:eastAsiaTheme="minorEastAsia" w:hAnsiTheme="minorHAnsi" w:cstheme="minorBidi"/>
          <w:sz w:val="18"/>
          <w:szCs w:val="18"/>
        </w:rPr>
        <w:t xml:space="preserve">7. </w:t>
      </w:r>
      <w:r>
        <w:rPr>
          <w:rFonts w:asciiTheme="minorHAnsi" w:eastAsiaTheme="minorEastAsia" w:hAnsiTheme="minorHAnsi" w:cstheme="minorBidi"/>
          <w:sz w:val="18"/>
          <w:szCs w:val="18"/>
        </w:rPr>
        <w:tab/>
        <w:t>Garantie</w:t>
      </w:r>
      <w:bookmarkEnd w:id="36"/>
      <w:r>
        <w:rPr>
          <w:rFonts w:asciiTheme="minorHAnsi" w:eastAsiaTheme="minorEastAsia" w:hAnsiTheme="minorHAnsi" w:cstheme="minorBidi"/>
          <w:sz w:val="18"/>
          <w:szCs w:val="18"/>
        </w:rPr>
        <w:t xml:space="preserve"> </w:t>
      </w:r>
    </w:p>
    <w:p w14:paraId="5F11ABE0" w14:textId="77777777" w:rsidR="00682D54" w:rsidRDefault="00682D54">
      <w:pPr>
        <w:spacing w:after="0" w:line="240" w:lineRule="auto"/>
        <w:ind w:left="567"/>
        <w:rPr>
          <w:rFonts w:ascii="Verdana" w:hAnsi="Verdana"/>
          <w:sz w:val="18"/>
          <w:szCs w:val="18"/>
        </w:rPr>
      </w:pPr>
    </w:p>
    <w:p w14:paraId="43FB97ED" w14:textId="77777777" w:rsidR="00682D54" w:rsidRDefault="009364BF">
      <w:pPr>
        <w:spacing w:after="0" w:line="240" w:lineRule="auto"/>
        <w:rPr>
          <w:rFonts w:ascii="Verdana" w:hAnsi="Verdana"/>
          <w:sz w:val="18"/>
          <w:szCs w:val="18"/>
        </w:rPr>
      </w:pPr>
      <w:r>
        <w:rPr>
          <w:rFonts w:asciiTheme="minorHAnsi" w:eastAsiaTheme="minorEastAsia" w:hAnsiTheme="minorHAnsi" w:cstheme="minorBidi"/>
          <w:sz w:val="18"/>
          <w:szCs w:val="18"/>
        </w:rPr>
        <w:t>7.1</w:t>
      </w:r>
      <w:r>
        <w:rPr>
          <w:rFonts w:asciiTheme="minorHAnsi" w:eastAsiaTheme="minorEastAsia" w:hAnsiTheme="minorHAnsi" w:cstheme="minorBidi"/>
          <w:sz w:val="18"/>
          <w:szCs w:val="18"/>
        </w:rPr>
        <w:tab/>
        <w:t xml:space="preserve">Opdrachtnemer verleent garantie conform de aanbestedingsdocumenten. </w:t>
      </w:r>
    </w:p>
    <w:p w14:paraId="260039FD" w14:textId="77777777" w:rsidR="00682D54" w:rsidRDefault="00682D54">
      <w:pPr>
        <w:spacing w:after="0" w:line="240" w:lineRule="auto"/>
        <w:ind w:left="567"/>
        <w:rPr>
          <w:rFonts w:ascii="Verdana" w:hAnsi="Verdana"/>
          <w:sz w:val="18"/>
          <w:szCs w:val="18"/>
        </w:rPr>
      </w:pPr>
    </w:p>
    <w:p w14:paraId="71BD5F0C"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7.2</w:t>
      </w:r>
      <w:r>
        <w:rPr>
          <w:rFonts w:asciiTheme="minorHAnsi" w:eastAsiaTheme="minorEastAsia" w:hAnsiTheme="minorHAnsi" w:cstheme="minorBidi"/>
          <w:sz w:val="18"/>
          <w:szCs w:val="18"/>
        </w:rPr>
        <w:tab/>
        <w:t xml:space="preserve">Opdrachtgever brengt Opdrachtnemer zo spoedig mogelijk schriftelijk op de hoogte van een geconstateerd gebrek die valt binnen de garantietermijn. </w:t>
      </w:r>
    </w:p>
    <w:p w14:paraId="08F43BC9" w14:textId="77777777" w:rsidR="00682D54" w:rsidRDefault="00682D54">
      <w:pPr>
        <w:spacing w:after="0" w:line="240" w:lineRule="auto"/>
        <w:ind w:left="567"/>
        <w:rPr>
          <w:rFonts w:ascii="Verdana" w:hAnsi="Verdana"/>
          <w:sz w:val="18"/>
          <w:szCs w:val="18"/>
        </w:rPr>
      </w:pPr>
    </w:p>
    <w:p w14:paraId="1CA63B34"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7.3</w:t>
      </w:r>
      <w:r>
        <w:rPr>
          <w:rFonts w:asciiTheme="minorHAnsi" w:eastAsiaTheme="minorEastAsia" w:hAnsiTheme="minorHAnsi" w:cstheme="minorBidi"/>
          <w:sz w:val="18"/>
          <w:szCs w:val="18"/>
        </w:rPr>
        <w:tab/>
        <w:t>De garantie vervalt als Opdrachtgever, of namens Opdrachtgever wijzigingen zijn aangebracht in een Prestatie, zonder verkregen toestemming van Opdrachtnemer. Dit is anders als de Opdrachtgever aantoont dat het gebrek of de tekortkoming niet door deze wijziging is ontstaan of dat het gebrek of de tekortkoming ook zonder de wijziging zou zijn ontstaan</w:t>
      </w:r>
    </w:p>
    <w:p w14:paraId="303A01AC" w14:textId="77777777" w:rsidR="00682D54" w:rsidRDefault="00682D54">
      <w:pPr>
        <w:spacing w:after="0" w:line="240" w:lineRule="auto"/>
        <w:ind w:left="567"/>
        <w:rPr>
          <w:rFonts w:ascii="Verdana" w:hAnsi="Verdana"/>
          <w:sz w:val="18"/>
          <w:szCs w:val="18"/>
        </w:rPr>
      </w:pPr>
    </w:p>
    <w:p w14:paraId="3C5EFDC6" w14:textId="77777777" w:rsidR="00682D54" w:rsidRDefault="009364BF">
      <w:pPr>
        <w:pStyle w:val="Kop1"/>
        <w:spacing w:before="0" w:after="0" w:line="240" w:lineRule="auto"/>
        <w:ind w:left="567" w:hanging="567"/>
        <w:rPr>
          <w:rFonts w:ascii="Verdana" w:hAnsi="Verdana"/>
          <w:sz w:val="18"/>
          <w:szCs w:val="18"/>
        </w:rPr>
      </w:pPr>
      <w:bookmarkStart w:id="37" w:name="_Toc88823080"/>
      <w:r>
        <w:rPr>
          <w:rFonts w:asciiTheme="minorHAnsi" w:eastAsiaTheme="minorEastAsia" w:hAnsiTheme="minorHAnsi" w:cstheme="minorBidi"/>
          <w:sz w:val="18"/>
          <w:szCs w:val="18"/>
        </w:rPr>
        <w:t>8.</w:t>
      </w:r>
      <w:r>
        <w:rPr>
          <w:rFonts w:asciiTheme="minorHAnsi" w:eastAsiaTheme="minorEastAsia" w:hAnsiTheme="minorHAnsi" w:cstheme="minorBidi"/>
          <w:sz w:val="18"/>
          <w:szCs w:val="18"/>
        </w:rPr>
        <w:tab/>
        <w:t>Vergoeding</w:t>
      </w:r>
      <w:bookmarkEnd w:id="37"/>
    </w:p>
    <w:p w14:paraId="233A6A0D" w14:textId="77777777" w:rsidR="00682D54" w:rsidRDefault="00682D54">
      <w:pPr>
        <w:spacing w:after="0" w:line="240" w:lineRule="auto"/>
        <w:ind w:left="567"/>
        <w:rPr>
          <w:rFonts w:ascii="Verdana" w:hAnsi="Verdana"/>
          <w:sz w:val="18"/>
          <w:szCs w:val="18"/>
        </w:rPr>
      </w:pPr>
    </w:p>
    <w:p w14:paraId="13033564"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8.1</w:t>
      </w:r>
      <w:r>
        <w:rPr>
          <w:rFonts w:asciiTheme="minorHAnsi" w:eastAsiaTheme="minorEastAsia" w:hAnsiTheme="minorHAnsi" w:cstheme="minorBidi"/>
          <w:sz w:val="18"/>
          <w:szCs w:val="18"/>
        </w:rPr>
        <w:tab/>
        <w:t>De Prestaties van Opdrachtnemer worden verrekend conform prijzen en/of het opslagpercentage zoals deze zijn aangeboden in de inschrijving van Opdrachtnemer.</w:t>
      </w:r>
    </w:p>
    <w:p w14:paraId="7D23E76F" w14:textId="77777777" w:rsidR="00682D54" w:rsidRDefault="00682D54">
      <w:pPr>
        <w:spacing w:after="0" w:line="240" w:lineRule="auto"/>
        <w:ind w:left="567"/>
        <w:rPr>
          <w:rFonts w:ascii="Verdana" w:hAnsi="Verdana"/>
          <w:sz w:val="18"/>
          <w:szCs w:val="18"/>
        </w:rPr>
      </w:pPr>
    </w:p>
    <w:p w14:paraId="657290AC" w14:textId="381368C9" w:rsidR="00682D54" w:rsidRDefault="009364BF">
      <w:pPr>
        <w:spacing w:after="0" w:line="240" w:lineRule="auto"/>
        <w:ind w:left="567" w:hanging="567"/>
        <w:rPr>
          <w:rFonts w:asciiTheme="minorHAnsi" w:eastAsiaTheme="minorEastAsia" w:hAnsiTheme="minorHAnsi" w:cstheme="minorBidi"/>
          <w:sz w:val="18"/>
          <w:szCs w:val="18"/>
        </w:rPr>
      </w:pPr>
      <w:r>
        <w:rPr>
          <w:rFonts w:asciiTheme="minorHAnsi" w:eastAsiaTheme="minorEastAsia" w:hAnsiTheme="minorHAnsi" w:cstheme="minorBidi"/>
          <w:sz w:val="18"/>
          <w:szCs w:val="18"/>
        </w:rPr>
        <w:t>8.2</w:t>
      </w:r>
      <w:r>
        <w:rPr>
          <w:rFonts w:asciiTheme="minorHAnsi" w:eastAsiaTheme="minorEastAsia" w:hAnsiTheme="minorHAnsi" w:cstheme="minorBidi"/>
          <w:sz w:val="18"/>
          <w:szCs w:val="18"/>
        </w:rPr>
        <w:tab/>
        <w:t>Alle geldbedragen zijn uitgedrukt in Euro’s en exclusief omzetbelasting (btw), tenzij uitdrukkelijk anders is vermeld.</w:t>
      </w:r>
    </w:p>
    <w:p w14:paraId="5BA7B698" w14:textId="4C14BB50" w:rsidR="00EF30C8" w:rsidRDefault="00EF30C8">
      <w:pPr>
        <w:spacing w:after="0" w:line="240" w:lineRule="auto"/>
        <w:ind w:left="567" w:hanging="567"/>
        <w:rPr>
          <w:rFonts w:asciiTheme="minorHAnsi" w:eastAsiaTheme="minorEastAsia" w:hAnsiTheme="minorHAnsi" w:cstheme="minorBidi"/>
          <w:sz w:val="18"/>
          <w:szCs w:val="18"/>
        </w:rPr>
      </w:pPr>
    </w:p>
    <w:p w14:paraId="4409B47B" w14:textId="30524971" w:rsidR="00EF30C8" w:rsidRDefault="00EF30C8" w:rsidP="00EF30C8">
      <w:pPr>
        <w:pStyle w:val="BasistekstHKU"/>
        <w:ind w:left="567" w:hanging="567"/>
        <w:rPr>
          <w:rFonts w:asciiTheme="minorHAnsi" w:eastAsiaTheme="minorEastAsia" w:hAnsiTheme="minorHAnsi" w:cstheme="minorBidi"/>
          <w:lang w:eastAsia="en-US"/>
        </w:rPr>
      </w:pPr>
      <w:r>
        <w:rPr>
          <w:rFonts w:asciiTheme="minorHAnsi" w:eastAsiaTheme="minorEastAsia" w:hAnsiTheme="minorHAnsi" w:cstheme="minorBidi"/>
        </w:rPr>
        <w:t>8.3</w:t>
      </w:r>
      <w:r>
        <w:rPr>
          <w:rFonts w:asciiTheme="minorHAnsi" w:eastAsiaTheme="minorEastAsia" w:hAnsiTheme="minorHAnsi" w:cstheme="minorBidi"/>
        </w:rPr>
        <w:tab/>
      </w:r>
      <w:r w:rsidRPr="00EF30C8">
        <w:rPr>
          <w:rFonts w:asciiTheme="minorHAnsi" w:eastAsiaTheme="minorEastAsia" w:hAnsiTheme="minorHAnsi" w:cstheme="minorBidi"/>
          <w:lang w:eastAsia="en-US"/>
        </w:rPr>
        <w:t xml:space="preserve">Het </w:t>
      </w:r>
      <w:r>
        <w:rPr>
          <w:rFonts w:asciiTheme="minorHAnsi" w:eastAsiaTheme="minorEastAsia" w:hAnsiTheme="minorHAnsi" w:cstheme="minorBidi"/>
          <w:lang w:eastAsia="en-US"/>
        </w:rPr>
        <w:t xml:space="preserve">aangeboden </w:t>
      </w:r>
      <w:r w:rsidRPr="00EF30C8">
        <w:rPr>
          <w:rFonts w:asciiTheme="minorHAnsi" w:eastAsiaTheme="minorEastAsia" w:hAnsiTheme="minorHAnsi" w:cstheme="minorBidi"/>
          <w:lang w:eastAsia="en-US"/>
        </w:rPr>
        <w:t xml:space="preserve">opslagpercentage </w:t>
      </w:r>
      <w:r>
        <w:rPr>
          <w:rFonts w:asciiTheme="minorHAnsi" w:eastAsiaTheme="minorEastAsia" w:hAnsiTheme="minorHAnsi" w:cstheme="minorBidi"/>
          <w:lang w:eastAsia="en-US"/>
        </w:rPr>
        <w:t xml:space="preserve">zoals bedoeld in art. 8.1 </w:t>
      </w:r>
      <w:r w:rsidRPr="00EF30C8">
        <w:rPr>
          <w:rFonts w:asciiTheme="minorHAnsi" w:eastAsiaTheme="minorEastAsia" w:hAnsiTheme="minorHAnsi" w:cstheme="minorBidi"/>
          <w:lang w:eastAsia="en-US"/>
        </w:rPr>
        <w:t>is vast gedurende de looptijd van de Raamovereenkomst (inclusief eventuele verlengingsopties) en geldt voor alle producten, ook als er nieuwe modellen op de markt komen.</w:t>
      </w:r>
    </w:p>
    <w:p w14:paraId="5FD84D37" w14:textId="081716AB" w:rsidR="00C30D87" w:rsidRDefault="00C30D87" w:rsidP="00EF30C8">
      <w:pPr>
        <w:pStyle w:val="BasistekstHKU"/>
        <w:ind w:left="567" w:hanging="567"/>
        <w:rPr>
          <w:rFonts w:asciiTheme="minorHAnsi" w:eastAsiaTheme="minorEastAsia" w:hAnsiTheme="minorHAnsi" w:cstheme="minorBidi"/>
          <w:lang w:eastAsia="en-US"/>
        </w:rPr>
      </w:pPr>
    </w:p>
    <w:p w14:paraId="5262BA96" w14:textId="3DA4454B" w:rsidR="00EF30C8" w:rsidRPr="00304C7D" w:rsidRDefault="00C30D87" w:rsidP="00C30D87">
      <w:pPr>
        <w:shd w:val="clear" w:color="auto" w:fill="FFFFFF" w:themeFill="background1"/>
        <w:spacing w:line="255" w:lineRule="atLeast"/>
        <w:ind w:left="567" w:hanging="567"/>
        <w:rPr>
          <w:rFonts w:asciiTheme="minorHAnsi" w:eastAsiaTheme="minorEastAsia" w:hAnsiTheme="minorHAnsi" w:cstheme="minorBidi"/>
          <w:sz w:val="18"/>
          <w:szCs w:val="18"/>
        </w:rPr>
      </w:pPr>
      <w:r w:rsidRPr="00304C7D">
        <w:rPr>
          <w:rFonts w:asciiTheme="minorHAnsi" w:eastAsiaTheme="minorEastAsia" w:hAnsiTheme="minorHAnsi" w:cstheme="minorBidi"/>
          <w:sz w:val="18"/>
          <w:szCs w:val="18"/>
        </w:rPr>
        <w:t>8.4</w:t>
      </w:r>
      <w:r w:rsidRPr="00304C7D">
        <w:rPr>
          <w:rFonts w:asciiTheme="minorHAnsi" w:eastAsiaTheme="minorEastAsia" w:hAnsiTheme="minorHAnsi" w:cstheme="minorBidi"/>
          <w:sz w:val="18"/>
          <w:szCs w:val="18"/>
        </w:rPr>
        <w:tab/>
      </w:r>
      <w:r w:rsidRPr="00C30D87">
        <w:rPr>
          <w:rFonts w:asciiTheme="minorHAnsi" w:eastAsiaTheme="minorEastAsia" w:hAnsiTheme="minorHAnsi" w:cstheme="minorBidi"/>
          <w:sz w:val="18"/>
          <w:szCs w:val="18"/>
        </w:rPr>
        <w:t xml:space="preserve">De aangeboden nettoprijzen, zoals bedoeld in art. 8.1 zijn </w:t>
      </w:r>
      <w:r>
        <w:rPr>
          <w:rFonts w:asciiTheme="minorHAnsi" w:eastAsiaTheme="minorEastAsia" w:hAnsiTheme="minorHAnsi" w:cstheme="minorBidi"/>
          <w:sz w:val="18"/>
          <w:szCs w:val="18"/>
        </w:rPr>
        <w:t>vast</w:t>
      </w:r>
      <w:r w:rsidRPr="00C30D87">
        <w:rPr>
          <w:rFonts w:asciiTheme="minorHAnsi" w:eastAsiaTheme="minorEastAsia" w:hAnsiTheme="minorHAnsi" w:cstheme="minorBidi"/>
          <w:sz w:val="18"/>
          <w:szCs w:val="18"/>
        </w:rPr>
        <w:t xml:space="preserve"> gedurende minimaal 3 maanden na uiterste datum van inschrijving.</w:t>
      </w:r>
    </w:p>
    <w:p w14:paraId="618B9626" w14:textId="4BDEDA21"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 xml:space="preserve">8.3 </w:t>
      </w:r>
      <w:r>
        <w:rPr>
          <w:rFonts w:asciiTheme="minorHAnsi" w:eastAsiaTheme="minorEastAsia" w:hAnsiTheme="minorHAnsi" w:cstheme="minorBidi"/>
          <w:sz w:val="18"/>
          <w:szCs w:val="18"/>
        </w:rPr>
        <w:tab/>
        <w:t xml:space="preserve">De aangeboden </w:t>
      </w:r>
      <w:r w:rsidR="00E107DC">
        <w:rPr>
          <w:rFonts w:asciiTheme="minorHAnsi" w:eastAsiaTheme="minorEastAsia" w:hAnsiTheme="minorHAnsi" w:cstheme="minorBidi"/>
          <w:sz w:val="18"/>
          <w:szCs w:val="18"/>
        </w:rPr>
        <w:t>netto</w:t>
      </w:r>
      <w:r>
        <w:rPr>
          <w:rFonts w:asciiTheme="minorHAnsi" w:eastAsiaTheme="minorEastAsia" w:hAnsiTheme="minorHAnsi" w:cstheme="minorBidi"/>
          <w:sz w:val="18"/>
          <w:szCs w:val="18"/>
        </w:rPr>
        <w:t>prijzen, zoals bedoeld in art. 8.1  zijn uitgedrukt in Euro’s en exclusief BTW, maar exclusief alle overige kosten, waaronder onder meer begrepen maar niet beperkt tot de kosten voor levering, salariskosten, kantoorkosten, kosten voor hard- en software, telefoonkosten, coördinatiekosten, kosten woon-werkverkeer, parkeerkosten, reis- en verblijfkosten, verzekeringskosten en sociale premies en belastingen, algemene kosten, winst en risico.</w:t>
      </w:r>
    </w:p>
    <w:p w14:paraId="430C09A5" w14:textId="77777777" w:rsidR="00682D54" w:rsidRDefault="00682D54">
      <w:pPr>
        <w:spacing w:after="0" w:line="240" w:lineRule="auto"/>
        <w:ind w:left="567" w:hanging="567"/>
        <w:rPr>
          <w:rFonts w:ascii="Verdana" w:hAnsi="Verdana"/>
          <w:sz w:val="18"/>
          <w:szCs w:val="18"/>
        </w:rPr>
      </w:pPr>
    </w:p>
    <w:p w14:paraId="39BC0EC2" w14:textId="42619044" w:rsidR="00682D54" w:rsidRDefault="009364BF">
      <w:pPr>
        <w:pStyle w:val="BasistekstHKU"/>
        <w:ind w:left="567" w:hanging="567"/>
        <w:rPr>
          <w:rFonts w:asciiTheme="minorHAnsi" w:eastAsiaTheme="minorEastAsia" w:hAnsiTheme="minorHAnsi" w:cstheme="minorBidi"/>
          <w:lang w:eastAsia="en-US"/>
        </w:rPr>
      </w:pPr>
      <w:r>
        <w:rPr>
          <w:rFonts w:asciiTheme="minorHAnsi" w:eastAsiaTheme="minorEastAsia" w:hAnsiTheme="minorHAnsi" w:cstheme="minorBidi"/>
        </w:rPr>
        <w:t>8.5</w:t>
      </w:r>
      <w:r>
        <w:rPr>
          <w:rFonts w:asciiTheme="minorHAnsi" w:eastAsiaTheme="minorEastAsia" w:hAnsiTheme="minorHAnsi" w:cstheme="minorBidi"/>
          <w:lang w:eastAsia="en-US"/>
        </w:rPr>
        <w:tab/>
        <w:t xml:space="preserve">De aangeboden prijzen en/of opslagpercentage, zoals bedoeld in art. 8.1 zijn all-in en is inclusief alle overige kosten, waaronder onder meer begrepen maar niet beperkt tot de kosten voor levering, salariskosten, kantoorkosten, </w:t>
      </w:r>
      <w:r>
        <w:rPr>
          <w:rFonts w:asciiTheme="minorHAnsi" w:eastAsiaTheme="minorEastAsia" w:hAnsiTheme="minorHAnsi" w:cstheme="minorBidi"/>
          <w:lang w:eastAsia="en-US"/>
        </w:rPr>
        <w:lastRenderedPageBreak/>
        <w:t>kosten voor hard- en software, telefoonkosten, coördinatiekosten, kosten woon-werkverkeer, parkeerkosten, reis- en verblijfkosten, verzekeringskosten en sociale premies en belastingen, algemene kosten, winst en risico.</w:t>
      </w:r>
    </w:p>
    <w:p w14:paraId="33E859A5" w14:textId="73C3D9B8" w:rsidR="00EF30C8" w:rsidRDefault="00EF30C8">
      <w:pPr>
        <w:pStyle w:val="BasistekstHKU"/>
        <w:ind w:left="567" w:hanging="567"/>
        <w:rPr>
          <w:rFonts w:asciiTheme="minorHAnsi" w:eastAsiaTheme="minorEastAsia" w:hAnsiTheme="minorHAnsi" w:cstheme="minorBidi"/>
          <w:lang w:eastAsia="en-US"/>
        </w:rPr>
      </w:pPr>
    </w:p>
    <w:p w14:paraId="5066E2F1" w14:textId="77777777" w:rsidR="00682D54" w:rsidRDefault="009364BF">
      <w:pPr>
        <w:pStyle w:val="BasistekstHKU"/>
        <w:ind w:left="567" w:hanging="567"/>
        <w:rPr>
          <w:rFonts w:ascii="Verdana" w:eastAsia="Calibri" w:hAnsi="Verdana" w:cs="Times New Roman"/>
          <w:lang w:eastAsia="en-US"/>
        </w:rPr>
      </w:pPr>
      <w:r>
        <w:rPr>
          <w:rFonts w:asciiTheme="minorHAnsi" w:eastAsiaTheme="minorEastAsia" w:hAnsiTheme="minorHAnsi" w:cstheme="minorBidi"/>
          <w:lang w:eastAsia="en-US"/>
        </w:rPr>
        <w:t>8.6</w:t>
      </w:r>
      <w:r>
        <w:rPr>
          <w:rFonts w:asciiTheme="minorHAnsi" w:eastAsiaTheme="minorEastAsia" w:hAnsiTheme="minorHAnsi" w:cstheme="minorBidi"/>
          <w:lang w:eastAsia="en-US"/>
        </w:rPr>
        <w:tab/>
        <w:t>Indien de ten behoeve van een Opdracht door Opdrachtnemer aangeboden prijzen naar de mening van Opdrachtgever abnormaal laag of hoog lijken kan Opdrachtgever besluiten om uw aanbieding af te wijzen. Voordat Opdrachtgever dit zal doen, zal eerst om een schriftelijke verduidelijking door Opdrachtnemer gevraagd worden.</w:t>
      </w:r>
      <w:r>
        <w:rPr>
          <w:rFonts w:asciiTheme="minorHAnsi" w:eastAsiaTheme="minorEastAsia" w:hAnsiTheme="minorHAnsi" w:cstheme="minorBidi"/>
          <w:lang w:eastAsia="en-US"/>
        </w:rPr>
        <w:tab/>
      </w:r>
    </w:p>
    <w:p w14:paraId="7390023D" w14:textId="77777777" w:rsidR="00682D54" w:rsidRDefault="009364BF">
      <w:pPr>
        <w:pStyle w:val="BasistekstHKU"/>
        <w:ind w:left="567" w:hanging="567"/>
        <w:rPr>
          <w:rFonts w:ascii="Verdana" w:eastAsia="Calibri" w:hAnsi="Verdana" w:cs="Times New Roman"/>
          <w:lang w:eastAsia="en-US"/>
        </w:rPr>
      </w:pPr>
      <w:r>
        <w:rPr>
          <w:rFonts w:asciiTheme="minorHAnsi" w:eastAsiaTheme="minorEastAsia" w:hAnsiTheme="minorHAnsi" w:cstheme="minorBidi"/>
          <w:lang w:eastAsia="en-US"/>
        </w:rPr>
        <w:t>8.7</w:t>
      </w:r>
      <w:r>
        <w:rPr>
          <w:rFonts w:asciiTheme="minorHAnsi" w:eastAsiaTheme="minorEastAsia" w:hAnsiTheme="minorHAnsi" w:cstheme="minorBidi"/>
          <w:lang w:eastAsia="en-US"/>
        </w:rPr>
        <w:tab/>
        <w:t>Opdrachtgever behoudt zich het recht voor om aanbiedingen t.b.v. Opdrachten aan de markt te toetsen. Bij een significante afwijking (≥5%) tussen een aanbieding en de aan de markt getoetste prijzen vraagt Opdrachtgever Opdrachtnemer de aanbieding nader te onderbouwen. Opdrachtgever kan in voorkomend geval besluiten Opdracht elders te plaatsen.</w:t>
      </w:r>
    </w:p>
    <w:p w14:paraId="76B2DE82" w14:textId="77777777" w:rsidR="00682D54" w:rsidRDefault="00682D54">
      <w:pPr>
        <w:spacing w:after="0" w:line="240" w:lineRule="auto"/>
        <w:rPr>
          <w:rFonts w:ascii="Verdana" w:hAnsi="Verdana"/>
          <w:sz w:val="18"/>
          <w:szCs w:val="18"/>
        </w:rPr>
      </w:pPr>
    </w:p>
    <w:p w14:paraId="470F2746" w14:textId="53A25084" w:rsidR="00682D54" w:rsidRPr="00E107DC" w:rsidRDefault="009364BF" w:rsidP="00FB00E7">
      <w:pPr>
        <w:spacing w:after="0" w:line="240" w:lineRule="auto"/>
        <w:ind w:left="567" w:hanging="567"/>
        <w:rPr>
          <w:rFonts w:asciiTheme="minorHAnsi" w:eastAsiaTheme="minorEastAsia" w:hAnsiTheme="minorHAnsi" w:cstheme="minorBidi"/>
          <w:sz w:val="18"/>
          <w:szCs w:val="18"/>
        </w:rPr>
      </w:pPr>
      <w:r>
        <w:rPr>
          <w:rFonts w:asciiTheme="minorHAnsi" w:eastAsiaTheme="minorEastAsia" w:hAnsiTheme="minorHAnsi" w:cstheme="minorBidi"/>
          <w:sz w:val="18"/>
          <w:szCs w:val="18"/>
        </w:rPr>
        <w:t>8.8</w:t>
      </w:r>
      <w:r>
        <w:rPr>
          <w:rFonts w:asciiTheme="minorHAnsi" w:eastAsiaTheme="minorEastAsia" w:hAnsiTheme="minorHAnsi" w:cstheme="minorBidi"/>
          <w:sz w:val="18"/>
          <w:szCs w:val="18"/>
        </w:rPr>
        <w:tab/>
        <w:t xml:space="preserve">Indien de Prestatie als gevolg van een toerekenbare tekortkoming van Opdrachtnemer niet op de overeengekomen datum is Op- c.q. Afgeleverd, wordt een bedrag van </w:t>
      </w:r>
      <w:r w:rsidR="00FB00E7">
        <w:rPr>
          <w:rFonts w:asciiTheme="minorHAnsi" w:eastAsiaTheme="minorEastAsia" w:hAnsiTheme="minorHAnsi" w:cstheme="minorBidi"/>
          <w:sz w:val="18"/>
          <w:szCs w:val="18"/>
        </w:rPr>
        <w:t>1%</w:t>
      </w:r>
      <w:r>
        <w:rPr>
          <w:rFonts w:asciiTheme="minorHAnsi" w:eastAsiaTheme="minorEastAsia" w:hAnsiTheme="minorHAnsi" w:cstheme="minorBidi"/>
          <w:sz w:val="18"/>
          <w:szCs w:val="18"/>
        </w:rPr>
        <w:t xml:space="preserve"> gekort op de </w:t>
      </w:r>
      <w:ins w:id="38" w:author="Manfred Sijm" w:date="2022-01-14T13:51:00Z">
        <w:r w:rsidR="00D55862">
          <w:rPr>
            <w:rFonts w:asciiTheme="minorHAnsi" w:eastAsiaTheme="minorEastAsia" w:hAnsiTheme="minorHAnsi" w:cstheme="minorBidi"/>
            <w:sz w:val="18"/>
            <w:szCs w:val="18"/>
          </w:rPr>
          <w:t xml:space="preserve">waarde van het te laat </w:t>
        </w:r>
      </w:ins>
      <w:ins w:id="39" w:author="Manfred Sijm" w:date="2022-01-14T13:52:00Z">
        <w:r w:rsidR="00D55862">
          <w:rPr>
            <w:rFonts w:asciiTheme="minorHAnsi" w:eastAsiaTheme="minorEastAsia" w:hAnsiTheme="minorHAnsi" w:cstheme="minorBidi"/>
            <w:sz w:val="18"/>
            <w:szCs w:val="18"/>
          </w:rPr>
          <w:t xml:space="preserve">geleverde product(en) e/of </w:t>
        </w:r>
      </w:ins>
      <w:ins w:id="40" w:author="Manfred Sijm" w:date="2022-01-14T13:53:00Z">
        <w:r w:rsidR="00D55862">
          <w:rPr>
            <w:rFonts w:asciiTheme="minorHAnsi" w:eastAsiaTheme="minorEastAsia" w:hAnsiTheme="minorHAnsi" w:cstheme="minorBidi"/>
            <w:sz w:val="18"/>
            <w:szCs w:val="18"/>
          </w:rPr>
          <w:t>dienst(en)</w:t>
        </w:r>
      </w:ins>
      <w:ins w:id="41" w:author="Manfred Sijm" w:date="2022-01-14T13:52:00Z">
        <w:r w:rsidR="00D55862">
          <w:rPr>
            <w:rFonts w:asciiTheme="minorHAnsi" w:eastAsiaTheme="minorEastAsia" w:hAnsiTheme="minorHAnsi" w:cstheme="minorBidi"/>
            <w:sz w:val="18"/>
            <w:szCs w:val="18"/>
          </w:rPr>
          <w:t xml:space="preserve"> </w:t>
        </w:r>
      </w:ins>
      <w:del w:id="42" w:author="Manfred Sijm" w:date="2022-01-14T13:51:00Z">
        <w:r w:rsidDel="00D55862">
          <w:rPr>
            <w:rFonts w:asciiTheme="minorHAnsi" w:eastAsiaTheme="minorEastAsia" w:hAnsiTheme="minorHAnsi" w:cstheme="minorBidi"/>
            <w:sz w:val="18"/>
            <w:szCs w:val="18"/>
          </w:rPr>
          <w:delText>Vergoeding</w:delText>
        </w:r>
      </w:del>
      <w:r>
        <w:rPr>
          <w:rFonts w:asciiTheme="minorHAnsi" w:eastAsiaTheme="minorEastAsia" w:hAnsiTheme="minorHAnsi" w:cstheme="minorBidi"/>
          <w:sz w:val="18"/>
          <w:szCs w:val="18"/>
        </w:rPr>
        <w:t xml:space="preserve"> voor elke dag dat de vertraging in de Op- c.q. Aflevering voortduurt, tot een maximum van</w:t>
      </w:r>
      <w:r w:rsidR="00FB00E7">
        <w:rPr>
          <w:rFonts w:asciiTheme="minorHAnsi" w:eastAsiaTheme="minorEastAsia" w:hAnsiTheme="minorHAnsi" w:cstheme="minorBidi"/>
          <w:sz w:val="18"/>
          <w:szCs w:val="18"/>
        </w:rPr>
        <w:t xml:space="preserve"> </w:t>
      </w:r>
      <w:ins w:id="43" w:author="Manfred Sijm" w:date="2022-01-27T12:08:00Z">
        <w:r w:rsidR="009D36F4">
          <w:rPr>
            <w:rFonts w:asciiTheme="minorHAnsi" w:eastAsiaTheme="minorEastAsia" w:hAnsiTheme="minorHAnsi" w:cstheme="minorBidi"/>
            <w:sz w:val="18"/>
            <w:szCs w:val="18"/>
          </w:rPr>
          <w:t>1</w:t>
        </w:r>
      </w:ins>
      <w:del w:id="44" w:author="Manfred Sijm" w:date="2022-01-27T12:08:00Z">
        <w:r w:rsidR="00FB00E7" w:rsidDel="009D36F4">
          <w:rPr>
            <w:rFonts w:asciiTheme="minorHAnsi" w:eastAsiaTheme="minorEastAsia" w:hAnsiTheme="minorHAnsi" w:cstheme="minorBidi"/>
            <w:sz w:val="18"/>
            <w:szCs w:val="18"/>
          </w:rPr>
          <w:delText>2</w:delText>
        </w:r>
      </w:del>
      <w:r w:rsidR="000A21FA">
        <w:rPr>
          <w:rFonts w:asciiTheme="minorHAnsi" w:eastAsiaTheme="minorEastAsia" w:hAnsiTheme="minorHAnsi" w:cstheme="minorBidi"/>
          <w:sz w:val="18"/>
          <w:szCs w:val="18"/>
        </w:rPr>
        <w:t>0%</w:t>
      </w:r>
      <w:r>
        <w:rPr>
          <w:rFonts w:asciiTheme="minorHAnsi" w:eastAsiaTheme="minorEastAsia" w:hAnsiTheme="minorHAnsi" w:cstheme="minorBidi"/>
          <w:sz w:val="18"/>
          <w:szCs w:val="18"/>
        </w:rPr>
        <w:t xml:space="preserve">. </w:t>
      </w:r>
    </w:p>
    <w:p w14:paraId="2B62809F" w14:textId="77777777" w:rsidR="00682D54" w:rsidRDefault="00682D54">
      <w:pPr>
        <w:spacing w:after="0" w:line="240" w:lineRule="auto"/>
        <w:ind w:left="567" w:hanging="567"/>
        <w:rPr>
          <w:rFonts w:ascii="Verdana" w:hAnsi="Verdana"/>
          <w:sz w:val="18"/>
          <w:szCs w:val="18"/>
        </w:rPr>
      </w:pPr>
    </w:p>
    <w:p w14:paraId="7CED2594" w14:textId="2F06DAD9"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8.9</w:t>
      </w:r>
      <w:del w:id="45" w:author="Manfred Sijm" w:date="2022-01-14T13:50:00Z">
        <w:r w:rsidDel="00D55862">
          <w:rPr>
            <w:rFonts w:asciiTheme="minorHAnsi" w:eastAsiaTheme="minorEastAsia" w:hAnsiTheme="minorHAnsi" w:cstheme="minorBidi"/>
            <w:sz w:val="18"/>
            <w:szCs w:val="18"/>
          </w:rPr>
          <w:tab/>
          <w:delText>Indien de Op- c.q. Afgeleverde Prestatie door Opdrachtgever wordt afgekeurd, wordt een bedrag van</w:delText>
        </w:r>
        <w:r w:rsidR="00FB00E7" w:rsidDel="00D55862">
          <w:rPr>
            <w:rFonts w:asciiTheme="minorHAnsi" w:eastAsiaTheme="minorEastAsia" w:hAnsiTheme="minorHAnsi" w:cstheme="minorBidi"/>
            <w:sz w:val="18"/>
            <w:szCs w:val="18"/>
          </w:rPr>
          <w:delText xml:space="preserve"> 1%</w:delText>
        </w:r>
        <w:r w:rsidDel="00D55862">
          <w:rPr>
            <w:rFonts w:asciiTheme="minorHAnsi" w:eastAsiaTheme="minorEastAsia" w:hAnsiTheme="minorHAnsi" w:cstheme="minorBidi"/>
            <w:sz w:val="18"/>
            <w:szCs w:val="18"/>
          </w:rPr>
          <w:delText xml:space="preserve"> gekort op de Vergoeding voor elke dag dat herstel van de geconstateerde Gebreken uitblijft, tot een maximum van </w:delText>
        </w:r>
        <w:r w:rsidR="00FB00E7" w:rsidDel="00D55862">
          <w:rPr>
            <w:rFonts w:asciiTheme="minorHAnsi" w:eastAsiaTheme="minorEastAsia" w:hAnsiTheme="minorHAnsi" w:cstheme="minorBidi"/>
            <w:sz w:val="18"/>
            <w:szCs w:val="18"/>
          </w:rPr>
          <w:delText>20%</w:delText>
        </w:r>
        <w:r w:rsidDel="00D55862">
          <w:rPr>
            <w:rFonts w:asciiTheme="minorHAnsi" w:eastAsiaTheme="minorEastAsia" w:hAnsiTheme="minorHAnsi" w:cstheme="minorBidi"/>
            <w:sz w:val="18"/>
            <w:szCs w:val="18"/>
          </w:rPr>
          <w:delText>.</w:delText>
        </w:r>
      </w:del>
    </w:p>
    <w:p w14:paraId="772FCA8F" w14:textId="77777777" w:rsidR="00682D54" w:rsidRDefault="00682D54">
      <w:pPr>
        <w:spacing w:after="0" w:line="240" w:lineRule="auto"/>
        <w:ind w:left="567" w:hanging="567"/>
        <w:rPr>
          <w:rFonts w:ascii="Verdana" w:hAnsi="Verdana"/>
          <w:sz w:val="18"/>
          <w:szCs w:val="18"/>
        </w:rPr>
      </w:pPr>
    </w:p>
    <w:p w14:paraId="7F7AC9C7" w14:textId="77777777" w:rsidR="00682D54" w:rsidRDefault="009364BF">
      <w:pPr>
        <w:pStyle w:val="Kop1"/>
        <w:spacing w:before="0" w:after="0" w:line="240" w:lineRule="auto"/>
        <w:rPr>
          <w:rFonts w:ascii="Verdana" w:hAnsi="Verdana"/>
          <w:sz w:val="18"/>
          <w:szCs w:val="18"/>
        </w:rPr>
      </w:pPr>
      <w:bookmarkStart w:id="46" w:name="_Toc88823081"/>
      <w:r>
        <w:rPr>
          <w:rFonts w:asciiTheme="minorHAnsi" w:eastAsiaTheme="minorEastAsia" w:hAnsiTheme="minorHAnsi" w:cstheme="minorBidi"/>
          <w:sz w:val="18"/>
          <w:szCs w:val="18"/>
        </w:rPr>
        <w:t>9.</w:t>
      </w:r>
      <w:r>
        <w:rPr>
          <w:rFonts w:asciiTheme="minorHAnsi" w:eastAsiaTheme="minorEastAsia" w:hAnsiTheme="minorHAnsi" w:cstheme="minorBidi"/>
          <w:sz w:val="18"/>
          <w:szCs w:val="18"/>
        </w:rPr>
        <w:tab/>
        <w:t>Facturering, verschuldigdheid en betaling</w:t>
      </w:r>
      <w:bookmarkEnd w:id="46"/>
    </w:p>
    <w:p w14:paraId="249BE4FC" w14:textId="77777777" w:rsidR="00682D54" w:rsidRDefault="00682D54">
      <w:pPr>
        <w:spacing w:after="0" w:line="240" w:lineRule="auto"/>
      </w:pPr>
    </w:p>
    <w:p w14:paraId="0BAC5D9C" w14:textId="77777777" w:rsidR="00682D54" w:rsidRPr="00304C7D" w:rsidRDefault="009364BF">
      <w:pPr>
        <w:spacing w:after="0" w:line="240" w:lineRule="auto"/>
        <w:ind w:left="567" w:hanging="567"/>
        <w:rPr>
          <w:rFonts w:asciiTheme="minorHAnsi" w:eastAsiaTheme="minorEastAsia" w:hAnsiTheme="minorHAnsi" w:cstheme="minorBidi"/>
          <w:sz w:val="18"/>
          <w:szCs w:val="18"/>
        </w:rPr>
      </w:pPr>
      <w:r>
        <w:rPr>
          <w:rFonts w:asciiTheme="minorHAnsi" w:eastAsiaTheme="minorEastAsia" w:hAnsiTheme="minorHAnsi" w:cstheme="minorBidi"/>
          <w:sz w:val="18"/>
          <w:szCs w:val="18"/>
        </w:rPr>
        <w:t>9.1</w:t>
      </w:r>
      <w:r>
        <w:rPr>
          <w:rFonts w:asciiTheme="minorHAnsi" w:eastAsiaTheme="minorEastAsia" w:hAnsiTheme="minorHAnsi" w:cstheme="minorBidi"/>
          <w:sz w:val="18"/>
          <w:szCs w:val="18"/>
        </w:rPr>
        <w:tab/>
      </w:r>
      <w:r w:rsidRPr="00304C7D">
        <w:rPr>
          <w:rFonts w:asciiTheme="minorHAnsi" w:eastAsiaTheme="minorEastAsia" w:hAnsiTheme="minorHAnsi" w:cstheme="minorBidi"/>
          <w:sz w:val="18"/>
          <w:szCs w:val="18"/>
        </w:rPr>
        <w:t>Opdrachtgever factureert per periode maand, achteraf, aan de hand van een door de Opdrachtgever goedgekeurde onderbouwing.</w:t>
      </w:r>
    </w:p>
    <w:p w14:paraId="6E8FD6C7" w14:textId="77777777" w:rsidR="00682D54" w:rsidRDefault="00682D54">
      <w:pPr>
        <w:spacing w:after="0" w:line="240" w:lineRule="auto"/>
        <w:ind w:left="567" w:hanging="567"/>
        <w:rPr>
          <w:rFonts w:ascii="Verdana" w:hAnsi="Verdana"/>
          <w:sz w:val="18"/>
          <w:szCs w:val="18"/>
        </w:rPr>
      </w:pPr>
    </w:p>
    <w:p w14:paraId="1F2F7779"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9.2</w:t>
      </w:r>
      <w:r>
        <w:rPr>
          <w:rFonts w:asciiTheme="minorHAnsi" w:eastAsiaTheme="minorEastAsia" w:hAnsiTheme="minorHAnsi" w:cstheme="minorBidi"/>
          <w:sz w:val="18"/>
          <w:szCs w:val="18"/>
        </w:rPr>
        <w:tab/>
        <w:t xml:space="preserve">Opdrachtgever verricht </w:t>
      </w:r>
      <w:r w:rsidRPr="00304C7D">
        <w:rPr>
          <w:rFonts w:asciiTheme="minorHAnsi" w:eastAsiaTheme="minorEastAsia" w:hAnsiTheme="minorHAnsi" w:cstheme="minorBidi"/>
          <w:sz w:val="18"/>
          <w:szCs w:val="18"/>
        </w:rPr>
        <w:t>betaling binnen 30 dagen na ontvangst van de factuur of wanneer dat moment later gelegen is vanaf de datum van acceptatie.</w:t>
      </w:r>
    </w:p>
    <w:p w14:paraId="7B071513" w14:textId="77777777" w:rsidR="00682D54" w:rsidRDefault="00682D54">
      <w:pPr>
        <w:spacing w:after="0" w:line="240" w:lineRule="auto"/>
        <w:ind w:left="567" w:hanging="567"/>
        <w:rPr>
          <w:rFonts w:ascii="Verdana" w:hAnsi="Verdana"/>
          <w:sz w:val="18"/>
          <w:szCs w:val="18"/>
        </w:rPr>
      </w:pPr>
    </w:p>
    <w:p w14:paraId="59C07BFA"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9.3</w:t>
      </w:r>
      <w:r>
        <w:rPr>
          <w:rFonts w:asciiTheme="minorHAnsi" w:eastAsiaTheme="minorEastAsia" w:hAnsiTheme="minorHAnsi" w:cstheme="minorBidi"/>
          <w:sz w:val="18"/>
          <w:szCs w:val="18"/>
        </w:rPr>
        <w:tab/>
        <w:t>Een factuur dient de volgende gegevens te bevatten:</w:t>
      </w:r>
    </w:p>
    <w:p w14:paraId="48610C3F"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w:t>
      </w:r>
      <w:r>
        <w:rPr>
          <w:rFonts w:asciiTheme="minorHAnsi" w:eastAsiaTheme="minorEastAsia" w:hAnsiTheme="minorHAnsi" w:cstheme="minorBidi"/>
          <w:sz w:val="18"/>
          <w:szCs w:val="18"/>
        </w:rPr>
        <w:tab/>
        <w:t>factuurdatum</w:t>
      </w:r>
    </w:p>
    <w:p w14:paraId="4E1FB257"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w:t>
      </w:r>
      <w:r>
        <w:rPr>
          <w:rFonts w:asciiTheme="minorHAnsi" w:eastAsiaTheme="minorEastAsia" w:hAnsiTheme="minorHAnsi" w:cstheme="minorBidi"/>
          <w:sz w:val="18"/>
          <w:szCs w:val="18"/>
        </w:rPr>
        <w:tab/>
        <w:t>hoogte van de Vergoeding</w:t>
      </w:r>
    </w:p>
    <w:p w14:paraId="31098B33"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w:t>
      </w:r>
      <w:r>
        <w:rPr>
          <w:rFonts w:asciiTheme="minorHAnsi" w:eastAsiaTheme="minorEastAsia" w:hAnsiTheme="minorHAnsi" w:cstheme="minorBidi"/>
          <w:sz w:val="18"/>
          <w:szCs w:val="18"/>
        </w:rPr>
        <w:tab/>
        <w:t>verschuldigde BTW</w:t>
      </w:r>
    </w:p>
    <w:p w14:paraId="562DE3F7"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w:t>
      </w:r>
      <w:r>
        <w:rPr>
          <w:rFonts w:asciiTheme="minorHAnsi" w:eastAsiaTheme="minorEastAsia" w:hAnsiTheme="minorHAnsi" w:cstheme="minorBidi"/>
          <w:sz w:val="18"/>
          <w:szCs w:val="18"/>
        </w:rPr>
        <w:tab/>
        <w:t>contractnummer</w:t>
      </w:r>
    </w:p>
    <w:p w14:paraId="398F5CAA"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w:t>
      </w:r>
      <w:r>
        <w:rPr>
          <w:rFonts w:asciiTheme="minorHAnsi" w:eastAsiaTheme="minorEastAsia" w:hAnsiTheme="minorHAnsi" w:cstheme="minorBidi"/>
          <w:sz w:val="18"/>
          <w:szCs w:val="18"/>
        </w:rPr>
        <w:tab/>
        <w:t>het door HKU te verstrekken ordernummer</w:t>
      </w:r>
    </w:p>
    <w:p w14:paraId="4BE2A8BE"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w:t>
      </w:r>
      <w:r>
        <w:rPr>
          <w:rFonts w:asciiTheme="minorHAnsi" w:eastAsiaTheme="minorEastAsia" w:hAnsiTheme="minorHAnsi" w:cstheme="minorBidi"/>
          <w:sz w:val="18"/>
          <w:szCs w:val="18"/>
        </w:rPr>
        <w:tab/>
        <w:t>totale opdrachtwaarde &lt;perceel 1,2,3&gt;</w:t>
      </w:r>
    </w:p>
    <w:p w14:paraId="517069B3" w14:textId="77777777" w:rsidR="00682D54" w:rsidRDefault="009364BF">
      <w:pPr>
        <w:spacing w:after="0" w:line="240" w:lineRule="auto"/>
        <w:ind w:left="993" w:hanging="426"/>
        <w:rPr>
          <w:rFonts w:ascii="Verdana" w:hAnsi="Verdana"/>
          <w:sz w:val="18"/>
          <w:szCs w:val="18"/>
        </w:rPr>
      </w:pPr>
      <w:r>
        <w:rPr>
          <w:rFonts w:asciiTheme="minorHAnsi" w:eastAsiaTheme="minorEastAsia" w:hAnsiTheme="minorHAnsi" w:cstheme="minorBidi"/>
          <w:sz w:val="18"/>
          <w:szCs w:val="18"/>
        </w:rPr>
        <w:t xml:space="preserve">- </w:t>
      </w:r>
      <w:r>
        <w:rPr>
          <w:rFonts w:asciiTheme="minorHAnsi" w:eastAsiaTheme="minorEastAsia" w:hAnsiTheme="minorHAnsi" w:cstheme="minorBidi"/>
          <w:sz w:val="18"/>
          <w:szCs w:val="18"/>
        </w:rPr>
        <w:tab/>
        <w:t>totaal reeds gefactureerd bedrag</w:t>
      </w:r>
    </w:p>
    <w:p w14:paraId="6093C859" w14:textId="77777777" w:rsidR="00682D54" w:rsidRDefault="00682D54">
      <w:pPr>
        <w:spacing w:after="0" w:line="240" w:lineRule="auto"/>
        <w:ind w:left="567"/>
        <w:rPr>
          <w:rFonts w:ascii="Verdana" w:hAnsi="Verdana"/>
          <w:b/>
          <w:sz w:val="18"/>
          <w:szCs w:val="18"/>
          <w:u w:val="single"/>
        </w:rPr>
      </w:pPr>
    </w:p>
    <w:p w14:paraId="2079F3BF"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9.4</w:t>
      </w:r>
      <w:r>
        <w:rPr>
          <w:rFonts w:asciiTheme="minorHAnsi" w:eastAsiaTheme="minorEastAsia" w:hAnsiTheme="minorHAnsi" w:cstheme="minorBidi"/>
          <w:sz w:val="18"/>
          <w:szCs w:val="18"/>
        </w:rPr>
        <w:tab/>
        <w:t>In afwijking van hetgeen is bepaald in artikel 14.2 ARBIT zendt Opdrachtnemer de factuur in PDF met vermelding van de gegevens als bedoeld in artikel 9.2 aan:</w:t>
      </w:r>
    </w:p>
    <w:p w14:paraId="0188B212" w14:textId="77777777" w:rsidR="00682D54" w:rsidRPr="009731B5" w:rsidRDefault="009364BF">
      <w:pPr>
        <w:spacing w:after="0" w:line="240" w:lineRule="auto"/>
        <w:ind w:left="567"/>
        <w:rPr>
          <w:sz w:val="20"/>
          <w:szCs w:val="20"/>
        </w:rPr>
      </w:pPr>
      <w:r w:rsidRPr="009731B5">
        <w:rPr>
          <w:rFonts w:asciiTheme="minorHAnsi" w:eastAsiaTheme="minorEastAsia" w:hAnsiTheme="minorHAnsi" w:cstheme="minorBidi"/>
          <w:sz w:val="20"/>
          <w:szCs w:val="20"/>
        </w:rPr>
        <w:t xml:space="preserve"> </w:t>
      </w:r>
      <w:hyperlink r:id="rId9" w:tooltip="mailto:facturen@hku.nl" w:history="1">
        <w:r w:rsidRPr="009731B5">
          <w:rPr>
            <w:rStyle w:val="Hyperlink"/>
            <w:rFonts w:asciiTheme="minorHAnsi" w:eastAsiaTheme="minorEastAsia" w:hAnsiTheme="minorHAnsi" w:cstheme="minorBidi"/>
            <w:sz w:val="20"/>
            <w:szCs w:val="20"/>
          </w:rPr>
          <w:t>facturen@hku.nl</w:t>
        </w:r>
      </w:hyperlink>
    </w:p>
    <w:p w14:paraId="7423FB2F" w14:textId="77777777" w:rsidR="00682D54" w:rsidRDefault="00682D54">
      <w:pPr>
        <w:spacing w:after="0" w:line="240" w:lineRule="auto"/>
        <w:rPr>
          <w:rFonts w:ascii="Verdana" w:hAnsi="Verdana"/>
          <w:sz w:val="18"/>
          <w:szCs w:val="18"/>
        </w:rPr>
      </w:pPr>
    </w:p>
    <w:p w14:paraId="23681F15" w14:textId="77777777" w:rsidR="00682D54" w:rsidRDefault="009364BF">
      <w:pPr>
        <w:pStyle w:val="Kop1"/>
        <w:spacing w:before="0" w:after="0" w:line="240" w:lineRule="auto"/>
        <w:rPr>
          <w:rFonts w:ascii="Verdana" w:hAnsi="Verdana"/>
          <w:sz w:val="18"/>
          <w:szCs w:val="18"/>
        </w:rPr>
      </w:pPr>
      <w:bookmarkStart w:id="47" w:name="_Toc88823082"/>
      <w:r>
        <w:rPr>
          <w:rFonts w:asciiTheme="minorHAnsi" w:eastAsiaTheme="minorEastAsia" w:hAnsiTheme="minorHAnsi" w:cstheme="minorBidi"/>
          <w:sz w:val="18"/>
          <w:szCs w:val="18"/>
        </w:rPr>
        <w:t>10.</w:t>
      </w:r>
      <w:r>
        <w:rPr>
          <w:rFonts w:asciiTheme="minorHAnsi" w:eastAsiaTheme="minorEastAsia" w:hAnsiTheme="minorHAnsi" w:cstheme="minorBidi"/>
          <w:sz w:val="18"/>
          <w:szCs w:val="18"/>
        </w:rPr>
        <w:tab/>
        <w:t>Algemene en bijzondere voorwaarden</w:t>
      </w:r>
      <w:bookmarkEnd w:id="47"/>
    </w:p>
    <w:p w14:paraId="6C7D21F2" w14:textId="77777777" w:rsidR="00682D54" w:rsidRDefault="00682D54">
      <w:pPr>
        <w:spacing w:after="0" w:line="240" w:lineRule="auto"/>
      </w:pPr>
    </w:p>
    <w:p w14:paraId="178C3F65"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10.1</w:t>
      </w:r>
      <w:r>
        <w:rPr>
          <w:rFonts w:asciiTheme="minorHAnsi" w:eastAsiaTheme="minorEastAsia" w:hAnsiTheme="minorHAnsi" w:cstheme="minorBidi"/>
          <w:sz w:val="18"/>
          <w:szCs w:val="18"/>
        </w:rPr>
        <w:tab/>
        <w:t>De toepasselijkheid van algemene en bijzondere voorwaarden van Opdrachtnemer dan wel van door Opdrachtnemer bij het verrichten van de Prestatie te betrekken derden, is uitgesloten.</w:t>
      </w:r>
    </w:p>
    <w:p w14:paraId="7A68D08B" w14:textId="77777777" w:rsidR="00682D54" w:rsidRDefault="00682D54">
      <w:pPr>
        <w:spacing w:after="0" w:line="240" w:lineRule="auto"/>
        <w:ind w:left="993" w:hanging="426"/>
        <w:rPr>
          <w:rFonts w:ascii="Verdana" w:hAnsi="Verdana"/>
          <w:sz w:val="18"/>
          <w:szCs w:val="18"/>
        </w:rPr>
      </w:pPr>
    </w:p>
    <w:p w14:paraId="22154FF2" w14:textId="5B83AB31"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10.2</w:t>
      </w:r>
      <w:r>
        <w:rPr>
          <w:rFonts w:asciiTheme="minorHAnsi" w:eastAsiaTheme="minorEastAsia" w:hAnsiTheme="minorHAnsi" w:cstheme="minorBidi"/>
          <w:sz w:val="18"/>
          <w:szCs w:val="18"/>
        </w:rPr>
        <w:tab/>
        <w:t>De voor het gebruik van de Prestatie vereiste acceptatie van algemene of bijzondere voorwaarden, zoals bijvoorbeeld bij “</w:t>
      </w:r>
      <w:proofErr w:type="spellStart"/>
      <w:r>
        <w:rPr>
          <w:rFonts w:asciiTheme="minorHAnsi" w:eastAsiaTheme="minorEastAsia" w:hAnsiTheme="minorHAnsi" w:cstheme="minorBidi"/>
          <w:sz w:val="18"/>
          <w:szCs w:val="18"/>
        </w:rPr>
        <w:t>shrink-wrap</w:t>
      </w:r>
      <w:proofErr w:type="spellEnd"/>
      <w:r>
        <w:rPr>
          <w:rFonts w:asciiTheme="minorHAnsi" w:eastAsiaTheme="minorEastAsia" w:hAnsiTheme="minorHAnsi" w:cstheme="minorBidi"/>
          <w:sz w:val="18"/>
          <w:szCs w:val="18"/>
        </w:rPr>
        <w:t>”- en “click-</w:t>
      </w:r>
      <w:proofErr w:type="spellStart"/>
      <w:r>
        <w:rPr>
          <w:rFonts w:asciiTheme="minorHAnsi" w:eastAsiaTheme="minorEastAsia" w:hAnsiTheme="minorHAnsi" w:cstheme="minorBidi"/>
          <w:sz w:val="18"/>
          <w:szCs w:val="18"/>
        </w:rPr>
        <w:t>wrap</w:t>
      </w:r>
      <w:proofErr w:type="spellEnd"/>
      <w:r>
        <w:rPr>
          <w:rFonts w:asciiTheme="minorHAnsi" w:eastAsiaTheme="minorEastAsia" w:hAnsiTheme="minorHAnsi" w:cstheme="minorBidi"/>
          <w:sz w:val="18"/>
          <w:szCs w:val="18"/>
        </w:rPr>
        <w:t xml:space="preserve">” licenties, bindt Opdrachtgever niet. Opdrachtnemer vrijwaart Opdrachtgever dat dergelijke acceptaties niet leiden tot enige beperking op het Overeengekomen gebruik. </w:t>
      </w:r>
      <w:ins w:id="48" w:author="Manfred Sijm" w:date="2022-01-14T13:47:00Z">
        <w:r w:rsidR="00B336D2">
          <w:rPr>
            <w:rFonts w:asciiTheme="minorHAnsi" w:eastAsiaTheme="minorEastAsia" w:hAnsiTheme="minorHAnsi" w:cstheme="minorBidi"/>
            <w:sz w:val="18"/>
            <w:szCs w:val="18"/>
          </w:rPr>
          <w:t xml:space="preserve"> Opdrachtgever aanvaardt de eventuele </w:t>
        </w:r>
      </w:ins>
      <w:ins w:id="49" w:author="Manfred Sijm" w:date="2022-01-14T13:48:00Z">
        <w:r w:rsidR="00B336D2">
          <w:rPr>
            <w:rFonts w:asciiTheme="minorHAnsi" w:eastAsiaTheme="minorEastAsia" w:hAnsiTheme="minorHAnsi" w:cstheme="minorBidi"/>
            <w:sz w:val="18"/>
            <w:szCs w:val="18"/>
          </w:rPr>
          <w:t>vanuit de fabrikant opgelegde licentievoorwaarden.</w:t>
        </w:r>
      </w:ins>
    </w:p>
    <w:p w14:paraId="26A8BCAD" w14:textId="77777777" w:rsidR="00682D54" w:rsidRDefault="00682D54">
      <w:pPr>
        <w:spacing w:after="0" w:line="240" w:lineRule="auto"/>
        <w:ind w:left="567" w:hanging="567"/>
        <w:rPr>
          <w:rFonts w:ascii="Verdana" w:hAnsi="Verdana"/>
          <w:sz w:val="18"/>
          <w:szCs w:val="18"/>
        </w:rPr>
      </w:pPr>
    </w:p>
    <w:p w14:paraId="325AF072" w14:textId="120F8BDB"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10.3</w:t>
      </w:r>
      <w:r>
        <w:rPr>
          <w:rFonts w:asciiTheme="minorHAnsi" w:eastAsiaTheme="minorEastAsia" w:hAnsiTheme="minorHAnsi" w:cstheme="minorBidi"/>
          <w:sz w:val="18"/>
          <w:szCs w:val="18"/>
        </w:rPr>
        <w:tab/>
        <w:t>Een exemplaar van de ARBIT -2018 is bij de Raamovereenkomst gevoegd.</w:t>
      </w:r>
    </w:p>
    <w:p w14:paraId="21BF2108" w14:textId="77777777" w:rsidR="00682D54" w:rsidRDefault="00682D54" w:rsidP="009731B5">
      <w:pPr>
        <w:spacing w:after="0" w:line="240" w:lineRule="auto"/>
        <w:rPr>
          <w:rFonts w:ascii="Verdana" w:hAnsi="Verdana"/>
          <w:sz w:val="18"/>
          <w:szCs w:val="18"/>
        </w:rPr>
      </w:pPr>
    </w:p>
    <w:p w14:paraId="3C62EC60" w14:textId="77777777" w:rsidR="00682D54" w:rsidRDefault="009364BF">
      <w:pPr>
        <w:pStyle w:val="Kop1"/>
        <w:spacing w:before="0" w:after="0" w:line="240" w:lineRule="auto"/>
        <w:rPr>
          <w:rFonts w:ascii="Verdana" w:hAnsi="Verdana"/>
          <w:sz w:val="18"/>
          <w:szCs w:val="18"/>
        </w:rPr>
      </w:pPr>
      <w:bookmarkStart w:id="50" w:name="_Toc88823083"/>
      <w:r>
        <w:rPr>
          <w:rFonts w:asciiTheme="minorHAnsi" w:eastAsiaTheme="minorEastAsia" w:hAnsiTheme="minorHAnsi" w:cstheme="minorBidi"/>
          <w:sz w:val="18"/>
          <w:szCs w:val="18"/>
        </w:rPr>
        <w:t>11.</w:t>
      </w:r>
      <w:r>
        <w:rPr>
          <w:rFonts w:asciiTheme="minorHAnsi" w:eastAsiaTheme="minorEastAsia" w:hAnsiTheme="minorHAnsi" w:cstheme="minorBidi"/>
          <w:sz w:val="18"/>
          <w:szCs w:val="18"/>
        </w:rPr>
        <w:tab/>
        <w:t>Overige bepalingen</w:t>
      </w:r>
      <w:bookmarkEnd w:id="50"/>
    </w:p>
    <w:p w14:paraId="3A12E8C1" w14:textId="77777777" w:rsidR="00682D54" w:rsidRDefault="00682D54">
      <w:pPr>
        <w:spacing w:after="0" w:line="240" w:lineRule="auto"/>
      </w:pPr>
    </w:p>
    <w:p w14:paraId="2AC90DF4" w14:textId="059A7BA6" w:rsidR="00E065E1" w:rsidRDefault="009364BF" w:rsidP="00E065E1">
      <w:pPr>
        <w:spacing w:after="0" w:line="240" w:lineRule="auto"/>
        <w:ind w:left="697" w:hanging="697"/>
        <w:rPr>
          <w:ins w:id="51" w:author="Manfred Sijm" w:date="2022-01-10T11:25:00Z"/>
          <w:rFonts w:asciiTheme="minorHAnsi" w:eastAsiaTheme="minorEastAsia" w:hAnsiTheme="minorHAnsi" w:cstheme="minorBidi"/>
          <w:sz w:val="18"/>
          <w:szCs w:val="18"/>
          <w:lang w:eastAsia="nl-NL"/>
        </w:rPr>
      </w:pPr>
      <w:r>
        <w:rPr>
          <w:rFonts w:asciiTheme="minorHAnsi" w:eastAsiaTheme="minorEastAsia" w:hAnsiTheme="minorHAnsi" w:cstheme="minorBidi"/>
          <w:sz w:val="18"/>
          <w:szCs w:val="18"/>
        </w:rPr>
        <w:t>11.1</w:t>
      </w:r>
      <w:r>
        <w:rPr>
          <w:rFonts w:asciiTheme="minorHAnsi" w:eastAsiaTheme="minorEastAsia" w:hAnsiTheme="minorHAnsi" w:cstheme="minorBidi"/>
          <w:sz w:val="18"/>
          <w:szCs w:val="18"/>
        </w:rPr>
        <w:tab/>
      </w:r>
      <w:r>
        <w:rPr>
          <w:rFonts w:asciiTheme="minorHAnsi" w:eastAsiaTheme="minorEastAsia" w:hAnsiTheme="minorHAnsi" w:cstheme="minorBidi"/>
          <w:sz w:val="18"/>
          <w:szCs w:val="18"/>
          <w:lang w:eastAsia="nl-NL"/>
        </w:rPr>
        <w:t xml:space="preserve">De artikelen 22.1, 22.2 en 22.4 van de ARBIT-2018 zijn niet van toepassing. Opdrachtnemer kan personen die belast zijn met de uitvoering van de Raamovereenkomst vervangen. Opdrachtgever kan de vervanger(s) niet weigeren. </w:t>
      </w:r>
    </w:p>
    <w:p w14:paraId="12863BAA" w14:textId="77777777" w:rsidR="00E065E1" w:rsidRDefault="00E065E1" w:rsidP="00E065E1">
      <w:pPr>
        <w:spacing w:after="0" w:line="240" w:lineRule="auto"/>
        <w:ind w:left="697" w:hanging="697"/>
        <w:rPr>
          <w:rFonts w:asciiTheme="minorHAnsi" w:eastAsiaTheme="minorEastAsia" w:hAnsiTheme="minorHAnsi" w:cstheme="minorBidi"/>
          <w:sz w:val="18"/>
          <w:szCs w:val="18"/>
          <w:lang w:eastAsia="nl-NL"/>
        </w:rPr>
      </w:pPr>
    </w:p>
    <w:p w14:paraId="2940A5D2" w14:textId="24FDB69D" w:rsidR="00E065E1" w:rsidRDefault="00E065E1" w:rsidP="00E065E1">
      <w:pPr>
        <w:spacing w:after="0" w:line="240" w:lineRule="auto"/>
        <w:ind w:left="697" w:hanging="697"/>
        <w:rPr>
          <w:ins w:id="52" w:author="Manfred Sijm" w:date="2022-01-10T11:27:00Z"/>
          <w:rFonts w:asciiTheme="minorHAnsi" w:eastAsiaTheme="minorEastAsia" w:hAnsiTheme="minorHAnsi" w:cstheme="minorBidi"/>
          <w:sz w:val="18"/>
          <w:szCs w:val="18"/>
          <w:lang w:eastAsia="nl-NL"/>
        </w:rPr>
      </w:pPr>
      <w:ins w:id="53" w:author="Manfred Sijm" w:date="2022-01-10T11:25:00Z">
        <w:r>
          <w:rPr>
            <w:rFonts w:asciiTheme="minorHAnsi" w:eastAsiaTheme="minorEastAsia" w:hAnsiTheme="minorHAnsi" w:cstheme="minorBidi"/>
            <w:sz w:val="18"/>
            <w:szCs w:val="18"/>
            <w:lang w:eastAsia="nl-NL"/>
          </w:rPr>
          <w:t>11.2</w:t>
        </w:r>
        <w:r>
          <w:rPr>
            <w:rFonts w:asciiTheme="minorHAnsi" w:eastAsiaTheme="minorEastAsia" w:hAnsiTheme="minorHAnsi" w:cstheme="minorBidi"/>
            <w:sz w:val="18"/>
            <w:szCs w:val="18"/>
            <w:lang w:eastAsia="nl-NL"/>
          </w:rPr>
          <w:tab/>
        </w:r>
      </w:ins>
      <w:ins w:id="54" w:author="Manfred Sijm" w:date="2022-01-10T11:26:00Z">
        <w:r>
          <w:rPr>
            <w:rFonts w:asciiTheme="minorHAnsi" w:eastAsiaTheme="minorEastAsia" w:hAnsiTheme="minorHAnsi" w:cstheme="minorBidi"/>
            <w:sz w:val="18"/>
            <w:szCs w:val="18"/>
            <w:lang w:eastAsia="nl-NL"/>
          </w:rPr>
          <w:t xml:space="preserve">De volgende artikelen </w:t>
        </w:r>
      </w:ins>
      <w:ins w:id="55" w:author="Manfred Sijm" w:date="2022-01-10T11:27:00Z">
        <w:r>
          <w:rPr>
            <w:rFonts w:asciiTheme="minorHAnsi" w:eastAsiaTheme="minorEastAsia" w:hAnsiTheme="minorHAnsi" w:cstheme="minorBidi"/>
            <w:sz w:val="18"/>
            <w:szCs w:val="18"/>
            <w:lang w:eastAsia="nl-NL"/>
          </w:rPr>
          <w:t xml:space="preserve">van de ARBIT-2018 zijn komen te vervallen of </w:t>
        </w:r>
      </w:ins>
      <w:ins w:id="56" w:author="Manfred Sijm" w:date="2022-01-10T11:28:00Z">
        <w:r>
          <w:rPr>
            <w:rFonts w:asciiTheme="minorHAnsi" w:eastAsiaTheme="minorEastAsia" w:hAnsiTheme="minorHAnsi" w:cstheme="minorBidi"/>
            <w:sz w:val="18"/>
            <w:szCs w:val="18"/>
            <w:lang w:eastAsia="nl-NL"/>
          </w:rPr>
          <w:t>gewijzigd:</w:t>
        </w:r>
      </w:ins>
    </w:p>
    <w:p w14:paraId="5B875CEB" w14:textId="4DDCE1B6" w:rsidR="005471EA" w:rsidRDefault="005471EA" w:rsidP="00B62D9D">
      <w:pPr>
        <w:pStyle w:val="Lijstalinea"/>
        <w:numPr>
          <w:ilvl w:val="0"/>
          <w:numId w:val="21"/>
        </w:numPr>
        <w:spacing w:after="0" w:line="240" w:lineRule="auto"/>
        <w:rPr>
          <w:ins w:id="57" w:author="Manfred Sijm" w:date="2022-01-14T09:37:00Z"/>
          <w:rFonts w:asciiTheme="minorHAnsi" w:eastAsiaTheme="minorEastAsia" w:hAnsiTheme="minorHAnsi" w:cstheme="minorBidi"/>
          <w:sz w:val="18"/>
          <w:szCs w:val="18"/>
          <w:lang w:eastAsia="nl-NL"/>
        </w:rPr>
      </w:pPr>
      <w:ins w:id="58" w:author="Manfred Sijm" w:date="2022-01-14T09:37:00Z">
        <w:r>
          <w:rPr>
            <w:rFonts w:asciiTheme="minorHAnsi" w:eastAsiaTheme="minorEastAsia" w:hAnsiTheme="minorHAnsi" w:cstheme="minorBidi"/>
            <w:sz w:val="18"/>
            <w:szCs w:val="18"/>
            <w:lang w:eastAsia="nl-NL"/>
          </w:rPr>
          <w:lastRenderedPageBreak/>
          <w:t>ar</w:t>
        </w:r>
      </w:ins>
      <w:ins w:id="59" w:author="Manfred Sijm" w:date="2022-01-14T09:36:00Z">
        <w:r>
          <w:rPr>
            <w:rFonts w:asciiTheme="minorHAnsi" w:eastAsiaTheme="minorEastAsia" w:hAnsiTheme="minorHAnsi" w:cstheme="minorBidi"/>
            <w:sz w:val="18"/>
            <w:szCs w:val="18"/>
            <w:lang w:eastAsia="nl-NL"/>
          </w:rPr>
          <w:t>tikel 1</w:t>
        </w:r>
      </w:ins>
      <w:ins w:id="60" w:author="Manfred Sijm" w:date="2022-01-14T09:38:00Z">
        <w:r w:rsidR="003D4C4D">
          <w:rPr>
            <w:rFonts w:asciiTheme="minorHAnsi" w:eastAsiaTheme="minorEastAsia" w:hAnsiTheme="minorHAnsi" w:cstheme="minorBidi"/>
            <w:sz w:val="18"/>
            <w:szCs w:val="18"/>
            <w:lang w:eastAsia="nl-NL"/>
          </w:rPr>
          <w:t>4.3 wordt als volgt aangevuld: '</w:t>
        </w:r>
      </w:ins>
      <w:ins w:id="61" w:author="Manfred Sijm" w:date="2022-01-14T09:39:00Z">
        <w:r w:rsidR="003D4C4D">
          <w:rPr>
            <w:rFonts w:asciiTheme="minorHAnsi" w:eastAsiaTheme="minorEastAsia" w:hAnsiTheme="minorHAnsi" w:cstheme="minorBidi"/>
            <w:sz w:val="18"/>
            <w:szCs w:val="18"/>
            <w:lang w:eastAsia="nl-NL"/>
          </w:rPr>
          <w:t>E</w:t>
        </w:r>
        <w:r w:rsidR="003D4C4D" w:rsidRPr="003D4C4D">
          <w:rPr>
            <w:rFonts w:asciiTheme="minorHAnsi" w:eastAsiaTheme="minorEastAsia" w:hAnsiTheme="minorHAnsi" w:cstheme="minorBidi"/>
            <w:sz w:val="18"/>
            <w:szCs w:val="18"/>
            <w:lang w:eastAsia="nl-NL"/>
          </w:rPr>
          <w:t>ventueel</w:t>
        </w:r>
      </w:ins>
      <w:ins w:id="62" w:author="Manfred Sijm" w:date="2022-01-14T09:38:00Z">
        <w:r w:rsidR="003D4C4D" w:rsidRPr="003D4C4D">
          <w:rPr>
            <w:rFonts w:asciiTheme="minorHAnsi" w:eastAsiaTheme="minorEastAsia" w:hAnsiTheme="minorHAnsi" w:cstheme="minorBidi"/>
            <w:sz w:val="18"/>
            <w:szCs w:val="18"/>
            <w:lang w:eastAsia="nl-NL"/>
          </w:rPr>
          <w:t xml:space="preserve"> in de toekomst nader overeen te komen kortingen op Vergoedingen of boetes </w:t>
        </w:r>
        <w:r w:rsidR="003D4C4D">
          <w:rPr>
            <w:rFonts w:asciiTheme="minorHAnsi" w:eastAsiaTheme="minorEastAsia" w:hAnsiTheme="minorHAnsi" w:cstheme="minorBidi"/>
            <w:sz w:val="18"/>
            <w:szCs w:val="18"/>
            <w:lang w:eastAsia="nl-NL"/>
          </w:rPr>
          <w:t xml:space="preserve">worden in </w:t>
        </w:r>
        <w:r w:rsidR="003D4C4D" w:rsidRPr="003D4C4D">
          <w:rPr>
            <w:rFonts w:asciiTheme="minorHAnsi" w:eastAsiaTheme="minorEastAsia" w:hAnsiTheme="minorHAnsi" w:cstheme="minorBidi"/>
            <w:sz w:val="18"/>
            <w:szCs w:val="18"/>
            <w:lang w:eastAsia="nl-NL"/>
          </w:rPr>
          <w:t xml:space="preserve"> mindering </w:t>
        </w:r>
        <w:r w:rsidR="003D4C4D">
          <w:rPr>
            <w:rFonts w:asciiTheme="minorHAnsi" w:eastAsiaTheme="minorEastAsia" w:hAnsiTheme="minorHAnsi" w:cstheme="minorBidi"/>
            <w:sz w:val="18"/>
            <w:szCs w:val="18"/>
            <w:lang w:eastAsia="nl-NL"/>
          </w:rPr>
          <w:t xml:space="preserve">gebracht </w:t>
        </w:r>
        <w:r w:rsidR="003D4C4D" w:rsidRPr="003D4C4D">
          <w:rPr>
            <w:rFonts w:asciiTheme="minorHAnsi" w:eastAsiaTheme="minorEastAsia" w:hAnsiTheme="minorHAnsi" w:cstheme="minorBidi"/>
            <w:sz w:val="18"/>
            <w:szCs w:val="18"/>
            <w:lang w:eastAsia="nl-NL"/>
          </w:rPr>
          <w:t xml:space="preserve"> op eventuele schadevergoedingen</w:t>
        </w:r>
        <w:r w:rsidR="003D4C4D">
          <w:rPr>
            <w:rFonts w:asciiTheme="minorHAnsi" w:eastAsiaTheme="minorEastAsia" w:hAnsiTheme="minorHAnsi" w:cstheme="minorBidi"/>
            <w:sz w:val="18"/>
            <w:szCs w:val="18"/>
            <w:lang w:eastAsia="nl-NL"/>
          </w:rPr>
          <w:t>’</w:t>
        </w:r>
      </w:ins>
      <w:ins w:id="63" w:author="Manfred Sijm" w:date="2022-01-14T15:13:00Z">
        <w:r w:rsidR="00725490">
          <w:rPr>
            <w:rFonts w:asciiTheme="minorHAnsi" w:eastAsiaTheme="minorEastAsia" w:hAnsiTheme="minorHAnsi" w:cstheme="minorBidi"/>
            <w:sz w:val="18"/>
            <w:szCs w:val="18"/>
            <w:lang w:eastAsia="nl-NL"/>
          </w:rPr>
          <w:t>;</w:t>
        </w:r>
      </w:ins>
    </w:p>
    <w:p w14:paraId="3CD1C79A" w14:textId="2832C212" w:rsidR="00E83E5F" w:rsidRDefault="00E83E5F" w:rsidP="00B62D9D">
      <w:pPr>
        <w:pStyle w:val="Lijstalinea"/>
        <w:numPr>
          <w:ilvl w:val="0"/>
          <w:numId w:val="21"/>
        </w:numPr>
        <w:spacing w:after="0" w:line="240" w:lineRule="auto"/>
        <w:rPr>
          <w:ins w:id="64" w:author="Manfred Sijm" w:date="2022-01-14T09:31:00Z"/>
          <w:rFonts w:asciiTheme="minorHAnsi" w:eastAsiaTheme="minorEastAsia" w:hAnsiTheme="minorHAnsi" w:cstheme="minorBidi"/>
          <w:sz w:val="18"/>
          <w:szCs w:val="18"/>
          <w:lang w:eastAsia="nl-NL"/>
        </w:rPr>
      </w:pPr>
      <w:ins w:id="65" w:author="Manfred Sijm" w:date="2022-01-14T09:31:00Z">
        <w:r>
          <w:rPr>
            <w:rFonts w:asciiTheme="minorHAnsi" w:eastAsiaTheme="minorEastAsia" w:hAnsiTheme="minorHAnsi" w:cstheme="minorBidi"/>
            <w:sz w:val="18"/>
            <w:szCs w:val="18"/>
            <w:lang w:eastAsia="nl-NL"/>
          </w:rPr>
          <w:t>artikel 17.5</w:t>
        </w:r>
      </w:ins>
      <w:ins w:id="66" w:author="Manfred Sijm" w:date="2022-01-14T09:35:00Z">
        <w:r w:rsidR="00A157D8">
          <w:rPr>
            <w:rFonts w:asciiTheme="minorHAnsi" w:eastAsiaTheme="minorEastAsia" w:hAnsiTheme="minorHAnsi" w:cstheme="minorBidi"/>
            <w:sz w:val="18"/>
            <w:szCs w:val="18"/>
            <w:lang w:eastAsia="nl-NL"/>
          </w:rPr>
          <w:t xml:space="preserve">, de </w:t>
        </w:r>
      </w:ins>
      <w:ins w:id="67" w:author="Manfred Sijm" w:date="2022-01-14T09:36:00Z">
        <w:r w:rsidR="00A157D8">
          <w:rPr>
            <w:rFonts w:asciiTheme="minorHAnsi" w:eastAsiaTheme="minorEastAsia" w:hAnsiTheme="minorHAnsi" w:cstheme="minorBidi"/>
            <w:sz w:val="18"/>
            <w:szCs w:val="18"/>
            <w:lang w:eastAsia="nl-NL"/>
          </w:rPr>
          <w:t>on</w:t>
        </w:r>
        <w:r w:rsidR="00A157D8" w:rsidRPr="00A157D8">
          <w:rPr>
            <w:rFonts w:asciiTheme="minorHAnsi" w:eastAsiaTheme="minorEastAsia" w:hAnsiTheme="minorHAnsi" w:cstheme="minorBidi"/>
            <w:sz w:val="18"/>
            <w:szCs w:val="18"/>
            <w:lang w:eastAsia="nl-NL"/>
          </w:rPr>
          <w:t>middellijk</w:t>
        </w:r>
      </w:ins>
      <w:ins w:id="68" w:author="Manfred Sijm" w:date="2022-01-14T09:35:00Z">
        <w:r w:rsidR="00A157D8" w:rsidRPr="00A157D8">
          <w:rPr>
            <w:rFonts w:asciiTheme="minorHAnsi" w:eastAsiaTheme="minorEastAsia" w:hAnsiTheme="minorHAnsi" w:cstheme="minorBidi"/>
            <w:sz w:val="18"/>
            <w:szCs w:val="18"/>
            <w:lang w:eastAsia="nl-NL"/>
          </w:rPr>
          <w:t xml:space="preserve"> opeisbare boete </w:t>
        </w:r>
      </w:ins>
      <w:ins w:id="69" w:author="Manfred Sijm" w:date="2022-01-14T09:36:00Z">
        <w:r w:rsidR="00A157D8">
          <w:rPr>
            <w:rFonts w:asciiTheme="minorHAnsi" w:eastAsiaTheme="minorEastAsia" w:hAnsiTheme="minorHAnsi" w:cstheme="minorBidi"/>
            <w:sz w:val="18"/>
            <w:szCs w:val="18"/>
            <w:lang w:eastAsia="nl-NL"/>
          </w:rPr>
          <w:t xml:space="preserve">wordt gewijzigd naar </w:t>
        </w:r>
      </w:ins>
      <w:ins w:id="70" w:author="Manfred Sijm" w:date="2022-01-14T09:35:00Z">
        <w:r w:rsidR="00A157D8" w:rsidRPr="00A157D8">
          <w:rPr>
            <w:rFonts w:asciiTheme="minorHAnsi" w:eastAsiaTheme="minorEastAsia" w:hAnsiTheme="minorHAnsi" w:cstheme="minorBidi"/>
            <w:sz w:val="18"/>
            <w:szCs w:val="18"/>
            <w:lang w:eastAsia="nl-NL"/>
          </w:rPr>
          <w:t xml:space="preserve"> € </w:t>
        </w:r>
      </w:ins>
      <w:ins w:id="71" w:author="Manfred Sijm" w:date="2022-01-14T09:36:00Z">
        <w:r w:rsidR="00A157D8">
          <w:rPr>
            <w:rFonts w:asciiTheme="minorHAnsi" w:eastAsiaTheme="minorEastAsia" w:hAnsiTheme="minorHAnsi" w:cstheme="minorBidi"/>
            <w:sz w:val="18"/>
            <w:szCs w:val="18"/>
            <w:lang w:eastAsia="nl-NL"/>
          </w:rPr>
          <w:t>25</w:t>
        </w:r>
      </w:ins>
      <w:ins w:id="72" w:author="Manfred Sijm" w:date="2022-01-14T09:35:00Z">
        <w:r w:rsidR="00A157D8" w:rsidRPr="00A157D8">
          <w:rPr>
            <w:rFonts w:asciiTheme="minorHAnsi" w:eastAsiaTheme="minorEastAsia" w:hAnsiTheme="minorHAnsi" w:cstheme="minorBidi"/>
            <w:sz w:val="18"/>
            <w:szCs w:val="18"/>
            <w:lang w:eastAsia="nl-NL"/>
          </w:rPr>
          <w:t>.000,- per overtreding</w:t>
        </w:r>
      </w:ins>
      <w:ins w:id="73" w:author="Manfred Sijm" w:date="2022-01-14T15:13:00Z">
        <w:r w:rsidR="00725490">
          <w:rPr>
            <w:rFonts w:asciiTheme="minorHAnsi" w:eastAsiaTheme="minorEastAsia" w:hAnsiTheme="minorHAnsi" w:cstheme="minorBidi"/>
            <w:sz w:val="18"/>
            <w:szCs w:val="18"/>
            <w:lang w:eastAsia="nl-NL"/>
          </w:rPr>
          <w:t>;</w:t>
        </w:r>
      </w:ins>
    </w:p>
    <w:p w14:paraId="3A758113" w14:textId="6ACC5B27" w:rsidR="00147C98" w:rsidRDefault="00C71677" w:rsidP="00B62D9D">
      <w:pPr>
        <w:pStyle w:val="Lijstalinea"/>
        <w:numPr>
          <w:ilvl w:val="0"/>
          <w:numId w:val="21"/>
        </w:numPr>
        <w:spacing w:after="0" w:line="240" w:lineRule="auto"/>
        <w:rPr>
          <w:ins w:id="74" w:author="Manfred Sijm" w:date="2022-01-14T09:29:00Z"/>
          <w:rFonts w:asciiTheme="minorHAnsi" w:eastAsiaTheme="minorEastAsia" w:hAnsiTheme="minorHAnsi" w:cstheme="minorBidi"/>
          <w:sz w:val="18"/>
          <w:szCs w:val="18"/>
          <w:lang w:eastAsia="nl-NL"/>
        </w:rPr>
      </w:pPr>
      <w:ins w:id="75" w:author="Manfred Sijm" w:date="2022-01-14T09:24:00Z">
        <w:r>
          <w:rPr>
            <w:rFonts w:asciiTheme="minorHAnsi" w:eastAsiaTheme="minorEastAsia" w:hAnsiTheme="minorHAnsi" w:cstheme="minorBidi"/>
            <w:sz w:val="18"/>
            <w:szCs w:val="18"/>
            <w:lang w:eastAsia="nl-NL"/>
          </w:rPr>
          <w:t>a</w:t>
        </w:r>
      </w:ins>
      <w:ins w:id="76" w:author="Manfred Sijm" w:date="2022-01-10T12:22:00Z">
        <w:r w:rsidR="00147C98">
          <w:rPr>
            <w:rFonts w:asciiTheme="minorHAnsi" w:eastAsiaTheme="minorEastAsia" w:hAnsiTheme="minorHAnsi" w:cstheme="minorBidi"/>
            <w:sz w:val="18"/>
            <w:szCs w:val="18"/>
            <w:lang w:eastAsia="nl-NL"/>
          </w:rPr>
          <w:t xml:space="preserve">rtikel 18.1 </w:t>
        </w:r>
        <w:r w:rsidR="00147C98" w:rsidRPr="00147C98">
          <w:rPr>
            <w:rFonts w:asciiTheme="minorHAnsi" w:eastAsiaTheme="minorEastAsia" w:hAnsiTheme="minorHAnsi" w:cstheme="minorBidi"/>
            <w:sz w:val="18"/>
            <w:szCs w:val="18"/>
            <w:lang w:eastAsia="nl-NL"/>
          </w:rPr>
          <w:t xml:space="preserve">Het tekstdeel ‘en de </w:t>
        </w:r>
        <w:r w:rsidR="00147C98" w:rsidRPr="00A157D8">
          <w:rPr>
            <w:rFonts w:asciiTheme="minorHAnsi" w:eastAsiaTheme="minorEastAsia" w:hAnsiTheme="minorHAnsi" w:cstheme="minorBidi"/>
            <w:sz w:val="18"/>
            <w:szCs w:val="18"/>
            <w:lang w:eastAsia="nl-NL"/>
          </w:rPr>
          <w:t xml:space="preserve">bescherming van de betrokkenen is gewaarborgd’ wordt gewijzigd in 'en de bescherming van de </w:t>
        </w:r>
      </w:ins>
      <w:ins w:id="77" w:author="Manfred Sijm" w:date="2022-01-10T12:23:00Z">
        <w:r w:rsidR="00147C98" w:rsidRPr="00A157D8">
          <w:rPr>
            <w:rFonts w:asciiTheme="minorHAnsi" w:eastAsiaTheme="minorEastAsia" w:hAnsiTheme="minorHAnsi" w:cstheme="minorBidi"/>
            <w:sz w:val="18"/>
            <w:szCs w:val="18"/>
            <w:lang w:eastAsia="nl-NL"/>
          </w:rPr>
          <w:t>betrokkenen</w:t>
        </w:r>
      </w:ins>
      <w:ins w:id="78" w:author="Manfred Sijm" w:date="2022-01-10T12:22:00Z">
        <w:r w:rsidR="00147C98" w:rsidRPr="00A157D8">
          <w:rPr>
            <w:rFonts w:asciiTheme="minorHAnsi" w:eastAsiaTheme="minorEastAsia" w:hAnsiTheme="minorHAnsi" w:cstheme="minorBidi"/>
            <w:sz w:val="18"/>
            <w:szCs w:val="18"/>
            <w:lang w:eastAsia="nl-NL"/>
          </w:rPr>
          <w:t xml:space="preserve"> zoveel als mogelijk is gewaarborgd'</w:t>
        </w:r>
      </w:ins>
      <w:ins w:id="79" w:author="Manfred Sijm" w:date="2022-01-14T09:24:00Z">
        <w:r w:rsidR="00822CC4">
          <w:rPr>
            <w:rFonts w:asciiTheme="minorHAnsi" w:eastAsiaTheme="minorEastAsia" w:hAnsiTheme="minorHAnsi" w:cstheme="minorBidi"/>
            <w:sz w:val="18"/>
            <w:szCs w:val="18"/>
            <w:lang w:eastAsia="nl-NL"/>
          </w:rPr>
          <w:t>;</w:t>
        </w:r>
      </w:ins>
    </w:p>
    <w:p w14:paraId="76209413" w14:textId="5E4B300E" w:rsidR="001C6A65" w:rsidRDefault="001C6A65" w:rsidP="00B62D9D">
      <w:pPr>
        <w:pStyle w:val="Lijstalinea"/>
        <w:numPr>
          <w:ilvl w:val="0"/>
          <w:numId w:val="21"/>
        </w:numPr>
        <w:spacing w:after="0" w:line="240" w:lineRule="auto"/>
        <w:rPr>
          <w:ins w:id="80" w:author="Manfred Sijm" w:date="2022-01-10T12:22:00Z"/>
          <w:rFonts w:asciiTheme="minorHAnsi" w:eastAsiaTheme="minorEastAsia" w:hAnsiTheme="minorHAnsi" w:cstheme="minorBidi"/>
          <w:sz w:val="18"/>
          <w:szCs w:val="18"/>
          <w:lang w:eastAsia="nl-NL"/>
        </w:rPr>
      </w:pPr>
      <w:ins w:id="81" w:author="Manfred Sijm" w:date="2022-01-14T09:29:00Z">
        <w:r>
          <w:rPr>
            <w:rFonts w:asciiTheme="minorHAnsi" w:eastAsiaTheme="minorEastAsia" w:hAnsiTheme="minorHAnsi" w:cstheme="minorBidi"/>
            <w:sz w:val="18"/>
            <w:szCs w:val="18"/>
            <w:lang w:eastAsia="nl-NL"/>
          </w:rPr>
          <w:t>artikel 26.1 wordt aangevuld met: ‘</w:t>
        </w:r>
      </w:ins>
      <w:ins w:id="82" w:author="Manfred Sijm" w:date="2022-01-14T09:30:00Z">
        <w:r w:rsidR="004476B4">
          <w:rPr>
            <w:rFonts w:asciiTheme="minorHAnsi" w:eastAsiaTheme="minorEastAsia" w:hAnsiTheme="minorHAnsi" w:cstheme="minorBidi"/>
            <w:sz w:val="18"/>
            <w:szCs w:val="18"/>
            <w:lang w:eastAsia="nl-NL"/>
          </w:rPr>
          <w:t>De aansprakelijkheid</w:t>
        </w:r>
      </w:ins>
      <w:ins w:id="83" w:author="Manfred Sijm" w:date="2022-01-14T14:01:00Z">
        <w:r w:rsidR="007F15CA">
          <w:rPr>
            <w:rFonts w:asciiTheme="minorHAnsi" w:eastAsiaTheme="minorEastAsia" w:hAnsiTheme="minorHAnsi" w:cstheme="minorBidi"/>
            <w:sz w:val="18"/>
            <w:szCs w:val="18"/>
            <w:lang w:eastAsia="nl-NL"/>
          </w:rPr>
          <w:t xml:space="preserve"> </w:t>
        </w:r>
      </w:ins>
      <w:ins w:id="84" w:author="Manfred Sijm" w:date="2022-01-14T09:30:00Z">
        <w:r w:rsidR="004476B4" w:rsidRPr="004476B4">
          <w:rPr>
            <w:rFonts w:asciiTheme="minorHAnsi" w:eastAsiaTheme="minorEastAsia" w:hAnsiTheme="minorHAnsi" w:cstheme="minorBidi"/>
            <w:sz w:val="18"/>
            <w:szCs w:val="18"/>
            <w:lang w:eastAsia="nl-NL"/>
          </w:rPr>
          <w:t xml:space="preserve">voor indirecte schade </w:t>
        </w:r>
        <w:r w:rsidR="004476B4">
          <w:rPr>
            <w:rFonts w:asciiTheme="minorHAnsi" w:eastAsiaTheme="minorEastAsia" w:hAnsiTheme="minorHAnsi" w:cstheme="minorBidi"/>
            <w:sz w:val="18"/>
            <w:szCs w:val="18"/>
            <w:lang w:eastAsia="nl-NL"/>
          </w:rPr>
          <w:t>wordt uitgesloten;</w:t>
        </w:r>
        <w:r w:rsidR="004476B4" w:rsidRPr="004476B4">
          <w:rPr>
            <w:rFonts w:asciiTheme="minorHAnsi" w:eastAsiaTheme="minorEastAsia" w:hAnsiTheme="minorHAnsi" w:cstheme="minorBidi"/>
            <w:sz w:val="18"/>
            <w:szCs w:val="18"/>
            <w:lang w:eastAsia="nl-NL"/>
          </w:rPr>
          <w:t>.</w:t>
        </w:r>
      </w:ins>
    </w:p>
    <w:p w14:paraId="69DCA920" w14:textId="5E99957A" w:rsidR="00411BA4" w:rsidRDefault="00C71677" w:rsidP="00B62D9D">
      <w:pPr>
        <w:pStyle w:val="Lijstalinea"/>
        <w:numPr>
          <w:ilvl w:val="0"/>
          <w:numId w:val="21"/>
        </w:numPr>
        <w:spacing w:after="0" w:line="240" w:lineRule="auto"/>
        <w:rPr>
          <w:ins w:id="85" w:author="Manfred Sijm" w:date="2022-01-14T14:01:00Z"/>
          <w:rFonts w:asciiTheme="minorHAnsi" w:eastAsiaTheme="minorEastAsia" w:hAnsiTheme="minorHAnsi" w:cstheme="minorBidi"/>
          <w:sz w:val="18"/>
          <w:szCs w:val="18"/>
          <w:lang w:eastAsia="nl-NL"/>
        </w:rPr>
      </w:pPr>
      <w:ins w:id="86" w:author="Manfred Sijm" w:date="2022-01-14T09:24:00Z">
        <w:r>
          <w:rPr>
            <w:rFonts w:asciiTheme="minorHAnsi" w:eastAsiaTheme="minorEastAsia" w:hAnsiTheme="minorHAnsi" w:cstheme="minorBidi"/>
            <w:sz w:val="18"/>
            <w:szCs w:val="18"/>
            <w:lang w:eastAsia="nl-NL"/>
          </w:rPr>
          <w:t>a</w:t>
        </w:r>
      </w:ins>
      <w:ins w:id="87" w:author="Manfred Sijm" w:date="2022-01-10T11:44:00Z">
        <w:r w:rsidR="00411BA4" w:rsidRPr="00411BA4">
          <w:rPr>
            <w:rFonts w:asciiTheme="minorHAnsi" w:eastAsiaTheme="minorEastAsia" w:hAnsiTheme="minorHAnsi" w:cstheme="minorBidi"/>
            <w:sz w:val="18"/>
            <w:szCs w:val="18"/>
            <w:lang w:eastAsia="nl-NL"/>
          </w:rPr>
          <w:t xml:space="preserve">rtikel </w:t>
        </w:r>
      </w:ins>
      <w:ins w:id="88" w:author="Manfred Sijm" w:date="2022-01-10T11:43:00Z">
        <w:r w:rsidR="00411BA4" w:rsidRPr="00411BA4">
          <w:rPr>
            <w:rFonts w:asciiTheme="minorHAnsi" w:eastAsiaTheme="minorEastAsia" w:hAnsiTheme="minorHAnsi" w:cstheme="minorBidi"/>
            <w:sz w:val="18"/>
            <w:szCs w:val="18"/>
            <w:lang w:eastAsia="nl-NL"/>
          </w:rPr>
          <w:t>26.2</w:t>
        </w:r>
      </w:ins>
      <w:ins w:id="89" w:author="Manfred Sijm" w:date="2022-01-10T11:44:00Z">
        <w:r w:rsidR="00411BA4" w:rsidRPr="00411BA4">
          <w:rPr>
            <w:rFonts w:asciiTheme="minorHAnsi" w:eastAsiaTheme="minorEastAsia" w:hAnsiTheme="minorHAnsi" w:cstheme="minorBidi"/>
            <w:sz w:val="18"/>
            <w:szCs w:val="18"/>
            <w:lang w:eastAsia="nl-NL"/>
          </w:rPr>
          <w:t xml:space="preserve">, eerste zinsnede wordt als volgt </w:t>
        </w:r>
      </w:ins>
      <w:ins w:id="90" w:author="Manfred Sijm" w:date="2022-01-14T09:41:00Z">
        <w:r w:rsidR="007F1173">
          <w:rPr>
            <w:rFonts w:asciiTheme="minorHAnsi" w:eastAsiaTheme="minorEastAsia" w:hAnsiTheme="minorHAnsi" w:cstheme="minorBidi"/>
            <w:sz w:val="18"/>
            <w:szCs w:val="18"/>
            <w:lang w:eastAsia="nl-NL"/>
          </w:rPr>
          <w:t>gewijzigd</w:t>
        </w:r>
      </w:ins>
      <w:ins w:id="91" w:author="Manfred Sijm" w:date="2022-01-10T11:44:00Z">
        <w:r w:rsidR="00411BA4" w:rsidRPr="00411BA4">
          <w:rPr>
            <w:rFonts w:asciiTheme="minorHAnsi" w:eastAsiaTheme="minorEastAsia" w:hAnsiTheme="minorHAnsi" w:cstheme="minorBidi"/>
            <w:sz w:val="18"/>
            <w:szCs w:val="18"/>
            <w:lang w:eastAsia="nl-NL"/>
          </w:rPr>
          <w:t>: ‘</w:t>
        </w:r>
      </w:ins>
      <w:ins w:id="92" w:author="Manfred Sijm" w:date="2022-01-14T09:41:00Z">
        <w:r w:rsidR="007F1173">
          <w:rPr>
            <w:rFonts w:asciiTheme="minorHAnsi" w:eastAsiaTheme="minorEastAsia" w:hAnsiTheme="minorHAnsi" w:cstheme="minorBidi"/>
            <w:sz w:val="18"/>
            <w:szCs w:val="18"/>
            <w:lang w:eastAsia="nl-NL"/>
          </w:rPr>
          <w:t>D</w:t>
        </w:r>
      </w:ins>
      <w:ins w:id="93" w:author="Manfred Sijm" w:date="2022-01-10T11:43:00Z">
        <w:r w:rsidR="00411BA4" w:rsidRPr="00411BA4">
          <w:rPr>
            <w:rFonts w:asciiTheme="minorHAnsi" w:eastAsiaTheme="minorEastAsia" w:hAnsiTheme="minorHAnsi" w:cstheme="minorBidi"/>
            <w:sz w:val="18"/>
            <w:szCs w:val="18"/>
            <w:lang w:eastAsia="nl-NL"/>
          </w:rPr>
          <w:t>e in artikel 26.1 bedoelde aansprakelijkheid voor persoons- en zaakschade en daaruit voortvloeiende schade, is beperkt tot een bedrag van € 1.250.000,- per gebeurtenis</w:t>
        </w:r>
      </w:ins>
      <w:ins w:id="94" w:author="Manfred Sijm" w:date="2022-01-10T11:45:00Z">
        <w:r w:rsidR="00411BA4" w:rsidRPr="00411BA4">
          <w:rPr>
            <w:rFonts w:asciiTheme="minorHAnsi" w:eastAsiaTheme="minorEastAsia" w:hAnsiTheme="minorHAnsi" w:cstheme="minorBidi"/>
            <w:sz w:val="18"/>
            <w:szCs w:val="18"/>
            <w:lang w:eastAsia="nl-NL"/>
          </w:rPr>
          <w:t xml:space="preserve"> met een maximum bedrag van € 2.500.000,- per jaar</w:t>
        </w:r>
      </w:ins>
      <w:ins w:id="95" w:author="Manfred Sijm" w:date="2022-01-14T09:25:00Z">
        <w:r>
          <w:rPr>
            <w:rFonts w:asciiTheme="minorHAnsi" w:eastAsiaTheme="minorEastAsia" w:hAnsiTheme="minorHAnsi" w:cstheme="minorBidi"/>
            <w:sz w:val="18"/>
            <w:szCs w:val="18"/>
            <w:lang w:eastAsia="nl-NL"/>
          </w:rPr>
          <w:t>;</w:t>
        </w:r>
      </w:ins>
    </w:p>
    <w:p w14:paraId="450840D6" w14:textId="46B81738" w:rsidR="007F15CA" w:rsidRDefault="007F15CA" w:rsidP="00B62D9D">
      <w:pPr>
        <w:pStyle w:val="Lijstalinea"/>
        <w:numPr>
          <w:ilvl w:val="0"/>
          <w:numId w:val="21"/>
        </w:numPr>
        <w:spacing w:after="0" w:line="240" w:lineRule="auto"/>
        <w:rPr>
          <w:ins w:id="96" w:author="Manfred Sijm" w:date="2022-01-10T11:43:00Z"/>
          <w:rFonts w:asciiTheme="minorHAnsi" w:eastAsiaTheme="minorEastAsia" w:hAnsiTheme="minorHAnsi" w:cstheme="minorBidi"/>
          <w:sz w:val="18"/>
          <w:szCs w:val="18"/>
          <w:lang w:eastAsia="nl-NL"/>
        </w:rPr>
      </w:pPr>
      <w:ins w:id="97" w:author="Manfred Sijm" w:date="2022-01-14T14:01:00Z">
        <w:r>
          <w:rPr>
            <w:rFonts w:asciiTheme="minorHAnsi" w:eastAsiaTheme="minorEastAsia" w:hAnsiTheme="minorHAnsi" w:cstheme="minorBidi"/>
            <w:sz w:val="18"/>
            <w:szCs w:val="18"/>
            <w:lang w:eastAsia="nl-NL"/>
          </w:rPr>
          <w:t>artikel 26.3 wordt aangevuld met</w:t>
        </w:r>
      </w:ins>
      <w:ins w:id="98" w:author="Manfred Sijm" w:date="2022-01-14T14:02:00Z">
        <w:r>
          <w:rPr>
            <w:rFonts w:asciiTheme="minorHAnsi" w:eastAsiaTheme="minorEastAsia" w:hAnsiTheme="minorHAnsi" w:cstheme="minorBidi"/>
            <w:sz w:val="18"/>
            <w:szCs w:val="18"/>
            <w:lang w:eastAsia="nl-NL"/>
          </w:rPr>
          <w:t>: : ‘</w:t>
        </w:r>
      </w:ins>
      <w:ins w:id="99" w:author="Manfred Sijm" w:date="2022-01-14T14:10:00Z">
        <w:r w:rsidR="00776ACF" w:rsidRPr="00776ACF">
          <w:rPr>
            <w:rFonts w:asciiTheme="minorHAnsi" w:eastAsiaTheme="minorEastAsia" w:hAnsiTheme="minorHAnsi" w:cstheme="minorBidi"/>
            <w:sz w:val="18"/>
            <w:szCs w:val="18"/>
            <w:lang w:eastAsia="nl-NL"/>
          </w:rPr>
          <w:t xml:space="preserve">De hoogte van de beroepsaansprakelijkheid wordt beperkt tot een bedrag van maximaal € 1.000.000,- per gebeurtenis en maximaal € 1.000.000,- per jaar. </w:t>
        </w:r>
      </w:ins>
      <w:ins w:id="100" w:author="Manfred Sijm" w:date="2022-01-14T14:02:00Z">
        <w:r>
          <w:rPr>
            <w:rFonts w:asciiTheme="minorHAnsi" w:eastAsiaTheme="minorEastAsia" w:hAnsiTheme="minorHAnsi" w:cstheme="minorBidi"/>
            <w:sz w:val="18"/>
            <w:szCs w:val="18"/>
            <w:lang w:eastAsia="nl-NL"/>
          </w:rPr>
          <w:t xml:space="preserve">De aansprakelijkheid </w:t>
        </w:r>
        <w:r w:rsidRPr="004476B4">
          <w:rPr>
            <w:rFonts w:asciiTheme="minorHAnsi" w:eastAsiaTheme="minorEastAsia" w:hAnsiTheme="minorHAnsi" w:cstheme="minorBidi"/>
            <w:sz w:val="18"/>
            <w:szCs w:val="18"/>
            <w:lang w:eastAsia="nl-NL"/>
          </w:rPr>
          <w:t xml:space="preserve">voor indirecte schade </w:t>
        </w:r>
        <w:r>
          <w:rPr>
            <w:rFonts w:asciiTheme="minorHAnsi" w:eastAsiaTheme="minorEastAsia" w:hAnsiTheme="minorHAnsi" w:cstheme="minorBidi"/>
            <w:sz w:val="18"/>
            <w:szCs w:val="18"/>
            <w:lang w:eastAsia="nl-NL"/>
          </w:rPr>
          <w:t>wordt uitgesloten’;</w:t>
        </w:r>
      </w:ins>
    </w:p>
    <w:p w14:paraId="13FBBE8C" w14:textId="2CFCFE46" w:rsidR="00E065E1" w:rsidRDefault="00C71677" w:rsidP="00B62D9D">
      <w:pPr>
        <w:pStyle w:val="Lijstalinea"/>
        <w:numPr>
          <w:ilvl w:val="0"/>
          <w:numId w:val="21"/>
        </w:numPr>
        <w:spacing w:after="0" w:line="240" w:lineRule="auto"/>
        <w:rPr>
          <w:ins w:id="101" w:author="Manfred Sijm" w:date="2022-01-14T13:55:00Z"/>
          <w:rFonts w:asciiTheme="minorHAnsi" w:eastAsiaTheme="minorEastAsia" w:hAnsiTheme="minorHAnsi" w:cstheme="minorBidi"/>
          <w:sz w:val="18"/>
          <w:szCs w:val="18"/>
          <w:lang w:eastAsia="nl-NL"/>
        </w:rPr>
      </w:pPr>
      <w:ins w:id="102" w:author="Manfred Sijm" w:date="2022-01-14T09:25:00Z">
        <w:r>
          <w:rPr>
            <w:rFonts w:asciiTheme="minorHAnsi" w:eastAsiaTheme="minorEastAsia" w:hAnsiTheme="minorHAnsi" w:cstheme="minorBidi"/>
            <w:sz w:val="18"/>
            <w:szCs w:val="18"/>
            <w:lang w:eastAsia="nl-NL"/>
          </w:rPr>
          <w:t>a</w:t>
        </w:r>
      </w:ins>
      <w:ins w:id="103" w:author="Manfred Sijm" w:date="2022-01-10T11:27:00Z">
        <w:r w:rsidR="00E065E1">
          <w:rPr>
            <w:rFonts w:asciiTheme="minorHAnsi" w:eastAsiaTheme="minorEastAsia" w:hAnsiTheme="minorHAnsi" w:cstheme="minorBidi"/>
            <w:sz w:val="18"/>
            <w:szCs w:val="18"/>
            <w:lang w:eastAsia="nl-NL"/>
          </w:rPr>
          <w:t>rtikel 26.4 sub d is kom</w:t>
        </w:r>
      </w:ins>
      <w:ins w:id="104" w:author="Manfred Sijm" w:date="2022-01-10T11:28:00Z">
        <w:r w:rsidR="00E065E1">
          <w:rPr>
            <w:rFonts w:asciiTheme="minorHAnsi" w:eastAsiaTheme="minorEastAsia" w:hAnsiTheme="minorHAnsi" w:cstheme="minorBidi"/>
            <w:sz w:val="18"/>
            <w:szCs w:val="18"/>
            <w:lang w:eastAsia="nl-NL"/>
          </w:rPr>
          <w:t>en te vervallen</w:t>
        </w:r>
      </w:ins>
      <w:ins w:id="105" w:author="Manfred Sijm" w:date="2022-01-14T09:26:00Z">
        <w:r w:rsidR="001C6A65">
          <w:rPr>
            <w:rFonts w:asciiTheme="minorHAnsi" w:eastAsiaTheme="minorEastAsia" w:hAnsiTheme="minorHAnsi" w:cstheme="minorBidi"/>
            <w:sz w:val="18"/>
            <w:szCs w:val="18"/>
            <w:lang w:eastAsia="nl-NL"/>
          </w:rPr>
          <w:t>;</w:t>
        </w:r>
      </w:ins>
    </w:p>
    <w:p w14:paraId="00B381ED" w14:textId="1FC398B4" w:rsidR="000D52E4" w:rsidRDefault="000D52E4" w:rsidP="00B62D9D">
      <w:pPr>
        <w:pStyle w:val="Lijstalinea"/>
        <w:numPr>
          <w:ilvl w:val="0"/>
          <w:numId w:val="21"/>
        </w:numPr>
        <w:spacing w:after="0" w:line="240" w:lineRule="auto"/>
        <w:rPr>
          <w:ins w:id="106" w:author="Manfred Sijm" w:date="2022-01-14T09:26:00Z"/>
          <w:rFonts w:asciiTheme="minorHAnsi" w:eastAsiaTheme="minorEastAsia" w:hAnsiTheme="minorHAnsi" w:cstheme="minorBidi"/>
          <w:sz w:val="18"/>
          <w:szCs w:val="18"/>
          <w:lang w:eastAsia="nl-NL"/>
        </w:rPr>
      </w:pPr>
      <w:ins w:id="107" w:author="Manfred Sijm" w:date="2022-01-14T13:55:00Z">
        <w:r>
          <w:rPr>
            <w:rFonts w:asciiTheme="minorHAnsi" w:eastAsiaTheme="minorEastAsia" w:hAnsiTheme="minorHAnsi" w:cstheme="minorBidi"/>
            <w:sz w:val="18"/>
            <w:szCs w:val="18"/>
            <w:lang w:eastAsia="nl-NL"/>
          </w:rPr>
          <w:t xml:space="preserve">artikel 34 wordt als volgt aangevuld: </w:t>
        </w:r>
      </w:ins>
      <w:ins w:id="108" w:author="Manfred Sijm" w:date="2022-01-14T13:59:00Z">
        <w:r>
          <w:rPr>
            <w:rFonts w:asciiTheme="minorHAnsi" w:eastAsiaTheme="minorEastAsia" w:hAnsiTheme="minorHAnsi" w:cstheme="minorBidi"/>
            <w:sz w:val="18"/>
            <w:szCs w:val="18"/>
            <w:lang w:eastAsia="nl-NL"/>
          </w:rPr>
          <w:t>‘De voortdurende verplichting ten aanzien van</w:t>
        </w:r>
      </w:ins>
      <w:ins w:id="109" w:author="Manfred Sijm" w:date="2022-01-14T13:57:00Z">
        <w:r w:rsidRPr="000D52E4">
          <w:rPr>
            <w:rFonts w:asciiTheme="minorHAnsi" w:eastAsiaTheme="minorEastAsia" w:hAnsiTheme="minorHAnsi" w:cstheme="minorBidi"/>
            <w:sz w:val="18"/>
            <w:szCs w:val="18"/>
            <w:lang w:eastAsia="nl-NL"/>
          </w:rPr>
          <w:t xml:space="preserve"> de geheimhoudingsverplichting</w:t>
        </w:r>
      </w:ins>
      <w:ins w:id="110" w:author="Manfred Sijm" w:date="2022-01-14T13:59:00Z">
        <w:r w:rsidR="007F15CA">
          <w:rPr>
            <w:rFonts w:asciiTheme="minorHAnsi" w:eastAsiaTheme="minorEastAsia" w:hAnsiTheme="minorHAnsi" w:cstheme="minorBidi"/>
            <w:sz w:val="18"/>
            <w:szCs w:val="18"/>
            <w:lang w:eastAsia="nl-NL"/>
          </w:rPr>
          <w:t xml:space="preserve"> </w:t>
        </w:r>
      </w:ins>
      <w:ins w:id="111" w:author="Manfred Sijm" w:date="2022-01-14T14:00:00Z">
        <w:r w:rsidR="007F15CA">
          <w:rPr>
            <w:rFonts w:asciiTheme="minorHAnsi" w:eastAsiaTheme="minorEastAsia" w:hAnsiTheme="minorHAnsi" w:cstheme="minorBidi"/>
            <w:sz w:val="18"/>
            <w:szCs w:val="18"/>
            <w:lang w:eastAsia="nl-NL"/>
          </w:rPr>
          <w:t xml:space="preserve">eindigt 3 </w:t>
        </w:r>
      </w:ins>
      <w:ins w:id="112" w:author="Manfred Sijm" w:date="2022-01-14T13:59:00Z">
        <w:r w:rsidR="007F15CA" w:rsidRPr="000D52E4">
          <w:rPr>
            <w:rFonts w:asciiTheme="minorHAnsi" w:eastAsiaTheme="minorEastAsia" w:hAnsiTheme="minorHAnsi" w:cstheme="minorBidi"/>
            <w:sz w:val="18"/>
            <w:szCs w:val="18"/>
            <w:lang w:eastAsia="nl-NL"/>
          </w:rPr>
          <w:t>na beëindiging van de overeenkomst</w:t>
        </w:r>
      </w:ins>
      <w:ins w:id="113" w:author="Manfred Sijm" w:date="2022-01-14T14:00:00Z">
        <w:r w:rsidR="007F15CA">
          <w:rPr>
            <w:rFonts w:asciiTheme="minorHAnsi" w:eastAsiaTheme="minorEastAsia" w:hAnsiTheme="minorHAnsi" w:cstheme="minorBidi"/>
            <w:sz w:val="18"/>
            <w:szCs w:val="18"/>
            <w:lang w:eastAsia="nl-NL"/>
          </w:rPr>
          <w:t>';</w:t>
        </w:r>
      </w:ins>
    </w:p>
    <w:p w14:paraId="7599FD0E" w14:textId="5E86A4DA" w:rsidR="001C6A65" w:rsidRDefault="001C6A65" w:rsidP="00B62D9D">
      <w:pPr>
        <w:pStyle w:val="Lijstalinea"/>
        <w:numPr>
          <w:ilvl w:val="0"/>
          <w:numId w:val="21"/>
        </w:numPr>
        <w:spacing w:after="0" w:line="240" w:lineRule="auto"/>
        <w:rPr>
          <w:ins w:id="114" w:author="Manfred Sijm" w:date="2022-01-14T09:23:00Z"/>
          <w:rFonts w:asciiTheme="minorHAnsi" w:eastAsiaTheme="minorEastAsia" w:hAnsiTheme="minorHAnsi" w:cstheme="minorBidi"/>
          <w:sz w:val="18"/>
          <w:szCs w:val="18"/>
          <w:lang w:eastAsia="nl-NL"/>
        </w:rPr>
      </w:pPr>
      <w:ins w:id="115" w:author="Manfred Sijm" w:date="2022-01-14T09:26:00Z">
        <w:r>
          <w:rPr>
            <w:rFonts w:asciiTheme="minorHAnsi" w:eastAsiaTheme="minorEastAsia" w:hAnsiTheme="minorHAnsi" w:cstheme="minorBidi"/>
            <w:sz w:val="18"/>
            <w:szCs w:val="18"/>
            <w:lang w:eastAsia="nl-NL"/>
          </w:rPr>
          <w:t>artikel 47 is komen te vervallen;</w:t>
        </w:r>
      </w:ins>
    </w:p>
    <w:p w14:paraId="2EF7C654" w14:textId="6032B670" w:rsidR="00822CC4" w:rsidRDefault="00C71677" w:rsidP="00B62D9D">
      <w:pPr>
        <w:pStyle w:val="Lijstalinea"/>
        <w:numPr>
          <w:ilvl w:val="0"/>
          <w:numId w:val="21"/>
        </w:numPr>
        <w:spacing w:after="0" w:line="240" w:lineRule="auto"/>
        <w:rPr>
          <w:ins w:id="116" w:author="Manfred Sijm" w:date="2022-01-14T09:19:00Z"/>
          <w:rFonts w:asciiTheme="minorHAnsi" w:eastAsiaTheme="minorEastAsia" w:hAnsiTheme="minorHAnsi" w:cstheme="minorBidi"/>
          <w:sz w:val="18"/>
          <w:szCs w:val="18"/>
          <w:lang w:eastAsia="nl-NL"/>
        </w:rPr>
      </w:pPr>
      <w:ins w:id="117" w:author="Manfred Sijm" w:date="2022-01-14T09:25:00Z">
        <w:r>
          <w:rPr>
            <w:rFonts w:asciiTheme="minorHAnsi" w:eastAsiaTheme="minorEastAsia" w:hAnsiTheme="minorHAnsi" w:cstheme="minorBidi"/>
            <w:sz w:val="18"/>
            <w:szCs w:val="18"/>
            <w:lang w:eastAsia="nl-NL"/>
          </w:rPr>
          <w:t>a</w:t>
        </w:r>
      </w:ins>
      <w:ins w:id="118" w:author="Manfred Sijm" w:date="2022-01-14T09:23:00Z">
        <w:r w:rsidR="00822CC4">
          <w:rPr>
            <w:rFonts w:asciiTheme="minorHAnsi" w:eastAsiaTheme="minorEastAsia" w:hAnsiTheme="minorHAnsi" w:cstheme="minorBidi"/>
            <w:sz w:val="18"/>
            <w:szCs w:val="18"/>
            <w:lang w:eastAsia="nl-NL"/>
          </w:rPr>
          <w:t xml:space="preserve">rtikel 73.2 wordt als volgt gewijzigd: </w:t>
        </w:r>
      </w:ins>
      <w:ins w:id="119" w:author="Manfred Sijm" w:date="2022-01-14T09:41:00Z">
        <w:r w:rsidR="007F1173">
          <w:rPr>
            <w:rFonts w:asciiTheme="minorHAnsi" w:eastAsiaTheme="minorEastAsia" w:hAnsiTheme="minorHAnsi" w:cstheme="minorBidi"/>
            <w:sz w:val="18"/>
            <w:szCs w:val="18"/>
            <w:lang w:eastAsia="nl-NL"/>
          </w:rPr>
          <w:t>‘</w:t>
        </w:r>
      </w:ins>
      <w:ins w:id="120" w:author="Manfred Sijm" w:date="2022-01-14T09:24:00Z">
        <w:r w:rsidR="00822CC4" w:rsidRPr="00822CC4">
          <w:rPr>
            <w:rFonts w:asciiTheme="minorHAnsi" w:eastAsiaTheme="minorEastAsia" w:hAnsiTheme="minorHAnsi" w:cstheme="minorBidi"/>
            <w:sz w:val="18"/>
            <w:szCs w:val="18"/>
            <w:lang w:eastAsia="nl-NL"/>
          </w:rPr>
          <w:t>De garantie van artikel 12.7 dat Opdrachtnemer de Prestatie gedurende tenminste drie jaar Acceptatie overeenkomstig deze bepalingen kan onderhouden, geldt voor Correctief Onderhoud mits Opdrachtgever de Nieuwe versies of laatste modellen van een Product heeft geïnstalleerd</w:t>
        </w:r>
      </w:ins>
      <w:ins w:id="121" w:author="Manfred Sijm" w:date="2022-01-14T09:41:00Z">
        <w:r w:rsidR="007F1173">
          <w:rPr>
            <w:rFonts w:asciiTheme="minorHAnsi" w:eastAsiaTheme="minorEastAsia" w:hAnsiTheme="minorHAnsi" w:cstheme="minorBidi"/>
            <w:sz w:val="18"/>
            <w:szCs w:val="18"/>
            <w:lang w:eastAsia="nl-NL"/>
          </w:rPr>
          <w:t>’</w:t>
        </w:r>
      </w:ins>
      <w:ins w:id="122" w:author="Manfred Sijm" w:date="2022-01-14T09:25:00Z">
        <w:r>
          <w:rPr>
            <w:rFonts w:asciiTheme="minorHAnsi" w:eastAsiaTheme="minorEastAsia" w:hAnsiTheme="minorHAnsi" w:cstheme="minorBidi"/>
            <w:sz w:val="18"/>
            <w:szCs w:val="18"/>
            <w:lang w:eastAsia="nl-NL"/>
          </w:rPr>
          <w:t>;</w:t>
        </w:r>
      </w:ins>
    </w:p>
    <w:p w14:paraId="49B54B5D" w14:textId="27EEF364" w:rsidR="00822CC4" w:rsidRPr="00B62D9D" w:rsidRDefault="00C71677" w:rsidP="00B62D9D">
      <w:pPr>
        <w:pStyle w:val="Lijstalinea"/>
        <w:numPr>
          <w:ilvl w:val="0"/>
          <w:numId w:val="21"/>
        </w:numPr>
        <w:spacing w:after="0" w:line="240" w:lineRule="auto"/>
        <w:rPr>
          <w:rFonts w:asciiTheme="minorHAnsi" w:eastAsiaTheme="minorEastAsia" w:hAnsiTheme="minorHAnsi" w:cstheme="minorBidi"/>
          <w:sz w:val="18"/>
          <w:szCs w:val="18"/>
          <w:lang w:eastAsia="nl-NL"/>
        </w:rPr>
      </w:pPr>
      <w:ins w:id="123" w:author="Manfred Sijm" w:date="2022-01-14T09:25:00Z">
        <w:r>
          <w:rPr>
            <w:rFonts w:asciiTheme="minorHAnsi" w:eastAsiaTheme="minorEastAsia" w:hAnsiTheme="minorHAnsi" w:cstheme="minorBidi"/>
            <w:sz w:val="18"/>
            <w:szCs w:val="18"/>
            <w:lang w:eastAsia="nl-NL"/>
          </w:rPr>
          <w:t>a</w:t>
        </w:r>
      </w:ins>
      <w:ins w:id="124" w:author="Manfred Sijm" w:date="2022-01-14T09:19:00Z">
        <w:r w:rsidR="00822CC4">
          <w:rPr>
            <w:rFonts w:asciiTheme="minorHAnsi" w:eastAsiaTheme="minorEastAsia" w:hAnsiTheme="minorHAnsi" w:cstheme="minorBidi"/>
            <w:sz w:val="18"/>
            <w:szCs w:val="18"/>
            <w:lang w:eastAsia="nl-NL"/>
          </w:rPr>
          <w:t>rt</w:t>
        </w:r>
      </w:ins>
      <w:ins w:id="125" w:author="Manfred Sijm" w:date="2022-01-14T09:21:00Z">
        <w:r w:rsidR="00822CC4">
          <w:rPr>
            <w:rFonts w:asciiTheme="minorHAnsi" w:eastAsiaTheme="minorEastAsia" w:hAnsiTheme="minorHAnsi" w:cstheme="minorBidi"/>
            <w:sz w:val="18"/>
            <w:szCs w:val="18"/>
            <w:lang w:eastAsia="nl-NL"/>
          </w:rPr>
          <w:t>ikel 84.3 wordt als volgt aangevuld</w:t>
        </w:r>
      </w:ins>
      <w:ins w:id="126" w:author="Manfred Sijm" w:date="2022-01-14T09:41:00Z">
        <w:r w:rsidR="007F1173">
          <w:rPr>
            <w:rFonts w:asciiTheme="minorHAnsi" w:eastAsiaTheme="minorEastAsia" w:hAnsiTheme="minorHAnsi" w:cstheme="minorBidi"/>
            <w:sz w:val="18"/>
            <w:szCs w:val="18"/>
            <w:lang w:eastAsia="nl-NL"/>
          </w:rPr>
          <w:t>: ‘</w:t>
        </w:r>
      </w:ins>
      <w:ins w:id="127" w:author="Manfred Sijm" w:date="2022-01-14T09:21:00Z">
        <w:r w:rsidR="00822CC4">
          <w:rPr>
            <w:rFonts w:asciiTheme="minorHAnsi" w:eastAsiaTheme="minorEastAsia" w:hAnsiTheme="minorHAnsi" w:cstheme="minorBidi"/>
            <w:sz w:val="18"/>
            <w:szCs w:val="18"/>
            <w:lang w:eastAsia="nl-NL"/>
          </w:rPr>
          <w:t>Indien Opdrachtgever niet besluit tot ingebruikname van Nieuwe ve</w:t>
        </w:r>
      </w:ins>
      <w:ins w:id="128" w:author="Manfred Sijm" w:date="2022-01-14T09:22:00Z">
        <w:r w:rsidR="00822CC4">
          <w:rPr>
            <w:rFonts w:asciiTheme="minorHAnsi" w:eastAsiaTheme="minorEastAsia" w:hAnsiTheme="minorHAnsi" w:cstheme="minorBidi"/>
            <w:sz w:val="18"/>
            <w:szCs w:val="18"/>
            <w:lang w:eastAsia="nl-NL"/>
          </w:rPr>
          <w:t>rsies aanvaard</w:t>
        </w:r>
      </w:ins>
      <w:ins w:id="129" w:author="Manfred Sijm" w:date="2022-01-14T14:07:00Z">
        <w:r w:rsidR="008C3088">
          <w:rPr>
            <w:rFonts w:asciiTheme="minorHAnsi" w:eastAsiaTheme="minorEastAsia" w:hAnsiTheme="minorHAnsi" w:cstheme="minorBidi"/>
            <w:sz w:val="18"/>
            <w:szCs w:val="18"/>
            <w:lang w:eastAsia="nl-NL"/>
          </w:rPr>
          <w:t>t</w:t>
        </w:r>
      </w:ins>
      <w:ins w:id="130" w:author="Manfred Sijm" w:date="2022-01-14T09:22:00Z">
        <w:r w:rsidR="00822CC4">
          <w:rPr>
            <w:rFonts w:asciiTheme="minorHAnsi" w:eastAsiaTheme="minorEastAsia" w:hAnsiTheme="minorHAnsi" w:cstheme="minorBidi"/>
            <w:sz w:val="18"/>
            <w:szCs w:val="18"/>
            <w:lang w:eastAsia="nl-NL"/>
          </w:rPr>
          <w:t xml:space="preserve"> Opdrachtgever het risico dat Opdrachtnemer de correcte werking van de programmatuur niet meer kan garanderen</w:t>
        </w:r>
      </w:ins>
      <w:ins w:id="131" w:author="Manfred Sijm" w:date="2022-01-14T09:42:00Z">
        <w:r w:rsidR="007F1173">
          <w:rPr>
            <w:rFonts w:asciiTheme="minorHAnsi" w:eastAsiaTheme="minorEastAsia" w:hAnsiTheme="minorHAnsi" w:cstheme="minorBidi"/>
            <w:sz w:val="18"/>
            <w:szCs w:val="18"/>
            <w:lang w:eastAsia="nl-NL"/>
          </w:rPr>
          <w:t>’.</w:t>
        </w:r>
      </w:ins>
    </w:p>
    <w:p w14:paraId="534BD4D8" w14:textId="7E290F3F" w:rsidR="00682D54" w:rsidRDefault="00682D54">
      <w:pPr>
        <w:spacing w:after="0" w:line="240" w:lineRule="auto"/>
        <w:ind w:left="567" w:hanging="567"/>
        <w:rPr>
          <w:rFonts w:ascii="Verdana" w:hAnsi="Verdana"/>
          <w:sz w:val="18"/>
          <w:szCs w:val="18"/>
        </w:rPr>
      </w:pPr>
    </w:p>
    <w:p w14:paraId="1F3153FD" w14:textId="77777777" w:rsidR="00682D54" w:rsidRDefault="009364BF">
      <w:pPr>
        <w:spacing w:after="0" w:line="240" w:lineRule="auto"/>
        <w:ind w:left="697" w:hanging="697"/>
        <w:rPr>
          <w:rFonts w:ascii="Verdana" w:eastAsia="Times New Roman" w:hAnsi="Verdana" w:cs="Arial"/>
          <w:sz w:val="18"/>
          <w:szCs w:val="18"/>
          <w:lang w:val="nl" w:eastAsia="nl-NL"/>
        </w:rPr>
      </w:pPr>
      <w:r>
        <w:rPr>
          <w:rFonts w:asciiTheme="minorHAnsi" w:eastAsiaTheme="minorEastAsia" w:hAnsiTheme="minorHAnsi" w:cstheme="minorBidi"/>
          <w:sz w:val="18"/>
          <w:szCs w:val="18"/>
        </w:rPr>
        <w:t>11.2</w:t>
      </w:r>
      <w:r>
        <w:rPr>
          <w:rFonts w:asciiTheme="minorHAnsi" w:eastAsiaTheme="minorEastAsia" w:hAnsiTheme="minorHAnsi" w:cstheme="minorBidi"/>
          <w:sz w:val="18"/>
          <w:szCs w:val="18"/>
        </w:rPr>
        <w:tab/>
      </w:r>
      <w:r>
        <w:rPr>
          <w:rFonts w:asciiTheme="minorHAnsi" w:eastAsiaTheme="minorEastAsia" w:hAnsiTheme="minorHAnsi" w:cstheme="minorBidi"/>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426FE282" w14:textId="77777777" w:rsidR="00682D54" w:rsidRDefault="00682D54">
      <w:pPr>
        <w:spacing w:after="0" w:line="240" w:lineRule="auto"/>
        <w:ind w:left="697" w:hanging="697"/>
        <w:rPr>
          <w:rFonts w:ascii="Verdana" w:eastAsia="Times New Roman" w:hAnsi="Verdana" w:cs="Arial"/>
          <w:sz w:val="18"/>
          <w:szCs w:val="18"/>
          <w:lang w:val="nl" w:eastAsia="nl-NL"/>
        </w:rPr>
      </w:pPr>
    </w:p>
    <w:p w14:paraId="595167A5" w14:textId="77777777" w:rsidR="00682D54" w:rsidRDefault="009364BF">
      <w:pPr>
        <w:spacing w:after="0" w:line="240" w:lineRule="auto"/>
        <w:ind w:left="697" w:hanging="697"/>
        <w:rPr>
          <w:rFonts w:ascii="Verdana" w:eastAsia="Times New Roman" w:hAnsi="Verdana" w:cs="Arial"/>
          <w:sz w:val="18"/>
          <w:szCs w:val="18"/>
          <w:lang w:val="nl" w:eastAsia="nl-NL"/>
        </w:rPr>
      </w:pPr>
      <w:r>
        <w:rPr>
          <w:rFonts w:asciiTheme="minorHAnsi" w:eastAsiaTheme="minorEastAsia" w:hAnsiTheme="minorHAnsi" w:cstheme="minorBidi"/>
          <w:sz w:val="18"/>
          <w:szCs w:val="18"/>
          <w:lang w:val="nl" w:eastAsia="nl-NL"/>
        </w:rPr>
        <w:t>11.3</w:t>
      </w:r>
      <w:r>
        <w:rPr>
          <w:rFonts w:asciiTheme="minorHAnsi" w:eastAsiaTheme="minorEastAsia" w:hAnsiTheme="minorHAnsi" w:cstheme="minorBidi"/>
          <w:sz w:val="18"/>
          <w:szCs w:val="18"/>
          <w:lang w:val="nl" w:eastAsia="nl-NL"/>
        </w:rPr>
        <w:tab/>
        <w:t>Verschillen van mening tussen Partijen worden zoveel mogelijk langs minnelijke weg opgelost, waarbij kosten voor mediation in gelijke delen worden gedragen. Indien een verschil van mening niet langs minnelijke weg is opgelost, wordt geacht een geschil te bestaan.</w:t>
      </w:r>
    </w:p>
    <w:p w14:paraId="23021DA7" w14:textId="77777777" w:rsidR="00682D54" w:rsidRDefault="00682D54">
      <w:pPr>
        <w:spacing w:after="0" w:line="240" w:lineRule="auto"/>
        <w:ind w:left="697" w:hanging="697"/>
        <w:rPr>
          <w:rFonts w:ascii="Verdana" w:eastAsia="Times New Roman" w:hAnsi="Verdana" w:cs="Arial"/>
          <w:sz w:val="18"/>
          <w:szCs w:val="18"/>
          <w:lang w:val="nl" w:eastAsia="nl-NL"/>
        </w:rPr>
      </w:pPr>
    </w:p>
    <w:p w14:paraId="23385B0C" w14:textId="77777777" w:rsidR="00682D54" w:rsidRPr="00920754" w:rsidRDefault="009364BF">
      <w:pPr>
        <w:spacing w:after="0" w:line="240" w:lineRule="auto"/>
        <w:ind w:left="697" w:hanging="697"/>
        <w:rPr>
          <w:rFonts w:asciiTheme="minorHAnsi" w:eastAsiaTheme="minorEastAsia" w:hAnsiTheme="minorHAnsi" w:cstheme="minorBidi"/>
          <w:sz w:val="18"/>
          <w:szCs w:val="18"/>
          <w:lang w:val="nl" w:eastAsia="nl-NL"/>
        </w:rPr>
      </w:pPr>
      <w:r>
        <w:rPr>
          <w:rFonts w:asciiTheme="minorHAnsi" w:eastAsiaTheme="minorEastAsia" w:hAnsiTheme="minorHAnsi" w:cstheme="minorBidi"/>
          <w:sz w:val="18"/>
          <w:szCs w:val="18"/>
          <w:lang w:val="nl" w:eastAsia="nl-NL"/>
        </w:rPr>
        <w:t>11.4</w:t>
      </w:r>
      <w:r>
        <w:rPr>
          <w:rFonts w:asciiTheme="minorHAnsi" w:eastAsiaTheme="minorEastAsia" w:hAnsiTheme="minorHAnsi" w:cstheme="minorBidi"/>
          <w:sz w:val="18"/>
          <w:szCs w:val="18"/>
          <w:lang w:val="nl" w:eastAsia="nl-NL"/>
        </w:rPr>
        <w:tab/>
        <w:t xml:space="preserve">Alle geschillen betreffende deze Raamovereenkomst worden voorgelegd aan de bevoegde rechter van de </w:t>
      </w:r>
      <w:r w:rsidRPr="00920754">
        <w:rPr>
          <w:rFonts w:asciiTheme="minorHAnsi" w:eastAsiaTheme="minorEastAsia" w:hAnsiTheme="minorHAnsi" w:cstheme="minorBidi"/>
          <w:sz w:val="18"/>
          <w:szCs w:val="18"/>
          <w:lang w:val="nl" w:eastAsia="nl-NL"/>
        </w:rPr>
        <w:t>Rechtbank Midden-Nederland, locatie Utrecht.</w:t>
      </w:r>
    </w:p>
    <w:p w14:paraId="4409AADC" w14:textId="77777777" w:rsidR="00682D54" w:rsidRDefault="00682D54">
      <w:pPr>
        <w:spacing w:after="0" w:line="240" w:lineRule="auto"/>
        <w:rPr>
          <w:rFonts w:ascii="Verdana" w:hAnsi="Verdana"/>
          <w:sz w:val="18"/>
          <w:szCs w:val="18"/>
        </w:rPr>
      </w:pPr>
    </w:p>
    <w:p w14:paraId="41EC890C" w14:textId="77777777" w:rsidR="00682D54" w:rsidRDefault="00682D54">
      <w:pPr>
        <w:spacing w:after="0" w:line="240" w:lineRule="auto"/>
        <w:ind w:left="567" w:hanging="567"/>
        <w:rPr>
          <w:rFonts w:ascii="Verdana" w:hAnsi="Verdana"/>
          <w:sz w:val="18"/>
          <w:szCs w:val="18"/>
        </w:rPr>
      </w:pPr>
    </w:p>
    <w:p w14:paraId="2A526402"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Aldus overeengekomen op &lt;datum&gt; en ondertekend in tweevoud door:</w:t>
      </w:r>
    </w:p>
    <w:p w14:paraId="35D3619E" w14:textId="77777777" w:rsidR="00682D54" w:rsidRDefault="00682D54">
      <w:pPr>
        <w:spacing w:after="0" w:line="240" w:lineRule="auto"/>
        <w:ind w:left="567" w:hanging="567"/>
        <w:rPr>
          <w:rFonts w:ascii="Verdana" w:hAnsi="Verdana"/>
          <w:sz w:val="18"/>
          <w:szCs w:val="18"/>
        </w:rPr>
      </w:pPr>
    </w:p>
    <w:p w14:paraId="0954A96B" w14:textId="77777777" w:rsidR="00682D54" w:rsidRDefault="00682D54">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682D54" w14:paraId="3BB39034" w14:textId="77777777">
        <w:trPr>
          <w:trHeight w:val="290"/>
        </w:trPr>
        <w:tc>
          <w:tcPr>
            <w:tcW w:w="3836" w:type="dxa"/>
          </w:tcPr>
          <w:p w14:paraId="0FF41822" w14:textId="77777777" w:rsidR="00682D54" w:rsidRDefault="009364BF">
            <w:pPr>
              <w:spacing w:after="0" w:line="240" w:lineRule="auto"/>
              <w:rPr>
                <w:rFonts w:ascii="Arial" w:hAnsi="Arial"/>
              </w:rPr>
            </w:pPr>
            <w:r>
              <w:t>OPDRACHTGEVER</w:t>
            </w:r>
            <w:r>
              <w:tab/>
            </w:r>
            <w:r>
              <w:tab/>
            </w:r>
            <w:r>
              <w:tab/>
            </w:r>
            <w:r>
              <w:tab/>
            </w:r>
            <w:r>
              <w:tab/>
            </w:r>
            <w:r>
              <w:tab/>
            </w:r>
          </w:p>
        </w:tc>
        <w:tc>
          <w:tcPr>
            <w:tcW w:w="3988" w:type="dxa"/>
          </w:tcPr>
          <w:p w14:paraId="224E94EA" w14:textId="77777777" w:rsidR="00682D54" w:rsidRDefault="009364BF">
            <w:pPr>
              <w:tabs>
                <w:tab w:val="right" w:pos="3772"/>
              </w:tabs>
              <w:spacing w:after="0" w:line="240" w:lineRule="auto"/>
              <w:rPr>
                <w:rFonts w:ascii="Arial" w:hAnsi="Arial"/>
              </w:rPr>
            </w:pPr>
            <w:r>
              <w:t>OPDRACHTNEMER</w:t>
            </w:r>
          </w:p>
        </w:tc>
      </w:tr>
      <w:tr w:rsidR="00682D54" w14:paraId="65380AE8" w14:textId="77777777">
        <w:trPr>
          <w:trHeight w:val="155"/>
        </w:trPr>
        <w:tc>
          <w:tcPr>
            <w:tcW w:w="3836" w:type="dxa"/>
          </w:tcPr>
          <w:p w14:paraId="72AFE165" w14:textId="77777777" w:rsidR="00682D54" w:rsidRDefault="009364BF">
            <w:pPr>
              <w:spacing w:after="0" w:line="240" w:lineRule="auto"/>
              <w:rPr>
                <w:rFonts w:ascii="Arial" w:hAnsi="Arial"/>
              </w:rPr>
            </w:pPr>
            <w:r>
              <w:t xml:space="preserve">Naam: </w:t>
            </w:r>
            <w:r>
              <w:rPr>
                <w:i/>
              </w:rPr>
              <w:t>…………………………………</w:t>
            </w:r>
          </w:p>
        </w:tc>
        <w:tc>
          <w:tcPr>
            <w:tcW w:w="3988" w:type="dxa"/>
          </w:tcPr>
          <w:p w14:paraId="6066DCF8" w14:textId="77777777" w:rsidR="00682D54" w:rsidRDefault="009364BF">
            <w:pPr>
              <w:tabs>
                <w:tab w:val="right" w:pos="3772"/>
              </w:tabs>
              <w:spacing w:after="0" w:line="240" w:lineRule="auto"/>
              <w:rPr>
                <w:rFonts w:ascii="Arial" w:hAnsi="Arial"/>
              </w:rPr>
            </w:pPr>
            <w:r>
              <w:t xml:space="preserve">Naam: </w:t>
            </w:r>
            <w:r>
              <w:rPr>
                <w:i/>
              </w:rPr>
              <w:t>…………………………………..</w:t>
            </w:r>
          </w:p>
        </w:tc>
      </w:tr>
      <w:tr w:rsidR="00682D54" w14:paraId="3998AF96" w14:textId="77777777">
        <w:trPr>
          <w:trHeight w:val="145"/>
        </w:trPr>
        <w:tc>
          <w:tcPr>
            <w:tcW w:w="3836" w:type="dxa"/>
          </w:tcPr>
          <w:p w14:paraId="320746F1" w14:textId="77777777" w:rsidR="00682D54" w:rsidRDefault="00682D54">
            <w:pPr>
              <w:spacing w:after="0" w:line="240" w:lineRule="auto"/>
            </w:pPr>
          </w:p>
          <w:p w14:paraId="5C394B2A" w14:textId="77777777" w:rsidR="00682D54" w:rsidRDefault="009364BF">
            <w:pPr>
              <w:spacing w:after="0" w:line="240" w:lineRule="auto"/>
              <w:rPr>
                <w:rFonts w:ascii="Arial" w:hAnsi="Arial"/>
              </w:rPr>
            </w:pPr>
            <w:r>
              <w:t>Functie: ……………………………….</w:t>
            </w:r>
          </w:p>
        </w:tc>
        <w:tc>
          <w:tcPr>
            <w:tcW w:w="3988" w:type="dxa"/>
          </w:tcPr>
          <w:p w14:paraId="1D056C44" w14:textId="77777777" w:rsidR="00682D54" w:rsidRDefault="00682D54">
            <w:pPr>
              <w:tabs>
                <w:tab w:val="right" w:pos="3772"/>
              </w:tabs>
              <w:spacing w:after="0" w:line="240" w:lineRule="auto"/>
            </w:pPr>
          </w:p>
          <w:p w14:paraId="741736A8" w14:textId="77777777" w:rsidR="00682D54" w:rsidRDefault="009364BF">
            <w:pPr>
              <w:tabs>
                <w:tab w:val="right" w:pos="3772"/>
              </w:tabs>
              <w:spacing w:after="0" w:line="240" w:lineRule="auto"/>
              <w:rPr>
                <w:rFonts w:ascii="Arial" w:hAnsi="Arial"/>
                <w:i/>
              </w:rPr>
            </w:pPr>
            <w:r>
              <w:t>Functie:………………………………….</w:t>
            </w:r>
          </w:p>
        </w:tc>
      </w:tr>
      <w:tr w:rsidR="00682D54" w14:paraId="75B369CF" w14:textId="77777777">
        <w:trPr>
          <w:trHeight w:val="145"/>
        </w:trPr>
        <w:tc>
          <w:tcPr>
            <w:tcW w:w="3836" w:type="dxa"/>
          </w:tcPr>
          <w:p w14:paraId="3194DE57" w14:textId="77777777" w:rsidR="00682D54" w:rsidRDefault="00682D54">
            <w:pPr>
              <w:spacing w:after="0" w:line="240" w:lineRule="auto"/>
              <w:rPr>
                <w:rFonts w:ascii="Arial" w:hAnsi="Arial"/>
              </w:rPr>
            </w:pPr>
          </w:p>
          <w:p w14:paraId="37228912" w14:textId="77777777" w:rsidR="00682D54" w:rsidRDefault="00682D54">
            <w:pPr>
              <w:spacing w:after="0" w:line="240" w:lineRule="auto"/>
              <w:rPr>
                <w:rFonts w:ascii="Arial" w:hAnsi="Arial"/>
              </w:rPr>
            </w:pPr>
          </w:p>
          <w:p w14:paraId="42F14CBC" w14:textId="77777777" w:rsidR="00682D54" w:rsidRDefault="00682D54">
            <w:pPr>
              <w:spacing w:after="0" w:line="240" w:lineRule="auto"/>
              <w:rPr>
                <w:rFonts w:ascii="Arial" w:hAnsi="Arial"/>
              </w:rPr>
            </w:pPr>
          </w:p>
        </w:tc>
        <w:tc>
          <w:tcPr>
            <w:tcW w:w="3988" w:type="dxa"/>
          </w:tcPr>
          <w:p w14:paraId="3E198FEE" w14:textId="77777777" w:rsidR="00682D54" w:rsidRDefault="00682D54">
            <w:pPr>
              <w:tabs>
                <w:tab w:val="right" w:pos="3772"/>
              </w:tabs>
              <w:spacing w:after="0" w:line="240" w:lineRule="auto"/>
              <w:rPr>
                <w:rFonts w:ascii="Arial" w:hAnsi="Arial"/>
              </w:rPr>
            </w:pPr>
          </w:p>
        </w:tc>
      </w:tr>
      <w:tr w:rsidR="00682D54" w14:paraId="5C8E5070" w14:textId="77777777">
        <w:trPr>
          <w:trHeight w:val="598"/>
        </w:trPr>
        <w:tc>
          <w:tcPr>
            <w:tcW w:w="3836" w:type="dxa"/>
          </w:tcPr>
          <w:p w14:paraId="7EEF2DEB" w14:textId="77777777" w:rsidR="00682D54" w:rsidRDefault="009364BF">
            <w:pPr>
              <w:spacing w:after="0" w:line="240" w:lineRule="auto"/>
              <w:rPr>
                <w:rFonts w:ascii="Arial" w:eastAsia="Times New Roman" w:hAnsi="Arial"/>
                <w:sz w:val="20"/>
                <w:szCs w:val="20"/>
              </w:rPr>
            </w:pPr>
            <w:r>
              <w:t>Handtekening:</w:t>
            </w:r>
          </w:p>
          <w:p w14:paraId="38C19D2A" w14:textId="77777777" w:rsidR="00682D54" w:rsidRDefault="00682D54">
            <w:pPr>
              <w:spacing w:after="0" w:line="240" w:lineRule="auto"/>
            </w:pPr>
          </w:p>
          <w:p w14:paraId="76B7136B" w14:textId="77777777" w:rsidR="00682D54" w:rsidRDefault="00682D54">
            <w:pPr>
              <w:spacing w:after="0" w:line="240" w:lineRule="auto"/>
            </w:pPr>
          </w:p>
          <w:p w14:paraId="6870F4CB" w14:textId="77777777" w:rsidR="00682D54" w:rsidRDefault="00682D54">
            <w:pPr>
              <w:spacing w:after="0" w:line="240" w:lineRule="auto"/>
              <w:rPr>
                <w:rFonts w:ascii="Arial" w:hAnsi="Arial"/>
              </w:rPr>
            </w:pPr>
          </w:p>
        </w:tc>
        <w:tc>
          <w:tcPr>
            <w:tcW w:w="3988" w:type="dxa"/>
          </w:tcPr>
          <w:p w14:paraId="506BF293" w14:textId="77777777" w:rsidR="00682D54" w:rsidRDefault="009364BF">
            <w:pPr>
              <w:tabs>
                <w:tab w:val="right" w:pos="3772"/>
              </w:tabs>
              <w:spacing w:after="0" w:line="240" w:lineRule="auto"/>
              <w:rPr>
                <w:rFonts w:ascii="Arial" w:eastAsia="Times New Roman" w:hAnsi="Arial"/>
                <w:sz w:val="20"/>
                <w:szCs w:val="20"/>
              </w:rPr>
            </w:pPr>
            <w:r>
              <w:t>Handtekening:</w:t>
            </w:r>
          </w:p>
          <w:p w14:paraId="5845E1A5" w14:textId="77777777" w:rsidR="00682D54" w:rsidRDefault="00682D54">
            <w:pPr>
              <w:tabs>
                <w:tab w:val="right" w:pos="3772"/>
              </w:tabs>
              <w:spacing w:after="0" w:line="240" w:lineRule="auto"/>
            </w:pPr>
          </w:p>
          <w:p w14:paraId="0BEE5488" w14:textId="77777777" w:rsidR="00682D54" w:rsidRDefault="00682D54">
            <w:pPr>
              <w:tabs>
                <w:tab w:val="right" w:pos="3772"/>
              </w:tabs>
              <w:spacing w:after="0" w:line="240" w:lineRule="auto"/>
            </w:pPr>
          </w:p>
          <w:p w14:paraId="512D93DC" w14:textId="77777777" w:rsidR="00682D54" w:rsidRDefault="00682D54">
            <w:pPr>
              <w:tabs>
                <w:tab w:val="right" w:pos="3772"/>
              </w:tabs>
              <w:spacing w:after="0" w:line="240" w:lineRule="auto"/>
              <w:rPr>
                <w:rFonts w:ascii="Arial" w:hAnsi="Arial"/>
              </w:rPr>
            </w:pPr>
          </w:p>
        </w:tc>
      </w:tr>
      <w:tr w:rsidR="00682D54" w14:paraId="4038AF7C" w14:textId="77777777">
        <w:trPr>
          <w:trHeight w:val="145"/>
        </w:trPr>
        <w:tc>
          <w:tcPr>
            <w:tcW w:w="3836" w:type="dxa"/>
          </w:tcPr>
          <w:p w14:paraId="5AB0B9A5" w14:textId="77777777" w:rsidR="00682D54" w:rsidRDefault="009364BF">
            <w:pPr>
              <w:spacing w:after="0" w:line="240" w:lineRule="auto"/>
              <w:rPr>
                <w:rFonts w:ascii="Arial" w:hAnsi="Arial"/>
              </w:rPr>
            </w:pPr>
            <w:r>
              <w:t xml:space="preserve">Datum: </w:t>
            </w:r>
            <w:r>
              <w:tab/>
            </w:r>
            <w:r>
              <w:tab/>
            </w:r>
            <w:r>
              <w:tab/>
              <w:t xml:space="preserve"> </w:t>
            </w:r>
          </w:p>
        </w:tc>
        <w:tc>
          <w:tcPr>
            <w:tcW w:w="3988" w:type="dxa"/>
          </w:tcPr>
          <w:p w14:paraId="48CECA6E" w14:textId="77777777" w:rsidR="00682D54" w:rsidRDefault="009364BF">
            <w:pPr>
              <w:tabs>
                <w:tab w:val="right" w:pos="3772"/>
              </w:tabs>
              <w:spacing w:after="0" w:line="240" w:lineRule="auto"/>
              <w:rPr>
                <w:rFonts w:ascii="Arial" w:hAnsi="Arial"/>
              </w:rPr>
            </w:pPr>
            <w:r>
              <w:t xml:space="preserve">Datum: </w:t>
            </w:r>
            <w:r>
              <w:tab/>
            </w:r>
            <w:r>
              <w:tab/>
            </w:r>
            <w:r>
              <w:tab/>
            </w:r>
            <w:r>
              <w:tab/>
            </w:r>
            <w:r>
              <w:tab/>
              <w:t xml:space="preserve"> </w:t>
            </w:r>
          </w:p>
        </w:tc>
      </w:tr>
    </w:tbl>
    <w:p w14:paraId="59B0F380" w14:textId="77777777" w:rsidR="00682D54" w:rsidRDefault="00682D54">
      <w:pPr>
        <w:spacing w:after="0" w:line="240" w:lineRule="auto"/>
        <w:ind w:left="567" w:hanging="567"/>
        <w:rPr>
          <w:rFonts w:ascii="Verdana" w:hAnsi="Verdana"/>
          <w:sz w:val="18"/>
          <w:szCs w:val="18"/>
        </w:rPr>
      </w:pPr>
    </w:p>
    <w:p w14:paraId="747A4BF7" w14:textId="77777777" w:rsidR="00682D54" w:rsidRDefault="00682D54">
      <w:pPr>
        <w:spacing w:after="0" w:line="240" w:lineRule="auto"/>
        <w:ind w:left="567" w:hanging="567"/>
        <w:rPr>
          <w:rFonts w:ascii="Verdana" w:hAnsi="Verdana"/>
          <w:sz w:val="18"/>
          <w:szCs w:val="18"/>
        </w:rPr>
      </w:pPr>
    </w:p>
    <w:p w14:paraId="12C1341A" w14:textId="77777777" w:rsidR="00682D54" w:rsidRDefault="00682D54">
      <w:pPr>
        <w:spacing w:after="0" w:line="240" w:lineRule="auto"/>
        <w:ind w:left="567" w:hanging="567"/>
        <w:rPr>
          <w:rFonts w:ascii="Verdana" w:hAnsi="Verdana"/>
          <w:sz w:val="18"/>
          <w:szCs w:val="18"/>
        </w:rPr>
      </w:pPr>
    </w:p>
    <w:p w14:paraId="18F8762E" w14:textId="77777777" w:rsidR="00682D54" w:rsidRDefault="00682D54">
      <w:pPr>
        <w:spacing w:after="0" w:line="240" w:lineRule="auto"/>
        <w:ind w:left="567" w:hanging="567"/>
        <w:rPr>
          <w:rFonts w:ascii="Verdana" w:hAnsi="Verdana"/>
          <w:sz w:val="18"/>
          <w:szCs w:val="18"/>
        </w:rPr>
      </w:pPr>
    </w:p>
    <w:p w14:paraId="0EDA870D" w14:textId="77777777" w:rsidR="00682D54" w:rsidRDefault="00682D54">
      <w:pPr>
        <w:spacing w:after="0" w:line="240" w:lineRule="auto"/>
        <w:ind w:left="567" w:hanging="567"/>
        <w:rPr>
          <w:rFonts w:ascii="Verdana" w:hAnsi="Verdana"/>
          <w:sz w:val="18"/>
          <w:szCs w:val="18"/>
        </w:rPr>
      </w:pPr>
    </w:p>
    <w:p w14:paraId="707BA402" w14:textId="77777777" w:rsidR="00682D54" w:rsidRDefault="00682D54">
      <w:pPr>
        <w:spacing w:after="0" w:line="240" w:lineRule="auto"/>
        <w:ind w:left="567" w:hanging="567"/>
        <w:rPr>
          <w:rFonts w:ascii="Verdana" w:hAnsi="Verdana"/>
          <w:sz w:val="18"/>
          <w:szCs w:val="18"/>
        </w:rPr>
      </w:pPr>
    </w:p>
    <w:p w14:paraId="524FD9F6" w14:textId="77777777" w:rsidR="00682D54" w:rsidRDefault="00682D54">
      <w:pPr>
        <w:spacing w:after="0" w:line="240" w:lineRule="auto"/>
        <w:ind w:left="567" w:hanging="567"/>
        <w:rPr>
          <w:rFonts w:ascii="Verdana" w:hAnsi="Verdana"/>
          <w:sz w:val="18"/>
          <w:szCs w:val="18"/>
        </w:rPr>
      </w:pPr>
    </w:p>
    <w:p w14:paraId="5C69884F" w14:textId="77777777" w:rsidR="00682D54" w:rsidRDefault="00682D54">
      <w:pPr>
        <w:spacing w:after="0" w:line="240" w:lineRule="auto"/>
        <w:ind w:left="567" w:hanging="567"/>
        <w:rPr>
          <w:rFonts w:ascii="Verdana" w:hAnsi="Verdana"/>
          <w:sz w:val="18"/>
          <w:szCs w:val="18"/>
        </w:rPr>
      </w:pPr>
    </w:p>
    <w:p w14:paraId="579F25A6" w14:textId="77777777" w:rsidR="00682D54" w:rsidRDefault="00682D54">
      <w:pPr>
        <w:spacing w:after="0" w:line="240" w:lineRule="auto"/>
        <w:ind w:left="567" w:hanging="567"/>
        <w:rPr>
          <w:rFonts w:ascii="Verdana" w:hAnsi="Verdana"/>
          <w:sz w:val="18"/>
          <w:szCs w:val="18"/>
        </w:rPr>
      </w:pPr>
    </w:p>
    <w:p w14:paraId="0F74412D" w14:textId="77777777" w:rsidR="00682D54" w:rsidRDefault="00682D54">
      <w:pPr>
        <w:spacing w:after="0" w:line="240" w:lineRule="auto"/>
        <w:ind w:left="567" w:hanging="567"/>
        <w:rPr>
          <w:rFonts w:ascii="Verdana" w:hAnsi="Verdana"/>
          <w:sz w:val="18"/>
          <w:szCs w:val="18"/>
        </w:rPr>
      </w:pPr>
    </w:p>
    <w:p w14:paraId="79F51617" w14:textId="77777777" w:rsidR="00682D54" w:rsidRDefault="00682D54">
      <w:pPr>
        <w:spacing w:after="0" w:line="240" w:lineRule="auto"/>
        <w:ind w:left="567" w:hanging="567"/>
        <w:rPr>
          <w:rFonts w:ascii="Verdana" w:hAnsi="Verdana"/>
          <w:sz w:val="18"/>
          <w:szCs w:val="18"/>
        </w:rPr>
      </w:pPr>
    </w:p>
    <w:p w14:paraId="4A5D59C7" w14:textId="77777777" w:rsidR="00682D54" w:rsidRDefault="00682D54">
      <w:pPr>
        <w:spacing w:after="0" w:line="240" w:lineRule="auto"/>
        <w:ind w:left="567" w:hanging="567"/>
        <w:rPr>
          <w:rFonts w:ascii="Verdana" w:hAnsi="Verdana"/>
          <w:sz w:val="18"/>
          <w:szCs w:val="18"/>
        </w:rPr>
      </w:pPr>
    </w:p>
    <w:p w14:paraId="7A4A1702" w14:textId="77777777" w:rsidR="00682D54" w:rsidRDefault="00682D54">
      <w:pPr>
        <w:spacing w:after="0" w:line="240" w:lineRule="auto"/>
        <w:ind w:left="567" w:hanging="567"/>
        <w:rPr>
          <w:rFonts w:ascii="Verdana" w:hAnsi="Verdana"/>
          <w:sz w:val="18"/>
          <w:szCs w:val="18"/>
        </w:rPr>
      </w:pPr>
    </w:p>
    <w:p w14:paraId="0761A144"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 xml:space="preserve"> </w:t>
      </w:r>
    </w:p>
    <w:p w14:paraId="477452CB" w14:textId="77777777" w:rsidR="00682D54" w:rsidRDefault="00682D54">
      <w:pPr>
        <w:spacing w:after="0" w:line="240" w:lineRule="auto"/>
        <w:ind w:left="567" w:hanging="567"/>
        <w:rPr>
          <w:rFonts w:ascii="Verdana" w:hAnsi="Verdana"/>
          <w:sz w:val="18"/>
          <w:szCs w:val="18"/>
        </w:rPr>
      </w:pPr>
    </w:p>
    <w:p w14:paraId="54990C36" w14:textId="77777777" w:rsidR="00682D54" w:rsidRDefault="00682D54">
      <w:pPr>
        <w:spacing w:after="0" w:line="240" w:lineRule="auto"/>
        <w:ind w:left="567" w:hanging="567"/>
        <w:rPr>
          <w:rFonts w:ascii="Verdana" w:hAnsi="Verdana"/>
          <w:sz w:val="18"/>
          <w:szCs w:val="18"/>
        </w:rPr>
      </w:pPr>
    </w:p>
    <w:p w14:paraId="0E7664FD" w14:textId="77777777" w:rsidR="00682D54" w:rsidRDefault="00682D54">
      <w:pPr>
        <w:spacing w:after="0" w:line="240" w:lineRule="auto"/>
        <w:ind w:left="567" w:hanging="567"/>
        <w:rPr>
          <w:rFonts w:ascii="Verdana" w:hAnsi="Verdana"/>
          <w:sz w:val="18"/>
          <w:szCs w:val="18"/>
        </w:rPr>
      </w:pPr>
    </w:p>
    <w:p w14:paraId="6F0CEA91" w14:textId="77777777" w:rsidR="00682D54" w:rsidRDefault="00682D54">
      <w:pPr>
        <w:spacing w:after="0" w:line="240" w:lineRule="auto"/>
        <w:ind w:left="567" w:hanging="567"/>
        <w:rPr>
          <w:rFonts w:ascii="Verdana" w:hAnsi="Verdana"/>
          <w:sz w:val="18"/>
          <w:szCs w:val="18"/>
        </w:rPr>
      </w:pPr>
    </w:p>
    <w:p w14:paraId="5D8FA067" w14:textId="77777777" w:rsidR="00682D54" w:rsidRDefault="00682D54">
      <w:pPr>
        <w:spacing w:after="0" w:line="240" w:lineRule="auto"/>
        <w:ind w:left="567" w:hanging="567"/>
        <w:rPr>
          <w:rFonts w:ascii="Verdana" w:hAnsi="Verdana"/>
          <w:sz w:val="18"/>
          <w:szCs w:val="18"/>
        </w:rPr>
      </w:pPr>
    </w:p>
    <w:p w14:paraId="6A0986A0" w14:textId="77777777" w:rsidR="00682D54" w:rsidRDefault="00682D54">
      <w:pPr>
        <w:spacing w:after="0" w:line="240" w:lineRule="auto"/>
        <w:ind w:left="567" w:hanging="567"/>
        <w:rPr>
          <w:rFonts w:ascii="Verdana" w:hAnsi="Verdana"/>
          <w:sz w:val="18"/>
          <w:szCs w:val="18"/>
        </w:rPr>
      </w:pPr>
    </w:p>
    <w:p w14:paraId="0A7EA7F5" w14:textId="77777777" w:rsidR="00682D54" w:rsidRDefault="00682D54">
      <w:pPr>
        <w:spacing w:after="0" w:line="240" w:lineRule="auto"/>
        <w:ind w:left="567" w:hanging="567"/>
        <w:rPr>
          <w:rFonts w:ascii="Verdana" w:hAnsi="Verdana"/>
          <w:sz w:val="18"/>
          <w:szCs w:val="18"/>
        </w:rPr>
      </w:pPr>
    </w:p>
    <w:p w14:paraId="1AD1526F" w14:textId="16564ADA" w:rsidR="00682D54" w:rsidRDefault="009364BF" w:rsidP="005E28AF">
      <w:pPr>
        <w:spacing w:after="0" w:line="240" w:lineRule="auto"/>
        <w:rPr>
          <w:rFonts w:ascii="Verdana" w:hAnsi="Verdana"/>
          <w:sz w:val="18"/>
          <w:szCs w:val="18"/>
        </w:rPr>
      </w:pPr>
      <w:r>
        <w:rPr>
          <w:rFonts w:asciiTheme="minorHAnsi" w:eastAsiaTheme="minorEastAsia" w:hAnsiTheme="minorHAnsi" w:cstheme="minorBidi"/>
          <w:sz w:val="18"/>
          <w:szCs w:val="18"/>
        </w:rPr>
        <w:br w:type="page"/>
      </w:r>
    </w:p>
    <w:p w14:paraId="1D1D0444" w14:textId="77777777" w:rsidR="00682D54" w:rsidRDefault="00682D54">
      <w:pPr>
        <w:spacing w:after="0" w:line="240" w:lineRule="auto"/>
        <w:rPr>
          <w:rFonts w:ascii="Verdana" w:hAnsi="Verdana"/>
          <w:sz w:val="18"/>
          <w:szCs w:val="18"/>
        </w:rPr>
      </w:pPr>
    </w:p>
    <w:p w14:paraId="7D396776" w14:textId="3964E277" w:rsidR="00682D54" w:rsidRDefault="009364BF">
      <w:pPr>
        <w:spacing w:after="0" w:line="240" w:lineRule="auto"/>
        <w:ind w:left="567" w:hanging="567"/>
        <w:rPr>
          <w:rFonts w:ascii="Verdana" w:hAnsi="Verdana"/>
          <w:b/>
          <w:sz w:val="18"/>
          <w:szCs w:val="18"/>
        </w:rPr>
      </w:pPr>
      <w:r>
        <w:rPr>
          <w:rFonts w:asciiTheme="minorHAnsi" w:eastAsiaTheme="minorEastAsia" w:hAnsiTheme="minorHAnsi" w:cstheme="minorBidi"/>
          <w:b/>
          <w:sz w:val="20"/>
          <w:szCs w:val="20"/>
        </w:rPr>
        <w:t xml:space="preserve">BIJLAGE NOTA VAN INLICHTINGEN (Bijlage </w:t>
      </w:r>
      <w:r w:rsidR="005E28AF">
        <w:rPr>
          <w:rFonts w:asciiTheme="minorHAnsi" w:eastAsiaTheme="minorEastAsia" w:hAnsiTheme="minorHAnsi" w:cstheme="minorBidi"/>
          <w:b/>
          <w:sz w:val="20"/>
          <w:szCs w:val="20"/>
        </w:rPr>
        <w:t>1</w:t>
      </w:r>
      <w:r>
        <w:rPr>
          <w:rFonts w:asciiTheme="minorHAnsi" w:eastAsiaTheme="minorEastAsia" w:hAnsiTheme="minorHAnsi" w:cstheme="minorBidi"/>
          <w:b/>
          <w:sz w:val="20"/>
          <w:szCs w:val="20"/>
        </w:rPr>
        <w:t>)</w:t>
      </w:r>
    </w:p>
    <w:p w14:paraId="1E431401" w14:textId="77777777" w:rsidR="00682D54" w:rsidRDefault="00682D54">
      <w:pPr>
        <w:spacing w:after="0" w:line="240" w:lineRule="auto"/>
        <w:ind w:left="567" w:hanging="567"/>
        <w:rPr>
          <w:rFonts w:ascii="Verdana" w:hAnsi="Verdana"/>
          <w:sz w:val="18"/>
          <w:szCs w:val="18"/>
        </w:rPr>
      </w:pPr>
    </w:p>
    <w:p w14:paraId="0E6320D7"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&lt;Invoegen Nota van inlichtingen&gt;</w:t>
      </w:r>
    </w:p>
    <w:p w14:paraId="0BEF8D9C" w14:textId="77777777" w:rsidR="00682D54" w:rsidRDefault="00682D54">
      <w:pPr>
        <w:spacing w:after="0" w:line="240" w:lineRule="auto"/>
        <w:ind w:left="567" w:hanging="567"/>
        <w:rPr>
          <w:rFonts w:ascii="Verdana" w:hAnsi="Verdana"/>
          <w:sz w:val="18"/>
          <w:szCs w:val="18"/>
        </w:rPr>
      </w:pPr>
    </w:p>
    <w:p w14:paraId="00184150" w14:textId="77777777" w:rsidR="00682D54" w:rsidRDefault="009364BF">
      <w:pPr>
        <w:rPr>
          <w:rFonts w:ascii="Verdana" w:hAnsi="Verdana"/>
          <w:sz w:val="18"/>
          <w:szCs w:val="18"/>
        </w:rPr>
      </w:pPr>
      <w:r>
        <w:rPr>
          <w:rFonts w:asciiTheme="minorHAnsi" w:eastAsiaTheme="minorEastAsia" w:hAnsiTheme="minorHAnsi" w:cstheme="minorBidi"/>
          <w:sz w:val="18"/>
          <w:szCs w:val="18"/>
        </w:rPr>
        <w:br w:type="page"/>
      </w:r>
    </w:p>
    <w:p w14:paraId="3D8E50E9" w14:textId="77777777" w:rsidR="00682D54" w:rsidRDefault="00682D54">
      <w:pPr>
        <w:spacing w:after="0" w:line="240" w:lineRule="auto"/>
        <w:ind w:left="567" w:hanging="567"/>
        <w:rPr>
          <w:rFonts w:ascii="Verdana" w:hAnsi="Verdana"/>
          <w:sz w:val="18"/>
          <w:szCs w:val="18"/>
        </w:rPr>
      </w:pPr>
    </w:p>
    <w:p w14:paraId="17C2D2FD" w14:textId="2B755244" w:rsidR="00682D54" w:rsidRDefault="009364BF">
      <w:pPr>
        <w:spacing w:after="0" w:line="240" w:lineRule="auto"/>
        <w:ind w:left="567" w:hanging="567"/>
        <w:rPr>
          <w:rFonts w:ascii="Verdana" w:hAnsi="Verdana"/>
          <w:b/>
          <w:sz w:val="18"/>
          <w:szCs w:val="18"/>
        </w:rPr>
      </w:pPr>
      <w:r>
        <w:rPr>
          <w:rFonts w:asciiTheme="minorHAnsi" w:eastAsiaTheme="minorEastAsia" w:hAnsiTheme="minorHAnsi" w:cstheme="minorBidi"/>
          <w:b/>
          <w:sz w:val="20"/>
          <w:szCs w:val="20"/>
        </w:rPr>
        <w:t xml:space="preserve">BIJLAGE Aanbestedingsleidraad met bijlagen (Bijlage </w:t>
      </w:r>
      <w:r w:rsidR="005E28AF">
        <w:rPr>
          <w:rFonts w:asciiTheme="minorHAnsi" w:eastAsiaTheme="minorEastAsia" w:hAnsiTheme="minorHAnsi" w:cstheme="minorBidi"/>
          <w:b/>
          <w:sz w:val="20"/>
          <w:szCs w:val="20"/>
        </w:rPr>
        <w:t>2</w:t>
      </w:r>
      <w:r>
        <w:rPr>
          <w:rFonts w:asciiTheme="minorHAnsi" w:eastAsiaTheme="minorEastAsia" w:hAnsiTheme="minorHAnsi" w:cstheme="minorBidi"/>
          <w:b/>
          <w:sz w:val="20"/>
          <w:szCs w:val="20"/>
        </w:rPr>
        <w:t>)</w:t>
      </w:r>
    </w:p>
    <w:p w14:paraId="2824FAF2" w14:textId="77777777" w:rsidR="00682D54" w:rsidRDefault="00682D54">
      <w:pPr>
        <w:spacing w:after="0" w:line="240" w:lineRule="auto"/>
        <w:ind w:left="567" w:hanging="567"/>
        <w:rPr>
          <w:rFonts w:ascii="Verdana" w:hAnsi="Verdana"/>
          <w:sz w:val="18"/>
          <w:szCs w:val="18"/>
        </w:rPr>
      </w:pPr>
    </w:p>
    <w:p w14:paraId="2DBBD0E2" w14:textId="04B12FBE"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&lt;Invoegen aanbestedingsleidraad met bijlagen</w:t>
      </w:r>
      <w:r w:rsidR="00920754">
        <w:rPr>
          <w:rFonts w:asciiTheme="minorHAnsi" w:eastAsiaTheme="minorEastAsia" w:hAnsiTheme="minorHAnsi" w:cstheme="minorBidi"/>
          <w:sz w:val="18"/>
          <w:szCs w:val="18"/>
        </w:rPr>
        <w:t>&gt;</w:t>
      </w:r>
    </w:p>
    <w:p w14:paraId="2A04F93A" w14:textId="77777777" w:rsidR="00682D54" w:rsidRDefault="009364BF">
      <w:pPr>
        <w:rPr>
          <w:rFonts w:ascii="Verdana" w:hAnsi="Verdana"/>
          <w:b/>
          <w:sz w:val="18"/>
          <w:szCs w:val="18"/>
        </w:rPr>
      </w:pPr>
      <w:r>
        <w:rPr>
          <w:rFonts w:asciiTheme="minorHAnsi" w:eastAsiaTheme="minorEastAsia" w:hAnsiTheme="minorHAnsi" w:cstheme="minorBidi"/>
          <w:b/>
          <w:sz w:val="18"/>
          <w:szCs w:val="18"/>
        </w:rPr>
        <w:br w:type="page"/>
      </w:r>
    </w:p>
    <w:p w14:paraId="1BDA0276" w14:textId="77777777" w:rsidR="00682D54" w:rsidRDefault="00682D54">
      <w:pPr>
        <w:spacing w:after="0" w:line="240" w:lineRule="auto"/>
        <w:rPr>
          <w:rFonts w:ascii="Verdana" w:hAnsi="Verdana"/>
          <w:b/>
          <w:sz w:val="18"/>
          <w:szCs w:val="18"/>
        </w:rPr>
      </w:pPr>
    </w:p>
    <w:p w14:paraId="159D1AEC" w14:textId="77777777" w:rsidR="00682D54" w:rsidRDefault="00682D54">
      <w:pPr>
        <w:spacing w:after="0" w:line="240" w:lineRule="auto"/>
        <w:rPr>
          <w:rFonts w:ascii="Verdana" w:hAnsi="Verdana"/>
          <w:b/>
          <w:sz w:val="18"/>
          <w:szCs w:val="18"/>
        </w:rPr>
      </w:pPr>
    </w:p>
    <w:p w14:paraId="471E9019" w14:textId="45CF4AC2" w:rsidR="00682D54" w:rsidRDefault="009364BF">
      <w:pPr>
        <w:spacing w:after="0" w:line="240" w:lineRule="auto"/>
        <w:rPr>
          <w:rFonts w:ascii="Verdana" w:hAnsi="Verdana"/>
          <w:b/>
          <w:sz w:val="18"/>
          <w:szCs w:val="18"/>
        </w:rPr>
      </w:pPr>
      <w:r>
        <w:rPr>
          <w:rFonts w:asciiTheme="minorHAnsi" w:eastAsiaTheme="minorEastAsia" w:hAnsiTheme="minorHAnsi" w:cstheme="minorBidi"/>
          <w:b/>
          <w:sz w:val="18"/>
          <w:szCs w:val="18"/>
        </w:rPr>
        <w:t xml:space="preserve">BIJLAGE VOORWAARDEN ARBIT 2018 (Bijlage </w:t>
      </w:r>
      <w:r w:rsidR="005E28AF">
        <w:rPr>
          <w:rFonts w:asciiTheme="minorHAnsi" w:eastAsiaTheme="minorEastAsia" w:hAnsiTheme="minorHAnsi" w:cstheme="minorBidi"/>
          <w:b/>
          <w:sz w:val="18"/>
          <w:szCs w:val="18"/>
        </w:rPr>
        <w:t>3</w:t>
      </w:r>
      <w:r>
        <w:rPr>
          <w:rFonts w:asciiTheme="minorHAnsi" w:eastAsiaTheme="minorEastAsia" w:hAnsiTheme="minorHAnsi" w:cstheme="minorBidi"/>
          <w:b/>
          <w:sz w:val="18"/>
          <w:szCs w:val="18"/>
        </w:rPr>
        <w:t>)</w:t>
      </w:r>
    </w:p>
    <w:p w14:paraId="7A8AEA0B" w14:textId="77777777" w:rsidR="00682D54" w:rsidRDefault="00682D54">
      <w:pPr>
        <w:spacing w:after="0" w:line="240" w:lineRule="auto"/>
        <w:ind w:left="567" w:hanging="567"/>
        <w:rPr>
          <w:rFonts w:ascii="Verdana" w:hAnsi="Verdana"/>
          <w:sz w:val="18"/>
          <w:szCs w:val="18"/>
        </w:rPr>
      </w:pPr>
    </w:p>
    <w:p w14:paraId="3E419577"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 xml:space="preserve">&lt;Voorwaarden invoegen&gt; </w:t>
      </w:r>
    </w:p>
    <w:p w14:paraId="624D51D9" w14:textId="57B4B558" w:rsidR="00682D54" w:rsidRPr="00920754" w:rsidRDefault="009364BF">
      <w:pPr>
        <w:rPr>
          <w:rFonts w:ascii="Verdana" w:hAnsi="Verdana"/>
          <w:sz w:val="18"/>
          <w:szCs w:val="18"/>
        </w:rPr>
      </w:pPr>
      <w:r>
        <w:rPr>
          <w:rFonts w:asciiTheme="minorHAnsi" w:eastAsiaTheme="minorEastAsia" w:hAnsiTheme="minorHAnsi" w:cstheme="minorBidi"/>
          <w:sz w:val="18"/>
          <w:szCs w:val="18"/>
          <w:lang w:val="en-US"/>
        </w:rPr>
        <w:br w:type="page"/>
      </w:r>
    </w:p>
    <w:p w14:paraId="4B49D855" w14:textId="2449040D" w:rsidR="00682D54" w:rsidRDefault="009364BF">
      <w:pPr>
        <w:spacing w:after="0" w:line="240" w:lineRule="auto"/>
        <w:rPr>
          <w:rFonts w:ascii="Verdana" w:hAnsi="Verdana"/>
          <w:b/>
          <w:sz w:val="18"/>
          <w:szCs w:val="18"/>
          <w:lang w:val="en-US"/>
        </w:rPr>
      </w:pPr>
      <w:r>
        <w:rPr>
          <w:rFonts w:asciiTheme="minorHAnsi" w:eastAsiaTheme="minorEastAsia" w:hAnsiTheme="minorHAnsi" w:cstheme="minorBidi"/>
          <w:sz w:val="18"/>
          <w:szCs w:val="18"/>
          <w:lang w:val="en-US"/>
        </w:rPr>
        <w:lastRenderedPageBreak/>
        <w:br/>
      </w:r>
      <w:r>
        <w:rPr>
          <w:rFonts w:asciiTheme="minorHAnsi" w:eastAsiaTheme="minorEastAsia" w:hAnsiTheme="minorHAnsi" w:cstheme="minorBidi"/>
          <w:b/>
          <w:bCs/>
          <w:sz w:val="18"/>
          <w:szCs w:val="18"/>
          <w:lang w:val="en-US"/>
        </w:rPr>
        <w:t>BIJLAGE INSCHRIJVING OPDRACHTNEMER (</w:t>
      </w:r>
      <w:proofErr w:type="spellStart"/>
      <w:r>
        <w:rPr>
          <w:rFonts w:asciiTheme="minorHAnsi" w:eastAsiaTheme="minorEastAsia" w:hAnsiTheme="minorHAnsi" w:cstheme="minorBidi"/>
          <w:b/>
          <w:bCs/>
          <w:sz w:val="18"/>
          <w:szCs w:val="18"/>
          <w:lang w:val="en-US"/>
        </w:rPr>
        <w:t>Bijlage</w:t>
      </w:r>
      <w:proofErr w:type="spellEnd"/>
      <w:r>
        <w:rPr>
          <w:rFonts w:asciiTheme="minorHAnsi" w:eastAsiaTheme="minorEastAsia" w:hAnsiTheme="minorHAnsi" w:cstheme="minorBidi"/>
          <w:b/>
          <w:bCs/>
          <w:sz w:val="18"/>
          <w:szCs w:val="18"/>
          <w:lang w:val="en-US"/>
        </w:rPr>
        <w:t xml:space="preserve"> </w:t>
      </w:r>
      <w:r w:rsidR="00920754">
        <w:rPr>
          <w:rFonts w:asciiTheme="minorHAnsi" w:eastAsiaTheme="minorEastAsia" w:hAnsiTheme="minorHAnsi" w:cstheme="minorBidi"/>
          <w:b/>
          <w:bCs/>
          <w:sz w:val="18"/>
          <w:szCs w:val="18"/>
          <w:lang w:val="en-US"/>
        </w:rPr>
        <w:t>4</w:t>
      </w:r>
      <w:r>
        <w:rPr>
          <w:rFonts w:asciiTheme="minorHAnsi" w:eastAsiaTheme="minorEastAsia" w:hAnsiTheme="minorHAnsi" w:cstheme="minorBidi"/>
          <w:b/>
          <w:bCs/>
          <w:sz w:val="18"/>
          <w:szCs w:val="18"/>
          <w:lang w:val="en-US"/>
        </w:rPr>
        <w:t>)</w:t>
      </w:r>
    </w:p>
    <w:p w14:paraId="6AFD214C" w14:textId="77777777" w:rsidR="00682D54" w:rsidRDefault="00682D54">
      <w:pPr>
        <w:spacing w:after="0" w:line="240" w:lineRule="auto"/>
        <w:ind w:left="567" w:hanging="567"/>
        <w:rPr>
          <w:rFonts w:ascii="Verdana" w:hAnsi="Verdana"/>
          <w:sz w:val="18"/>
          <w:szCs w:val="18"/>
          <w:lang w:val="en-US"/>
        </w:rPr>
      </w:pPr>
    </w:p>
    <w:p w14:paraId="0BF35A72" w14:textId="77777777" w:rsidR="00682D54" w:rsidRDefault="009364BF">
      <w:pPr>
        <w:spacing w:after="0" w:line="240" w:lineRule="auto"/>
        <w:ind w:left="567" w:hanging="567"/>
        <w:rPr>
          <w:rFonts w:ascii="Verdana" w:hAnsi="Verdana"/>
          <w:sz w:val="18"/>
          <w:szCs w:val="18"/>
        </w:rPr>
      </w:pPr>
      <w:r>
        <w:rPr>
          <w:rFonts w:asciiTheme="minorHAnsi" w:eastAsiaTheme="minorEastAsia" w:hAnsiTheme="minorHAnsi" w:cstheme="minorBidi"/>
          <w:sz w:val="18"/>
          <w:szCs w:val="18"/>
        </w:rPr>
        <w:t xml:space="preserve">&lt;Inschrijving invoegen&gt; </w:t>
      </w:r>
    </w:p>
    <w:p w14:paraId="11E18861" w14:textId="77777777" w:rsidR="00682D54" w:rsidRDefault="00682D54">
      <w:pPr>
        <w:spacing w:after="0" w:line="240" w:lineRule="auto"/>
        <w:ind w:left="567" w:hanging="567"/>
        <w:rPr>
          <w:rFonts w:ascii="Verdana" w:hAnsi="Verdana"/>
          <w:sz w:val="18"/>
          <w:szCs w:val="18"/>
        </w:rPr>
      </w:pPr>
    </w:p>
    <w:p w14:paraId="1439B739" w14:textId="77777777" w:rsidR="00682D54" w:rsidRDefault="00682D54">
      <w:pPr>
        <w:rPr>
          <w:rFonts w:ascii="Verdana" w:hAnsi="Verdana"/>
          <w:sz w:val="18"/>
          <w:szCs w:val="18"/>
        </w:rPr>
      </w:pPr>
    </w:p>
    <w:sectPr w:rsidR="00682D54">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nfred Sijm" w:date="2021-08-10T09:02:00Z" w:initials="MS">
    <w:p w14:paraId="00000001" w14:textId="00000001">
      <w:pPr>
        <w:spacing w:line="240" w:after="0" w:lineRule="auto" w:before="0"/>
        <w:ind w:firstLine="0" w:left="0" w:right="0"/>
        <w:jc w:val="left"/>
      </w:pPr>
      <w:r>
        <w:rPr>
          <w:rFonts w:eastAsia="Arial" w:ascii="Arial" w:hAnsi="Arial" w:cs="Arial"/>
          <w:sz w:val="22"/>
        </w:rPr>
        <w:t xml:space="preserve">Niet van toepassing toch?</w:t>
      </w:r>
    </w:p>
  </w:comment>
  <w:comment w:id="1" w:author="Manfred Sijm" w:date="2021-08-10T10:20:00Z" w:initials="MS">
    <w:p w14:paraId="00000002" w14:textId="00000002">
      <w:pPr>
        <w:spacing w:line="240" w:after="0" w:lineRule="auto" w:before="0"/>
        <w:ind w:firstLine="0" w:left="0" w:right="0"/>
        <w:jc w:val="left"/>
      </w:pPr>
      <w:r>
        <w:rPr>
          <w:rFonts w:eastAsia="Arial" w:ascii="Arial" w:hAnsi="Arial" w:cs="Arial"/>
          <w:sz w:val="22"/>
        </w:rPr>
        <w:t xml:space="preserve">Te bepalen.</w:t>
      </w:r>
    </w:p>
    <w:p w14:paraId="00000003" w14:textId="00000003">
      <w:pPr>
        <w:spacing w:line="240" w:after="0" w:lineRule="auto" w:before="0"/>
        <w:ind w:firstLine="0" w:left="0" w:right="0"/>
        <w:jc w:val="left"/>
      </w:pPr>
      <w:r>
        <w:rPr>
          <w:rFonts w:eastAsia="Arial" w:ascii="Arial" w:hAnsi="Arial" w:cs="Arial"/>
          <w:sz w:val="22"/>
        </w:rPr>
        <w:t xml:space="preserve"/>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3"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24BCBF25"/>
  <w16cid:commentId w16cid:paraId="00000003" w16cid:durableId="24BCD1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08965" w14:textId="77777777" w:rsidR="00BA6CE8" w:rsidRDefault="00BA6CE8">
      <w:pPr>
        <w:spacing w:after="0" w:line="240" w:lineRule="auto"/>
      </w:pPr>
      <w:r>
        <w:separator/>
      </w:r>
    </w:p>
  </w:endnote>
  <w:endnote w:type="continuationSeparator" w:id="0">
    <w:p w14:paraId="34E0F9FB" w14:textId="77777777" w:rsidR="00BA6CE8" w:rsidRDefault="00BA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 sans">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0D58" w14:textId="77998612" w:rsidR="00682D54" w:rsidRPr="00BB6A31" w:rsidRDefault="005E28AF">
    <w:pPr>
      <w:pStyle w:val="Voettekst"/>
      <w:rPr>
        <w:rFonts w:ascii="Verdana" w:hAnsi="Verdana"/>
        <w:sz w:val="18"/>
        <w:szCs w:val="18"/>
        <w:vertAlign w:val="superscript"/>
      </w:rPr>
    </w:pPr>
    <w:r w:rsidRPr="00BB6A31">
      <w:rPr>
        <w:rFonts w:ascii="Verdana" w:hAnsi="Verdana"/>
        <w:sz w:val="18"/>
        <w:szCs w:val="18"/>
        <w:vertAlign w:val="superscript"/>
      </w:rPr>
      <w:t>Raamovereenkomst ICT Hardware werkplekken HKU</w:t>
    </w:r>
  </w:p>
  <w:p w14:paraId="14A8A2AB" w14:textId="77777777" w:rsidR="00682D54" w:rsidRDefault="009364BF">
    <w:pPr>
      <w:pStyle w:val="Voettekst"/>
      <w:jc w:val="right"/>
      <w:rPr>
        <w:rFonts w:ascii="Verdana" w:hAnsi="Verdana"/>
        <w:sz w:val="16"/>
        <w:szCs w:val="16"/>
        <w:vertAlign w:val="superscript"/>
      </w:rPr>
    </w:pP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fldChar w:fldCharType="begin"/>
    </w:r>
    <w:r>
      <w:rPr>
        <w:rFonts w:ascii="Verdana" w:hAnsi="Verdana"/>
        <w:sz w:val="16"/>
        <w:szCs w:val="16"/>
        <w:vertAlign w:val="superscript"/>
      </w:rPr>
      <w:instrText xml:space="preserve"> PAGE   \* MERGEFORMAT </w:instrText>
    </w:r>
    <w:r>
      <w:rPr>
        <w:rFonts w:ascii="Verdana" w:hAnsi="Verdana"/>
        <w:sz w:val="16"/>
        <w:szCs w:val="16"/>
        <w:vertAlign w:val="superscript"/>
      </w:rPr>
      <w:fldChar w:fldCharType="separate"/>
    </w:r>
    <w:r>
      <w:rPr>
        <w:rFonts w:ascii="Verdana" w:hAnsi="Verdana"/>
        <w:sz w:val="16"/>
        <w:szCs w:val="16"/>
        <w:vertAlign w:val="superscript"/>
      </w:rPr>
      <w:t>13</w:t>
    </w:r>
    <w:r>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92787" w14:textId="77777777" w:rsidR="00BA6CE8" w:rsidRDefault="00BA6CE8">
      <w:pPr>
        <w:spacing w:after="0" w:line="240" w:lineRule="auto"/>
      </w:pPr>
      <w:r>
        <w:separator/>
      </w:r>
    </w:p>
  </w:footnote>
  <w:footnote w:type="continuationSeparator" w:id="0">
    <w:p w14:paraId="369E93CF" w14:textId="77777777" w:rsidR="00BA6CE8" w:rsidRDefault="00BA6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E3BF" w14:textId="77777777" w:rsidR="00682D54" w:rsidRDefault="009364BF">
    <w:pPr>
      <w:pStyle w:val="Koptekst"/>
    </w:pPr>
    <w:r>
      <w:rPr>
        <w:noProof/>
      </w:rPr>
      <mc:AlternateContent>
        <mc:Choice Requires="wps">
          <w:drawing>
            <wp:anchor distT="0" distB="0" distL="114300" distR="114300" simplePos="0" relativeHeight="502789120" behindDoc="1" locked="0" layoutInCell="0" allowOverlap="1" wp14:anchorId="2BE2F9A8" wp14:editId="3D90749A">
              <wp:simplePos x="0" y="0"/>
              <wp:positionH relativeFrom="margin">
                <wp:align>center</wp:align>
              </wp:positionH>
              <wp:positionV relativeFrom="margin">
                <wp:align>center</wp:align>
              </wp:positionV>
              <wp:extent cx="5685155" cy="2436495"/>
              <wp:effectExtent l="0" t="0" r="0" b="0"/>
              <wp:wrapNone/>
              <wp:docPr id="2" name="Rechthoek 2"/>
              <wp:cNvGraphicFramePr/>
              <a:graphic xmlns:a="http://schemas.openxmlformats.org/drawingml/2006/main">
                <a:graphicData uri="http://schemas.microsoft.com/office/word/2010/wordprocessingShape">
                  <wps:wsp>
                    <wps:cNvSpPr/>
                    <wps:spPr bwMode="auto">
                      <a:xfrm rot="18900000">
                        <a:off x="0" y="0"/>
                        <a:ext cx="5685155" cy="2436495"/>
                      </a:xfrm>
                      <a:prstGeom prst="rect">
                        <a:avLst/>
                      </a:prstGeom>
                      <a:noFill/>
                    </wps:spPr>
                    <wps:txbx>
                      <w:txbxContent>
                        <w:p w14:paraId="6833E3EF" w14:textId="77777777" w:rsidR="00682D54" w:rsidRDefault="009364BF">
                          <w:pPr>
                            <w:jc w:val="center"/>
                            <w:rPr>
                              <w:color w:val="7F7F7F"/>
                              <w:sz w:val="2"/>
                              <w:szCs w:val="2"/>
                              <w14:textOutline w14:w="12700" w14:cap="flat" w14:cmpd="sng" w14:algn="ctr">
                                <w14:noFill/>
                                <w14:prstDash w14:val="solid"/>
                                <w14:bevel/>
                              </w14:textOutline>
                              <w14:textFill>
                                <w14:solidFill>
                                  <w14:srgbClr w14:val="7F7F7F">
                                    <w14:alpha w14:val="49803"/>
                                  </w14:srgbClr>
                                </w14:solidFill>
                              </w14:textFill>
                            </w:rPr>
                          </w:pPr>
                          <w:r>
                            <w:rPr>
                              <w:color w:val="7F7F7F"/>
                              <w:sz w:val="2"/>
                              <w:szCs w:val="2"/>
                              <w14:textOutline w14:w="12700" w14:cap="flat" w14:cmpd="sng" w14:algn="ctr">
                                <w14:noFill/>
                                <w14:prstDash w14:val="solid"/>
                                <w14:bevel/>
                              </w14:textOutline>
                              <w14:textFill>
                                <w14:solidFill>
                                  <w14:srgbClr w14:val="7F7F7F">
                                    <w14:alpha w14:val="49803"/>
                                  </w14:srgbClr>
                                </w14:solidFill>
                              </w14:textFill>
                            </w:rPr>
                            <w:t>CONCEPT</w:t>
                          </w:r>
                        </w:p>
                      </w:txbxContent>
                    </wps:txbx>
                    <wps:bodyPr lIns="0" tIns="0" rIns="0" bIns="0" numCol="1">
                      <a:prstTxWarp prst="textPlain">
                        <a:avLst>
                          <a:gd name="adj" fmla="val 50000"/>
                        </a:avLst>
                      </a:prstTxWarp>
                    </wps:bodyPr>
                  </wps:wsp>
                </a:graphicData>
              </a:graphic>
            </wp:anchor>
          </w:drawing>
        </mc:Choice>
        <mc:Fallback>
          <w:pict>
            <v:rect w14:anchorId="2BE2F9A8" id="Rechthoek 2" o:spid="_x0000_s1026" style="position:absolute;margin-left:0;margin-top:0;width:447.65pt;height:191.85pt;rotation:-45;z-index:-52736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" o:allowincell="f" filled="f" stroked="f">
              <v:textbox inset="0,0,0,0">
                <w:txbxContent>
                  <w:p w14:paraId="6833E3EF" w14:textId="77777777" w:rsidR="00682D54" w:rsidRDefault="009364BF">
                    <w:pPr>
                      <w:jc w:val="center"/>
                      <w:rPr>
                        <w:color w:val="7F7F7F"/>
                        <w:sz w:val="2"/>
                        <w:szCs w:val="2"/>
                        <w14:textOutline w14:w="12700" w14:cap="flat" w14:cmpd="sng" w14:algn="ctr">
                          <w14:noFill/>
                          <w14:prstDash w14:val="solid"/>
                          <w14:bevel/>
                        </w14:textOutline>
                        <w14:textFill>
                          <w14:solidFill>
                            <w14:srgbClr w14:val="7F7F7F">
                              <w14:alpha w14:val="49803"/>
                            </w14:srgbClr>
                          </w14:solidFill>
                        </w14:textFill>
                      </w:rPr>
                    </w:pPr>
                    <w:r>
                      <w:rPr>
                        <w:color w:val="7F7F7F"/>
                        <w:sz w:val="2"/>
                        <w:szCs w:val="2"/>
                        <w14:textOutline w14:w="12700" w14:cap="flat" w14:cmpd="sng" w14:algn="ctr">
                          <w14:noFill/>
                          <w14:prstDash w14:val="solid"/>
                          <w14:bevel/>
                        </w14:textOutline>
                        <w14:textFill>
                          <w14:solidFill>
                            <w14:srgbClr w14:val="7F7F7F">
                              <w14:alpha w14:val="49803"/>
                            </w14:srgbClr>
                          </w14:solidFill>
                        </w14:textFill>
                      </w:rPr>
                      <w:t>CONCEPT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076E" w14:textId="171784EF" w:rsidR="00682D54" w:rsidRDefault="009364BF" w:rsidP="00071F88">
    <w:pPr>
      <w:pStyle w:val="Koptekst"/>
      <w:tabs>
        <w:tab w:val="clear" w:pos="4680"/>
        <w:tab w:val="clear" w:pos="9360"/>
        <w:tab w:val="left" w:pos="5055"/>
      </w:tabs>
    </w:pPr>
    <w:r>
      <w:rPr>
        <w:noProof/>
      </w:rPr>
      <mc:AlternateContent>
        <mc:Choice Requires="wps">
          <w:drawing>
            <wp:anchor distT="0" distB="0" distL="114300" distR="114300" simplePos="0" relativeHeight="502787072" behindDoc="1" locked="0" layoutInCell="0" allowOverlap="1" wp14:anchorId="560C2B38" wp14:editId="59176993">
              <wp:simplePos x="0" y="0"/>
              <wp:positionH relativeFrom="margin">
                <wp:align>center</wp:align>
              </wp:positionH>
              <wp:positionV relativeFrom="margin">
                <wp:align>center</wp:align>
              </wp:positionV>
              <wp:extent cx="5685155" cy="2436495"/>
              <wp:effectExtent l="0" t="0" r="0" b="0"/>
              <wp:wrapNone/>
              <wp:docPr id="1" name="Rechthoek 1"/>
              <wp:cNvGraphicFramePr/>
              <a:graphic xmlns:a="http://schemas.openxmlformats.org/drawingml/2006/main">
                <a:graphicData uri="http://schemas.microsoft.com/office/word/2010/wordprocessingShape">
                  <wps:wsp>
                    <wps:cNvSpPr/>
                    <wps:spPr bwMode="auto">
                      <a:xfrm rot="18900000">
                        <a:off x="0" y="0"/>
                        <a:ext cx="5685155" cy="2436495"/>
                      </a:xfrm>
                      <a:prstGeom prst="rect">
                        <a:avLst/>
                      </a:prstGeom>
                      <a:noFill/>
                    </wps:spPr>
                    <wps:txbx>
                      <w:txbxContent>
                        <w:p w14:paraId="2D84AD0C" w14:textId="06160DAE" w:rsidR="00682D54" w:rsidRDefault="00682D54">
                          <w:pPr>
                            <w:jc w:val="center"/>
                            <w:rPr>
                              <w:color w:val="7F7F7F"/>
                              <w:sz w:val="2"/>
                              <w:szCs w:val="2"/>
                              <w14:textOutline w14:w="12700" w14:cap="flat" w14:cmpd="sng" w14:algn="ctr">
                                <w14:noFill/>
                                <w14:prstDash w14:val="solid"/>
                                <w14:bevel/>
                              </w14:textOutline>
                              <w14:textFill>
                                <w14:solidFill>
                                  <w14:srgbClr w14:val="7F7F7F">
                                    <w14:alpha w14:val="49803"/>
                                  </w14:srgbClr>
                                </w14:solidFill>
                              </w14:textFill>
                            </w:rPr>
                          </w:pPr>
                        </w:p>
                      </w:txbxContent>
                    </wps:txbx>
                    <wps:bodyPr lIns="0" tIns="0" rIns="0" bIns="0" numCol="1">
                      <a:prstTxWarp prst="textPlain">
                        <a:avLst>
                          <a:gd name="adj" fmla="val 50000"/>
                        </a:avLst>
                      </a:prstTxWarp>
                    </wps:bodyPr>
                  </wps:wsp>
                </a:graphicData>
              </a:graphic>
            </wp:anchor>
          </w:drawing>
        </mc:Choice>
        <mc:Fallback>
          <w:pict>
            <v:rect w14:anchorId="560C2B38" id="Rechthoek 1" o:spid="_x0000_s1027" style="position:absolute;margin-left:0;margin-top:0;width:447.65pt;height:191.85pt;rotation:-45;z-index:-529408;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" o:allowincell="f" filled="f" stroked="f">
              <v:textbox inset="0,0,0,0">
                <w:txbxContent>
                  <w:p w14:paraId="2D84AD0C" w14:textId="06160DAE" w:rsidR="00682D54" w:rsidRDefault="00682D54">
                    <w:pPr>
                      <w:jc w:val="center"/>
                      <w:rPr>
                        <w:color w:val="7F7F7F"/>
                        <w:sz w:val="2"/>
                        <w:szCs w:val="2"/>
                        <w14:textOutline w14:w="12700" w14:cap="flat" w14:cmpd="sng" w14:algn="ctr">
                          <w14:noFill/>
                          <w14:prstDash w14:val="solid"/>
                          <w14:bevel/>
                        </w14:textOutline>
                        <w14:textFill>
                          <w14:solidFill>
                            <w14:srgbClr w14:val="7F7F7F">
                              <w14:alpha w14:val="49803"/>
                            </w14:srgbClr>
                          </w14:solidFill>
                        </w14:textFill>
                      </w:rPr>
                    </w:pPr>
                  </w:p>
                </w:txbxContent>
              </v:textbox>
              <w10:wrap anchorx="margin" anchory="margin"/>
            </v:rect>
          </w:pict>
        </mc:Fallback>
      </mc:AlternateContent>
    </w:r>
    <w:r w:rsidR="00071F8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F169" w14:textId="77777777" w:rsidR="00682D54" w:rsidRDefault="009364BF">
    <w:pPr>
      <w:pStyle w:val="Koptekst"/>
    </w:pPr>
    <w:r>
      <w:rPr>
        <w:noProof/>
      </w:rPr>
      <mc:AlternateContent>
        <mc:Choice Requires="wps">
          <w:drawing>
            <wp:anchor distT="0" distB="0" distL="114300" distR="114300" simplePos="0" relativeHeight="502791168" behindDoc="1" locked="0" layoutInCell="0" allowOverlap="1" wp14:anchorId="69D6183A" wp14:editId="556C5292">
              <wp:simplePos x="0" y="0"/>
              <wp:positionH relativeFrom="margin">
                <wp:align>center</wp:align>
              </wp:positionH>
              <wp:positionV relativeFrom="margin">
                <wp:align>center</wp:align>
              </wp:positionV>
              <wp:extent cx="5685155" cy="2436495"/>
              <wp:effectExtent l="0" t="0" r="0" b="0"/>
              <wp:wrapNone/>
              <wp:docPr id="3" name="Rechthoek 3"/>
              <wp:cNvGraphicFramePr/>
              <a:graphic xmlns:a="http://schemas.openxmlformats.org/drawingml/2006/main">
                <a:graphicData uri="http://schemas.microsoft.com/office/word/2010/wordprocessingShape">
                  <wps:wsp>
                    <wps:cNvSpPr/>
                    <wps:spPr bwMode="auto">
                      <a:xfrm rot="18900000">
                        <a:off x="0" y="0"/>
                        <a:ext cx="5685155" cy="2436495"/>
                      </a:xfrm>
                      <a:prstGeom prst="rect">
                        <a:avLst/>
                      </a:prstGeom>
                      <a:noFill/>
                    </wps:spPr>
                    <wps:txbx>
                      <w:txbxContent>
                        <w:p w14:paraId="7A8CF02A" w14:textId="77777777" w:rsidR="00682D54" w:rsidRDefault="009364BF">
                          <w:pPr>
                            <w:jc w:val="center"/>
                            <w:rPr>
                              <w:color w:val="7F7F7F"/>
                              <w:sz w:val="2"/>
                              <w:szCs w:val="2"/>
                              <w14:textOutline w14:w="12700" w14:cap="flat" w14:cmpd="sng" w14:algn="ctr">
                                <w14:noFill/>
                                <w14:prstDash w14:val="solid"/>
                                <w14:bevel/>
                              </w14:textOutline>
                              <w14:textFill>
                                <w14:solidFill>
                                  <w14:srgbClr w14:val="7F7F7F">
                                    <w14:alpha w14:val="49803"/>
                                  </w14:srgbClr>
                                </w14:solidFill>
                              </w14:textFill>
                            </w:rPr>
                          </w:pPr>
                          <w:r>
                            <w:rPr>
                              <w:color w:val="7F7F7F"/>
                              <w:sz w:val="2"/>
                              <w:szCs w:val="2"/>
                              <w14:textOutline w14:w="12700" w14:cap="flat" w14:cmpd="sng" w14:algn="ctr">
                                <w14:noFill/>
                                <w14:prstDash w14:val="solid"/>
                                <w14:bevel/>
                              </w14:textOutline>
                              <w14:textFill>
                                <w14:solidFill>
                                  <w14:srgbClr w14:val="7F7F7F">
                                    <w14:alpha w14:val="49803"/>
                                  </w14:srgbClr>
                                </w14:solidFill>
                              </w14:textFill>
                            </w:rPr>
                            <w:t>CONCEPT</w:t>
                          </w:r>
                        </w:p>
                      </w:txbxContent>
                    </wps:txbx>
                    <wps:bodyPr lIns="0" tIns="0" rIns="0" bIns="0" numCol="1">
                      <a:prstTxWarp prst="textPlain">
                        <a:avLst>
                          <a:gd name="adj" fmla="val 50000"/>
                        </a:avLst>
                      </a:prstTxWarp>
                    </wps:bodyPr>
                  </wps:wsp>
                </a:graphicData>
              </a:graphic>
            </wp:anchor>
          </w:drawing>
        </mc:Choice>
        <mc:Fallback>
          <w:pict>
            <v:rect w14:anchorId="69D6183A" id="Rechthoek 3" o:spid="_x0000_s1028" style="position:absolute;margin-left:0;margin-top:0;width:447.65pt;height:191.85pt;rotation:-45;z-index:-52531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" o:allowincell="f" filled="f" stroked="f">
              <v:textbox inset="0,0,0,0">
                <w:txbxContent>
                  <w:p w14:paraId="7A8CF02A" w14:textId="77777777" w:rsidR="00682D54" w:rsidRDefault="009364BF">
                    <w:pPr>
                      <w:jc w:val="center"/>
                      <w:rPr>
                        <w:color w:val="7F7F7F"/>
                        <w:sz w:val="2"/>
                        <w:szCs w:val="2"/>
                        <w14:textOutline w14:w="12700" w14:cap="flat" w14:cmpd="sng" w14:algn="ctr">
                          <w14:noFill/>
                          <w14:prstDash w14:val="solid"/>
                          <w14:bevel/>
                        </w14:textOutline>
                        <w14:textFill>
                          <w14:solidFill>
                            <w14:srgbClr w14:val="7F7F7F">
                              <w14:alpha w14:val="49803"/>
                            </w14:srgbClr>
                          </w14:solidFill>
                        </w14:textFill>
                      </w:rPr>
                    </w:pPr>
                    <w:r>
                      <w:rPr>
                        <w:color w:val="7F7F7F"/>
                        <w:sz w:val="2"/>
                        <w:szCs w:val="2"/>
                        <w14:textOutline w14:w="12700" w14:cap="flat" w14:cmpd="sng" w14:algn="ctr">
                          <w14:noFill/>
                          <w14:prstDash w14:val="solid"/>
                          <w14:bevel/>
                        </w14:textOutline>
                        <w14:textFill>
                          <w14:solidFill>
                            <w14:srgbClr w14:val="7F7F7F">
                              <w14:alpha w14:val="49803"/>
                            </w14:srgbClr>
                          </w14:solidFill>
                        </w14:textFill>
                      </w:rPr>
                      <w:t>CONCEPT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41EA"/>
    <w:multiLevelType w:val="multilevel"/>
    <w:tmpl w:val="EEDE73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5B433D"/>
    <w:multiLevelType w:val="hybridMultilevel"/>
    <w:tmpl w:val="58D07F6A"/>
    <w:lvl w:ilvl="0" w:tplc="A7A29EBC">
      <w:start w:val="1"/>
      <w:numFmt w:val="bullet"/>
      <w:lvlText w:val=""/>
      <w:lvlJc w:val="left"/>
      <w:pPr>
        <w:ind w:left="720" w:hanging="360"/>
      </w:pPr>
      <w:rPr>
        <w:rFonts w:ascii="Symbol" w:hAnsi="Symbol" w:hint="default"/>
      </w:rPr>
    </w:lvl>
    <w:lvl w:ilvl="1" w:tplc="1D0E159C">
      <w:start w:val="1"/>
      <w:numFmt w:val="bullet"/>
      <w:lvlText w:val="o"/>
      <w:lvlJc w:val="left"/>
      <w:pPr>
        <w:ind w:left="1440" w:hanging="360"/>
      </w:pPr>
      <w:rPr>
        <w:rFonts w:ascii="Courier New" w:hAnsi="Courier New" w:cs="Courier New" w:hint="default"/>
      </w:rPr>
    </w:lvl>
    <w:lvl w:ilvl="2" w:tplc="657CB0A4">
      <w:start w:val="1"/>
      <w:numFmt w:val="bullet"/>
      <w:lvlText w:val=""/>
      <w:lvlJc w:val="left"/>
      <w:pPr>
        <w:ind w:left="2160" w:hanging="360"/>
      </w:pPr>
      <w:rPr>
        <w:rFonts w:ascii="Wingdings" w:hAnsi="Wingdings" w:hint="default"/>
      </w:rPr>
    </w:lvl>
    <w:lvl w:ilvl="3" w:tplc="36FCBAAA">
      <w:start w:val="1"/>
      <w:numFmt w:val="bullet"/>
      <w:lvlText w:val=""/>
      <w:lvlJc w:val="left"/>
      <w:pPr>
        <w:ind w:left="2880" w:hanging="360"/>
      </w:pPr>
      <w:rPr>
        <w:rFonts w:ascii="Symbol" w:hAnsi="Symbol" w:hint="default"/>
      </w:rPr>
    </w:lvl>
    <w:lvl w:ilvl="4" w:tplc="A85E8F62">
      <w:start w:val="1"/>
      <w:numFmt w:val="bullet"/>
      <w:lvlText w:val="o"/>
      <w:lvlJc w:val="left"/>
      <w:pPr>
        <w:ind w:left="3600" w:hanging="360"/>
      </w:pPr>
      <w:rPr>
        <w:rFonts w:ascii="Courier New" w:hAnsi="Courier New" w:cs="Courier New" w:hint="default"/>
      </w:rPr>
    </w:lvl>
    <w:lvl w:ilvl="5" w:tplc="25442138">
      <w:start w:val="1"/>
      <w:numFmt w:val="bullet"/>
      <w:lvlText w:val=""/>
      <w:lvlJc w:val="left"/>
      <w:pPr>
        <w:ind w:left="4320" w:hanging="360"/>
      </w:pPr>
      <w:rPr>
        <w:rFonts w:ascii="Wingdings" w:hAnsi="Wingdings" w:hint="default"/>
      </w:rPr>
    </w:lvl>
    <w:lvl w:ilvl="6" w:tplc="BA8404BA">
      <w:start w:val="1"/>
      <w:numFmt w:val="bullet"/>
      <w:lvlText w:val=""/>
      <w:lvlJc w:val="left"/>
      <w:pPr>
        <w:ind w:left="5040" w:hanging="360"/>
      </w:pPr>
      <w:rPr>
        <w:rFonts w:ascii="Symbol" w:hAnsi="Symbol" w:hint="default"/>
      </w:rPr>
    </w:lvl>
    <w:lvl w:ilvl="7" w:tplc="D604011E">
      <w:start w:val="1"/>
      <w:numFmt w:val="bullet"/>
      <w:lvlText w:val="o"/>
      <w:lvlJc w:val="left"/>
      <w:pPr>
        <w:ind w:left="5760" w:hanging="360"/>
      </w:pPr>
      <w:rPr>
        <w:rFonts w:ascii="Courier New" w:hAnsi="Courier New" w:cs="Courier New" w:hint="default"/>
      </w:rPr>
    </w:lvl>
    <w:lvl w:ilvl="8" w:tplc="2BDAAC4E">
      <w:start w:val="1"/>
      <w:numFmt w:val="bullet"/>
      <w:lvlText w:val=""/>
      <w:lvlJc w:val="left"/>
      <w:pPr>
        <w:ind w:left="6480" w:hanging="360"/>
      </w:pPr>
      <w:rPr>
        <w:rFonts w:ascii="Wingdings" w:hAnsi="Wingdings" w:hint="default"/>
      </w:rPr>
    </w:lvl>
  </w:abstractNum>
  <w:abstractNum w:abstractNumId="2" w15:restartNumberingAfterBreak="0">
    <w:nsid w:val="08CE67E9"/>
    <w:multiLevelType w:val="hybridMultilevel"/>
    <w:tmpl w:val="453A3242"/>
    <w:lvl w:ilvl="0" w:tplc="825ED7AC">
      <w:start w:val="1"/>
      <w:numFmt w:val="bullet"/>
      <w:lvlText w:val=""/>
      <w:lvlJc w:val="left"/>
      <w:pPr>
        <w:ind w:left="720" w:hanging="360"/>
      </w:pPr>
      <w:rPr>
        <w:rFonts w:ascii="Symbol" w:hAnsi="Symbol" w:hint="default"/>
      </w:rPr>
    </w:lvl>
    <w:lvl w:ilvl="1" w:tplc="71622428">
      <w:start w:val="1"/>
      <w:numFmt w:val="bullet"/>
      <w:lvlText w:val="o"/>
      <w:lvlJc w:val="left"/>
      <w:pPr>
        <w:ind w:left="1440" w:hanging="360"/>
      </w:pPr>
      <w:rPr>
        <w:rFonts w:ascii="Courier New" w:hAnsi="Courier New" w:cs="Courier New" w:hint="default"/>
      </w:rPr>
    </w:lvl>
    <w:lvl w:ilvl="2" w:tplc="681EE4E2">
      <w:start w:val="1"/>
      <w:numFmt w:val="bullet"/>
      <w:lvlText w:val=""/>
      <w:lvlJc w:val="left"/>
      <w:pPr>
        <w:ind w:left="2160" w:hanging="360"/>
      </w:pPr>
      <w:rPr>
        <w:rFonts w:ascii="Wingdings" w:hAnsi="Wingdings" w:hint="default"/>
      </w:rPr>
    </w:lvl>
    <w:lvl w:ilvl="3" w:tplc="3FA4ECD2">
      <w:start w:val="1"/>
      <w:numFmt w:val="bullet"/>
      <w:lvlText w:val=""/>
      <w:lvlJc w:val="left"/>
      <w:pPr>
        <w:ind w:left="2880" w:hanging="360"/>
      </w:pPr>
      <w:rPr>
        <w:rFonts w:ascii="Symbol" w:hAnsi="Symbol" w:hint="default"/>
      </w:rPr>
    </w:lvl>
    <w:lvl w:ilvl="4" w:tplc="C6DA4AE8">
      <w:start w:val="1"/>
      <w:numFmt w:val="bullet"/>
      <w:lvlText w:val="o"/>
      <w:lvlJc w:val="left"/>
      <w:pPr>
        <w:ind w:left="3600" w:hanging="360"/>
      </w:pPr>
      <w:rPr>
        <w:rFonts w:ascii="Courier New" w:hAnsi="Courier New" w:cs="Courier New" w:hint="default"/>
      </w:rPr>
    </w:lvl>
    <w:lvl w:ilvl="5" w:tplc="1A00D0AA">
      <w:start w:val="1"/>
      <w:numFmt w:val="bullet"/>
      <w:lvlText w:val=""/>
      <w:lvlJc w:val="left"/>
      <w:pPr>
        <w:ind w:left="4320" w:hanging="360"/>
      </w:pPr>
      <w:rPr>
        <w:rFonts w:ascii="Wingdings" w:hAnsi="Wingdings" w:hint="default"/>
      </w:rPr>
    </w:lvl>
    <w:lvl w:ilvl="6" w:tplc="AB464BA6">
      <w:start w:val="1"/>
      <w:numFmt w:val="bullet"/>
      <w:lvlText w:val=""/>
      <w:lvlJc w:val="left"/>
      <w:pPr>
        <w:ind w:left="5040" w:hanging="360"/>
      </w:pPr>
      <w:rPr>
        <w:rFonts w:ascii="Symbol" w:hAnsi="Symbol" w:hint="default"/>
      </w:rPr>
    </w:lvl>
    <w:lvl w:ilvl="7" w:tplc="7FE03B30">
      <w:start w:val="1"/>
      <w:numFmt w:val="bullet"/>
      <w:lvlText w:val="o"/>
      <w:lvlJc w:val="left"/>
      <w:pPr>
        <w:ind w:left="5760" w:hanging="360"/>
      </w:pPr>
      <w:rPr>
        <w:rFonts w:ascii="Courier New" w:hAnsi="Courier New" w:cs="Courier New" w:hint="default"/>
      </w:rPr>
    </w:lvl>
    <w:lvl w:ilvl="8" w:tplc="F61C57A6">
      <w:start w:val="1"/>
      <w:numFmt w:val="bullet"/>
      <w:lvlText w:val=""/>
      <w:lvlJc w:val="left"/>
      <w:pPr>
        <w:ind w:left="6480" w:hanging="360"/>
      </w:pPr>
      <w:rPr>
        <w:rFonts w:ascii="Wingdings" w:hAnsi="Wingdings" w:hint="default"/>
      </w:rPr>
    </w:lvl>
  </w:abstractNum>
  <w:abstractNum w:abstractNumId="3" w15:restartNumberingAfterBreak="0">
    <w:nsid w:val="0D6E5EC9"/>
    <w:multiLevelType w:val="multilevel"/>
    <w:tmpl w:val="2FC03FC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A34968"/>
    <w:multiLevelType w:val="hybridMultilevel"/>
    <w:tmpl w:val="DA7ECFF0"/>
    <w:lvl w:ilvl="0" w:tplc="B6C68376">
      <w:start w:val="1"/>
      <w:numFmt w:val="bullet"/>
      <w:lvlText w:val=""/>
      <w:lvlJc w:val="left"/>
      <w:pPr>
        <w:ind w:left="720" w:hanging="360"/>
      </w:pPr>
      <w:rPr>
        <w:rFonts w:ascii="Symbol" w:hAnsi="Symbol" w:hint="default"/>
      </w:rPr>
    </w:lvl>
    <w:lvl w:ilvl="1" w:tplc="C018F17A">
      <w:start w:val="1"/>
      <w:numFmt w:val="bullet"/>
      <w:lvlText w:val="o"/>
      <w:lvlJc w:val="left"/>
      <w:pPr>
        <w:ind w:left="1440" w:hanging="360"/>
      </w:pPr>
      <w:rPr>
        <w:rFonts w:ascii="Courier New" w:hAnsi="Courier New" w:cs="Courier New" w:hint="default"/>
      </w:rPr>
    </w:lvl>
    <w:lvl w:ilvl="2" w:tplc="7BC224FC">
      <w:start w:val="1"/>
      <w:numFmt w:val="bullet"/>
      <w:lvlText w:val=""/>
      <w:lvlJc w:val="left"/>
      <w:pPr>
        <w:ind w:left="2160" w:hanging="360"/>
      </w:pPr>
      <w:rPr>
        <w:rFonts w:ascii="Wingdings" w:hAnsi="Wingdings" w:hint="default"/>
      </w:rPr>
    </w:lvl>
    <w:lvl w:ilvl="3" w:tplc="5AC0CC0A">
      <w:start w:val="1"/>
      <w:numFmt w:val="bullet"/>
      <w:lvlText w:val=""/>
      <w:lvlJc w:val="left"/>
      <w:pPr>
        <w:ind w:left="2880" w:hanging="360"/>
      </w:pPr>
      <w:rPr>
        <w:rFonts w:ascii="Symbol" w:hAnsi="Symbol" w:hint="default"/>
      </w:rPr>
    </w:lvl>
    <w:lvl w:ilvl="4" w:tplc="54FCD6F8">
      <w:start w:val="1"/>
      <w:numFmt w:val="bullet"/>
      <w:lvlText w:val="o"/>
      <w:lvlJc w:val="left"/>
      <w:pPr>
        <w:ind w:left="3600" w:hanging="360"/>
      </w:pPr>
      <w:rPr>
        <w:rFonts w:ascii="Courier New" w:hAnsi="Courier New" w:cs="Courier New" w:hint="default"/>
      </w:rPr>
    </w:lvl>
    <w:lvl w:ilvl="5" w:tplc="7EA4C0AE">
      <w:start w:val="1"/>
      <w:numFmt w:val="bullet"/>
      <w:lvlText w:val=""/>
      <w:lvlJc w:val="left"/>
      <w:pPr>
        <w:ind w:left="4320" w:hanging="360"/>
      </w:pPr>
      <w:rPr>
        <w:rFonts w:ascii="Wingdings" w:hAnsi="Wingdings" w:hint="default"/>
      </w:rPr>
    </w:lvl>
    <w:lvl w:ilvl="6" w:tplc="6734BD28">
      <w:start w:val="1"/>
      <w:numFmt w:val="bullet"/>
      <w:lvlText w:val=""/>
      <w:lvlJc w:val="left"/>
      <w:pPr>
        <w:ind w:left="5040" w:hanging="360"/>
      </w:pPr>
      <w:rPr>
        <w:rFonts w:ascii="Symbol" w:hAnsi="Symbol" w:hint="default"/>
      </w:rPr>
    </w:lvl>
    <w:lvl w:ilvl="7" w:tplc="490E00C2">
      <w:start w:val="1"/>
      <w:numFmt w:val="bullet"/>
      <w:lvlText w:val="o"/>
      <w:lvlJc w:val="left"/>
      <w:pPr>
        <w:ind w:left="5760" w:hanging="360"/>
      </w:pPr>
      <w:rPr>
        <w:rFonts w:ascii="Courier New" w:hAnsi="Courier New" w:cs="Courier New" w:hint="default"/>
      </w:rPr>
    </w:lvl>
    <w:lvl w:ilvl="8" w:tplc="72BC34D2">
      <w:start w:val="1"/>
      <w:numFmt w:val="bullet"/>
      <w:lvlText w:val=""/>
      <w:lvlJc w:val="left"/>
      <w:pPr>
        <w:ind w:left="6480" w:hanging="360"/>
      </w:pPr>
      <w:rPr>
        <w:rFonts w:ascii="Wingdings" w:hAnsi="Wingdings" w:hint="default"/>
      </w:rPr>
    </w:lvl>
  </w:abstractNum>
  <w:abstractNum w:abstractNumId="5" w15:restartNumberingAfterBreak="0">
    <w:nsid w:val="1CDD026A"/>
    <w:multiLevelType w:val="hybridMultilevel"/>
    <w:tmpl w:val="AFD2A8D0"/>
    <w:lvl w:ilvl="0" w:tplc="A0C0679C">
      <w:start w:val="1"/>
      <w:numFmt w:val="bullet"/>
      <w:lvlText w:val="·"/>
      <w:lvlJc w:val="left"/>
      <w:pPr>
        <w:ind w:left="720" w:hanging="360"/>
      </w:pPr>
      <w:rPr>
        <w:rFonts w:ascii="Symbol" w:eastAsia="Symbol" w:hAnsi="Symbol" w:cs="Symbol"/>
      </w:rPr>
    </w:lvl>
    <w:lvl w:ilvl="1" w:tplc="21A8B038">
      <w:start w:val="1"/>
      <w:numFmt w:val="bullet"/>
      <w:lvlText w:val="o"/>
      <w:lvlJc w:val="left"/>
      <w:pPr>
        <w:ind w:left="1440" w:hanging="360"/>
      </w:pPr>
      <w:rPr>
        <w:rFonts w:ascii="Courier New" w:eastAsia="Courier New" w:hAnsi="Courier New" w:cs="Courier New"/>
      </w:rPr>
    </w:lvl>
    <w:lvl w:ilvl="2" w:tplc="EC341234">
      <w:start w:val="1"/>
      <w:numFmt w:val="bullet"/>
      <w:lvlText w:val="§"/>
      <w:lvlJc w:val="left"/>
      <w:pPr>
        <w:ind w:left="2160" w:hanging="360"/>
      </w:pPr>
      <w:rPr>
        <w:rFonts w:ascii="Wingdings" w:eastAsia="Wingdings" w:hAnsi="Wingdings" w:cs="Wingdings"/>
      </w:rPr>
    </w:lvl>
    <w:lvl w:ilvl="3" w:tplc="A3464B4A">
      <w:start w:val="1"/>
      <w:numFmt w:val="bullet"/>
      <w:lvlText w:val="·"/>
      <w:lvlJc w:val="left"/>
      <w:pPr>
        <w:ind w:left="2880" w:hanging="360"/>
      </w:pPr>
      <w:rPr>
        <w:rFonts w:ascii="Symbol" w:eastAsia="Symbol" w:hAnsi="Symbol" w:cs="Symbol"/>
      </w:rPr>
    </w:lvl>
    <w:lvl w:ilvl="4" w:tplc="B59E0C02">
      <w:start w:val="1"/>
      <w:numFmt w:val="bullet"/>
      <w:lvlText w:val="o"/>
      <w:lvlJc w:val="left"/>
      <w:pPr>
        <w:ind w:left="3600" w:hanging="360"/>
      </w:pPr>
      <w:rPr>
        <w:rFonts w:ascii="Courier New" w:eastAsia="Courier New" w:hAnsi="Courier New" w:cs="Courier New"/>
      </w:rPr>
    </w:lvl>
    <w:lvl w:ilvl="5" w:tplc="14F09C24">
      <w:start w:val="1"/>
      <w:numFmt w:val="bullet"/>
      <w:lvlText w:val="§"/>
      <w:lvlJc w:val="left"/>
      <w:pPr>
        <w:ind w:left="4320" w:hanging="360"/>
      </w:pPr>
      <w:rPr>
        <w:rFonts w:ascii="Wingdings" w:eastAsia="Wingdings" w:hAnsi="Wingdings" w:cs="Wingdings"/>
      </w:rPr>
    </w:lvl>
    <w:lvl w:ilvl="6" w:tplc="B2FCDB86">
      <w:start w:val="1"/>
      <w:numFmt w:val="bullet"/>
      <w:lvlText w:val="·"/>
      <w:lvlJc w:val="left"/>
      <w:pPr>
        <w:ind w:left="5040" w:hanging="360"/>
      </w:pPr>
      <w:rPr>
        <w:rFonts w:ascii="Symbol" w:eastAsia="Symbol" w:hAnsi="Symbol" w:cs="Symbol"/>
      </w:rPr>
    </w:lvl>
    <w:lvl w:ilvl="7" w:tplc="2DE64244">
      <w:start w:val="1"/>
      <w:numFmt w:val="bullet"/>
      <w:lvlText w:val="o"/>
      <w:lvlJc w:val="left"/>
      <w:pPr>
        <w:ind w:left="5760" w:hanging="360"/>
      </w:pPr>
      <w:rPr>
        <w:rFonts w:ascii="Courier New" w:eastAsia="Courier New" w:hAnsi="Courier New" w:cs="Courier New"/>
      </w:rPr>
    </w:lvl>
    <w:lvl w:ilvl="8" w:tplc="AC061138">
      <w:start w:val="1"/>
      <w:numFmt w:val="bullet"/>
      <w:lvlText w:val="§"/>
      <w:lvlJc w:val="left"/>
      <w:pPr>
        <w:ind w:left="6480" w:hanging="360"/>
      </w:pPr>
      <w:rPr>
        <w:rFonts w:ascii="Wingdings" w:eastAsia="Wingdings" w:hAnsi="Wingdings" w:cs="Wingdings"/>
      </w:rPr>
    </w:lvl>
  </w:abstractNum>
  <w:abstractNum w:abstractNumId="6" w15:restartNumberingAfterBreak="0">
    <w:nsid w:val="23CD317F"/>
    <w:multiLevelType w:val="hybridMultilevel"/>
    <w:tmpl w:val="3274D646"/>
    <w:lvl w:ilvl="0" w:tplc="CFEAF010">
      <w:start w:val="1"/>
      <w:numFmt w:val="lowerLetter"/>
      <w:lvlText w:val="%1)"/>
      <w:lvlJc w:val="left"/>
      <w:pPr>
        <w:ind w:left="1287" w:hanging="360"/>
      </w:pPr>
    </w:lvl>
    <w:lvl w:ilvl="1" w:tplc="3260D4AA">
      <w:start w:val="1"/>
      <w:numFmt w:val="lowerLetter"/>
      <w:lvlText w:val="%2."/>
      <w:lvlJc w:val="left"/>
      <w:pPr>
        <w:ind w:left="2007" w:hanging="360"/>
      </w:pPr>
    </w:lvl>
    <w:lvl w:ilvl="2" w:tplc="202CBC8E">
      <w:start w:val="1"/>
      <w:numFmt w:val="lowerRoman"/>
      <w:lvlText w:val="%3."/>
      <w:lvlJc w:val="right"/>
      <w:pPr>
        <w:ind w:left="2727" w:hanging="180"/>
      </w:pPr>
    </w:lvl>
    <w:lvl w:ilvl="3" w:tplc="05086A68">
      <w:start w:val="1"/>
      <w:numFmt w:val="decimal"/>
      <w:lvlText w:val="%4."/>
      <w:lvlJc w:val="left"/>
      <w:pPr>
        <w:ind w:left="3447" w:hanging="360"/>
      </w:pPr>
    </w:lvl>
    <w:lvl w:ilvl="4" w:tplc="868C1C1E">
      <w:start w:val="1"/>
      <w:numFmt w:val="lowerLetter"/>
      <w:lvlText w:val="%5."/>
      <w:lvlJc w:val="left"/>
      <w:pPr>
        <w:ind w:left="4167" w:hanging="360"/>
      </w:pPr>
    </w:lvl>
    <w:lvl w:ilvl="5" w:tplc="F89E643A">
      <w:start w:val="1"/>
      <w:numFmt w:val="lowerRoman"/>
      <w:lvlText w:val="%6."/>
      <w:lvlJc w:val="right"/>
      <w:pPr>
        <w:ind w:left="4887" w:hanging="180"/>
      </w:pPr>
    </w:lvl>
    <w:lvl w:ilvl="6" w:tplc="8D7E9766">
      <w:start w:val="1"/>
      <w:numFmt w:val="decimal"/>
      <w:lvlText w:val="%7."/>
      <w:lvlJc w:val="left"/>
      <w:pPr>
        <w:ind w:left="5607" w:hanging="360"/>
      </w:pPr>
    </w:lvl>
    <w:lvl w:ilvl="7" w:tplc="B7420E92">
      <w:start w:val="1"/>
      <w:numFmt w:val="lowerLetter"/>
      <w:lvlText w:val="%8."/>
      <w:lvlJc w:val="left"/>
      <w:pPr>
        <w:ind w:left="6327" w:hanging="360"/>
      </w:pPr>
    </w:lvl>
    <w:lvl w:ilvl="8" w:tplc="758637AC">
      <w:start w:val="1"/>
      <w:numFmt w:val="lowerRoman"/>
      <w:lvlText w:val="%9."/>
      <w:lvlJc w:val="right"/>
      <w:pPr>
        <w:ind w:left="7047" w:hanging="180"/>
      </w:pPr>
    </w:lvl>
  </w:abstractNum>
  <w:abstractNum w:abstractNumId="7" w15:restartNumberingAfterBreak="0">
    <w:nsid w:val="2FE363A0"/>
    <w:multiLevelType w:val="multilevel"/>
    <w:tmpl w:val="6434BA2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5C167C1"/>
    <w:multiLevelType w:val="hybridMultilevel"/>
    <w:tmpl w:val="3BF2FD8C"/>
    <w:lvl w:ilvl="0" w:tplc="8C26F41C">
      <w:start w:val="1"/>
      <w:numFmt w:val="lowerLetter"/>
      <w:lvlText w:val="%1)"/>
      <w:lvlJc w:val="left"/>
      <w:pPr>
        <w:ind w:left="1287" w:hanging="360"/>
      </w:pPr>
    </w:lvl>
    <w:lvl w:ilvl="1" w:tplc="7FD8E746">
      <w:start w:val="1"/>
      <w:numFmt w:val="lowerLetter"/>
      <w:lvlText w:val="%2."/>
      <w:lvlJc w:val="left"/>
      <w:pPr>
        <w:ind w:left="2007" w:hanging="360"/>
      </w:pPr>
    </w:lvl>
    <w:lvl w:ilvl="2" w:tplc="12E07D10">
      <w:start w:val="1"/>
      <w:numFmt w:val="lowerRoman"/>
      <w:lvlText w:val="%3."/>
      <w:lvlJc w:val="right"/>
      <w:pPr>
        <w:ind w:left="2727" w:hanging="180"/>
      </w:pPr>
    </w:lvl>
    <w:lvl w:ilvl="3" w:tplc="63B47EEA">
      <w:start w:val="1"/>
      <w:numFmt w:val="decimal"/>
      <w:lvlText w:val="%4."/>
      <w:lvlJc w:val="left"/>
      <w:pPr>
        <w:ind w:left="3447" w:hanging="360"/>
      </w:pPr>
    </w:lvl>
    <w:lvl w:ilvl="4" w:tplc="467466BC">
      <w:start w:val="1"/>
      <w:numFmt w:val="lowerLetter"/>
      <w:lvlText w:val="%5."/>
      <w:lvlJc w:val="left"/>
      <w:pPr>
        <w:ind w:left="4167" w:hanging="360"/>
      </w:pPr>
    </w:lvl>
    <w:lvl w:ilvl="5" w:tplc="BDFE6A0C">
      <w:start w:val="1"/>
      <w:numFmt w:val="lowerRoman"/>
      <w:lvlText w:val="%6."/>
      <w:lvlJc w:val="right"/>
      <w:pPr>
        <w:ind w:left="4887" w:hanging="180"/>
      </w:pPr>
    </w:lvl>
    <w:lvl w:ilvl="6" w:tplc="EF4CFD02">
      <w:start w:val="1"/>
      <w:numFmt w:val="decimal"/>
      <w:lvlText w:val="%7."/>
      <w:lvlJc w:val="left"/>
      <w:pPr>
        <w:ind w:left="5607" w:hanging="360"/>
      </w:pPr>
    </w:lvl>
    <w:lvl w:ilvl="7" w:tplc="CC2A020C">
      <w:start w:val="1"/>
      <w:numFmt w:val="lowerLetter"/>
      <w:lvlText w:val="%8."/>
      <w:lvlJc w:val="left"/>
      <w:pPr>
        <w:ind w:left="6327" w:hanging="360"/>
      </w:pPr>
    </w:lvl>
    <w:lvl w:ilvl="8" w:tplc="EA7AC94C">
      <w:start w:val="1"/>
      <w:numFmt w:val="lowerRoman"/>
      <w:lvlText w:val="%9."/>
      <w:lvlJc w:val="right"/>
      <w:pPr>
        <w:ind w:left="7047" w:hanging="180"/>
      </w:pPr>
    </w:lvl>
  </w:abstractNum>
  <w:abstractNum w:abstractNumId="9" w15:restartNumberingAfterBreak="0">
    <w:nsid w:val="394E36DC"/>
    <w:multiLevelType w:val="hybridMultilevel"/>
    <w:tmpl w:val="B5C4A0E8"/>
    <w:lvl w:ilvl="0" w:tplc="95929CD0">
      <w:start w:val="23"/>
      <w:numFmt w:val="bullet"/>
      <w:lvlText w:val="-"/>
      <w:lvlJc w:val="left"/>
      <w:pPr>
        <w:ind w:left="720" w:hanging="360"/>
      </w:pPr>
      <w:rPr>
        <w:rFonts w:ascii="Verdana" w:eastAsia="Calibri" w:hAnsi="Verdana" w:cs="Arial" w:hint="default"/>
      </w:rPr>
    </w:lvl>
    <w:lvl w:ilvl="1" w:tplc="7F20556C">
      <w:start w:val="1"/>
      <w:numFmt w:val="bullet"/>
      <w:lvlText w:val="o"/>
      <w:lvlJc w:val="left"/>
      <w:pPr>
        <w:ind w:left="1440" w:hanging="360"/>
      </w:pPr>
      <w:rPr>
        <w:rFonts w:ascii="Courier New" w:hAnsi="Courier New" w:cs="Courier New" w:hint="default"/>
      </w:rPr>
    </w:lvl>
    <w:lvl w:ilvl="2" w:tplc="A72E039A">
      <w:start w:val="1"/>
      <w:numFmt w:val="bullet"/>
      <w:lvlText w:val=""/>
      <w:lvlJc w:val="left"/>
      <w:pPr>
        <w:ind w:left="2160" w:hanging="360"/>
      </w:pPr>
      <w:rPr>
        <w:rFonts w:ascii="Wingdings" w:hAnsi="Wingdings" w:hint="default"/>
      </w:rPr>
    </w:lvl>
    <w:lvl w:ilvl="3" w:tplc="A6D84DA4">
      <w:start w:val="1"/>
      <w:numFmt w:val="bullet"/>
      <w:lvlText w:val=""/>
      <w:lvlJc w:val="left"/>
      <w:pPr>
        <w:ind w:left="2880" w:hanging="360"/>
      </w:pPr>
      <w:rPr>
        <w:rFonts w:ascii="Symbol" w:hAnsi="Symbol" w:hint="default"/>
      </w:rPr>
    </w:lvl>
    <w:lvl w:ilvl="4" w:tplc="123E15E8">
      <w:start w:val="1"/>
      <w:numFmt w:val="bullet"/>
      <w:lvlText w:val="o"/>
      <w:lvlJc w:val="left"/>
      <w:pPr>
        <w:ind w:left="3600" w:hanging="360"/>
      </w:pPr>
      <w:rPr>
        <w:rFonts w:ascii="Courier New" w:hAnsi="Courier New" w:cs="Courier New" w:hint="default"/>
      </w:rPr>
    </w:lvl>
    <w:lvl w:ilvl="5" w:tplc="EDAC7944">
      <w:start w:val="1"/>
      <w:numFmt w:val="bullet"/>
      <w:lvlText w:val=""/>
      <w:lvlJc w:val="left"/>
      <w:pPr>
        <w:ind w:left="4320" w:hanging="360"/>
      </w:pPr>
      <w:rPr>
        <w:rFonts w:ascii="Wingdings" w:hAnsi="Wingdings" w:hint="default"/>
      </w:rPr>
    </w:lvl>
    <w:lvl w:ilvl="6" w:tplc="CBF071E6">
      <w:start w:val="1"/>
      <w:numFmt w:val="bullet"/>
      <w:lvlText w:val=""/>
      <w:lvlJc w:val="left"/>
      <w:pPr>
        <w:ind w:left="5040" w:hanging="360"/>
      </w:pPr>
      <w:rPr>
        <w:rFonts w:ascii="Symbol" w:hAnsi="Symbol" w:hint="default"/>
      </w:rPr>
    </w:lvl>
    <w:lvl w:ilvl="7" w:tplc="FF6C65DA">
      <w:start w:val="1"/>
      <w:numFmt w:val="bullet"/>
      <w:lvlText w:val="o"/>
      <w:lvlJc w:val="left"/>
      <w:pPr>
        <w:ind w:left="5760" w:hanging="360"/>
      </w:pPr>
      <w:rPr>
        <w:rFonts w:ascii="Courier New" w:hAnsi="Courier New" w:cs="Courier New" w:hint="default"/>
      </w:rPr>
    </w:lvl>
    <w:lvl w:ilvl="8" w:tplc="BC5CB534">
      <w:start w:val="1"/>
      <w:numFmt w:val="bullet"/>
      <w:lvlText w:val=""/>
      <w:lvlJc w:val="left"/>
      <w:pPr>
        <w:ind w:left="6480" w:hanging="360"/>
      </w:pPr>
      <w:rPr>
        <w:rFonts w:ascii="Wingdings" w:hAnsi="Wingdings" w:hint="default"/>
      </w:rPr>
    </w:lvl>
  </w:abstractNum>
  <w:abstractNum w:abstractNumId="10" w15:restartNumberingAfterBreak="0">
    <w:nsid w:val="3C844492"/>
    <w:multiLevelType w:val="multilevel"/>
    <w:tmpl w:val="A6DE2CAC"/>
    <w:lvl w:ilvl="0">
      <w:start w:val="1"/>
      <w:numFmt w:val="decimal"/>
      <w:lvlText w:val="%1."/>
      <w:lvlJc w:val="left"/>
      <w:pPr>
        <w:ind w:left="360" w:hanging="360"/>
      </w:pPr>
      <w:rPr>
        <w:rFonts w:hint="default"/>
      </w:rPr>
    </w:lvl>
    <w:lvl w:ilvl="1">
      <w:start w:val="3"/>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4CB04FDA"/>
    <w:multiLevelType w:val="hybridMultilevel"/>
    <w:tmpl w:val="68F4E5BE"/>
    <w:lvl w:ilvl="0" w:tplc="04130001">
      <w:start w:val="1"/>
      <w:numFmt w:val="bullet"/>
      <w:lvlText w:val=""/>
      <w:lvlJc w:val="left"/>
      <w:pPr>
        <w:ind w:left="1413" w:hanging="360"/>
      </w:pPr>
      <w:rPr>
        <w:rFonts w:ascii="Symbol" w:hAnsi="Symbol" w:hint="default"/>
      </w:rPr>
    </w:lvl>
    <w:lvl w:ilvl="1" w:tplc="04130003" w:tentative="1">
      <w:start w:val="1"/>
      <w:numFmt w:val="bullet"/>
      <w:lvlText w:val="o"/>
      <w:lvlJc w:val="left"/>
      <w:pPr>
        <w:ind w:left="2133" w:hanging="360"/>
      </w:pPr>
      <w:rPr>
        <w:rFonts w:ascii="Courier New" w:hAnsi="Courier New" w:cs="Courier New" w:hint="default"/>
      </w:rPr>
    </w:lvl>
    <w:lvl w:ilvl="2" w:tplc="04130005" w:tentative="1">
      <w:start w:val="1"/>
      <w:numFmt w:val="bullet"/>
      <w:lvlText w:val=""/>
      <w:lvlJc w:val="left"/>
      <w:pPr>
        <w:ind w:left="2853" w:hanging="360"/>
      </w:pPr>
      <w:rPr>
        <w:rFonts w:ascii="Wingdings" w:hAnsi="Wingdings" w:hint="default"/>
      </w:rPr>
    </w:lvl>
    <w:lvl w:ilvl="3" w:tplc="04130001" w:tentative="1">
      <w:start w:val="1"/>
      <w:numFmt w:val="bullet"/>
      <w:lvlText w:val=""/>
      <w:lvlJc w:val="left"/>
      <w:pPr>
        <w:ind w:left="3573" w:hanging="360"/>
      </w:pPr>
      <w:rPr>
        <w:rFonts w:ascii="Symbol" w:hAnsi="Symbol" w:hint="default"/>
      </w:rPr>
    </w:lvl>
    <w:lvl w:ilvl="4" w:tplc="04130003" w:tentative="1">
      <w:start w:val="1"/>
      <w:numFmt w:val="bullet"/>
      <w:lvlText w:val="o"/>
      <w:lvlJc w:val="left"/>
      <w:pPr>
        <w:ind w:left="4293" w:hanging="360"/>
      </w:pPr>
      <w:rPr>
        <w:rFonts w:ascii="Courier New" w:hAnsi="Courier New" w:cs="Courier New" w:hint="default"/>
      </w:rPr>
    </w:lvl>
    <w:lvl w:ilvl="5" w:tplc="04130005" w:tentative="1">
      <w:start w:val="1"/>
      <w:numFmt w:val="bullet"/>
      <w:lvlText w:val=""/>
      <w:lvlJc w:val="left"/>
      <w:pPr>
        <w:ind w:left="5013" w:hanging="360"/>
      </w:pPr>
      <w:rPr>
        <w:rFonts w:ascii="Wingdings" w:hAnsi="Wingdings" w:hint="default"/>
      </w:rPr>
    </w:lvl>
    <w:lvl w:ilvl="6" w:tplc="04130001" w:tentative="1">
      <w:start w:val="1"/>
      <w:numFmt w:val="bullet"/>
      <w:lvlText w:val=""/>
      <w:lvlJc w:val="left"/>
      <w:pPr>
        <w:ind w:left="5733" w:hanging="360"/>
      </w:pPr>
      <w:rPr>
        <w:rFonts w:ascii="Symbol" w:hAnsi="Symbol" w:hint="default"/>
      </w:rPr>
    </w:lvl>
    <w:lvl w:ilvl="7" w:tplc="04130003" w:tentative="1">
      <w:start w:val="1"/>
      <w:numFmt w:val="bullet"/>
      <w:lvlText w:val="o"/>
      <w:lvlJc w:val="left"/>
      <w:pPr>
        <w:ind w:left="6453" w:hanging="360"/>
      </w:pPr>
      <w:rPr>
        <w:rFonts w:ascii="Courier New" w:hAnsi="Courier New" w:cs="Courier New" w:hint="default"/>
      </w:rPr>
    </w:lvl>
    <w:lvl w:ilvl="8" w:tplc="04130005" w:tentative="1">
      <w:start w:val="1"/>
      <w:numFmt w:val="bullet"/>
      <w:lvlText w:val=""/>
      <w:lvlJc w:val="left"/>
      <w:pPr>
        <w:ind w:left="7173" w:hanging="360"/>
      </w:pPr>
      <w:rPr>
        <w:rFonts w:ascii="Wingdings" w:hAnsi="Wingdings" w:hint="default"/>
      </w:rPr>
    </w:lvl>
  </w:abstractNum>
  <w:abstractNum w:abstractNumId="12" w15:restartNumberingAfterBreak="0">
    <w:nsid w:val="60904393"/>
    <w:multiLevelType w:val="multilevel"/>
    <w:tmpl w:val="3A7AEE5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33F3C7C"/>
    <w:multiLevelType w:val="hybridMultilevel"/>
    <w:tmpl w:val="593004E0"/>
    <w:lvl w:ilvl="0" w:tplc="754C6352">
      <w:start w:val="2"/>
      <w:numFmt w:val="bullet"/>
      <w:lvlText w:val="-"/>
      <w:lvlJc w:val="left"/>
      <w:pPr>
        <w:ind w:left="720" w:hanging="360"/>
      </w:pPr>
      <w:rPr>
        <w:rFonts w:ascii="Verdana" w:eastAsia="Calibri" w:hAnsi="Verdana" w:cs="Times New Roman" w:hint="default"/>
      </w:rPr>
    </w:lvl>
    <w:lvl w:ilvl="1" w:tplc="A7D66BC2">
      <w:start w:val="1"/>
      <w:numFmt w:val="bullet"/>
      <w:lvlText w:val="o"/>
      <w:lvlJc w:val="left"/>
      <w:pPr>
        <w:ind w:left="1440" w:hanging="360"/>
      </w:pPr>
      <w:rPr>
        <w:rFonts w:ascii="Courier New" w:hAnsi="Courier New" w:cs="Courier New" w:hint="default"/>
      </w:rPr>
    </w:lvl>
    <w:lvl w:ilvl="2" w:tplc="59FEC1AC">
      <w:start w:val="1"/>
      <w:numFmt w:val="bullet"/>
      <w:lvlText w:val=""/>
      <w:lvlJc w:val="left"/>
      <w:pPr>
        <w:ind w:left="2160" w:hanging="360"/>
      </w:pPr>
      <w:rPr>
        <w:rFonts w:ascii="Wingdings" w:hAnsi="Wingdings" w:hint="default"/>
      </w:rPr>
    </w:lvl>
    <w:lvl w:ilvl="3" w:tplc="555035F0">
      <w:start w:val="1"/>
      <w:numFmt w:val="bullet"/>
      <w:lvlText w:val=""/>
      <w:lvlJc w:val="left"/>
      <w:pPr>
        <w:ind w:left="2880" w:hanging="360"/>
      </w:pPr>
      <w:rPr>
        <w:rFonts w:ascii="Symbol" w:hAnsi="Symbol" w:hint="default"/>
      </w:rPr>
    </w:lvl>
    <w:lvl w:ilvl="4" w:tplc="80FE36B6">
      <w:start w:val="1"/>
      <w:numFmt w:val="bullet"/>
      <w:lvlText w:val="o"/>
      <w:lvlJc w:val="left"/>
      <w:pPr>
        <w:ind w:left="3600" w:hanging="360"/>
      </w:pPr>
      <w:rPr>
        <w:rFonts w:ascii="Courier New" w:hAnsi="Courier New" w:cs="Courier New" w:hint="default"/>
      </w:rPr>
    </w:lvl>
    <w:lvl w:ilvl="5" w:tplc="3B0ED43E">
      <w:start w:val="1"/>
      <w:numFmt w:val="bullet"/>
      <w:lvlText w:val=""/>
      <w:lvlJc w:val="left"/>
      <w:pPr>
        <w:ind w:left="4320" w:hanging="360"/>
      </w:pPr>
      <w:rPr>
        <w:rFonts w:ascii="Wingdings" w:hAnsi="Wingdings" w:hint="default"/>
      </w:rPr>
    </w:lvl>
    <w:lvl w:ilvl="6" w:tplc="C8641BEA">
      <w:start w:val="1"/>
      <w:numFmt w:val="bullet"/>
      <w:lvlText w:val=""/>
      <w:lvlJc w:val="left"/>
      <w:pPr>
        <w:ind w:left="5040" w:hanging="360"/>
      </w:pPr>
      <w:rPr>
        <w:rFonts w:ascii="Symbol" w:hAnsi="Symbol" w:hint="default"/>
      </w:rPr>
    </w:lvl>
    <w:lvl w:ilvl="7" w:tplc="4E36F4E2">
      <w:start w:val="1"/>
      <w:numFmt w:val="bullet"/>
      <w:lvlText w:val="o"/>
      <w:lvlJc w:val="left"/>
      <w:pPr>
        <w:ind w:left="5760" w:hanging="360"/>
      </w:pPr>
      <w:rPr>
        <w:rFonts w:ascii="Courier New" w:hAnsi="Courier New" w:cs="Courier New" w:hint="default"/>
      </w:rPr>
    </w:lvl>
    <w:lvl w:ilvl="8" w:tplc="07F6AE10">
      <w:start w:val="1"/>
      <w:numFmt w:val="bullet"/>
      <w:lvlText w:val=""/>
      <w:lvlJc w:val="left"/>
      <w:pPr>
        <w:ind w:left="6480" w:hanging="360"/>
      </w:pPr>
      <w:rPr>
        <w:rFonts w:ascii="Wingdings" w:hAnsi="Wingdings" w:hint="default"/>
      </w:rPr>
    </w:lvl>
  </w:abstractNum>
  <w:abstractNum w:abstractNumId="14" w15:restartNumberingAfterBreak="0">
    <w:nsid w:val="6AA50501"/>
    <w:multiLevelType w:val="hybridMultilevel"/>
    <w:tmpl w:val="468E36E4"/>
    <w:lvl w:ilvl="0" w:tplc="2912FC5A">
      <w:start w:val="1"/>
      <w:numFmt w:val="lowerLetter"/>
      <w:lvlText w:val="%1)"/>
      <w:lvlJc w:val="left"/>
      <w:pPr>
        <w:ind w:left="2007" w:hanging="360"/>
      </w:pPr>
    </w:lvl>
    <w:lvl w:ilvl="1" w:tplc="8ED4EE0C">
      <w:start w:val="1"/>
      <w:numFmt w:val="lowerLetter"/>
      <w:lvlText w:val="%2."/>
      <w:lvlJc w:val="left"/>
      <w:pPr>
        <w:ind w:left="2727" w:hanging="360"/>
      </w:pPr>
    </w:lvl>
    <w:lvl w:ilvl="2" w:tplc="F912E44C">
      <w:start w:val="1"/>
      <w:numFmt w:val="lowerRoman"/>
      <w:lvlText w:val="%3."/>
      <w:lvlJc w:val="right"/>
      <w:pPr>
        <w:ind w:left="3447" w:hanging="180"/>
      </w:pPr>
    </w:lvl>
    <w:lvl w:ilvl="3" w:tplc="EA460686">
      <w:start w:val="1"/>
      <w:numFmt w:val="decimal"/>
      <w:lvlText w:val="%4."/>
      <w:lvlJc w:val="left"/>
      <w:pPr>
        <w:ind w:left="4167" w:hanging="360"/>
      </w:pPr>
    </w:lvl>
    <w:lvl w:ilvl="4" w:tplc="A0D0C080">
      <w:start w:val="1"/>
      <w:numFmt w:val="lowerLetter"/>
      <w:lvlText w:val="%5."/>
      <w:lvlJc w:val="left"/>
      <w:pPr>
        <w:ind w:left="4887" w:hanging="360"/>
      </w:pPr>
    </w:lvl>
    <w:lvl w:ilvl="5" w:tplc="809A1CBA">
      <w:start w:val="1"/>
      <w:numFmt w:val="lowerRoman"/>
      <w:lvlText w:val="%6."/>
      <w:lvlJc w:val="right"/>
      <w:pPr>
        <w:ind w:left="5607" w:hanging="180"/>
      </w:pPr>
    </w:lvl>
    <w:lvl w:ilvl="6" w:tplc="7F96FAD6">
      <w:start w:val="1"/>
      <w:numFmt w:val="decimal"/>
      <w:lvlText w:val="%7."/>
      <w:lvlJc w:val="left"/>
      <w:pPr>
        <w:ind w:left="6327" w:hanging="360"/>
      </w:pPr>
    </w:lvl>
    <w:lvl w:ilvl="7" w:tplc="80CED7D8">
      <w:start w:val="1"/>
      <w:numFmt w:val="lowerLetter"/>
      <w:lvlText w:val="%8."/>
      <w:lvlJc w:val="left"/>
      <w:pPr>
        <w:ind w:left="7047" w:hanging="360"/>
      </w:pPr>
    </w:lvl>
    <w:lvl w:ilvl="8" w:tplc="033A15BA">
      <w:start w:val="1"/>
      <w:numFmt w:val="lowerRoman"/>
      <w:lvlText w:val="%9."/>
      <w:lvlJc w:val="right"/>
      <w:pPr>
        <w:ind w:left="7767" w:hanging="180"/>
      </w:pPr>
    </w:lvl>
  </w:abstractNum>
  <w:abstractNum w:abstractNumId="15" w15:restartNumberingAfterBreak="0">
    <w:nsid w:val="6ABF7539"/>
    <w:multiLevelType w:val="hybridMultilevel"/>
    <w:tmpl w:val="A8787E92"/>
    <w:lvl w:ilvl="0" w:tplc="3F0C21BC">
      <w:start w:val="1"/>
      <w:numFmt w:val="decimal"/>
      <w:pStyle w:val="Genummerdelijst"/>
      <w:lvlText w:val="%1"/>
      <w:lvlJc w:val="left"/>
      <w:pPr>
        <w:tabs>
          <w:tab w:val="num" w:pos="1083"/>
        </w:tabs>
        <w:ind w:left="1089" w:hanging="227"/>
      </w:pPr>
      <w:rPr>
        <w:rFonts w:ascii="ns sans" w:hAnsi="ns sans" w:hint="default"/>
        <w:b w:val="0"/>
        <w:i w:val="0"/>
        <w:sz w:val="19"/>
      </w:rPr>
    </w:lvl>
    <w:lvl w:ilvl="1" w:tplc="8294FF1A">
      <w:start w:val="1"/>
      <w:numFmt w:val="decimal"/>
      <w:lvlText w:val="%2."/>
      <w:lvlJc w:val="left"/>
      <w:pPr>
        <w:ind w:left="1080" w:hanging="360"/>
      </w:pPr>
      <w:rPr>
        <w:rFonts w:hint="default"/>
        <w:b w:val="0"/>
        <w:i w:val="0"/>
        <w:sz w:val="19"/>
      </w:rPr>
    </w:lvl>
    <w:lvl w:ilvl="2" w:tplc="2974B47E">
      <w:start w:val="1"/>
      <w:numFmt w:val="decimal"/>
      <w:lvlRestart w:val="0"/>
      <w:lvlText w:val="%3"/>
      <w:lvlJc w:val="left"/>
      <w:pPr>
        <w:tabs>
          <w:tab w:val="num" w:pos="947"/>
        </w:tabs>
        <w:ind w:left="947" w:hanging="227"/>
      </w:pPr>
      <w:rPr>
        <w:rFonts w:hint="default"/>
      </w:rPr>
    </w:lvl>
    <w:lvl w:ilvl="3" w:tplc="B37E7502">
      <w:start w:val="1"/>
      <w:numFmt w:val="decimal"/>
      <w:lvlRestart w:val="0"/>
      <w:lvlText w:val="%4"/>
      <w:lvlJc w:val="left"/>
      <w:pPr>
        <w:tabs>
          <w:tab w:val="num" w:pos="947"/>
        </w:tabs>
        <w:ind w:left="947" w:hanging="227"/>
      </w:pPr>
      <w:rPr>
        <w:rFonts w:hint="default"/>
      </w:rPr>
    </w:lvl>
    <w:lvl w:ilvl="4" w:tplc="4BE86AB6">
      <w:start w:val="1"/>
      <w:numFmt w:val="decimal"/>
      <w:lvlRestart w:val="0"/>
      <w:lvlText w:val="%5"/>
      <w:lvlJc w:val="left"/>
      <w:pPr>
        <w:tabs>
          <w:tab w:val="num" w:pos="947"/>
        </w:tabs>
        <w:ind w:left="947" w:hanging="227"/>
      </w:pPr>
      <w:rPr>
        <w:rFonts w:hint="default"/>
      </w:rPr>
    </w:lvl>
    <w:lvl w:ilvl="5" w:tplc="3F1202D6">
      <w:start w:val="1"/>
      <w:numFmt w:val="decimal"/>
      <w:lvlRestart w:val="0"/>
      <w:lvlText w:val="%6"/>
      <w:lvlJc w:val="left"/>
      <w:pPr>
        <w:tabs>
          <w:tab w:val="num" w:pos="947"/>
        </w:tabs>
        <w:ind w:left="947" w:hanging="227"/>
      </w:pPr>
      <w:rPr>
        <w:rFonts w:hint="default"/>
      </w:rPr>
    </w:lvl>
    <w:lvl w:ilvl="6" w:tplc="4F40CA58">
      <w:start w:val="1"/>
      <w:numFmt w:val="decimal"/>
      <w:lvlRestart w:val="0"/>
      <w:lvlText w:val="%7"/>
      <w:lvlJc w:val="left"/>
      <w:pPr>
        <w:tabs>
          <w:tab w:val="num" w:pos="947"/>
        </w:tabs>
        <w:ind w:left="947" w:hanging="227"/>
      </w:pPr>
      <w:rPr>
        <w:rFonts w:hint="default"/>
      </w:rPr>
    </w:lvl>
    <w:lvl w:ilvl="7" w:tplc="478C401E">
      <w:start w:val="1"/>
      <w:numFmt w:val="decimal"/>
      <w:lvlRestart w:val="0"/>
      <w:lvlText w:val="%8"/>
      <w:lvlJc w:val="left"/>
      <w:pPr>
        <w:tabs>
          <w:tab w:val="num" w:pos="1080"/>
        </w:tabs>
        <w:ind w:left="947" w:hanging="227"/>
      </w:pPr>
      <w:rPr>
        <w:rFonts w:hint="default"/>
      </w:rPr>
    </w:lvl>
    <w:lvl w:ilvl="8" w:tplc="3DFC5D2C">
      <w:start w:val="1"/>
      <w:numFmt w:val="decimal"/>
      <w:lvlRestart w:val="0"/>
      <w:lvlText w:val="%9"/>
      <w:lvlJc w:val="left"/>
      <w:pPr>
        <w:tabs>
          <w:tab w:val="num" w:pos="947"/>
        </w:tabs>
        <w:ind w:left="947" w:hanging="227"/>
      </w:pPr>
      <w:rPr>
        <w:rFonts w:hint="default"/>
      </w:rPr>
    </w:lvl>
  </w:abstractNum>
  <w:abstractNum w:abstractNumId="16" w15:restartNumberingAfterBreak="0">
    <w:nsid w:val="6FD76A77"/>
    <w:multiLevelType w:val="hybridMultilevel"/>
    <w:tmpl w:val="2B3C2C8A"/>
    <w:lvl w:ilvl="0" w:tplc="19368052">
      <w:start w:val="1"/>
      <w:numFmt w:val="decimal"/>
      <w:lvlText w:val="%1."/>
      <w:lvlJc w:val="left"/>
      <w:pPr>
        <w:ind w:left="360" w:hanging="360"/>
      </w:pPr>
    </w:lvl>
    <w:lvl w:ilvl="1" w:tplc="27403632">
      <w:start w:val="1"/>
      <w:numFmt w:val="lowerLetter"/>
      <w:lvlText w:val="%2."/>
      <w:lvlJc w:val="left"/>
      <w:pPr>
        <w:ind w:left="1080" w:hanging="360"/>
      </w:pPr>
    </w:lvl>
    <w:lvl w:ilvl="2" w:tplc="84AE9398">
      <w:start w:val="1"/>
      <w:numFmt w:val="lowerRoman"/>
      <w:lvlText w:val="%3."/>
      <w:lvlJc w:val="right"/>
      <w:pPr>
        <w:ind w:left="1800" w:hanging="180"/>
      </w:pPr>
    </w:lvl>
    <w:lvl w:ilvl="3" w:tplc="DD129B72">
      <w:start w:val="1"/>
      <w:numFmt w:val="decimal"/>
      <w:lvlText w:val="%4."/>
      <w:lvlJc w:val="left"/>
      <w:pPr>
        <w:ind w:left="2520" w:hanging="360"/>
      </w:pPr>
    </w:lvl>
    <w:lvl w:ilvl="4" w:tplc="D3FAB6F8">
      <w:start w:val="1"/>
      <w:numFmt w:val="lowerLetter"/>
      <w:lvlText w:val="%5."/>
      <w:lvlJc w:val="left"/>
      <w:pPr>
        <w:ind w:left="3240" w:hanging="360"/>
      </w:pPr>
    </w:lvl>
    <w:lvl w:ilvl="5" w:tplc="FFC6DD94">
      <w:start w:val="1"/>
      <w:numFmt w:val="lowerRoman"/>
      <w:lvlText w:val="%6."/>
      <w:lvlJc w:val="right"/>
      <w:pPr>
        <w:ind w:left="3960" w:hanging="180"/>
      </w:pPr>
    </w:lvl>
    <w:lvl w:ilvl="6" w:tplc="FA8A410E">
      <w:start w:val="1"/>
      <w:numFmt w:val="decimal"/>
      <w:lvlText w:val="%7."/>
      <w:lvlJc w:val="left"/>
      <w:pPr>
        <w:ind w:left="4680" w:hanging="360"/>
      </w:pPr>
    </w:lvl>
    <w:lvl w:ilvl="7" w:tplc="4404A448">
      <w:start w:val="1"/>
      <w:numFmt w:val="lowerLetter"/>
      <w:lvlText w:val="%8."/>
      <w:lvlJc w:val="left"/>
      <w:pPr>
        <w:ind w:left="5400" w:hanging="360"/>
      </w:pPr>
    </w:lvl>
    <w:lvl w:ilvl="8" w:tplc="CCD0DF2E">
      <w:start w:val="1"/>
      <w:numFmt w:val="lowerRoman"/>
      <w:lvlText w:val="%9."/>
      <w:lvlJc w:val="right"/>
      <w:pPr>
        <w:ind w:left="6120" w:hanging="180"/>
      </w:pPr>
    </w:lvl>
  </w:abstractNum>
  <w:abstractNum w:abstractNumId="17" w15:restartNumberingAfterBreak="0">
    <w:nsid w:val="70AD7388"/>
    <w:multiLevelType w:val="hybridMultilevel"/>
    <w:tmpl w:val="CFD225EE"/>
    <w:lvl w:ilvl="0" w:tplc="7E48357C">
      <w:start w:val="1"/>
      <w:numFmt w:val="decimal"/>
      <w:lvlText w:val="%1."/>
      <w:lvlJc w:val="left"/>
      <w:pPr>
        <w:ind w:left="930" w:hanging="570"/>
      </w:pPr>
      <w:rPr>
        <w:rFonts w:hint="default"/>
      </w:rPr>
    </w:lvl>
    <w:lvl w:ilvl="1" w:tplc="637E2DC4">
      <w:start w:val="1"/>
      <w:numFmt w:val="lowerLetter"/>
      <w:lvlText w:val="%2."/>
      <w:lvlJc w:val="left"/>
      <w:pPr>
        <w:ind w:left="1440" w:hanging="360"/>
      </w:pPr>
    </w:lvl>
    <w:lvl w:ilvl="2" w:tplc="21588028">
      <w:start w:val="1"/>
      <w:numFmt w:val="lowerRoman"/>
      <w:lvlText w:val="%3."/>
      <w:lvlJc w:val="right"/>
      <w:pPr>
        <w:ind w:left="2160" w:hanging="180"/>
      </w:pPr>
    </w:lvl>
    <w:lvl w:ilvl="3" w:tplc="0D52849E">
      <w:start w:val="1"/>
      <w:numFmt w:val="decimal"/>
      <w:lvlText w:val="%4."/>
      <w:lvlJc w:val="left"/>
      <w:pPr>
        <w:ind w:left="2880" w:hanging="360"/>
      </w:pPr>
    </w:lvl>
    <w:lvl w:ilvl="4" w:tplc="3A1EDFAE">
      <w:start w:val="1"/>
      <w:numFmt w:val="lowerLetter"/>
      <w:lvlText w:val="%5."/>
      <w:lvlJc w:val="left"/>
      <w:pPr>
        <w:ind w:left="3600" w:hanging="360"/>
      </w:pPr>
    </w:lvl>
    <w:lvl w:ilvl="5" w:tplc="BB10FA50">
      <w:start w:val="1"/>
      <w:numFmt w:val="lowerRoman"/>
      <w:lvlText w:val="%6."/>
      <w:lvlJc w:val="right"/>
      <w:pPr>
        <w:ind w:left="4320" w:hanging="180"/>
      </w:pPr>
    </w:lvl>
    <w:lvl w:ilvl="6" w:tplc="8D1E4168">
      <w:start w:val="1"/>
      <w:numFmt w:val="decimal"/>
      <w:lvlText w:val="%7."/>
      <w:lvlJc w:val="left"/>
      <w:pPr>
        <w:ind w:left="5040" w:hanging="360"/>
      </w:pPr>
    </w:lvl>
    <w:lvl w:ilvl="7" w:tplc="BCA0C92A">
      <w:start w:val="1"/>
      <w:numFmt w:val="lowerLetter"/>
      <w:lvlText w:val="%8."/>
      <w:lvlJc w:val="left"/>
      <w:pPr>
        <w:ind w:left="5760" w:hanging="360"/>
      </w:pPr>
    </w:lvl>
    <w:lvl w:ilvl="8" w:tplc="FE4897D2">
      <w:start w:val="1"/>
      <w:numFmt w:val="lowerRoman"/>
      <w:lvlText w:val="%9."/>
      <w:lvlJc w:val="right"/>
      <w:pPr>
        <w:ind w:left="6480" w:hanging="180"/>
      </w:pPr>
    </w:lvl>
  </w:abstractNum>
  <w:abstractNum w:abstractNumId="18" w15:restartNumberingAfterBreak="0">
    <w:nsid w:val="78214927"/>
    <w:multiLevelType w:val="hybridMultilevel"/>
    <w:tmpl w:val="3160AA1E"/>
    <w:lvl w:ilvl="0" w:tplc="B8BC7DC0">
      <w:start w:val="1"/>
      <w:numFmt w:val="bullet"/>
      <w:lvlText w:val=""/>
      <w:lvlJc w:val="left"/>
      <w:pPr>
        <w:tabs>
          <w:tab w:val="num" w:pos="720"/>
        </w:tabs>
        <w:ind w:left="720" w:hanging="360"/>
      </w:pPr>
      <w:rPr>
        <w:rFonts w:ascii="Symbol" w:hAnsi="Symbol" w:hint="default"/>
        <w:sz w:val="20"/>
      </w:rPr>
    </w:lvl>
    <w:lvl w:ilvl="1" w:tplc="90D02062">
      <w:start w:val="1"/>
      <w:numFmt w:val="bullet"/>
      <w:lvlText w:val="o"/>
      <w:lvlJc w:val="left"/>
      <w:pPr>
        <w:tabs>
          <w:tab w:val="num" w:pos="1440"/>
        </w:tabs>
        <w:ind w:left="1440" w:hanging="360"/>
      </w:pPr>
      <w:rPr>
        <w:rFonts w:ascii="Courier New" w:hAnsi="Courier New" w:hint="default"/>
        <w:sz w:val="20"/>
      </w:rPr>
    </w:lvl>
    <w:lvl w:ilvl="2" w:tplc="BB2288A6">
      <w:start w:val="1"/>
      <w:numFmt w:val="bullet"/>
      <w:lvlText w:val=""/>
      <w:lvlJc w:val="left"/>
      <w:pPr>
        <w:tabs>
          <w:tab w:val="num" w:pos="2160"/>
        </w:tabs>
        <w:ind w:left="2160" w:hanging="360"/>
      </w:pPr>
      <w:rPr>
        <w:rFonts w:ascii="Wingdings" w:hAnsi="Wingdings" w:hint="default"/>
        <w:sz w:val="20"/>
      </w:rPr>
    </w:lvl>
    <w:lvl w:ilvl="3" w:tplc="E5245044">
      <w:start w:val="1"/>
      <w:numFmt w:val="bullet"/>
      <w:lvlText w:val=""/>
      <w:lvlJc w:val="left"/>
      <w:pPr>
        <w:tabs>
          <w:tab w:val="num" w:pos="2880"/>
        </w:tabs>
        <w:ind w:left="2880" w:hanging="360"/>
      </w:pPr>
      <w:rPr>
        <w:rFonts w:ascii="Wingdings" w:hAnsi="Wingdings" w:hint="default"/>
        <w:sz w:val="20"/>
      </w:rPr>
    </w:lvl>
    <w:lvl w:ilvl="4" w:tplc="C7965CDA">
      <w:start w:val="1"/>
      <w:numFmt w:val="bullet"/>
      <w:lvlText w:val=""/>
      <w:lvlJc w:val="left"/>
      <w:pPr>
        <w:tabs>
          <w:tab w:val="num" w:pos="3600"/>
        </w:tabs>
        <w:ind w:left="3600" w:hanging="360"/>
      </w:pPr>
      <w:rPr>
        <w:rFonts w:ascii="Wingdings" w:hAnsi="Wingdings" w:hint="default"/>
        <w:sz w:val="20"/>
      </w:rPr>
    </w:lvl>
    <w:lvl w:ilvl="5" w:tplc="7DE2DB7E">
      <w:start w:val="1"/>
      <w:numFmt w:val="bullet"/>
      <w:lvlText w:val=""/>
      <w:lvlJc w:val="left"/>
      <w:pPr>
        <w:tabs>
          <w:tab w:val="num" w:pos="4320"/>
        </w:tabs>
        <w:ind w:left="4320" w:hanging="360"/>
      </w:pPr>
      <w:rPr>
        <w:rFonts w:ascii="Wingdings" w:hAnsi="Wingdings" w:hint="default"/>
        <w:sz w:val="20"/>
      </w:rPr>
    </w:lvl>
    <w:lvl w:ilvl="6" w:tplc="08D41C6A">
      <w:start w:val="1"/>
      <w:numFmt w:val="bullet"/>
      <w:lvlText w:val=""/>
      <w:lvlJc w:val="left"/>
      <w:pPr>
        <w:tabs>
          <w:tab w:val="num" w:pos="5040"/>
        </w:tabs>
        <w:ind w:left="5040" w:hanging="360"/>
      </w:pPr>
      <w:rPr>
        <w:rFonts w:ascii="Wingdings" w:hAnsi="Wingdings" w:hint="default"/>
        <w:sz w:val="20"/>
      </w:rPr>
    </w:lvl>
    <w:lvl w:ilvl="7" w:tplc="5B3C7516">
      <w:start w:val="1"/>
      <w:numFmt w:val="bullet"/>
      <w:lvlText w:val=""/>
      <w:lvlJc w:val="left"/>
      <w:pPr>
        <w:tabs>
          <w:tab w:val="num" w:pos="5760"/>
        </w:tabs>
        <w:ind w:left="5760" w:hanging="360"/>
      </w:pPr>
      <w:rPr>
        <w:rFonts w:ascii="Wingdings" w:hAnsi="Wingdings" w:hint="default"/>
        <w:sz w:val="20"/>
      </w:rPr>
    </w:lvl>
    <w:lvl w:ilvl="8" w:tplc="33269454">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0D6125"/>
    <w:multiLevelType w:val="hybridMultilevel"/>
    <w:tmpl w:val="29061440"/>
    <w:lvl w:ilvl="0" w:tplc="44D27E44">
      <w:start w:val="1"/>
      <w:numFmt w:val="bullet"/>
      <w:lvlText w:val=""/>
      <w:lvlJc w:val="left"/>
      <w:pPr>
        <w:tabs>
          <w:tab w:val="num" w:pos="720"/>
        </w:tabs>
        <w:ind w:left="720" w:hanging="360"/>
      </w:pPr>
      <w:rPr>
        <w:rFonts w:ascii="Symbol" w:hAnsi="Symbol" w:hint="default"/>
        <w:sz w:val="20"/>
      </w:rPr>
    </w:lvl>
    <w:lvl w:ilvl="1" w:tplc="703406F0">
      <w:start w:val="1"/>
      <w:numFmt w:val="bullet"/>
      <w:lvlText w:val="o"/>
      <w:lvlJc w:val="left"/>
      <w:pPr>
        <w:tabs>
          <w:tab w:val="num" w:pos="1440"/>
        </w:tabs>
        <w:ind w:left="1440" w:hanging="360"/>
      </w:pPr>
      <w:rPr>
        <w:rFonts w:ascii="Courier New" w:hAnsi="Courier New" w:hint="default"/>
        <w:sz w:val="20"/>
      </w:rPr>
    </w:lvl>
    <w:lvl w:ilvl="2" w:tplc="A95E1582">
      <w:start w:val="1"/>
      <w:numFmt w:val="bullet"/>
      <w:lvlText w:val=""/>
      <w:lvlJc w:val="left"/>
      <w:pPr>
        <w:tabs>
          <w:tab w:val="num" w:pos="2160"/>
        </w:tabs>
        <w:ind w:left="2160" w:hanging="360"/>
      </w:pPr>
      <w:rPr>
        <w:rFonts w:ascii="Wingdings" w:hAnsi="Wingdings" w:hint="default"/>
        <w:sz w:val="20"/>
      </w:rPr>
    </w:lvl>
    <w:lvl w:ilvl="3" w:tplc="9FD40E66">
      <w:start w:val="1"/>
      <w:numFmt w:val="bullet"/>
      <w:lvlText w:val=""/>
      <w:lvlJc w:val="left"/>
      <w:pPr>
        <w:tabs>
          <w:tab w:val="num" w:pos="2880"/>
        </w:tabs>
        <w:ind w:left="2880" w:hanging="360"/>
      </w:pPr>
      <w:rPr>
        <w:rFonts w:ascii="Wingdings" w:hAnsi="Wingdings" w:hint="default"/>
        <w:sz w:val="20"/>
      </w:rPr>
    </w:lvl>
    <w:lvl w:ilvl="4" w:tplc="DCC04B88">
      <w:start w:val="1"/>
      <w:numFmt w:val="bullet"/>
      <w:lvlText w:val=""/>
      <w:lvlJc w:val="left"/>
      <w:pPr>
        <w:tabs>
          <w:tab w:val="num" w:pos="3600"/>
        </w:tabs>
        <w:ind w:left="3600" w:hanging="360"/>
      </w:pPr>
      <w:rPr>
        <w:rFonts w:ascii="Wingdings" w:hAnsi="Wingdings" w:hint="default"/>
        <w:sz w:val="20"/>
      </w:rPr>
    </w:lvl>
    <w:lvl w:ilvl="5" w:tplc="2AD82C36">
      <w:start w:val="1"/>
      <w:numFmt w:val="bullet"/>
      <w:lvlText w:val=""/>
      <w:lvlJc w:val="left"/>
      <w:pPr>
        <w:tabs>
          <w:tab w:val="num" w:pos="4320"/>
        </w:tabs>
        <w:ind w:left="4320" w:hanging="360"/>
      </w:pPr>
      <w:rPr>
        <w:rFonts w:ascii="Wingdings" w:hAnsi="Wingdings" w:hint="default"/>
        <w:sz w:val="20"/>
      </w:rPr>
    </w:lvl>
    <w:lvl w:ilvl="6" w:tplc="9B8E428A">
      <w:start w:val="1"/>
      <w:numFmt w:val="bullet"/>
      <w:lvlText w:val=""/>
      <w:lvlJc w:val="left"/>
      <w:pPr>
        <w:tabs>
          <w:tab w:val="num" w:pos="5040"/>
        </w:tabs>
        <w:ind w:left="5040" w:hanging="360"/>
      </w:pPr>
      <w:rPr>
        <w:rFonts w:ascii="Wingdings" w:hAnsi="Wingdings" w:hint="default"/>
        <w:sz w:val="20"/>
      </w:rPr>
    </w:lvl>
    <w:lvl w:ilvl="7" w:tplc="FDBEEF8C">
      <w:start w:val="1"/>
      <w:numFmt w:val="bullet"/>
      <w:lvlText w:val=""/>
      <w:lvlJc w:val="left"/>
      <w:pPr>
        <w:tabs>
          <w:tab w:val="num" w:pos="5760"/>
        </w:tabs>
        <w:ind w:left="5760" w:hanging="360"/>
      </w:pPr>
      <w:rPr>
        <w:rFonts w:ascii="Wingdings" w:hAnsi="Wingdings" w:hint="default"/>
        <w:sz w:val="20"/>
      </w:rPr>
    </w:lvl>
    <w:lvl w:ilvl="8" w:tplc="86EA60E4">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473F2F"/>
    <w:multiLevelType w:val="hybridMultilevel"/>
    <w:tmpl w:val="7B04C2E8"/>
    <w:lvl w:ilvl="0" w:tplc="BF6893EC">
      <w:start w:val="1"/>
      <w:numFmt w:val="bullet"/>
      <w:lvlText w:val=""/>
      <w:lvlJc w:val="left"/>
      <w:pPr>
        <w:tabs>
          <w:tab w:val="num" w:pos="720"/>
        </w:tabs>
        <w:ind w:left="720" w:hanging="360"/>
      </w:pPr>
      <w:rPr>
        <w:rFonts w:ascii="Symbol" w:hAnsi="Symbol" w:hint="default"/>
        <w:sz w:val="20"/>
      </w:rPr>
    </w:lvl>
    <w:lvl w:ilvl="1" w:tplc="3C9219BC">
      <w:start w:val="1"/>
      <w:numFmt w:val="bullet"/>
      <w:lvlText w:val="o"/>
      <w:lvlJc w:val="left"/>
      <w:pPr>
        <w:tabs>
          <w:tab w:val="num" w:pos="1440"/>
        </w:tabs>
        <w:ind w:left="1440" w:hanging="360"/>
      </w:pPr>
      <w:rPr>
        <w:rFonts w:ascii="Courier New" w:hAnsi="Courier New" w:hint="default"/>
        <w:sz w:val="20"/>
      </w:rPr>
    </w:lvl>
    <w:lvl w:ilvl="2" w:tplc="B96040EC">
      <w:start w:val="1"/>
      <w:numFmt w:val="bullet"/>
      <w:lvlText w:val=""/>
      <w:lvlJc w:val="left"/>
      <w:pPr>
        <w:tabs>
          <w:tab w:val="num" w:pos="2160"/>
        </w:tabs>
        <w:ind w:left="2160" w:hanging="360"/>
      </w:pPr>
      <w:rPr>
        <w:rFonts w:ascii="Wingdings" w:hAnsi="Wingdings" w:hint="default"/>
        <w:sz w:val="20"/>
      </w:rPr>
    </w:lvl>
    <w:lvl w:ilvl="3" w:tplc="0D1E77FC">
      <w:start w:val="1"/>
      <w:numFmt w:val="bullet"/>
      <w:lvlText w:val=""/>
      <w:lvlJc w:val="left"/>
      <w:pPr>
        <w:tabs>
          <w:tab w:val="num" w:pos="2880"/>
        </w:tabs>
        <w:ind w:left="2880" w:hanging="360"/>
      </w:pPr>
      <w:rPr>
        <w:rFonts w:ascii="Wingdings" w:hAnsi="Wingdings" w:hint="default"/>
        <w:sz w:val="20"/>
      </w:rPr>
    </w:lvl>
    <w:lvl w:ilvl="4" w:tplc="78F61544">
      <w:start w:val="1"/>
      <w:numFmt w:val="bullet"/>
      <w:lvlText w:val=""/>
      <w:lvlJc w:val="left"/>
      <w:pPr>
        <w:tabs>
          <w:tab w:val="num" w:pos="3600"/>
        </w:tabs>
        <w:ind w:left="3600" w:hanging="360"/>
      </w:pPr>
      <w:rPr>
        <w:rFonts w:ascii="Wingdings" w:hAnsi="Wingdings" w:hint="default"/>
        <w:sz w:val="20"/>
      </w:rPr>
    </w:lvl>
    <w:lvl w:ilvl="5" w:tplc="24F2ACFC">
      <w:start w:val="1"/>
      <w:numFmt w:val="bullet"/>
      <w:lvlText w:val=""/>
      <w:lvlJc w:val="left"/>
      <w:pPr>
        <w:tabs>
          <w:tab w:val="num" w:pos="4320"/>
        </w:tabs>
        <w:ind w:left="4320" w:hanging="360"/>
      </w:pPr>
      <w:rPr>
        <w:rFonts w:ascii="Wingdings" w:hAnsi="Wingdings" w:hint="default"/>
        <w:sz w:val="20"/>
      </w:rPr>
    </w:lvl>
    <w:lvl w:ilvl="6" w:tplc="BECE5438">
      <w:start w:val="1"/>
      <w:numFmt w:val="bullet"/>
      <w:lvlText w:val=""/>
      <w:lvlJc w:val="left"/>
      <w:pPr>
        <w:tabs>
          <w:tab w:val="num" w:pos="5040"/>
        </w:tabs>
        <w:ind w:left="5040" w:hanging="360"/>
      </w:pPr>
      <w:rPr>
        <w:rFonts w:ascii="Wingdings" w:hAnsi="Wingdings" w:hint="default"/>
        <w:sz w:val="20"/>
      </w:rPr>
    </w:lvl>
    <w:lvl w:ilvl="7" w:tplc="5FF80ACC">
      <w:start w:val="1"/>
      <w:numFmt w:val="bullet"/>
      <w:lvlText w:val=""/>
      <w:lvlJc w:val="left"/>
      <w:pPr>
        <w:tabs>
          <w:tab w:val="num" w:pos="5760"/>
        </w:tabs>
        <w:ind w:left="5760" w:hanging="360"/>
      </w:pPr>
      <w:rPr>
        <w:rFonts w:ascii="Wingdings" w:hAnsi="Wingdings" w:hint="default"/>
        <w:sz w:val="20"/>
      </w:rPr>
    </w:lvl>
    <w:lvl w:ilvl="8" w:tplc="812AB6AC">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9"/>
  </w:num>
  <w:num w:numId="4">
    <w:abstractNumId w:val="15"/>
  </w:num>
  <w:num w:numId="5">
    <w:abstractNumId w:val="18"/>
  </w:num>
  <w:num w:numId="6">
    <w:abstractNumId w:val="20"/>
  </w:num>
  <w:num w:numId="7">
    <w:abstractNumId w:val="19"/>
  </w:num>
  <w:num w:numId="8">
    <w:abstractNumId w:val="2"/>
  </w:num>
  <w:num w:numId="9">
    <w:abstractNumId w:val="4"/>
  </w:num>
  <w:num w:numId="10">
    <w:abstractNumId w:val="1"/>
  </w:num>
  <w:num w:numId="11">
    <w:abstractNumId w:val="10"/>
  </w:num>
  <w:num w:numId="12">
    <w:abstractNumId w:val="5"/>
  </w:num>
  <w:num w:numId="13">
    <w:abstractNumId w:val="8"/>
  </w:num>
  <w:num w:numId="14">
    <w:abstractNumId w:val="6"/>
  </w:num>
  <w:num w:numId="15">
    <w:abstractNumId w:val="7"/>
  </w:num>
  <w:num w:numId="16">
    <w:abstractNumId w:val="12"/>
  </w:num>
  <w:num w:numId="17">
    <w:abstractNumId w:val="3"/>
  </w:num>
  <w:num w:numId="18">
    <w:abstractNumId w:val="16"/>
  </w:num>
  <w:num w:numId="19">
    <w:abstractNumId w:val="14"/>
  </w:num>
  <w:num w:numId="20">
    <w:abstractNumId w:val="0"/>
  </w:num>
  <w:num w:numId="2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fred Sijm">
    <w15:presenceInfo w15:providerId="Windows Live" w15:userId="73ee0a022a0fe5cd"/>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fred Sijm">
    <w15:presenceInfo w15:providerId="Windows Live" w15:userId="73ee0a022a0fe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D54"/>
    <w:rsid w:val="00023D2B"/>
    <w:rsid w:val="00071F88"/>
    <w:rsid w:val="000A21FA"/>
    <w:rsid w:val="000D52E4"/>
    <w:rsid w:val="00126BD9"/>
    <w:rsid w:val="00147C98"/>
    <w:rsid w:val="00164341"/>
    <w:rsid w:val="001C6A65"/>
    <w:rsid w:val="001D693A"/>
    <w:rsid w:val="00205D17"/>
    <w:rsid w:val="00230810"/>
    <w:rsid w:val="0023361B"/>
    <w:rsid w:val="00234430"/>
    <w:rsid w:val="00264CED"/>
    <w:rsid w:val="00296E5F"/>
    <w:rsid w:val="00304C7D"/>
    <w:rsid w:val="00337752"/>
    <w:rsid w:val="003D4C4D"/>
    <w:rsid w:val="00411BA4"/>
    <w:rsid w:val="004476B4"/>
    <w:rsid w:val="004F2404"/>
    <w:rsid w:val="005471EA"/>
    <w:rsid w:val="005829A2"/>
    <w:rsid w:val="005E28AF"/>
    <w:rsid w:val="00626954"/>
    <w:rsid w:val="00682D54"/>
    <w:rsid w:val="006D01DD"/>
    <w:rsid w:val="00725490"/>
    <w:rsid w:val="00776ACF"/>
    <w:rsid w:val="007F1173"/>
    <w:rsid w:val="007F15CA"/>
    <w:rsid w:val="00822CC4"/>
    <w:rsid w:val="008C3088"/>
    <w:rsid w:val="008D596B"/>
    <w:rsid w:val="00920754"/>
    <w:rsid w:val="009364BF"/>
    <w:rsid w:val="009731B5"/>
    <w:rsid w:val="009D36F4"/>
    <w:rsid w:val="00A157D8"/>
    <w:rsid w:val="00AC0232"/>
    <w:rsid w:val="00B12424"/>
    <w:rsid w:val="00B234D9"/>
    <w:rsid w:val="00B336D2"/>
    <w:rsid w:val="00B62D9D"/>
    <w:rsid w:val="00BA5C66"/>
    <w:rsid w:val="00BA6CE8"/>
    <w:rsid w:val="00BB6A31"/>
    <w:rsid w:val="00C30D87"/>
    <w:rsid w:val="00C50538"/>
    <w:rsid w:val="00C71677"/>
    <w:rsid w:val="00D55862"/>
    <w:rsid w:val="00D610FA"/>
    <w:rsid w:val="00E065E1"/>
    <w:rsid w:val="00E107DC"/>
    <w:rsid w:val="00E5019C"/>
    <w:rsid w:val="00E83E5F"/>
    <w:rsid w:val="00E92335"/>
    <w:rsid w:val="00EF30C8"/>
    <w:rsid w:val="00F45B66"/>
    <w:rsid w:val="00FB0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1C2B4"/>
  <w15:docId w15:val="{75C18079-E4BF-4F74-BA62-0C21EF29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lang w:eastAsia="en-US"/>
    </w:rPr>
  </w:style>
  <w:style w:type="paragraph" w:styleId="Kop1">
    <w:name w:val="heading 1"/>
    <w:basedOn w:val="Standaard"/>
    <w:next w:val="Standaard"/>
    <w:link w:val="Kop1Char"/>
    <w:uiPriority w:val="9"/>
    <w:qFormat/>
    <w:pPr>
      <w:keepNext/>
      <w:spacing w:before="240" w:after="60"/>
      <w:outlineLvl w:val="0"/>
    </w:pPr>
    <w:rPr>
      <w:rFonts w:ascii="Cambria" w:eastAsia="Times New Roman" w:hAnsi="Cambria"/>
      <w:b/>
      <w:bCs/>
      <w:sz w:val="32"/>
      <w:szCs w:val="32"/>
    </w:rPr>
  </w:style>
  <w:style w:type="paragraph" w:styleId="Kop2">
    <w:name w:val="heading 2"/>
    <w:basedOn w:val="Standaard"/>
    <w:next w:val="Standaard"/>
    <w:link w:val="Kop2Char"/>
    <w:uiPriority w:val="9"/>
    <w:unhideWhenUsed/>
    <w:qFormat/>
    <w:pPr>
      <w:keepNext/>
      <w:keepLines/>
      <w:spacing w:before="360"/>
      <w:outlineLvl w:val="1"/>
    </w:pPr>
    <w:rPr>
      <w:rFonts w:ascii="Arial" w:eastAsia="Arial" w:hAnsi="Arial" w:cs="Arial"/>
      <w:sz w:val="34"/>
    </w:rPr>
  </w:style>
  <w:style w:type="paragraph" w:styleId="Kop3">
    <w:name w:val="heading 3"/>
    <w:basedOn w:val="Standaard"/>
    <w:next w:val="Standaard"/>
    <w:link w:val="Kop3Char"/>
    <w:uiPriority w:val="9"/>
    <w:unhideWhenUsed/>
    <w:qFormat/>
    <w:pPr>
      <w:keepNext/>
      <w:keepLines/>
      <w:spacing w:before="320"/>
      <w:outlineLvl w:val="2"/>
    </w:pPr>
    <w:rPr>
      <w:rFonts w:ascii="Arial" w:eastAsia="Arial" w:hAnsi="Arial" w:cs="Arial"/>
      <w:sz w:val="30"/>
      <w:szCs w:val="30"/>
    </w:rPr>
  </w:style>
  <w:style w:type="paragraph" w:styleId="Kop4">
    <w:name w:val="heading 4"/>
    <w:basedOn w:val="Standaard"/>
    <w:next w:val="Standaard"/>
    <w:link w:val="Kop4Char"/>
    <w:uiPriority w:val="9"/>
    <w:unhideWhenUsed/>
    <w:qFormat/>
    <w:pPr>
      <w:keepNext/>
      <w:keepLines/>
      <w:spacing w:before="320"/>
      <w:outlineLvl w:val="3"/>
    </w:pPr>
    <w:rPr>
      <w:rFonts w:ascii="Arial" w:eastAsia="Arial" w:hAnsi="Arial" w:cs="Arial"/>
      <w:b/>
      <w:bCs/>
      <w:sz w:val="26"/>
      <w:szCs w:val="26"/>
    </w:rPr>
  </w:style>
  <w:style w:type="paragraph" w:styleId="Kop5">
    <w:name w:val="heading 5"/>
    <w:basedOn w:val="Standaard"/>
    <w:next w:val="Standaard"/>
    <w:link w:val="Kop5Char"/>
    <w:uiPriority w:val="9"/>
    <w:unhideWhenUsed/>
    <w:qFormat/>
    <w:pPr>
      <w:keepNext/>
      <w:keepLines/>
      <w:spacing w:before="320"/>
      <w:outlineLvl w:val="4"/>
    </w:pPr>
    <w:rPr>
      <w:rFonts w:ascii="Arial" w:eastAsia="Arial" w:hAnsi="Arial" w:cs="Arial"/>
      <w:b/>
      <w:bCs/>
      <w:sz w:val="24"/>
      <w:szCs w:val="24"/>
    </w:rPr>
  </w:style>
  <w:style w:type="paragraph" w:styleId="Kop6">
    <w:name w:val="heading 6"/>
    <w:basedOn w:val="Standaard"/>
    <w:next w:val="Standaard"/>
    <w:link w:val="Kop6Char"/>
    <w:uiPriority w:val="9"/>
    <w:unhideWhenUsed/>
    <w:qFormat/>
    <w:pPr>
      <w:keepNext/>
      <w:keepLines/>
      <w:spacing w:before="320"/>
      <w:outlineLvl w:val="5"/>
    </w:pPr>
    <w:rPr>
      <w:rFonts w:ascii="Arial" w:eastAsia="Arial" w:hAnsi="Arial" w:cs="Arial"/>
      <w:b/>
      <w:bCs/>
    </w:rPr>
  </w:style>
  <w:style w:type="paragraph" w:styleId="Kop7">
    <w:name w:val="heading 7"/>
    <w:basedOn w:val="Standaard"/>
    <w:next w:val="Standaard"/>
    <w:link w:val="Kop7Char"/>
    <w:uiPriority w:val="9"/>
    <w:unhideWhenUsed/>
    <w:qFormat/>
    <w:pPr>
      <w:keepNext/>
      <w:keepLines/>
      <w:spacing w:before="320"/>
      <w:outlineLvl w:val="6"/>
    </w:pPr>
    <w:rPr>
      <w:rFonts w:ascii="Arial" w:eastAsia="Arial" w:hAnsi="Arial" w:cs="Arial"/>
      <w:b/>
      <w:bCs/>
      <w:i/>
      <w:iCs/>
    </w:rPr>
  </w:style>
  <w:style w:type="paragraph" w:styleId="Kop8">
    <w:name w:val="heading 8"/>
    <w:basedOn w:val="Standaard"/>
    <w:next w:val="Standaard"/>
    <w:link w:val="Kop8Char"/>
    <w:uiPriority w:val="9"/>
    <w:unhideWhenUsed/>
    <w:qFormat/>
    <w:pPr>
      <w:keepNext/>
      <w:keepLines/>
      <w:spacing w:before="320"/>
      <w:outlineLvl w:val="7"/>
    </w:pPr>
    <w:rPr>
      <w:rFonts w:ascii="Arial" w:eastAsia="Arial" w:hAnsi="Arial" w:cs="Arial"/>
      <w:i/>
      <w:iCs/>
    </w:rPr>
  </w:style>
  <w:style w:type="paragraph" w:styleId="Kop9">
    <w:name w:val="heading 9"/>
    <w:basedOn w:val="Standaard"/>
    <w:next w:val="Standaard"/>
    <w:link w:val="Kop9Char"/>
    <w:uiPriority w:val="9"/>
    <w:unhideWhenUsed/>
    <w:qFormat/>
    <w:pPr>
      <w:keepNext/>
      <w:keepLines/>
      <w:spacing w:before="320"/>
      <w:outlineLvl w:val="8"/>
    </w:pPr>
    <w:rPr>
      <w:rFonts w:ascii="Arial" w:eastAsia="Arial" w:hAnsi="Arial" w:cs="Arial"/>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metafbeeldingen">
    <w:name w:val="table of figures"/>
    <w:basedOn w:val="Standaard"/>
    <w:next w:val="Standaard"/>
    <w:uiPriority w:val="99"/>
    <w:unhideWhenUsed/>
    <w:pPr>
      <w:spacing w:after="0"/>
    </w:p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Kop2Char">
    <w:name w:val="Kop 2 Char"/>
    <w:basedOn w:val="Standaardalinea-lettertype"/>
    <w:link w:val="Kop2"/>
    <w:uiPriority w:val="9"/>
    <w:rPr>
      <w:rFonts w:ascii="Arial" w:eastAsia="Arial" w:hAnsi="Arial" w:cs="Arial"/>
      <w:sz w:val="34"/>
    </w:rPr>
  </w:style>
  <w:style w:type="character" w:customStyle="1" w:styleId="Kop3Char">
    <w:name w:val="Kop 3 Char"/>
    <w:basedOn w:val="Standaardalinea-lettertype"/>
    <w:link w:val="Kop3"/>
    <w:uiPriority w:val="9"/>
    <w:rPr>
      <w:rFonts w:ascii="Arial" w:eastAsia="Arial" w:hAnsi="Arial" w:cs="Arial"/>
      <w:sz w:val="30"/>
      <w:szCs w:val="30"/>
    </w:rPr>
  </w:style>
  <w:style w:type="character" w:customStyle="1" w:styleId="Kop4Char">
    <w:name w:val="Kop 4 Char"/>
    <w:basedOn w:val="Standaardalinea-lettertype"/>
    <w:link w:val="Kop4"/>
    <w:uiPriority w:val="9"/>
    <w:rPr>
      <w:rFonts w:ascii="Arial" w:eastAsia="Arial" w:hAnsi="Arial" w:cs="Arial"/>
      <w:b/>
      <w:bCs/>
      <w:sz w:val="26"/>
      <w:szCs w:val="26"/>
    </w:rPr>
  </w:style>
  <w:style w:type="character" w:customStyle="1" w:styleId="Kop5Char">
    <w:name w:val="Kop 5 Char"/>
    <w:basedOn w:val="Standaardalinea-lettertype"/>
    <w:link w:val="Kop5"/>
    <w:uiPriority w:val="9"/>
    <w:rPr>
      <w:rFonts w:ascii="Arial" w:eastAsia="Arial" w:hAnsi="Arial" w:cs="Arial"/>
      <w:b/>
      <w:bCs/>
      <w:sz w:val="24"/>
      <w:szCs w:val="24"/>
    </w:rPr>
  </w:style>
  <w:style w:type="character" w:customStyle="1" w:styleId="Kop6Char">
    <w:name w:val="Kop 6 Char"/>
    <w:basedOn w:val="Standaardalinea-lettertype"/>
    <w:link w:val="Kop6"/>
    <w:uiPriority w:val="9"/>
    <w:rPr>
      <w:rFonts w:ascii="Arial" w:eastAsia="Arial" w:hAnsi="Arial" w:cs="Arial"/>
      <w:b/>
      <w:bCs/>
      <w:sz w:val="22"/>
      <w:szCs w:val="22"/>
    </w:rPr>
  </w:style>
  <w:style w:type="character" w:customStyle="1" w:styleId="Kop7Char">
    <w:name w:val="Kop 7 Char"/>
    <w:basedOn w:val="Standaardalinea-lettertype"/>
    <w:link w:val="Kop7"/>
    <w:uiPriority w:val="9"/>
    <w:rPr>
      <w:rFonts w:ascii="Arial" w:eastAsia="Arial" w:hAnsi="Arial" w:cs="Arial"/>
      <w:b/>
      <w:bCs/>
      <w:i/>
      <w:iCs/>
      <w:sz w:val="22"/>
      <w:szCs w:val="22"/>
    </w:rPr>
  </w:style>
  <w:style w:type="character" w:customStyle="1" w:styleId="Kop8Char">
    <w:name w:val="Kop 8 Char"/>
    <w:basedOn w:val="Standaardalinea-lettertype"/>
    <w:link w:val="Kop8"/>
    <w:uiPriority w:val="9"/>
    <w:rPr>
      <w:rFonts w:ascii="Arial" w:eastAsia="Arial" w:hAnsi="Arial" w:cs="Arial"/>
      <w:i/>
      <w:iCs/>
      <w:sz w:val="22"/>
      <w:szCs w:val="22"/>
    </w:rPr>
  </w:style>
  <w:style w:type="character" w:customStyle="1" w:styleId="Kop9Char">
    <w:name w:val="Kop 9 Char"/>
    <w:basedOn w:val="Standaardalinea-lettertype"/>
    <w:link w:val="Kop9"/>
    <w:uiPriority w:val="9"/>
    <w:rPr>
      <w:rFonts w:ascii="Arial" w:eastAsia="Arial" w:hAnsi="Arial" w:cs="Arial"/>
      <w:i/>
      <w:iCs/>
      <w:sz w:val="21"/>
      <w:szCs w:val="21"/>
    </w:rPr>
  </w:style>
  <w:style w:type="paragraph" w:styleId="Geenafstand">
    <w:name w:val="No Spacing"/>
    <w:uiPriority w:val="1"/>
    <w:qFormat/>
  </w:style>
  <w:style w:type="paragraph" w:styleId="Titel">
    <w:name w:val="Title"/>
    <w:basedOn w:val="Standaard"/>
    <w:next w:val="Standaard"/>
    <w:link w:val="TitelChar"/>
    <w:uiPriority w:val="10"/>
    <w:qFormat/>
    <w:pPr>
      <w:spacing w:before="300"/>
      <w:contextualSpacing/>
    </w:pPr>
    <w:rPr>
      <w:sz w:val="48"/>
      <w:szCs w:val="48"/>
    </w:rPr>
  </w:style>
  <w:style w:type="character" w:customStyle="1" w:styleId="TitelChar">
    <w:name w:val="Titel Char"/>
    <w:basedOn w:val="Standaardalinea-lettertype"/>
    <w:link w:val="Titel"/>
    <w:uiPriority w:val="10"/>
    <w:rPr>
      <w:sz w:val="48"/>
      <w:szCs w:val="48"/>
    </w:rPr>
  </w:style>
  <w:style w:type="paragraph" w:styleId="Ondertitel">
    <w:name w:val="Subtitle"/>
    <w:basedOn w:val="Standaard"/>
    <w:next w:val="Standaard"/>
    <w:link w:val="OndertitelChar"/>
    <w:uiPriority w:val="11"/>
    <w:qFormat/>
    <w:pPr>
      <w:spacing w:before="200"/>
    </w:pPr>
    <w:rPr>
      <w:sz w:val="24"/>
      <w:szCs w:val="24"/>
    </w:rPr>
  </w:style>
  <w:style w:type="character" w:customStyle="1" w:styleId="OndertitelChar">
    <w:name w:val="Ondertitel Char"/>
    <w:basedOn w:val="Standaardalinea-lettertype"/>
    <w:link w:val="Ondertitel"/>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Tabelraster">
    <w:name w:val="Table Grid"/>
    <w:basedOn w:val="Standaardtabe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nopgemaaktetabel1">
    <w:name w:val="Plain Table 1"/>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styleId="Onopgemaaktetabel2">
    <w:name w:val="Plain Table 2"/>
    <w:basedOn w:val="Standaardtabe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styleId="Onopgemaaktetabel4">
    <w:name w:val="Plain Table 4"/>
    <w:basedOn w:val="Standaardtabe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styleId="Onopgemaaktetabel5">
    <w:name w:val="Plain Table 5"/>
    <w:basedOn w:val="Standaardtabe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styleId="Rastertabel1licht">
    <w:name w:val="Grid Table 1 Light"/>
    <w:basedOn w:val="Standaardtabe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ardtabe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ardtabe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ardtabe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ardtabe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ardtabe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ardtabe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Rastertabel2">
    <w:name w:val="Grid Table 2"/>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Standaardtabe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Standaardtabe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Standaardtabe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Standaardtabe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Standaardtabe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Standaardtabe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styleId="Rastertabel3">
    <w:name w:val="Grid Table 3"/>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Standaardtabe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Standaardtabe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Standaardtabe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Standaardtabe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Standaardtabe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Standaardtabe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styleId="Rastertabel4">
    <w:name w:val="Grid Table 4"/>
    <w:basedOn w:val="Standaardtabe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Standaardtabe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Standaardtabe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Standaardtabe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Standaardtabe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Standaardtabe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Standaardtabe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styleId="Rastertabel5donker">
    <w:name w:val="Grid Table 5 Dark"/>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styleId="Rastertabel6kleurrijk">
    <w:name w:val="Grid Table 6 Colorful"/>
    <w:basedOn w:val="Standaardtabe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ardtabe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ardtabe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ardtabe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ardtabe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ardtabe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ardtabe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styleId="Rastertabel7kleurrijk">
    <w:name w:val="Grid Table 7 Colorful"/>
    <w:basedOn w:val="Standaardtabe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ardtabe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ardtabe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ardtabe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ardtabe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ardtabe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ardtabe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styleId="Lijsttabel1licht">
    <w:name w:val="List Table 1 Light"/>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styleId="Lijsttabel2">
    <w:name w:val="List Table 2"/>
    <w:basedOn w:val="Standaardtabe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Standaardtabe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Standaardtabe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Standaardtabe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Standaardtabe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Standaardtabe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Standaardtabe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styleId="Lijsttabel3">
    <w:name w:val="List Table 3"/>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ardtabe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ardtabe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ardtabe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ardtabe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ardtabe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ardtabe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jsttabel4">
    <w:name w:val="List Table 4"/>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Standaardtabe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Standaardtabe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Standaardtabe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Standaardtabe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Standaardtabe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Standaardtabe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styleId="Lijsttabel5donker">
    <w:name w:val="List Table 5 Dark"/>
    <w:basedOn w:val="Standaardtabe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Standaardtabe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Standaardtabe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Standaardtabe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Standaardtabe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Standaardtabe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Standaardtabe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styleId="Lijsttabel6kleurrijk">
    <w:name w:val="List Table 6 Colorful"/>
    <w:basedOn w:val="Standaardtabe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ardtabe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ardtabe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ardtabe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ardtabe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ardtabe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ardtabe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styleId="Lijsttabel7kleurrijk">
    <w:name w:val="List Table 7 Colorful"/>
    <w:basedOn w:val="Standaardtabe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ardtabe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ardtabe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ardtabe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ardtabe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ardtabe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ardtabe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Standaardtabe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Standaardtabe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Standaardtabe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Standaardtabe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Standaardtabe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Standaardtabe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Standaardtabe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Standaardtabe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Standaardtabe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ardtabe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ardtabe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ardtabe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ardtabe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ardtabe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after="0"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2">
    <w:name w:val="toc 2"/>
    <w:basedOn w:val="Standaard"/>
    <w:next w:val="Standaard"/>
    <w:uiPriority w:val="39"/>
    <w:unhideWhenUsed/>
    <w:pPr>
      <w:spacing w:after="57"/>
      <w:ind w:left="283"/>
    </w:pPr>
  </w:style>
  <w:style w:type="paragraph" w:styleId="Inhopg3">
    <w:name w:val="toc 3"/>
    <w:basedOn w:val="Standaard"/>
    <w:next w:val="Standaard"/>
    <w:uiPriority w:val="39"/>
    <w:unhideWhenUsed/>
    <w:pPr>
      <w:spacing w:after="57"/>
      <w:ind w:left="567"/>
    </w:p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Koptekst">
    <w:name w:val="header"/>
    <w:basedOn w:val="Standaard"/>
    <w:link w:val="KoptekstChar"/>
    <w:uiPriority w:val="99"/>
    <w:unhideWhenUsed/>
    <w:pPr>
      <w:tabs>
        <w:tab w:val="center" w:pos="4680"/>
        <w:tab w:val="right" w:pos="9360"/>
      </w:tabs>
    </w:pPr>
  </w:style>
  <w:style w:type="character" w:customStyle="1" w:styleId="KoptekstChar">
    <w:name w:val="Koptekst Char"/>
    <w:link w:val="Koptekst"/>
    <w:uiPriority w:val="99"/>
    <w:rPr>
      <w:sz w:val="22"/>
      <w:szCs w:val="22"/>
      <w:lang w:val="nl-NL"/>
    </w:rPr>
  </w:style>
  <w:style w:type="paragraph" w:styleId="Voettekst">
    <w:name w:val="footer"/>
    <w:basedOn w:val="Standaard"/>
    <w:link w:val="VoettekstChar"/>
    <w:uiPriority w:val="99"/>
    <w:unhideWhenUsed/>
    <w:pPr>
      <w:tabs>
        <w:tab w:val="center" w:pos="4680"/>
        <w:tab w:val="right" w:pos="9360"/>
      </w:tabs>
    </w:pPr>
  </w:style>
  <w:style w:type="character" w:customStyle="1" w:styleId="VoettekstChar">
    <w:name w:val="Voettekst Char"/>
    <w:link w:val="Voettekst"/>
    <w:uiPriority w:val="99"/>
    <w:rPr>
      <w:sz w:val="22"/>
      <w:szCs w:val="22"/>
      <w:lang w:val="nl-NL"/>
    </w:rPr>
  </w:style>
  <w:style w:type="character" w:customStyle="1" w:styleId="Kop1Char">
    <w:name w:val="Kop 1 Char"/>
    <w:link w:val="Kop1"/>
    <w:uiPriority w:val="9"/>
    <w:rPr>
      <w:rFonts w:ascii="Cambria" w:eastAsia="Times New Roman" w:hAnsi="Cambria" w:cs="Times New Roman"/>
      <w:b/>
      <w:bCs/>
      <w:sz w:val="32"/>
      <w:szCs w:val="32"/>
      <w:lang w:val="nl-NL"/>
    </w:rPr>
  </w:style>
  <w:style w:type="paragraph" w:styleId="Kopvaninhoudsopgave">
    <w:name w:val="TOC Heading"/>
    <w:basedOn w:val="Kop1"/>
    <w:next w:val="Standaard"/>
    <w:uiPriority w:val="39"/>
    <w:semiHidden/>
    <w:unhideWhenUsed/>
    <w:qFormat/>
    <w:pPr>
      <w:keepLines/>
      <w:spacing w:before="480" w:after="0"/>
      <w:outlineLvl w:val="9"/>
    </w:pPr>
    <w:rPr>
      <w:color w:val="365F91"/>
      <w:sz w:val="28"/>
      <w:szCs w:val="28"/>
      <w:lang w:val="en-US"/>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link w:val="Ballontekst"/>
    <w:uiPriority w:val="99"/>
    <w:semiHidden/>
    <w:rPr>
      <w:rFonts w:ascii="Tahoma" w:hAnsi="Tahoma" w:cs="Tahoma"/>
      <w:sz w:val="16"/>
      <w:szCs w:val="16"/>
      <w:lang w:val="nl-NL"/>
    </w:rPr>
  </w:style>
  <w:style w:type="paragraph" w:styleId="Inhopg1">
    <w:name w:val="toc 1"/>
    <w:basedOn w:val="Standaard"/>
    <w:next w:val="Standaard"/>
    <w:uiPriority w:val="39"/>
    <w:unhideWhenUsed/>
  </w:style>
  <w:style w:type="character" w:styleId="Hyperlink">
    <w:name w:val="Hyperlink"/>
    <w:uiPriority w:val="99"/>
    <w:unhideWhenUsed/>
    <w:rPr>
      <w:color w:val="0000FF"/>
      <w:u w:val="single"/>
    </w:rPr>
  </w:style>
  <w:style w:type="paragraph" w:customStyle="1" w:styleId="Genummerdelijst">
    <w:name w:val="Genummerde lijst"/>
    <w:basedOn w:val="Standaard"/>
    <w:pPr>
      <w:numPr>
        <w:numId w:val="4"/>
      </w:numPr>
      <w:tabs>
        <w:tab w:val="left" w:pos="425"/>
      </w:tabs>
      <w:spacing w:after="0" w:line="260" w:lineRule="atLeast"/>
      <w:jc w:val="both"/>
    </w:pPr>
    <w:rPr>
      <w:rFonts w:ascii="Arial" w:eastAsia="MS Mincho" w:hAnsi="Arial"/>
      <w:sz w:val="19"/>
      <w:szCs w:val="24"/>
    </w:rPr>
  </w:style>
  <w:style w:type="paragraph" w:styleId="Lijstalinea">
    <w:name w:val="List Paragraph"/>
    <w:basedOn w:val="Standaard"/>
    <w:link w:val="LijstalineaChar"/>
    <w:uiPriority w:val="34"/>
    <w:qFormat/>
    <w:pPr>
      <w:ind w:left="720"/>
      <w:contextualSpacing/>
    </w:pPr>
  </w:style>
  <w:style w:type="character" w:customStyle="1" w:styleId="docdata">
    <w:name w:val="docdata"/>
    <w:basedOn w:val="Standaardalinea-lettertype"/>
  </w:style>
  <w:style w:type="character" w:customStyle="1" w:styleId="LijstalineaChar">
    <w:name w:val="Lijstalinea Char"/>
    <w:link w:val="Lijstalinea"/>
    <w:uiPriority w:val="34"/>
    <w:rPr>
      <w:sz w:val="22"/>
      <w:szCs w:val="22"/>
      <w:lang w:eastAsia="en-US"/>
    </w:rPr>
  </w:style>
  <w:style w:type="paragraph" w:styleId="Normaalweb">
    <w:name w:val="Normal (Web)"/>
    <w:basedOn w:val="Standaard"/>
    <w:uiPriority w:val="99"/>
    <w:unhideWhenUsed/>
    <w:pPr>
      <w:spacing w:before="100" w:beforeAutospacing="1" w:after="100" w:afterAutospacing="1" w:line="240" w:lineRule="auto"/>
    </w:pPr>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lang w:eastAsia="en-US"/>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lang w:eastAsia="en-US"/>
    </w:rPr>
  </w:style>
  <w:style w:type="paragraph" w:styleId="Bijschrift">
    <w:name w:val="caption"/>
    <w:basedOn w:val="Standaard"/>
    <w:next w:val="Standaard"/>
    <w:unhideWhenUsed/>
    <w:qFormat/>
    <w:pPr>
      <w:tabs>
        <w:tab w:val="left" w:pos="680"/>
      </w:tabs>
      <w:spacing w:line="300" w:lineRule="atLeast"/>
      <w:ind w:left="680" w:hanging="680"/>
    </w:pPr>
    <w:rPr>
      <w:rFonts w:cs="Arial"/>
      <w:bCs/>
      <w:sz w:val="16"/>
      <w:szCs w:val="18"/>
    </w:rPr>
  </w:style>
  <w:style w:type="paragraph" w:customStyle="1" w:styleId="BasistekstHKU">
    <w:name w:val="Basistekst HKU"/>
    <w:basedOn w:val="Standaard"/>
    <w:qFormat/>
    <w:pPr>
      <w:spacing w:after="0" w:line="240" w:lineRule="atLeast"/>
    </w:pPr>
    <w:rPr>
      <w:rFonts w:ascii="Arial" w:eastAsia="Times New Roman" w:hAnsi="Arial" w:cs="Maiandra GD"/>
      <w:sz w:val="18"/>
      <w:szCs w:val="18"/>
      <w:lang w:eastAsia="nl-NL"/>
    </w:rPr>
  </w:style>
  <w:style w:type="character" w:customStyle="1" w:styleId="Onopgelostemelding1">
    <w:name w:val="Onopgeloste melding1"/>
    <w:basedOn w:val="Standaardalinea-lettertype"/>
    <w:uiPriority w:val="99"/>
    <w:semiHidden/>
    <w:unhideWhenUsed/>
    <w:rPr>
      <w:color w:val="605E5C"/>
      <w:shd w:val="clear" w:color="auto" w:fill="E1DFDD"/>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Revisie">
    <w:name w:val="Revision"/>
    <w:hidden/>
    <w:uiPriority w:val="99"/>
    <w:semiHidden/>
    <w:rsid w:val="00E065E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onlyoffice.com/commentsExtendedDocument" Target="commentsExtended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5" Type="http://schemas.onlyoffice.com/peopleDocument" Target="peopleDocument.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nlyoffice.com/commentsIdsDocument" Target="commentsIdsDocument.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acturen@hku.nl" TargetMode="External"/><Relationship Id="rId14" Type="http://schemas.openxmlformats.org/officeDocument/2006/relationships/fontTable" Target="fontTable.xml"/><Relationship Id="rId27" Type="http://schemas.onlyoffice.com/commentsDocument" Target="commentsDocument.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Arial"/>
        <a:cs typeface="Arial"/>
      </a:majorFont>
      <a:minorFont>
        <a:latin typeface="Calibri"/>
        <a:ea typeface="Arial"/>
        <a:cs typeface="Arial"/>
      </a:minorFont>
    </a:fontScheme>
    <a:fmtScheme name="Kantoor">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08C653F-20BE-4C0C-B7FD-73698D18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12</Pages>
  <Words>2951</Words>
  <Characters>16231</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Manfred Sijm</cp:lastModifiedBy>
  <cp:revision>97</cp:revision>
  <cp:lastPrinted>2022-01-17T08:39:00Z</cp:lastPrinted>
  <dcterms:created xsi:type="dcterms:W3CDTF">2021-07-19T09:14:00Z</dcterms:created>
  <dcterms:modified xsi:type="dcterms:W3CDTF">2022-01-27T11:08:00Z</dcterms:modified>
</cp:coreProperties>
</file>