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610B" w14:textId="77777777" w:rsidR="00B0784B" w:rsidRPr="004E74A6" w:rsidRDefault="00B0784B" w:rsidP="003D77B5">
      <w:pPr>
        <w:spacing w:line="240" w:lineRule="auto"/>
        <w:rPr>
          <w:rFonts w:ascii="Georgia" w:hAnsi="Georgia"/>
          <w:color w:val="000000"/>
          <w:sz w:val="20"/>
        </w:rPr>
      </w:pPr>
      <w:bookmarkStart w:id="0" w:name="_Toc447882321"/>
      <w:bookmarkStart w:id="1" w:name="_Toc250730217"/>
    </w:p>
    <w:p w14:paraId="717B084D" w14:textId="77777777" w:rsidR="00B0784B" w:rsidRPr="004E74A6" w:rsidRDefault="00B0784B" w:rsidP="003D77B5">
      <w:pPr>
        <w:spacing w:line="240" w:lineRule="auto"/>
        <w:rPr>
          <w:rFonts w:ascii="Georgia" w:hAnsi="Georgia"/>
          <w:color w:val="000000"/>
          <w:sz w:val="20"/>
        </w:rPr>
      </w:pPr>
    </w:p>
    <w:p w14:paraId="7EE98F6F" w14:textId="77777777" w:rsidR="00B0784B" w:rsidRPr="004E74A6" w:rsidRDefault="00B0784B" w:rsidP="003D77B5">
      <w:pPr>
        <w:spacing w:line="240" w:lineRule="auto"/>
        <w:rPr>
          <w:rFonts w:ascii="Georgia" w:hAnsi="Georgia"/>
          <w:color w:val="000000"/>
          <w:sz w:val="20"/>
        </w:rPr>
      </w:pPr>
    </w:p>
    <w:p w14:paraId="1CA6733E" w14:textId="77777777" w:rsidR="00B0784B" w:rsidRPr="004E74A6" w:rsidRDefault="00B0784B" w:rsidP="003D77B5">
      <w:pPr>
        <w:spacing w:line="240" w:lineRule="auto"/>
        <w:rPr>
          <w:rFonts w:ascii="Arial" w:hAnsi="Arial" w:cs="Arial"/>
          <w:sz w:val="36"/>
          <w:szCs w:val="36"/>
        </w:rPr>
      </w:pPr>
    </w:p>
    <w:p w14:paraId="39B15C00" w14:textId="406C91C1" w:rsidR="00470DA1" w:rsidRPr="004E74A6" w:rsidRDefault="00245CAE" w:rsidP="003D77B5">
      <w:pPr>
        <w:spacing w:line="240" w:lineRule="auto"/>
        <w:rPr>
          <w:rFonts w:ascii="Arial" w:hAnsi="Arial" w:cs="Arial"/>
          <w:sz w:val="36"/>
          <w:szCs w:val="36"/>
        </w:rPr>
      </w:pPr>
      <w:r w:rsidRPr="004E74A6">
        <w:rPr>
          <w:rFonts w:ascii="Arial" w:hAnsi="Arial" w:cs="Arial"/>
          <w:sz w:val="36"/>
          <w:szCs w:val="36"/>
        </w:rPr>
        <w:t>Aanbestedingsleidraad</w:t>
      </w:r>
    </w:p>
    <w:p w14:paraId="64234756" w14:textId="77777777" w:rsidR="00470DA1" w:rsidRPr="004E74A6" w:rsidRDefault="00470DA1" w:rsidP="003D77B5">
      <w:pPr>
        <w:spacing w:line="240" w:lineRule="auto"/>
        <w:rPr>
          <w:rFonts w:ascii="Arial" w:hAnsi="Arial" w:cs="Arial"/>
          <w:sz w:val="28"/>
          <w:szCs w:val="28"/>
        </w:rPr>
      </w:pPr>
    </w:p>
    <w:p w14:paraId="38749831" w14:textId="0CB82449" w:rsidR="00470DA1" w:rsidRPr="004E74A6" w:rsidRDefault="00470DA1" w:rsidP="003D77B5">
      <w:pPr>
        <w:spacing w:line="240" w:lineRule="auto"/>
        <w:rPr>
          <w:rFonts w:ascii="Arial" w:hAnsi="Arial" w:cs="Arial"/>
          <w:sz w:val="28"/>
          <w:szCs w:val="28"/>
        </w:rPr>
      </w:pPr>
    </w:p>
    <w:p w14:paraId="0F54BC6B" w14:textId="77777777" w:rsidR="00EA7104" w:rsidRPr="004E74A6" w:rsidRDefault="00EA7104" w:rsidP="003D77B5">
      <w:pPr>
        <w:spacing w:line="240" w:lineRule="auto"/>
        <w:rPr>
          <w:rFonts w:ascii="Arial" w:hAnsi="Arial" w:cs="Arial"/>
          <w:sz w:val="28"/>
          <w:szCs w:val="28"/>
        </w:rPr>
      </w:pPr>
    </w:p>
    <w:p w14:paraId="551826BD" w14:textId="697B8653" w:rsidR="00533187" w:rsidRPr="004E74A6" w:rsidRDefault="00470DA1" w:rsidP="003D77B5">
      <w:pPr>
        <w:spacing w:line="240" w:lineRule="auto"/>
        <w:rPr>
          <w:rFonts w:ascii="Arial" w:hAnsi="Arial" w:cs="Arial"/>
          <w:sz w:val="28"/>
          <w:szCs w:val="28"/>
        </w:rPr>
      </w:pPr>
      <w:r w:rsidRPr="004E74A6">
        <w:rPr>
          <w:rFonts w:ascii="Arial" w:hAnsi="Arial" w:cs="Arial"/>
          <w:sz w:val="28"/>
          <w:szCs w:val="28"/>
        </w:rPr>
        <w:t xml:space="preserve">ten behoeve van de </w:t>
      </w:r>
      <w:r w:rsidR="00533187" w:rsidRPr="004E74A6">
        <w:rPr>
          <w:rFonts w:ascii="Arial" w:hAnsi="Arial" w:cs="Arial"/>
          <w:sz w:val="28"/>
          <w:szCs w:val="28"/>
        </w:rPr>
        <w:t>Europese</w:t>
      </w:r>
      <w:r w:rsidRPr="004E74A6">
        <w:rPr>
          <w:rFonts w:ascii="Arial" w:hAnsi="Arial" w:cs="Arial"/>
          <w:sz w:val="28"/>
          <w:szCs w:val="28"/>
        </w:rPr>
        <w:t xml:space="preserve"> </w:t>
      </w:r>
      <w:r w:rsidR="00245CAE" w:rsidRPr="004E74A6">
        <w:rPr>
          <w:rFonts w:ascii="Arial" w:hAnsi="Arial" w:cs="Arial"/>
          <w:sz w:val="28"/>
          <w:szCs w:val="28"/>
        </w:rPr>
        <w:t>o</w:t>
      </w:r>
      <w:r w:rsidRPr="004E74A6">
        <w:rPr>
          <w:rFonts w:ascii="Arial" w:hAnsi="Arial" w:cs="Arial"/>
          <w:sz w:val="28"/>
          <w:szCs w:val="28"/>
        </w:rPr>
        <w:t>penbare aanbesteding</w:t>
      </w:r>
      <w:r w:rsidR="007732EC" w:rsidRPr="004E74A6">
        <w:rPr>
          <w:rFonts w:ascii="Arial" w:hAnsi="Arial" w:cs="Arial"/>
          <w:sz w:val="28"/>
          <w:szCs w:val="28"/>
        </w:rPr>
        <w:t xml:space="preserve"> </w:t>
      </w:r>
    </w:p>
    <w:p w14:paraId="56558D54" w14:textId="1A097F49" w:rsidR="00470DA1" w:rsidRPr="004E74A6" w:rsidRDefault="00470DA1" w:rsidP="003D77B5">
      <w:pPr>
        <w:spacing w:line="240" w:lineRule="auto"/>
        <w:rPr>
          <w:rFonts w:ascii="Arial" w:hAnsi="Arial" w:cs="Arial"/>
          <w:sz w:val="28"/>
          <w:szCs w:val="28"/>
        </w:rPr>
      </w:pPr>
      <w:r w:rsidRPr="004E74A6">
        <w:rPr>
          <w:rFonts w:ascii="Arial" w:hAnsi="Arial" w:cs="Arial"/>
          <w:sz w:val="28"/>
          <w:szCs w:val="28"/>
        </w:rPr>
        <w:t>met betrekking tot</w:t>
      </w:r>
      <w:r w:rsidR="0019618B" w:rsidRPr="004E74A6">
        <w:rPr>
          <w:rFonts w:ascii="Arial" w:hAnsi="Arial" w:cs="Arial"/>
          <w:sz w:val="28"/>
          <w:szCs w:val="28"/>
        </w:rPr>
        <w:t>:</w:t>
      </w:r>
    </w:p>
    <w:p w14:paraId="2B1BC382" w14:textId="77777777" w:rsidR="00470DA1" w:rsidRPr="004E74A6" w:rsidRDefault="00470DA1" w:rsidP="003D77B5">
      <w:pPr>
        <w:spacing w:line="240" w:lineRule="auto"/>
        <w:rPr>
          <w:rFonts w:ascii="Arial" w:hAnsi="Arial" w:cs="Arial"/>
          <w:sz w:val="28"/>
          <w:szCs w:val="28"/>
        </w:rPr>
      </w:pPr>
    </w:p>
    <w:p w14:paraId="24B70AF0" w14:textId="484C9F18" w:rsidR="00972681" w:rsidRPr="004E74A6" w:rsidRDefault="001342C7" w:rsidP="0019618B">
      <w:pPr>
        <w:rPr>
          <w:rFonts w:ascii="Arial" w:eastAsia="Calibri" w:hAnsi="Arial" w:cs="Arial"/>
          <w:sz w:val="28"/>
          <w:szCs w:val="28"/>
        </w:rPr>
      </w:pPr>
      <w:r>
        <w:rPr>
          <w:rFonts w:ascii="Arial" w:eastAsia="Calibri" w:hAnsi="Arial" w:cs="Arial"/>
          <w:sz w:val="28"/>
          <w:szCs w:val="28"/>
        </w:rPr>
        <w:t>H</w:t>
      </w:r>
      <w:r w:rsidR="0064313E" w:rsidRPr="004E74A6">
        <w:rPr>
          <w:rFonts w:ascii="Arial" w:eastAsia="Calibri" w:hAnsi="Arial" w:cs="Arial"/>
          <w:sz w:val="28"/>
          <w:szCs w:val="28"/>
        </w:rPr>
        <w:t xml:space="preserve">et </w:t>
      </w:r>
      <w:r w:rsidR="00A53269" w:rsidRPr="004E74A6">
        <w:rPr>
          <w:rFonts w:ascii="Arial" w:eastAsia="Calibri" w:hAnsi="Arial" w:cs="Arial"/>
          <w:sz w:val="28"/>
          <w:szCs w:val="28"/>
        </w:rPr>
        <w:t xml:space="preserve">opstellen </w:t>
      </w:r>
      <w:r w:rsidR="0064313E" w:rsidRPr="004E74A6">
        <w:rPr>
          <w:rFonts w:ascii="Arial" w:eastAsia="Calibri" w:hAnsi="Arial" w:cs="Arial"/>
          <w:sz w:val="28"/>
          <w:szCs w:val="28"/>
        </w:rPr>
        <w:t>van G</w:t>
      </w:r>
      <w:r w:rsidR="00A53269" w:rsidRPr="004E74A6">
        <w:rPr>
          <w:rFonts w:ascii="Arial" w:eastAsia="Calibri" w:hAnsi="Arial" w:cs="Arial"/>
          <w:sz w:val="28"/>
          <w:szCs w:val="28"/>
        </w:rPr>
        <w:t>ebiedsagenda</w:t>
      </w:r>
      <w:r w:rsidR="0064313E" w:rsidRPr="004E74A6">
        <w:rPr>
          <w:rFonts w:ascii="Arial" w:eastAsia="Calibri" w:hAnsi="Arial" w:cs="Arial"/>
          <w:sz w:val="28"/>
          <w:szCs w:val="28"/>
        </w:rPr>
        <w:t>’</w:t>
      </w:r>
      <w:r w:rsidR="00A53269" w:rsidRPr="004E74A6">
        <w:rPr>
          <w:rFonts w:ascii="Arial" w:eastAsia="Calibri" w:hAnsi="Arial" w:cs="Arial"/>
          <w:sz w:val="28"/>
          <w:szCs w:val="28"/>
        </w:rPr>
        <w:t xml:space="preserve">s </w:t>
      </w:r>
      <w:r w:rsidR="0064313E" w:rsidRPr="004E74A6">
        <w:rPr>
          <w:rFonts w:ascii="Arial" w:eastAsia="Calibri" w:hAnsi="Arial" w:cs="Arial"/>
          <w:sz w:val="28"/>
          <w:szCs w:val="28"/>
        </w:rPr>
        <w:t xml:space="preserve">voor de </w:t>
      </w:r>
      <w:r w:rsidR="00972681" w:rsidRPr="004E74A6">
        <w:rPr>
          <w:rFonts w:ascii="Arial" w:eastAsia="Calibri" w:hAnsi="Arial" w:cs="Arial"/>
          <w:sz w:val="28"/>
          <w:szCs w:val="28"/>
        </w:rPr>
        <w:t>Gebiedsgerichte Aanpak Stikstof Provincie Utrecht</w:t>
      </w:r>
    </w:p>
    <w:p w14:paraId="1DA783F9" w14:textId="1D2B6671" w:rsidR="007732EC" w:rsidRPr="004E74A6" w:rsidRDefault="007732EC" w:rsidP="003D77B5">
      <w:pPr>
        <w:spacing w:line="240" w:lineRule="auto"/>
        <w:rPr>
          <w:rFonts w:ascii="Arial" w:eastAsia="Calibri" w:hAnsi="Arial" w:cs="Arial"/>
          <w:sz w:val="28"/>
          <w:szCs w:val="28"/>
        </w:rPr>
      </w:pPr>
    </w:p>
    <w:p w14:paraId="5712CDFD" w14:textId="77777777" w:rsidR="00533187" w:rsidRPr="004E74A6" w:rsidRDefault="00533187" w:rsidP="003D77B5">
      <w:pPr>
        <w:spacing w:line="240" w:lineRule="auto"/>
        <w:rPr>
          <w:rFonts w:ascii="Arial" w:eastAsia="Calibri" w:hAnsi="Arial" w:cs="Arial"/>
          <w:sz w:val="28"/>
          <w:szCs w:val="28"/>
        </w:rPr>
      </w:pPr>
    </w:p>
    <w:p w14:paraId="2310F925" w14:textId="594C0494" w:rsidR="00470DA1" w:rsidRPr="004E74A6" w:rsidRDefault="00980E5B" w:rsidP="003D77B5">
      <w:pPr>
        <w:spacing w:line="240" w:lineRule="auto"/>
        <w:rPr>
          <w:rFonts w:ascii="Arial" w:hAnsi="Arial" w:cs="Arial"/>
          <w:b/>
          <w:sz w:val="28"/>
          <w:szCs w:val="28"/>
        </w:rPr>
      </w:pPr>
      <w:r w:rsidRPr="004E74A6">
        <w:rPr>
          <w:rFonts w:ascii="Arial" w:hAnsi="Arial" w:cs="Arial"/>
          <w:iCs/>
          <w:sz w:val="28"/>
          <w:szCs w:val="28"/>
        </w:rPr>
        <w:t xml:space="preserve">Kenmerk </w:t>
      </w:r>
      <w:r w:rsidR="004707B5">
        <w:rPr>
          <w:rFonts w:ascii="Arial" w:hAnsi="Arial" w:cs="Arial"/>
          <w:iCs/>
          <w:sz w:val="28"/>
          <w:szCs w:val="28"/>
        </w:rPr>
        <w:t>17792</w:t>
      </w:r>
    </w:p>
    <w:p w14:paraId="5D32CAC5" w14:textId="77777777" w:rsidR="00470DA1" w:rsidRPr="004E74A6" w:rsidRDefault="00470DA1" w:rsidP="003D77B5">
      <w:pPr>
        <w:spacing w:line="240" w:lineRule="auto"/>
        <w:rPr>
          <w:rFonts w:ascii="Arial" w:hAnsi="Arial" w:cs="Arial"/>
          <w:b/>
          <w:sz w:val="24"/>
        </w:rPr>
      </w:pPr>
    </w:p>
    <w:p w14:paraId="0099C89A" w14:textId="77777777" w:rsidR="00470DA1" w:rsidRPr="004E74A6" w:rsidRDefault="00470DA1" w:rsidP="003D77B5">
      <w:pPr>
        <w:spacing w:line="240" w:lineRule="auto"/>
        <w:rPr>
          <w:rFonts w:ascii="Arial" w:hAnsi="Arial" w:cs="Arial"/>
        </w:rPr>
      </w:pPr>
    </w:p>
    <w:p w14:paraId="26B1780A" w14:textId="1BD1822C" w:rsidR="00470DA1" w:rsidRPr="004E74A6" w:rsidRDefault="00470DA1" w:rsidP="003D77B5">
      <w:pPr>
        <w:spacing w:line="240" w:lineRule="auto"/>
        <w:rPr>
          <w:rFonts w:ascii="Arial" w:hAnsi="Arial" w:cs="Arial"/>
        </w:rPr>
      </w:pPr>
    </w:p>
    <w:p w14:paraId="0156E50A" w14:textId="2F3C9717" w:rsidR="00470DA1" w:rsidRPr="004E74A6" w:rsidRDefault="00470DA1" w:rsidP="003D77B5">
      <w:pPr>
        <w:spacing w:line="240" w:lineRule="auto"/>
        <w:rPr>
          <w:rFonts w:ascii="Arial" w:hAnsi="Arial" w:cs="Arial"/>
        </w:rPr>
      </w:pPr>
    </w:p>
    <w:p w14:paraId="427D2219" w14:textId="559203A1" w:rsidR="007732EC" w:rsidRPr="004E74A6" w:rsidRDefault="007732EC" w:rsidP="003D77B5">
      <w:pPr>
        <w:spacing w:line="240" w:lineRule="auto"/>
        <w:rPr>
          <w:rFonts w:ascii="Arial" w:hAnsi="Arial" w:cs="Arial"/>
        </w:rPr>
      </w:pPr>
    </w:p>
    <w:p w14:paraId="5DA21C91" w14:textId="73F10E32" w:rsidR="007732EC" w:rsidRPr="004E74A6" w:rsidRDefault="007732EC" w:rsidP="003D77B5">
      <w:pPr>
        <w:spacing w:line="240" w:lineRule="auto"/>
        <w:rPr>
          <w:rFonts w:ascii="Arial" w:hAnsi="Arial" w:cs="Arial"/>
        </w:rPr>
      </w:pPr>
    </w:p>
    <w:p w14:paraId="01BA993E" w14:textId="6E958369" w:rsidR="008252F6" w:rsidRPr="004E74A6" w:rsidRDefault="008252F6" w:rsidP="003D77B5">
      <w:pPr>
        <w:spacing w:line="240" w:lineRule="auto"/>
        <w:rPr>
          <w:rFonts w:ascii="Arial" w:hAnsi="Arial" w:cs="Arial"/>
        </w:rPr>
      </w:pPr>
    </w:p>
    <w:p w14:paraId="78DF5392" w14:textId="214DB6B9" w:rsidR="008252F6" w:rsidRPr="004E74A6" w:rsidRDefault="008252F6" w:rsidP="003D77B5">
      <w:pPr>
        <w:spacing w:line="240" w:lineRule="auto"/>
        <w:rPr>
          <w:rFonts w:ascii="Arial" w:hAnsi="Arial" w:cs="Arial"/>
        </w:rPr>
      </w:pPr>
    </w:p>
    <w:p w14:paraId="3D679BC4" w14:textId="5FC0173F" w:rsidR="00E6577F" w:rsidRPr="004E74A6" w:rsidRDefault="00E6577F" w:rsidP="003D77B5">
      <w:pPr>
        <w:spacing w:line="240" w:lineRule="auto"/>
        <w:rPr>
          <w:rFonts w:ascii="Arial" w:hAnsi="Arial" w:cs="Arial"/>
        </w:rPr>
      </w:pPr>
    </w:p>
    <w:p w14:paraId="6748C0B3" w14:textId="6D1573AF" w:rsidR="00E6577F" w:rsidRPr="004E74A6" w:rsidRDefault="00E6577F" w:rsidP="003D77B5">
      <w:pPr>
        <w:spacing w:line="240" w:lineRule="auto"/>
        <w:rPr>
          <w:rFonts w:ascii="Arial" w:hAnsi="Arial" w:cs="Arial"/>
        </w:rPr>
      </w:pPr>
    </w:p>
    <w:p w14:paraId="1E56C3C2" w14:textId="260A2CFE" w:rsidR="007732EC" w:rsidRPr="004E74A6" w:rsidRDefault="007732EC" w:rsidP="003D77B5">
      <w:pPr>
        <w:spacing w:line="240" w:lineRule="auto"/>
        <w:rPr>
          <w:rFonts w:ascii="Arial" w:hAnsi="Arial" w:cs="Arial"/>
        </w:rPr>
      </w:pPr>
    </w:p>
    <w:p w14:paraId="6F6CE609" w14:textId="3FC1D856" w:rsidR="00533187" w:rsidRPr="004E74A6" w:rsidRDefault="00533187" w:rsidP="003D77B5">
      <w:pPr>
        <w:spacing w:line="240" w:lineRule="auto"/>
        <w:rPr>
          <w:rFonts w:ascii="Arial" w:hAnsi="Arial" w:cs="Arial"/>
        </w:rPr>
      </w:pPr>
    </w:p>
    <w:p w14:paraId="3D0A284B" w14:textId="77777777" w:rsidR="00533187" w:rsidRPr="004E74A6" w:rsidRDefault="00533187" w:rsidP="003D77B5">
      <w:pPr>
        <w:spacing w:line="240" w:lineRule="auto"/>
        <w:rPr>
          <w:rFonts w:ascii="Arial" w:hAnsi="Arial" w:cs="Arial"/>
        </w:rPr>
      </w:pPr>
    </w:p>
    <w:p w14:paraId="098F8FDE" w14:textId="77777777" w:rsidR="007732EC" w:rsidRPr="004E74A6" w:rsidRDefault="007732EC" w:rsidP="003D77B5">
      <w:pPr>
        <w:spacing w:line="240" w:lineRule="auto"/>
        <w:rPr>
          <w:rFonts w:ascii="Arial" w:hAnsi="Arial" w:cs="Arial"/>
        </w:rPr>
      </w:pPr>
    </w:p>
    <w:p w14:paraId="7D9D6198" w14:textId="77777777" w:rsidR="00470DA1" w:rsidRPr="004E74A6" w:rsidRDefault="00470DA1" w:rsidP="003D77B5">
      <w:pPr>
        <w:spacing w:line="240" w:lineRule="auto"/>
        <w:rPr>
          <w:rFonts w:ascii="Arial" w:hAnsi="Arial" w:cs="Arial"/>
        </w:rPr>
      </w:pPr>
    </w:p>
    <w:p w14:paraId="19B60C2E" w14:textId="77777777" w:rsidR="00470DA1" w:rsidRPr="004E74A6" w:rsidRDefault="00470DA1" w:rsidP="003D77B5">
      <w:pPr>
        <w:spacing w:line="240" w:lineRule="auto"/>
        <w:rPr>
          <w:rFonts w:ascii="Arial" w:hAnsi="Arial" w:cs="Arial"/>
        </w:rPr>
      </w:pPr>
      <w:r w:rsidRPr="004E74A6">
        <w:rPr>
          <w:rFonts w:ascii="Arial" w:hAnsi="Arial" w:cs="Arial"/>
          <w:noProof/>
          <w:sz w:val="23"/>
          <w:szCs w:val="23"/>
        </w:rPr>
        <w:drawing>
          <wp:inline distT="0" distB="0" distL="0" distR="0" wp14:anchorId="7D713DBD" wp14:editId="7C5A78F0">
            <wp:extent cx="2880000" cy="392727"/>
            <wp:effectExtent l="0" t="0" r="0" b="7620"/>
            <wp:docPr id="3" name="Afbeelding 3" descr="Logo van de provinci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187282_0" descr="Logo van de provincie Utrecht"/>
                    <pic:cNvPicPr>
                      <a:picLocks noChangeAspect="1" noChangeArrowheads="1"/>
                    </pic:cNvPicPr>
                  </pic:nvPicPr>
                  <pic:blipFill rotWithShape="1">
                    <a:blip r:embed="rId13">
                      <a:extLst>
                        <a:ext uri="{28A0092B-C50C-407E-A947-70E740481C1C}">
                          <a14:useLocalDpi xmlns:a14="http://schemas.microsoft.com/office/drawing/2010/main" val="0"/>
                        </a:ext>
                      </a:extLst>
                    </a:blip>
                    <a:srcRect l="7088" t="35433" r="10629" b="42126"/>
                    <a:stretch/>
                  </pic:blipFill>
                  <pic:spPr bwMode="auto">
                    <a:xfrm>
                      <a:off x="0" y="0"/>
                      <a:ext cx="2880000" cy="392727"/>
                    </a:xfrm>
                    <a:prstGeom prst="rect">
                      <a:avLst/>
                    </a:prstGeom>
                    <a:noFill/>
                    <a:ln>
                      <a:noFill/>
                    </a:ln>
                    <a:extLst>
                      <a:ext uri="{53640926-AAD7-44D8-BBD7-CCE9431645EC}">
                        <a14:shadowObscured xmlns:a14="http://schemas.microsoft.com/office/drawing/2010/main"/>
                      </a:ext>
                    </a:extLst>
                  </pic:spPr>
                </pic:pic>
              </a:graphicData>
            </a:graphic>
          </wp:inline>
        </w:drawing>
      </w:r>
    </w:p>
    <w:p w14:paraId="6590534C" w14:textId="77777777" w:rsidR="00470DA1" w:rsidRPr="004E74A6" w:rsidRDefault="00470DA1" w:rsidP="003D77B5">
      <w:pPr>
        <w:pStyle w:val="Groot"/>
        <w:spacing w:line="240" w:lineRule="auto"/>
        <w:rPr>
          <w:rFonts w:ascii="Arial" w:hAnsi="Arial" w:cs="Arial"/>
        </w:rPr>
      </w:pPr>
    </w:p>
    <w:p w14:paraId="31D0A0E9" w14:textId="77777777" w:rsidR="008252F6" w:rsidRPr="004E74A6" w:rsidRDefault="008252F6" w:rsidP="003D77B5">
      <w:pPr>
        <w:spacing w:line="240" w:lineRule="auto"/>
      </w:pPr>
    </w:p>
    <w:p w14:paraId="2A24CA88" w14:textId="77777777" w:rsidR="008252F6" w:rsidRPr="004E74A6" w:rsidRDefault="008252F6" w:rsidP="003D77B5">
      <w:pPr>
        <w:spacing w:line="240" w:lineRule="auto"/>
      </w:pPr>
    </w:p>
    <w:p w14:paraId="4807B99E" w14:textId="7D09927B" w:rsidR="00487D98" w:rsidRDefault="00487D98" w:rsidP="003D77B5">
      <w:pPr>
        <w:pStyle w:val="Groot"/>
        <w:spacing w:line="240" w:lineRule="auto"/>
        <w:rPr>
          <w:rFonts w:ascii="Arial" w:hAnsi="Arial" w:cs="Arial"/>
          <w:sz w:val="18"/>
          <w:szCs w:val="18"/>
        </w:rPr>
      </w:pPr>
    </w:p>
    <w:p w14:paraId="73457BA8" w14:textId="4BA5C95A" w:rsidR="002A0C7E" w:rsidRDefault="002A0C7E" w:rsidP="002A0C7E"/>
    <w:p w14:paraId="322A5C23" w14:textId="1E1D6769" w:rsidR="002A0C7E" w:rsidRDefault="002A0C7E" w:rsidP="002A0C7E"/>
    <w:p w14:paraId="6914DF90" w14:textId="60D18EE5" w:rsidR="002A0C7E" w:rsidRDefault="002A0C7E" w:rsidP="002A0C7E"/>
    <w:p w14:paraId="6263E37F" w14:textId="2D1B6617" w:rsidR="002A0C7E" w:rsidRDefault="002A0C7E" w:rsidP="002A0C7E"/>
    <w:p w14:paraId="0F2849DD" w14:textId="17A65E08" w:rsidR="002A0C7E" w:rsidRDefault="002A0C7E" w:rsidP="002A0C7E"/>
    <w:p w14:paraId="64721BF7" w14:textId="08A7C261" w:rsidR="002A0C7E" w:rsidRDefault="002A0C7E" w:rsidP="002A0C7E"/>
    <w:p w14:paraId="26D8A914" w14:textId="60DB33B0" w:rsidR="002A0C7E" w:rsidRDefault="002A0C7E" w:rsidP="002A0C7E"/>
    <w:p w14:paraId="545AD575" w14:textId="77777777" w:rsidR="002A0C7E" w:rsidRPr="002A0C7E" w:rsidRDefault="002A0C7E" w:rsidP="002A0C7E"/>
    <w:p w14:paraId="63918BDA" w14:textId="38936644" w:rsidR="00470DA1" w:rsidRPr="004E74A6" w:rsidRDefault="00470DA1" w:rsidP="003D77B5">
      <w:pPr>
        <w:pStyle w:val="Groot"/>
        <w:spacing w:line="240" w:lineRule="auto"/>
        <w:rPr>
          <w:rFonts w:ascii="Arial" w:hAnsi="Arial" w:cs="Arial"/>
        </w:rPr>
      </w:pPr>
      <w:r w:rsidRPr="004E74A6">
        <w:rPr>
          <w:rFonts w:ascii="Arial" w:hAnsi="Arial" w:cs="Arial"/>
          <w:sz w:val="18"/>
          <w:szCs w:val="18"/>
        </w:rPr>
        <w:t xml:space="preserve">Datum: </w:t>
      </w:r>
      <w:r w:rsidR="00460C24">
        <w:rPr>
          <w:rFonts w:ascii="Arial" w:hAnsi="Arial" w:cs="Arial"/>
          <w:sz w:val="18"/>
          <w:szCs w:val="18"/>
        </w:rPr>
        <w:t>2</w:t>
      </w:r>
      <w:r w:rsidR="002A0C7E">
        <w:rPr>
          <w:rFonts w:ascii="Arial" w:hAnsi="Arial" w:cs="Arial"/>
          <w:sz w:val="18"/>
          <w:szCs w:val="18"/>
        </w:rPr>
        <w:t>4</w:t>
      </w:r>
      <w:r w:rsidR="00460C24">
        <w:rPr>
          <w:rFonts w:ascii="Arial" w:hAnsi="Arial" w:cs="Arial"/>
          <w:sz w:val="18"/>
          <w:szCs w:val="18"/>
        </w:rPr>
        <w:t xml:space="preserve"> maart 2022</w:t>
      </w:r>
    </w:p>
    <w:p w14:paraId="61AF09E1" w14:textId="17106C6F" w:rsidR="00470DA1" w:rsidRPr="004707B5" w:rsidRDefault="007732EC" w:rsidP="003D77B5">
      <w:pPr>
        <w:spacing w:line="240" w:lineRule="auto"/>
        <w:rPr>
          <w:rFonts w:ascii="Arial" w:hAnsi="Arial" w:cs="Arial"/>
        </w:rPr>
      </w:pPr>
      <w:r w:rsidRPr="004707B5">
        <w:rPr>
          <w:rFonts w:ascii="Arial" w:hAnsi="Arial" w:cs="Arial"/>
        </w:rPr>
        <w:t xml:space="preserve">Status: </w:t>
      </w:r>
      <w:r w:rsidR="002A0C7E">
        <w:rPr>
          <w:rFonts w:ascii="Arial" w:hAnsi="Arial" w:cs="Arial"/>
        </w:rPr>
        <w:t>Definitief</w:t>
      </w:r>
    </w:p>
    <w:p w14:paraId="131AD4DB" w14:textId="2245724A" w:rsidR="00470DA1" w:rsidRPr="004707B5" w:rsidRDefault="007732EC" w:rsidP="003D77B5">
      <w:pPr>
        <w:spacing w:line="240" w:lineRule="auto"/>
        <w:rPr>
          <w:rFonts w:ascii="Arial" w:hAnsi="Arial" w:cs="Arial"/>
        </w:rPr>
      </w:pPr>
      <w:r w:rsidRPr="004707B5">
        <w:rPr>
          <w:rFonts w:ascii="Arial" w:hAnsi="Arial" w:cs="Arial"/>
        </w:rPr>
        <w:t>Versie: 0.</w:t>
      </w:r>
      <w:r w:rsidR="002A0C7E">
        <w:rPr>
          <w:rFonts w:ascii="Arial" w:hAnsi="Arial" w:cs="Arial"/>
        </w:rPr>
        <w:t>4</w:t>
      </w:r>
    </w:p>
    <w:p w14:paraId="3A6AC798" w14:textId="77777777" w:rsidR="00470DA1" w:rsidRPr="004E74A6" w:rsidRDefault="00470DA1" w:rsidP="003D77B5">
      <w:pPr>
        <w:spacing w:line="240" w:lineRule="auto"/>
        <w:rPr>
          <w:rFonts w:ascii="Arial" w:hAnsi="Arial" w:cs="Arial"/>
        </w:rPr>
      </w:pPr>
    </w:p>
    <w:p w14:paraId="4EF85C9A" w14:textId="77777777" w:rsidR="007732EC" w:rsidRPr="004E74A6" w:rsidRDefault="007732EC" w:rsidP="003D77B5">
      <w:pPr>
        <w:spacing w:line="240" w:lineRule="auto"/>
        <w:rPr>
          <w:rFonts w:ascii="Arial" w:hAnsi="Arial" w:cs="Arial"/>
          <w:szCs w:val="18"/>
        </w:rPr>
      </w:pPr>
    </w:p>
    <w:p w14:paraId="09644AB7" w14:textId="77777777" w:rsidR="004707B5" w:rsidRDefault="00470DA1" w:rsidP="004707B5">
      <w:pPr>
        <w:spacing w:line="240" w:lineRule="auto"/>
        <w:rPr>
          <w:rFonts w:ascii="Arial" w:hAnsi="Arial" w:cs="Arial"/>
          <w:szCs w:val="18"/>
        </w:rPr>
      </w:pPr>
      <w:r w:rsidRPr="004E74A6">
        <w:rPr>
          <w:rFonts w:ascii="Arial" w:hAnsi="Arial" w:cs="Arial"/>
          <w:szCs w:val="18"/>
        </w:rPr>
        <w:t>© Geh</w:t>
      </w:r>
      <w:r w:rsidR="00255B1B" w:rsidRPr="004E74A6">
        <w:rPr>
          <w:rFonts w:ascii="Arial" w:hAnsi="Arial" w:cs="Arial"/>
          <w:szCs w:val="18"/>
        </w:rPr>
        <w:t xml:space="preserve">ele of gedeeltelijke overneming, </w:t>
      </w:r>
      <w:r w:rsidRPr="004E74A6">
        <w:rPr>
          <w:rFonts w:ascii="Arial" w:hAnsi="Arial" w:cs="Arial"/>
          <w:szCs w:val="18"/>
        </w:rPr>
        <w:t xml:space="preserve">reproductie </w:t>
      </w:r>
      <w:r w:rsidR="00255B1B" w:rsidRPr="004E74A6">
        <w:rPr>
          <w:rFonts w:ascii="Arial" w:hAnsi="Arial" w:cs="Arial"/>
          <w:szCs w:val="18"/>
        </w:rPr>
        <w:t xml:space="preserve">of openbaarmaking </w:t>
      </w:r>
      <w:r w:rsidRPr="004E74A6">
        <w:rPr>
          <w:rFonts w:ascii="Arial" w:hAnsi="Arial" w:cs="Arial"/>
          <w:szCs w:val="18"/>
        </w:rPr>
        <w:t xml:space="preserve">van de aanbestedingsstukken, op welke wijze dan ook, zonder voorafgaande </w:t>
      </w:r>
      <w:r w:rsidR="00255B1B" w:rsidRPr="004E74A6">
        <w:rPr>
          <w:rFonts w:ascii="Arial" w:hAnsi="Arial" w:cs="Arial"/>
          <w:szCs w:val="18"/>
        </w:rPr>
        <w:t>s</w:t>
      </w:r>
      <w:r w:rsidR="003F6397" w:rsidRPr="004E74A6">
        <w:rPr>
          <w:rFonts w:ascii="Arial" w:hAnsi="Arial" w:cs="Arial"/>
          <w:szCs w:val="18"/>
        </w:rPr>
        <w:t>chriftelijk</w:t>
      </w:r>
      <w:r w:rsidR="00255B1B" w:rsidRPr="004E74A6">
        <w:rPr>
          <w:rFonts w:ascii="Arial" w:hAnsi="Arial" w:cs="Arial"/>
          <w:szCs w:val="18"/>
        </w:rPr>
        <w:t>e</w:t>
      </w:r>
      <w:r w:rsidRPr="004E74A6">
        <w:rPr>
          <w:rFonts w:ascii="Arial" w:hAnsi="Arial" w:cs="Arial"/>
          <w:szCs w:val="18"/>
        </w:rPr>
        <w:t xml:space="preserve"> toestemming van de</w:t>
      </w:r>
      <w:r w:rsidR="00255B1B" w:rsidRPr="004E74A6">
        <w:rPr>
          <w:rFonts w:ascii="Arial" w:hAnsi="Arial" w:cs="Arial"/>
          <w:szCs w:val="18"/>
        </w:rPr>
        <w:t xml:space="preserve"> auteursrechthebbende</w:t>
      </w:r>
      <w:r w:rsidRPr="004E74A6">
        <w:rPr>
          <w:rFonts w:ascii="Arial" w:hAnsi="Arial" w:cs="Arial"/>
          <w:szCs w:val="18"/>
        </w:rPr>
        <w:t xml:space="preserve"> is verboden, behoudens de beperkingen bij de wet gesteld. Het verbod betreft ook gehele of gedeeltelijke bewerking.</w:t>
      </w:r>
    </w:p>
    <w:p w14:paraId="0D126D70" w14:textId="77777777" w:rsidR="004707B5" w:rsidRDefault="004707B5">
      <w:pPr>
        <w:spacing w:line="240" w:lineRule="auto"/>
        <w:rPr>
          <w:rFonts w:ascii="Arial" w:hAnsi="Arial" w:cs="Arial"/>
          <w:szCs w:val="18"/>
        </w:rPr>
      </w:pPr>
      <w:r>
        <w:rPr>
          <w:rFonts w:ascii="Arial" w:hAnsi="Arial" w:cs="Arial"/>
          <w:szCs w:val="18"/>
        </w:rPr>
        <w:br w:type="page"/>
      </w:r>
    </w:p>
    <w:p w14:paraId="4A110CB2" w14:textId="6792FD75" w:rsidR="00470DA1" w:rsidRPr="004707B5" w:rsidRDefault="00470DA1" w:rsidP="004707B5">
      <w:pPr>
        <w:spacing w:line="240" w:lineRule="auto"/>
        <w:rPr>
          <w:rFonts w:ascii="Arial" w:hAnsi="Arial" w:cs="Arial"/>
          <w:b/>
          <w:bCs/>
          <w:caps/>
        </w:rPr>
      </w:pPr>
      <w:r w:rsidRPr="004707B5">
        <w:rPr>
          <w:rFonts w:ascii="Arial" w:hAnsi="Arial" w:cs="Arial"/>
          <w:b/>
          <w:bCs/>
          <w:caps/>
        </w:rPr>
        <w:lastRenderedPageBreak/>
        <w:t>Inhoudsopgave</w:t>
      </w:r>
    </w:p>
    <w:p w14:paraId="0B20EC9F" w14:textId="77777777" w:rsidR="00470DA1" w:rsidRPr="004E74A6" w:rsidRDefault="00470DA1" w:rsidP="003D77B5">
      <w:pPr>
        <w:spacing w:line="240" w:lineRule="auto"/>
        <w:rPr>
          <w:rFonts w:ascii="Arial" w:hAnsi="Arial" w:cs="Arial"/>
        </w:rPr>
      </w:pPr>
    </w:p>
    <w:sdt>
      <w:sdtPr>
        <w:rPr>
          <w:b w:val="0"/>
          <w:caps w:val="0"/>
          <w:noProof w:val="0"/>
          <w:sz w:val="18"/>
        </w:rPr>
        <w:id w:val="-1680347050"/>
        <w:docPartObj>
          <w:docPartGallery w:val="Table of Contents"/>
          <w:docPartUnique/>
        </w:docPartObj>
      </w:sdtPr>
      <w:sdtEndPr>
        <w:rPr>
          <w:bCs/>
        </w:rPr>
      </w:sdtEndPr>
      <w:sdtContent>
        <w:p w14:paraId="04F67F82" w14:textId="57A19C79" w:rsidR="00773268" w:rsidRDefault="00E6577F">
          <w:pPr>
            <w:pStyle w:val="Inhopg1"/>
            <w:rPr>
              <w:rFonts w:asciiTheme="minorHAnsi" w:eastAsiaTheme="minorEastAsia" w:hAnsiTheme="minorHAnsi" w:cstheme="minorBidi"/>
              <w:b w:val="0"/>
              <w:caps w:val="0"/>
              <w:spacing w:val="0"/>
              <w:sz w:val="22"/>
              <w:szCs w:val="22"/>
            </w:rPr>
          </w:pPr>
          <w:r w:rsidRPr="004E74A6">
            <w:rPr>
              <w:b w:val="0"/>
              <w:bCs/>
            </w:rPr>
            <w:fldChar w:fldCharType="begin"/>
          </w:r>
          <w:r w:rsidRPr="004E74A6">
            <w:rPr>
              <w:b w:val="0"/>
              <w:bCs/>
            </w:rPr>
            <w:instrText xml:space="preserve"> TOC \o "1-3" \h \z \u </w:instrText>
          </w:r>
          <w:r w:rsidRPr="004E74A6">
            <w:rPr>
              <w:b w:val="0"/>
              <w:bCs/>
            </w:rPr>
            <w:fldChar w:fldCharType="separate"/>
          </w:r>
          <w:hyperlink w:anchor="_Toc99033952" w:history="1">
            <w:r w:rsidR="00773268" w:rsidRPr="001A1247">
              <w:rPr>
                <w:rStyle w:val="Hyperlink"/>
              </w:rPr>
              <w:t>Definities</w:t>
            </w:r>
            <w:r w:rsidR="00773268">
              <w:rPr>
                <w:webHidden/>
              </w:rPr>
              <w:tab/>
            </w:r>
            <w:r w:rsidR="00773268">
              <w:rPr>
                <w:webHidden/>
              </w:rPr>
              <w:tab/>
            </w:r>
            <w:r w:rsidR="00773268">
              <w:rPr>
                <w:webHidden/>
              </w:rPr>
              <w:fldChar w:fldCharType="begin"/>
            </w:r>
            <w:r w:rsidR="00773268">
              <w:rPr>
                <w:webHidden/>
              </w:rPr>
              <w:instrText xml:space="preserve"> PAGEREF _Toc99033952 \h </w:instrText>
            </w:r>
            <w:r w:rsidR="00773268">
              <w:rPr>
                <w:webHidden/>
              </w:rPr>
            </w:r>
            <w:r w:rsidR="00773268">
              <w:rPr>
                <w:webHidden/>
              </w:rPr>
              <w:fldChar w:fldCharType="separate"/>
            </w:r>
            <w:r w:rsidR="00773268">
              <w:rPr>
                <w:webHidden/>
              </w:rPr>
              <w:t>4</w:t>
            </w:r>
            <w:r w:rsidR="00773268">
              <w:rPr>
                <w:webHidden/>
              </w:rPr>
              <w:fldChar w:fldCharType="end"/>
            </w:r>
          </w:hyperlink>
        </w:p>
        <w:p w14:paraId="7F864DF4" w14:textId="1F78CCF3" w:rsidR="00773268" w:rsidRDefault="00773268">
          <w:pPr>
            <w:pStyle w:val="Inhopg1"/>
            <w:rPr>
              <w:rFonts w:asciiTheme="minorHAnsi" w:eastAsiaTheme="minorEastAsia" w:hAnsiTheme="minorHAnsi" w:cstheme="minorBidi"/>
              <w:b w:val="0"/>
              <w:caps w:val="0"/>
              <w:spacing w:val="0"/>
              <w:sz w:val="22"/>
              <w:szCs w:val="22"/>
            </w:rPr>
          </w:pPr>
          <w:hyperlink w:anchor="_Toc99033953" w:history="1">
            <w:r w:rsidRPr="001A1247">
              <w:rPr>
                <w:rStyle w:val="Hyperlink"/>
                <w:rFonts w:ascii="Arial" w:hAnsi="Arial" w:cs="Arial"/>
                <w14:scene3d>
                  <w14:camera w14:prst="orthographicFront"/>
                  <w14:lightRig w14:rig="threePt" w14:dir="t">
                    <w14:rot w14:lat="0" w14:lon="0" w14:rev="0"/>
                  </w14:lightRig>
                </w14:scene3d>
              </w:rPr>
              <w:t>Hoofdstuk 1</w:t>
            </w:r>
            <w:r>
              <w:rPr>
                <w:rFonts w:asciiTheme="minorHAnsi" w:eastAsiaTheme="minorEastAsia" w:hAnsiTheme="minorHAnsi" w:cstheme="minorBidi"/>
                <w:b w:val="0"/>
                <w:caps w:val="0"/>
                <w:spacing w:val="0"/>
                <w:sz w:val="22"/>
                <w:szCs w:val="22"/>
              </w:rPr>
              <w:tab/>
            </w:r>
            <w:r w:rsidRPr="001A1247">
              <w:rPr>
                <w:rStyle w:val="Hyperlink"/>
                <w:rFonts w:ascii="Arial" w:hAnsi="Arial" w:cs="Arial"/>
              </w:rPr>
              <w:t>Inleiding</w:t>
            </w:r>
            <w:r>
              <w:rPr>
                <w:webHidden/>
              </w:rPr>
              <w:tab/>
            </w:r>
            <w:r>
              <w:rPr>
                <w:webHidden/>
              </w:rPr>
              <w:fldChar w:fldCharType="begin"/>
            </w:r>
            <w:r>
              <w:rPr>
                <w:webHidden/>
              </w:rPr>
              <w:instrText xml:space="preserve"> PAGEREF _Toc99033953 \h </w:instrText>
            </w:r>
            <w:r>
              <w:rPr>
                <w:webHidden/>
              </w:rPr>
            </w:r>
            <w:r>
              <w:rPr>
                <w:webHidden/>
              </w:rPr>
              <w:fldChar w:fldCharType="separate"/>
            </w:r>
            <w:r>
              <w:rPr>
                <w:webHidden/>
              </w:rPr>
              <w:t>6</w:t>
            </w:r>
            <w:r>
              <w:rPr>
                <w:webHidden/>
              </w:rPr>
              <w:fldChar w:fldCharType="end"/>
            </w:r>
          </w:hyperlink>
        </w:p>
        <w:p w14:paraId="5E697E87" w14:textId="513D8E6D" w:rsidR="00773268" w:rsidRDefault="00773268">
          <w:pPr>
            <w:pStyle w:val="Inhopg2"/>
            <w:rPr>
              <w:rFonts w:asciiTheme="minorHAnsi" w:eastAsiaTheme="minorEastAsia" w:hAnsiTheme="minorHAnsi" w:cstheme="minorBidi"/>
              <w:spacing w:val="0"/>
              <w:sz w:val="22"/>
            </w:rPr>
          </w:pPr>
          <w:hyperlink w:anchor="_Toc99033954" w:history="1">
            <w:r w:rsidRPr="001A1247">
              <w:rPr>
                <w:rStyle w:val="Hyperlink"/>
              </w:rPr>
              <w:t>1.1</w:t>
            </w:r>
            <w:r>
              <w:rPr>
                <w:rFonts w:asciiTheme="minorHAnsi" w:eastAsiaTheme="minorEastAsia" w:hAnsiTheme="minorHAnsi" w:cstheme="minorBidi"/>
                <w:spacing w:val="0"/>
                <w:sz w:val="22"/>
              </w:rPr>
              <w:tab/>
            </w:r>
            <w:r w:rsidRPr="001A1247">
              <w:rPr>
                <w:rStyle w:val="Hyperlink"/>
              </w:rPr>
              <w:t>Samenvattend</w:t>
            </w:r>
            <w:r>
              <w:rPr>
                <w:webHidden/>
              </w:rPr>
              <w:tab/>
            </w:r>
            <w:r>
              <w:rPr>
                <w:webHidden/>
              </w:rPr>
              <w:fldChar w:fldCharType="begin"/>
            </w:r>
            <w:r>
              <w:rPr>
                <w:webHidden/>
              </w:rPr>
              <w:instrText xml:space="preserve"> PAGEREF _Toc99033954 \h </w:instrText>
            </w:r>
            <w:r>
              <w:rPr>
                <w:webHidden/>
              </w:rPr>
            </w:r>
            <w:r>
              <w:rPr>
                <w:webHidden/>
              </w:rPr>
              <w:fldChar w:fldCharType="separate"/>
            </w:r>
            <w:r>
              <w:rPr>
                <w:webHidden/>
              </w:rPr>
              <w:t>6</w:t>
            </w:r>
            <w:r>
              <w:rPr>
                <w:webHidden/>
              </w:rPr>
              <w:fldChar w:fldCharType="end"/>
            </w:r>
          </w:hyperlink>
        </w:p>
        <w:p w14:paraId="1027E8AC" w14:textId="1C292640" w:rsidR="00773268" w:rsidRDefault="00773268">
          <w:pPr>
            <w:pStyle w:val="Inhopg2"/>
            <w:rPr>
              <w:rFonts w:asciiTheme="minorHAnsi" w:eastAsiaTheme="minorEastAsia" w:hAnsiTheme="minorHAnsi" w:cstheme="minorBidi"/>
              <w:spacing w:val="0"/>
              <w:sz w:val="22"/>
            </w:rPr>
          </w:pPr>
          <w:hyperlink w:anchor="_Toc99033955" w:history="1">
            <w:r w:rsidRPr="001A1247">
              <w:rPr>
                <w:rStyle w:val="Hyperlink"/>
              </w:rPr>
              <w:t>1.2</w:t>
            </w:r>
            <w:r>
              <w:rPr>
                <w:rFonts w:asciiTheme="minorHAnsi" w:eastAsiaTheme="minorEastAsia" w:hAnsiTheme="minorHAnsi" w:cstheme="minorBidi"/>
                <w:spacing w:val="0"/>
                <w:sz w:val="22"/>
              </w:rPr>
              <w:tab/>
            </w:r>
            <w:r w:rsidRPr="001A1247">
              <w:rPr>
                <w:rStyle w:val="Hyperlink"/>
              </w:rPr>
              <w:t>Digitaal aanbesteden via TenderNed</w:t>
            </w:r>
            <w:r>
              <w:rPr>
                <w:webHidden/>
              </w:rPr>
              <w:tab/>
            </w:r>
            <w:r>
              <w:rPr>
                <w:webHidden/>
              </w:rPr>
              <w:fldChar w:fldCharType="begin"/>
            </w:r>
            <w:r>
              <w:rPr>
                <w:webHidden/>
              </w:rPr>
              <w:instrText xml:space="preserve"> PAGEREF _Toc99033955 \h </w:instrText>
            </w:r>
            <w:r>
              <w:rPr>
                <w:webHidden/>
              </w:rPr>
            </w:r>
            <w:r>
              <w:rPr>
                <w:webHidden/>
              </w:rPr>
              <w:fldChar w:fldCharType="separate"/>
            </w:r>
            <w:r>
              <w:rPr>
                <w:webHidden/>
              </w:rPr>
              <w:t>6</w:t>
            </w:r>
            <w:r>
              <w:rPr>
                <w:webHidden/>
              </w:rPr>
              <w:fldChar w:fldCharType="end"/>
            </w:r>
          </w:hyperlink>
        </w:p>
        <w:p w14:paraId="6615C9FA" w14:textId="7767894B" w:rsidR="00773268" w:rsidRDefault="00773268">
          <w:pPr>
            <w:pStyle w:val="Inhopg2"/>
            <w:rPr>
              <w:rFonts w:asciiTheme="minorHAnsi" w:eastAsiaTheme="minorEastAsia" w:hAnsiTheme="minorHAnsi" w:cstheme="minorBidi"/>
              <w:spacing w:val="0"/>
              <w:sz w:val="22"/>
            </w:rPr>
          </w:pPr>
          <w:hyperlink w:anchor="_Toc99033956" w:history="1">
            <w:r w:rsidRPr="001A1247">
              <w:rPr>
                <w:rStyle w:val="Hyperlink"/>
              </w:rPr>
              <w:t>1.3</w:t>
            </w:r>
            <w:r>
              <w:rPr>
                <w:rFonts w:asciiTheme="minorHAnsi" w:eastAsiaTheme="minorEastAsia" w:hAnsiTheme="minorHAnsi" w:cstheme="minorBidi"/>
                <w:spacing w:val="0"/>
                <w:sz w:val="22"/>
              </w:rPr>
              <w:tab/>
            </w:r>
            <w:r w:rsidRPr="001A1247">
              <w:rPr>
                <w:rStyle w:val="Hyperlink"/>
              </w:rPr>
              <w:t>Contact tijdens de aanbestedingsprocedure</w:t>
            </w:r>
            <w:r>
              <w:rPr>
                <w:webHidden/>
              </w:rPr>
              <w:tab/>
            </w:r>
            <w:r>
              <w:rPr>
                <w:webHidden/>
              </w:rPr>
              <w:fldChar w:fldCharType="begin"/>
            </w:r>
            <w:r>
              <w:rPr>
                <w:webHidden/>
              </w:rPr>
              <w:instrText xml:space="preserve"> PAGEREF _Toc99033956 \h </w:instrText>
            </w:r>
            <w:r>
              <w:rPr>
                <w:webHidden/>
              </w:rPr>
            </w:r>
            <w:r>
              <w:rPr>
                <w:webHidden/>
              </w:rPr>
              <w:fldChar w:fldCharType="separate"/>
            </w:r>
            <w:r>
              <w:rPr>
                <w:webHidden/>
              </w:rPr>
              <w:t>6</w:t>
            </w:r>
            <w:r>
              <w:rPr>
                <w:webHidden/>
              </w:rPr>
              <w:fldChar w:fldCharType="end"/>
            </w:r>
          </w:hyperlink>
        </w:p>
        <w:p w14:paraId="6CF25E33" w14:textId="736E69E1" w:rsidR="00773268" w:rsidRDefault="00773268">
          <w:pPr>
            <w:pStyle w:val="Inhopg2"/>
            <w:rPr>
              <w:rFonts w:asciiTheme="minorHAnsi" w:eastAsiaTheme="minorEastAsia" w:hAnsiTheme="minorHAnsi" w:cstheme="minorBidi"/>
              <w:spacing w:val="0"/>
              <w:sz w:val="22"/>
            </w:rPr>
          </w:pPr>
          <w:hyperlink w:anchor="_Toc99033957" w:history="1">
            <w:r w:rsidRPr="001A1247">
              <w:rPr>
                <w:rStyle w:val="Hyperlink"/>
              </w:rPr>
              <w:t>1.4</w:t>
            </w:r>
            <w:r>
              <w:rPr>
                <w:rFonts w:asciiTheme="minorHAnsi" w:eastAsiaTheme="minorEastAsia" w:hAnsiTheme="minorHAnsi" w:cstheme="minorBidi"/>
                <w:spacing w:val="0"/>
                <w:sz w:val="22"/>
              </w:rPr>
              <w:tab/>
            </w:r>
            <w:r w:rsidRPr="001A1247">
              <w:rPr>
                <w:rStyle w:val="Hyperlink"/>
              </w:rPr>
              <w:t>Planning (indicatief)</w:t>
            </w:r>
            <w:r>
              <w:rPr>
                <w:webHidden/>
              </w:rPr>
              <w:tab/>
            </w:r>
            <w:r>
              <w:rPr>
                <w:webHidden/>
              </w:rPr>
              <w:fldChar w:fldCharType="begin"/>
            </w:r>
            <w:r>
              <w:rPr>
                <w:webHidden/>
              </w:rPr>
              <w:instrText xml:space="preserve"> PAGEREF _Toc99033957 \h </w:instrText>
            </w:r>
            <w:r>
              <w:rPr>
                <w:webHidden/>
              </w:rPr>
            </w:r>
            <w:r>
              <w:rPr>
                <w:webHidden/>
              </w:rPr>
              <w:fldChar w:fldCharType="separate"/>
            </w:r>
            <w:r>
              <w:rPr>
                <w:webHidden/>
              </w:rPr>
              <w:t>7</w:t>
            </w:r>
            <w:r>
              <w:rPr>
                <w:webHidden/>
              </w:rPr>
              <w:fldChar w:fldCharType="end"/>
            </w:r>
          </w:hyperlink>
        </w:p>
        <w:p w14:paraId="2914B753" w14:textId="71AF9D1E" w:rsidR="00773268" w:rsidRDefault="00773268">
          <w:pPr>
            <w:pStyle w:val="Inhopg2"/>
            <w:rPr>
              <w:rFonts w:asciiTheme="minorHAnsi" w:eastAsiaTheme="minorEastAsia" w:hAnsiTheme="minorHAnsi" w:cstheme="minorBidi"/>
              <w:spacing w:val="0"/>
              <w:sz w:val="22"/>
            </w:rPr>
          </w:pPr>
          <w:hyperlink w:anchor="_Toc99033958" w:history="1">
            <w:r w:rsidRPr="001A1247">
              <w:rPr>
                <w:rStyle w:val="Hyperlink"/>
              </w:rPr>
              <w:t>1.5</w:t>
            </w:r>
            <w:r>
              <w:rPr>
                <w:rFonts w:asciiTheme="minorHAnsi" w:eastAsiaTheme="minorEastAsia" w:hAnsiTheme="minorHAnsi" w:cstheme="minorBidi"/>
                <w:spacing w:val="0"/>
                <w:sz w:val="22"/>
              </w:rPr>
              <w:tab/>
            </w:r>
            <w:r w:rsidRPr="001A1247">
              <w:rPr>
                <w:rStyle w:val="Hyperlink"/>
              </w:rPr>
              <w:t>Leeswijzer</w:t>
            </w:r>
            <w:r>
              <w:rPr>
                <w:webHidden/>
              </w:rPr>
              <w:tab/>
            </w:r>
            <w:r>
              <w:rPr>
                <w:webHidden/>
              </w:rPr>
              <w:fldChar w:fldCharType="begin"/>
            </w:r>
            <w:r>
              <w:rPr>
                <w:webHidden/>
              </w:rPr>
              <w:instrText xml:space="preserve"> PAGEREF _Toc99033958 \h </w:instrText>
            </w:r>
            <w:r>
              <w:rPr>
                <w:webHidden/>
              </w:rPr>
            </w:r>
            <w:r>
              <w:rPr>
                <w:webHidden/>
              </w:rPr>
              <w:fldChar w:fldCharType="separate"/>
            </w:r>
            <w:r>
              <w:rPr>
                <w:webHidden/>
              </w:rPr>
              <w:t>7</w:t>
            </w:r>
            <w:r>
              <w:rPr>
                <w:webHidden/>
              </w:rPr>
              <w:fldChar w:fldCharType="end"/>
            </w:r>
          </w:hyperlink>
        </w:p>
        <w:p w14:paraId="1AC9BB1A" w14:textId="137A9D7A" w:rsidR="00773268" w:rsidRDefault="00773268">
          <w:pPr>
            <w:pStyle w:val="Inhopg1"/>
            <w:rPr>
              <w:rFonts w:asciiTheme="minorHAnsi" w:eastAsiaTheme="minorEastAsia" w:hAnsiTheme="minorHAnsi" w:cstheme="minorBidi"/>
              <w:b w:val="0"/>
              <w:caps w:val="0"/>
              <w:spacing w:val="0"/>
              <w:sz w:val="22"/>
              <w:szCs w:val="22"/>
            </w:rPr>
          </w:pPr>
          <w:hyperlink w:anchor="_Toc99033959" w:history="1">
            <w:r w:rsidRPr="001A1247">
              <w:rPr>
                <w:rStyle w:val="Hyperlink"/>
                <w:rFonts w:ascii="Arial" w:hAnsi="Arial" w:cs="Arial"/>
                <w14:scene3d>
                  <w14:camera w14:prst="orthographicFront"/>
                  <w14:lightRig w14:rig="threePt" w14:dir="t">
                    <w14:rot w14:lat="0" w14:lon="0" w14:rev="0"/>
                  </w14:lightRig>
                </w14:scene3d>
              </w:rPr>
              <w:t>Hoofdstuk 2</w:t>
            </w:r>
            <w:r>
              <w:rPr>
                <w:rFonts w:asciiTheme="minorHAnsi" w:eastAsiaTheme="minorEastAsia" w:hAnsiTheme="minorHAnsi" w:cstheme="minorBidi"/>
                <w:b w:val="0"/>
                <w:caps w:val="0"/>
                <w:spacing w:val="0"/>
                <w:sz w:val="22"/>
                <w:szCs w:val="22"/>
              </w:rPr>
              <w:tab/>
            </w:r>
            <w:r w:rsidRPr="001A1247">
              <w:rPr>
                <w:rStyle w:val="Hyperlink"/>
                <w:rFonts w:ascii="Arial" w:hAnsi="Arial" w:cs="Arial"/>
              </w:rPr>
              <w:t>Over de Opdracht</w:t>
            </w:r>
            <w:r>
              <w:rPr>
                <w:webHidden/>
              </w:rPr>
              <w:tab/>
            </w:r>
            <w:r>
              <w:rPr>
                <w:webHidden/>
              </w:rPr>
              <w:fldChar w:fldCharType="begin"/>
            </w:r>
            <w:r>
              <w:rPr>
                <w:webHidden/>
              </w:rPr>
              <w:instrText xml:space="preserve"> PAGEREF _Toc99033959 \h </w:instrText>
            </w:r>
            <w:r>
              <w:rPr>
                <w:webHidden/>
              </w:rPr>
            </w:r>
            <w:r>
              <w:rPr>
                <w:webHidden/>
              </w:rPr>
              <w:fldChar w:fldCharType="separate"/>
            </w:r>
            <w:r>
              <w:rPr>
                <w:webHidden/>
              </w:rPr>
              <w:t>9</w:t>
            </w:r>
            <w:r>
              <w:rPr>
                <w:webHidden/>
              </w:rPr>
              <w:fldChar w:fldCharType="end"/>
            </w:r>
          </w:hyperlink>
        </w:p>
        <w:p w14:paraId="481BA704" w14:textId="4F09251B" w:rsidR="00773268" w:rsidRDefault="00773268">
          <w:pPr>
            <w:pStyle w:val="Inhopg2"/>
            <w:rPr>
              <w:rFonts w:asciiTheme="minorHAnsi" w:eastAsiaTheme="minorEastAsia" w:hAnsiTheme="minorHAnsi" w:cstheme="minorBidi"/>
              <w:spacing w:val="0"/>
              <w:sz w:val="22"/>
            </w:rPr>
          </w:pPr>
          <w:hyperlink w:anchor="_Toc99033960" w:history="1">
            <w:r w:rsidRPr="001A1247">
              <w:rPr>
                <w:rStyle w:val="Hyperlink"/>
              </w:rPr>
              <w:t>2.1</w:t>
            </w:r>
            <w:r>
              <w:rPr>
                <w:rFonts w:asciiTheme="minorHAnsi" w:eastAsiaTheme="minorEastAsia" w:hAnsiTheme="minorHAnsi" w:cstheme="minorBidi"/>
                <w:spacing w:val="0"/>
                <w:sz w:val="22"/>
              </w:rPr>
              <w:tab/>
            </w:r>
            <w:r w:rsidRPr="001A1247">
              <w:rPr>
                <w:rStyle w:val="Hyperlink"/>
              </w:rPr>
              <w:t>Inleiding</w:t>
            </w:r>
            <w:r>
              <w:rPr>
                <w:webHidden/>
              </w:rPr>
              <w:tab/>
            </w:r>
            <w:r>
              <w:rPr>
                <w:webHidden/>
              </w:rPr>
              <w:fldChar w:fldCharType="begin"/>
            </w:r>
            <w:r>
              <w:rPr>
                <w:webHidden/>
              </w:rPr>
              <w:instrText xml:space="preserve"> PAGEREF _Toc99033960 \h </w:instrText>
            </w:r>
            <w:r>
              <w:rPr>
                <w:webHidden/>
              </w:rPr>
            </w:r>
            <w:r>
              <w:rPr>
                <w:webHidden/>
              </w:rPr>
              <w:fldChar w:fldCharType="separate"/>
            </w:r>
            <w:r>
              <w:rPr>
                <w:webHidden/>
              </w:rPr>
              <w:t>9</w:t>
            </w:r>
            <w:r>
              <w:rPr>
                <w:webHidden/>
              </w:rPr>
              <w:fldChar w:fldCharType="end"/>
            </w:r>
          </w:hyperlink>
        </w:p>
        <w:p w14:paraId="67E324BC" w14:textId="4AE03CA9" w:rsidR="00773268" w:rsidRDefault="00773268">
          <w:pPr>
            <w:pStyle w:val="Inhopg2"/>
            <w:rPr>
              <w:rFonts w:asciiTheme="minorHAnsi" w:eastAsiaTheme="minorEastAsia" w:hAnsiTheme="minorHAnsi" w:cstheme="minorBidi"/>
              <w:spacing w:val="0"/>
              <w:sz w:val="22"/>
            </w:rPr>
          </w:pPr>
          <w:hyperlink w:anchor="_Toc99033961" w:history="1">
            <w:r w:rsidRPr="001A1247">
              <w:rPr>
                <w:rStyle w:val="Hyperlink"/>
              </w:rPr>
              <w:t>2.2</w:t>
            </w:r>
            <w:r>
              <w:rPr>
                <w:rFonts w:asciiTheme="minorHAnsi" w:eastAsiaTheme="minorEastAsia" w:hAnsiTheme="minorHAnsi" w:cstheme="minorBidi"/>
                <w:spacing w:val="0"/>
                <w:sz w:val="22"/>
              </w:rPr>
              <w:tab/>
            </w:r>
            <w:r w:rsidRPr="001A1247">
              <w:rPr>
                <w:rStyle w:val="Hyperlink"/>
              </w:rPr>
              <w:t>Gebiedsgerichte Aanpak Stikstof</w:t>
            </w:r>
            <w:r>
              <w:rPr>
                <w:webHidden/>
              </w:rPr>
              <w:tab/>
            </w:r>
            <w:r>
              <w:rPr>
                <w:webHidden/>
              </w:rPr>
              <w:fldChar w:fldCharType="begin"/>
            </w:r>
            <w:r>
              <w:rPr>
                <w:webHidden/>
              </w:rPr>
              <w:instrText xml:space="preserve"> PAGEREF _Toc99033961 \h </w:instrText>
            </w:r>
            <w:r>
              <w:rPr>
                <w:webHidden/>
              </w:rPr>
            </w:r>
            <w:r>
              <w:rPr>
                <w:webHidden/>
              </w:rPr>
              <w:fldChar w:fldCharType="separate"/>
            </w:r>
            <w:r>
              <w:rPr>
                <w:webHidden/>
              </w:rPr>
              <w:t>9</w:t>
            </w:r>
            <w:r>
              <w:rPr>
                <w:webHidden/>
              </w:rPr>
              <w:fldChar w:fldCharType="end"/>
            </w:r>
          </w:hyperlink>
        </w:p>
        <w:p w14:paraId="100529CD" w14:textId="1866535F" w:rsidR="00773268" w:rsidRDefault="00773268">
          <w:pPr>
            <w:pStyle w:val="Inhopg2"/>
            <w:rPr>
              <w:rFonts w:asciiTheme="minorHAnsi" w:eastAsiaTheme="minorEastAsia" w:hAnsiTheme="minorHAnsi" w:cstheme="minorBidi"/>
              <w:spacing w:val="0"/>
              <w:sz w:val="22"/>
            </w:rPr>
          </w:pPr>
          <w:hyperlink w:anchor="_Toc99033962" w:history="1">
            <w:r w:rsidRPr="001A1247">
              <w:rPr>
                <w:rStyle w:val="Hyperlink"/>
              </w:rPr>
              <w:t>2.3</w:t>
            </w:r>
            <w:r>
              <w:rPr>
                <w:rFonts w:asciiTheme="minorHAnsi" w:eastAsiaTheme="minorEastAsia" w:hAnsiTheme="minorHAnsi" w:cstheme="minorBidi"/>
                <w:spacing w:val="0"/>
                <w:sz w:val="22"/>
              </w:rPr>
              <w:tab/>
            </w:r>
            <w:r w:rsidRPr="001A1247">
              <w:rPr>
                <w:rStyle w:val="Hyperlink"/>
              </w:rPr>
              <w:t>Handelingskader gebiedsgerichte aanpak stikstof</w:t>
            </w:r>
            <w:r>
              <w:rPr>
                <w:webHidden/>
              </w:rPr>
              <w:tab/>
            </w:r>
            <w:r>
              <w:rPr>
                <w:webHidden/>
              </w:rPr>
              <w:fldChar w:fldCharType="begin"/>
            </w:r>
            <w:r>
              <w:rPr>
                <w:webHidden/>
              </w:rPr>
              <w:instrText xml:space="preserve"> PAGEREF _Toc99033962 \h </w:instrText>
            </w:r>
            <w:r>
              <w:rPr>
                <w:webHidden/>
              </w:rPr>
            </w:r>
            <w:r>
              <w:rPr>
                <w:webHidden/>
              </w:rPr>
              <w:fldChar w:fldCharType="separate"/>
            </w:r>
            <w:r>
              <w:rPr>
                <w:webHidden/>
              </w:rPr>
              <w:t>9</w:t>
            </w:r>
            <w:r>
              <w:rPr>
                <w:webHidden/>
              </w:rPr>
              <w:fldChar w:fldCharType="end"/>
            </w:r>
          </w:hyperlink>
        </w:p>
        <w:p w14:paraId="3121475C" w14:textId="60621890" w:rsidR="00773268" w:rsidRDefault="00773268">
          <w:pPr>
            <w:pStyle w:val="Inhopg2"/>
            <w:rPr>
              <w:rFonts w:asciiTheme="minorHAnsi" w:eastAsiaTheme="minorEastAsia" w:hAnsiTheme="minorHAnsi" w:cstheme="minorBidi"/>
              <w:spacing w:val="0"/>
              <w:sz w:val="22"/>
            </w:rPr>
          </w:pPr>
          <w:hyperlink w:anchor="_Toc99033963" w:history="1">
            <w:r w:rsidRPr="001A1247">
              <w:rPr>
                <w:rStyle w:val="Hyperlink"/>
              </w:rPr>
              <w:t>2.4</w:t>
            </w:r>
            <w:r>
              <w:rPr>
                <w:rFonts w:asciiTheme="minorHAnsi" w:eastAsiaTheme="minorEastAsia" w:hAnsiTheme="minorHAnsi" w:cstheme="minorBidi"/>
                <w:spacing w:val="0"/>
                <w:sz w:val="22"/>
              </w:rPr>
              <w:tab/>
            </w:r>
            <w:r w:rsidRPr="001A1247">
              <w:rPr>
                <w:rStyle w:val="Hyperlink"/>
              </w:rPr>
              <w:t>Korte beschrijving per deelgebied</w:t>
            </w:r>
            <w:r>
              <w:rPr>
                <w:webHidden/>
              </w:rPr>
              <w:tab/>
            </w:r>
            <w:r>
              <w:rPr>
                <w:webHidden/>
              </w:rPr>
              <w:fldChar w:fldCharType="begin"/>
            </w:r>
            <w:r>
              <w:rPr>
                <w:webHidden/>
              </w:rPr>
              <w:instrText xml:space="preserve"> PAGEREF _Toc99033963 \h </w:instrText>
            </w:r>
            <w:r>
              <w:rPr>
                <w:webHidden/>
              </w:rPr>
            </w:r>
            <w:r>
              <w:rPr>
                <w:webHidden/>
              </w:rPr>
              <w:fldChar w:fldCharType="separate"/>
            </w:r>
            <w:r>
              <w:rPr>
                <w:webHidden/>
              </w:rPr>
              <w:t>10</w:t>
            </w:r>
            <w:r>
              <w:rPr>
                <w:webHidden/>
              </w:rPr>
              <w:fldChar w:fldCharType="end"/>
            </w:r>
          </w:hyperlink>
        </w:p>
        <w:p w14:paraId="64BB5C80" w14:textId="72AA8342" w:rsidR="00773268" w:rsidRDefault="00773268">
          <w:pPr>
            <w:pStyle w:val="Inhopg2"/>
            <w:rPr>
              <w:rFonts w:asciiTheme="minorHAnsi" w:eastAsiaTheme="minorEastAsia" w:hAnsiTheme="minorHAnsi" w:cstheme="minorBidi"/>
              <w:spacing w:val="0"/>
              <w:sz w:val="22"/>
            </w:rPr>
          </w:pPr>
          <w:hyperlink w:anchor="_Toc99033964" w:history="1">
            <w:r w:rsidRPr="001A1247">
              <w:rPr>
                <w:rStyle w:val="Hyperlink"/>
              </w:rPr>
              <w:t>2.5</w:t>
            </w:r>
            <w:r>
              <w:rPr>
                <w:rFonts w:asciiTheme="minorHAnsi" w:eastAsiaTheme="minorEastAsia" w:hAnsiTheme="minorHAnsi" w:cstheme="minorBidi"/>
                <w:spacing w:val="0"/>
                <w:sz w:val="22"/>
              </w:rPr>
              <w:tab/>
            </w:r>
            <w:r w:rsidRPr="001A1247">
              <w:rPr>
                <w:rStyle w:val="Hyperlink"/>
              </w:rPr>
              <w:t>De context</w:t>
            </w:r>
            <w:r>
              <w:rPr>
                <w:webHidden/>
              </w:rPr>
              <w:tab/>
            </w:r>
            <w:r>
              <w:rPr>
                <w:webHidden/>
              </w:rPr>
              <w:fldChar w:fldCharType="begin"/>
            </w:r>
            <w:r>
              <w:rPr>
                <w:webHidden/>
              </w:rPr>
              <w:instrText xml:space="preserve"> PAGEREF _Toc99033964 \h </w:instrText>
            </w:r>
            <w:r>
              <w:rPr>
                <w:webHidden/>
              </w:rPr>
            </w:r>
            <w:r>
              <w:rPr>
                <w:webHidden/>
              </w:rPr>
              <w:fldChar w:fldCharType="separate"/>
            </w:r>
            <w:r>
              <w:rPr>
                <w:webHidden/>
              </w:rPr>
              <w:t>12</w:t>
            </w:r>
            <w:r>
              <w:rPr>
                <w:webHidden/>
              </w:rPr>
              <w:fldChar w:fldCharType="end"/>
            </w:r>
          </w:hyperlink>
        </w:p>
        <w:p w14:paraId="02D890AA" w14:textId="3218F1C6" w:rsidR="00773268" w:rsidRDefault="00773268">
          <w:pPr>
            <w:pStyle w:val="Inhopg2"/>
            <w:rPr>
              <w:rFonts w:asciiTheme="minorHAnsi" w:eastAsiaTheme="minorEastAsia" w:hAnsiTheme="minorHAnsi" w:cstheme="minorBidi"/>
              <w:spacing w:val="0"/>
              <w:sz w:val="22"/>
            </w:rPr>
          </w:pPr>
          <w:hyperlink w:anchor="_Toc99033965" w:history="1">
            <w:r w:rsidRPr="001A1247">
              <w:rPr>
                <w:rStyle w:val="Hyperlink"/>
              </w:rPr>
              <w:t>2.6</w:t>
            </w:r>
            <w:r>
              <w:rPr>
                <w:rFonts w:asciiTheme="minorHAnsi" w:eastAsiaTheme="minorEastAsia" w:hAnsiTheme="minorHAnsi" w:cstheme="minorBidi"/>
                <w:spacing w:val="0"/>
                <w:sz w:val="22"/>
              </w:rPr>
              <w:tab/>
            </w:r>
            <w:r w:rsidRPr="001A1247">
              <w:rPr>
                <w:rStyle w:val="Hyperlink"/>
              </w:rPr>
              <w:t>De opdracht</w:t>
            </w:r>
            <w:r>
              <w:rPr>
                <w:webHidden/>
              </w:rPr>
              <w:tab/>
            </w:r>
            <w:r>
              <w:rPr>
                <w:webHidden/>
              </w:rPr>
              <w:fldChar w:fldCharType="begin"/>
            </w:r>
            <w:r>
              <w:rPr>
                <w:webHidden/>
              </w:rPr>
              <w:instrText xml:space="preserve"> PAGEREF _Toc99033965 \h </w:instrText>
            </w:r>
            <w:r>
              <w:rPr>
                <w:webHidden/>
              </w:rPr>
            </w:r>
            <w:r>
              <w:rPr>
                <w:webHidden/>
              </w:rPr>
              <w:fldChar w:fldCharType="separate"/>
            </w:r>
            <w:r>
              <w:rPr>
                <w:webHidden/>
              </w:rPr>
              <w:t>13</w:t>
            </w:r>
            <w:r>
              <w:rPr>
                <w:webHidden/>
              </w:rPr>
              <w:fldChar w:fldCharType="end"/>
            </w:r>
          </w:hyperlink>
        </w:p>
        <w:p w14:paraId="49328E64" w14:textId="0584FB9D" w:rsidR="00773268" w:rsidRDefault="00773268">
          <w:pPr>
            <w:pStyle w:val="Inhopg2"/>
            <w:rPr>
              <w:rFonts w:asciiTheme="minorHAnsi" w:eastAsiaTheme="minorEastAsia" w:hAnsiTheme="minorHAnsi" w:cstheme="minorBidi"/>
              <w:spacing w:val="0"/>
              <w:sz w:val="22"/>
            </w:rPr>
          </w:pPr>
          <w:hyperlink w:anchor="_Toc99033966" w:history="1">
            <w:r w:rsidRPr="001A1247">
              <w:rPr>
                <w:rStyle w:val="Hyperlink"/>
              </w:rPr>
              <w:t>2.7</w:t>
            </w:r>
            <w:r>
              <w:rPr>
                <w:rFonts w:asciiTheme="minorHAnsi" w:eastAsiaTheme="minorEastAsia" w:hAnsiTheme="minorHAnsi" w:cstheme="minorBidi"/>
                <w:spacing w:val="0"/>
                <w:sz w:val="22"/>
              </w:rPr>
              <w:tab/>
            </w:r>
            <w:r w:rsidRPr="001A1247">
              <w:rPr>
                <w:rStyle w:val="Hyperlink"/>
              </w:rPr>
              <w:t>Inhoud en werkzaamheden per deelproduct</w:t>
            </w:r>
            <w:r>
              <w:rPr>
                <w:webHidden/>
              </w:rPr>
              <w:tab/>
            </w:r>
            <w:r>
              <w:rPr>
                <w:webHidden/>
              </w:rPr>
              <w:fldChar w:fldCharType="begin"/>
            </w:r>
            <w:r>
              <w:rPr>
                <w:webHidden/>
              </w:rPr>
              <w:instrText xml:space="preserve"> PAGEREF _Toc99033966 \h </w:instrText>
            </w:r>
            <w:r>
              <w:rPr>
                <w:webHidden/>
              </w:rPr>
            </w:r>
            <w:r>
              <w:rPr>
                <w:webHidden/>
              </w:rPr>
              <w:fldChar w:fldCharType="separate"/>
            </w:r>
            <w:r>
              <w:rPr>
                <w:webHidden/>
              </w:rPr>
              <w:t>13</w:t>
            </w:r>
            <w:r>
              <w:rPr>
                <w:webHidden/>
              </w:rPr>
              <w:fldChar w:fldCharType="end"/>
            </w:r>
          </w:hyperlink>
        </w:p>
        <w:p w14:paraId="338D7ADB" w14:textId="795E335D" w:rsidR="00773268" w:rsidRDefault="00773268">
          <w:pPr>
            <w:pStyle w:val="Inhopg2"/>
            <w:rPr>
              <w:rFonts w:asciiTheme="minorHAnsi" w:eastAsiaTheme="minorEastAsia" w:hAnsiTheme="minorHAnsi" w:cstheme="minorBidi"/>
              <w:spacing w:val="0"/>
              <w:sz w:val="22"/>
            </w:rPr>
          </w:pPr>
          <w:hyperlink w:anchor="_Toc99033967" w:history="1">
            <w:r w:rsidRPr="001A1247">
              <w:rPr>
                <w:rStyle w:val="Hyperlink"/>
              </w:rPr>
              <w:t>2.8</w:t>
            </w:r>
            <w:r>
              <w:rPr>
                <w:rFonts w:asciiTheme="minorHAnsi" w:eastAsiaTheme="minorEastAsia" w:hAnsiTheme="minorHAnsi" w:cstheme="minorBidi"/>
                <w:spacing w:val="0"/>
                <w:sz w:val="22"/>
              </w:rPr>
              <w:tab/>
            </w:r>
            <w:r w:rsidRPr="001A1247">
              <w:rPr>
                <w:rStyle w:val="Hyperlink"/>
              </w:rPr>
              <w:t>Samenwerkingsvisie</w:t>
            </w:r>
            <w:r>
              <w:rPr>
                <w:webHidden/>
              </w:rPr>
              <w:tab/>
            </w:r>
            <w:r>
              <w:rPr>
                <w:webHidden/>
              </w:rPr>
              <w:fldChar w:fldCharType="begin"/>
            </w:r>
            <w:r>
              <w:rPr>
                <w:webHidden/>
              </w:rPr>
              <w:instrText xml:space="preserve"> PAGEREF _Toc99033967 \h </w:instrText>
            </w:r>
            <w:r>
              <w:rPr>
                <w:webHidden/>
              </w:rPr>
            </w:r>
            <w:r>
              <w:rPr>
                <w:webHidden/>
              </w:rPr>
              <w:fldChar w:fldCharType="separate"/>
            </w:r>
            <w:r>
              <w:rPr>
                <w:webHidden/>
              </w:rPr>
              <w:t>14</w:t>
            </w:r>
            <w:r>
              <w:rPr>
                <w:webHidden/>
              </w:rPr>
              <w:fldChar w:fldCharType="end"/>
            </w:r>
          </w:hyperlink>
        </w:p>
        <w:p w14:paraId="55AEFCF2" w14:textId="3FCA68FF" w:rsidR="00773268" w:rsidRDefault="00773268">
          <w:pPr>
            <w:pStyle w:val="Inhopg2"/>
            <w:rPr>
              <w:rFonts w:asciiTheme="minorHAnsi" w:eastAsiaTheme="minorEastAsia" w:hAnsiTheme="minorHAnsi" w:cstheme="minorBidi"/>
              <w:spacing w:val="0"/>
              <w:sz w:val="22"/>
            </w:rPr>
          </w:pPr>
          <w:hyperlink w:anchor="_Toc99033968" w:history="1">
            <w:r w:rsidRPr="001A1247">
              <w:rPr>
                <w:rStyle w:val="Hyperlink"/>
              </w:rPr>
              <w:t>2.9</w:t>
            </w:r>
            <w:r>
              <w:rPr>
                <w:rFonts w:asciiTheme="minorHAnsi" w:eastAsiaTheme="minorEastAsia" w:hAnsiTheme="minorHAnsi" w:cstheme="minorBidi"/>
                <w:spacing w:val="0"/>
                <w:sz w:val="22"/>
              </w:rPr>
              <w:tab/>
            </w:r>
            <w:r w:rsidRPr="001A1247">
              <w:rPr>
                <w:rStyle w:val="Hyperlink"/>
              </w:rPr>
              <w:t>Communicatie</w:t>
            </w:r>
            <w:r>
              <w:rPr>
                <w:webHidden/>
              </w:rPr>
              <w:tab/>
            </w:r>
            <w:r>
              <w:rPr>
                <w:webHidden/>
              </w:rPr>
              <w:fldChar w:fldCharType="begin"/>
            </w:r>
            <w:r>
              <w:rPr>
                <w:webHidden/>
              </w:rPr>
              <w:instrText xml:space="preserve"> PAGEREF _Toc99033968 \h </w:instrText>
            </w:r>
            <w:r>
              <w:rPr>
                <w:webHidden/>
              </w:rPr>
            </w:r>
            <w:r>
              <w:rPr>
                <w:webHidden/>
              </w:rPr>
              <w:fldChar w:fldCharType="separate"/>
            </w:r>
            <w:r>
              <w:rPr>
                <w:webHidden/>
              </w:rPr>
              <w:t>15</w:t>
            </w:r>
            <w:r>
              <w:rPr>
                <w:webHidden/>
              </w:rPr>
              <w:fldChar w:fldCharType="end"/>
            </w:r>
          </w:hyperlink>
        </w:p>
        <w:p w14:paraId="352AC481" w14:textId="4B82FC27" w:rsidR="00773268" w:rsidRDefault="00773268">
          <w:pPr>
            <w:pStyle w:val="Inhopg2"/>
            <w:rPr>
              <w:rFonts w:asciiTheme="minorHAnsi" w:eastAsiaTheme="minorEastAsia" w:hAnsiTheme="minorHAnsi" w:cstheme="minorBidi"/>
              <w:spacing w:val="0"/>
              <w:sz w:val="22"/>
            </w:rPr>
          </w:pPr>
          <w:hyperlink w:anchor="_Toc99033969" w:history="1">
            <w:r w:rsidRPr="001A1247">
              <w:rPr>
                <w:rStyle w:val="Hyperlink"/>
              </w:rPr>
              <w:t>2.10</w:t>
            </w:r>
            <w:r>
              <w:rPr>
                <w:rFonts w:asciiTheme="minorHAnsi" w:eastAsiaTheme="minorEastAsia" w:hAnsiTheme="minorHAnsi" w:cstheme="minorBidi"/>
                <w:spacing w:val="0"/>
                <w:sz w:val="22"/>
              </w:rPr>
              <w:tab/>
            </w:r>
            <w:r w:rsidRPr="001A1247">
              <w:rPr>
                <w:rStyle w:val="Hyperlink"/>
              </w:rPr>
              <w:t>Projectbeheersing</w:t>
            </w:r>
            <w:r>
              <w:rPr>
                <w:webHidden/>
              </w:rPr>
              <w:tab/>
            </w:r>
            <w:r>
              <w:rPr>
                <w:webHidden/>
              </w:rPr>
              <w:fldChar w:fldCharType="begin"/>
            </w:r>
            <w:r>
              <w:rPr>
                <w:webHidden/>
              </w:rPr>
              <w:instrText xml:space="preserve"> PAGEREF _Toc99033969 \h </w:instrText>
            </w:r>
            <w:r>
              <w:rPr>
                <w:webHidden/>
              </w:rPr>
            </w:r>
            <w:r>
              <w:rPr>
                <w:webHidden/>
              </w:rPr>
              <w:fldChar w:fldCharType="separate"/>
            </w:r>
            <w:r>
              <w:rPr>
                <w:webHidden/>
              </w:rPr>
              <w:t>16</w:t>
            </w:r>
            <w:r>
              <w:rPr>
                <w:webHidden/>
              </w:rPr>
              <w:fldChar w:fldCharType="end"/>
            </w:r>
          </w:hyperlink>
        </w:p>
        <w:p w14:paraId="44C1549E" w14:textId="113866BE" w:rsidR="00773268" w:rsidRDefault="00773268">
          <w:pPr>
            <w:pStyle w:val="Inhopg2"/>
            <w:rPr>
              <w:rFonts w:asciiTheme="minorHAnsi" w:eastAsiaTheme="minorEastAsia" w:hAnsiTheme="minorHAnsi" w:cstheme="minorBidi"/>
              <w:spacing w:val="0"/>
              <w:sz w:val="22"/>
            </w:rPr>
          </w:pPr>
          <w:hyperlink w:anchor="_Toc99033970" w:history="1">
            <w:r w:rsidRPr="001A1247">
              <w:rPr>
                <w:rStyle w:val="Hyperlink"/>
              </w:rPr>
              <w:t>2.11</w:t>
            </w:r>
            <w:r>
              <w:rPr>
                <w:rFonts w:asciiTheme="minorHAnsi" w:eastAsiaTheme="minorEastAsia" w:hAnsiTheme="minorHAnsi" w:cstheme="minorBidi"/>
                <w:spacing w:val="0"/>
                <w:sz w:val="22"/>
              </w:rPr>
              <w:tab/>
            </w:r>
            <w:r w:rsidRPr="001A1247">
              <w:rPr>
                <w:rStyle w:val="Hyperlink"/>
              </w:rPr>
              <w:t>Projectorganisatie</w:t>
            </w:r>
            <w:r>
              <w:rPr>
                <w:webHidden/>
              </w:rPr>
              <w:tab/>
            </w:r>
            <w:r>
              <w:rPr>
                <w:webHidden/>
              </w:rPr>
              <w:fldChar w:fldCharType="begin"/>
            </w:r>
            <w:r>
              <w:rPr>
                <w:webHidden/>
              </w:rPr>
              <w:instrText xml:space="preserve"> PAGEREF _Toc99033970 \h </w:instrText>
            </w:r>
            <w:r>
              <w:rPr>
                <w:webHidden/>
              </w:rPr>
            </w:r>
            <w:r>
              <w:rPr>
                <w:webHidden/>
              </w:rPr>
              <w:fldChar w:fldCharType="separate"/>
            </w:r>
            <w:r>
              <w:rPr>
                <w:webHidden/>
              </w:rPr>
              <w:t>16</w:t>
            </w:r>
            <w:r>
              <w:rPr>
                <w:webHidden/>
              </w:rPr>
              <w:fldChar w:fldCharType="end"/>
            </w:r>
          </w:hyperlink>
        </w:p>
        <w:p w14:paraId="47D7FD60" w14:textId="4828FC1F" w:rsidR="00773268" w:rsidRDefault="00773268">
          <w:pPr>
            <w:pStyle w:val="Inhopg2"/>
            <w:rPr>
              <w:rFonts w:asciiTheme="minorHAnsi" w:eastAsiaTheme="minorEastAsia" w:hAnsiTheme="minorHAnsi" w:cstheme="minorBidi"/>
              <w:spacing w:val="0"/>
              <w:sz w:val="22"/>
            </w:rPr>
          </w:pPr>
          <w:hyperlink w:anchor="_Toc99033971" w:history="1">
            <w:r w:rsidRPr="001A1247">
              <w:rPr>
                <w:rStyle w:val="Hyperlink"/>
              </w:rPr>
              <w:t>2.12</w:t>
            </w:r>
            <w:r>
              <w:rPr>
                <w:rFonts w:asciiTheme="minorHAnsi" w:eastAsiaTheme="minorEastAsia" w:hAnsiTheme="minorHAnsi" w:cstheme="minorBidi"/>
                <w:spacing w:val="0"/>
                <w:sz w:val="22"/>
              </w:rPr>
              <w:tab/>
            </w:r>
            <w:r w:rsidRPr="001A1247">
              <w:rPr>
                <w:rStyle w:val="Hyperlink"/>
              </w:rPr>
              <w:t>Betrokkenheid specialisten</w:t>
            </w:r>
            <w:r>
              <w:rPr>
                <w:webHidden/>
              </w:rPr>
              <w:tab/>
            </w:r>
            <w:r>
              <w:rPr>
                <w:webHidden/>
              </w:rPr>
              <w:fldChar w:fldCharType="begin"/>
            </w:r>
            <w:r>
              <w:rPr>
                <w:webHidden/>
              </w:rPr>
              <w:instrText xml:space="preserve"> PAGEREF _Toc99033971 \h </w:instrText>
            </w:r>
            <w:r>
              <w:rPr>
                <w:webHidden/>
              </w:rPr>
            </w:r>
            <w:r>
              <w:rPr>
                <w:webHidden/>
              </w:rPr>
              <w:fldChar w:fldCharType="separate"/>
            </w:r>
            <w:r>
              <w:rPr>
                <w:webHidden/>
              </w:rPr>
              <w:t>17</w:t>
            </w:r>
            <w:r>
              <w:rPr>
                <w:webHidden/>
              </w:rPr>
              <w:fldChar w:fldCharType="end"/>
            </w:r>
          </w:hyperlink>
        </w:p>
        <w:p w14:paraId="44202CC2" w14:textId="5C265B8E" w:rsidR="00773268" w:rsidRDefault="00773268">
          <w:pPr>
            <w:pStyle w:val="Inhopg2"/>
            <w:rPr>
              <w:rFonts w:asciiTheme="minorHAnsi" w:eastAsiaTheme="minorEastAsia" w:hAnsiTheme="minorHAnsi" w:cstheme="minorBidi"/>
              <w:spacing w:val="0"/>
              <w:sz w:val="22"/>
            </w:rPr>
          </w:pPr>
          <w:hyperlink w:anchor="_Toc99033972" w:history="1">
            <w:r w:rsidRPr="001A1247">
              <w:rPr>
                <w:rStyle w:val="Hyperlink"/>
              </w:rPr>
              <w:t>2.13</w:t>
            </w:r>
            <w:r>
              <w:rPr>
                <w:rFonts w:asciiTheme="minorHAnsi" w:eastAsiaTheme="minorEastAsia" w:hAnsiTheme="minorHAnsi" w:cstheme="minorBidi"/>
                <w:spacing w:val="0"/>
                <w:sz w:val="22"/>
              </w:rPr>
              <w:tab/>
            </w:r>
            <w:r w:rsidRPr="001A1247">
              <w:rPr>
                <w:rStyle w:val="Hyperlink"/>
              </w:rPr>
              <w:t>Wachtkamerconstructie</w:t>
            </w:r>
            <w:r>
              <w:rPr>
                <w:webHidden/>
              </w:rPr>
              <w:tab/>
            </w:r>
            <w:r>
              <w:rPr>
                <w:webHidden/>
              </w:rPr>
              <w:fldChar w:fldCharType="begin"/>
            </w:r>
            <w:r>
              <w:rPr>
                <w:webHidden/>
              </w:rPr>
              <w:instrText xml:space="preserve"> PAGEREF _Toc99033972 \h </w:instrText>
            </w:r>
            <w:r>
              <w:rPr>
                <w:webHidden/>
              </w:rPr>
            </w:r>
            <w:r>
              <w:rPr>
                <w:webHidden/>
              </w:rPr>
              <w:fldChar w:fldCharType="separate"/>
            </w:r>
            <w:r>
              <w:rPr>
                <w:webHidden/>
              </w:rPr>
              <w:t>17</w:t>
            </w:r>
            <w:r>
              <w:rPr>
                <w:webHidden/>
              </w:rPr>
              <w:fldChar w:fldCharType="end"/>
            </w:r>
          </w:hyperlink>
        </w:p>
        <w:p w14:paraId="2161E2FF" w14:textId="122EE38C" w:rsidR="00773268" w:rsidRDefault="00773268">
          <w:pPr>
            <w:pStyle w:val="Inhopg2"/>
            <w:rPr>
              <w:rFonts w:asciiTheme="minorHAnsi" w:eastAsiaTheme="minorEastAsia" w:hAnsiTheme="minorHAnsi" w:cstheme="minorBidi"/>
              <w:spacing w:val="0"/>
              <w:sz w:val="22"/>
            </w:rPr>
          </w:pPr>
          <w:hyperlink w:anchor="_Toc99033973" w:history="1">
            <w:r w:rsidRPr="001A1247">
              <w:rPr>
                <w:rStyle w:val="Hyperlink"/>
              </w:rPr>
              <w:t>2.14</w:t>
            </w:r>
            <w:r>
              <w:rPr>
                <w:rFonts w:asciiTheme="minorHAnsi" w:eastAsiaTheme="minorEastAsia" w:hAnsiTheme="minorHAnsi" w:cstheme="minorBidi"/>
                <w:spacing w:val="0"/>
                <w:sz w:val="22"/>
              </w:rPr>
              <w:tab/>
            </w:r>
            <w:r w:rsidRPr="001A1247">
              <w:rPr>
                <w:rStyle w:val="Hyperlink"/>
              </w:rPr>
              <w:t>Maatschappelijk verantwoord inkopen: Social return</w:t>
            </w:r>
            <w:r>
              <w:rPr>
                <w:webHidden/>
              </w:rPr>
              <w:tab/>
            </w:r>
            <w:r>
              <w:rPr>
                <w:webHidden/>
              </w:rPr>
              <w:fldChar w:fldCharType="begin"/>
            </w:r>
            <w:r>
              <w:rPr>
                <w:webHidden/>
              </w:rPr>
              <w:instrText xml:space="preserve"> PAGEREF _Toc99033973 \h </w:instrText>
            </w:r>
            <w:r>
              <w:rPr>
                <w:webHidden/>
              </w:rPr>
            </w:r>
            <w:r>
              <w:rPr>
                <w:webHidden/>
              </w:rPr>
              <w:fldChar w:fldCharType="separate"/>
            </w:r>
            <w:r>
              <w:rPr>
                <w:webHidden/>
              </w:rPr>
              <w:t>17</w:t>
            </w:r>
            <w:r>
              <w:rPr>
                <w:webHidden/>
              </w:rPr>
              <w:fldChar w:fldCharType="end"/>
            </w:r>
          </w:hyperlink>
        </w:p>
        <w:p w14:paraId="434E2648" w14:textId="733E22E8" w:rsidR="00773268" w:rsidRDefault="00773268">
          <w:pPr>
            <w:pStyle w:val="Inhopg1"/>
            <w:rPr>
              <w:rFonts w:asciiTheme="minorHAnsi" w:eastAsiaTheme="minorEastAsia" w:hAnsiTheme="minorHAnsi" w:cstheme="minorBidi"/>
              <w:b w:val="0"/>
              <w:caps w:val="0"/>
              <w:spacing w:val="0"/>
              <w:sz w:val="22"/>
              <w:szCs w:val="22"/>
            </w:rPr>
          </w:pPr>
          <w:hyperlink w:anchor="_Toc99033974" w:history="1">
            <w:r w:rsidRPr="001A1247">
              <w:rPr>
                <w:rStyle w:val="Hyperlink"/>
                <w:rFonts w:ascii="Arial" w:hAnsi="Arial" w:cs="Arial"/>
                <w14:scene3d>
                  <w14:camera w14:prst="orthographicFront"/>
                  <w14:lightRig w14:rig="threePt" w14:dir="t">
                    <w14:rot w14:lat="0" w14:lon="0" w14:rev="0"/>
                  </w14:lightRig>
                </w14:scene3d>
              </w:rPr>
              <w:t>Hoofdstuk 3</w:t>
            </w:r>
            <w:r>
              <w:rPr>
                <w:rFonts w:asciiTheme="minorHAnsi" w:eastAsiaTheme="minorEastAsia" w:hAnsiTheme="minorHAnsi" w:cstheme="minorBidi"/>
                <w:b w:val="0"/>
                <w:caps w:val="0"/>
                <w:spacing w:val="0"/>
                <w:sz w:val="22"/>
                <w:szCs w:val="22"/>
              </w:rPr>
              <w:tab/>
            </w:r>
            <w:r w:rsidRPr="001A1247">
              <w:rPr>
                <w:rStyle w:val="Hyperlink"/>
                <w:rFonts w:ascii="Arial" w:hAnsi="Arial" w:cs="Arial"/>
              </w:rPr>
              <w:t>Procedurele aspecten en voorschriften</w:t>
            </w:r>
            <w:r>
              <w:rPr>
                <w:webHidden/>
              </w:rPr>
              <w:tab/>
            </w:r>
            <w:r>
              <w:rPr>
                <w:webHidden/>
              </w:rPr>
              <w:fldChar w:fldCharType="begin"/>
            </w:r>
            <w:r>
              <w:rPr>
                <w:webHidden/>
              </w:rPr>
              <w:instrText xml:space="preserve"> PAGEREF _Toc99033974 \h </w:instrText>
            </w:r>
            <w:r>
              <w:rPr>
                <w:webHidden/>
              </w:rPr>
            </w:r>
            <w:r>
              <w:rPr>
                <w:webHidden/>
              </w:rPr>
              <w:fldChar w:fldCharType="separate"/>
            </w:r>
            <w:r>
              <w:rPr>
                <w:webHidden/>
              </w:rPr>
              <w:t>18</w:t>
            </w:r>
            <w:r>
              <w:rPr>
                <w:webHidden/>
              </w:rPr>
              <w:fldChar w:fldCharType="end"/>
            </w:r>
          </w:hyperlink>
        </w:p>
        <w:p w14:paraId="281F633C" w14:textId="0738B59A" w:rsidR="00773268" w:rsidRDefault="00773268">
          <w:pPr>
            <w:pStyle w:val="Inhopg2"/>
            <w:rPr>
              <w:rFonts w:asciiTheme="minorHAnsi" w:eastAsiaTheme="minorEastAsia" w:hAnsiTheme="minorHAnsi" w:cstheme="minorBidi"/>
              <w:spacing w:val="0"/>
              <w:sz w:val="22"/>
            </w:rPr>
          </w:pPr>
          <w:hyperlink w:anchor="_Toc99033975" w:history="1">
            <w:r w:rsidRPr="001A1247">
              <w:rPr>
                <w:rStyle w:val="Hyperlink"/>
              </w:rPr>
              <w:t>3.1</w:t>
            </w:r>
            <w:r>
              <w:rPr>
                <w:rFonts w:asciiTheme="minorHAnsi" w:eastAsiaTheme="minorEastAsia" w:hAnsiTheme="minorHAnsi" w:cstheme="minorBidi"/>
                <w:spacing w:val="0"/>
                <w:sz w:val="22"/>
              </w:rPr>
              <w:tab/>
            </w:r>
            <w:r w:rsidRPr="001A1247">
              <w:rPr>
                <w:rStyle w:val="Hyperlink"/>
              </w:rPr>
              <w:t>Algemene voorschriften voor de aanbesteding</w:t>
            </w:r>
            <w:r>
              <w:rPr>
                <w:webHidden/>
              </w:rPr>
              <w:tab/>
            </w:r>
            <w:r>
              <w:rPr>
                <w:webHidden/>
              </w:rPr>
              <w:fldChar w:fldCharType="begin"/>
            </w:r>
            <w:r>
              <w:rPr>
                <w:webHidden/>
              </w:rPr>
              <w:instrText xml:space="preserve"> PAGEREF _Toc99033975 \h </w:instrText>
            </w:r>
            <w:r>
              <w:rPr>
                <w:webHidden/>
              </w:rPr>
            </w:r>
            <w:r>
              <w:rPr>
                <w:webHidden/>
              </w:rPr>
              <w:fldChar w:fldCharType="separate"/>
            </w:r>
            <w:r>
              <w:rPr>
                <w:webHidden/>
              </w:rPr>
              <w:t>18</w:t>
            </w:r>
            <w:r>
              <w:rPr>
                <w:webHidden/>
              </w:rPr>
              <w:fldChar w:fldCharType="end"/>
            </w:r>
          </w:hyperlink>
        </w:p>
        <w:p w14:paraId="572ECEC9" w14:textId="61A4ACF7" w:rsidR="00773268" w:rsidRDefault="00773268">
          <w:pPr>
            <w:pStyle w:val="Inhopg2"/>
            <w:rPr>
              <w:rFonts w:asciiTheme="minorHAnsi" w:eastAsiaTheme="minorEastAsia" w:hAnsiTheme="minorHAnsi" w:cstheme="minorBidi"/>
              <w:spacing w:val="0"/>
              <w:sz w:val="22"/>
            </w:rPr>
          </w:pPr>
          <w:hyperlink w:anchor="_Toc99033976" w:history="1">
            <w:r w:rsidRPr="001A1247">
              <w:rPr>
                <w:rStyle w:val="Hyperlink"/>
              </w:rPr>
              <w:t>3.2</w:t>
            </w:r>
            <w:r>
              <w:rPr>
                <w:rFonts w:asciiTheme="minorHAnsi" w:eastAsiaTheme="minorEastAsia" w:hAnsiTheme="minorHAnsi" w:cstheme="minorBidi"/>
                <w:spacing w:val="0"/>
                <w:sz w:val="22"/>
              </w:rPr>
              <w:tab/>
            </w:r>
            <w:r w:rsidRPr="001A1247">
              <w:rPr>
                <w:rStyle w:val="Hyperlink"/>
              </w:rPr>
              <w:t>Communicatie, vertrouwelijkheid van gegevens en publiciteit</w:t>
            </w:r>
            <w:r>
              <w:rPr>
                <w:webHidden/>
              </w:rPr>
              <w:tab/>
            </w:r>
            <w:r>
              <w:rPr>
                <w:webHidden/>
              </w:rPr>
              <w:fldChar w:fldCharType="begin"/>
            </w:r>
            <w:r>
              <w:rPr>
                <w:webHidden/>
              </w:rPr>
              <w:instrText xml:space="preserve"> PAGEREF _Toc99033976 \h </w:instrText>
            </w:r>
            <w:r>
              <w:rPr>
                <w:webHidden/>
              </w:rPr>
            </w:r>
            <w:r>
              <w:rPr>
                <w:webHidden/>
              </w:rPr>
              <w:fldChar w:fldCharType="separate"/>
            </w:r>
            <w:r>
              <w:rPr>
                <w:webHidden/>
              </w:rPr>
              <w:t>18</w:t>
            </w:r>
            <w:r>
              <w:rPr>
                <w:webHidden/>
              </w:rPr>
              <w:fldChar w:fldCharType="end"/>
            </w:r>
          </w:hyperlink>
        </w:p>
        <w:p w14:paraId="39BFD4A1" w14:textId="5FF749CD" w:rsidR="00773268" w:rsidRDefault="00773268">
          <w:pPr>
            <w:pStyle w:val="Inhopg2"/>
            <w:rPr>
              <w:rFonts w:asciiTheme="minorHAnsi" w:eastAsiaTheme="minorEastAsia" w:hAnsiTheme="minorHAnsi" w:cstheme="minorBidi"/>
              <w:spacing w:val="0"/>
              <w:sz w:val="22"/>
            </w:rPr>
          </w:pPr>
          <w:hyperlink w:anchor="_Toc99033977" w:history="1">
            <w:r w:rsidRPr="001A1247">
              <w:rPr>
                <w:rStyle w:val="Hyperlink"/>
              </w:rPr>
              <w:t>3.3</w:t>
            </w:r>
            <w:r>
              <w:rPr>
                <w:rFonts w:asciiTheme="minorHAnsi" w:eastAsiaTheme="minorEastAsia" w:hAnsiTheme="minorHAnsi" w:cstheme="minorBidi"/>
                <w:spacing w:val="0"/>
                <w:sz w:val="22"/>
              </w:rPr>
              <w:tab/>
            </w:r>
            <w:r w:rsidRPr="001A1247">
              <w:rPr>
                <w:rStyle w:val="Hyperlink"/>
              </w:rPr>
              <w:t>Voorschriften voor het stellen van vragen</w:t>
            </w:r>
            <w:r>
              <w:rPr>
                <w:webHidden/>
              </w:rPr>
              <w:tab/>
            </w:r>
            <w:r>
              <w:rPr>
                <w:webHidden/>
              </w:rPr>
              <w:fldChar w:fldCharType="begin"/>
            </w:r>
            <w:r>
              <w:rPr>
                <w:webHidden/>
              </w:rPr>
              <w:instrText xml:space="preserve"> PAGEREF _Toc99033977 \h </w:instrText>
            </w:r>
            <w:r>
              <w:rPr>
                <w:webHidden/>
              </w:rPr>
            </w:r>
            <w:r>
              <w:rPr>
                <w:webHidden/>
              </w:rPr>
              <w:fldChar w:fldCharType="separate"/>
            </w:r>
            <w:r>
              <w:rPr>
                <w:webHidden/>
              </w:rPr>
              <w:t>18</w:t>
            </w:r>
            <w:r>
              <w:rPr>
                <w:webHidden/>
              </w:rPr>
              <w:fldChar w:fldCharType="end"/>
            </w:r>
          </w:hyperlink>
        </w:p>
        <w:p w14:paraId="0F4CF5A4" w14:textId="6CC6CD89" w:rsidR="00773268" w:rsidRDefault="00773268">
          <w:pPr>
            <w:pStyle w:val="Inhopg2"/>
            <w:rPr>
              <w:rFonts w:asciiTheme="minorHAnsi" w:eastAsiaTheme="minorEastAsia" w:hAnsiTheme="minorHAnsi" w:cstheme="minorBidi"/>
              <w:spacing w:val="0"/>
              <w:sz w:val="22"/>
            </w:rPr>
          </w:pPr>
          <w:hyperlink w:anchor="_Toc99033978" w:history="1">
            <w:r w:rsidRPr="001A1247">
              <w:rPr>
                <w:rStyle w:val="Hyperlink"/>
              </w:rPr>
              <w:t>3.4</w:t>
            </w:r>
            <w:r>
              <w:rPr>
                <w:rFonts w:asciiTheme="minorHAnsi" w:eastAsiaTheme="minorEastAsia" w:hAnsiTheme="minorHAnsi" w:cstheme="minorBidi"/>
                <w:spacing w:val="0"/>
                <w:sz w:val="22"/>
              </w:rPr>
              <w:tab/>
            </w:r>
            <w:r w:rsidRPr="001A1247">
              <w:rPr>
                <w:rStyle w:val="Hyperlink"/>
              </w:rPr>
              <w:t>Het stellen van individuele vragen</w:t>
            </w:r>
            <w:r>
              <w:rPr>
                <w:webHidden/>
              </w:rPr>
              <w:tab/>
            </w:r>
            <w:r>
              <w:rPr>
                <w:webHidden/>
              </w:rPr>
              <w:fldChar w:fldCharType="begin"/>
            </w:r>
            <w:r>
              <w:rPr>
                <w:webHidden/>
              </w:rPr>
              <w:instrText xml:space="preserve"> PAGEREF _Toc99033978 \h </w:instrText>
            </w:r>
            <w:r>
              <w:rPr>
                <w:webHidden/>
              </w:rPr>
            </w:r>
            <w:r>
              <w:rPr>
                <w:webHidden/>
              </w:rPr>
              <w:fldChar w:fldCharType="separate"/>
            </w:r>
            <w:r>
              <w:rPr>
                <w:webHidden/>
              </w:rPr>
              <w:t>19</w:t>
            </w:r>
            <w:r>
              <w:rPr>
                <w:webHidden/>
              </w:rPr>
              <w:fldChar w:fldCharType="end"/>
            </w:r>
          </w:hyperlink>
        </w:p>
        <w:p w14:paraId="16783D31" w14:textId="7306E636" w:rsidR="00773268" w:rsidRDefault="00773268">
          <w:pPr>
            <w:pStyle w:val="Inhopg2"/>
            <w:rPr>
              <w:rFonts w:asciiTheme="minorHAnsi" w:eastAsiaTheme="minorEastAsia" w:hAnsiTheme="minorHAnsi" w:cstheme="minorBidi"/>
              <w:spacing w:val="0"/>
              <w:sz w:val="22"/>
            </w:rPr>
          </w:pPr>
          <w:hyperlink w:anchor="_Toc99033979" w:history="1">
            <w:r w:rsidRPr="001A1247">
              <w:rPr>
                <w:rStyle w:val="Hyperlink"/>
              </w:rPr>
              <w:t>3.5</w:t>
            </w:r>
            <w:r>
              <w:rPr>
                <w:rFonts w:asciiTheme="minorHAnsi" w:eastAsiaTheme="minorEastAsia" w:hAnsiTheme="minorHAnsi" w:cstheme="minorBidi"/>
                <w:spacing w:val="0"/>
                <w:sz w:val="22"/>
              </w:rPr>
              <w:tab/>
            </w:r>
            <w:r w:rsidRPr="001A1247">
              <w:rPr>
                <w:rStyle w:val="Hyperlink"/>
              </w:rPr>
              <w:t>Klachtenregeling</w:t>
            </w:r>
            <w:r>
              <w:rPr>
                <w:webHidden/>
              </w:rPr>
              <w:tab/>
            </w:r>
            <w:r>
              <w:rPr>
                <w:webHidden/>
              </w:rPr>
              <w:fldChar w:fldCharType="begin"/>
            </w:r>
            <w:r>
              <w:rPr>
                <w:webHidden/>
              </w:rPr>
              <w:instrText xml:space="preserve"> PAGEREF _Toc99033979 \h </w:instrText>
            </w:r>
            <w:r>
              <w:rPr>
                <w:webHidden/>
              </w:rPr>
            </w:r>
            <w:r>
              <w:rPr>
                <w:webHidden/>
              </w:rPr>
              <w:fldChar w:fldCharType="separate"/>
            </w:r>
            <w:r>
              <w:rPr>
                <w:webHidden/>
              </w:rPr>
              <w:t>19</w:t>
            </w:r>
            <w:r>
              <w:rPr>
                <w:webHidden/>
              </w:rPr>
              <w:fldChar w:fldCharType="end"/>
            </w:r>
          </w:hyperlink>
        </w:p>
        <w:p w14:paraId="1DD04583" w14:textId="4DF81E64" w:rsidR="00773268" w:rsidRDefault="00773268">
          <w:pPr>
            <w:pStyle w:val="Inhopg2"/>
            <w:rPr>
              <w:rFonts w:asciiTheme="minorHAnsi" w:eastAsiaTheme="minorEastAsia" w:hAnsiTheme="minorHAnsi" w:cstheme="minorBidi"/>
              <w:spacing w:val="0"/>
              <w:sz w:val="22"/>
            </w:rPr>
          </w:pPr>
          <w:hyperlink w:anchor="_Toc99033980" w:history="1">
            <w:r w:rsidRPr="001A1247">
              <w:rPr>
                <w:rStyle w:val="Hyperlink"/>
              </w:rPr>
              <w:t>3.6</w:t>
            </w:r>
            <w:r>
              <w:rPr>
                <w:rFonts w:asciiTheme="minorHAnsi" w:eastAsiaTheme="minorEastAsia" w:hAnsiTheme="minorHAnsi" w:cstheme="minorBidi"/>
                <w:spacing w:val="0"/>
                <w:sz w:val="22"/>
              </w:rPr>
              <w:tab/>
            </w:r>
            <w:r w:rsidRPr="001A1247">
              <w:rPr>
                <w:rStyle w:val="Hyperlink"/>
              </w:rPr>
              <w:t>Voorschriften voor het indienen van een Inschrijving</w:t>
            </w:r>
            <w:r>
              <w:rPr>
                <w:webHidden/>
              </w:rPr>
              <w:tab/>
            </w:r>
            <w:r>
              <w:rPr>
                <w:webHidden/>
              </w:rPr>
              <w:fldChar w:fldCharType="begin"/>
            </w:r>
            <w:r>
              <w:rPr>
                <w:webHidden/>
              </w:rPr>
              <w:instrText xml:space="preserve"> PAGEREF _Toc99033980 \h </w:instrText>
            </w:r>
            <w:r>
              <w:rPr>
                <w:webHidden/>
              </w:rPr>
            </w:r>
            <w:r>
              <w:rPr>
                <w:webHidden/>
              </w:rPr>
              <w:fldChar w:fldCharType="separate"/>
            </w:r>
            <w:r>
              <w:rPr>
                <w:webHidden/>
              </w:rPr>
              <w:t>19</w:t>
            </w:r>
            <w:r>
              <w:rPr>
                <w:webHidden/>
              </w:rPr>
              <w:fldChar w:fldCharType="end"/>
            </w:r>
          </w:hyperlink>
        </w:p>
        <w:p w14:paraId="5A077BB8" w14:textId="739DC467" w:rsidR="00773268" w:rsidRDefault="00773268">
          <w:pPr>
            <w:pStyle w:val="Inhopg2"/>
            <w:rPr>
              <w:rFonts w:asciiTheme="minorHAnsi" w:eastAsiaTheme="minorEastAsia" w:hAnsiTheme="minorHAnsi" w:cstheme="minorBidi"/>
              <w:spacing w:val="0"/>
              <w:sz w:val="22"/>
            </w:rPr>
          </w:pPr>
          <w:hyperlink w:anchor="_Toc99033981" w:history="1">
            <w:r w:rsidRPr="001A1247">
              <w:rPr>
                <w:rStyle w:val="Hyperlink"/>
                <w:rFonts w:ascii="Corbel" w:hAnsi="Corbel" w:cs="Arial"/>
                <w:b/>
              </w:rPr>
              <w:t>3.6.1</w:t>
            </w:r>
            <w:r>
              <w:rPr>
                <w:rFonts w:asciiTheme="minorHAnsi" w:eastAsiaTheme="minorEastAsia" w:hAnsiTheme="minorHAnsi" w:cstheme="minorBidi"/>
                <w:spacing w:val="0"/>
                <w:sz w:val="22"/>
              </w:rPr>
              <w:tab/>
            </w:r>
            <w:r w:rsidRPr="001A1247">
              <w:rPr>
                <w:rStyle w:val="Hyperlink"/>
                <w:rFonts w:ascii="Arial" w:hAnsi="Arial" w:cs="Arial"/>
                <w:b/>
              </w:rPr>
              <w:t>Inschrijven als Samenwerkingsverband (combinatie)</w:t>
            </w:r>
            <w:r>
              <w:rPr>
                <w:webHidden/>
              </w:rPr>
              <w:tab/>
            </w:r>
            <w:r>
              <w:rPr>
                <w:webHidden/>
              </w:rPr>
              <w:fldChar w:fldCharType="begin"/>
            </w:r>
            <w:r>
              <w:rPr>
                <w:webHidden/>
              </w:rPr>
              <w:instrText xml:space="preserve"> PAGEREF _Toc99033981 \h </w:instrText>
            </w:r>
            <w:r>
              <w:rPr>
                <w:webHidden/>
              </w:rPr>
            </w:r>
            <w:r>
              <w:rPr>
                <w:webHidden/>
              </w:rPr>
              <w:fldChar w:fldCharType="separate"/>
            </w:r>
            <w:r>
              <w:rPr>
                <w:webHidden/>
              </w:rPr>
              <w:t>20</w:t>
            </w:r>
            <w:r>
              <w:rPr>
                <w:webHidden/>
              </w:rPr>
              <w:fldChar w:fldCharType="end"/>
            </w:r>
          </w:hyperlink>
        </w:p>
        <w:p w14:paraId="6C222678" w14:textId="444B522A" w:rsidR="00773268" w:rsidRDefault="00773268">
          <w:pPr>
            <w:pStyle w:val="Inhopg2"/>
            <w:rPr>
              <w:rFonts w:asciiTheme="minorHAnsi" w:eastAsiaTheme="minorEastAsia" w:hAnsiTheme="minorHAnsi" w:cstheme="minorBidi"/>
              <w:spacing w:val="0"/>
              <w:sz w:val="22"/>
            </w:rPr>
          </w:pPr>
          <w:hyperlink w:anchor="_Toc99033982" w:history="1">
            <w:r w:rsidRPr="001A1247">
              <w:rPr>
                <w:rStyle w:val="Hyperlink"/>
              </w:rPr>
              <w:t>3.7</w:t>
            </w:r>
            <w:r>
              <w:rPr>
                <w:rFonts w:asciiTheme="minorHAnsi" w:eastAsiaTheme="minorEastAsia" w:hAnsiTheme="minorHAnsi" w:cstheme="minorBidi"/>
                <w:spacing w:val="0"/>
                <w:sz w:val="22"/>
              </w:rPr>
              <w:tab/>
            </w:r>
            <w:r w:rsidRPr="001A1247">
              <w:rPr>
                <w:rStyle w:val="Hyperlink"/>
              </w:rPr>
              <w:t>Het doen van een beroep op een Derde</w:t>
            </w:r>
            <w:r>
              <w:rPr>
                <w:webHidden/>
              </w:rPr>
              <w:tab/>
            </w:r>
            <w:r>
              <w:rPr>
                <w:webHidden/>
              </w:rPr>
              <w:fldChar w:fldCharType="begin"/>
            </w:r>
            <w:r>
              <w:rPr>
                <w:webHidden/>
              </w:rPr>
              <w:instrText xml:space="preserve"> PAGEREF _Toc99033982 \h </w:instrText>
            </w:r>
            <w:r>
              <w:rPr>
                <w:webHidden/>
              </w:rPr>
            </w:r>
            <w:r>
              <w:rPr>
                <w:webHidden/>
              </w:rPr>
              <w:fldChar w:fldCharType="separate"/>
            </w:r>
            <w:r>
              <w:rPr>
                <w:webHidden/>
              </w:rPr>
              <w:t>21</w:t>
            </w:r>
            <w:r>
              <w:rPr>
                <w:webHidden/>
              </w:rPr>
              <w:fldChar w:fldCharType="end"/>
            </w:r>
          </w:hyperlink>
        </w:p>
        <w:p w14:paraId="752AC79F" w14:textId="2EC316F8" w:rsidR="00773268" w:rsidRDefault="00773268">
          <w:pPr>
            <w:pStyle w:val="Inhopg2"/>
            <w:rPr>
              <w:rFonts w:asciiTheme="minorHAnsi" w:eastAsiaTheme="minorEastAsia" w:hAnsiTheme="minorHAnsi" w:cstheme="minorBidi"/>
              <w:spacing w:val="0"/>
              <w:sz w:val="22"/>
            </w:rPr>
          </w:pPr>
          <w:hyperlink w:anchor="_Toc99033983" w:history="1">
            <w:r w:rsidRPr="001A1247">
              <w:rPr>
                <w:rStyle w:val="Hyperlink"/>
                <w:rFonts w:ascii="Corbel" w:hAnsi="Corbel" w:cs="Arial"/>
                <w:b/>
              </w:rPr>
              <w:t>3.7.1</w:t>
            </w:r>
            <w:r>
              <w:rPr>
                <w:rFonts w:asciiTheme="minorHAnsi" w:eastAsiaTheme="minorEastAsia" w:hAnsiTheme="minorHAnsi" w:cstheme="minorBidi"/>
                <w:spacing w:val="0"/>
                <w:sz w:val="22"/>
              </w:rPr>
              <w:tab/>
            </w:r>
            <w:r w:rsidRPr="001A1247">
              <w:rPr>
                <w:rStyle w:val="Hyperlink"/>
                <w:rFonts w:ascii="Arial" w:hAnsi="Arial" w:cs="Arial"/>
                <w:b/>
              </w:rPr>
              <w:t>Inschrijven met meerdere Ondernemers vanuit een holding</w:t>
            </w:r>
            <w:r>
              <w:rPr>
                <w:webHidden/>
              </w:rPr>
              <w:tab/>
            </w:r>
            <w:r>
              <w:rPr>
                <w:webHidden/>
              </w:rPr>
              <w:fldChar w:fldCharType="begin"/>
            </w:r>
            <w:r>
              <w:rPr>
                <w:webHidden/>
              </w:rPr>
              <w:instrText xml:space="preserve"> PAGEREF _Toc99033983 \h </w:instrText>
            </w:r>
            <w:r>
              <w:rPr>
                <w:webHidden/>
              </w:rPr>
            </w:r>
            <w:r>
              <w:rPr>
                <w:webHidden/>
              </w:rPr>
              <w:fldChar w:fldCharType="separate"/>
            </w:r>
            <w:r>
              <w:rPr>
                <w:webHidden/>
              </w:rPr>
              <w:t>21</w:t>
            </w:r>
            <w:r>
              <w:rPr>
                <w:webHidden/>
              </w:rPr>
              <w:fldChar w:fldCharType="end"/>
            </w:r>
          </w:hyperlink>
        </w:p>
        <w:p w14:paraId="05390CAF" w14:textId="0A87FF70" w:rsidR="00773268" w:rsidRDefault="00773268">
          <w:pPr>
            <w:pStyle w:val="Inhopg2"/>
            <w:rPr>
              <w:rFonts w:asciiTheme="minorHAnsi" w:eastAsiaTheme="minorEastAsia" w:hAnsiTheme="minorHAnsi" w:cstheme="minorBidi"/>
              <w:spacing w:val="0"/>
              <w:sz w:val="22"/>
            </w:rPr>
          </w:pPr>
          <w:hyperlink w:anchor="_Toc99033984" w:history="1">
            <w:r w:rsidRPr="001A1247">
              <w:rPr>
                <w:rStyle w:val="Hyperlink"/>
              </w:rPr>
              <w:t>3.8</w:t>
            </w:r>
            <w:r>
              <w:rPr>
                <w:rFonts w:asciiTheme="minorHAnsi" w:eastAsiaTheme="minorEastAsia" w:hAnsiTheme="minorHAnsi" w:cstheme="minorBidi"/>
                <w:spacing w:val="0"/>
                <w:sz w:val="22"/>
              </w:rPr>
              <w:tab/>
            </w:r>
            <w:r w:rsidRPr="001A1247">
              <w:rPr>
                <w:rStyle w:val="Hyperlink"/>
              </w:rPr>
              <w:t>Opmaak en indeling van de Inschrijving</w:t>
            </w:r>
            <w:r>
              <w:rPr>
                <w:webHidden/>
              </w:rPr>
              <w:tab/>
            </w:r>
            <w:r>
              <w:rPr>
                <w:webHidden/>
              </w:rPr>
              <w:fldChar w:fldCharType="begin"/>
            </w:r>
            <w:r>
              <w:rPr>
                <w:webHidden/>
              </w:rPr>
              <w:instrText xml:space="preserve"> PAGEREF _Toc99033984 \h </w:instrText>
            </w:r>
            <w:r>
              <w:rPr>
                <w:webHidden/>
              </w:rPr>
            </w:r>
            <w:r>
              <w:rPr>
                <w:webHidden/>
              </w:rPr>
              <w:fldChar w:fldCharType="separate"/>
            </w:r>
            <w:r>
              <w:rPr>
                <w:webHidden/>
              </w:rPr>
              <w:t>21</w:t>
            </w:r>
            <w:r>
              <w:rPr>
                <w:webHidden/>
              </w:rPr>
              <w:fldChar w:fldCharType="end"/>
            </w:r>
          </w:hyperlink>
        </w:p>
        <w:p w14:paraId="78A85B08" w14:textId="0E142BDA" w:rsidR="00773268" w:rsidRDefault="00773268">
          <w:pPr>
            <w:pStyle w:val="Inhopg2"/>
            <w:rPr>
              <w:rFonts w:asciiTheme="minorHAnsi" w:eastAsiaTheme="minorEastAsia" w:hAnsiTheme="minorHAnsi" w:cstheme="minorBidi"/>
              <w:spacing w:val="0"/>
              <w:sz w:val="22"/>
            </w:rPr>
          </w:pPr>
          <w:hyperlink w:anchor="_Toc99033985" w:history="1">
            <w:r w:rsidRPr="001A1247">
              <w:rPr>
                <w:rStyle w:val="Hyperlink"/>
              </w:rPr>
              <w:t>3.9</w:t>
            </w:r>
            <w:r>
              <w:rPr>
                <w:rFonts w:asciiTheme="minorHAnsi" w:eastAsiaTheme="minorEastAsia" w:hAnsiTheme="minorHAnsi" w:cstheme="minorBidi"/>
                <w:spacing w:val="0"/>
                <w:sz w:val="22"/>
              </w:rPr>
              <w:tab/>
            </w:r>
            <w:r w:rsidRPr="001A1247">
              <w:rPr>
                <w:rStyle w:val="Hyperlink"/>
              </w:rPr>
              <w:t>Openingsprocedure</w:t>
            </w:r>
            <w:r>
              <w:rPr>
                <w:webHidden/>
              </w:rPr>
              <w:tab/>
            </w:r>
            <w:r>
              <w:rPr>
                <w:webHidden/>
              </w:rPr>
              <w:fldChar w:fldCharType="begin"/>
            </w:r>
            <w:r>
              <w:rPr>
                <w:webHidden/>
              </w:rPr>
              <w:instrText xml:space="preserve"> PAGEREF _Toc99033985 \h </w:instrText>
            </w:r>
            <w:r>
              <w:rPr>
                <w:webHidden/>
              </w:rPr>
            </w:r>
            <w:r>
              <w:rPr>
                <w:webHidden/>
              </w:rPr>
              <w:fldChar w:fldCharType="separate"/>
            </w:r>
            <w:r>
              <w:rPr>
                <w:webHidden/>
              </w:rPr>
              <w:t>22</w:t>
            </w:r>
            <w:r>
              <w:rPr>
                <w:webHidden/>
              </w:rPr>
              <w:fldChar w:fldCharType="end"/>
            </w:r>
          </w:hyperlink>
        </w:p>
        <w:p w14:paraId="6DB92A5B" w14:textId="25DB8FA9" w:rsidR="00773268" w:rsidRDefault="00773268">
          <w:pPr>
            <w:pStyle w:val="Inhopg2"/>
            <w:rPr>
              <w:rFonts w:asciiTheme="minorHAnsi" w:eastAsiaTheme="minorEastAsia" w:hAnsiTheme="minorHAnsi" w:cstheme="minorBidi"/>
              <w:spacing w:val="0"/>
              <w:sz w:val="22"/>
            </w:rPr>
          </w:pPr>
          <w:hyperlink w:anchor="_Toc99033986" w:history="1">
            <w:r w:rsidRPr="001A1247">
              <w:rPr>
                <w:rStyle w:val="Hyperlink"/>
              </w:rPr>
              <w:t>3.10</w:t>
            </w:r>
            <w:r>
              <w:rPr>
                <w:rFonts w:asciiTheme="minorHAnsi" w:eastAsiaTheme="minorEastAsia" w:hAnsiTheme="minorHAnsi" w:cstheme="minorBidi"/>
                <w:spacing w:val="0"/>
                <w:sz w:val="22"/>
              </w:rPr>
              <w:tab/>
            </w:r>
            <w:r w:rsidRPr="001A1247">
              <w:rPr>
                <w:rStyle w:val="Hyperlink"/>
              </w:rPr>
              <w:t>Gunningsbeslissing, gunning en rechtsbescherming</w:t>
            </w:r>
            <w:r>
              <w:rPr>
                <w:webHidden/>
              </w:rPr>
              <w:tab/>
            </w:r>
            <w:r>
              <w:rPr>
                <w:webHidden/>
              </w:rPr>
              <w:fldChar w:fldCharType="begin"/>
            </w:r>
            <w:r>
              <w:rPr>
                <w:webHidden/>
              </w:rPr>
              <w:instrText xml:space="preserve"> PAGEREF _Toc99033986 \h </w:instrText>
            </w:r>
            <w:r>
              <w:rPr>
                <w:webHidden/>
              </w:rPr>
            </w:r>
            <w:r>
              <w:rPr>
                <w:webHidden/>
              </w:rPr>
              <w:fldChar w:fldCharType="separate"/>
            </w:r>
            <w:r>
              <w:rPr>
                <w:webHidden/>
              </w:rPr>
              <w:t>22</w:t>
            </w:r>
            <w:r>
              <w:rPr>
                <w:webHidden/>
              </w:rPr>
              <w:fldChar w:fldCharType="end"/>
            </w:r>
          </w:hyperlink>
        </w:p>
        <w:p w14:paraId="739AC6FD" w14:textId="7486B760" w:rsidR="00773268" w:rsidRDefault="00773268">
          <w:pPr>
            <w:pStyle w:val="Inhopg1"/>
            <w:rPr>
              <w:rFonts w:asciiTheme="minorHAnsi" w:eastAsiaTheme="minorEastAsia" w:hAnsiTheme="minorHAnsi" w:cstheme="minorBidi"/>
              <w:b w:val="0"/>
              <w:caps w:val="0"/>
              <w:spacing w:val="0"/>
              <w:sz w:val="22"/>
              <w:szCs w:val="22"/>
            </w:rPr>
          </w:pPr>
          <w:hyperlink w:anchor="_Toc99033987" w:history="1">
            <w:r w:rsidRPr="001A1247">
              <w:rPr>
                <w:rStyle w:val="Hyperlink"/>
                <w:rFonts w:ascii="Arial" w:hAnsi="Arial" w:cs="Arial"/>
                <w14:scene3d>
                  <w14:camera w14:prst="orthographicFront"/>
                  <w14:lightRig w14:rig="threePt" w14:dir="t">
                    <w14:rot w14:lat="0" w14:lon="0" w14:rev="0"/>
                  </w14:lightRig>
                </w14:scene3d>
              </w:rPr>
              <w:t>Hoofdstuk 4</w:t>
            </w:r>
            <w:r>
              <w:rPr>
                <w:rFonts w:asciiTheme="minorHAnsi" w:eastAsiaTheme="minorEastAsia" w:hAnsiTheme="minorHAnsi" w:cstheme="minorBidi"/>
                <w:b w:val="0"/>
                <w:caps w:val="0"/>
                <w:spacing w:val="0"/>
                <w:sz w:val="22"/>
                <w:szCs w:val="22"/>
              </w:rPr>
              <w:tab/>
            </w:r>
            <w:r w:rsidRPr="001A1247">
              <w:rPr>
                <w:rStyle w:val="Hyperlink"/>
                <w:rFonts w:ascii="Arial" w:hAnsi="Arial" w:cs="Arial"/>
              </w:rPr>
              <w:t>Toetsing van de Inschrijving</w:t>
            </w:r>
            <w:r>
              <w:rPr>
                <w:webHidden/>
              </w:rPr>
              <w:tab/>
            </w:r>
            <w:r>
              <w:rPr>
                <w:webHidden/>
              </w:rPr>
              <w:fldChar w:fldCharType="begin"/>
            </w:r>
            <w:r>
              <w:rPr>
                <w:webHidden/>
              </w:rPr>
              <w:instrText xml:space="preserve"> PAGEREF _Toc99033987 \h </w:instrText>
            </w:r>
            <w:r>
              <w:rPr>
                <w:webHidden/>
              </w:rPr>
            </w:r>
            <w:r>
              <w:rPr>
                <w:webHidden/>
              </w:rPr>
              <w:fldChar w:fldCharType="separate"/>
            </w:r>
            <w:r>
              <w:rPr>
                <w:webHidden/>
              </w:rPr>
              <w:t>23</w:t>
            </w:r>
            <w:r>
              <w:rPr>
                <w:webHidden/>
              </w:rPr>
              <w:fldChar w:fldCharType="end"/>
            </w:r>
          </w:hyperlink>
        </w:p>
        <w:p w14:paraId="13D0C156" w14:textId="70D114E3" w:rsidR="00773268" w:rsidRDefault="00773268">
          <w:pPr>
            <w:pStyle w:val="Inhopg2"/>
            <w:rPr>
              <w:rFonts w:asciiTheme="minorHAnsi" w:eastAsiaTheme="minorEastAsia" w:hAnsiTheme="minorHAnsi" w:cstheme="minorBidi"/>
              <w:spacing w:val="0"/>
              <w:sz w:val="22"/>
            </w:rPr>
          </w:pPr>
          <w:hyperlink w:anchor="_Toc99033988" w:history="1">
            <w:r w:rsidRPr="001A1247">
              <w:rPr>
                <w:rStyle w:val="Hyperlink"/>
              </w:rPr>
              <w:t>4.1</w:t>
            </w:r>
            <w:r>
              <w:rPr>
                <w:rFonts w:asciiTheme="minorHAnsi" w:eastAsiaTheme="minorEastAsia" w:hAnsiTheme="minorHAnsi" w:cstheme="minorBidi"/>
                <w:spacing w:val="0"/>
                <w:sz w:val="22"/>
              </w:rPr>
              <w:tab/>
            </w:r>
            <w:r w:rsidRPr="001A1247">
              <w:rPr>
                <w:rStyle w:val="Hyperlink"/>
              </w:rPr>
              <w:t>Stap 1: Toetsen of is voldaan aan de aanbestedingsvoorschriften</w:t>
            </w:r>
            <w:r>
              <w:rPr>
                <w:webHidden/>
              </w:rPr>
              <w:tab/>
            </w:r>
            <w:r>
              <w:rPr>
                <w:webHidden/>
              </w:rPr>
              <w:fldChar w:fldCharType="begin"/>
            </w:r>
            <w:r>
              <w:rPr>
                <w:webHidden/>
              </w:rPr>
              <w:instrText xml:space="preserve"> PAGEREF _Toc99033988 \h </w:instrText>
            </w:r>
            <w:r>
              <w:rPr>
                <w:webHidden/>
              </w:rPr>
            </w:r>
            <w:r>
              <w:rPr>
                <w:webHidden/>
              </w:rPr>
              <w:fldChar w:fldCharType="separate"/>
            </w:r>
            <w:r>
              <w:rPr>
                <w:webHidden/>
              </w:rPr>
              <w:t>23</w:t>
            </w:r>
            <w:r>
              <w:rPr>
                <w:webHidden/>
              </w:rPr>
              <w:fldChar w:fldCharType="end"/>
            </w:r>
          </w:hyperlink>
        </w:p>
        <w:p w14:paraId="4A95C999" w14:textId="41915553" w:rsidR="00773268" w:rsidRDefault="00773268">
          <w:pPr>
            <w:pStyle w:val="Inhopg2"/>
            <w:rPr>
              <w:rFonts w:asciiTheme="minorHAnsi" w:eastAsiaTheme="minorEastAsia" w:hAnsiTheme="minorHAnsi" w:cstheme="minorBidi"/>
              <w:spacing w:val="0"/>
              <w:sz w:val="22"/>
            </w:rPr>
          </w:pPr>
          <w:hyperlink w:anchor="_Toc99033989" w:history="1">
            <w:r w:rsidRPr="001A1247">
              <w:rPr>
                <w:rStyle w:val="Hyperlink"/>
              </w:rPr>
              <w:t>4.2</w:t>
            </w:r>
            <w:r>
              <w:rPr>
                <w:rFonts w:asciiTheme="minorHAnsi" w:eastAsiaTheme="minorEastAsia" w:hAnsiTheme="minorHAnsi" w:cstheme="minorBidi"/>
                <w:spacing w:val="0"/>
                <w:sz w:val="22"/>
              </w:rPr>
              <w:tab/>
            </w:r>
            <w:r w:rsidRPr="001A1247">
              <w:rPr>
                <w:rStyle w:val="Hyperlink"/>
              </w:rPr>
              <w:t>Stap 2: Toetsen of geen uitsluitingsgronden van toepassing zijn</w:t>
            </w:r>
            <w:r>
              <w:rPr>
                <w:webHidden/>
              </w:rPr>
              <w:tab/>
            </w:r>
            <w:r>
              <w:rPr>
                <w:webHidden/>
              </w:rPr>
              <w:fldChar w:fldCharType="begin"/>
            </w:r>
            <w:r>
              <w:rPr>
                <w:webHidden/>
              </w:rPr>
              <w:instrText xml:space="preserve"> PAGEREF _Toc99033989 \h </w:instrText>
            </w:r>
            <w:r>
              <w:rPr>
                <w:webHidden/>
              </w:rPr>
            </w:r>
            <w:r>
              <w:rPr>
                <w:webHidden/>
              </w:rPr>
              <w:fldChar w:fldCharType="separate"/>
            </w:r>
            <w:r>
              <w:rPr>
                <w:webHidden/>
              </w:rPr>
              <w:t>23</w:t>
            </w:r>
            <w:r>
              <w:rPr>
                <w:webHidden/>
              </w:rPr>
              <w:fldChar w:fldCharType="end"/>
            </w:r>
          </w:hyperlink>
        </w:p>
        <w:p w14:paraId="6F63C5C0" w14:textId="29547119" w:rsidR="00773268" w:rsidRDefault="00773268">
          <w:pPr>
            <w:pStyle w:val="Inhopg2"/>
            <w:rPr>
              <w:rFonts w:asciiTheme="minorHAnsi" w:eastAsiaTheme="minorEastAsia" w:hAnsiTheme="minorHAnsi" w:cstheme="minorBidi"/>
              <w:spacing w:val="0"/>
              <w:sz w:val="22"/>
            </w:rPr>
          </w:pPr>
          <w:hyperlink w:anchor="_Toc99033990" w:history="1">
            <w:r w:rsidRPr="001A1247">
              <w:rPr>
                <w:rStyle w:val="Hyperlink"/>
              </w:rPr>
              <w:t>4.3</w:t>
            </w:r>
            <w:r>
              <w:rPr>
                <w:rFonts w:asciiTheme="minorHAnsi" w:eastAsiaTheme="minorEastAsia" w:hAnsiTheme="minorHAnsi" w:cstheme="minorBidi"/>
                <w:spacing w:val="0"/>
                <w:sz w:val="22"/>
              </w:rPr>
              <w:tab/>
            </w:r>
            <w:r w:rsidRPr="001A1247">
              <w:rPr>
                <w:rStyle w:val="Hyperlink"/>
              </w:rPr>
              <w:t>Stap 3: Toetsen of aan de geschiktheidseisen is voldaan</w:t>
            </w:r>
            <w:r>
              <w:rPr>
                <w:webHidden/>
              </w:rPr>
              <w:tab/>
            </w:r>
            <w:r>
              <w:rPr>
                <w:webHidden/>
              </w:rPr>
              <w:fldChar w:fldCharType="begin"/>
            </w:r>
            <w:r>
              <w:rPr>
                <w:webHidden/>
              </w:rPr>
              <w:instrText xml:space="preserve"> PAGEREF _Toc99033990 \h </w:instrText>
            </w:r>
            <w:r>
              <w:rPr>
                <w:webHidden/>
              </w:rPr>
            </w:r>
            <w:r>
              <w:rPr>
                <w:webHidden/>
              </w:rPr>
              <w:fldChar w:fldCharType="separate"/>
            </w:r>
            <w:r>
              <w:rPr>
                <w:webHidden/>
              </w:rPr>
              <w:t>24</w:t>
            </w:r>
            <w:r>
              <w:rPr>
                <w:webHidden/>
              </w:rPr>
              <w:fldChar w:fldCharType="end"/>
            </w:r>
          </w:hyperlink>
        </w:p>
        <w:p w14:paraId="61A6486A" w14:textId="724810F9" w:rsidR="00773268" w:rsidRDefault="00773268">
          <w:pPr>
            <w:pStyle w:val="Inhopg2"/>
            <w:rPr>
              <w:rFonts w:asciiTheme="minorHAnsi" w:eastAsiaTheme="minorEastAsia" w:hAnsiTheme="minorHAnsi" w:cstheme="minorBidi"/>
              <w:spacing w:val="0"/>
              <w:sz w:val="22"/>
            </w:rPr>
          </w:pPr>
          <w:hyperlink w:anchor="_Toc99033991" w:history="1">
            <w:r w:rsidRPr="001A1247">
              <w:rPr>
                <w:rStyle w:val="Hyperlink"/>
              </w:rPr>
              <w:t>4.4</w:t>
            </w:r>
            <w:r>
              <w:rPr>
                <w:rFonts w:asciiTheme="minorHAnsi" w:eastAsiaTheme="minorEastAsia" w:hAnsiTheme="minorHAnsi" w:cstheme="minorBidi"/>
                <w:spacing w:val="0"/>
                <w:sz w:val="22"/>
              </w:rPr>
              <w:tab/>
            </w:r>
            <w:r w:rsidRPr="001A1247">
              <w:rPr>
                <w:rStyle w:val="Hyperlink"/>
              </w:rPr>
              <w:t>Financiële en economische draagkracht</w:t>
            </w:r>
            <w:r>
              <w:rPr>
                <w:webHidden/>
              </w:rPr>
              <w:tab/>
            </w:r>
            <w:r>
              <w:rPr>
                <w:webHidden/>
              </w:rPr>
              <w:fldChar w:fldCharType="begin"/>
            </w:r>
            <w:r>
              <w:rPr>
                <w:webHidden/>
              </w:rPr>
              <w:instrText xml:space="preserve"> PAGEREF _Toc99033991 \h </w:instrText>
            </w:r>
            <w:r>
              <w:rPr>
                <w:webHidden/>
              </w:rPr>
            </w:r>
            <w:r>
              <w:rPr>
                <w:webHidden/>
              </w:rPr>
              <w:fldChar w:fldCharType="separate"/>
            </w:r>
            <w:r>
              <w:rPr>
                <w:webHidden/>
              </w:rPr>
              <w:t>24</w:t>
            </w:r>
            <w:r>
              <w:rPr>
                <w:webHidden/>
              </w:rPr>
              <w:fldChar w:fldCharType="end"/>
            </w:r>
          </w:hyperlink>
        </w:p>
        <w:p w14:paraId="4334F97A" w14:textId="011A1D33" w:rsidR="00773268" w:rsidRDefault="00773268">
          <w:pPr>
            <w:pStyle w:val="Inhopg2"/>
            <w:rPr>
              <w:rFonts w:asciiTheme="minorHAnsi" w:eastAsiaTheme="minorEastAsia" w:hAnsiTheme="minorHAnsi" w:cstheme="minorBidi"/>
              <w:spacing w:val="0"/>
              <w:sz w:val="22"/>
            </w:rPr>
          </w:pPr>
          <w:hyperlink w:anchor="_Toc99033992" w:history="1">
            <w:r w:rsidRPr="001A1247">
              <w:rPr>
                <w:rStyle w:val="Hyperlink"/>
              </w:rPr>
              <w:t>4.5</w:t>
            </w:r>
            <w:r>
              <w:rPr>
                <w:rFonts w:asciiTheme="minorHAnsi" w:eastAsiaTheme="minorEastAsia" w:hAnsiTheme="minorHAnsi" w:cstheme="minorBidi"/>
                <w:spacing w:val="0"/>
                <w:sz w:val="22"/>
              </w:rPr>
              <w:tab/>
            </w:r>
            <w:r w:rsidRPr="001A1247">
              <w:rPr>
                <w:rStyle w:val="Hyperlink"/>
              </w:rPr>
              <w:t>Technische en beroepsbekwaamheid</w:t>
            </w:r>
            <w:r>
              <w:rPr>
                <w:webHidden/>
              </w:rPr>
              <w:tab/>
            </w:r>
            <w:r>
              <w:rPr>
                <w:webHidden/>
              </w:rPr>
              <w:fldChar w:fldCharType="begin"/>
            </w:r>
            <w:r>
              <w:rPr>
                <w:webHidden/>
              </w:rPr>
              <w:instrText xml:space="preserve"> PAGEREF _Toc99033992 \h </w:instrText>
            </w:r>
            <w:r>
              <w:rPr>
                <w:webHidden/>
              </w:rPr>
            </w:r>
            <w:r>
              <w:rPr>
                <w:webHidden/>
              </w:rPr>
              <w:fldChar w:fldCharType="separate"/>
            </w:r>
            <w:r>
              <w:rPr>
                <w:webHidden/>
              </w:rPr>
              <w:t>24</w:t>
            </w:r>
            <w:r>
              <w:rPr>
                <w:webHidden/>
              </w:rPr>
              <w:fldChar w:fldCharType="end"/>
            </w:r>
          </w:hyperlink>
        </w:p>
        <w:p w14:paraId="62539788" w14:textId="6B5AD1AF" w:rsidR="00773268" w:rsidRDefault="00773268">
          <w:pPr>
            <w:pStyle w:val="Inhopg2"/>
            <w:rPr>
              <w:rFonts w:asciiTheme="minorHAnsi" w:eastAsiaTheme="minorEastAsia" w:hAnsiTheme="minorHAnsi" w:cstheme="minorBidi"/>
              <w:spacing w:val="0"/>
              <w:sz w:val="22"/>
            </w:rPr>
          </w:pPr>
          <w:hyperlink w:anchor="_Toc99033993" w:history="1">
            <w:r w:rsidRPr="001A1247">
              <w:rPr>
                <w:rStyle w:val="Hyperlink"/>
              </w:rPr>
              <w:t>4.6</w:t>
            </w:r>
            <w:r>
              <w:rPr>
                <w:rFonts w:asciiTheme="minorHAnsi" w:eastAsiaTheme="minorEastAsia" w:hAnsiTheme="minorHAnsi" w:cstheme="minorBidi"/>
                <w:spacing w:val="0"/>
                <w:sz w:val="22"/>
              </w:rPr>
              <w:tab/>
            </w:r>
            <w:r w:rsidRPr="001A1247">
              <w:rPr>
                <w:rStyle w:val="Hyperlink"/>
              </w:rPr>
              <w:t>Beroepsbevoegdheid</w:t>
            </w:r>
            <w:r>
              <w:rPr>
                <w:webHidden/>
              </w:rPr>
              <w:tab/>
            </w:r>
            <w:r>
              <w:rPr>
                <w:webHidden/>
              </w:rPr>
              <w:fldChar w:fldCharType="begin"/>
            </w:r>
            <w:r>
              <w:rPr>
                <w:webHidden/>
              </w:rPr>
              <w:instrText xml:space="preserve"> PAGEREF _Toc99033993 \h </w:instrText>
            </w:r>
            <w:r>
              <w:rPr>
                <w:webHidden/>
              </w:rPr>
            </w:r>
            <w:r>
              <w:rPr>
                <w:webHidden/>
              </w:rPr>
              <w:fldChar w:fldCharType="separate"/>
            </w:r>
            <w:r>
              <w:rPr>
                <w:webHidden/>
              </w:rPr>
              <w:t>26</w:t>
            </w:r>
            <w:r>
              <w:rPr>
                <w:webHidden/>
              </w:rPr>
              <w:fldChar w:fldCharType="end"/>
            </w:r>
          </w:hyperlink>
        </w:p>
        <w:p w14:paraId="3BE930EC" w14:textId="53DC5324" w:rsidR="00773268" w:rsidRDefault="00773268">
          <w:pPr>
            <w:pStyle w:val="Inhopg1"/>
            <w:rPr>
              <w:rFonts w:asciiTheme="minorHAnsi" w:eastAsiaTheme="minorEastAsia" w:hAnsiTheme="minorHAnsi" w:cstheme="minorBidi"/>
              <w:b w:val="0"/>
              <w:caps w:val="0"/>
              <w:spacing w:val="0"/>
              <w:sz w:val="22"/>
              <w:szCs w:val="22"/>
            </w:rPr>
          </w:pPr>
          <w:hyperlink w:anchor="_Toc99033994" w:history="1">
            <w:r w:rsidRPr="001A1247">
              <w:rPr>
                <w:rStyle w:val="Hyperlink"/>
                <w:rFonts w:ascii="Arial" w:hAnsi="Arial" w:cs="Arial"/>
                <w14:scene3d>
                  <w14:camera w14:prst="orthographicFront"/>
                  <w14:lightRig w14:rig="threePt" w14:dir="t">
                    <w14:rot w14:lat="0" w14:lon="0" w14:rev="0"/>
                  </w14:lightRig>
                </w14:scene3d>
              </w:rPr>
              <w:t>Hoofdstuk 5</w:t>
            </w:r>
            <w:r>
              <w:rPr>
                <w:rFonts w:asciiTheme="minorHAnsi" w:eastAsiaTheme="minorEastAsia" w:hAnsiTheme="minorHAnsi" w:cstheme="minorBidi"/>
                <w:b w:val="0"/>
                <w:caps w:val="0"/>
                <w:spacing w:val="0"/>
                <w:sz w:val="22"/>
                <w:szCs w:val="22"/>
              </w:rPr>
              <w:tab/>
            </w:r>
            <w:r w:rsidRPr="001A1247">
              <w:rPr>
                <w:rStyle w:val="Hyperlink"/>
                <w:rFonts w:ascii="Arial" w:hAnsi="Arial" w:cs="Arial"/>
              </w:rPr>
              <w:t>EMVI: beoordeling van de Inschrijvingen</w:t>
            </w:r>
            <w:r>
              <w:rPr>
                <w:webHidden/>
              </w:rPr>
              <w:tab/>
            </w:r>
            <w:r>
              <w:rPr>
                <w:webHidden/>
              </w:rPr>
              <w:fldChar w:fldCharType="begin"/>
            </w:r>
            <w:r>
              <w:rPr>
                <w:webHidden/>
              </w:rPr>
              <w:instrText xml:space="preserve"> PAGEREF _Toc99033994 \h </w:instrText>
            </w:r>
            <w:r>
              <w:rPr>
                <w:webHidden/>
              </w:rPr>
            </w:r>
            <w:r>
              <w:rPr>
                <w:webHidden/>
              </w:rPr>
              <w:fldChar w:fldCharType="separate"/>
            </w:r>
            <w:r>
              <w:rPr>
                <w:webHidden/>
              </w:rPr>
              <w:t>27</w:t>
            </w:r>
            <w:r>
              <w:rPr>
                <w:webHidden/>
              </w:rPr>
              <w:fldChar w:fldCharType="end"/>
            </w:r>
          </w:hyperlink>
        </w:p>
        <w:p w14:paraId="7C069284" w14:textId="513BE4EB" w:rsidR="00773268" w:rsidRDefault="00773268">
          <w:pPr>
            <w:pStyle w:val="Inhopg2"/>
            <w:rPr>
              <w:rFonts w:asciiTheme="minorHAnsi" w:eastAsiaTheme="minorEastAsia" w:hAnsiTheme="minorHAnsi" w:cstheme="minorBidi"/>
              <w:spacing w:val="0"/>
              <w:sz w:val="22"/>
            </w:rPr>
          </w:pPr>
          <w:hyperlink w:anchor="_Toc99033995" w:history="1">
            <w:r w:rsidRPr="001A1247">
              <w:rPr>
                <w:rStyle w:val="Hyperlink"/>
              </w:rPr>
              <w:t>5.1</w:t>
            </w:r>
            <w:r>
              <w:rPr>
                <w:rFonts w:asciiTheme="minorHAnsi" w:eastAsiaTheme="minorEastAsia" w:hAnsiTheme="minorHAnsi" w:cstheme="minorBidi"/>
                <w:spacing w:val="0"/>
                <w:sz w:val="22"/>
              </w:rPr>
              <w:tab/>
            </w:r>
            <w:r w:rsidRPr="001A1247">
              <w:rPr>
                <w:rStyle w:val="Hyperlink"/>
              </w:rPr>
              <w:t>Gunningscriterium</w:t>
            </w:r>
            <w:r>
              <w:rPr>
                <w:webHidden/>
              </w:rPr>
              <w:tab/>
            </w:r>
            <w:r>
              <w:rPr>
                <w:webHidden/>
              </w:rPr>
              <w:fldChar w:fldCharType="begin"/>
            </w:r>
            <w:r>
              <w:rPr>
                <w:webHidden/>
              </w:rPr>
              <w:instrText xml:space="preserve"> PAGEREF _Toc99033995 \h </w:instrText>
            </w:r>
            <w:r>
              <w:rPr>
                <w:webHidden/>
              </w:rPr>
            </w:r>
            <w:r>
              <w:rPr>
                <w:webHidden/>
              </w:rPr>
              <w:fldChar w:fldCharType="separate"/>
            </w:r>
            <w:r>
              <w:rPr>
                <w:webHidden/>
              </w:rPr>
              <w:t>27</w:t>
            </w:r>
            <w:r>
              <w:rPr>
                <w:webHidden/>
              </w:rPr>
              <w:fldChar w:fldCharType="end"/>
            </w:r>
          </w:hyperlink>
        </w:p>
        <w:p w14:paraId="232FC86B" w14:textId="667F3179" w:rsidR="00773268" w:rsidRDefault="00773268">
          <w:pPr>
            <w:pStyle w:val="Inhopg2"/>
            <w:rPr>
              <w:rFonts w:asciiTheme="minorHAnsi" w:eastAsiaTheme="minorEastAsia" w:hAnsiTheme="minorHAnsi" w:cstheme="minorBidi"/>
              <w:spacing w:val="0"/>
              <w:sz w:val="22"/>
            </w:rPr>
          </w:pPr>
          <w:hyperlink w:anchor="_Toc99033996" w:history="1">
            <w:r w:rsidRPr="001A1247">
              <w:rPr>
                <w:rStyle w:val="Hyperlink"/>
              </w:rPr>
              <w:t>5.2</w:t>
            </w:r>
            <w:r>
              <w:rPr>
                <w:rFonts w:asciiTheme="minorHAnsi" w:eastAsiaTheme="minorEastAsia" w:hAnsiTheme="minorHAnsi" w:cstheme="minorBidi"/>
                <w:spacing w:val="0"/>
                <w:sz w:val="22"/>
              </w:rPr>
              <w:tab/>
            </w:r>
            <w:r w:rsidRPr="001A1247">
              <w:rPr>
                <w:rStyle w:val="Hyperlink"/>
              </w:rPr>
              <w:t>Beoordelingsprocedure</w:t>
            </w:r>
            <w:r>
              <w:rPr>
                <w:webHidden/>
              </w:rPr>
              <w:tab/>
            </w:r>
            <w:r>
              <w:rPr>
                <w:webHidden/>
              </w:rPr>
              <w:fldChar w:fldCharType="begin"/>
            </w:r>
            <w:r>
              <w:rPr>
                <w:webHidden/>
              </w:rPr>
              <w:instrText xml:space="preserve"> PAGEREF _Toc99033996 \h </w:instrText>
            </w:r>
            <w:r>
              <w:rPr>
                <w:webHidden/>
              </w:rPr>
            </w:r>
            <w:r>
              <w:rPr>
                <w:webHidden/>
              </w:rPr>
              <w:fldChar w:fldCharType="separate"/>
            </w:r>
            <w:r>
              <w:rPr>
                <w:webHidden/>
              </w:rPr>
              <w:t>27</w:t>
            </w:r>
            <w:r>
              <w:rPr>
                <w:webHidden/>
              </w:rPr>
              <w:fldChar w:fldCharType="end"/>
            </w:r>
          </w:hyperlink>
        </w:p>
        <w:p w14:paraId="7B286B16" w14:textId="504DB2FC" w:rsidR="00773268" w:rsidRDefault="00773268">
          <w:pPr>
            <w:pStyle w:val="Inhopg2"/>
            <w:rPr>
              <w:rFonts w:asciiTheme="minorHAnsi" w:eastAsiaTheme="minorEastAsia" w:hAnsiTheme="minorHAnsi" w:cstheme="minorBidi"/>
              <w:spacing w:val="0"/>
              <w:sz w:val="22"/>
            </w:rPr>
          </w:pPr>
          <w:hyperlink w:anchor="_Toc99033997" w:history="1">
            <w:r w:rsidRPr="001A1247">
              <w:rPr>
                <w:rStyle w:val="Hyperlink"/>
              </w:rPr>
              <w:t>5.3</w:t>
            </w:r>
            <w:r>
              <w:rPr>
                <w:rFonts w:asciiTheme="minorHAnsi" w:eastAsiaTheme="minorEastAsia" w:hAnsiTheme="minorHAnsi" w:cstheme="minorBidi"/>
                <w:spacing w:val="0"/>
                <w:sz w:val="22"/>
              </w:rPr>
              <w:tab/>
            </w:r>
            <w:r w:rsidRPr="001A1247">
              <w:rPr>
                <w:rStyle w:val="Hyperlink"/>
              </w:rPr>
              <w:t>Subgunningscriterium Kwaliteit</w:t>
            </w:r>
            <w:r>
              <w:rPr>
                <w:webHidden/>
              </w:rPr>
              <w:tab/>
            </w:r>
            <w:r>
              <w:rPr>
                <w:webHidden/>
              </w:rPr>
              <w:fldChar w:fldCharType="begin"/>
            </w:r>
            <w:r>
              <w:rPr>
                <w:webHidden/>
              </w:rPr>
              <w:instrText xml:space="preserve"> PAGEREF _Toc99033997 \h </w:instrText>
            </w:r>
            <w:r>
              <w:rPr>
                <w:webHidden/>
              </w:rPr>
            </w:r>
            <w:r>
              <w:rPr>
                <w:webHidden/>
              </w:rPr>
              <w:fldChar w:fldCharType="separate"/>
            </w:r>
            <w:r>
              <w:rPr>
                <w:webHidden/>
              </w:rPr>
              <w:t>28</w:t>
            </w:r>
            <w:r>
              <w:rPr>
                <w:webHidden/>
              </w:rPr>
              <w:fldChar w:fldCharType="end"/>
            </w:r>
          </w:hyperlink>
        </w:p>
        <w:p w14:paraId="58A1305D" w14:textId="4C7F4858" w:rsidR="00773268" w:rsidRDefault="00773268">
          <w:pPr>
            <w:pStyle w:val="Inhopg2"/>
            <w:rPr>
              <w:rFonts w:asciiTheme="minorHAnsi" w:eastAsiaTheme="minorEastAsia" w:hAnsiTheme="minorHAnsi" w:cstheme="minorBidi"/>
              <w:spacing w:val="0"/>
              <w:sz w:val="22"/>
            </w:rPr>
          </w:pPr>
          <w:hyperlink w:anchor="_Toc99033998" w:history="1">
            <w:r w:rsidRPr="001A1247">
              <w:rPr>
                <w:rStyle w:val="Hyperlink"/>
              </w:rPr>
              <w:t>5.4</w:t>
            </w:r>
            <w:r>
              <w:rPr>
                <w:rFonts w:asciiTheme="minorHAnsi" w:eastAsiaTheme="minorEastAsia" w:hAnsiTheme="minorHAnsi" w:cstheme="minorBidi"/>
                <w:spacing w:val="0"/>
                <w:sz w:val="22"/>
              </w:rPr>
              <w:tab/>
            </w:r>
            <w:r w:rsidRPr="001A1247">
              <w:rPr>
                <w:rStyle w:val="Hyperlink"/>
              </w:rPr>
              <w:t>Subgunningscriterium Prijs</w:t>
            </w:r>
            <w:r>
              <w:rPr>
                <w:webHidden/>
              </w:rPr>
              <w:tab/>
            </w:r>
            <w:r>
              <w:rPr>
                <w:webHidden/>
              </w:rPr>
              <w:fldChar w:fldCharType="begin"/>
            </w:r>
            <w:r>
              <w:rPr>
                <w:webHidden/>
              </w:rPr>
              <w:instrText xml:space="preserve"> PAGEREF _Toc99033998 \h </w:instrText>
            </w:r>
            <w:r>
              <w:rPr>
                <w:webHidden/>
              </w:rPr>
            </w:r>
            <w:r>
              <w:rPr>
                <w:webHidden/>
              </w:rPr>
              <w:fldChar w:fldCharType="separate"/>
            </w:r>
            <w:r>
              <w:rPr>
                <w:webHidden/>
              </w:rPr>
              <w:t>29</w:t>
            </w:r>
            <w:r>
              <w:rPr>
                <w:webHidden/>
              </w:rPr>
              <w:fldChar w:fldCharType="end"/>
            </w:r>
          </w:hyperlink>
        </w:p>
        <w:p w14:paraId="3AC945EA" w14:textId="582B97AF" w:rsidR="00773268" w:rsidRDefault="00773268">
          <w:pPr>
            <w:pStyle w:val="Inhopg2"/>
            <w:rPr>
              <w:rFonts w:asciiTheme="minorHAnsi" w:eastAsiaTheme="minorEastAsia" w:hAnsiTheme="minorHAnsi" w:cstheme="minorBidi"/>
              <w:spacing w:val="0"/>
              <w:sz w:val="22"/>
            </w:rPr>
          </w:pPr>
          <w:hyperlink w:anchor="_Toc99033999" w:history="1">
            <w:r w:rsidRPr="001A1247">
              <w:rPr>
                <w:rStyle w:val="Hyperlink"/>
              </w:rPr>
              <w:t>5.5</w:t>
            </w:r>
            <w:r>
              <w:rPr>
                <w:rFonts w:asciiTheme="minorHAnsi" w:eastAsiaTheme="minorEastAsia" w:hAnsiTheme="minorHAnsi" w:cstheme="minorBidi"/>
                <w:spacing w:val="0"/>
                <w:sz w:val="22"/>
              </w:rPr>
              <w:tab/>
            </w:r>
            <w:r w:rsidRPr="001A1247">
              <w:rPr>
                <w:rStyle w:val="Hyperlink"/>
              </w:rPr>
              <w:t>Checklist</w:t>
            </w:r>
            <w:r>
              <w:rPr>
                <w:webHidden/>
              </w:rPr>
              <w:tab/>
            </w:r>
            <w:r>
              <w:rPr>
                <w:webHidden/>
              </w:rPr>
              <w:fldChar w:fldCharType="begin"/>
            </w:r>
            <w:r>
              <w:rPr>
                <w:webHidden/>
              </w:rPr>
              <w:instrText xml:space="preserve"> PAGEREF _Toc99033999 \h </w:instrText>
            </w:r>
            <w:r>
              <w:rPr>
                <w:webHidden/>
              </w:rPr>
            </w:r>
            <w:r>
              <w:rPr>
                <w:webHidden/>
              </w:rPr>
              <w:fldChar w:fldCharType="separate"/>
            </w:r>
            <w:r>
              <w:rPr>
                <w:webHidden/>
              </w:rPr>
              <w:t>31</w:t>
            </w:r>
            <w:r>
              <w:rPr>
                <w:webHidden/>
              </w:rPr>
              <w:fldChar w:fldCharType="end"/>
            </w:r>
          </w:hyperlink>
        </w:p>
        <w:p w14:paraId="568BEB96" w14:textId="3797BEB2" w:rsidR="00773268" w:rsidRDefault="00773268">
          <w:pPr>
            <w:pStyle w:val="Inhopg1"/>
            <w:rPr>
              <w:rFonts w:asciiTheme="minorHAnsi" w:eastAsiaTheme="minorEastAsia" w:hAnsiTheme="minorHAnsi" w:cstheme="minorBidi"/>
              <w:b w:val="0"/>
              <w:caps w:val="0"/>
              <w:spacing w:val="0"/>
              <w:sz w:val="22"/>
              <w:szCs w:val="22"/>
            </w:rPr>
          </w:pPr>
          <w:hyperlink w:anchor="_Toc99034000" w:history="1">
            <w:r w:rsidRPr="001A1247">
              <w:rPr>
                <w:rStyle w:val="Hyperlink"/>
                <w:rFonts w:ascii="Arial" w:hAnsi="Arial" w:cs="Arial"/>
              </w:rPr>
              <w:t>Bijlage 1a Inschrijvingsbiljet</w:t>
            </w:r>
            <w:r>
              <w:rPr>
                <w:webHidden/>
              </w:rPr>
              <w:tab/>
            </w:r>
            <w:r>
              <w:rPr>
                <w:webHidden/>
              </w:rPr>
              <w:fldChar w:fldCharType="begin"/>
            </w:r>
            <w:r>
              <w:rPr>
                <w:webHidden/>
              </w:rPr>
              <w:instrText xml:space="preserve"> PAGEREF _Toc99034000 \h </w:instrText>
            </w:r>
            <w:r>
              <w:rPr>
                <w:webHidden/>
              </w:rPr>
            </w:r>
            <w:r>
              <w:rPr>
                <w:webHidden/>
              </w:rPr>
              <w:fldChar w:fldCharType="separate"/>
            </w:r>
            <w:r>
              <w:rPr>
                <w:webHidden/>
              </w:rPr>
              <w:t>32</w:t>
            </w:r>
            <w:r>
              <w:rPr>
                <w:webHidden/>
              </w:rPr>
              <w:fldChar w:fldCharType="end"/>
            </w:r>
          </w:hyperlink>
        </w:p>
        <w:p w14:paraId="50D9C191" w14:textId="22BF1F1F" w:rsidR="00773268" w:rsidRDefault="00773268">
          <w:pPr>
            <w:pStyle w:val="Inhopg1"/>
            <w:rPr>
              <w:rFonts w:asciiTheme="minorHAnsi" w:eastAsiaTheme="minorEastAsia" w:hAnsiTheme="minorHAnsi" w:cstheme="minorBidi"/>
              <w:b w:val="0"/>
              <w:caps w:val="0"/>
              <w:spacing w:val="0"/>
              <w:sz w:val="22"/>
              <w:szCs w:val="22"/>
            </w:rPr>
          </w:pPr>
          <w:hyperlink w:anchor="_Toc99034001" w:history="1">
            <w:r w:rsidRPr="001A1247">
              <w:rPr>
                <w:rStyle w:val="Hyperlink"/>
                <w:rFonts w:ascii="Arial" w:hAnsi="Arial" w:cs="Arial"/>
              </w:rPr>
              <w:t>Bijlage 1b inschrijvingsstaat project 17792</w:t>
            </w:r>
            <w:r>
              <w:rPr>
                <w:webHidden/>
              </w:rPr>
              <w:tab/>
            </w:r>
            <w:r>
              <w:rPr>
                <w:webHidden/>
              </w:rPr>
              <w:fldChar w:fldCharType="begin"/>
            </w:r>
            <w:r>
              <w:rPr>
                <w:webHidden/>
              </w:rPr>
              <w:instrText xml:space="preserve"> PAGEREF _Toc99034001 \h </w:instrText>
            </w:r>
            <w:r>
              <w:rPr>
                <w:webHidden/>
              </w:rPr>
            </w:r>
            <w:r>
              <w:rPr>
                <w:webHidden/>
              </w:rPr>
              <w:fldChar w:fldCharType="separate"/>
            </w:r>
            <w:r>
              <w:rPr>
                <w:webHidden/>
              </w:rPr>
              <w:t>33</w:t>
            </w:r>
            <w:r>
              <w:rPr>
                <w:webHidden/>
              </w:rPr>
              <w:fldChar w:fldCharType="end"/>
            </w:r>
          </w:hyperlink>
        </w:p>
        <w:p w14:paraId="4CE3BCFA" w14:textId="30CF678F" w:rsidR="00773268" w:rsidRDefault="00773268">
          <w:pPr>
            <w:pStyle w:val="Inhopg1"/>
            <w:rPr>
              <w:rFonts w:asciiTheme="minorHAnsi" w:eastAsiaTheme="minorEastAsia" w:hAnsiTheme="minorHAnsi" w:cstheme="minorBidi"/>
              <w:b w:val="0"/>
              <w:caps w:val="0"/>
              <w:spacing w:val="0"/>
              <w:sz w:val="22"/>
              <w:szCs w:val="22"/>
            </w:rPr>
          </w:pPr>
          <w:hyperlink w:anchor="_Toc99034002" w:history="1">
            <w:r w:rsidRPr="001A1247">
              <w:rPr>
                <w:rStyle w:val="Hyperlink"/>
                <w:rFonts w:ascii="Arial" w:hAnsi="Arial" w:cs="Arial"/>
                <w:bCs/>
              </w:rPr>
              <w:t>Bijlage 2 Wachtkamerovereenkomst</w:t>
            </w:r>
            <w:r>
              <w:rPr>
                <w:webHidden/>
              </w:rPr>
              <w:tab/>
            </w:r>
            <w:r>
              <w:rPr>
                <w:webHidden/>
              </w:rPr>
              <w:fldChar w:fldCharType="begin"/>
            </w:r>
            <w:r>
              <w:rPr>
                <w:webHidden/>
              </w:rPr>
              <w:instrText xml:space="preserve"> PAGEREF _Toc99034002 \h </w:instrText>
            </w:r>
            <w:r>
              <w:rPr>
                <w:webHidden/>
              </w:rPr>
            </w:r>
            <w:r>
              <w:rPr>
                <w:webHidden/>
              </w:rPr>
              <w:fldChar w:fldCharType="separate"/>
            </w:r>
            <w:r>
              <w:rPr>
                <w:webHidden/>
              </w:rPr>
              <w:t>35</w:t>
            </w:r>
            <w:r>
              <w:rPr>
                <w:webHidden/>
              </w:rPr>
              <w:fldChar w:fldCharType="end"/>
            </w:r>
          </w:hyperlink>
        </w:p>
        <w:p w14:paraId="57D5B2D6" w14:textId="56064A0F" w:rsidR="00773268" w:rsidRDefault="00773268">
          <w:pPr>
            <w:pStyle w:val="Inhopg1"/>
            <w:rPr>
              <w:rFonts w:asciiTheme="minorHAnsi" w:eastAsiaTheme="minorEastAsia" w:hAnsiTheme="minorHAnsi" w:cstheme="minorBidi"/>
              <w:b w:val="0"/>
              <w:caps w:val="0"/>
              <w:spacing w:val="0"/>
              <w:sz w:val="22"/>
              <w:szCs w:val="22"/>
            </w:rPr>
          </w:pPr>
          <w:hyperlink w:anchor="_Toc99034003" w:history="1">
            <w:r w:rsidRPr="001A1247">
              <w:rPr>
                <w:rStyle w:val="Hyperlink"/>
                <w:rFonts w:ascii="Arial" w:hAnsi="Arial" w:cs="Arial"/>
              </w:rPr>
              <w:t>Bijlage 3 Concept Oplegovereenkomst</w:t>
            </w:r>
            <w:r>
              <w:rPr>
                <w:webHidden/>
              </w:rPr>
              <w:tab/>
            </w:r>
            <w:r>
              <w:rPr>
                <w:webHidden/>
              </w:rPr>
              <w:fldChar w:fldCharType="begin"/>
            </w:r>
            <w:r>
              <w:rPr>
                <w:webHidden/>
              </w:rPr>
              <w:instrText xml:space="preserve"> PAGEREF _Toc99034003 \h </w:instrText>
            </w:r>
            <w:r>
              <w:rPr>
                <w:webHidden/>
              </w:rPr>
            </w:r>
            <w:r>
              <w:rPr>
                <w:webHidden/>
              </w:rPr>
              <w:fldChar w:fldCharType="separate"/>
            </w:r>
            <w:r>
              <w:rPr>
                <w:webHidden/>
              </w:rPr>
              <w:t>36</w:t>
            </w:r>
            <w:r>
              <w:rPr>
                <w:webHidden/>
              </w:rPr>
              <w:fldChar w:fldCharType="end"/>
            </w:r>
          </w:hyperlink>
        </w:p>
        <w:p w14:paraId="3C3AAAC9" w14:textId="0ADF242E" w:rsidR="00773268" w:rsidRDefault="00773268">
          <w:pPr>
            <w:pStyle w:val="Inhopg1"/>
            <w:rPr>
              <w:rFonts w:asciiTheme="minorHAnsi" w:eastAsiaTheme="minorEastAsia" w:hAnsiTheme="minorHAnsi" w:cstheme="minorBidi"/>
              <w:b w:val="0"/>
              <w:caps w:val="0"/>
              <w:spacing w:val="0"/>
              <w:sz w:val="22"/>
              <w:szCs w:val="22"/>
            </w:rPr>
          </w:pPr>
          <w:hyperlink w:anchor="_Toc99034004" w:history="1">
            <w:r w:rsidRPr="001A1247">
              <w:rPr>
                <w:rStyle w:val="Hyperlink"/>
                <w:rFonts w:ascii="Arial" w:eastAsiaTheme="minorHAnsi" w:hAnsi="Arial" w:cs="Arial"/>
              </w:rPr>
              <w:t>Bijlage 4 Gemeenschappelijk reglement klachtafhandeling provincies Flevoland, Noord-Holland, Utrecht en Zuid-Holland  (P4 Midden)</w:t>
            </w:r>
            <w:r>
              <w:rPr>
                <w:webHidden/>
              </w:rPr>
              <w:tab/>
            </w:r>
            <w:r>
              <w:rPr>
                <w:webHidden/>
              </w:rPr>
              <w:fldChar w:fldCharType="begin"/>
            </w:r>
            <w:r>
              <w:rPr>
                <w:webHidden/>
              </w:rPr>
              <w:instrText xml:space="preserve"> PAGEREF _Toc99034004 \h </w:instrText>
            </w:r>
            <w:r>
              <w:rPr>
                <w:webHidden/>
              </w:rPr>
            </w:r>
            <w:r>
              <w:rPr>
                <w:webHidden/>
              </w:rPr>
              <w:fldChar w:fldCharType="separate"/>
            </w:r>
            <w:r>
              <w:rPr>
                <w:webHidden/>
              </w:rPr>
              <w:t>39</w:t>
            </w:r>
            <w:r>
              <w:rPr>
                <w:webHidden/>
              </w:rPr>
              <w:fldChar w:fldCharType="end"/>
            </w:r>
          </w:hyperlink>
        </w:p>
        <w:p w14:paraId="31B6C234" w14:textId="1286BD40" w:rsidR="00773268" w:rsidRDefault="00773268">
          <w:pPr>
            <w:pStyle w:val="Inhopg1"/>
            <w:rPr>
              <w:rFonts w:asciiTheme="minorHAnsi" w:eastAsiaTheme="minorEastAsia" w:hAnsiTheme="minorHAnsi" w:cstheme="minorBidi"/>
              <w:b w:val="0"/>
              <w:caps w:val="0"/>
              <w:spacing w:val="0"/>
              <w:sz w:val="22"/>
              <w:szCs w:val="22"/>
            </w:rPr>
          </w:pPr>
          <w:hyperlink w:anchor="_Toc99034005" w:history="1">
            <w:r w:rsidRPr="001A1247">
              <w:rPr>
                <w:rStyle w:val="Hyperlink"/>
                <w:rFonts w:ascii="Arial" w:hAnsi="Arial" w:cs="Arial"/>
              </w:rPr>
              <w:t>Bijlage 5 Uniform Europees Aanbestedingsdocument (UEA)</w:t>
            </w:r>
            <w:r>
              <w:rPr>
                <w:webHidden/>
              </w:rPr>
              <w:tab/>
            </w:r>
            <w:r>
              <w:rPr>
                <w:webHidden/>
              </w:rPr>
              <w:fldChar w:fldCharType="begin"/>
            </w:r>
            <w:r>
              <w:rPr>
                <w:webHidden/>
              </w:rPr>
              <w:instrText xml:space="preserve"> PAGEREF _Toc99034005 \h </w:instrText>
            </w:r>
            <w:r>
              <w:rPr>
                <w:webHidden/>
              </w:rPr>
            </w:r>
            <w:r>
              <w:rPr>
                <w:webHidden/>
              </w:rPr>
              <w:fldChar w:fldCharType="separate"/>
            </w:r>
            <w:r>
              <w:rPr>
                <w:webHidden/>
              </w:rPr>
              <w:t>41</w:t>
            </w:r>
            <w:r>
              <w:rPr>
                <w:webHidden/>
              </w:rPr>
              <w:fldChar w:fldCharType="end"/>
            </w:r>
          </w:hyperlink>
        </w:p>
        <w:p w14:paraId="4B450EEB" w14:textId="7130641A" w:rsidR="00773268" w:rsidRDefault="00773268">
          <w:pPr>
            <w:pStyle w:val="Inhopg1"/>
            <w:rPr>
              <w:rFonts w:asciiTheme="minorHAnsi" w:eastAsiaTheme="minorEastAsia" w:hAnsiTheme="minorHAnsi" w:cstheme="minorBidi"/>
              <w:b w:val="0"/>
              <w:caps w:val="0"/>
              <w:spacing w:val="0"/>
              <w:sz w:val="22"/>
              <w:szCs w:val="22"/>
            </w:rPr>
          </w:pPr>
          <w:hyperlink w:anchor="_Toc99034006" w:history="1">
            <w:r w:rsidRPr="001A1247">
              <w:rPr>
                <w:rStyle w:val="Hyperlink"/>
                <w:rFonts w:ascii="Arial" w:hAnsi="Arial" w:cs="Arial"/>
                <w:lang w:eastAsia="ar-SA"/>
              </w:rPr>
              <w:t>Bijlage 6 Format Kerncompetenties</w:t>
            </w:r>
            <w:r>
              <w:rPr>
                <w:webHidden/>
              </w:rPr>
              <w:tab/>
            </w:r>
            <w:r>
              <w:rPr>
                <w:webHidden/>
              </w:rPr>
              <w:fldChar w:fldCharType="begin"/>
            </w:r>
            <w:r>
              <w:rPr>
                <w:webHidden/>
              </w:rPr>
              <w:instrText xml:space="preserve"> PAGEREF _Toc99034006 \h </w:instrText>
            </w:r>
            <w:r>
              <w:rPr>
                <w:webHidden/>
              </w:rPr>
            </w:r>
            <w:r>
              <w:rPr>
                <w:webHidden/>
              </w:rPr>
              <w:fldChar w:fldCharType="separate"/>
            </w:r>
            <w:r>
              <w:rPr>
                <w:webHidden/>
              </w:rPr>
              <w:t>42</w:t>
            </w:r>
            <w:r>
              <w:rPr>
                <w:webHidden/>
              </w:rPr>
              <w:fldChar w:fldCharType="end"/>
            </w:r>
          </w:hyperlink>
        </w:p>
        <w:p w14:paraId="335A38E5" w14:textId="417ABECB" w:rsidR="00773268" w:rsidRDefault="00773268">
          <w:pPr>
            <w:pStyle w:val="Inhopg1"/>
            <w:rPr>
              <w:rFonts w:asciiTheme="minorHAnsi" w:eastAsiaTheme="minorEastAsia" w:hAnsiTheme="minorHAnsi" w:cstheme="minorBidi"/>
              <w:b w:val="0"/>
              <w:caps w:val="0"/>
              <w:spacing w:val="0"/>
              <w:sz w:val="22"/>
              <w:szCs w:val="22"/>
            </w:rPr>
          </w:pPr>
          <w:hyperlink w:anchor="_Toc99034007" w:history="1">
            <w:r w:rsidRPr="001A1247">
              <w:rPr>
                <w:rStyle w:val="Hyperlink"/>
                <w:rFonts w:ascii="Arial" w:hAnsi="Arial" w:cs="Arial"/>
                <w:lang w:eastAsia="ar-SA"/>
              </w:rPr>
              <w:t>Bijlage 7 Protocol Social Return</w:t>
            </w:r>
            <w:r>
              <w:rPr>
                <w:webHidden/>
              </w:rPr>
              <w:tab/>
            </w:r>
            <w:r>
              <w:rPr>
                <w:webHidden/>
              </w:rPr>
              <w:fldChar w:fldCharType="begin"/>
            </w:r>
            <w:r>
              <w:rPr>
                <w:webHidden/>
              </w:rPr>
              <w:instrText xml:space="preserve"> PAGEREF _Toc99034007 \h </w:instrText>
            </w:r>
            <w:r>
              <w:rPr>
                <w:webHidden/>
              </w:rPr>
            </w:r>
            <w:r>
              <w:rPr>
                <w:webHidden/>
              </w:rPr>
              <w:fldChar w:fldCharType="separate"/>
            </w:r>
            <w:r>
              <w:rPr>
                <w:webHidden/>
              </w:rPr>
              <w:t>43</w:t>
            </w:r>
            <w:r>
              <w:rPr>
                <w:webHidden/>
              </w:rPr>
              <w:fldChar w:fldCharType="end"/>
            </w:r>
          </w:hyperlink>
        </w:p>
        <w:p w14:paraId="274575C5" w14:textId="6DFCA3D3" w:rsidR="00773268" w:rsidRDefault="00773268">
          <w:pPr>
            <w:pStyle w:val="Inhopg1"/>
            <w:rPr>
              <w:rFonts w:asciiTheme="minorHAnsi" w:eastAsiaTheme="minorEastAsia" w:hAnsiTheme="minorHAnsi" w:cstheme="minorBidi"/>
              <w:b w:val="0"/>
              <w:caps w:val="0"/>
              <w:spacing w:val="0"/>
              <w:sz w:val="22"/>
              <w:szCs w:val="22"/>
            </w:rPr>
          </w:pPr>
          <w:hyperlink w:anchor="_Toc99034008" w:history="1">
            <w:r w:rsidRPr="001A1247">
              <w:rPr>
                <w:rStyle w:val="Hyperlink"/>
                <w:rFonts w:ascii="Arial" w:hAnsi="Arial" w:cs="Arial"/>
              </w:rPr>
              <w:t>Bijlage 8 Leidraad</w:t>
            </w:r>
            <w:r>
              <w:rPr>
                <w:webHidden/>
              </w:rPr>
              <w:tab/>
            </w:r>
            <w:r>
              <w:rPr>
                <w:webHidden/>
              </w:rPr>
              <w:tab/>
            </w:r>
            <w:r>
              <w:rPr>
                <w:webHidden/>
              </w:rPr>
              <w:fldChar w:fldCharType="begin"/>
            </w:r>
            <w:r>
              <w:rPr>
                <w:webHidden/>
              </w:rPr>
              <w:instrText xml:space="preserve"> PAGEREF _Toc99034008 \h </w:instrText>
            </w:r>
            <w:r>
              <w:rPr>
                <w:webHidden/>
              </w:rPr>
            </w:r>
            <w:r>
              <w:rPr>
                <w:webHidden/>
              </w:rPr>
              <w:fldChar w:fldCharType="separate"/>
            </w:r>
            <w:r>
              <w:rPr>
                <w:webHidden/>
              </w:rPr>
              <w:t>48</w:t>
            </w:r>
            <w:r>
              <w:rPr>
                <w:webHidden/>
              </w:rPr>
              <w:fldChar w:fldCharType="end"/>
            </w:r>
          </w:hyperlink>
        </w:p>
        <w:p w14:paraId="2EC3D278" w14:textId="2DF2D351" w:rsidR="00773268" w:rsidRDefault="00773268">
          <w:pPr>
            <w:pStyle w:val="Inhopg1"/>
            <w:rPr>
              <w:rFonts w:asciiTheme="minorHAnsi" w:eastAsiaTheme="minorEastAsia" w:hAnsiTheme="minorHAnsi" w:cstheme="minorBidi"/>
              <w:b w:val="0"/>
              <w:caps w:val="0"/>
              <w:spacing w:val="0"/>
              <w:sz w:val="22"/>
              <w:szCs w:val="22"/>
            </w:rPr>
          </w:pPr>
          <w:hyperlink w:anchor="_Toc99034009" w:history="1">
            <w:r w:rsidRPr="001A1247">
              <w:rPr>
                <w:rStyle w:val="Hyperlink"/>
                <w:rFonts w:ascii="Arial" w:hAnsi="Arial" w:cs="Arial"/>
              </w:rPr>
              <w:t>Bijlage 9 Handelingskader</w:t>
            </w:r>
            <w:r>
              <w:rPr>
                <w:webHidden/>
              </w:rPr>
              <w:tab/>
            </w:r>
            <w:r>
              <w:rPr>
                <w:webHidden/>
              </w:rPr>
              <w:fldChar w:fldCharType="begin"/>
            </w:r>
            <w:r>
              <w:rPr>
                <w:webHidden/>
              </w:rPr>
              <w:instrText xml:space="preserve"> PAGEREF _Toc99034009 \h </w:instrText>
            </w:r>
            <w:r>
              <w:rPr>
                <w:webHidden/>
              </w:rPr>
            </w:r>
            <w:r>
              <w:rPr>
                <w:webHidden/>
              </w:rPr>
              <w:fldChar w:fldCharType="separate"/>
            </w:r>
            <w:r>
              <w:rPr>
                <w:webHidden/>
              </w:rPr>
              <w:t>49</w:t>
            </w:r>
            <w:r>
              <w:rPr>
                <w:webHidden/>
              </w:rPr>
              <w:fldChar w:fldCharType="end"/>
            </w:r>
          </w:hyperlink>
        </w:p>
        <w:p w14:paraId="2096A866" w14:textId="296E1F82" w:rsidR="00E6577F" w:rsidRPr="004E74A6" w:rsidRDefault="00E6577F" w:rsidP="003D77B5">
          <w:pPr>
            <w:spacing w:line="240" w:lineRule="auto"/>
            <w:rPr>
              <w:bCs/>
            </w:rPr>
          </w:pPr>
          <w:r w:rsidRPr="004E74A6">
            <w:rPr>
              <w:bCs/>
            </w:rPr>
            <w:fldChar w:fldCharType="end"/>
          </w:r>
        </w:p>
      </w:sdtContent>
    </w:sdt>
    <w:p w14:paraId="7B3B6416" w14:textId="283E06E6" w:rsidR="00877624" w:rsidRPr="004E74A6" w:rsidRDefault="00877624" w:rsidP="003D77B5">
      <w:pPr>
        <w:spacing w:line="240" w:lineRule="auto"/>
      </w:pPr>
      <w:bookmarkStart w:id="2" w:name="_Toc443638998"/>
      <w:bookmarkStart w:id="3" w:name="_Toc446058300"/>
      <w:bookmarkStart w:id="4" w:name="_Toc446324135"/>
      <w:r w:rsidRPr="004E74A6">
        <w:br w:type="page"/>
      </w:r>
    </w:p>
    <w:p w14:paraId="72C0D517" w14:textId="27A9652B" w:rsidR="00470DA1" w:rsidRPr="004E74A6" w:rsidRDefault="00470DA1" w:rsidP="003D77B5">
      <w:pPr>
        <w:pStyle w:val="Kop1"/>
        <w:numPr>
          <w:ilvl w:val="0"/>
          <w:numId w:val="0"/>
        </w:numPr>
        <w:spacing w:line="240" w:lineRule="auto"/>
      </w:pPr>
      <w:bookmarkStart w:id="5" w:name="_Toc12976868"/>
      <w:bookmarkStart w:id="6" w:name="_Toc99033952"/>
      <w:r w:rsidRPr="004E74A6">
        <w:lastRenderedPageBreak/>
        <w:t>Definities</w:t>
      </w:r>
      <w:bookmarkEnd w:id="2"/>
      <w:bookmarkEnd w:id="3"/>
      <w:bookmarkEnd w:id="4"/>
      <w:bookmarkEnd w:id="5"/>
      <w:bookmarkEnd w:id="6"/>
    </w:p>
    <w:p w14:paraId="0F228DEB" w14:textId="77777777" w:rsidR="00877624" w:rsidRPr="004E74A6" w:rsidRDefault="00877624" w:rsidP="003D77B5">
      <w:pPr>
        <w:spacing w:line="240" w:lineRule="auto"/>
        <w:rPr>
          <w:rFonts w:ascii="Arial" w:hAnsi="Arial" w:cs="Arial"/>
          <w:szCs w:val="18"/>
        </w:rPr>
      </w:pPr>
    </w:p>
    <w:p w14:paraId="6ABBD581" w14:textId="0D5E6508" w:rsidR="00470DA1" w:rsidRPr="004E74A6" w:rsidRDefault="00AF282D" w:rsidP="003D77B5">
      <w:pPr>
        <w:spacing w:line="240" w:lineRule="auto"/>
        <w:rPr>
          <w:rFonts w:ascii="Arial" w:hAnsi="Arial" w:cs="Arial"/>
          <w:szCs w:val="18"/>
        </w:rPr>
      </w:pPr>
      <w:r w:rsidRPr="004E74A6">
        <w:rPr>
          <w:rFonts w:ascii="Arial" w:hAnsi="Arial" w:cs="Arial"/>
          <w:szCs w:val="18"/>
        </w:rPr>
        <w:t xml:space="preserve">In deze Gunningsleidraad wordt een aantal begrippen met een beginhoofdletter gebruikt. Ook worden afkortingen gebruikt. </w:t>
      </w:r>
      <w:r w:rsidR="00470DA1" w:rsidRPr="004E74A6">
        <w:rPr>
          <w:rFonts w:ascii="Arial" w:hAnsi="Arial" w:cs="Arial"/>
          <w:szCs w:val="18"/>
        </w:rPr>
        <w:t>Aan deze begrippen en afkortingen komt</w:t>
      </w:r>
      <w:r w:rsidRPr="004E74A6">
        <w:rPr>
          <w:rFonts w:ascii="Arial" w:hAnsi="Arial" w:cs="Arial"/>
          <w:szCs w:val="18"/>
        </w:rPr>
        <w:t xml:space="preserve"> de</w:t>
      </w:r>
      <w:r w:rsidR="00533187" w:rsidRPr="004E74A6">
        <w:rPr>
          <w:rFonts w:ascii="Arial" w:hAnsi="Arial" w:cs="Arial"/>
          <w:szCs w:val="18"/>
        </w:rPr>
        <w:t xml:space="preserve"> onderstaande</w:t>
      </w:r>
      <w:r w:rsidRPr="004E74A6">
        <w:rPr>
          <w:rFonts w:ascii="Arial" w:hAnsi="Arial" w:cs="Arial"/>
          <w:szCs w:val="18"/>
        </w:rPr>
        <w:t xml:space="preserve"> be</w:t>
      </w:r>
      <w:r w:rsidR="00470DA1" w:rsidRPr="004E74A6">
        <w:rPr>
          <w:rFonts w:ascii="Arial" w:hAnsi="Arial" w:cs="Arial"/>
          <w:szCs w:val="18"/>
        </w:rPr>
        <w:t>tekenis toe</w:t>
      </w:r>
      <w:r w:rsidR="007732EC" w:rsidRPr="004E74A6">
        <w:rPr>
          <w:rFonts w:ascii="Arial" w:hAnsi="Arial" w:cs="Arial"/>
          <w:szCs w:val="18"/>
        </w:rPr>
        <w:t>.</w:t>
      </w:r>
    </w:p>
    <w:p w14:paraId="7956A4CA" w14:textId="77777777" w:rsidR="00406D60" w:rsidRPr="004E74A6" w:rsidRDefault="00406D60" w:rsidP="003D77B5">
      <w:pPr>
        <w:spacing w:line="240" w:lineRule="auto"/>
        <w:rPr>
          <w:rFonts w:ascii="Arial" w:hAnsi="Arial" w:cs="Arial"/>
          <w:szCs w:val="18"/>
        </w:rPr>
      </w:pPr>
    </w:p>
    <w:tbl>
      <w:tblPr>
        <w:tblStyle w:val="Tabelraster"/>
        <w:tblW w:w="0" w:type="auto"/>
        <w:tblLook w:val="04A0" w:firstRow="1" w:lastRow="0" w:firstColumn="1" w:lastColumn="0" w:noHBand="0" w:noVBand="1"/>
      </w:tblPr>
      <w:tblGrid>
        <w:gridCol w:w="2621"/>
        <w:gridCol w:w="5873"/>
      </w:tblGrid>
      <w:tr w:rsidR="00406D60" w:rsidRPr="004E74A6" w14:paraId="7D1E9000" w14:textId="77777777" w:rsidTr="00967CB3">
        <w:tc>
          <w:tcPr>
            <w:tcW w:w="2621" w:type="dxa"/>
          </w:tcPr>
          <w:p w14:paraId="01467569" w14:textId="20A61DA9" w:rsidR="00406D60" w:rsidRPr="004E74A6" w:rsidRDefault="00406D60" w:rsidP="00967CB3">
            <w:pPr>
              <w:spacing w:line="240" w:lineRule="auto"/>
              <w:rPr>
                <w:rFonts w:ascii="Arial" w:hAnsi="Arial" w:cs="Arial"/>
                <w:b/>
              </w:rPr>
            </w:pPr>
            <w:r w:rsidRPr="004E74A6">
              <w:rPr>
                <w:rFonts w:ascii="Arial" w:hAnsi="Arial" w:cs="Arial"/>
                <w:b/>
              </w:rPr>
              <w:t>Aanbestedende dienst</w:t>
            </w:r>
          </w:p>
        </w:tc>
        <w:tc>
          <w:tcPr>
            <w:tcW w:w="5873" w:type="dxa"/>
          </w:tcPr>
          <w:p w14:paraId="0712F3C5" w14:textId="07DEBB49" w:rsidR="00406D60" w:rsidRPr="004E74A6" w:rsidRDefault="00406D60" w:rsidP="00967CB3">
            <w:pPr>
              <w:spacing w:line="240" w:lineRule="auto"/>
              <w:rPr>
                <w:rFonts w:ascii="Arial" w:hAnsi="Arial" w:cs="Arial"/>
                <w:szCs w:val="18"/>
              </w:rPr>
            </w:pPr>
            <w:r w:rsidRPr="004E74A6">
              <w:rPr>
                <w:rFonts w:ascii="Arial" w:hAnsi="Arial" w:cs="Arial"/>
                <w:szCs w:val="18"/>
              </w:rPr>
              <w:t xml:space="preserve">Provincie </w:t>
            </w:r>
            <w:r w:rsidRPr="004E74A6">
              <w:rPr>
                <w:rFonts w:ascii="Arial" w:hAnsi="Arial" w:cs="Arial"/>
              </w:rPr>
              <w:t>Utrecht,</w:t>
            </w:r>
            <w:r w:rsidR="00036BB2" w:rsidRPr="004E74A6">
              <w:rPr>
                <w:rFonts w:ascii="Arial" w:hAnsi="Arial" w:cs="Arial"/>
              </w:rPr>
              <w:t xml:space="preserve"> </w:t>
            </w:r>
            <w:r w:rsidRPr="004E74A6">
              <w:rPr>
                <w:rFonts w:ascii="Arial" w:hAnsi="Arial" w:cs="Arial"/>
                <w:szCs w:val="18"/>
              </w:rPr>
              <w:t>hierna ook te noemen: Opdrachtgever</w:t>
            </w:r>
            <w:r w:rsidR="00036BB2" w:rsidRPr="004E74A6">
              <w:rPr>
                <w:rFonts w:ascii="Arial" w:hAnsi="Arial" w:cs="Arial"/>
                <w:szCs w:val="18"/>
              </w:rPr>
              <w:t>.</w:t>
            </w:r>
          </w:p>
        </w:tc>
      </w:tr>
      <w:tr w:rsidR="00406D60" w:rsidRPr="004E74A6" w14:paraId="069ADD08" w14:textId="77777777" w:rsidTr="00967CB3">
        <w:tc>
          <w:tcPr>
            <w:tcW w:w="2621" w:type="dxa"/>
          </w:tcPr>
          <w:p w14:paraId="188747A0" w14:textId="77777777" w:rsidR="00406D60" w:rsidRPr="004E74A6" w:rsidRDefault="00406D60" w:rsidP="00967CB3">
            <w:pPr>
              <w:spacing w:line="240" w:lineRule="auto"/>
              <w:rPr>
                <w:rFonts w:ascii="Arial" w:hAnsi="Arial" w:cs="Arial"/>
                <w:b/>
                <w:szCs w:val="18"/>
              </w:rPr>
            </w:pPr>
            <w:r w:rsidRPr="004E74A6">
              <w:rPr>
                <w:rFonts w:ascii="Arial" w:hAnsi="Arial" w:cs="Arial"/>
                <w:b/>
                <w:szCs w:val="18"/>
              </w:rPr>
              <w:t>Aanbestedingsleidraad</w:t>
            </w:r>
          </w:p>
        </w:tc>
        <w:tc>
          <w:tcPr>
            <w:tcW w:w="5873" w:type="dxa"/>
          </w:tcPr>
          <w:p w14:paraId="18D38B7C" w14:textId="77777777" w:rsidR="00406D60" w:rsidRPr="004E74A6" w:rsidRDefault="00406D60" w:rsidP="00967CB3">
            <w:pPr>
              <w:spacing w:line="240" w:lineRule="auto"/>
              <w:rPr>
                <w:rFonts w:ascii="Arial" w:hAnsi="Arial" w:cs="Arial"/>
                <w:szCs w:val="18"/>
              </w:rPr>
            </w:pPr>
            <w:r w:rsidRPr="004E74A6">
              <w:rPr>
                <w:rFonts w:ascii="Arial" w:hAnsi="Arial" w:cs="Arial"/>
                <w:szCs w:val="18"/>
              </w:rPr>
              <w:t>Het voorliggende Aanbestedingsstuk waarmee Ondernemers die aan de minimumeisen voldoen worden uitgenodigd een Inschrijving in te dienen.</w:t>
            </w:r>
          </w:p>
        </w:tc>
      </w:tr>
      <w:tr w:rsidR="00406D60" w:rsidRPr="004E74A6" w14:paraId="5113BB69" w14:textId="77777777" w:rsidTr="00967CB3">
        <w:tc>
          <w:tcPr>
            <w:tcW w:w="2621" w:type="dxa"/>
          </w:tcPr>
          <w:p w14:paraId="7E1E2C3B" w14:textId="77777777" w:rsidR="00406D60" w:rsidRPr="004E74A6" w:rsidRDefault="00406D60" w:rsidP="00967CB3">
            <w:pPr>
              <w:spacing w:line="240" w:lineRule="auto"/>
              <w:rPr>
                <w:rFonts w:ascii="Arial" w:hAnsi="Arial" w:cs="Arial"/>
                <w:b/>
                <w:szCs w:val="18"/>
              </w:rPr>
            </w:pPr>
            <w:r w:rsidRPr="004E74A6">
              <w:rPr>
                <w:rFonts w:ascii="Arial" w:hAnsi="Arial" w:cs="Arial"/>
                <w:b/>
                <w:szCs w:val="18"/>
              </w:rPr>
              <w:t>Aanbestedingsstukken</w:t>
            </w:r>
          </w:p>
        </w:tc>
        <w:tc>
          <w:tcPr>
            <w:tcW w:w="5873" w:type="dxa"/>
          </w:tcPr>
          <w:p w14:paraId="6693D9B4" w14:textId="77777777" w:rsidR="00406D60" w:rsidRPr="004E74A6" w:rsidRDefault="00406D60" w:rsidP="00967CB3">
            <w:pPr>
              <w:spacing w:line="240" w:lineRule="auto"/>
              <w:rPr>
                <w:rFonts w:ascii="Arial" w:hAnsi="Arial" w:cs="Arial"/>
                <w:szCs w:val="18"/>
              </w:rPr>
            </w:pPr>
            <w:r w:rsidRPr="004E74A6">
              <w:rPr>
                <w:rFonts w:ascii="Arial" w:hAnsi="Arial" w:cs="Arial"/>
                <w:szCs w:val="18"/>
              </w:rPr>
              <w:t>Alle stukken die door de Aanbestedende dienst zijn opgesteld of vermeld ter omschrijving of bepaling van onderdelen van de aanbesteding of de procedure. Dit betreft niet uitsluitend deze Aanbestedingsleidraad, de Bijlagen en de Nota(‘s) van inlichtingen.</w:t>
            </w:r>
          </w:p>
        </w:tc>
      </w:tr>
      <w:tr w:rsidR="00406D60" w:rsidRPr="004E74A6" w14:paraId="7FEED0BB" w14:textId="77777777" w:rsidTr="00967CB3">
        <w:tc>
          <w:tcPr>
            <w:tcW w:w="2621" w:type="dxa"/>
          </w:tcPr>
          <w:p w14:paraId="7D098FFF" w14:textId="77777777" w:rsidR="00406D60" w:rsidRPr="004E74A6" w:rsidRDefault="00406D60" w:rsidP="00967CB3">
            <w:pPr>
              <w:spacing w:line="240" w:lineRule="auto"/>
              <w:rPr>
                <w:rFonts w:ascii="Arial" w:hAnsi="Arial" w:cs="Arial"/>
                <w:b/>
                <w:szCs w:val="18"/>
              </w:rPr>
            </w:pPr>
            <w:r w:rsidRPr="004E74A6">
              <w:rPr>
                <w:rFonts w:ascii="Arial" w:hAnsi="Arial" w:cs="Arial"/>
                <w:b/>
                <w:szCs w:val="18"/>
              </w:rPr>
              <w:t>Algemene inkoopvoorwaarden</w:t>
            </w:r>
          </w:p>
        </w:tc>
        <w:tc>
          <w:tcPr>
            <w:tcW w:w="5873" w:type="dxa"/>
          </w:tcPr>
          <w:p w14:paraId="72E61634" w14:textId="6009BFEB" w:rsidR="00406D60" w:rsidRPr="004E74A6" w:rsidRDefault="00406D60" w:rsidP="00967CB3">
            <w:pPr>
              <w:spacing w:line="240" w:lineRule="auto"/>
              <w:rPr>
                <w:rFonts w:ascii="Arial" w:hAnsi="Arial" w:cs="Arial"/>
                <w:szCs w:val="18"/>
              </w:rPr>
            </w:pPr>
            <w:r w:rsidRPr="004E74A6">
              <w:rPr>
                <w:rFonts w:ascii="Arial" w:hAnsi="Arial" w:cs="Arial"/>
                <w:szCs w:val="18"/>
              </w:rPr>
              <w:t xml:space="preserve">Algemene inkoopvoorwaarden </w:t>
            </w:r>
            <w:r w:rsidRPr="004E74A6">
              <w:rPr>
                <w:rFonts w:ascii="Arial" w:hAnsi="Arial" w:cs="Arial"/>
              </w:rPr>
              <w:t>P12 2018</w:t>
            </w:r>
            <w:r w:rsidRPr="004E74A6">
              <w:rPr>
                <w:rFonts w:ascii="Arial" w:hAnsi="Arial" w:cs="Arial"/>
                <w:szCs w:val="18"/>
              </w:rPr>
              <w:t>.</w:t>
            </w:r>
          </w:p>
        </w:tc>
      </w:tr>
      <w:tr w:rsidR="00406D60" w:rsidRPr="004E74A6" w14:paraId="006B2784" w14:textId="77777777" w:rsidTr="00967CB3">
        <w:tc>
          <w:tcPr>
            <w:tcW w:w="2621" w:type="dxa"/>
          </w:tcPr>
          <w:p w14:paraId="07CAA247" w14:textId="77777777" w:rsidR="00406D60" w:rsidRPr="004E74A6" w:rsidRDefault="00406D60" w:rsidP="00967CB3">
            <w:pPr>
              <w:spacing w:line="240" w:lineRule="auto"/>
              <w:rPr>
                <w:rFonts w:ascii="Arial" w:hAnsi="Arial" w:cs="Arial"/>
              </w:rPr>
            </w:pPr>
            <w:r w:rsidRPr="004E74A6">
              <w:rPr>
                <w:rFonts w:ascii="Arial" w:hAnsi="Arial" w:cs="Arial"/>
                <w:b/>
                <w:szCs w:val="18"/>
              </w:rPr>
              <w:t>Bijlagen</w:t>
            </w:r>
          </w:p>
        </w:tc>
        <w:tc>
          <w:tcPr>
            <w:tcW w:w="5873" w:type="dxa"/>
          </w:tcPr>
          <w:p w14:paraId="03C03984" w14:textId="77777777" w:rsidR="00406D60" w:rsidRPr="004E74A6" w:rsidRDefault="00406D60" w:rsidP="00967CB3">
            <w:pPr>
              <w:spacing w:line="240" w:lineRule="auto"/>
              <w:rPr>
                <w:rFonts w:ascii="Arial" w:hAnsi="Arial" w:cs="Arial"/>
                <w:szCs w:val="18"/>
              </w:rPr>
            </w:pPr>
            <w:r w:rsidRPr="004E74A6">
              <w:rPr>
                <w:rFonts w:ascii="Arial" w:hAnsi="Arial" w:cs="Arial"/>
                <w:szCs w:val="18"/>
              </w:rPr>
              <w:t>Aanhangsels behorende bij deze Aanbestedingsleidraad.</w:t>
            </w:r>
          </w:p>
        </w:tc>
      </w:tr>
      <w:tr w:rsidR="00406D60" w:rsidRPr="004E74A6" w14:paraId="204BE120" w14:textId="77777777" w:rsidTr="00967CB3">
        <w:tc>
          <w:tcPr>
            <w:tcW w:w="2621" w:type="dxa"/>
          </w:tcPr>
          <w:p w14:paraId="29D7AD06" w14:textId="77777777" w:rsidR="00406D60" w:rsidRPr="004E74A6" w:rsidRDefault="00406D60" w:rsidP="00967CB3">
            <w:pPr>
              <w:spacing w:line="240" w:lineRule="auto"/>
              <w:rPr>
                <w:rFonts w:ascii="Arial" w:hAnsi="Arial" w:cs="Arial"/>
                <w:b/>
                <w:szCs w:val="18"/>
              </w:rPr>
            </w:pPr>
            <w:r w:rsidRPr="004E74A6">
              <w:rPr>
                <w:rFonts w:ascii="Arial" w:hAnsi="Arial" w:cs="Arial"/>
                <w:b/>
                <w:szCs w:val="18"/>
              </w:rPr>
              <w:t>Combinant</w:t>
            </w:r>
          </w:p>
        </w:tc>
        <w:tc>
          <w:tcPr>
            <w:tcW w:w="5873" w:type="dxa"/>
          </w:tcPr>
          <w:p w14:paraId="52159041" w14:textId="77777777" w:rsidR="00406D60" w:rsidRPr="004E74A6" w:rsidRDefault="00406D60" w:rsidP="00967CB3">
            <w:pPr>
              <w:spacing w:line="240" w:lineRule="auto"/>
              <w:rPr>
                <w:rFonts w:ascii="Arial" w:hAnsi="Arial" w:cs="Arial"/>
                <w:szCs w:val="18"/>
              </w:rPr>
            </w:pPr>
            <w:r w:rsidRPr="004E74A6">
              <w:rPr>
                <w:rFonts w:ascii="Arial" w:hAnsi="Arial" w:cs="Arial"/>
                <w:szCs w:val="18"/>
              </w:rPr>
              <w:t>Een deelnemer aan een Combinatie.</w:t>
            </w:r>
          </w:p>
        </w:tc>
      </w:tr>
      <w:tr w:rsidR="00406D60" w:rsidRPr="004E74A6" w14:paraId="598A1CAD" w14:textId="77777777" w:rsidTr="00967CB3">
        <w:tc>
          <w:tcPr>
            <w:tcW w:w="2621" w:type="dxa"/>
          </w:tcPr>
          <w:p w14:paraId="1A0839C8" w14:textId="77777777" w:rsidR="00406D60" w:rsidRPr="004E74A6" w:rsidRDefault="00406D60" w:rsidP="00967CB3">
            <w:pPr>
              <w:spacing w:line="240" w:lineRule="auto"/>
              <w:rPr>
                <w:rFonts w:ascii="Arial" w:hAnsi="Arial" w:cs="Arial"/>
                <w:b/>
                <w:szCs w:val="18"/>
              </w:rPr>
            </w:pPr>
            <w:r w:rsidRPr="004E74A6">
              <w:rPr>
                <w:rFonts w:ascii="Arial" w:hAnsi="Arial" w:cs="Arial"/>
                <w:b/>
                <w:szCs w:val="18"/>
              </w:rPr>
              <w:t>Combinatie</w:t>
            </w:r>
          </w:p>
        </w:tc>
        <w:tc>
          <w:tcPr>
            <w:tcW w:w="5873" w:type="dxa"/>
          </w:tcPr>
          <w:p w14:paraId="489D6720" w14:textId="77777777" w:rsidR="00406D60" w:rsidRPr="004E74A6" w:rsidRDefault="00406D60" w:rsidP="00967CB3">
            <w:pPr>
              <w:spacing w:line="240" w:lineRule="auto"/>
              <w:rPr>
                <w:rFonts w:ascii="Arial" w:hAnsi="Arial" w:cs="Arial"/>
                <w:szCs w:val="18"/>
              </w:rPr>
            </w:pPr>
            <w:r w:rsidRPr="004E74A6">
              <w:rPr>
                <w:rFonts w:ascii="Arial" w:hAnsi="Arial" w:cs="Arial"/>
                <w:szCs w:val="18"/>
              </w:rPr>
              <w:t>De combinatie van elke natuurlijke en/of rechtspersoon en/of openbaar lichaam die de uitvoering van werken en/of werkzaamheden en/of de levering van producten en/of diensten op de markt aanbiedt</w:t>
            </w:r>
          </w:p>
        </w:tc>
      </w:tr>
      <w:tr w:rsidR="00D85F7C" w:rsidRPr="004E74A6" w14:paraId="72F9C9A2" w14:textId="77777777" w:rsidTr="00967CB3">
        <w:tc>
          <w:tcPr>
            <w:tcW w:w="2621" w:type="dxa"/>
          </w:tcPr>
          <w:p w14:paraId="7A5E56BB" w14:textId="6CB80735" w:rsidR="00D85F7C" w:rsidRPr="004707B5" w:rsidRDefault="00D85F7C" w:rsidP="00D85F7C">
            <w:pPr>
              <w:tabs>
                <w:tab w:val="left" w:pos="7903"/>
              </w:tabs>
              <w:spacing w:line="240" w:lineRule="auto"/>
              <w:rPr>
                <w:rFonts w:ascii="Arial" w:hAnsi="Arial" w:cs="Arial"/>
                <w:b/>
                <w:color w:val="000000" w:themeColor="text1"/>
                <w:szCs w:val="18"/>
              </w:rPr>
            </w:pPr>
            <w:r w:rsidRPr="004707B5">
              <w:rPr>
                <w:rFonts w:ascii="Arial" w:hAnsi="Arial" w:cs="Arial"/>
                <w:b/>
                <w:color w:val="000000" w:themeColor="text1"/>
                <w:szCs w:val="18"/>
              </w:rPr>
              <w:t>Coördinator Gebiedsgerichte Aanpak (GGA)</w:t>
            </w:r>
          </w:p>
        </w:tc>
        <w:tc>
          <w:tcPr>
            <w:tcW w:w="5873" w:type="dxa"/>
          </w:tcPr>
          <w:p w14:paraId="10324124" w14:textId="0E6D8C73" w:rsidR="00D85F7C" w:rsidRPr="004707B5" w:rsidRDefault="00D85F7C" w:rsidP="00D85F7C">
            <w:pPr>
              <w:tabs>
                <w:tab w:val="left" w:pos="7903"/>
              </w:tabs>
              <w:spacing w:line="240" w:lineRule="auto"/>
              <w:rPr>
                <w:rFonts w:ascii="Arial" w:hAnsi="Arial" w:cs="Arial"/>
                <w:color w:val="000000" w:themeColor="text1"/>
                <w:szCs w:val="18"/>
              </w:rPr>
            </w:pPr>
            <w:r w:rsidRPr="004707B5">
              <w:rPr>
                <w:rFonts w:ascii="Arial" w:hAnsi="Arial" w:cs="Arial"/>
                <w:color w:val="000000" w:themeColor="text1"/>
                <w:szCs w:val="18"/>
              </w:rPr>
              <w:t>De vanuit de provincie Utrecht aangewezen coördinerende functionaris voor alle deelgebieden in het kader van de Gebiedsgerichte Aanpak Stikstof en samenhangende opgaven.</w:t>
            </w:r>
          </w:p>
        </w:tc>
      </w:tr>
      <w:tr w:rsidR="00D85F7C" w:rsidRPr="004E74A6" w14:paraId="326896FA" w14:textId="77777777" w:rsidTr="00967CB3">
        <w:tc>
          <w:tcPr>
            <w:tcW w:w="2621" w:type="dxa"/>
          </w:tcPr>
          <w:p w14:paraId="227B01D3"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Derde</w:t>
            </w:r>
          </w:p>
        </w:tc>
        <w:tc>
          <w:tcPr>
            <w:tcW w:w="5873" w:type="dxa"/>
          </w:tcPr>
          <w:p w14:paraId="6401C17C" w14:textId="18723AEC"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Ondernemer waarop Inschrijver een beroep doet om aan de geschiktheidseisen te voldoen en/of voor de uitvoering van de Opdracht, zijnde een Onderaannemer, een onderneming uit dezelfde holding als waartoe de Inschrijver behoort of een andere Ondernemer waarmee de Inschrijver een overeenkomst heeft.</w:t>
            </w:r>
          </w:p>
        </w:tc>
      </w:tr>
      <w:tr w:rsidR="00D85F7C" w:rsidRPr="004E74A6" w14:paraId="57B8AD1E" w14:textId="77777777" w:rsidTr="00967CB3">
        <w:tc>
          <w:tcPr>
            <w:tcW w:w="2621" w:type="dxa"/>
          </w:tcPr>
          <w:p w14:paraId="7174C1FE"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EMVI</w:t>
            </w:r>
          </w:p>
        </w:tc>
        <w:tc>
          <w:tcPr>
            <w:tcW w:w="5873" w:type="dxa"/>
          </w:tcPr>
          <w:p w14:paraId="274330ED"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Economisch meest voordelige inschrijving.</w:t>
            </w:r>
          </w:p>
        </w:tc>
      </w:tr>
      <w:tr w:rsidR="00D85F7C" w:rsidRPr="004E74A6" w14:paraId="0B5F4AE6" w14:textId="77777777" w:rsidTr="001D0A2E">
        <w:tc>
          <w:tcPr>
            <w:tcW w:w="2621" w:type="dxa"/>
          </w:tcPr>
          <w:p w14:paraId="59FAF87A"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Gebiedscoördinator</w:t>
            </w:r>
          </w:p>
        </w:tc>
        <w:tc>
          <w:tcPr>
            <w:tcW w:w="5873" w:type="dxa"/>
          </w:tcPr>
          <w:p w14:paraId="0C1B38D0"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De vanuit de provincie Utrecht aangewezen coördinerende functionaris voor een specifiek deelgebied in het kader van de Gebiedsgerichte Aanpak Stikstof en samenhangende opgaven.</w:t>
            </w:r>
          </w:p>
        </w:tc>
      </w:tr>
      <w:tr w:rsidR="00D85F7C" w:rsidRPr="004E74A6" w14:paraId="2C967CD5" w14:textId="77777777" w:rsidTr="001D0A2E">
        <w:tc>
          <w:tcPr>
            <w:tcW w:w="2621" w:type="dxa"/>
          </w:tcPr>
          <w:p w14:paraId="35D03F0F"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Gebiedsgerichte aanpak (GGA)</w:t>
            </w:r>
          </w:p>
        </w:tc>
        <w:tc>
          <w:tcPr>
            <w:tcW w:w="5873" w:type="dxa"/>
          </w:tcPr>
          <w:p w14:paraId="110FF77F" w14:textId="325C4854" w:rsidR="00D85F7C" w:rsidRPr="004E74A6" w:rsidRDefault="00D85F7C" w:rsidP="00D85F7C">
            <w:pPr>
              <w:tabs>
                <w:tab w:val="left" w:pos="7903"/>
              </w:tabs>
              <w:spacing w:line="240" w:lineRule="auto"/>
              <w:rPr>
                <w:rFonts w:ascii="Arial" w:hAnsi="Arial" w:cs="Arial"/>
              </w:rPr>
            </w:pPr>
            <w:r w:rsidRPr="004E74A6">
              <w:rPr>
                <w:rFonts w:ascii="Arial" w:hAnsi="Arial" w:cs="Arial"/>
              </w:rPr>
              <w:t>Integrale aanpak waar per gebied maatregelen ontwikkeld en getroffen worden voor de primaire opgaven in het landelijk gebied. Prioritaire opgaven zijn stikstof, natuur, bodem en water, bodemdaling en landbouw</w:t>
            </w:r>
            <w:r w:rsidR="002A0C7E">
              <w:rPr>
                <w:rFonts w:ascii="Arial" w:hAnsi="Arial" w:cs="Arial"/>
              </w:rPr>
              <w:t>.</w:t>
            </w:r>
          </w:p>
        </w:tc>
      </w:tr>
      <w:tr w:rsidR="00D85F7C" w:rsidRPr="004E74A6" w14:paraId="31462488" w14:textId="77777777" w:rsidTr="001D0A2E">
        <w:tc>
          <w:tcPr>
            <w:tcW w:w="2621" w:type="dxa"/>
          </w:tcPr>
          <w:p w14:paraId="61C90A08"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Gebiedsplan</w:t>
            </w:r>
          </w:p>
        </w:tc>
        <w:tc>
          <w:tcPr>
            <w:tcW w:w="5873" w:type="dxa"/>
          </w:tcPr>
          <w:p w14:paraId="7892C2BF"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Het Gebiedsplan als bedoeld in artikel 1.12fa van de Wet stikstofreductie en natuurverbetering.</w:t>
            </w:r>
          </w:p>
        </w:tc>
      </w:tr>
      <w:tr w:rsidR="00D85F7C" w:rsidRPr="004E74A6" w14:paraId="0BCADB0C" w14:textId="77777777" w:rsidTr="001D0A2E">
        <w:tc>
          <w:tcPr>
            <w:tcW w:w="2621" w:type="dxa"/>
          </w:tcPr>
          <w:p w14:paraId="6AF434B8"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Gebiedsagenda</w:t>
            </w:r>
          </w:p>
        </w:tc>
        <w:tc>
          <w:tcPr>
            <w:tcW w:w="5873" w:type="dxa"/>
          </w:tcPr>
          <w:p w14:paraId="35976357"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De Gebiedsagenda als bedoeld in het Handelingskader Gebiedsgerichte Aanpak Stikstof. Dit is de inbreng per deelgebied voor het Gebiedsplan.</w:t>
            </w:r>
          </w:p>
        </w:tc>
      </w:tr>
      <w:tr w:rsidR="00D85F7C" w:rsidRPr="004E74A6" w14:paraId="45EB887A" w14:textId="77777777" w:rsidTr="00967CB3">
        <w:tc>
          <w:tcPr>
            <w:tcW w:w="2621" w:type="dxa"/>
          </w:tcPr>
          <w:p w14:paraId="62D63A81"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Gunningsbeslissing</w:t>
            </w:r>
          </w:p>
        </w:tc>
        <w:tc>
          <w:tcPr>
            <w:tcW w:w="5873" w:type="dxa"/>
          </w:tcPr>
          <w:p w14:paraId="4F8F4233"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De keuze van de Aanbestedende dienst voor de Inschrijver(s) met wie hij de Overeenkomst waarop deze procedure betrekking heeft wil sluiten, waaronder mede wordt verstaan de keuze om geen Overeenkomst te sluiten.</w:t>
            </w:r>
          </w:p>
        </w:tc>
      </w:tr>
      <w:tr w:rsidR="00D85F7C" w:rsidRPr="004E74A6" w14:paraId="0C616109" w14:textId="77777777" w:rsidTr="00967CB3">
        <w:tc>
          <w:tcPr>
            <w:tcW w:w="2621" w:type="dxa"/>
          </w:tcPr>
          <w:p w14:paraId="77DF8403"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GVA</w:t>
            </w:r>
          </w:p>
        </w:tc>
        <w:tc>
          <w:tcPr>
            <w:tcW w:w="5873" w:type="dxa"/>
          </w:tcPr>
          <w:p w14:paraId="54D8632C"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Gedragsverklaring Aanbesteden als bedoeld in artikel 4.1 van de Aanbestedingswet 2012.</w:t>
            </w:r>
          </w:p>
        </w:tc>
      </w:tr>
      <w:tr w:rsidR="00D85F7C" w:rsidRPr="004E74A6" w14:paraId="51849A5F" w14:textId="77777777" w:rsidTr="001D0A2E">
        <w:tc>
          <w:tcPr>
            <w:tcW w:w="2621" w:type="dxa"/>
          </w:tcPr>
          <w:p w14:paraId="7AD5252F" w14:textId="77777777" w:rsidR="00D85F7C" w:rsidRPr="004707B5" w:rsidRDefault="00D85F7C" w:rsidP="00D85F7C">
            <w:pPr>
              <w:tabs>
                <w:tab w:val="left" w:pos="7903"/>
              </w:tabs>
              <w:spacing w:line="240" w:lineRule="auto"/>
              <w:rPr>
                <w:rFonts w:ascii="Arial" w:hAnsi="Arial" w:cs="Arial"/>
                <w:b/>
                <w:szCs w:val="18"/>
              </w:rPr>
            </w:pPr>
            <w:r w:rsidRPr="004707B5">
              <w:rPr>
                <w:rFonts w:ascii="Arial" w:hAnsi="Arial" w:cs="Arial"/>
                <w:b/>
                <w:szCs w:val="18"/>
              </w:rPr>
              <w:t>Handelingskader</w:t>
            </w:r>
          </w:p>
        </w:tc>
        <w:tc>
          <w:tcPr>
            <w:tcW w:w="5873" w:type="dxa"/>
          </w:tcPr>
          <w:p w14:paraId="5E006DE4" w14:textId="317E37B8" w:rsidR="00D85F7C" w:rsidRPr="004707B5" w:rsidRDefault="00D85F7C" w:rsidP="00D85F7C">
            <w:pPr>
              <w:tabs>
                <w:tab w:val="left" w:pos="7903"/>
              </w:tabs>
              <w:spacing w:line="240" w:lineRule="auto"/>
              <w:rPr>
                <w:rFonts w:ascii="Arial" w:hAnsi="Arial" w:cs="Arial"/>
                <w:szCs w:val="18"/>
              </w:rPr>
            </w:pPr>
            <w:r w:rsidRPr="004707B5">
              <w:rPr>
                <w:rFonts w:ascii="Arial" w:hAnsi="Arial" w:cs="Arial"/>
                <w:szCs w:val="18"/>
              </w:rPr>
              <w:t xml:space="preserve">Het </w:t>
            </w:r>
            <w:r w:rsidR="00484E3F" w:rsidRPr="004707B5">
              <w:rPr>
                <w:rFonts w:ascii="Arial" w:hAnsi="Arial" w:cs="Arial"/>
                <w:szCs w:val="18"/>
              </w:rPr>
              <w:t xml:space="preserve">op 23 </w:t>
            </w:r>
            <w:r w:rsidRPr="004707B5">
              <w:rPr>
                <w:rFonts w:ascii="Arial" w:hAnsi="Arial" w:cs="Arial"/>
                <w:szCs w:val="18"/>
              </w:rPr>
              <w:t>maart 202</w:t>
            </w:r>
            <w:r w:rsidR="00484E3F" w:rsidRPr="004707B5">
              <w:rPr>
                <w:rFonts w:ascii="Arial" w:hAnsi="Arial" w:cs="Arial"/>
                <w:szCs w:val="18"/>
              </w:rPr>
              <w:t>2</w:t>
            </w:r>
            <w:r w:rsidRPr="004707B5">
              <w:rPr>
                <w:rFonts w:ascii="Arial" w:hAnsi="Arial" w:cs="Arial"/>
                <w:szCs w:val="18"/>
              </w:rPr>
              <w:t xml:space="preserve"> door Provinciale Staten vast</w:t>
            </w:r>
            <w:r w:rsidR="00484E3F" w:rsidRPr="004707B5">
              <w:rPr>
                <w:rFonts w:ascii="Arial" w:hAnsi="Arial" w:cs="Arial"/>
                <w:szCs w:val="18"/>
              </w:rPr>
              <w:t>gestelde</w:t>
            </w:r>
            <w:r w:rsidRPr="004707B5">
              <w:rPr>
                <w:rFonts w:ascii="Arial" w:hAnsi="Arial" w:cs="Arial"/>
                <w:szCs w:val="18"/>
              </w:rPr>
              <w:t xml:space="preserve"> ‘Handelingskader Gebiedsgerichte Aanpak Stikstof’.</w:t>
            </w:r>
          </w:p>
        </w:tc>
      </w:tr>
      <w:tr w:rsidR="00D85F7C" w:rsidRPr="004E74A6" w14:paraId="20E18AA3" w14:textId="77777777" w:rsidTr="00967CB3">
        <w:tc>
          <w:tcPr>
            <w:tcW w:w="2621" w:type="dxa"/>
          </w:tcPr>
          <w:p w14:paraId="0ED445C7"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Inschrijver</w:t>
            </w:r>
          </w:p>
        </w:tc>
        <w:tc>
          <w:tcPr>
            <w:tcW w:w="5873" w:type="dxa"/>
          </w:tcPr>
          <w:p w14:paraId="00859CEB"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Ondernemer die een Inschrijving heeft ingediend, zelfstandig, als hoofdaannemer of in een Samenwerkingsverband (combinatie).</w:t>
            </w:r>
          </w:p>
        </w:tc>
      </w:tr>
      <w:tr w:rsidR="00D85F7C" w:rsidRPr="004E74A6" w14:paraId="216BE0F0" w14:textId="77777777" w:rsidTr="00967CB3">
        <w:tc>
          <w:tcPr>
            <w:tcW w:w="2621" w:type="dxa"/>
          </w:tcPr>
          <w:p w14:paraId="07904997"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Inschrijving</w:t>
            </w:r>
          </w:p>
        </w:tc>
        <w:tc>
          <w:tcPr>
            <w:tcW w:w="5873" w:type="dxa"/>
          </w:tcPr>
          <w:p w14:paraId="4563D193"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 xml:space="preserve">Offerte uitgebracht door Inschrijver binnen de kaders van deze aanbesteding. </w:t>
            </w:r>
          </w:p>
        </w:tc>
      </w:tr>
      <w:tr w:rsidR="00D85F7C" w:rsidRPr="004E74A6" w14:paraId="49861259" w14:textId="77777777" w:rsidTr="00967CB3">
        <w:tc>
          <w:tcPr>
            <w:tcW w:w="2621" w:type="dxa"/>
          </w:tcPr>
          <w:p w14:paraId="42A121F7"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Hoofdaannemer</w:t>
            </w:r>
          </w:p>
        </w:tc>
        <w:tc>
          <w:tcPr>
            <w:tcW w:w="5873" w:type="dxa"/>
          </w:tcPr>
          <w:p w14:paraId="3AA0E536" w14:textId="6A36A46D" w:rsidR="00D85F7C" w:rsidRPr="004E74A6" w:rsidRDefault="00D85F7C" w:rsidP="00D85F7C">
            <w:pPr>
              <w:spacing w:line="240" w:lineRule="auto"/>
              <w:rPr>
                <w:rFonts w:ascii="Arial" w:hAnsi="Arial" w:cs="Arial"/>
                <w:szCs w:val="18"/>
              </w:rPr>
            </w:pPr>
            <w:r w:rsidRPr="004E74A6">
              <w:rPr>
                <w:rFonts w:ascii="Arial" w:hAnsi="Arial" w:cs="Arial"/>
                <w:szCs w:val="18"/>
              </w:rPr>
              <w:t>De Inschrijver die een Inschrijving heeft ingediend in deze aanbestedingsprocedure en daarbij een beroep heeft gedaan op de technische bekwaamheid van één of meer Onderaannemer(s) en/of bij de eventuele uitvoering van de Opdracht gebruik maakt van één of meer Onderaannemer(s) en zowel tijdens de Aanbestedingsprocedure als tijdens de eventuele uitvoering van de Opdracht het eerste aanspreekpunt is voor Opdrachtgever.</w:t>
            </w:r>
          </w:p>
        </w:tc>
      </w:tr>
      <w:tr w:rsidR="00D85F7C" w:rsidRPr="004E74A6" w14:paraId="6669D887" w14:textId="77777777" w:rsidTr="001D0A2E">
        <w:tc>
          <w:tcPr>
            <w:tcW w:w="2621" w:type="dxa"/>
          </w:tcPr>
          <w:p w14:paraId="3926CB04"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Leidraad</w:t>
            </w:r>
          </w:p>
        </w:tc>
        <w:tc>
          <w:tcPr>
            <w:tcW w:w="5873" w:type="dxa"/>
          </w:tcPr>
          <w:p w14:paraId="20473285"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De op 15 juli 2020 door Provinciale Staten vastgestelde ‘Leidraad gebiedsgerichte Aanpak Stikstof’.</w:t>
            </w:r>
          </w:p>
        </w:tc>
      </w:tr>
      <w:tr w:rsidR="00D85F7C" w:rsidRPr="004E74A6" w14:paraId="2E0EF44B" w14:textId="77777777" w:rsidTr="00967CB3">
        <w:tc>
          <w:tcPr>
            <w:tcW w:w="2621" w:type="dxa"/>
          </w:tcPr>
          <w:p w14:paraId="377AAFFB"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lastRenderedPageBreak/>
              <w:t>Minimumeisen</w:t>
            </w:r>
          </w:p>
        </w:tc>
        <w:tc>
          <w:tcPr>
            <w:tcW w:w="5873" w:type="dxa"/>
          </w:tcPr>
          <w:p w14:paraId="78BE0D3E"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Eisen van kwalitatieve aard waaraan een Inschrijver moet voldoen teneinde voor (verdere) deelneming aan de aanbestedingsprocedure in aanmerking te komen (‘knock-out eisen’).</w:t>
            </w:r>
          </w:p>
        </w:tc>
      </w:tr>
      <w:tr w:rsidR="00D85F7C" w:rsidRPr="004E74A6" w14:paraId="43A7287F" w14:textId="77777777" w:rsidTr="00967CB3">
        <w:tc>
          <w:tcPr>
            <w:tcW w:w="2621" w:type="dxa"/>
          </w:tcPr>
          <w:p w14:paraId="373531BD"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Nota van inlichtingen</w:t>
            </w:r>
          </w:p>
        </w:tc>
        <w:tc>
          <w:tcPr>
            <w:tcW w:w="5873" w:type="dxa"/>
          </w:tcPr>
          <w:p w14:paraId="0EC200D8"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Schriftelijke reactie van de Aanbestedende dienst op door Ondernemers tijdig en op de juiste wijze naar aanleiding van de Aanbestedingsstukken gestelde vragen. De Nota van Inlichtingen kan ook mededelingen en kleine wijzigingen bevatten vanuit de Aanbestedende dienst. Indien sprake is van de beantwoording van vragen in een elektronisch systeem, dan dient elke afzonderlijke beantwoording begrepen te worden als Nota van inlichtingen.</w:t>
            </w:r>
          </w:p>
        </w:tc>
      </w:tr>
      <w:tr w:rsidR="00D85F7C" w:rsidRPr="004E74A6" w14:paraId="31A5F283" w14:textId="77777777" w:rsidTr="00967CB3">
        <w:tc>
          <w:tcPr>
            <w:tcW w:w="2621" w:type="dxa"/>
          </w:tcPr>
          <w:p w14:paraId="7EC97BA8" w14:textId="4D4ED3EC" w:rsidR="00D85F7C" w:rsidRPr="004E74A6" w:rsidRDefault="00D85F7C" w:rsidP="00D85F7C">
            <w:pPr>
              <w:spacing w:line="240" w:lineRule="auto"/>
              <w:rPr>
                <w:rFonts w:ascii="Arial" w:hAnsi="Arial" w:cs="Arial"/>
                <w:b/>
                <w:szCs w:val="18"/>
              </w:rPr>
            </w:pPr>
            <w:r w:rsidRPr="004E74A6">
              <w:rPr>
                <w:rFonts w:ascii="Arial" w:hAnsi="Arial" w:cs="Arial"/>
                <w:b/>
                <w:szCs w:val="18"/>
              </w:rPr>
              <w:t>Onderaannemer</w:t>
            </w:r>
          </w:p>
        </w:tc>
        <w:tc>
          <w:tcPr>
            <w:tcW w:w="5873" w:type="dxa"/>
          </w:tcPr>
          <w:p w14:paraId="1299CEF9"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 xml:space="preserve">Een Ondernemer waarop een Hoofdaannemer, </w:t>
            </w:r>
            <w:r w:rsidRPr="004E74A6">
              <w:rPr>
                <w:rFonts w:ascii="Arial" w:hAnsi="Arial" w:cs="Arial"/>
                <w:iCs/>
                <w:szCs w:val="18"/>
              </w:rPr>
              <w:t xml:space="preserve">ongeacht de juridische aard van de met Hoofdaannemer bestaande banden, in het kader van de aanbestedingsprocedure </w:t>
            </w:r>
            <w:r w:rsidRPr="004E74A6">
              <w:rPr>
                <w:rFonts w:ascii="Arial" w:hAnsi="Arial" w:cs="Arial"/>
                <w:szCs w:val="18"/>
              </w:rPr>
              <w:t>een beroep op de technische bekwaamheid heeft gedaan en/of enkel ten aanzien van de uitvoering van (een deel van) de opdracht een beroep doet.</w:t>
            </w:r>
          </w:p>
        </w:tc>
      </w:tr>
      <w:tr w:rsidR="00D85F7C" w:rsidRPr="004E74A6" w14:paraId="6E70F7C6" w14:textId="77777777" w:rsidTr="00967CB3">
        <w:tc>
          <w:tcPr>
            <w:tcW w:w="2621" w:type="dxa"/>
          </w:tcPr>
          <w:p w14:paraId="46554D14"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Ondernemer</w:t>
            </w:r>
          </w:p>
        </w:tc>
        <w:tc>
          <w:tcPr>
            <w:tcW w:w="5873" w:type="dxa"/>
          </w:tcPr>
          <w:p w14:paraId="517AC8AA"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Een aannemer, leverancier of dienstverlener.</w:t>
            </w:r>
          </w:p>
        </w:tc>
      </w:tr>
      <w:tr w:rsidR="00D85F7C" w:rsidRPr="004E74A6" w14:paraId="54CE5ADF" w14:textId="77777777" w:rsidTr="001D0A2E">
        <w:tc>
          <w:tcPr>
            <w:tcW w:w="2621" w:type="dxa"/>
          </w:tcPr>
          <w:p w14:paraId="5B7B8442" w14:textId="5706DFD6" w:rsidR="00D85F7C" w:rsidRPr="004E74A6" w:rsidRDefault="00D85F7C" w:rsidP="00D85F7C">
            <w:pPr>
              <w:tabs>
                <w:tab w:val="left" w:pos="7903"/>
              </w:tabs>
              <w:spacing w:line="240" w:lineRule="auto"/>
              <w:rPr>
                <w:rFonts w:ascii="Arial" w:hAnsi="Arial" w:cs="Arial"/>
                <w:b/>
                <w:szCs w:val="18"/>
              </w:rPr>
            </w:pPr>
            <w:r w:rsidRPr="004707B5">
              <w:rPr>
                <w:rFonts w:ascii="Arial" w:hAnsi="Arial" w:cs="Arial"/>
                <w:b/>
                <w:szCs w:val="18"/>
              </w:rPr>
              <w:t>O</w:t>
            </w:r>
            <w:r w:rsidR="001600A0" w:rsidRPr="004707B5">
              <w:rPr>
                <w:rFonts w:ascii="Arial" w:hAnsi="Arial" w:cs="Arial"/>
                <w:b/>
                <w:szCs w:val="18"/>
              </w:rPr>
              <w:t>ntwikkelt</w:t>
            </w:r>
            <w:r w:rsidRPr="004707B5">
              <w:rPr>
                <w:rFonts w:ascii="Arial" w:hAnsi="Arial" w:cs="Arial"/>
                <w:b/>
                <w:szCs w:val="18"/>
              </w:rPr>
              <w:t>raj</w:t>
            </w:r>
            <w:r w:rsidRPr="004E74A6">
              <w:rPr>
                <w:rFonts w:ascii="Arial" w:hAnsi="Arial" w:cs="Arial"/>
                <w:b/>
                <w:szCs w:val="18"/>
              </w:rPr>
              <w:t>ect</w:t>
            </w:r>
          </w:p>
        </w:tc>
        <w:tc>
          <w:tcPr>
            <w:tcW w:w="5873" w:type="dxa"/>
          </w:tcPr>
          <w:p w14:paraId="2C8DBE68"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Het geheel aan werkzaamheden door Opdrachtnemer, benodigd om te komen tot de Gebiedsagenda.</w:t>
            </w:r>
          </w:p>
        </w:tc>
      </w:tr>
      <w:tr w:rsidR="00D85F7C" w:rsidRPr="004E74A6" w14:paraId="25DB9332" w14:textId="77777777" w:rsidTr="00967CB3">
        <w:tc>
          <w:tcPr>
            <w:tcW w:w="2621" w:type="dxa"/>
          </w:tcPr>
          <w:p w14:paraId="7EDE54D9"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Opdracht</w:t>
            </w:r>
          </w:p>
        </w:tc>
        <w:tc>
          <w:tcPr>
            <w:tcW w:w="5873" w:type="dxa"/>
          </w:tcPr>
          <w:p w14:paraId="3269F4A8" w14:textId="77777777" w:rsidR="00D85F7C" w:rsidRPr="004E74A6" w:rsidRDefault="00D85F7C" w:rsidP="00D85F7C">
            <w:pPr>
              <w:spacing w:line="240" w:lineRule="auto"/>
              <w:rPr>
                <w:rFonts w:ascii="Arial" w:hAnsi="Arial" w:cs="Arial"/>
                <w:szCs w:val="18"/>
              </w:rPr>
            </w:pPr>
            <w:r w:rsidRPr="004E74A6">
              <w:rPr>
                <w:rFonts w:ascii="Arial" w:hAnsi="Arial" w:cs="Arial"/>
                <w:szCs w:val="18"/>
              </w:rPr>
              <w:t>De leveringen en of diensten die door de winnende Inschrijver(s) conform de Overeenkomst uitgevoerd worden. De Opdracht is toegelicht in Hoofdstuk 2 van de Aanbestedingsleidraad en bijbehorende Bijlagen.</w:t>
            </w:r>
          </w:p>
        </w:tc>
      </w:tr>
      <w:tr w:rsidR="00D85F7C" w:rsidRPr="004E74A6" w14:paraId="56EC714F" w14:textId="77777777" w:rsidTr="00967CB3">
        <w:tc>
          <w:tcPr>
            <w:tcW w:w="2621" w:type="dxa"/>
          </w:tcPr>
          <w:p w14:paraId="6F438F19" w14:textId="77777777" w:rsidR="00D85F7C" w:rsidRPr="004E74A6" w:rsidRDefault="00D85F7C" w:rsidP="00D85F7C">
            <w:pPr>
              <w:spacing w:line="240" w:lineRule="auto"/>
              <w:rPr>
                <w:rFonts w:ascii="Arial" w:hAnsi="Arial" w:cs="Arial"/>
                <w:b/>
                <w:szCs w:val="18"/>
              </w:rPr>
            </w:pPr>
            <w:r w:rsidRPr="004E74A6">
              <w:rPr>
                <w:rFonts w:ascii="Arial" w:hAnsi="Arial" w:cs="Arial"/>
                <w:b/>
                <w:szCs w:val="18"/>
              </w:rPr>
              <w:t>Opdrachtnemer</w:t>
            </w:r>
          </w:p>
        </w:tc>
        <w:tc>
          <w:tcPr>
            <w:tcW w:w="5873" w:type="dxa"/>
          </w:tcPr>
          <w:p w14:paraId="0DD59CC9"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De Inschrijver met wie Opdrachtgever de Overeenkomst heeft gesloten.</w:t>
            </w:r>
          </w:p>
        </w:tc>
      </w:tr>
      <w:tr w:rsidR="00D85F7C" w:rsidRPr="004E74A6" w14:paraId="3DD4C865" w14:textId="77777777" w:rsidTr="00967CB3">
        <w:tc>
          <w:tcPr>
            <w:tcW w:w="2621" w:type="dxa"/>
          </w:tcPr>
          <w:p w14:paraId="47C3B692" w14:textId="10A9F6EC" w:rsidR="00D85F7C" w:rsidRPr="004E74A6" w:rsidRDefault="00D85F7C" w:rsidP="00D85F7C">
            <w:pPr>
              <w:spacing w:line="240" w:lineRule="auto"/>
              <w:rPr>
                <w:rFonts w:ascii="Arial" w:hAnsi="Arial" w:cs="Arial"/>
                <w:b/>
                <w:szCs w:val="18"/>
              </w:rPr>
            </w:pPr>
            <w:r w:rsidRPr="004E74A6">
              <w:rPr>
                <w:rFonts w:ascii="Arial" w:hAnsi="Arial" w:cs="Arial"/>
                <w:b/>
                <w:szCs w:val="18"/>
              </w:rPr>
              <w:t>Overeenkomst</w:t>
            </w:r>
          </w:p>
        </w:tc>
        <w:tc>
          <w:tcPr>
            <w:tcW w:w="5873" w:type="dxa"/>
          </w:tcPr>
          <w:p w14:paraId="3A3FD4D5" w14:textId="07AD7630"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De wederkerige raamovereenkomst, dienstverleningsovereenkomst en/of overeenkomst tot leveringen op basis waarvan de Opdracht wordt uitgevoerd en op de totstandkoming waarvan deze aanbestedingsprocedure ziet.</w:t>
            </w:r>
          </w:p>
        </w:tc>
      </w:tr>
      <w:tr w:rsidR="00D85F7C" w:rsidRPr="004E74A6" w14:paraId="1D697777" w14:textId="77777777" w:rsidTr="00967CB3">
        <w:tc>
          <w:tcPr>
            <w:tcW w:w="2621" w:type="dxa"/>
          </w:tcPr>
          <w:p w14:paraId="27189C71" w14:textId="43975BB3" w:rsidR="00D85F7C" w:rsidRPr="004E74A6" w:rsidRDefault="00D85F7C" w:rsidP="00D85F7C">
            <w:pPr>
              <w:spacing w:line="240" w:lineRule="auto"/>
              <w:rPr>
                <w:rFonts w:ascii="Arial" w:hAnsi="Arial" w:cs="Arial"/>
                <w:b/>
                <w:szCs w:val="18"/>
              </w:rPr>
            </w:pPr>
            <w:r w:rsidRPr="004E74A6">
              <w:rPr>
                <w:rFonts w:ascii="Arial" w:hAnsi="Arial" w:cs="Arial"/>
                <w:b/>
                <w:szCs w:val="18"/>
              </w:rPr>
              <w:t>Samenwerkingsverband (combinatie)</w:t>
            </w:r>
          </w:p>
        </w:tc>
        <w:tc>
          <w:tcPr>
            <w:tcW w:w="5873" w:type="dxa"/>
          </w:tcPr>
          <w:p w14:paraId="7636550B" w14:textId="20A5C682"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Een combinatie van Ondernemers in de hoedanigheid van Inschrijver welke afzonderlijk hoofdelijk aansprakelijk zijn voor de Inschrijving en de uitvoering van de Opdracht.</w:t>
            </w:r>
          </w:p>
        </w:tc>
      </w:tr>
      <w:tr w:rsidR="00D85F7C" w:rsidRPr="004E74A6" w14:paraId="679256E7" w14:textId="77777777" w:rsidTr="00967CB3">
        <w:tc>
          <w:tcPr>
            <w:tcW w:w="2621" w:type="dxa"/>
          </w:tcPr>
          <w:p w14:paraId="7218DC6E" w14:textId="12BD32F6"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Schriftelijk(e)</w:t>
            </w:r>
          </w:p>
        </w:tc>
        <w:tc>
          <w:tcPr>
            <w:tcW w:w="5873" w:type="dxa"/>
          </w:tcPr>
          <w:p w14:paraId="3ECD5DC0" w14:textId="7F58B0A6"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Elk uit woorden of cijfers bestaand geheel dat kan worden gelezen, gereproduceerd en vervolgens medegedeeld, daaronder begrepen met elektronische middelen overgebrachte of opgeslagen informatie.</w:t>
            </w:r>
          </w:p>
        </w:tc>
      </w:tr>
      <w:tr w:rsidR="00D85F7C" w:rsidRPr="004E74A6" w14:paraId="52CCA41A" w14:textId="77777777" w:rsidTr="00967CB3">
        <w:tc>
          <w:tcPr>
            <w:tcW w:w="2621" w:type="dxa"/>
          </w:tcPr>
          <w:p w14:paraId="0464C5FD" w14:textId="45432A47" w:rsidR="00D85F7C" w:rsidRPr="004E74A6" w:rsidRDefault="00D85F7C" w:rsidP="00D85F7C">
            <w:pPr>
              <w:tabs>
                <w:tab w:val="left" w:pos="7903"/>
              </w:tabs>
              <w:spacing w:line="240" w:lineRule="auto"/>
              <w:rPr>
                <w:rFonts w:ascii="Arial" w:hAnsi="Arial" w:cs="Arial"/>
                <w:b/>
              </w:rPr>
            </w:pPr>
            <w:r w:rsidRPr="004E74A6">
              <w:rPr>
                <w:rFonts w:ascii="Arial" w:hAnsi="Arial" w:cs="Arial"/>
                <w:b/>
              </w:rPr>
              <w:t>SROI</w:t>
            </w:r>
          </w:p>
        </w:tc>
        <w:tc>
          <w:tcPr>
            <w:tcW w:w="5873" w:type="dxa"/>
          </w:tcPr>
          <w:p w14:paraId="290C2AA4" w14:textId="472ED33F" w:rsidR="00D85F7C" w:rsidRPr="004E74A6" w:rsidRDefault="00D85F7C" w:rsidP="00D85F7C">
            <w:pPr>
              <w:tabs>
                <w:tab w:val="left" w:pos="7903"/>
              </w:tabs>
              <w:spacing w:line="240" w:lineRule="auto"/>
              <w:rPr>
                <w:rFonts w:ascii="Arial" w:hAnsi="Arial" w:cs="Arial"/>
                <w:szCs w:val="18"/>
              </w:rPr>
            </w:pPr>
            <w:r w:rsidRPr="004E74A6">
              <w:rPr>
                <w:rFonts w:ascii="Arial" w:hAnsi="Arial" w:cs="Arial"/>
              </w:rPr>
              <w:t>Social return on investment.</w:t>
            </w:r>
          </w:p>
        </w:tc>
      </w:tr>
      <w:tr w:rsidR="00D85F7C" w:rsidRPr="004E74A6" w14:paraId="74B81ABE" w14:textId="77777777" w:rsidTr="00967CB3">
        <w:tc>
          <w:tcPr>
            <w:tcW w:w="2621" w:type="dxa"/>
          </w:tcPr>
          <w:p w14:paraId="010CC7C4"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TenderNed</w:t>
            </w:r>
          </w:p>
        </w:tc>
        <w:tc>
          <w:tcPr>
            <w:tcW w:w="5873" w:type="dxa"/>
          </w:tcPr>
          <w:p w14:paraId="625868C4"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 xml:space="preserve">Het elektronische systeem voor aanbestedingen als bedoeld in artikel 4.13 van de Aanbestedingswet 2012. Zie </w:t>
            </w:r>
            <w:hyperlink r:id="rId14" w:history="1">
              <w:r w:rsidRPr="004E74A6">
                <w:rPr>
                  <w:rStyle w:val="Hyperlink"/>
                  <w:rFonts w:ascii="Arial" w:hAnsi="Arial" w:cs="Arial"/>
                  <w:szCs w:val="18"/>
                </w:rPr>
                <w:t>www.TenderNed.nl</w:t>
              </w:r>
            </w:hyperlink>
          </w:p>
        </w:tc>
      </w:tr>
      <w:tr w:rsidR="00D85F7C" w:rsidRPr="004E74A6" w14:paraId="12015761" w14:textId="77777777" w:rsidTr="00967CB3">
        <w:tc>
          <w:tcPr>
            <w:tcW w:w="2621" w:type="dxa"/>
          </w:tcPr>
          <w:p w14:paraId="55E6D3C6" w14:textId="77777777" w:rsidR="00D85F7C" w:rsidRPr="004E74A6" w:rsidRDefault="00D85F7C" w:rsidP="00D85F7C">
            <w:pPr>
              <w:tabs>
                <w:tab w:val="left" w:pos="7903"/>
              </w:tabs>
              <w:spacing w:line="240" w:lineRule="auto"/>
              <w:rPr>
                <w:rFonts w:ascii="Arial" w:hAnsi="Arial" w:cs="Arial"/>
                <w:b/>
                <w:szCs w:val="18"/>
              </w:rPr>
            </w:pPr>
            <w:r w:rsidRPr="004E74A6">
              <w:rPr>
                <w:rFonts w:ascii="Arial" w:hAnsi="Arial" w:cs="Arial"/>
                <w:b/>
                <w:szCs w:val="18"/>
              </w:rPr>
              <w:t>Uitsluitingsgrond</w:t>
            </w:r>
          </w:p>
        </w:tc>
        <w:tc>
          <w:tcPr>
            <w:tcW w:w="5873" w:type="dxa"/>
          </w:tcPr>
          <w:p w14:paraId="13572A60" w14:textId="77777777" w:rsidR="00D85F7C" w:rsidRPr="004E74A6" w:rsidRDefault="00D85F7C" w:rsidP="00D85F7C">
            <w:pPr>
              <w:tabs>
                <w:tab w:val="left" w:pos="7903"/>
              </w:tabs>
              <w:spacing w:line="240" w:lineRule="auto"/>
              <w:rPr>
                <w:rFonts w:ascii="Arial" w:hAnsi="Arial" w:cs="Arial"/>
                <w:szCs w:val="18"/>
              </w:rPr>
            </w:pPr>
            <w:r w:rsidRPr="004E74A6">
              <w:rPr>
                <w:rFonts w:ascii="Arial" w:hAnsi="Arial" w:cs="Arial"/>
                <w:szCs w:val="18"/>
              </w:rPr>
              <w:t>Grond de aanbieder betreffende die diens uitsluiting van deelname aan aanbestedingen in het algemeen kunnen rechtvaardigen zoals vermeld in de artikelen 2.86 en 2.87 van de Aanbestedingswet 2012.</w:t>
            </w:r>
          </w:p>
        </w:tc>
      </w:tr>
    </w:tbl>
    <w:p w14:paraId="5881E80C" w14:textId="77777777" w:rsidR="00406D60" w:rsidRPr="004E74A6" w:rsidRDefault="00406D60" w:rsidP="003D77B5">
      <w:pPr>
        <w:spacing w:line="240" w:lineRule="auto"/>
        <w:rPr>
          <w:rFonts w:ascii="Arial" w:hAnsi="Arial" w:cs="Arial"/>
        </w:rPr>
      </w:pPr>
    </w:p>
    <w:p w14:paraId="38FBEB1D" w14:textId="337776C7" w:rsidR="00406D60" w:rsidRPr="004E74A6" w:rsidRDefault="00406D60" w:rsidP="003D77B5">
      <w:pPr>
        <w:spacing w:line="240" w:lineRule="auto"/>
        <w:rPr>
          <w:rFonts w:ascii="Arial" w:hAnsi="Arial" w:cs="Arial"/>
          <w:szCs w:val="18"/>
        </w:rPr>
      </w:pPr>
    </w:p>
    <w:p w14:paraId="4BDACD58" w14:textId="34ABA756" w:rsidR="00470DA1" w:rsidRPr="004E74A6" w:rsidRDefault="002534E9" w:rsidP="003D77B5">
      <w:pPr>
        <w:pStyle w:val="Kop1"/>
        <w:numPr>
          <w:ilvl w:val="0"/>
          <w:numId w:val="14"/>
        </w:numPr>
        <w:spacing w:line="240" w:lineRule="auto"/>
        <w:ind w:left="1701" w:hanging="1701"/>
        <w:rPr>
          <w:rFonts w:ascii="Arial" w:hAnsi="Arial" w:cs="Arial"/>
        </w:rPr>
      </w:pPr>
      <w:bookmarkStart w:id="7" w:name="_Toc12976869"/>
      <w:bookmarkStart w:id="8" w:name="_Toc99033953"/>
      <w:r w:rsidRPr="004E74A6">
        <w:rPr>
          <w:rFonts w:ascii="Arial" w:hAnsi="Arial" w:cs="Arial"/>
        </w:rPr>
        <w:lastRenderedPageBreak/>
        <w:t>Inleiding</w:t>
      </w:r>
      <w:bookmarkEnd w:id="7"/>
      <w:bookmarkEnd w:id="8"/>
      <w:r w:rsidR="00470DA1" w:rsidRPr="004E74A6">
        <w:rPr>
          <w:rFonts w:ascii="Arial" w:hAnsi="Arial" w:cs="Arial"/>
        </w:rPr>
        <w:t xml:space="preserve"> </w:t>
      </w:r>
    </w:p>
    <w:p w14:paraId="24049817" w14:textId="77777777" w:rsidR="00470DA1" w:rsidRPr="004E74A6" w:rsidRDefault="00B53AC3" w:rsidP="00BF6B26">
      <w:pPr>
        <w:pStyle w:val="Kop2"/>
      </w:pPr>
      <w:bookmarkStart w:id="9" w:name="_Toc12976870"/>
      <w:bookmarkStart w:id="10" w:name="_Toc99033954"/>
      <w:r w:rsidRPr="004E74A6">
        <w:t>Samenvattend</w:t>
      </w:r>
      <w:bookmarkEnd w:id="9"/>
      <w:bookmarkEnd w:id="10"/>
    </w:p>
    <w:p w14:paraId="18FC5C74" w14:textId="71E4A9E0" w:rsidR="001B2D53" w:rsidRPr="004E74A6" w:rsidRDefault="001B2D53" w:rsidP="003D77B5">
      <w:pPr>
        <w:spacing w:line="240" w:lineRule="auto"/>
        <w:rPr>
          <w:rFonts w:ascii="Arial" w:hAnsi="Arial" w:cs="Arial"/>
          <w:szCs w:val="18"/>
        </w:rPr>
      </w:pPr>
      <w:r w:rsidRPr="004E74A6">
        <w:rPr>
          <w:rFonts w:ascii="Arial" w:hAnsi="Arial" w:cs="Arial"/>
          <w:szCs w:val="18"/>
        </w:rPr>
        <w:t xml:space="preserve">Voor u ligt de Aanbestedingsleidraad behorende bij de Europese openbare aanbesteding voor het sluiten van een overeenkomst met één (1) Opdrachtnemer voor het uitvoeren van werkzaamheden in het kader van de </w:t>
      </w:r>
      <w:r w:rsidR="001A0DDC" w:rsidRPr="004E74A6">
        <w:rPr>
          <w:rFonts w:ascii="Arial" w:hAnsi="Arial" w:cs="Arial"/>
          <w:szCs w:val="18"/>
        </w:rPr>
        <w:t>Gebiedsgerichte Aanpak Stikstof voor de Provincie Utrecht</w:t>
      </w:r>
      <w:r w:rsidRPr="004E74A6">
        <w:rPr>
          <w:rFonts w:ascii="Arial" w:hAnsi="Arial" w:cs="Arial"/>
          <w:szCs w:val="18"/>
        </w:rPr>
        <w:t>. Op deze aanbesteding is de Aanbestedingswet 2012 van toepassing. Omdat de zogenaamde Europese drempelbedragen voor de</w:t>
      </w:r>
      <w:r w:rsidR="00BC517E" w:rsidRPr="004E74A6">
        <w:rPr>
          <w:rFonts w:ascii="Arial" w:hAnsi="Arial" w:cs="Arial"/>
          <w:szCs w:val="18"/>
        </w:rPr>
        <w:t>c</w:t>
      </w:r>
      <w:r w:rsidRPr="004E74A6">
        <w:rPr>
          <w:rFonts w:ascii="Arial" w:hAnsi="Arial" w:cs="Arial"/>
          <w:szCs w:val="18"/>
        </w:rPr>
        <w:t>entrale overheden en leveringen en diensten naar verwachting wordt overschreden en er geen wettelijke uitzonderingen van toepassing zijn, dient een Europese aanbesteding gehouden te worden.</w:t>
      </w:r>
    </w:p>
    <w:p w14:paraId="2473866A" w14:textId="77777777" w:rsidR="001B2D53" w:rsidRPr="004E74A6" w:rsidRDefault="001B2D53" w:rsidP="003D77B5">
      <w:pPr>
        <w:spacing w:line="240" w:lineRule="auto"/>
        <w:rPr>
          <w:rFonts w:ascii="Arial" w:hAnsi="Arial" w:cs="Arial"/>
          <w:szCs w:val="18"/>
        </w:rPr>
      </w:pPr>
    </w:p>
    <w:p w14:paraId="7EF853CA" w14:textId="64E1F15D" w:rsidR="001B2D53" w:rsidRPr="004E74A6" w:rsidRDefault="001B2D53" w:rsidP="003D77B5">
      <w:pPr>
        <w:spacing w:line="240" w:lineRule="auto"/>
        <w:rPr>
          <w:rFonts w:ascii="Arial" w:hAnsi="Arial" w:cs="Arial"/>
          <w:szCs w:val="18"/>
        </w:rPr>
      </w:pPr>
      <w:r w:rsidRPr="004E74A6">
        <w:rPr>
          <w:rFonts w:ascii="Arial" w:hAnsi="Arial" w:cs="Arial"/>
          <w:szCs w:val="18"/>
        </w:rPr>
        <w:t>De aankondiging van deze Opdracht is gepubliceerd op www.TenderNed.nl en in het Supplement op het Publicatieblad van de Europese Unie (T.E.D.). Alle Ondernemers die aan de minimumeisen voldoen worden van harte uitgenodigd een Inschrijving te doen, zelfstandig, in Samenwerkingsverband (combinatie) en eventueel door een beroep te doen op Derden.</w:t>
      </w:r>
    </w:p>
    <w:p w14:paraId="4AF57C50" w14:textId="77777777" w:rsidR="001B2D53" w:rsidRPr="004E74A6" w:rsidRDefault="001B2D53" w:rsidP="003D77B5">
      <w:pPr>
        <w:spacing w:line="240" w:lineRule="auto"/>
        <w:rPr>
          <w:rFonts w:ascii="Arial" w:hAnsi="Arial" w:cs="Arial"/>
          <w:szCs w:val="18"/>
        </w:rPr>
      </w:pPr>
    </w:p>
    <w:p w14:paraId="696F2183" w14:textId="41FD8900" w:rsidR="00470DA1" w:rsidRPr="004E74A6" w:rsidRDefault="001B2D53" w:rsidP="003D77B5">
      <w:pPr>
        <w:spacing w:line="240" w:lineRule="auto"/>
        <w:rPr>
          <w:rFonts w:ascii="Arial" w:hAnsi="Arial" w:cs="Arial"/>
          <w:szCs w:val="18"/>
        </w:rPr>
      </w:pPr>
      <w:r w:rsidRPr="004E74A6">
        <w:rPr>
          <w:rFonts w:ascii="Arial" w:hAnsi="Arial" w:cs="Arial"/>
          <w:szCs w:val="18"/>
        </w:rPr>
        <w:t xml:space="preserve">In deze Aanbestedingsleidraad en bijbehorende Bijlagen worden de Opdracht, de </w:t>
      </w:r>
      <w:r w:rsidR="007014A5" w:rsidRPr="004E74A6">
        <w:rPr>
          <w:rFonts w:ascii="Arial" w:hAnsi="Arial" w:cs="Arial"/>
          <w:szCs w:val="18"/>
        </w:rPr>
        <w:t>aanbestedingsprocedure</w:t>
      </w:r>
      <w:r w:rsidRPr="004E74A6">
        <w:rPr>
          <w:rFonts w:ascii="Arial" w:hAnsi="Arial" w:cs="Arial"/>
          <w:szCs w:val="18"/>
        </w:rPr>
        <w:t>, de eisen waaraan Inschrijvers en hun Inschrijvingen moeten voldoen en de wijze waarop de Econ</w:t>
      </w:r>
      <w:r w:rsidR="00996D4D" w:rsidRPr="004E74A6">
        <w:rPr>
          <w:rFonts w:ascii="Arial" w:hAnsi="Arial" w:cs="Arial"/>
          <w:szCs w:val="18"/>
        </w:rPr>
        <w:t>o</w:t>
      </w:r>
      <w:r w:rsidRPr="004E74A6">
        <w:rPr>
          <w:rFonts w:ascii="Arial" w:hAnsi="Arial" w:cs="Arial"/>
          <w:szCs w:val="18"/>
        </w:rPr>
        <w:t>misch Meest Voordelige Inschrijving, laagste prijs, wordt gekozen toegelicht.</w:t>
      </w:r>
    </w:p>
    <w:p w14:paraId="67659CC4" w14:textId="77777777" w:rsidR="00470DA1" w:rsidRPr="004E74A6" w:rsidRDefault="00470DA1" w:rsidP="00BF6B26">
      <w:pPr>
        <w:pStyle w:val="Kop2"/>
      </w:pPr>
      <w:bookmarkStart w:id="11" w:name="_Toc12976871"/>
      <w:bookmarkStart w:id="12" w:name="_Toc99033955"/>
      <w:r w:rsidRPr="004E74A6">
        <w:t>Digitaal aanbesteden via TenderNed</w:t>
      </w:r>
      <w:bookmarkEnd w:id="11"/>
      <w:bookmarkEnd w:id="12"/>
    </w:p>
    <w:p w14:paraId="327DE2AA" w14:textId="77777777" w:rsidR="00393AA4" w:rsidRPr="004E74A6" w:rsidRDefault="00393AA4" w:rsidP="003D77B5">
      <w:pPr>
        <w:spacing w:line="240" w:lineRule="auto"/>
        <w:rPr>
          <w:rFonts w:ascii="Arial" w:hAnsi="Arial" w:cs="Arial"/>
          <w:szCs w:val="18"/>
        </w:rPr>
      </w:pPr>
      <w:r w:rsidRPr="004E74A6">
        <w:rPr>
          <w:rFonts w:ascii="Arial" w:hAnsi="Arial" w:cs="Arial"/>
          <w:szCs w:val="18"/>
        </w:rPr>
        <w:t>De gehele aanbesteding verloopt digitaal via TenderNed. Dit betekent onder meer dat:</w:t>
      </w:r>
    </w:p>
    <w:p w14:paraId="226D5433" w14:textId="77777777" w:rsidR="00393AA4" w:rsidRPr="004E74A6" w:rsidRDefault="00393AA4" w:rsidP="003D77B5">
      <w:pPr>
        <w:numPr>
          <w:ilvl w:val="0"/>
          <w:numId w:val="36"/>
        </w:num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alle Aanbestedingsstukken kosteloos en digitaal ter beschikking worden gesteld via TenderNed;</w:t>
      </w:r>
    </w:p>
    <w:p w14:paraId="5743E418" w14:textId="77777777" w:rsidR="00393AA4" w:rsidRPr="004E74A6" w:rsidRDefault="00393AA4" w:rsidP="003D77B5">
      <w:pPr>
        <w:numPr>
          <w:ilvl w:val="0"/>
          <w:numId w:val="36"/>
        </w:num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het stellen van vragen op TenderNed plaatsvindt;</w:t>
      </w:r>
    </w:p>
    <w:p w14:paraId="62925611" w14:textId="77777777" w:rsidR="00393AA4" w:rsidRPr="004E74A6" w:rsidRDefault="00393AA4" w:rsidP="003D77B5">
      <w:pPr>
        <w:numPr>
          <w:ilvl w:val="0"/>
          <w:numId w:val="36"/>
        </w:num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Inschrijvingen digitaal dienen te worden ingediend in TenderNed;</w:t>
      </w:r>
    </w:p>
    <w:p w14:paraId="22FCB2DA" w14:textId="77777777" w:rsidR="00393AA4" w:rsidRPr="004E74A6" w:rsidRDefault="00393AA4" w:rsidP="003D77B5">
      <w:pPr>
        <w:pStyle w:val="Lijstalinea"/>
        <w:numPr>
          <w:ilvl w:val="0"/>
          <w:numId w:val="36"/>
        </w:numPr>
        <w:rPr>
          <w:rFonts w:ascii="Arial" w:hAnsi="Arial" w:cs="Arial"/>
          <w:sz w:val="18"/>
          <w:szCs w:val="18"/>
          <w:lang w:val="nl-NL"/>
        </w:rPr>
      </w:pPr>
      <w:r w:rsidRPr="004E74A6">
        <w:rPr>
          <w:rFonts w:ascii="Arial" w:hAnsi="Arial" w:cs="Arial"/>
          <w:sz w:val="18"/>
          <w:szCs w:val="18"/>
          <w:lang w:val="nl-NL"/>
        </w:rPr>
        <w:t>Ook alle verdere correspondentie in beginsel plaatsvindt via de berichtenmodule van TenderNed.</w:t>
      </w:r>
    </w:p>
    <w:p w14:paraId="1E0B35E7" w14:textId="2855E7E0" w:rsidR="00470DA1" w:rsidRPr="004E74A6" w:rsidRDefault="00470DA1" w:rsidP="003D77B5">
      <w:pPr>
        <w:spacing w:line="240" w:lineRule="auto"/>
        <w:rPr>
          <w:rFonts w:ascii="Arial" w:hAnsi="Arial" w:cs="Arial"/>
          <w:szCs w:val="18"/>
        </w:rPr>
      </w:pPr>
    </w:p>
    <w:p w14:paraId="2F1FA7A3" w14:textId="77777777" w:rsidR="00470DA1" w:rsidRPr="004E74A6" w:rsidRDefault="00470DA1" w:rsidP="003D77B5">
      <w:pPr>
        <w:spacing w:line="240" w:lineRule="auto"/>
        <w:rPr>
          <w:rFonts w:ascii="Arial" w:hAnsi="Arial" w:cs="Arial"/>
          <w:b/>
          <w:szCs w:val="18"/>
        </w:rPr>
      </w:pPr>
    </w:p>
    <w:p w14:paraId="6C6EE9B2" w14:textId="77777777" w:rsidR="00470DA1" w:rsidRPr="004E74A6" w:rsidRDefault="00470DA1" w:rsidP="003D77B5">
      <w:pPr>
        <w:spacing w:line="240" w:lineRule="auto"/>
        <w:rPr>
          <w:rFonts w:ascii="Arial" w:hAnsi="Arial" w:cs="Arial"/>
          <w:b/>
          <w:szCs w:val="18"/>
        </w:rPr>
      </w:pPr>
      <w:r w:rsidRPr="004E74A6">
        <w:rPr>
          <w:rFonts w:ascii="Arial" w:hAnsi="Arial" w:cs="Arial"/>
          <w:b/>
          <w:szCs w:val="18"/>
        </w:rPr>
        <w:t xml:space="preserve">Hierbij enkele tips met betrekking tot het </w:t>
      </w:r>
      <w:r w:rsidR="00163861" w:rsidRPr="004E74A6">
        <w:rPr>
          <w:rFonts w:ascii="Arial" w:hAnsi="Arial" w:cs="Arial"/>
          <w:b/>
          <w:szCs w:val="18"/>
        </w:rPr>
        <w:t>indienen van een Inschrijving via</w:t>
      </w:r>
      <w:r w:rsidRPr="004E74A6">
        <w:rPr>
          <w:rFonts w:ascii="Arial" w:hAnsi="Arial" w:cs="Arial"/>
          <w:b/>
          <w:szCs w:val="18"/>
        </w:rPr>
        <w:t xml:space="preserve"> TenderNed:</w:t>
      </w:r>
    </w:p>
    <w:p w14:paraId="7608532D" w14:textId="77777777" w:rsidR="00470DA1" w:rsidRPr="004E74A6" w:rsidRDefault="00470DA1" w:rsidP="003D77B5">
      <w:pPr>
        <w:spacing w:line="240" w:lineRule="auto"/>
        <w:rPr>
          <w:rFonts w:ascii="Arial" w:hAnsi="Arial" w:cs="Arial"/>
          <w:szCs w:val="18"/>
        </w:rPr>
      </w:pPr>
    </w:p>
    <w:p w14:paraId="386BD12C" w14:textId="21986CDB" w:rsidR="00470DA1" w:rsidRPr="004E74A6" w:rsidRDefault="00470DA1" w:rsidP="003D77B5">
      <w:pPr>
        <w:pStyle w:val="Lijstalinea"/>
        <w:numPr>
          <w:ilvl w:val="0"/>
          <w:numId w:val="12"/>
        </w:numPr>
        <w:ind w:left="426" w:hanging="426"/>
        <w:rPr>
          <w:rFonts w:ascii="Arial" w:hAnsi="Arial" w:cs="Arial"/>
          <w:sz w:val="18"/>
          <w:szCs w:val="18"/>
          <w:lang w:val="nl-NL"/>
        </w:rPr>
      </w:pPr>
      <w:r w:rsidRPr="004E74A6">
        <w:rPr>
          <w:rFonts w:ascii="Arial" w:hAnsi="Arial" w:cs="Arial"/>
          <w:sz w:val="18"/>
          <w:szCs w:val="18"/>
          <w:lang w:val="nl-NL"/>
        </w:rPr>
        <w:t>Om gebruik te kunnen maken van de functio</w:t>
      </w:r>
      <w:r w:rsidR="00AC6F00" w:rsidRPr="004E74A6">
        <w:rPr>
          <w:rFonts w:ascii="Arial" w:hAnsi="Arial" w:cs="Arial"/>
          <w:sz w:val="18"/>
          <w:szCs w:val="18"/>
          <w:lang w:val="nl-NL"/>
        </w:rPr>
        <w:t>naliteit van TenderNed is het noodzakelijk dat de onderneming</w:t>
      </w:r>
      <w:r w:rsidR="004612C5" w:rsidRPr="004E74A6">
        <w:rPr>
          <w:rFonts w:ascii="Arial" w:hAnsi="Arial" w:cs="Arial"/>
          <w:sz w:val="18"/>
          <w:szCs w:val="18"/>
          <w:lang w:val="nl-NL"/>
        </w:rPr>
        <w:t xml:space="preserve"> </w:t>
      </w:r>
      <w:r w:rsidRPr="004E74A6">
        <w:rPr>
          <w:rFonts w:ascii="Arial" w:hAnsi="Arial" w:cs="Arial"/>
          <w:sz w:val="18"/>
          <w:szCs w:val="18"/>
          <w:lang w:val="nl-NL"/>
        </w:rPr>
        <w:t xml:space="preserve">juist geregistreerd </w:t>
      </w:r>
      <w:r w:rsidR="003F13F8" w:rsidRPr="004E74A6">
        <w:rPr>
          <w:rFonts w:ascii="Arial" w:hAnsi="Arial" w:cs="Arial"/>
          <w:sz w:val="18"/>
          <w:szCs w:val="18"/>
          <w:lang w:val="nl-NL"/>
        </w:rPr>
        <w:t xml:space="preserve">is </w:t>
      </w:r>
      <w:r w:rsidRPr="004E74A6">
        <w:rPr>
          <w:rFonts w:ascii="Arial" w:hAnsi="Arial" w:cs="Arial"/>
          <w:sz w:val="18"/>
          <w:szCs w:val="18"/>
          <w:lang w:val="nl-NL"/>
        </w:rPr>
        <w:t>en binnen de organisatie-account voldoende personen een passend autorisatieniveau wordt toegekend, ook met het oog op vak</w:t>
      </w:r>
      <w:r w:rsidR="00345BC8" w:rsidRPr="004E74A6">
        <w:rPr>
          <w:rFonts w:ascii="Arial" w:hAnsi="Arial" w:cs="Arial"/>
          <w:sz w:val="18"/>
          <w:szCs w:val="18"/>
          <w:lang w:val="nl-NL"/>
        </w:rPr>
        <w:t>antieperiodes, ziekte et cetera. Indien sprake is van een samenwerkingsverband is het raadzaam dat alle deelnemers hierin afzonderlijk geregistreerd zijn.</w:t>
      </w:r>
    </w:p>
    <w:p w14:paraId="2BFEAD82" w14:textId="77777777" w:rsidR="001B2D53" w:rsidRPr="004E74A6" w:rsidRDefault="001B2D53" w:rsidP="003D77B5">
      <w:pPr>
        <w:pStyle w:val="Lijstalinea"/>
        <w:numPr>
          <w:ilvl w:val="0"/>
          <w:numId w:val="12"/>
        </w:numPr>
        <w:ind w:left="426" w:hanging="426"/>
        <w:rPr>
          <w:rFonts w:ascii="Arial" w:hAnsi="Arial" w:cs="Arial"/>
          <w:sz w:val="18"/>
          <w:szCs w:val="18"/>
          <w:lang w:val="nl-NL"/>
        </w:rPr>
      </w:pPr>
      <w:r w:rsidRPr="004E74A6">
        <w:rPr>
          <w:rFonts w:ascii="Arial" w:hAnsi="Arial" w:cs="Arial"/>
          <w:sz w:val="18"/>
          <w:szCs w:val="18"/>
          <w:lang w:val="nl-NL"/>
        </w:rPr>
        <w:t xml:space="preserve">Gebruikers van Nederlandse ondernemingen kunnen alleen inloggen op TenderNed via </w:t>
      </w:r>
      <w:r w:rsidRPr="004E74A6">
        <w:rPr>
          <w:rFonts w:ascii="Arial" w:hAnsi="Arial" w:cs="Arial"/>
          <w:sz w:val="18"/>
          <w:szCs w:val="18"/>
          <w:u w:val="single"/>
          <w:lang w:val="nl-NL"/>
        </w:rPr>
        <w:t>eHerkenning</w:t>
      </w:r>
      <w:r w:rsidRPr="004E74A6">
        <w:rPr>
          <w:rFonts w:ascii="Arial" w:hAnsi="Arial" w:cs="Arial"/>
          <w:sz w:val="18"/>
          <w:szCs w:val="18"/>
          <w:lang w:val="nl-NL"/>
        </w:rPr>
        <w:t xml:space="preserve">. Zonder eHerkenning kunnen Ondernemers niet deelnemen aan deze aanbesteding. Schaf daarom tijdig een persoonsgebonden eHerkenningsmiddel met minimaal </w:t>
      </w:r>
      <w:r w:rsidRPr="004E74A6">
        <w:rPr>
          <w:rFonts w:ascii="Arial" w:hAnsi="Arial" w:cs="Arial"/>
          <w:sz w:val="18"/>
          <w:szCs w:val="18"/>
          <w:u w:val="single"/>
          <w:lang w:val="nl-NL"/>
        </w:rPr>
        <w:t>betrouwbaarheidsniveau 2</w:t>
      </w:r>
      <w:r w:rsidRPr="004E74A6">
        <w:rPr>
          <w:rFonts w:ascii="Arial" w:hAnsi="Arial" w:cs="Arial"/>
          <w:sz w:val="18"/>
          <w:szCs w:val="18"/>
          <w:lang w:val="nl-NL"/>
        </w:rPr>
        <w:t xml:space="preserve"> aan en koppel dit aan het TenderNed-account.</w:t>
      </w:r>
    </w:p>
    <w:p w14:paraId="645313D7" w14:textId="77777777" w:rsidR="001B2D53" w:rsidRPr="004E74A6" w:rsidRDefault="001B2D53" w:rsidP="003D77B5">
      <w:pPr>
        <w:pStyle w:val="Lijstalinea"/>
        <w:numPr>
          <w:ilvl w:val="0"/>
          <w:numId w:val="12"/>
        </w:numPr>
        <w:ind w:left="426" w:hanging="426"/>
        <w:rPr>
          <w:rFonts w:ascii="Arial" w:hAnsi="Arial" w:cs="Arial"/>
          <w:lang w:val="nl-NL"/>
        </w:rPr>
      </w:pPr>
      <w:r w:rsidRPr="004E74A6">
        <w:rPr>
          <w:rFonts w:ascii="Arial" w:hAnsi="Arial" w:cs="Arial"/>
          <w:sz w:val="18"/>
          <w:szCs w:val="18"/>
          <w:lang w:val="nl-NL"/>
        </w:rPr>
        <w:t>Alleen als een Ondernemer in TenderNed op de groene knop “Houd mij op de hoogte van deze aanbesteding” heeft gedrukt, ontvangt deze bepaalde automatische berichten die bijvoorbeeld attenderen op het feit dat Aanbestedingsstukken zijn toegevoegd door de Aanbestedende dienst. Het sec downloaden van de Aanbestedingsstukken is hiervoor dus niet voldoende.</w:t>
      </w:r>
    </w:p>
    <w:p w14:paraId="622D011C" w14:textId="77777777" w:rsidR="001B2D53" w:rsidRPr="004E74A6" w:rsidRDefault="001B2D53" w:rsidP="003D77B5">
      <w:pPr>
        <w:pStyle w:val="Lijstalinea"/>
        <w:numPr>
          <w:ilvl w:val="0"/>
          <w:numId w:val="12"/>
        </w:numPr>
        <w:ind w:left="426" w:hanging="426"/>
        <w:rPr>
          <w:rFonts w:ascii="Arial" w:hAnsi="Arial" w:cs="Arial"/>
          <w:sz w:val="18"/>
          <w:szCs w:val="18"/>
          <w:lang w:val="nl-NL"/>
        </w:rPr>
      </w:pPr>
      <w:r w:rsidRPr="004E74A6">
        <w:rPr>
          <w:rFonts w:ascii="Arial" w:hAnsi="Arial" w:cs="Arial"/>
          <w:sz w:val="18"/>
          <w:szCs w:val="18"/>
          <w:lang w:val="nl-NL"/>
        </w:rPr>
        <w:t>Mede vanwege de beperkte bereikbaarheid van de helpdesk (tijdens kantooruren) wordt Ondernemers aangeraden tijdig te beginnen met de benodigde acties in TenderNed, in het bijzonder het stellen van vragen en het indienen van de Aanmelding.</w:t>
      </w:r>
    </w:p>
    <w:p w14:paraId="6F94C35B" w14:textId="6010071D" w:rsidR="001B2D53" w:rsidRPr="004E74A6" w:rsidRDefault="001B2D53" w:rsidP="003D77B5">
      <w:pPr>
        <w:pStyle w:val="Lijstalinea"/>
        <w:numPr>
          <w:ilvl w:val="0"/>
          <w:numId w:val="12"/>
        </w:numPr>
        <w:ind w:left="426" w:hanging="426"/>
        <w:rPr>
          <w:rFonts w:ascii="Arial" w:hAnsi="Arial" w:cs="Arial"/>
          <w:b/>
          <w:i/>
          <w:sz w:val="18"/>
          <w:szCs w:val="18"/>
          <w:lang w:val="nl-NL"/>
        </w:rPr>
      </w:pPr>
      <w:r w:rsidRPr="004E74A6">
        <w:rPr>
          <w:rFonts w:ascii="Arial" w:hAnsi="Arial" w:cs="Arial"/>
          <w:sz w:val="18"/>
          <w:szCs w:val="18"/>
          <w:lang w:val="nl-NL"/>
        </w:rPr>
        <w:t>Ten tijde van het indienen van een Inschr</w:t>
      </w:r>
      <w:r w:rsidR="0068656A" w:rsidRPr="004E74A6">
        <w:rPr>
          <w:rFonts w:ascii="Arial" w:hAnsi="Arial" w:cs="Arial"/>
          <w:sz w:val="18"/>
          <w:szCs w:val="18"/>
          <w:lang w:val="nl-NL"/>
        </w:rPr>
        <w:t>i</w:t>
      </w:r>
      <w:r w:rsidRPr="004E74A6">
        <w:rPr>
          <w:rFonts w:ascii="Arial" w:hAnsi="Arial" w:cs="Arial"/>
          <w:sz w:val="18"/>
          <w:szCs w:val="18"/>
          <w:lang w:val="nl-NL"/>
        </w:rPr>
        <w:t xml:space="preserve">jving dienen Ondernemers rekening te houden met het volgende: </w:t>
      </w:r>
      <w:r w:rsidRPr="004E74A6">
        <w:rPr>
          <w:rFonts w:ascii="Arial" w:hAnsi="Arial" w:cs="Arial"/>
          <w:sz w:val="18"/>
          <w:szCs w:val="18"/>
          <w:highlight w:val="lightGray"/>
          <w:lang w:val="nl-NL"/>
        </w:rPr>
        <w:t xml:space="preserve"> </w:t>
      </w:r>
      <w:r w:rsidRPr="004E74A6">
        <w:rPr>
          <w:rFonts w:ascii="Arial" w:hAnsi="Arial" w:cs="Arial"/>
          <w:sz w:val="18"/>
          <w:szCs w:val="18"/>
          <w:lang w:val="nl-NL"/>
        </w:rPr>
        <w:t>indien wordt gevraagd documenten te uploaden dienen deze geüpload te worden op de daarvoor bestemde plaats in TenderNed.</w:t>
      </w:r>
    </w:p>
    <w:p w14:paraId="78071217" w14:textId="72CDD662" w:rsidR="00470DA1" w:rsidRPr="004E74A6" w:rsidRDefault="00470DA1" w:rsidP="003D77B5">
      <w:pPr>
        <w:pStyle w:val="Lijstalinea"/>
        <w:numPr>
          <w:ilvl w:val="0"/>
          <w:numId w:val="12"/>
        </w:numPr>
        <w:ind w:left="426" w:hanging="426"/>
        <w:rPr>
          <w:rFonts w:ascii="Arial" w:hAnsi="Arial" w:cs="Arial"/>
          <w:b/>
          <w:i/>
          <w:sz w:val="18"/>
          <w:szCs w:val="18"/>
          <w:lang w:val="nl-NL"/>
        </w:rPr>
      </w:pPr>
      <w:r w:rsidRPr="004E74A6">
        <w:rPr>
          <w:rFonts w:ascii="Arial" w:hAnsi="Arial" w:cs="Arial"/>
          <w:sz w:val="18"/>
          <w:szCs w:val="18"/>
          <w:lang w:val="nl-NL"/>
        </w:rPr>
        <w:t xml:space="preserve">Het beantwoorden van vragen en uploaden van documenten in TenderNed staat niet gelijk aan het indienen van een Inschrijving. </w:t>
      </w:r>
      <w:r w:rsidR="00010AF9" w:rsidRPr="004E74A6">
        <w:rPr>
          <w:rFonts w:ascii="Arial" w:hAnsi="Arial" w:cs="Arial"/>
          <w:sz w:val="18"/>
          <w:szCs w:val="18"/>
          <w:lang w:val="nl-NL"/>
        </w:rPr>
        <w:t>Dit</w:t>
      </w:r>
      <w:r w:rsidRPr="004E74A6">
        <w:rPr>
          <w:rFonts w:ascii="Arial" w:hAnsi="Arial" w:cs="Arial"/>
          <w:sz w:val="18"/>
          <w:szCs w:val="18"/>
          <w:lang w:val="nl-NL"/>
        </w:rPr>
        <w:t xml:space="preserve"> vereist een separate </w:t>
      </w:r>
      <w:r w:rsidR="00915D46" w:rsidRPr="004E74A6">
        <w:rPr>
          <w:rFonts w:ascii="Arial" w:hAnsi="Arial" w:cs="Arial"/>
          <w:sz w:val="18"/>
          <w:szCs w:val="18"/>
          <w:lang w:val="nl-NL"/>
        </w:rPr>
        <w:t xml:space="preserve">handeling </w:t>
      </w:r>
      <w:r w:rsidRPr="004E74A6">
        <w:rPr>
          <w:rFonts w:ascii="Arial" w:hAnsi="Arial" w:cs="Arial"/>
          <w:sz w:val="18"/>
          <w:szCs w:val="18"/>
          <w:lang w:val="nl-NL"/>
        </w:rPr>
        <w:t>die bevestigd wordt met een SMS-code.</w:t>
      </w:r>
    </w:p>
    <w:p w14:paraId="424DEDA6" w14:textId="77777777" w:rsidR="00470DA1" w:rsidRPr="004E74A6" w:rsidRDefault="00470DA1" w:rsidP="003D77B5">
      <w:pPr>
        <w:pStyle w:val="Lijstalinea"/>
        <w:ind w:left="680"/>
        <w:rPr>
          <w:rFonts w:ascii="Arial" w:hAnsi="Arial" w:cs="Arial"/>
          <w:b/>
          <w:i/>
          <w:sz w:val="18"/>
          <w:szCs w:val="18"/>
          <w:lang w:val="nl-NL"/>
        </w:rPr>
      </w:pPr>
    </w:p>
    <w:p w14:paraId="42A2C55B" w14:textId="77777777" w:rsidR="00470DA1" w:rsidRPr="004E74A6" w:rsidRDefault="00470DA1" w:rsidP="003D77B5">
      <w:pPr>
        <w:spacing w:line="240" w:lineRule="auto"/>
        <w:rPr>
          <w:rFonts w:ascii="Arial" w:hAnsi="Arial" w:cs="Arial"/>
          <w:szCs w:val="18"/>
        </w:rPr>
      </w:pPr>
      <w:r w:rsidRPr="004E74A6">
        <w:rPr>
          <w:rFonts w:ascii="Arial" w:hAnsi="Arial" w:cs="Arial"/>
          <w:szCs w:val="18"/>
        </w:rPr>
        <w:t xml:space="preserve">Via </w:t>
      </w:r>
      <w:hyperlink r:id="rId15" w:history="1">
        <w:r w:rsidRPr="004E74A6">
          <w:rPr>
            <w:rStyle w:val="Hyperlink"/>
            <w:rFonts w:ascii="Arial" w:hAnsi="Arial" w:cs="Arial"/>
            <w:szCs w:val="18"/>
          </w:rPr>
          <w:t>www.tenderned.nl/voor-ondernemingen/ondersteuning</w:t>
        </w:r>
      </w:hyperlink>
      <w:r w:rsidRPr="004E74A6">
        <w:rPr>
          <w:rFonts w:ascii="Arial" w:hAnsi="Arial" w:cs="Arial"/>
          <w:szCs w:val="18"/>
        </w:rPr>
        <w:t xml:space="preserve"> zijn tal van kennisbronnen te raadplegen. Indien Ondernemers technische problemen ervaren of vragen hebben over de werking van TenderNed, dan dient contact opgenomen te worden met de</w:t>
      </w:r>
      <w:r w:rsidR="0080034E" w:rsidRPr="004E74A6">
        <w:rPr>
          <w:rFonts w:ascii="Arial" w:hAnsi="Arial" w:cs="Arial"/>
          <w:szCs w:val="18"/>
        </w:rPr>
        <w:t xml:space="preserve"> servicedesk van TenderNed zelf en niet met de Aanbestedende dienst.</w:t>
      </w:r>
      <w:r w:rsidRPr="004E74A6">
        <w:rPr>
          <w:rFonts w:ascii="Arial" w:hAnsi="Arial" w:cs="Arial"/>
          <w:szCs w:val="18"/>
        </w:rPr>
        <w:t xml:space="preserve"> De servicedesk is bereikbaar op werkdagen van 08.30 tot 17.00 uur via 0800-TenderNed (0800-8363376) of </w:t>
      </w:r>
      <w:hyperlink r:id="rId16" w:history="1">
        <w:r w:rsidRPr="004E74A6">
          <w:rPr>
            <w:rStyle w:val="Hyperlink"/>
            <w:rFonts w:ascii="Arial" w:hAnsi="Arial" w:cs="Arial"/>
            <w:szCs w:val="18"/>
          </w:rPr>
          <w:t>servicedesk@TenderNed.nl</w:t>
        </w:r>
      </w:hyperlink>
      <w:r w:rsidRPr="004E74A6">
        <w:rPr>
          <w:rFonts w:ascii="Arial" w:hAnsi="Arial" w:cs="Arial"/>
          <w:szCs w:val="18"/>
        </w:rPr>
        <w:t>.</w:t>
      </w:r>
    </w:p>
    <w:p w14:paraId="797A1BE8" w14:textId="77777777" w:rsidR="00470DA1" w:rsidRPr="004E74A6" w:rsidRDefault="00470DA1" w:rsidP="00BF6B26">
      <w:pPr>
        <w:pStyle w:val="Kop2"/>
      </w:pPr>
      <w:bookmarkStart w:id="13" w:name="_Toc12976872"/>
      <w:bookmarkStart w:id="14" w:name="_Toc99033956"/>
      <w:r w:rsidRPr="004E74A6">
        <w:t>Contact tijdens de aanbestedingsprocedure</w:t>
      </w:r>
      <w:bookmarkEnd w:id="13"/>
      <w:bookmarkEnd w:id="14"/>
    </w:p>
    <w:p w14:paraId="5C8D8A0B" w14:textId="664B0B2E" w:rsidR="00470DA1" w:rsidRPr="004E74A6" w:rsidRDefault="00470DA1" w:rsidP="003D77B5">
      <w:pPr>
        <w:spacing w:line="240" w:lineRule="auto"/>
        <w:rPr>
          <w:rFonts w:ascii="Arial" w:hAnsi="Arial" w:cs="Arial"/>
        </w:rPr>
      </w:pPr>
      <w:r w:rsidRPr="004E74A6">
        <w:rPr>
          <w:rFonts w:ascii="Arial" w:hAnsi="Arial" w:cs="Arial"/>
        </w:rPr>
        <w:t>Tot op het moment van de definitieve gunning is</w:t>
      </w:r>
      <w:r w:rsidR="00BB7539" w:rsidRPr="004E74A6">
        <w:rPr>
          <w:rFonts w:ascii="Arial" w:hAnsi="Arial" w:cs="Arial"/>
        </w:rPr>
        <w:t xml:space="preserve"> namens de Opdrachtgever</w:t>
      </w:r>
      <w:r w:rsidRPr="004E74A6">
        <w:rPr>
          <w:rFonts w:ascii="Arial" w:hAnsi="Arial" w:cs="Arial"/>
        </w:rPr>
        <w:t xml:space="preserve"> </w:t>
      </w:r>
      <w:r w:rsidR="00BD75DB" w:rsidRPr="00F7477B">
        <w:rPr>
          <w:rFonts w:ascii="Arial" w:hAnsi="Arial" w:cs="Arial"/>
        </w:rPr>
        <w:t xml:space="preserve">de heer </w:t>
      </w:r>
      <w:r w:rsidR="002D5ADE" w:rsidRPr="00F7477B">
        <w:rPr>
          <w:rFonts w:ascii="Arial" w:hAnsi="Arial" w:cs="Arial"/>
        </w:rPr>
        <w:t>T. van der Stelt</w:t>
      </w:r>
      <w:r w:rsidR="00F443D8" w:rsidRPr="004E74A6">
        <w:rPr>
          <w:rFonts w:ascii="Arial" w:hAnsi="Arial" w:cs="Arial"/>
        </w:rPr>
        <w:t xml:space="preserve"> </w:t>
      </w:r>
      <w:r w:rsidRPr="004E74A6">
        <w:rPr>
          <w:rFonts w:ascii="Arial" w:hAnsi="Arial" w:cs="Arial"/>
        </w:rPr>
        <w:t xml:space="preserve">voor </w:t>
      </w:r>
      <w:r w:rsidR="002D5ADE" w:rsidRPr="004E74A6">
        <w:rPr>
          <w:rFonts w:ascii="Arial" w:hAnsi="Arial" w:cs="Arial"/>
        </w:rPr>
        <w:t>Inschrijvers</w:t>
      </w:r>
      <w:r w:rsidRPr="004E74A6">
        <w:rPr>
          <w:rFonts w:ascii="Arial" w:hAnsi="Arial" w:cs="Arial"/>
        </w:rPr>
        <w:t xml:space="preserve"> het enige aanspreekpunt </w:t>
      </w:r>
      <w:r w:rsidR="00010AF9" w:rsidRPr="004E74A6">
        <w:rPr>
          <w:rFonts w:ascii="Arial" w:hAnsi="Arial" w:cs="Arial"/>
        </w:rPr>
        <w:t>inzake</w:t>
      </w:r>
      <w:r w:rsidRPr="004E74A6">
        <w:rPr>
          <w:rFonts w:ascii="Arial" w:hAnsi="Arial" w:cs="Arial"/>
        </w:rPr>
        <w:t xml:space="preserve"> deze aanbestedingsprocedure. Alle correspondentie vindt in beginsel</w:t>
      </w:r>
      <w:r w:rsidR="0080034E" w:rsidRPr="004E74A6">
        <w:rPr>
          <w:rFonts w:ascii="Arial" w:hAnsi="Arial" w:cs="Arial"/>
        </w:rPr>
        <w:t xml:space="preserve"> </w:t>
      </w:r>
      <w:r w:rsidRPr="004E74A6">
        <w:rPr>
          <w:rFonts w:ascii="Arial" w:hAnsi="Arial" w:cs="Arial"/>
        </w:rPr>
        <w:t xml:space="preserve">plaats via TenderNed. Mocht dit om technische redenen niet mogelijk of contact anderszins daadwerkelijk noodzakelijk zijn, dan kunnen </w:t>
      </w:r>
      <w:r w:rsidR="001B2D53" w:rsidRPr="004E74A6">
        <w:rPr>
          <w:rFonts w:ascii="Arial" w:hAnsi="Arial" w:cs="Arial"/>
        </w:rPr>
        <w:t>Ondernemers</w:t>
      </w:r>
      <w:r w:rsidRPr="004E74A6">
        <w:rPr>
          <w:rFonts w:ascii="Arial" w:hAnsi="Arial" w:cs="Arial"/>
        </w:rPr>
        <w:t xml:space="preserve"> contact opnemen </w:t>
      </w:r>
      <w:r w:rsidR="00505F1D" w:rsidRPr="004E74A6">
        <w:rPr>
          <w:rFonts w:ascii="Arial" w:hAnsi="Arial" w:cs="Arial"/>
        </w:rPr>
        <w:t xml:space="preserve">via </w:t>
      </w:r>
      <w:hyperlink r:id="rId17">
        <w:r w:rsidR="00505F1D" w:rsidRPr="004E74A6">
          <w:rPr>
            <w:rStyle w:val="Hyperlink"/>
            <w:rFonts w:ascii="Arial" w:hAnsi="Arial" w:cs="Arial"/>
          </w:rPr>
          <w:t>inkoop@provincie-utrecht.nl</w:t>
        </w:r>
      </w:hyperlink>
      <w:r w:rsidR="00505F1D" w:rsidRPr="004E74A6">
        <w:rPr>
          <w:rFonts w:ascii="Arial" w:hAnsi="Arial" w:cs="Arial"/>
        </w:rPr>
        <w:t xml:space="preserve">. </w:t>
      </w:r>
    </w:p>
    <w:p w14:paraId="3CF59E17" w14:textId="70BEED72" w:rsidR="00470DA1" w:rsidRPr="004E74A6" w:rsidRDefault="00470DA1" w:rsidP="00BF6B26">
      <w:pPr>
        <w:pStyle w:val="Kop2"/>
      </w:pPr>
      <w:bookmarkStart w:id="15" w:name="_Toc12976873"/>
      <w:bookmarkStart w:id="16" w:name="_Hlk14263225"/>
      <w:bookmarkStart w:id="17" w:name="_Toc99033957"/>
      <w:r w:rsidRPr="004E74A6">
        <w:lastRenderedPageBreak/>
        <w:t>Planning (indicatief)</w:t>
      </w:r>
      <w:bookmarkEnd w:id="15"/>
      <w:bookmarkEnd w:id="17"/>
    </w:p>
    <w:p w14:paraId="6E14ED5D" w14:textId="531ECBFA" w:rsidR="00777DE6" w:rsidRDefault="00195825" w:rsidP="003D77B5">
      <w:pPr>
        <w:spacing w:line="240" w:lineRule="auto"/>
        <w:rPr>
          <w:rFonts w:ascii="Arial" w:hAnsi="Arial" w:cs="Arial"/>
          <w:szCs w:val="18"/>
        </w:rPr>
      </w:pPr>
      <w:bookmarkStart w:id="18" w:name="_Hlk14266513"/>
      <w:r w:rsidRPr="004E74A6">
        <w:rPr>
          <w:rFonts w:ascii="Arial" w:hAnsi="Arial" w:cs="Arial"/>
          <w:szCs w:val="18"/>
        </w:rPr>
        <w:t>De Aanbestedende dienst streeft ernaar de volgende planning te realiseren. Zonder expliciet tegenbericht, in de vorm van een Nota van inlichtingen, dienen Ondernemers hiervan uit te gaan. Aan deze planning kunnen geen rechten worden ontleend.</w:t>
      </w:r>
    </w:p>
    <w:p w14:paraId="3315829B" w14:textId="77777777" w:rsidR="009B0ED0" w:rsidRPr="004E74A6" w:rsidRDefault="009B0ED0" w:rsidP="003D77B5">
      <w:pPr>
        <w:spacing w:line="240" w:lineRule="auto"/>
        <w:rPr>
          <w:rFonts w:ascii="Arial" w:hAnsi="Arial" w:cs="Arial"/>
          <w:szCs w:val="18"/>
        </w:rPr>
      </w:pPr>
      <w:bookmarkStart w:id="19" w:name="_Hlk5183687"/>
    </w:p>
    <w:tbl>
      <w:tblPr>
        <w:tblStyle w:val="Professioneletabel"/>
        <w:tblW w:w="4713" w:type="pct"/>
        <w:tblInd w:w="109" w:type="dxa"/>
        <w:tblLook w:val="04A0" w:firstRow="1" w:lastRow="0" w:firstColumn="1" w:lastColumn="0" w:noHBand="0" w:noVBand="1"/>
      </w:tblPr>
      <w:tblGrid>
        <w:gridCol w:w="4419"/>
        <w:gridCol w:w="2129"/>
        <w:gridCol w:w="1987"/>
      </w:tblGrid>
      <w:tr w:rsidR="009B0ED0" w:rsidRPr="004E74A6" w14:paraId="14FDF3E5" w14:textId="77777777" w:rsidTr="00AC37C5">
        <w:trPr>
          <w:cnfStyle w:val="100000000000" w:firstRow="1" w:lastRow="0" w:firstColumn="0" w:lastColumn="0" w:oddVBand="0" w:evenVBand="0" w:oddHBand="0" w:evenHBand="0" w:firstRowFirstColumn="0" w:firstRowLastColumn="0" w:lastRowFirstColumn="0" w:lastRowLastColumn="0"/>
          <w:trHeight w:val="397"/>
          <w:tblHeader/>
        </w:trPr>
        <w:tc>
          <w:tcPr>
            <w:tcW w:w="2589" w:type="pct"/>
            <w:vAlign w:val="center"/>
          </w:tcPr>
          <w:p w14:paraId="5B403712" w14:textId="77777777" w:rsidR="009B0ED0" w:rsidRPr="004E74A6" w:rsidRDefault="009B0ED0" w:rsidP="003D77B5">
            <w:pPr>
              <w:spacing w:line="240" w:lineRule="auto"/>
              <w:rPr>
                <w:rFonts w:ascii="Arial" w:hAnsi="Arial" w:cs="Arial"/>
                <w:b w:val="0"/>
                <w:bCs w:val="0"/>
                <w:color w:val="FFFFFF"/>
                <w:spacing w:val="0"/>
                <w:sz w:val="16"/>
                <w:szCs w:val="16"/>
              </w:rPr>
            </w:pPr>
            <w:r w:rsidRPr="004E74A6">
              <w:rPr>
                <w:rFonts w:ascii="Arial" w:hAnsi="Arial" w:cs="Arial"/>
                <w:color w:val="FFFFFF"/>
                <w:spacing w:val="0"/>
                <w:sz w:val="16"/>
                <w:szCs w:val="16"/>
              </w:rPr>
              <w:t>Activiteit</w:t>
            </w:r>
          </w:p>
        </w:tc>
        <w:tc>
          <w:tcPr>
            <w:tcW w:w="1247" w:type="pct"/>
            <w:vAlign w:val="center"/>
            <w:hideMark/>
          </w:tcPr>
          <w:p w14:paraId="498D814F" w14:textId="77777777" w:rsidR="009B0ED0" w:rsidRPr="004E74A6" w:rsidRDefault="009B0ED0" w:rsidP="003D77B5">
            <w:pPr>
              <w:spacing w:line="240" w:lineRule="auto"/>
              <w:rPr>
                <w:rFonts w:ascii="Arial" w:hAnsi="Arial" w:cs="Arial"/>
                <w:b w:val="0"/>
                <w:bCs w:val="0"/>
                <w:color w:val="FFFFFF"/>
                <w:spacing w:val="0"/>
                <w:sz w:val="16"/>
                <w:szCs w:val="16"/>
              </w:rPr>
            </w:pPr>
            <w:r w:rsidRPr="004E74A6">
              <w:rPr>
                <w:rFonts w:ascii="Arial" w:hAnsi="Arial" w:cs="Arial"/>
                <w:color w:val="FFFFFF"/>
                <w:spacing w:val="0"/>
                <w:sz w:val="16"/>
                <w:szCs w:val="16"/>
              </w:rPr>
              <w:t>Datum</w:t>
            </w:r>
          </w:p>
        </w:tc>
        <w:tc>
          <w:tcPr>
            <w:tcW w:w="1164" w:type="pct"/>
            <w:vAlign w:val="center"/>
            <w:hideMark/>
          </w:tcPr>
          <w:p w14:paraId="54A69062" w14:textId="77777777" w:rsidR="009B0ED0" w:rsidRPr="004E74A6" w:rsidRDefault="009B0ED0" w:rsidP="003D77B5">
            <w:pPr>
              <w:spacing w:line="240" w:lineRule="auto"/>
              <w:rPr>
                <w:rFonts w:ascii="Arial" w:hAnsi="Arial" w:cs="Arial"/>
                <w:b w:val="0"/>
                <w:bCs w:val="0"/>
                <w:color w:val="FFFFFF"/>
                <w:spacing w:val="0"/>
                <w:sz w:val="16"/>
                <w:szCs w:val="16"/>
              </w:rPr>
            </w:pPr>
            <w:r w:rsidRPr="004E74A6">
              <w:rPr>
                <w:rFonts w:ascii="Arial" w:hAnsi="Arial" w:cs="Arial"/>
                <w:color w:val="FFFFFF"/>
                <w:spacing w:val="0"/>
                <w:sz w:val="16"/>
                <w:szCs w:val="16"/>
              </w:rPr>
              <w:t>Tijd (CET)</w:t>
            </w:r>
          </w:p>
        </w:tc>
      </w:tr>
      <w:tr w:rsidR="009B0ED0" w:rsidRPr="002A0C7E" w14:paraId="21605A89" w14:textId="77777777" w:rsidTr="00AC37C5">
        <w:trPr>
          <w:trHeight w:val="397"/>
        </w:trPr>
        <w:tc>
          <w:tcPr>
            <w:tcW w:w="2589" w:type="pct"/>
            <w:tcBorders>
              <w:bottom w:val="single" w:sz="6" w:space="0" w:color="000000"/>
            </w:tcBorders>
            <w:vAlign w:val="center"/>
          </w:tcPr>
          <w:p w14:paraId="6D824811" w14:textId="549B3662" w:rsidR="009B0ED0" w:rsidRPr="002A0C7E" w:rsidRDefault="006A0EF9" w:rsidP="003D77B5">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Publicatie</w:t>
            </w:r>
            <w:r w:rsidR="009C44E6" w:rsidRPr="002A0C7E">
              <w:rPr>
                <w:rFonts w:ascii="Arial" w:hAnsi="Arial" w:cs="Arial"/>
                <w:color w:val="000000"/>
                <w:spacing w:val="0"/>
                <w:sz w:val="16"/>
                <w:szCs w:val="16"/>
              </w:rPr>
              <w:t xml:space="preserve"> op</w:t>
            </w:r>
            <w:r w:rsidR="009B0ED0" w:rsidRPr="002A0C7E">
              <w:rPr>
                <w:rFonts w:ascii="Arial" w:hAnsi="Arial" w:cs="Arial"/>
                <w:color w:val="000000"/>
                <w:spacing w:val="0"/>
                <w:sz w:val="16"/>
                <w:szCs w:val="16"/>
              </w:rPr>
              <w:t xml:space="preserve"> TenderNed</w:t>
            </w:r>
          </w:p>
        </w:tc>
        <w:tc>
          <w:tcPr>
            <w:tcW w:w="2411" w:type="pct"/>
            <w:gridSpan w:val="2"/>
            <w:tcBorders>
              <w:bottom w:val="single" w:sz="6" w:space="0" w:color="000000"/>
            </w:tcBorders>
            <w:vAlign w:val="center"/>
          </w:tcPr>
          <w:p w14:paraId="3A13B700" w14:textId="414F0F15" w:rsidR="009B0ED0" w:rsidRPr="002A0C7E" w:rsidRDefault="00DB7412" w:rsidP="003D77B5">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1 april 202</w:t>
            </w:r>
            <w:r w:rsidR="00E47CA9" w:rsidRPr="002A0C7E">
              <w:rPr>
                <w:rFonts w:ascii="Arial" w:hAnsi="Arial" w:cs="Arial"/>
                <w:color w:val="000000"/>
                <w:spacing w:val="0"/>
                <w:sz w:val="16"/>
                <w:szCs w:val="16"/>
              </w:rPr>
              <w:t>2</w:t>
            </w:r>
          </w:p>
        </w:tc>
      </w:tr>
      <w:tr w:rsidR="00D44919" w:rsidRPr="002A0C7E" w14:paraId="2D63F4F2" w14:textId="77777777" w:rsidTr="008F4F6E">
        <w:trPr>
          <w:trHeight w:val="397"/>
        </w:trPr>
        <w:tc>
          <w:tcPr>
            <w:tcW w:w="2589" w:type="pct"/>
            <w:vAlign w:val="center"/>
          </w:tcPr>
          <w:p w14:paraId="5B82D28B" w14:textId="5C99C468" w:rsidR="00D44919" w:rsidRPr="002A0C7E" w:rsidRDefault="00D44919" w:rsidP="00D44919">
            <w:pPr>
              <w:spacing w:line="240" w:lineRule="auto"/>
              <w:rPr>
                <w:rFonts w:ascii="Arial" w:hAnsi="Arial" w:cs="Arial"/>
                <w:b/>
                <w:color w:val="000000"/>
                <w:spacing w:val="0"/>
                <w:sz w:val="16"/>
                <w:szCs w:val="16"/>
              </w:rPr>
            </w:pPr>
            <w:r w:rsidRPr="002A0C7E">
              <w:rPr>
                <w:rFonts w:ascii="Arial" w:hAnsi="Arial" w:cs="Arial"/>
                <w:color w:val="000000"/>
                <w:spacing w:val="0"/>
                <w:sz w:val="16"/>
                <w:szCs w:val="16"/>
              </w:rPr>
              <w:t>Plenaire consultatiebijeenkomst waarin Opdrachtgever toelichting geeft en vragen gesteld kunnen worden. Deze vragen dienen ook t.b.v. de Nota van Inlichtingen gesteld te worden willen zij rechtskracht krijgen</w:t>
            </w:r>
          </w:p>
        </w:tc>
        <w:tc>
          <w:tcPr>
            <w:tcW w:w="1247" w:type="pct"/>
            <w:vAlign w:val="center"/>
          </w:tcPr>
          <w:p w14:paraId="44D3F7F6" w14:textId="558243B8" w:rsidR="00D44919" w:rsidRPr="002A0C7E" w:rsidRDefault="00E47CA9" w:rsidP="00D44919">
            <w:pPr>
              <w:spacing w:line="240" w:lineRule="auto"/>
              <w:rPr>
                <w:rFonts w:ascii="Arial" w:hAnsi="Arial" w:cs="Arial"/>
                <w:b/>
                <w:color w:val="000000"/>
                <w:spacing w:val="0"/>
                <w:sz w:val="16"/>
                <w:szCs w:val="16"/>
              </w:rPr>
            </w:pPr>
            <w:r w:rsidRPr="002A0C7E">
              <w:rPr>
                <w:rFonts w:ascii="Arial" w:hAnsi="Arial" w:cs="Arial"/>
                <w:color w:val="000000"/>
                <w:spacing w:val="0"/>
                <w:sz w:val="16"/>
                <w:szCs w:val="16"/>
              </w:rPr>
              <w:t>1</w:t>
            </w:r>
            <w:r w:rsidR="003E3276">
              <w:rPr>
                <w:rFonts w:ascii="Arial" w:hAnsi="Arial" w:cs="Arial"/>
                <w:color w:val="000000"/>
                <w:spacing w:val="0"/>
                <w:sz w:val="16"/>
                <w:szCs w:val="16"/>
              </w:rPr>
              <w:t>1</w:t>
            </w:r>
            <w:r w:rsidRPr="002A0C7E">
              <w:rPr>
                <w:rFonts w:ascii="Arial" w:hAnsi="Arial" w:cs="Arial"/>
                <w:color w:val="000000"/>
                <w:spacing w:val="0"/>
                <w:sz w:val="16"/>
                <w:szCs w:val="16"/>
              </w:rPr>
              <w:t xml:space="preserve"> april 2022</w:t>
            </w:r>
          </w:p>
        </w:tc>
        <w:tc>
          <w:tcPr>
            <w:tcW w:w="1164" w:type="pct"/>
            <w:tcBorders>
              <w:top w:val="single" w:sz="4" w:space="0" w:color="auto"/>
            </w:tcBorders>
            <w:vAlign w:val="center"/>
          </w:tcPr>
          <w:p w14:paraId="12DC6D90" w14:textId="4A2E8B28" w:rsidR="00D44919" w:rsidRPr="003E3276" w:rsidRDefault="002A0C7E" w:rsidP="00D44919">
            <w:pPr>
              <w:spacing w:line="240" w:lineRule="auto"/>
              <w:rPr>
                <w:rFonts w:ascii="Arial" w:hAnsi="Arial" w:cs="Arial"/>
                <w:bCs/>
                <w:color w:val="000000"/>
                <w:spacing w:val="0"/>
                <w:sz w:val="16"/>
                <w:szCs w:val="16"/>
              </w:rPr>
            </w:pPr>
            <w:r w:rsidRPr="003E3276">
              <w:rPr>
                <w:rFonts w:ascii="Arial" w:hAnsi="Arial" w:cs="Arial"/>
                <w:bCs/>
                <w:color w:val="000000"/>
                <w:spacing w:val="0"/>
                <w:sz w:val="16"/>
                <w:szCs w:val="16"/>
              </w:rPr>
              <w:t>Tijd ntb</w:t>
            </w:r>
          </w:p>
        </w:tc>
      </w:tr>
      <w:tr w:rsidR="00D44919" w:rsidRPr="002A0C7E" w14:paraId="7688C045" w14:textId="77777777" w:rsidTr="001B2D53">
        <w:trPr>
          <w:trHeight w:val="397"/>
        </w:trPr>
        <w:tc>
          <w:tcPr>
            <w:tcW w:w="2589" w:type="pct"/>
            <w:tcBorders>
              <w:top w:val="single" w:sz="4" w:space="0" w:color="auto"/>
            </w:tcBorders>
            <w:vAlign w:val="center"/>
          </w:tcPr>
          <w:p w14:paraId="415640F0" w14:textId="2485C3F1" w:rsidR="00D44919" w:rsidRPr="002A0C7E" w:rsidRDefault="00D44919" w:rsidP="00D44919">
            <w:pPr>
              <w:spacing w:line="240" w:lineRule="auto"/>
              <w:rPr>
                <w:rFonts w:ascii="Arial" w:hAnsi="Arial" w:cs="Arial"/>
                <w:b/>
                <w:color w:val="000000"/>
                <w:spacing w:val="0"/>
                <w:sz w:val="16"/>
                <w:szCs w:val="16"/>
              </w:rPr>
            </w:pPr>
            <w:r w:rsidRPr="002A0C7E">
              <w:rPr>
                <w:rFonts w:ascii="Arial" w:hAnsi="Arial" w:cs="Arial"/>
                <w:b/>
                <w:color w:val="000000"/>
                <w:spacing w:val="0"/>
                <w:sz w:val="16"/>
                <w:szCs w:val="16"/>
              </w:rPr>
              <w:t>Uiterste datum voor het stellen van vragen</w:t>
            </w:r>
            <w:r w:rsidR="00773268">
              <w:rPr>
                <w:rFonts w:ascii="Arial" w:hAnsi="Arial" w:cs="Arial"/>
                <w:b/>
                <w:color w:val="000000"/>
                <w:spacing w:val="0"/>
                <w:sz w:val="16"/>
                <w:szCs w:val="16"/>
              </w:rPr>
              <w:t xml:space="preserve"> 1</w:t>
            </w:r>
            <w:r w:rsidR="00773268" w:rsidRPr="00773268">
              <w:rPr>
                <w:rFonts w:ascii="Arial" w:hAnsi="Arial" w:cs="Arial"/>
                <w:b/>
                <w:color w:val="000000"/>
                <w:spacing w:val="0"/>
                <w:sz w:val="16"/>
                <w:szCs w:val="16"/>
                <w:vertAlign w:val="superscript"/>
              </w:rPr>
              <w:t>e</w:t>
            </w:r>
            <w:r w:rsidR="00773268">
              <w:rPr>
                <w:rFonts w:ascii="Arial" w:hAnsi="Arial" w:cs="Arial"/>
                <w:b/>
                <w:color w:val="000000"/>
                <w:spacing w:val="0"/>
                <w:sz w:val="16"/>
                <w:szCs w:val="16"/>
              </w:rPr>
              <w:t xml:space="preserve"> NvI</w:t>
            </w:r>
          </w:p>
        </w:tc>
        <w:tc>
          <w:tcPr>
            <w:tcW w:w="1247" w:type="pct"/>
            <w:tcBorders>
              <w:top w:val="single" w:sz="4" w:space="0" w:color="auto"/>
            </w:tcBorders>
            <w:vAlign w:val="center"/>
          </w:tcPr>
          <w:p w14:paraId="25060CFB" w14:textId="46C6A949" w:rsidR="00D44919" w:rsidRPr="002A0C7E" w:rsidRDefault="005E369B" w:rsidP="00D44919">
            <w:pPr>
              <w:spacing w:line="240" w:lineRule="auto"/>
              <w:rPr>
                <w:rFonts w:ascii="Arial" w:hAnsi="Arial" w:cs="Arial"/>
                <w:b/>
                <w:color w:val="000000"/>
                <w:spacing w:val="0"/>
                <w:sz w:val="16"/>
                <w:szCs w:val="16"/>
              </w:rPr>
            </w:pPr>
            <w:r w:rsidRPr="002A0C7E">
              <w:rPr>
                <w:rFonts w:ascii="Arial" w:hAnsi="Arial" w:cs="Arial"/>
                <w:b/>
                <w:color w:val="000000"/>
                <w:spacing w:val="0"/>
                <w:sz w:val="16"/>
                <w:szCs w:val="16"/>
              </w:rPr>
              <w:t>1</w:t>
            </w:r>
            <w:r w:rsidR="003E3276">
              <w:rPr>
                <w:rFonts w:ascii="Arial" w:hAnsi="Arial" w:cs="Arial"/>
                <w:b/>
                <w:color w:val="000000"/>
                <w:spacing w:val="0"/>
                <w:sz w:val="16"/>
                <w:szCs w:val="16"/>
              </w:rPr>
              <w:t>4</w:t>
            </w:r>
            <w:r w:rsidRPr="002A0C7E">
              <w:rPr>
                <w:rFonts w:ascii="Arial" w:hAnsi="Arial" w:cs="Arial"/>
                <w:b/>
                <w:color w:val="000000"/>
                <w:spacing w:val="0"/>
                <w:sz w:val="16"/>
                <w:szCs w:val="16"/>
              </w:rPr>
              <w:t xml:space="preserve"> april 2022</w:t>
            </w:r>
          </w:p>
        </w:tc>
        <w:tc>
          <w:tcPr>
            <w:tcW w:w="1164" w:type="pct"/>
            <w:tcBorders>
              <w:top w:val="single" w:sz="4" w:space="0" w:color="auto"/>
            </w:tcBorders>
            <w:vAlign w:val="center"/>
          </w:tcPr>
          <w:p w14:paraId="742CD232" w14:textId="3A6D3A32" w:rsidR="00D44919" w:rsidRPr="002A0C7E" w:rsidRDefault="002A0C7E" w:rsidP="00D44919">
            <w:pPr>
              <w:spacing w:line="240" w:lineRule="auto"/>
              <w:rPr>
                <w:rFonts w:ascii="Arial" w:hAnsi="Arial" w:cs="Arial"/>
                <w:b/>
                <w:color w:val="000000"/>
                <w:spacing w:val="0"/>
                <w:sz w:val="16"/>
                <w:szCs w:val="16"/>
              </w:rPr>
            </w:pPr>
            <w:r>
              <w:rPr>
                <w:rFonts w:ascii="Arial" w:hAnsi="Arial" w:cs="Arial"/>
                <w:b/>
                <w:color w:val="000000"/>
                <w:spacing w:val="0"/>
                <w:sz w:val="16"/>
                <w:szCs w:val="16"/>
              </w:rPr>
              <w:t>14.00 uur</w:t>
            </w:r>
          </w:p>
        </w:tc>
      </w:tr>
      <w:tr w:rsidR="00D44919" w:rsidRPr="002A0C7E" w14:paraId="3527D55C" w14:textId="77777777" w:rsidTr="0095759C">
        <w:trPr>
          <w:trHeight w:val="397"/>
        </w:trPr>
        <w:tc>
          <w:tcPr>
            <w:tcW w:w="2589" w:type="pct"/>
            <w:vAlign w:val="center"/>
          </w:tcPr>
          <w:p w14:paraId="0815D399" w14:textId="0CB23DB1" w:rsidR="00D44919" w:rsidRPr="002A0C7E" w:rsidRDefault="00D44919" w:rsidP="00D44919">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Publicatie</w:t>
            </w:r>
            <w:r w:rsidR="00773268">
              <w:rPr>
                <w:rFonts w:ascii="Arial" w:hAnsi="Arial" w:cs="Arial"/>
                <w:color w:val="000000"/>
                <w:spacing w:val="0"/>
                <w:sz w:val="16"/>
                <w:szCs w:val="16"/>
              </w:rPr>
              <w:t xml:space="preserve"> 1e</w:t>
            </w:r>
            <w:r w:rsidRPr="002A0C7E">
              <w:rPr>
                <w:rFonts w:ascii="Arial" w:hAnsi="Arial" w:cs="Arial"/>
                <w:color w:val="000000"/>
                <w:spacing w:val="0"/>
                <w:sz w:val="16"/>
                <w:szCs w:val="16"/>
              </w:rPr>
              <w:t xml:space="preserve"> Nota van inlichtingen</w:t>
            </w:r>
            <w:r w:rsidR="00773268">
              <w:rPr>
                <w:rFonts w:ascii="Arial" w:hAnsi="Arial" w:cs="Arial"/>
                <w:color w:val="000000"/>
                <w:spacing w:val="0"/>
                <w:sz w:val="16"/>
                <w:szCs w:val="16"/>
              </w:rPr>
              <w:t xml:space="preserve"> (NvI)</w:t>
            </w:r>
          </w:p>
        </w:tc>
        <w:tc>
          <w:tcPr>
            <w:tcW w:w="2411" w:type="pct"/>
            <w:gridSpan w:val="2"/>
            <w:vAlign w:val="center"/>
          </w:tcPr>
          <w:p w14:paraId="257C85DA" w14:textId="4FF3489E" w:rsidR="00D44919" w:rsidRPr="002A0C7E" w:rsidRDefault="00367FD2" w:rsidP="00D44919">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1</w:t>
            </w:r>
            <w:r w:rsidR="003E3276">
              <w:rPr>
                <w:rFonts w:ascii="Arial" w:hAnsi="Arial" w:cs="Arial"/>
                <w:color w:val="000000"/>
                <w:spacing w:val="0"/>
                <w:sz w:val="16"/>
                <w:szCs w:val="16"/>
              </w:rPr>
              <w:t>9</w:t>
            </w:r>
            <w:r w:rsidRPr="002A0C7E">
              <w:rPr>
                <w:rFonts w:ascii="Arial" w:hAnsi="Arial" w:cs="Arial"/>
                <w:color w:val="000000"/>
                <w:spacing w:val="0"/>
                <w:sz w:val="16"/>
                <w:szCs w:val="16"/>
              </w:rPr>
              <w:t xml:space="preserve"> april 2022</w:t>
            </w:r>
          </w:p>
        </w:tc>
      </w:tr>
      <w:tr w:rsidR="00773268" w:rsidRPr="002A0C7E" w14:paraId="42E15130" w14:textId="77777777" w:rsidTr="00773268">
        <w:trPr>
          <w:trHeight w:val="397"/>
        </w:trPr>
        <w:tc>
          <w:tcPr>
            <w:tcW w:w="2589" w:type="pct"/>
            <w:tcBorders>
              <w:top w:val="single" w:sz="4" w:space="0" w:color="auto"/>
            </w:tcBorders>
            <w:vAlign w:val="center"/>
          </w:tcPr>
          <w:p w14:paraId="113DFF27" w14:textId="4181EA44" w:rsidR="00773268" w:rsidRPr="002A0C7E" w:rsidRDefault="00773268" w:rsidP="00773268">
            <w:pPr>
              <w:spacing w:line="240" w:lineRule="auto"/>
              <w:rPr>
                <w:rFonts w:ascii="Arial" w:hAnsi="Arial" w:cs="Arial"/>
                <w:color w:val="000000"/>
                <w:spacing w:val="0"/>
                <w:sz w:val="16"/>
                <w:szCs w:val="16"/>
              </w:rPr>
            </w:pPr>
            <w:r w:rsidRPr="002A0C7E">
              <w:rPr>
                <w:rFonts w:ascii="Arial" w:hAnsi="Arial" w:cs="Arial"/>
                <w:b/>
                <w:color w:val="000000"/>
                <w:spacing w:val="0"/>
                <w:sz w:val="16"/>
                <w:szCs w:val="16"/>
              </w:rPr>
              <w:t>Uiterste datum voor het stellen van vragen</w:t>
            </w:r>
            <w:r>
              <w:rPr>
                <w:rFonts w:ascii="Arial" w:hAnsi="Arial" w:cs="Arial"/>
                <w:b/>
                <w:color w:val="000000"/>
                <w:spacing w:val="0"/>
                <w:sz w:val="16"/>
                <w:szCs w:val="16"/>
              </w:rPr>
              <w:t xml:space="preserve"> </w:t>
            </w:r>
            <w:r>
              <w:rPr>
                <w:rFonts w:ascii="Arial" w:hAnsi="Arial" w:cs="Arial"/>
                <w:b/>
                <w:color w:val="000000"/>
                <w:spacing w:val="0"/>
                <w:sz w:val="16"/>
                <w:szCs w:val="16"/>
              </w:rPr>
              <w:t>2</w:t>
            </w:r>
            <w:r w:rsidRPr="00773268">
              <w:rPr>
                <w:rFonts w:ascii="Arial" w:hAnsi="Arial" w:cs="Arial"/>
                <w:b/>
                <w:color w:val="000000"/>
                <w:spacing w:val="0"/>
                <w:sz w:val="16"/>
                <w:szCs w:val="16"/>
                <w:vertAlign w:val="superscript"/>
              </w:rPr>
              <w:t>e</w:t>
            </w:r>
            <w:r>
              <w:rPr>
                <w:rFonts w:ascii="Arial" w:hAnsi="Arial" w:cs="Arial"/>
                <w:b/>
                <w:color w:val="000000"/>
                <w:spacing w:val="0"/>
                <w:sz w:val="16"/>
                <w:szCs w:val="16"/>
              </w:rPr>
              <w:t xml:space="preserve"> NvI</w:t>
            </w:r>
          </w:p>
        </w:tc>
        <w:tc>
          <w:tcPr>
            <w:tcW w:w="1247" w:type="pct"/>
            <w:vAlign w:val="center"/>
          </w:tcPr>
          <w:p w14:paraId="127AEB3C" w14:textId="20AE03CB" w:rsidR="00773268" w:rsidRPr="00773268" w:rsidRDefault="00773268" w:rsidP="00773268">
            <w:pPr>
              <w:spacing w:line="240" w:lineRule="auto"/>
              <w:rPr>
                <w:rFonts w:ascii="Arial" w:hAnsi="Arial" w:cs="Arial"/>
                <w:b/>
                <w:bCs/>
                <w:color w:val="000000"/>
                <w:spacing w:val="0"/>
                <w:sz w:val="16"/>
                <w:szCs w:val="16"/>
              </w:rPr>
            </w:pPr>
            <w:r>
              <w:rPr>
                <w:rFonts w:ascii="Arial" w:hAnsi="Arial" w:cs="Arial"/>
                <w:b/>
                <w:bCs/>
                <w:color w:val="000000"/>
                <w:spacing w:val="0"/>
                <w:sz w:val="16"/>
                <w:szCs w:val="16"/>
              </w:rPr>
              <w:t>28 april 2022</w:t>
            </w:r>
          </w:p>
        </w:tc>
        <w:tc>
          <w:tcPr>
            <w:tcW w:w="1164" w:type="pct"/>
            <w:vAlign w:val="center"/>
          </w:tcPr>
          <w:p w14:paraId="1272382A" w14:textId="137A7667" w:rsidR="00773268" w:rsidRPr="00773268" w:rsidRDefault="00773268" w:rsidP="00773268">
            <w:pPr>
              <w:spacing w:line="240" w:lineRule="auto"/>
              <w:rPr>
                <w:rFonts w:ascii="Arial" w:hAnsi="Arial" w:cs="Arial"/>
                <w:b/>
                <w:bCs/>
                <w:color w:val="000000"/>
                <w:spacing w:val="0"/>
                <w:sz w:val="16"/>
                <w:szCs w:val="16"/>
              </w:rPr>
            </w:pPr>
            <w:r w:rsidRPr="00773268">
              <w:rPr>
                <w:rFonts w:ascii="Arial" w:hAnsi="Arial" w:cs="Arial"/>
                <w:b/>
                <w:bCs/>
                <w:color w:val="000000"/>
                <w:spacing w:val="0"/>
                <w:sz w:val="16"/>
                <w:szCs w:val="16"/>
              </w:rPr>
              <w:t>14.00 uur</w:t>
            </w:r>
          </w:p>
        </w:tc>
      </w:tr>
      <w:tr w:rsidR="00773268" w:rsidRPr="002A0C7E" w14:paraId="05E3F9FB" w14:textId="77777777" w:rsidTr="0095759C">
        <w:trPr>
          <w:trHeight w:val="397"/>
        </w:trPr>
        <w:tc>
          <w:tcPr>
            <w:tcW w:w="2589" w:type="pct"/>
            <w:vAlign w:val="center"/>
          </w:tcPr>
          <w:p w14:paraId="093B9E45" w14:textId="7F020631" w:rsidR="00773268" w:rsidRPr="002A0C7E" w:rsidRDefault="00773268" w:rsidP="00773268">
            <w:pPr>
              <w:spacing w:line="240" w:lineRule="auto"/>
              <w:rPr>
                <w:rFonts w:ascii="Arial" w:hAnsi="Arial" w:cs="Arial"/>
                <w:color w:val="000000"/>
                <w:spacing w:val="0"/>
                <w:sz w:val="16"/>
                <w:szCs w:val="16"/>
              </w:rPr>
            </w:pPr>
            <w:r>
              <w:rPr>
                <w:rFonts w:ascii="Arial" w:hAnsi="Arial" w:cs="Arial"/>
                <w:color w:val="000000"/>
                <w:spacing w:val="0"/>
                <w:sz w:val="16"/>
                <w:szCs w:val="16"/>
              </w:rPr>
              <w:t xml:space="preserve">Uiterlijke </w:t>
            </w:r>
            <w:r w:rsidRPr="002A0C7E">
              <w:rPr>
                <w:rFonts w:ascii="Arial" w:hAnsi="Arial" w:cs="Arial"/>
                <w:color w:val="000000"/>
                <w:spacing w:val="0"/>
                <w:sz w:val="16"/>
                <w:szCs w:val="16"/>
              </w:rPr>
              <w:t>Publicatie</w:t>
            </w:r>
            <w:r>
              <w:rPr>
                <w:rFonts w:ascii="Arial" w:hAnsi="Arial" w:cs="Arial"/>
                <w:color w:val="000000"/>
                <w:spacing w:val="0"/>
                <w:sz w:val="16"/>
                <w:szCs w:val="16"/>
              </w:rPr>
              <w:t xml:space="preserve"> </w:t>
            </w:r>
            <w:r>
              <w:rPr>
                <w:rFonts w:ascii="Arial" w:hAnsi="Arial" w:cs="Arial"/>
                <w:color w:val="000000"/>
                <w:spacing w:val="0"/>
                <w:sz w:val="16"/>
                <w:szCs w:val="16"/>
              </w:rPr>
              <w:t>2</w:t>
            </w:r>
            <w:r>
              <w:rPr>
                <w:rFonts w:ascii="Arial" w:hAnsi="Arial" w:cs="Arial"/>
                <w:color w:val="000000"/>
                <w:spacing w:val="0"/>
                <w:sz w:val="16"/>
                <w:szCs w:val="16"/>
              </w:rPr>
              <w:t>e</w:t>
            </w:r>
            <w:r w:rsidRPr="002A0C7E">
              <w:rPr>
                <w:rFonts w:ascii="Arial" w:hAnsi="Arial" w:cs="Arial"/>
                <w:color w:val="000000"/>
                <w:spacing w:val="0"/>
                <w:sz w:val="16"/>
                <w:szCs w:val="16"/>
              </w:rPr>
              <w:t xml:space="preserve"> Nota van inlichtingen</w:t>
            </w:r>
            <w:r>
              <w:rPr>
                <w:rFonts w:ascii="Arial" w:hAnsi="Arial" w:cs="Arial"/>
                <w:color w:val="000000"/>
                <w:spacing w:val="0"/>
                <w:sz w:val="16"/>
                <w:szCs w:val="16"/>
              </w:rPr>
              <w:t xml:space="preserve"> (NvI)</w:t>
            </w:r>
            <w:r>
              <w:rPr>
                <w:rFonts w:ascii="Arial" w:hAnsi="Arial" w:cs="Arial"/>
                <w:color w:val="000000"/>
                <w:spacing w:val="0"/>
                <w:sz w:val="16"/>
                <w:szCs w:val="16"/>
              </w:rPr>
              <w:t xml:space="preserve"> (indien van toepassing)</w:t>
            </w:r>
          </w:p>
        </w:tc>
        <w:tc>
          <w:tcPr>
            <w:tcW w:w="2411" w:type="pct"/>
            <w:gridSpan w:val="2"/>
            <w:vAlign w:val="center"/>
          </w:tcPr>
          <w:p w14:paraId="4F3380E0" w14:textId="28D040AC" w:rsidR="00773268" w:rsidRPr="002A0C7E" w:rsidRDefault="00773268" w:rsidP="00773268">
            <w:pPr>
              <w:spacing w:line="240" w:lineRule="auto"/>
              <w:rPr>
                <w:rFonts w:ascii="Arial" w:hAnsi="Arial" w:cs="Arial"/>
                <w:color w:val="000000"/>
                <w:spacing w:val="0"/>
                <w:sz w:val="16"/>
                <w:szCs w:val="16"/>
              </w:rPr>
            </w:pPr>
            <w:r>
              <w:rPr>
                <w:rFonts w:ascii="Arial" w:hAnsi="Arial" w:cs="Arial"/>
                <w:color w:val="000000"/>
                <w:spacing w:val="0"/>
                <w:sz w:val="16"/>
                <w:szCs w:val="16"/>
              </w:rPr>
              <w:t>5 mei 2022</w:t>
            </w:r>
          </w:p>
        </w:tc>
      </w:tr>
      <w:tr w:rsidR="00773268" w:rsidRPr="002A0C7E" w14:paraId="6DB162C7" w14:textId="77777777" w:rsidTr="001B2D53">
        <w:trPr>
          <w:trHeight w:val="397"/>
        </w:trPr>
        <w:tc>
          <w:tcPr>
            <w:tcW w:w="2589" w:type="pct"/>
            <w:vAlign w:val="center"/>
          </w:tcPr>
          <w:p w14:paraId="744DF695" w14:textId="77777777" w:rsidR="00773268" w:rsidRPr="002A0C7E" w:rsidRDefault="00773268" w:rsidP="00773268">
            <w:pPr>
              <w:spacing w:line="240" w:lineRule="auto"/>
              <w:rPr>
                <w:rFonts w:ascii="Arial" w:hAnsi="Arial" w:cs="Arial"/>
                <w:b/>
                <w:bCs/>
                <w:color w:val="000000"/>
                <w:spacing w:val="0"/>
                <w:sz w:val="16"/>
                <w:szCs w:val="16"/>
              </w:rPr>
            </w:pPr>
            <w:r w:rsidRPr="002A0C7E">
              <w:rPr>
                <w:rFonts w:ascii="Arial" w:hAnsi="Arial" w:cs="Arial"/>
                <w:b/>
                <w:bCs/>
                <w:color w:val="000000"/>
                <w:spacing w:val="0"/>
                <w:sz w:val="16"/>
                <w:szCs w:val="16"/>
              </w:rPr>
              <w:t>Sluiting termijn voor het indienen van een Inschrijving</w:t>
            </w:r>
          </w:p>
        </w:tc>
        <w:tc>
          <w:tcPr>
            <w:tcW w:w="1247" w:type="pct"/>
            <w:vAlign w:val="center"/>
          </w:tcPr>
          <w:p w14:paraId="6DF9A045" w14:textId="181C3517" w:rsidR="00773268" w:rsidRPr="002A0C7E" w:rsidRDefault="00773268" w:rsidP="00773268">
            <w:pPr>
              <w:spacing w:line="240" w:lineRule="auto"/>
              <w:rPr>
                <w:rFonts w:ascii="Arial" w:hAnsi="Arial" w:cs="Arial"/>
                <w:b/>
                <w:bCs/>
                <w:color w:val="000000"/>
                <w:spacing w:val="0"/>
                <w:sz w:val="16"/>
                <w:szCs w:val="16"/>
              </w:rPr>
            </w:pPr>
            <w:r w:rsidRPr="002A0C7E">
              <w:rPr>
                <w:rFonts w:ascii="Arial" w:hAnsi="Arial" w:cs="Arial"/>
                <w:b/>
                <w:bCs/>
                <w:color w:val="000000"/>
                <w:spacing w:val="0"/>
                <w:sz w:val="16"/>
                <w:szCs w:val="16"/>
              </w:rPr>
              <w:t>16 mei 2022</w:t>
            </w:r>
          </w:p>
        </w:tc>
        <w:tc>
          <w:tcPr>
            <w:tcW w:w="1164" w:type="pct"/>
            <w:vAlign w:val="center"/>
          </w:tcPr>
          <w:p w14:paraId="1C8677DF" w14:textId="125F1C07" w:rsidR="00773268" w:rsidRPr="002A0C7E" w:rsidRDefault="00773268" w:rsidP="00773268">
            <w:pPr>
              <w:spacing w:line="240" w:lineRule="auto"/>
              <w:rPr>
                <w:rFonts w:ascii="Arial" w:hAnsi="Arial" w:cs="Arial"/>
                <w:b/>
                <w:bCs/>
                <w:color w:val="000000"/>
                <w:spacing w:val="0"/>
                <w:sz w:val="16"/>
                <w:szCs w:val="16"/>
              </w:rPr>
            </w:pPr>
            <w:r>
              <w:rPr>
                <w:rFonts w:ascii="Arial" w:hAnsi="Arial" w:cs="Arial"/>
                <w:b/>
                <w:bCs/>
                <w:color w:val="000000"/>
                <w:spacing w:val="0"/>
                <w:sz w:val="16"/>
                <w:szCs w:val="16"/>
              </w:rPr>
              <w:t>14.00 uur</w:t>
            </w:r>
          </w:p>
        </w:tc>
      </w:tr>
      <w:tr w:rsidR="00773268" w:rsidRPr="002A0C7E" w14:paraId="1D86C70A" w14:textId="77777777" w:rsidTr="00AC37C5">
        <w:trPr>
          <w:trHeight w:val="397"/>
        </w:trPr>
        <w:tc>
          <w:tcPr>
            <w:tcW w:w="2589" w:type="pct"/>
            <w:vAlign w:val="center"/>
          </w:tcPr>
          <w:p w14:paraId="0D2EE009" w14:textId="1E3F28BC" w:rsidR="00773268" w:rsidRPr="002A0C7E" w:rsidRDefault="00773268" w:rsidP="00773268">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Presentatie van projectteam en toelichting op Inschrijving</w:t>
            </w:r>
          </w:p>
        </w:tc>
        <w:tc>
          <w:tcPr>
            <w:tcW w:w="2411" w:type="pct"/>
            <w:gridSpan w:val="2"/>
            <w:vAlign w:val="center"/>
          </w:tcPr>
          <w:p w14:paraId="5A5582C6" w14:textId="76B35F7B" w:rsidR="00773268" w:rsidRPr="002A0C7E" w:rsidRDefault="00773268" w:rsidP="00773268">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23 mei 2022</w:t>
            </w:r>
            <w:r>
              <w:rPr>
                <w:rFonts w:ascii="Arial" w:hAnsi="Arial" w:cs="Arial"/>
                <w:color w:val="000000"/>
                <w:spacing w:val="0"/>
                <w:sz w:val="16"/>
                <w:szCs w:val="16"/>
              </w:rPr>
              <w:t>, tijd ntb</w:t>
            </w:r>
          </w:p>
        </w:tc>
      </w:tr>
      <w:tr w:rsidR="00773268" w:rsidRPr="002A0C7E" w14:paraId="43FE5FF0" w14:textId="77777777" w:rsidTr="00AC37C5">
        <w:trPr>
          <w:trHeight w:val="397"/>
        </w:trPr>
        <w:tc>
          <w:tcPr>
            <w:tcW w:w="2589" w:type="pct"/>
            <w:vAlign w:val="center"/>
          </w:tcPr>
          <w:p w14:paraId="505AA288" w14:textId="77777777" w:rsidR="00773268" w:rsidRPr="002A0C7E" w:rsidRDefault="00773268" w:rsidP="00773268">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Mededeling gunningsbeslissing, start bezwaartermijn</w:t>
            </w:r>
          </w:p>
        </w:tc>
        <w:tc>
          <w:tcPr>
            <w:tcW w:w="2411" w:type="pct"/>
            <w:gridSpan w:val="2"/>
            <w:vAlign w:val="center"/>
          </w:tcPr>
          <w:p w14:paraId="401A1758" w14:textId="69F65FAA" w:rsidR="00773268" w:rsidRPr="002A0C7E" w:rsidRDefault="00773268" w:rsidP="00773268">
            <w:pPr>
              <w:spacing w:line="240" w:lineRule="auto"/>
              <w:rPr>
                <w:rFonts w:ascii="Arial" w:hAnsi="Arial" w:cs="Arial"/>
                <w:color w:val="000000"/>
                <w:spacing w:val="0"/>
                <w:sz w:val="16"/>
                <w:szCs w:val="16"/>
              </w:rPr>
            </w:pPr>
            <w:r>
              <w:rPr>
                <w:rFonts w:ascii="Arial" w:hAnsi="Arial" w:cs="Arial"/>
                <w:color w:val="000000"/>
                <w:spacing w:val="0"/>
                <w:sz w:val="16"/>
                <w:szCs w:val="16"/>
              </w:rPr>
              <w:t>2</w:t>
            </w:r>
            <w:r w:rsidRPr="002A0C7E">
              <w:rPr>
                <w:rFonts w:ascii="Arial" w:hAnsi="Arial" w:cs="Arial"/>
                <w:color w:val="000000"/>
                <w:spacing w:val="0"/>
                <w:sz w:val="16"/>
                <w:szCs w:val="16"/>
              </w:rPr>
              <w:t xml:space="preserve">7 </w:t>
            </w:r>
            <w:r>
              <w:rPr>
                <w:rFonts w:ascii="Arial" w:hAnsi="Arial" w:cs="Arial"/>
                <w:color w:val="000000"/>
                <w:spacing w:val="0"/>
                <w:sz w:val="16"/>
                <w:szCs w:val="16"/>
              </w:rPr>
              <w:t>mei</w:t>
            </w:r>
            <w:r w:rsidRPr="002A0C7E">
              <w:rPr>
                <w:rFonts w:ascii="Arial" w:hAnsi="Arial" w:cs="Arial"/>
                <w:color w:val="000000"/>
                <w:spacing w:val="0"/>
                <w:sz w:val="16"/>
                <w:szCs w:val="16"/>
              </w:rPr>
              <w:t xml:space="preserve"> 2022</w:t>
            </w:r>
          </w:p>
        </w:tc>
      </w:tr>
      <w:tr w:rsidR="00773268" w:rsidRPr="002A0C7E" w14:paraId="5D238E76" w14:textId="77777777" w:rsidTr="00AC37C5">
        <w:trPr>
          <w:trHeight w:val="397"/>
        </w:trPr>
        <w:tc>
          <w:tcPr>
            <w:tcW w:w="2589" w:type="pct"/>
            <w:vAlign w:val="center"/>
          </w:tcPr>
          <w:p w14:paraId="10B35348" w14:textId="1EEED8D3" w:rsidR="00773268" w:rsidRPr="002A0C7E" w:rsidRDefault="00773268" w:rsidP="00773268">
            <w:pPr>
              <w:spacing w:line="240" w:lineRule="auto"/>
              <w:rPr>
                <w:rFonts w:ascii="Arial" w:hAnsi="Arial" w:cs="Arial"/>
                <w:color w:val="000000"/>
                <w:spacing w:val="0"/>
                <w:sz w:val="16"/>
                <w:szCs w:val="16"/>
              </w:rPr>
            </w:pPr>
            <w:r w:rsidRPr="002A0C7E">
              <w:rPr>
                <w:rFonts w:ascii="Arial" w:hAnsi="Arial" w:cs="Arial"/>
                <w:color w:val="000000"/>
                <w:spacing w:val="0"/>
                <w:sz w:val="16"/>
                <w:szCs w:val="16"/>
              </w:rPr>
              <w:t>Definitieve gunning (einde standstill-periode, tevens vervaldatum</w:t>
            </w:r>
            <w:r>
              <w:rPr>
                <w:rFonts w:ascii="Arial" w:hAnsi="Arial" w:cs="Arial"/>
                <w:color w:val="000000"/>
                <w:spacing w:val="0"/>
                <w:sz w:val="16"/>
                <w:szCs w:val="16"/>
              </w:rPr>
              <w:t>/-tijd</w:t>
            </w:r>
            <w:r w:rsidRPr="002A0C7E">
              <w:rPr>
                <w:rFonts w:ascii="Arial" w:hAnsi="Arial" w:cs="Arial"/>
                <w:color w:val="000000"/>
                <w:spacing w:val="0"/>
                <w:sz w:val="16"/>
                <w:szCs w:val="16"/>
              </w:rPr>
              <w:t>)</w:t>
            </w:r>
          </w:p>
        </w:tc>
        <w:tc>
          <w:tcPr>
            <w:tcW w:w="2411" w:type="pct"/>
            <w:gridSpan w:val="2"/>
            <w:vAlign w:val="center"/>
          </w:tcPr>
          <w:p w14:paraId="4A8EA382" w14:textId="0239EB32" w:rsidR="00773268" w:rsidRPr="002A0C7E" w:rsidRDefault="00773268" w:rsidP="00773268">
            <w:pPr>
              <w:spacing w:line="240" w:lineRule="auto"/>
              <w:rPr>
                <w:rFonts w:ascii="Arial" w:hAnsi="Arial" w:cs="Arial"/>
                <w:color w:val="000000"/>
                <w:spacing w:val="0"/>
                <w:sz w:val="16"/>
                <w:szCs w:val="16"/>
              </w:rPr>
            </w:pPr>
            <w:r>
              <w:rPr>
                <w:rFonts w:ascii="Arial" w:hAnsi="Arial" w:cs="Arial"/>
                <w:color w:val="000000"/>
                <w:spacing w:val="0"/>
                <w:sz w:val="16"/>
                <w:szCs w:val="16"/>
              </w:rPr>
              <w:t>17</w:t>
            </w:r>
            <w:r w:rsidRPr="002A0C7E">
              <w:rPr>
                <w:rFonts w:ascii="Arial" w:hAnsi="Arial" w:cs="Arial"/>
                <w:color w:val="000000"/>
                <w:spacing w:val="0"/>
                <w:sz w:val="16"/>
                <w:szCs w:val="16"/>
              </w:rPr>
              <w:t xml:space="preserve"> juni 2022</w:t>
            </w:r>
            <w:r>
              <w:rPr>
                <w:rFonts w:ascii="Arial" w:hAnsi="Arial" w:cs="Arial"/>
                <w:color w:val="000000"/>
                <w:spacing w:val="0"/>
                <w:sz w:val="16"/>
                <w:szCs w:val="16"/>
              </w:rPr>
              <w:t xml:space="preserve"> 00.00 uur</w:t>
            </w:r>
          </w:p>
        </w:tc>
      </w:tr>
      <w:tr w:rsidR="00773268" w:rsidRPr="004E74A6" w14:paraId="14D9466C" w14:textId="77777777" w:rsidTr="00AC37C5">
        <w:trPr>
          <w:trHeight w:val="397"/>
        </w:trPr>
        <w:tc>
          <w:tcPr>
            <w:tcW w:w="2589" w:type="pct"/>
            <w:vAlign w:val="center"/>
          </w:tcPr>
          <w:p w14:paraId="381D35B6" w14:textId="77777777" w:rsidR="00773268" w:rsidRPr="002A0C7E" w:rsidRDefault="00773268" w:rsidP="00773268">
            <w:pPr>
              <w:spacing w:line="240" w:lineRule="auto"/>
              <w:rPr>
                <w:rFonts w:ascii="Arial" w:hAnsi="Arial" w:cs="Arial"/>
                <w:b/>
                <w:bCs/>
                <w:color w:val="000000"/>
                <w:spacing w:val="0"/>
                <w:sz w:val="16"/>
                <w:szCs w:val="16"/>
              </w:rPr>
            </w:pPr>
            <w:r w:rsidRPr="002A0C7E">
              <w:rPr>
                <w:rFonts w:ascii="Arial" w:hAnsi="Arial" w:cs="Arial"/>
                <w:b/>
                <w:bCs/>
                <w:color w:val="000000"/>
                <w:spacing w:val="0"/>
                <w:sz w:val="16"/>
                <w:szCs w:val="16"/>
              </w:rPr>
              <w:t>Ingangsdatum Overeenkomst</w:t>
            </w:r>
          </w:p>
        </w:tc>
        <w:tc>
          <w:tcPr>
            <w:tcW w:w="2411" w:type="pct"/>
            <w:gridSpan w:val="2"/>
            <w:vAlign w:val="center"/>
          </w:tcPr>
          <w:p w14:paraId="53A24FB9" w14:textId="23429272" w:rsidR="00773268" w:rsidRPr="002A0C7E" w:rsidRDefault="00773268" w:rsidP="00773268">
            <w:pPr>
              <w:spacing w:line="240" w:lineRule="auto"/>
              <w:rPr>
                <w:rFonts w:ascii="Arial" w:hAnsi="Arial" w:cs="Arial"/>
                <w:b/>
                <w:color w:val="000000"/>
                <w:spacing w:val="0"/>
                <w:sz w:val="16"/>
                <w:szCs w:val="16"/>
              </w:rPr>
            </w:pPr>
            <w:r>
              <w:rPr>
                <w:rFonts w:ascii="Arial" w:hAnsi="Arial" w:cs="Arial"/>
                <w:b/>
                <w:color w:val="000000"/>
                <w:spacing w:val="0"/>
                <w:sz w:val="16"/>
                <w:szCs w:val="16"/>
              </w:rPr>
              <w:t>20</w:t>
            </w:r>
            <w:r w:rsidRPr="002A0C7E">
              <w:rPr>
                <w:rFonts w:ascii="Arial" w:hAnsi="Arial" w:cs="Arial"/>
                <w:b/>
                <w:color w:val="000000"/>
                <w:spacing w:val="0"/>
                <w:sz w:val="16"/>
                <w:szCs w:val="16"/>
              </w:rPr>
              <w:t xml:space="preserve"> </w:t>
            </w:r>
            <w:r>
              <w:rPr>
                <w:rFonts w:ascii="Arial" w:hAnsi="Arial" w:cs="Arial"/>
                <w:b/>
                <w:color w:val="000000"/>
                <w:spacing w:val="0"/>
                <w:sz w:val="16"/>
                <w:szCs w:val="16"/>
              </w:rPr>
              <w:t>juni</w:t>
            </w:r>
            <w:r w:rsidRPr="002A0C7E">
              <w:rPr>
                <w:rFonts w:ascii="Arial" w:hAnsi="Arial" w:cs="Arial"/>
                <w:b/>
                <w:color w:val="000000"/>
                <w:spacing w:val="0"/>
                <w:sz w:val="16"/>
                <w:szCs w:val="16"/>
              </w:rPr>
              <w:t xml:space="preserve"> 2022</w:t>
            </w:r>
          </w:p>
        </w:tc>
      </w:tr>
      <w:bookmarkEnd w:id="16"/>
      <w:bookmarkEnd w:id="18"/>
      <w:bookmarkEnd w:id="19"/>
    </w:tbl>
    <w:p w14:paraId="559537CA" w14:textId="77777777" w:rsidR="000075F5" w:rsidRDefault="000075F5" w:rsidP="003D77B5">
      <w:pPr>
        <w:spacing w:line="240" w:lineRule="auto"/>
        <w:rPr>
          <w:rFonts w:ascii="Arial" w:hAnsi="Arial" w:cs="Arial"/>
          <w:szCs w:val="18"/>
        </w:rPr>
      </w:pPr>
    </w:p>
    <w:p w14:paraId="565BE9ED" w14:textId="4E3C6FC0" w:rsidR="000075F5" w:rsidRPr="00464DAB" w:rsidRDefault="000075F5" w:rsidP="000075F5">
      <w:pPr>
        <w:spacing w:after="160" w:line="240" w:lineRule="auto"/>
        <w:rPr>
          <w:rFonts w:cs="Arial"/>
          <w:color w:val="000000"/>
          <w:szCs w:val="18"/>
          <w:u w:val="single"/>
          <w:lang w:eastAsia="en-US"/>
        </w:rPr>
      </w:pPr>
      <w:r w:rsidRPr="00464DAB">
        <w:rPr>
          <w:rFonts w:ascii="Arial" w:eastAsiaTheme="minorHAnsi" w:hAnsi="Arial" w:cs="Arial"/>
          <w:color w:val="000000"/>
          <w:spacing w:val="0"/>
          <w:szCs w:val="18"/>
          <w:u w:val="single"/>
          <w:lang w:eastAsia="en-US"/>
        </w:rPr>
        <w:t>Plenaire consultatiebijeenkomst</w:t>
      </w:r>
    </w:p>
    <w:p w14:paraId="1F2A1A77" w14:textId="2C89BE3E" w:rsidR="000075F5" w:rsidRPr="00464DAB" w:rsidRDefault="000075F5" w:rsidP="000075F5">
      <w:pPr>
        <w:pStyle w:val="Geenafstand"/>
        <w:rPr>
          <w:rFonts w:eastAsia="Times New Roman" w:cs="Arial"/>
          <w:color w:val="000000"/>
          <w:sz w:val="18"/>
          <w:szCs w:val="18"/>
          <w:lang w:eastAsia="nl-NL"/>
        </w:rPr>
      </w:pPr>
      <w:r w:rsidRPr="00464DAB">
        <w:rPr>
          <w:rFonts w:eastAsia="Times New Roman" w:cs="Arial"/>
          <w:color w:val="000000"/>
          <w:sz w:val="18"/>
          <w:szCs w:val="18"/>
          <w:lang w:eastAsia="nl-NL"/>
        </w:rPr>
        <w:t xml:space="preserve">Om alle potentiële Inschrijvers gelijke kansen te geven op het gegund krijgen van deze opdracht, heeft Opdrachtgever het op zich genomen om een consultatiebijeenkomst te organiseren. Alle geïnteresseerde partijen worden hierbij uitdrukkelijk uitgenodigd om aanwezig te zijn. Als locatie is gekozen voor </w:t>
      </w:r>
      <w:r w:rsidR="008E6F47" w:rsidRPr="00464DAB">
        <w:rPr>
          <w:rFonts w:eastAsia="Times New Roman" w:cs="Arial"/>
          <w:color w:val="000000"/>
          <w:sz w:val="18"/>
          <w:szCs w:val="18"/>
          <w:lang w:eastAsia="nl-NL"/>
        </w:rPr>
        <w:t>het provinciehuis te Utrecht (Archimedeslaan 6)</w:t>
      </w:r>
      <w:r w:rsidRPr="00464DAB">
        <w:rPr>
          <w:rFonts w:eastAsia="Times New Roman" w:cs="Arial"/>
          <w:color w:val="000000"/>
          <w:sz w:val="18"/>
          <w:szCs w:val="18"/>
          <w:lang w:eastAsia="nl-NL"/>
        </w:rPr>
        <w:t xml:space="preserve">. U wordt verzocht bij de heer </w:t>
      </w:r>
      <w:r w:rsidR="008E6F47" w:rsidRPr="00464DAB">
        <w:rPr>
          <w:rFonts w:eastAsia="Times New Roman" w:cs="Arial"/>
          <w:color w:val="000000"/>
          <w:sz w:val="18"/>
          <w:szCs w:val="18"/>
          <w:lang w:eastAsia="nl-NL"/>
        </w:rPr>
        <w:t>D. Martens</w:t>
      </w:r>
      <w:r w:rsidRPr="00464DAB">
        <w:rPr>
          <w:rFonts w:eastAsia="Times New Roman" w:cs="Arial"/>
          <w:color w:val="000000"/>
          <w:sz w:val="18"/>
          <w:szCs w:val="18"/>
          <w:lang w:eastAsia="nl-NL"/>
        </w:rPr>
        <w:t xml:space="preserve"> (</w:t>
      </w:r>
      <w:hyperlink r:id="rId18" w:history="1">
        <w:r w:rsidR="008E6F47" w:rsidRPr="00464DAB">
          <w:rPr>
            <w:rStyle w:val="Hyperlink"/>
            <w:rFonts w:eastAsia="Times New Roman" w:cs="Arial"/>
            <w:sz w:val="18"/>
            <w:szCs w:val="18"/>
            <w:lang w:eastAsia="nl-NL"/>
          </w:rPr>
          <w:t>daan.martens@provincie-utrecht.nl</w:t>
        </w:r>
      </w:hyperlink>
      <w:r w:rsidR="008E6F47" w:rsidRPr="00464DAB">
        <w:rPr>
          <w:rFonts w:eastAsia="Times New Roman" w:cs="Arial"/>
          <w:color w:val="000000"/>
          <w:sz w:val="18"/>
          <w:szCs w:val="18"/>
          <w:lang w:eastAsia="nl-NL"/>
        </w:rPr>
        <w:t>)</w:t>
      </w:r>
      <w:r w:rsidRPr="00464DAB">
        <w:rPr>
          <w:rFonts w:eastAsia="Times New Roman" w:cs="Arial"/>
          <w:color w:val="000000"/>
          <w:sz w:val="18"/>
          <w:szCs w:val="18"/>
          <w:lang w:eastAsia="nl-NL"/>
        </w:rPr>
        <w:t xml:space="preserve"> uiterlijk </w:t>
      </w:r>
      <w:r w:rsidR="008E6F47" w:rsidRPr="00464DAB">
        <w:rPr>
          <w:rFonts w:eastAsia="Times New Roman" w:cs="Arial"/>
          <w:color w:val="000000"/>
          <w:sz w:val="18"/>
          <w:szCs w:val="18"/>
          <w:lang w:eastAsia="nl-NL"/>
        </w:rPr>
        <w:t>2 werkdagen</w:t>
      </w:r>
      <w:r w:rsidRPr="00464DAB">
        <w:rPr>
          <w:rFonts w:eastAsia="Times New Roman" w:cs="Arial"/>
          <w:color w:val="000000"/>
          <w:sz w:val="18"/>
          <w:szCs w:val="18"/>
          <w:lang w:eastAsia="nl-NL"/>
        </w:rPr>
        <w:t xml:space="preserve"> voorafgaand aan de </w:t>
      </w:r>
      <w:r w:rsidR="008E6F47" w:rsidRPr="00464DAB">
        <w:rPr>
          <w:rFonts w:eastAsia="Times New Roman" w:cs="Arial"/>
          <w:color w:val="000000"/>
          <w:sz w:val="18"/>
          <w:szCs w:val="18"/>
          <w:lang w:eastAsia="nl-NL"/>
        </w:rPr>
        <w:t xml:space="preserve">beoogde datum waarop de </w:t>
      </w:r>
      <w:r w:rsidRPr="00464DAB">
        <w:rPr>
          <w:rFonts w:eastAsia="Times New Roman" w:cs="Arial"/>
          <w:color w:val="000000"/>
          <w:sz w:val="18"/>
          <w:szCs w:val="18"/>
          <w:lang w:eastAsia="nl-NL"/>
        </w:rPr>
        <w:t>bijeenkomst is gepland te melden of u voornemens bent te komen.</w:t>
      </w:r>
    </w:p>
    <w:p w14:paraId="2D461A41" w14:textId="77777777" w:rsidR="000075F5" w:rsidRPr="00464DAB" w:rsidRDefault="000075F5" w:rsidP="000075F5">
      <w:pPr>
        <w:pStyle w:val="Geenafstand"/>
        <w:rPr>
          <w:rFonts w:eastAsia="Times New Roman" w:cs="Arial"/>
          <w:color w:val="000000"/>
          <w:sz w:val="18"/>
          <w:szCs w:val="18"/>
          <w:lang w:eastAsia="nl-NL"/>
        </w:rPr>
      </w:pPr>
    </w:p>
    <w:p w14:paraId="7569ECFA" w14:textId="6E2F0174" w:rsidR="000075F5" w:rsidRPr="00464DAB" w:rsidRDefault="000075F5" w:rsidP="000075F5">
      <w:pPr>
        <w:pStyle w:val="Geenafstand"/>
        <w:rPr>
          <w:rFonts w:eastAsia="Times New Roman" w:cs="Arial"/>
          <w:color w:val="000000"/>
          <w:sz w:val="18"/>
          <w:szCs w:val="18"/>
          <w:lang w:eastAsia="nl-NL"/>
        </w:rPr>
      </w:pPr>
      <w:r w:rsidRPr="00464DAB">
        <w:rPr>
          <w:rFonts w:eastAsia="Times New Roman" w:cs="Arial"/>
          <w:color w:val="000000"/>
          <w:sz w:val="18"/>
          <w:szCs w:val="18"/>
          <w:lang w:eastAsia="nl-NL"/>
        </w:rPr>
        <w:t>Tijdens de bijeenkomst verzorgt Opdrachtgever een uitgebreide toelichting op de uitvraag door het verstrekken van zoveel mogelijk (achtergrond)informatie</w:t>
      </w:r>
      <w:r w:rsidR="008E6F47" w:rsidRPr="00464DAB">
        <w:rPr>
          <w:rFonts w:eastAsia="Times New Roman" w:cs="Arial"/>
          <w:color w:val="000000"/>
          <w:sz w:val="18"/>
          <w:szCs w:val="18"/>
          <w:lang w:eastAsia="nl-NL"/>
        </w:rPr>
        <w:t xml:space="preserve"> volgend uit deze uitvraag.</w:t>
      </w:r>
      <w:r w:rsidRPr="00464DAB">
        <w:rPr>
          <w:rFonts w:eastAsia="Times New Roman" w:cs="Arial"/>
          <w:color w:val="000000"/>
          <w:sz w:val="18"/>
          <w:szCs w:val="18"/>
          <w:lang w:eastAsia="nl-NL"/>
        </w:rPr>
        <w:t xml:space="preserve"> Indien daartoe aanleiding is c.q. ontstaat, heeft Opdrachtgever de mogelijkheid een tweede bijeenkomst te organiseren waardoor de aangekondigde procedureplanning (mogelijk) zal worden aangepast. Het staat potentiële Inschrijvers uiteraard vrij om tijdens de bijeenkomst vragen te stellen over de inhoud van deze uitvraag</w:t>
      </w:r>
      <w:r w:rsidR="009D2D27" w:rsidRPr="00464DAB">
        <w:rPr>
          <w:rFonts w:eastAsia="Times New Roman" w:cs="Arial"/>
          <w:color w:val="000000"/>
          <w:sz w:val="18"/>
          <w:szCs w:val="18"/>
          <w:lang w:eastAsia="nl-NL"/>
        </w:rPr>
        <w:t xml:space="preserve"> en de tijdens de bijeenkomst verstrekte informatie</w:t>
      </w:r>
      <w:r w:rsidRPr="00464DAB">
        <w:rPr>
          <w:rFonts w:eastAsia="Times New Roman" w:cs="Arial"/>
          <w:color w:val="000000"/>
          <w:sz w:val="18"/>
          <w:szCs w:val="18"/>
          <w:lang w:eastAsia="nl-NL"/>
        </w:rPr>
        <w:t xml:space="preserve">. Over tijd wordt u door de heer </w:t>
      </w:r>
      <w:r w:rsidR="008E6F47" w:rsidRPr="00464DAB">
        <w:rPr>
          <w:rFonts w:eastAsia="Times New Roman" w:cs="Arial"/>
          <w:color w:val="000000"/>
          <w:sz w:val="18"/>
          <w:szCs w:val="18"/>
          <w:lang w:eastAsia="nl-NL"/>
        </w:rPr>
        <w:t>Martens</w:t>
      </w:r>
      <w:r w:rsidRPr="00464DAB">
        <w:rPr>
          <w:rFonts w:eastAsia="Times New Roman" w:cs="Arial"/>
          <w:color w:val="000000"/>
          <w:sz w:val="18"/>
          <w:szCs w:val="18"/>
          <w:lang w:eastAsia="nl-NL"/>
        </w:rPr>
        <w:t xml:space="preserve"> nader geïnformeerd. Door u gestelde vragen tijdens de bijeenkomst dienen eveneens in het kader van een Nota van Inlichtingen te worden gesteld, willen aan de gegeven antwoorden rechtsgevolgen verbonden</w:t>
      </w:r>
      <w:r w:rsidR="009D2D27" w:rsidRPr="00464DAB">
        <w:rPr>
          <w:rFonts w:eastAsia="Times New Roman" w:cs="Arial"/>
          <w:color w:val="000000"/>
          <w:sz w:val="18"/>
          <w:szCs w:val="18"/>
          <w:lang w:eastAsia="nl-NL"/>
        </w:rPr>
        <w:t xml:space="preserve"> kunnen worden</w:t>
      </w:r>
      <w:r w:rsidRPr="00464DAB">
        <w:rPr>
          <w:rFonts w:eastAsia="Times New Roman" w:cs="Arial"/>
          <w:color w:val="000000"/>
          <w:sz w:val="18"/>
          <w:szCs w:val="18"/>
          <w:lang w:eastAsia="nl-NL"/>
        </w:rPr>
        <w:t xml:space="preserve">. Eventuele vragen die betrekking hebben op financiële gegevens, zullen door Opdrachtgever beantwoord worden voor zover dit de vertrouwelijkheid niet schaadt. </w:t>
      </w:r>
    </w:p>
    <w:p w14:paraId="4644E10F" w14:textId="12D824A2" w:rsidR="000075F5" w:rsidRPr="00464DAB" w:rsidRDefault="000075F5" w:rsidP="003D77B5">
      <w:pPr>
        <w:spacing w:line="240" w:lineRule="auto"/>
        <w:rPr>
          <w:rFonts w:ascii="Arial" w:hAnsi="Arial" w:cs="Arial"/>
          <w:szCs w:val="18"/>
        </w:rPr>
      </w:pPr>
    </w:p>
    <w:p w14:paraId="0BF0CABD" w14:textId="5B121EF5" w:rsidR="009D2D27" w:rsidRPr="00464DAB" w:rsidRDefault="009D2D27" w:rsidP="009D2D27">
      <w:pPr>
        <w:spacing w:after="160" w:line="240" w:lineRule="auto"/>
        <w:rPr>
          <w:rFonts w:cs="Arial"/>
          <w:color w:val="000000"/>
          <w:szCs w:val="18"/>
          <w:u w:val="single"/>
          <w:lang w:eastAsia="en-US"/>
        </w:rPr>
      </w:pPr>
      <w:r w:rsidRPr="00464DAB">
        <w:rPr>
          <w:rFonts w:ascii="Arial" w:eastAsiaTheme="minorHAnsi" w:hAnsi="Arial" w:cs="Arial"/>
          <w:color w:val="000000"/>
          <w:spacing w:val="0"/>
          <w:szCs w:val="18"/>
          <w:u w:val="single"/>
          <w:lang w:eastAsia="en-US"/>
        </w:rPr>
        <w:t>Presentatie projectteam</w:t>
      </w:r>
      <w:r w:rsidR="001609D3" w:rsidRPr="00464DAB">
        <w:rPr>
          <w:rFonts w:ascii="Arial" w:eastAsiaTheme="minorHAnsi" w:hAnsi="Arial" w:cs="Arial"/>
          <w:color w:val="000000"/>
          <w:spacing w:val="0"/>
          <w:szCs w:val="18"/>
          <w:u w:val="single"/>
          <w:lang w:eastAsia="en-US"/>
        </w:rPr>
        <w:t>/toelichting Inschrijving</w:t>
      </w:r>
    </w:p>
    <w:p w14:paraId="4B98261A" w14:textId="08944215" w:rsidR="009D2D27" w:rsidRPr="00464DAB" w:rsidRDefault="001609D3" w:rsidP="009D2D27">
      <w:pPr>
        <w:spacing w:line="240" w:lineRule="auto"/>
        <w:rPr>
          <w:rFonts w:ascii="Arial" w:hAnsi="Arial" w:cs="Arial"/>
          <w:szCs w:val="18"/>
          <w:lang w:eastAsia="ar-SA"/>
        </w:rPr>
      </w:pPr>
      <w:r w:rsidRPr="00464DAB">
        <w:rPr>
          <w:rFonts w:ascii="Arial" w:hAnsi="Arial" w:cs="Arial"/>
          <w:szCs w:val="18"/>
          <w:lang w:eastAsia="ar-SA"/>
        </w:rPr>
        <w:t>D</w:t>
      </w:r>
      <w:r w:rsidR="009D2D27" w:rsidRPr="00464DAB">
        <w:rPr>
          <w:rFonts w:ascii="Arial" w:hAnsi="Arial" w:cs="Arial"/>
          <w:szCs w:val="18"/>
          <w:lang w:eastAsia="ar-SA"/>
        </w:rPr>
        <w:t xml:space="preserve">e door Inschrijvers te verzorgen presentatie/toelichting dient ter toelichting op en toetsing van hetgeen reeds door </w:t>
      </w:r>
      <w:r w:rsidRPr="00464DAB">
        <w:rPr>
          <w:rFonts w:ascii="Arial" w:hAnsi="Arial" w:cs="Arial"/>
          <w:szCs w:val="18"/>
          <w:lang w:eastAsia="ar-SA"/>
        </w:rPr>
        <w:t>I</w:t>
      </w:r>
      <w:r w:rsidR="009D2D27" w:rsidRPr="00464DAB">
        <w:rPr>
          <w:rFonts w:ascii="Arial" w:hAnsi="Arial" w:cs="Arial"/>
          <w:szCs w:val="18"/>
          <w:lang w:eastAsia="ar-SA"/>
        </w:rPr>
        <w:t xml:space="preserve">nschrijver in zijn aanbieding is opgenomen. Voor de presentatie heeft iedere </w:t>
      </w:r>
      <w:r w:rsidRPr="00464DAB">
        <w:rPr>
          <w:rFonts w:ascii="Arial" w:hAnsi="Arial" w:cs="Arial"/>
          <w:szCs w:val="18"/>
          <w:lang w:eastAsia="ar-SA"/>
        </w:rPr>
        <w:t>I</w:t>
      </w:r>
      <w:r w:rsidR="009D2D27" w:rsidRPr="00464DAB">
        <w:rPr>
          <w:rFonts w:ascii="Arial" w:hAnsi="Arial" w:cs="Arial"/>
          <w:szCs w:val="18"/>
          <w:lang w:eastAsia="ar-SA"/>
        </w:rPr>
        <w:t xml:space="preserve">nschrijver 15 minuten ter beschikking. Opdrachtgever heeft vervolgens ongeveer 30 minuten om vragen te stellen t.a.v. </w:t>
      </w:r>
      <w:r w:rsidR="00F97324" w:rsidRPr="00464DAB">
        <w:rPr>
          <w:rFonts w:ascii="Arial" w:hAnsi="Arial" w:cs="Arial"/>
          <w:szCs w:val="18"/>
          <w:lang w:eastAsia="ar-SA"/>
        </w:rPr>
        <w:t xml:space="preserve">c.q. n.a.v. </w:t>
      </w:r>
      <w:r w:rsidR="009D2D27" w:rsidRPr="00464DAB">
        <w:rPr>
          <w:rFonts w:ascii="Arial" w:hAnsi="Arial" w:cs="Arial"/>
          <w:szCs w:val="18"/>
          <w:lang w:eastAsia="ar-SA"/>
        </w:rPr>
        <w:t>presentatie en inschrijving.</w:t>
      </w:r>
      <w:r w:rsidRPr="00464DAB">
        <w:rPr>
          <w:rFonts w:ascii="Arial" w:hAnsi="Arial" w:cs="Arial"/>
          <w:szCs w:val="18"/>
          <w:lang w:eastAsia="ar-SA"/>
        </w:rPr>
        <w:t xml:space="preserve"> </w:t>
      </w:r>
    </w:p>
    <w:p w14:paraId="26FA9740" w14:textId="77777777" w:rsidR="009D2D27" w:rsidRDefault="009D2D27" w:rsidP="009D2D27">
      <w:pPr>
        <w:spacing w:line="240" w:lineRule="auto"/>
        <w:rPr>
          <w:rFonts w:ascii="Arial" w:hAnsi="Arial" w:cs="Arial"/>
          <w:szCs w:val="18"/>
          <w:lang w:eastAsia="ar-SA"/>
        </w:rPr>
      </w:pPr>
      <w:r w:rsidRPr="00464DAB">
        <w:rPr>
          <w:rFonts w:ascii="Arial" w:hAnsi="Arial" w:cs="Arial"/>
          <w:szCs w:val="18"/>
          <w:lang w:eastAsia="ar-SA"/>
        </w:rPr>
        <w:t>De presentatie zal in principe op locatie (provinciehuis te Utrecht) plaatsvinden. Mocht dit wijzigen dan wordt u daar z.s.m. over geïnformeerd.</w:t>
      </w:r>
    </w:p>
    <w:p w14:paraId="4F125C02" w14:textId="77777777" w:rsidR="000075F5" w:rsidRPr="004E74A6" w:rsidRDefault="000075F5" w:rsidP="000075F5">
      <w:pPr>
        <w:pStyle w:val="Kop2"/>
      </w:pPr>
      <w:bookmarkStart w:id="20" w:name="_Toc99033958"/>
      <w:r w:rsidRPr="004E74A6">
        <w:t>Leeswijzer</w:t>
      </w:r>
      <w:bookmarkEnd w:id="20"/>
    </w:p>
    <w:p w14:paraId="120B8B9A" w14:textId="77777777" w:rsidR="000075F5" w:rsidRDefault="000075F5" w:rsidP="003D77B5">
      <w:pPr>
        <w:spacing w:line="240" w:lineRule="auto"/>
        <w:rPr>
          <w:rFonts w:ascii="Arial" w:hAnsi="Arial" w:cs="Arial"/>
          <w:szCs w:val="18"/>
        </w:rPr>
      </w:pPr>
    </w:p>
    <w:p w14:paraId="0BEE5706" w14:textId="5B7AD35D" w:rsidR="00195825" w:rsidRPr="004E74A6" w:rsidRDefault="00195825" w:rsidP="003D77B5">
      <w:pPr>
        <w:spacing w:line="240" w:lineRule="auto"/>
        <w:rPr>
          <w:rFonts w:ascii="Arial" w:hAnsi="Arial" w:cs="Arial"/>
          <w:szCs w:val="18"/>
        </w:rPr>
      </w:pPr>
      <w:r w:rsidRPr="004E74A6">
        <w:rPr>
          <w:rFonts w:ascii="Arial" w:hAnsi="Arial" w:cs="Arial"/>
          <w:szCs w:val="18"/>
        </w:rPr>
        <w:t>Het vervolg van deze Aanbestedingsleidraad bestaat uit vier hoofdstukken, een checklist en verschillende Bijlagen:</w:t>
      </w:r>
    </w:p>
    <w:p w14:paraId="518D3F72" w14:textId="77777777" w:rsidR="00195825" w:rsidRPr="004E74A6" w:rsidRDefault="00195825" w:rsidP="003D77B5">
      <w:pPr>
        <w:spacing w:line="240" w:lineRule="auto"/>
        <w:rPr>
          <w:rFonts w:ascii="Arial" w:hAnsi="Arial" w:cs="Arial"/>
          <w:szCs w:val="18"/>
        </w:rPr>
      </w:pPr>
    </w:p>
    <w:p w14:paraId="32C7D015" w14:textId="12969C1E" w:rsidR="00195825" w:rsidRPr="004E74A6" w:rsidRDefault="00195825" w:rsidP="003D77B5">
      <w:pPr>
        <w:spacing w:line="240" w:lineRule="auto"/>
        <w:rPr>
          <w:rFonts w:ascii="Arial" w:hAnsi="Arial" w:cs="Arial"/>
          <w:szCs w:val="18"/>
        </w:rPr>
      </w:pPr>
      <w:r w:rsidRPr="004E74A6">
        <w:rPr>
          <w:rFonts w:ascii="Arial" w:hAnsi="Arial" w:cs="Arial"/>
          <w:szCs w:val="18"/>
        </w:rPr>
        <w:t>Hoofdstuk 2 gaat in op het doel van de aanbesteding en de aard, omvang en duur van de Opdracht en de context waarbinnen deze plaats vindt.</w:t>
      </w:r>
    </w:p>
    <w:p w14:paraId="36867D09" w14:textId="2C2FCF2B" w:rsidR="00195825" w:rsidRPr="004E74A6" w:rsidRDefault="00195825" w:rsidP="003D77B5">
      <w:pPr>
        <w:spacing w:line="240" w:lineRule="auto"/>
        <w:rPr>
          <w:rFonts w:ascii="Arial" w:hAnsi="Arial" w:cs="Arial"/>
          <w:szCs w:val="18"/>
        </w:rPr>
      </w:pPr>
      <w:r w:rsidRPr="004E74A6">
        <w:rPr>
          <w:rFonts w:ascii="Arial" w:hAnsi="Arial" w:cs="Arial"/>
          <w:szCs w:val="18"/>
        </w:rPr>
        <w:lastRenderedPageBreak/>
        <w:t>Hoofdstuk 3 beschrijft de aanbestedingsvoorschriften en het procedureverloop.</w:t>
      </w:r>
    </w:p>
    <w:p w14:paraId="6077A014" w14:textId="20154147" w:rsidR="00195825" w:rsidRPr="004E74A6" w:rsidRDefault="00195825" w:rsidP="003D77B5">
      <w:pPr>
        <w:spacing w:line="240" w:lineRule="auto"/>
        <w:rPr>
          <w:rFonts w:ascii="Arial" w:hAnsi="Arial" w:cs="Arial"/>
          <w:szCs w:val="18"/>
        </w:rPr>
      </w:pPr>
      <w:r w:rsidRPr="004E74A6">
        <w:rPr>
          <w:rFonts w:ascii="Arial" w:hAnsi="Arial" w:cs="Arial"/>
          <w:szCs w:val="18"/>
        </w:rPr>
        <w:t>Hoofdstuk 4 beschrijft de minimumeisen waaraan Ondernemers moeten voldoen om een Inschrijving in te kunnen dienen in termen van uitsluitingsgronden, financieel-economische draagkracht, technische en beroepsbekwaamheid en beroepsbevoegdheid.</w:t>
      </w:r>
    </w:p>
    <w:p w14:paraId="684508FD" w14:textId="492253A5" w:rsidR="00195825" w:rsidRPr="004E74A6" w:rsidRDefault="00195825" w:rsidP="003D77B5">
      <w:pPr>
        <w:spacing w:line="240" w:lineRule="auto"/>
        <w:rPr>
          <w:rFonts w:ascii="Arial" w:hAnsi="Arial" w:cs="Arial"/>
          <w:szCs w:val="18"/>
        </w:rPr>
      </w:pPr>
      <w:r w:rsidRPr="004E74A6">
        <w:rPr>
          <w:rFonts w:ascii="Arial" w:hAnsi="Arial" w:cs="Arial"/>
          <w:szCs w:val="18"/>
        </w:rPr>
        <w:t>Hoofdstuk 5 beschrijft de eisen waaraan de Inschrijving moet voldoen, de gunningscriteria en wijze waarop de Inschrijvingen worden beoordeeld.</w:t>
      </w:r>
    </w:p>
    <w:p w14:paraId="2818D1AF" w14:textId="3EA07C84" w:rsidR="00777DE6" w:rsidRPr="004E74A6" w:rsidRDefault="00195825" w:rsidP="003D77B5">
      <w:pPr>
        <w:spacing w:line="240" w:lineRule="auto"/>
        <w:rPr>
          <w:rFonts w:ascii="Arial" w:hAnsi="Arial" w:cs="Arial"/>
          <w:szCs w:val="18"/>
        </w:rPr>
      </w:pPr>
      <w:r w:rsidRPr="004E74A6">
        <w:rPr>
          <w:rFonts w:ascii="Arial" w:hAnsi="Arial" w:cs="Arial"/>
          <w:szCs w:val="18"/>
        </w:rPr>
        <w:t>Checklist: geeft alle documenten beknopt weer die bij Inschrijving moeten worden overgelegd.</w:t>
      </w:r>
    </w:p>
    <w:p w14:paraId="4255519D" w14:textId="77777777" w:rsidR="00195825" w:rsidRPr="004E74A6" w:rsidRDefault="00195825" w:rsidP="003D77B5">
      <w:pPr>
        <w:spacing w:line="240" w:lineRule="auto"/>
        <w:ind w:left="360"/>
        <w:rPr>
          <w:rFonts w:ascii="Arial" w:hAnsi="Arial" w:cs="Arial"/>
          <w:szCs w:val="18"/>
        </w:rPr>
      </w:pPr>
    </w:p>
    <w:p w14:paraId="7D776764" w14:textId="40979D49" w:rsidR="00470DA1" w:rsidRPr="004E74A6" w:rsidRDefault="00470DA1" w:rsidP="003D77B5">
      <w:pPr>
        <w:spacing w:line="240" w:lineRule="auto"/>
        <w:rPr>
          <w:rFonts w:ascii="Arial" w:hAnsi="Arial" w:cs="Arial"/>
          <w:szCs w:val="18"/>
        </w:rPr>
      </w:pPr>
      <w:r w:rsidRPr="004E74A6">
        <w:rPr>
          <w:rFonts w:ascii="Arial" w:hAnsi="Arial" w:cs="Arial"/>
          <w:szCs w:val="18"/>
        </w:rPr>
        <w:t>De volgende Bijlage</w:t>
      </w:r>
      <w:r w:rsidR="009F3902" w:rsidRPr="004E74A6">
        <w:rPr>
          <w:rFonts w:ascii="Arial" w:hAnsi="Arial" w:cs="Arial"/>
          <w:szCs w:val="18"/>
        </w:rPr>
        <w:t>n</w:t>
      </w:r>
      <w:r w:rsidRPr="004E74A6">
        <w:rPr>
          <w:rFonts w:ascii="Arial" w:hAnsi="Arial" w:cs="Arial"/>
          <w:szCs w:val="18"/>
        </w:rPr>
        <w:t xml:space="preserve"> m</w:t>
      </w:r>
      <w:r w:rsidR="00AA4865" w:rsidRPr="004E74A6">
        <w:rPr>
          <w:rFonts w:ascii="Arial" w:hAnsi="Arial" w:cs="Arial"/>
          <w:szCs w:val="18"/>
        </w:rPr>
        <w:t>a</w:t>
      </w:r>
      <w:r w:rsidRPr="004E74A6">
        <w:rPr>
          <w:rFonts w:ascii="Arial" w:hAnsi="Arial" w:cs="Arial"/>
          <w:szCs w:val="18"/>
        </w:rPr>
        <w:t>k</w:t>
      </w:r>
      <w:r w:rsidR="009F3902" w:rsidRPr="004E74A6">
        <w:rPr>
          <w:rFonts w:ascii="Arial" w:hAnsi="Arial" w:cs="Arial"/>
          <w:szCs w:val="18"/>
        </w:rPr>
        <w:t>en</w:t>
      </w:r>
      <w:r w:rsidRPr="004E74A6">
        <w:rPr>
          <w:rFonts w:ascii="Arial" w:hAnsi="Arial" w:cs="Arial"/>
          <w:szCs w:val="18"/>
        </w:rPr>
        <w:t xml:space="preserve"> onlosmakelijk </w:t>
      </w:r>
      <w:r w:rsidR="0014537A" w:rsidRPr="004E74A6">
        <w:rPr>
          <w:rFonts w:ascii="Arial" w:hAnsi="Arial" w:cs="Arial"/>
          <w:szCs w:val="18"/>
        </w:rPr>
        <w:t>o</w:t>
      </w:r>
      <w:r w:rsidRPr="004E74A6">
        <w:rPr>
          <w:rFonts w:ascii="Arial" w:hAnsi="Arial" w:cs="Arial"/>
          <w:szCs w:val="18"/>
        </w:rPr>
        <w:t xml:space="preserve">nderdeel uit van deze </w:t>
      </w:r>
      <w:r w:rsidR="00195825" w:rsidRPr="004E74A6">
        <w:rPr>
          <w:rFonts w:ascii="Arial" w:hAnsi="Arial" w:cs="Arial"/>
          <w:szCs w:val="18"/>
        </w:rPr>
        <w:t>Aanbestedings</w:t>
      </w:r>
      <w:r w:rsidR="00487D98" w:rsidRPr="004E74A6">
        <w:rPr>
          <w:rFonts w:ascii="Arial" w:hAnsi="Arial" w:cs="Arial"/>
          <w:szCs w:val="18"/>
        </w:rPr>
        <w:t>leidraad</w:t>
      </w:r>
      <w:r w:rsidRPr="004E74A6">
        <w:rPr>
          <w:rFonts w:ascii="Arial" w:hAnsi="Arial" w:cs="Arial"/>
          <w:szCs w:val="18"/>
        </w:rPr>
        <w:t>:</w:t>
      </w:r>
    </w:p>
    <w:p w14:paraId="186375A4" w14:textId="6450A8B9" w:rsidR="00BA5F5C" w:rsidRPr="008914B0" w:rsidRDefault="00BA5F5C" w:rsidP="003D77B5">
      <w:pPr>
        <w:numPr>
          <w:ilvl w:val="0"/>
          <w:numId w:val="21"/>
        </w:numPr>
        <w:spacing w:line="240" w:lineRule="auto"/>
        <w:rPr>
          <w:rFonts w:ascii="Arial" w:hAnsi="Arial" w:cs="Arial"/>
          <w:szCs w:val="18"/>
          <w:lang w:eastAsia="ar-SA"/>
        </w:rPr>
      </w:pPr>
      <w:bookmarkStart w:id="21" w:name="_Hlk42542415"/>
      <w:r w:rsidRPr="008914B0">
        <w:rPr>
          <w:rFonts w:ascii="Arial" w:hAnsi="Arial" w:cs="Arial"/>
          <w:szCs w:val="18"/>
          <w:lang w:eastAsia="ar-SA"/>
        </w:rPr>
        <w:t>Bijlage 1</w:t>
      </w:r>
      <w:r w:rsidR="000676AA" w:rsidRPr="008914B0">
        <w:rPr>
          <w:rFonts w:ascii="Arial" w:hAnsi="Arial" w:cs="Arial"/>
          <w:szCs w:val="18"/>
          <w:lang w:eastAsia="ar-SA"/>
        </w:rPr>
        <w:t>a</w:t>
      </w:r>
      <w:r w:rsidRPr="008914B0">
        <w:rPr>
          <w:rFonts w:ascii="Arial" w:hAnsi="Arial" w:cs="Arial"/>
          <w:szCs w:val="18"/>
          <w:lang w:eastAsia="ar-SA"/>
        </w:rPr>
        <w:t xml:space="preserve"> Inschrijvingsbiljet</w:t>
      </w:r>
      <w:r w:rsidR="00953B9D" w:rsidRPr="008914B0">
        <w:rPr>
          <w:rFonts w:ascii="Arial" w:hAnsi="Arial" w:cs="Arial"/>
          <w:szCs w:val="18"/>
          <w:lang w:eastAsia="ar-SA"/>
        </w:rPr>
        <w:t xml:space="preserve"> (onderdeel van dit document)</w:t>
      </w:r>
      <w:r w:rsidR="006267EB" w:rsidRPr="008914B0">
        <w:rPr>
          <w:rFonts w:ascii="Arial" w:hAnsi="Arial" w:cs="Arial"/>
          <w:szCs w:val="18"/>
          <w:lang w:eastAsia="ar-SA"/>
        </w:rPr>
        <w:t>;</w:t>
      </w:r>
    </w:p>
    <w:p w14:paraId="04F77D57" w14:textId="193D4E4E" w:rsidR="00FF419D" w:rsidRPr="004C447A" w:rsidRDefault="00FF419D" w:rsidP="003D77B5">
      <w:pPr>
        <w:numPr>
          <w:ilvl w:val="0"/>
          <w:numId w:val="21"/>
        </w:numPr>
        <w:spacing w:line="240" w:lineRule="auto"/>
        <w:rPr>
          <w:rFonts w:ascii="Arial" w:hAnsi="Arial"/>
        </w:rPr>
      </w:pPr>
      <w:r w:rsidRPr="004C447A">
        <w:rPr>
          <w:rFonts w:ascii="Arial" w:hAnsi="Arial"/>
        </w:rPr>
        <w:t>Bijlage 1b Inschrijvingsstaat (onderdeel van dit document);</w:t>
      </w:r>
    </w:p>
    <w:p w14:paraId="78BBDF25" w14:textId="1C1D81BC" w:rsidR="00321759" w:rsidRPr="004E74A6" w:rsidRDefault="00321759" w:rsidP="003D77B5">
      <w:pPr>
        <w:numPr>
          <w:ilvl w:val="0"/>
          <w:numId w:val="21"/>
        </w:numPr>
        <w:spacing w:line="240" w:lineRule="auto"/>
        <w:rPr>
          <w:rFonts w:ascii="Arial" w:hAnsi="Arial" w:cs="Arial"/>
          <w:szCs w:val="18"/>
          <w:lang w:eastAsia="ar-SA"/>
        </w:rPr>
      </w:pPr>
      <w:r w:rsidRPr="004E74A6">
        <w:rPr>
          <w:rFonts w:ascii="Arial" w:hAnsi="Arial" w:cs="Arial"/>
          <w:szCs w:val="18"/>
          <w:lang w:eastAsia="ar-SA"/>
        </w:rPr>
        <w:t>Bijlage 2 Concept wachtkamerovereenkomst</w:t>
      </w:r>
      <w:r w:rsidR="00953B9D" w:rsidRPr="004E74A6">
        <w:rPr>
          <w:rFonts w:ascii="Arial" w:hAnsi="Arial" w:cs="Arial"/>
          <w:szCs w:val="18"/>
          <w:lang w:eastAsia="ar-SA"/>
        </w:rPr>
        <w:t xml:space="preserve"> (onderdeel van dit document)</w:t>
      </w:r>
      <w:r w:rsidRPr="004E74A6">
        <w:rPr>
          <w:rFonts w:ascii="Arial" w:hAnsi="Arial" w:cs="Arial"/>
          <w:szCs w:val="18"/>
          <w:lang w:eastAsia="ar-SA"/>
        </w:rPr>
        <w:t>;</w:t>
      </w:r>
    </w:p>
    <w:p w14:paraId="7CAD147C" w14:textId="0A966928" w:rsidR="00321759" w:rsidRPr="004E74A6" w:rsidRDefault="00321759" w:rsidP="003D77B5">
      <w:pPr>
        <w:numPr>
          <w:ilvl w:val="0"/>
          <w:numId w:val="21"/>
        </w:numPr>
        <w:spacing w:line="240" w:lineRule="auto"/>
        <w:rPr>
          <w:rFonts w:ascii="Arial" w:hAnsi="Arial" w:cs="Arial"/>
          <w:szCs w:val="18"/>
          <w:lang w:eastAsia="ar-SA"/>
        </w:rPr>
      </w:pPr>
      <w:r w:rsidRPr="004E74A6">
        <w:rPr>
          <w:rFonts w:ascii="Arial" w:hAnsi="Arial" w:cs="Arial"/>
          <w:szCs w:val="18"/>
          <w:lang w:eastAsia="ar-SA"/>
        </w:rPr>
        <w:t>Bijlage 3 Concept oplegovereenkomst</w:t>
      </w:r>
      <w:r w:rsidR="00953B9D" w:rsidRPr="004E74A6">
        <w:rPr>
          <w:rFonts w:ascii="Arial" w:hAnsi="Arial" w:cs="Arial"/>
          <w:szCs w:val="18"/>
          <w:lang w:eastAsia="ar-SA"/>
        </w:rPr>
        <w:t xml:space="preserve"> (onderdeel van dit document)</w:t>
      </w:r>
      <w:r w:rsidR="006267EB" w:rsidRPr="004E74A6">
        <w:rPr>
          <w:rFonts w:ascii="Arial" w:hAnsi="Arial" w:cs="Arial"/>
          <w:szCs w:val="18"/>
          <w:lang w:eastAsia="ar-SA"/>
        </w:rPr>
        <w:t>;</w:t>
      </w:r>
    </w:p>
    <w:p w14:paraId="26FCC208" w14:textId="351114E3" w:rsidR="006267EB" w:rsidRPr="004E74A6" w:rsidRDefault="006267EB" w:rsidP="003D77B5">
      <w:pPr>
        <w:numPr>
          <w:ilvl w:val="0"/>
          <w:numId w:val="21"/>
        </w:numPr>
        <w:spacing w:line="240" w:lineRule="auto"/>
        <w:rPr>
          <w:rFonts w:ascii="Arial" w:hAnsi="Arial" w:cs="Arial"/>
          <w:szCs w:val="18"/>
          <w:lang w:eastAsia="ar-SA"/>
        </w:rPr>
      </w:pPr>
      <w:r w:rsidRPr="004E74A6">
        <w:rPr>
          <w:rFonts w:ascii="Arial" w:hAnsi="Arial" w:cs="Arial"/>
          <w:szCs w:val="18"/>
          <w:lang w:eastAsia="ar-SA"/>
        </w:rPr>
        <w:t>Bijlage 4 Klachtreglement</w:t>
      </w:r>
      <w:r w:rsidR="00953B9D" w:rsidRPr="004E74A6">
        <w:rPr>
          <w:rFonts w:ascii="Arial" w:hAnsi="Arial" w:cs="Arial"/>
          <w:szCs w:val="18"/>
          <w:lang w:eastAsia="ar-SA"/>
        </w:rPr>
        <w:t xml:space="preserve"> (onderdeel van dit document)</w:t>
      </w:r>
      <w:r w:rsidR="00195825" w:rsidRPr="004E74A6">
        <w:rPr>
          <w:rFonts w:ascii="Arial" w:hAnsi="Arial" w:cs="Arial"/>
          <w:szCs w:val="18"/>
          <w:lang w:eastAsia="ar-SA"/>
        </w:rPr>
        <w:t>;</w:t>
      </w:r>
    </w:p>
    <w:p w14:paraId="1E17ABC7" w14:textId="3C3E3947" w:rsidR="00195825" w:rsidRPr="004E74A6" w:rsidRDefault="00195825" w:rsidP="003D77B5">
      <w:pPr>
        <w:numPr>
          <w:ilvl w:val="0"/>
          <w:numId w:val="21"/>
        </w:numPr>
        <w:spacing w:line="240" w:lineRule="auto"/>
        <w:rPr>
          <w:rFonts w:ascii="Arial" w:hAnsi="Arial" w:cs="Arial"/>
          <w:szCs w:val="18"/>
          <w:lang w:eastAsia="ar-SA"/>
        </w:rPr>
      </w:pPr>
      <w:r w:rsidRPr="004E74A6">
        <w:rPr>
          <w:rFonts w:ascii="Arial" w:hAnsi="Arial" w:cs="Arial"/>
          <w:szCs w:val="18"/>
        </w:rPr>
        <w:t>Bijlage 5 Uniform Europees Aanbestedingsdocument (UEA)</w:t>
      </w:r>
      <w:r w:rsidRPr="004E74A6">
        <w:rPr>
          <w:rFonts w:ascii="Arial" w:hAnsi="Arial" w:cs="Arial"/>
          <w:b/>
          <w:szCs w:val="18"/>
        </w:rPr>
        <w:t xml:space="preserve"> </w:t>
      </w:r>
      <w:r w:rsidRPr="004E74A6">
        <w:rPr>
          <w:rFonts w:ascii="Arial" w:hAnsi="Arial" w:cs="Arial"/>
          <w:szCs w:val="18"/>
          <w:lang w:eastAsia="ar-SA"/>
        </w:rPr>
        <w:t>(separaat toegevoegd)</w:t>
      </w:r>
      <w:r w:rsidR="003B366C" w:rsidRPr="004E74A6">
        <w:rPr>
          <w:rFonts w:ascii="Arial" w:hAnsi="Arial" w:cs="Arial"/>
          <w:szCs w:val="18"/>
          <w:lang w:eastAsia="ar-SA"/>
        </w:rPr>
        <w:t>;</w:t>
      </w:r>
    </w:p>
    <w:p w14:paraId="0D25C4B1" w14:textId="22AF13C0" w:rsidR="00195825" w:rsidRPr="004E74A6" w:rsidRDefault="00195825" w:rsidP="003D77B5">
      <w:pPr>
        <w:numPr>
          <w:ilvl w:val="0"/>
          <w:numId w:val="21"/>
        </w:numPr>
        <w:spacing w:line="240" w:lineRule="auto"/>
        <w:rPr>
          <w:rFonts w:ascii="Arial" w:hAnsi="Arial" w:cs="Arial"/>
          <w:szCs w:val="18"/>
          <w:lang w:eastAsia="ar-SA"/>
        </w:rPr>
      </w:pPr>
      <w:r w:rsidRPr="004E74A6">
        <w:rPr>
          <w:rFonts w:ascii="Arial" w:hAnsi="Arial" w:cs="Arial"/>
          <w:szCs w:val="18"/>
          <w:lang w:eastAsia="ar-SA"/>
        </w:rPr>
        <w:t>Bijlage 6 Format Kerncompetenties (onderdeel van dit document);</w:t>
      </w:r>
    </w:p>
    <w:p w14:paraId="7CF77424" w14:textId="4F4AECAF" w:rsidR="00195825" w:rsidRPr="004E74A6" w:rsidRDefault="00195825" w:rsidP="003D77B5">
      <w:pPr>
        <w:numPr>
          <w:ilvl w:val="0"/>
          <w:numId w:val="21"/>
        </w:numPr>
        <w:spacing w:line="240" w:lineRule="auto"/>
        <w:rPr>
          <w:rFonts w:ascii="Arial" w:hAnsi="Arial" w:cs="Arial"/>
          <w:szCs w:val="18"/>
          <w:lang w:eastAsia="ar-SA"/>
        </w:rPr>
      </w:pPr>
      <w:r w:rsidRPr="004E74A6">
        <w:rPr>
          <w:rFonts w:ascii="Arial" w:hAnsi="Arial" w:cs="Arial"/>
          <w:szCs w:val="18"/>
          <w:lang w:eastAsia="ar-SA"/>
        </w:rPr>
        <w:t>Bijlage 7 Protocol Social Return (onderdeel van dit document);</w:t>
      </w:r>
    </w:p>
    <w:p w14:paraId="66E76AFE" w14:textId="40409C26" w:rsidR="002958EA" w:rsidRPr="008914B0" w:rsidRDefault="00195825" w:rsidP="003D77B5">
      <w:pPr>
        <w:numPr>
          <w:ilvl w:val="0"/>
          <w:numId w:val="21"/>
        </w:numPr>
        <w:spacing w:line="240" w:lineRule="auto"/>
        <w:rPr>
          <w:rFonts w:ascii="Arial" w:hAnsi="Arial" w:cs="Arial"/>
          <w:szCs w:val="18"/>
          <w:lang w:eastAsia="ar-SA"/>
        </w:rPr>
      </w:pPr>
      <w:r w:rsidRPr="008914B0">
        <w:rPr>
          <w:rFonts w:ascii="Arial" w:hAnsi="Arial" w:cs="Arial"/>
          <w:szCs w:val="18"/>
          <w:lang w:eastAsia="ar-SA"/>
        </w:rPr>
        <w:t xml:space="preserve">Bijlage </w:t>
      </w:r>
      <w:r w:rsidR="000E5078" w:rsidRPr="008914B0">
        <w:rPr>
          <w:rFonts w:ascii="Arial" w:hAnsi="Arial" w:cs="Arial"/>
          <w:szCs w:val="18"/>
          <w:lang w:eastAsia="ar-SA"/>
        </w:rPr>
        <w:t>8</w:t>
      </w:r>
      <w:r w:rsidR="00037B4B" w:rsidRPr="008914B0">
        <w:rPr>
          <w:rFonts w:ascii="Arial" w:hAnsi="Arial" w:cs="Arial"/>
          <w:szCs w:val="18"/>
          <w:lang w:eastAsia="ar-SA"/>
        </w:rPr>
        <w:t xml:space="preserve"> Leidraad Gebiedsgerichte Aanpak Stikstof </w:t>
      </w:r>
      <w:r w:rsidR="00BF2FDB">
        <w:rPr>
          <w:rFonts w:ascii="Arial" w:hAnsi="Arial" w:cs="Arial"/>
          <w:szCs w:val="18"/>
          <w:lang w:eastAsia="ar-SA"/>
        </w:rPr>
        <w:t>(separaat toegevoegd);</w:t>
      </w:r>
    </w:p>
    <w:p w14:paraId="699077B6" w14:textId="2832CF1F" w:rsidR="00881F87" w:rsidRPr="008914B0" w:rsidRDefault="002958EA" w:rsidP="00881F87">
      <w:pPr>
        <w:numPr>
          <w:ilvl w:val="0"/>
          <w:numId w:val="21"/>
        </w:numPr>
        <w:spacing w:line="240" w:lineRule="auto"/>
        <w:rPr>
          <w:rFonts w:ascii="Arial" w:hAnsi="Arial" w:cs="Arial"/>
          <w:szCs w:val="18"/>
          <w:lang w:eastAsia="ar-SA"/>
        </w:rPr>
      </w:pPr>
      <w:r w:rsidRPr="008914B0">
        <w:rPr>
          <w:rFonts w:ascii="Arial" w:hAnsi="Arial" w:cs="Arial"/>
          <w:szCs w:val="18"/>
          <w:lang w:eastAsia="ar-SA"/>
        </w:rPr>
        <w:t xml:space="preserve">Bijlage </w:t>
      </w:r>
      <w:r w:rsidR="00FF419D" w:rsidRPr="008914B0">
        <w:rPr>
          <w:rFonts w:ascii="Arial" w:hAnsi="Arial" w:cs="Arial"/>
          <w:szCs w:val="18"/>
          <w:lang w:eastAsia="ar-SA"/>
        </w:rPr>
        <w:t>9 Handelingskader Gebiedsgerichte Aanpak Stikstof</w:t>
      </w:r>
      <w:r w:rsidR="00BF2FDB">
        <w:rPr>
          <w:rFonts w:ascii="Arial" w:hAnsi="Arial" w:cs="Arial"/>
          <w:szCs w:val="18"/>
          <w:lang w:eastAsia="ar-SA"/>
        </w:rPr>
        <w:t xml:space="preserve"> (separaat toegevoegd).</w:t>
      </w:r>
    </w:p>
    <w:p w14:paraId="761D3FBB" w14:textId="2E44600B" w:rsidR="009C10B8" w:rsidRPr="004E74A6" w:rsidRDefault="009C10B8" w:rsidP="00FF419D">
      <w:pPr>
        <w:spacing w:line="240" w:lineRule="auto"/>
        <w:rPr>
          <w:rFonts w:ascii="Arial" w:hAnsi="Arial" w:cs="Arial"/>
          <w:szCs w:val="18"/>
          <w:lang w:eastAsia="ar-SA"/>
        </w:rPr>
      </w:pPr>
    </w:p>
    <w:p w14:paraId="37E53CD5" w14:textId="48564343" w:rsidR="00470DA1" w:rsidRPr="004E74A6" w:rsidRDefault="00F3573E" w:rsidP="003D77B5">
      <w:pPr>
        <w:pStyle w:val="Kop1"/>
        <w:numPr>
          <w:ilvl w:val="0"/>
          <w:numId w:val="14"/>
        </w:numPr>
        <w:spacing w:line="240" w:lineRule="auto"/>
        <w:ind w:left="1701" w:hanging="1701"/>
        <w:rPr>
          <w:rFonts w:ascii="Arial" w:hAnsi="Arial" w:cs="Arial"/>
          <w:szCs w:val="24"/>
        </w:rPr>
      </w:pPr>
      <w:bookmarkStart w:id="22" w:name="_Toc12976876"/>
      <w:bookmarkStart w:id="23" w:name="_Toc99033959"/>
      <w:bookmarkEnd w:id="21"/>
      <w:r w:rsidRPr="004E74A6">
        <w:rPr>
          <w:rFonts w:ascii="Arial" w:hAnsi="Arial" w:cs="Arial"/>
          <w:szCs w:val="24"/>
        </w:rPr>
        <w:lastRenderedPageBreak/>
        <w:t>O</w:t>
      </w:r>
      <w:r w:rsidR="00470DA1" w:rsidRPr="004E74A6">
        <w:rPr>
          <w:rFonts w:ascii="Arial" w:hAnsi="Arial" w:cs="Arial"/>
          <w:szCs w:val="24"/>
        </w:rPr>
        <w:t>ver de Opdracht</w:t>
      </w:r>
      <w:bookmarkEnd w:id="22"/>
      <w:bookmarkEnd w:id="23"/>
    </w:p>
    <w:p w14:paraId="705B82AE" w14:textId="1712441F" w:rsidR="00911AB4" w:rsidRPr="004E74A6" w:rsidRDefault="00552F31" w:rsidP="003D77B5">
      <w:pPr>
        <w:spacing w:line="240" w:lineRule="auto"/>
        <w:rPr>
          <w:rFonts w:ascii="Arial" w:hAnsi="Arial" w:cs="Arial"/>
          <w:szCs w:val="18"/>
        </w:rPr>
      </w:pPr>
      <w:r w:rsidRPr="004E74A6">
        <w:rPr>
          <w:rFonts w:ascii="Arial" w:hAnsi="Arial" w:cs="Arial"/>
          <w:szCs w:val="18"/>
        </w:rPr>
        <w:t>Dit hoofdstuk omschrijft de Opdracht, de achtergrond van de aanbesteding, de doelstellingen die de Aanbestedende dienst nastreeft, de aard en omvang van de werkzaamheden en de belangrijkste kenmerken op basis waarvan de Opdracht zal worden uitgevoerd.</w:t>
      </w:r>
    </w:p>
    <w:p w14:paraId="5A773324" w14:textId="6FA2E72C" w:rsidR="00DA6BFE" w:rsidRPr="004E74A6" w:rsidRDefault="00AA6312" w:rsidP="00BF6B26">
      <w:pPr>
        <w:pStyle w:val="Kop2"/>
      </w:pPr>
      <w:bookmarkStart w:id="24" w:name="_Toc99033960"/>
      <w:r w:rsidRPr="004E74A6">
        <w:t>Inleiding</w:t>
      </w:r>
      <w:bookmarkEnd w:id="24"/>
    </w:p>
    <w:p w14:paraId="2A3FF4FB" w14:textId="7720A920" w:rsidR="007A398B" w:rsidRPr="004E74A6" w:rsidRDefault="007A398B" w:rsidP="003D77B5">
      <w:pPr>
        <w:spacing w:line="240" w:lineRule="auto"/>
        <w:rPr>
          <w:rFonts w:ascii="Arial" w:hAnsi="Arial" w:cs="Arial"/>
          <w:iCs/>
          <w:szCs w:val="18"/>
        </w:rPr>
      </w:pPr>
      <w:r w:rsidRPr="004E74A6">
        <w:rPr>
          <w:rFonts w:ascii="Arial" w:hAnsi="Arial" w:cs="Arial"/>
          <w:iCs/>
          <w:szCs w:val="18"/>
        </w:rPr>
        <w:t xml:space="preserve">De Opdracht betreft </w:t>
      </w:r>
      <w:r w:rsidR="007D62A5" w:rsidRPr="004E74A6">
        <w:rPr>
          <w:rFonts w:ascii="Arial" w:hAnsi="Arial" w:cs="Arial"/>
          <w:iCs/>
          <w:szCs w:val="18"/>
        </w:rPr>
        <w:t>het u</w:t>
      </w:r>
      <w:r w:rsidR="007D62A5" w:rsidRPr="004E74A6">
        <w:rPr>
          <w:rFonts w:ascii="Arial" w:eastAsia="Calibri" w:hAnsi="Arial" w:cs="Arial"/>
          <w:spacing w:val="0"/>
          <w:szCs w:val="18"/>
          <w:lang w:eastAsia="en-US"/>
        </w:rPr>
        <w:t xml:space="preserve">itvoeren van </w:t>
      </w:r>
      <w:r w:rsidR="00677A50" w:rsidRPr="004E74A6">
        <w:rPr>
          <w:rFonts w:ascii="Arial" w:eastAsia="Calibri" w:hAnsi="Arial" w:cs="Arial"/>
          <w:spacing w:val="0"/>
          <w:szCs w:val="18"/>
          <w:lang w:eastAsia="en-US"/>
        </w:rPr>
        <w:t xml:space="preserve">werkzaamheden in het kader van </w:t>
      </w:r>
      <w:r w:rsidR="00A53269" w:rsidRPr="004E74A6">
        <w:rPr>
          <w:rFonts w:ascii="Arial" w:eastAsia="Calibri" w:hAnsi="Arial" w:cs="Arial"/>
          <w:spacing w:val="0"/>
          <w:szCs w:val="18"/>
          <w:lang w:eastAsia="en-US"/>
        </w:rPr>
        <w:t xml:space="preserve">het opstellen van de </w:t>
      </w:r>
      <w:r w:rsidR="00CD1728" w:rsidRPr="004E74A6">
        <w:rPr>
          <w:rFonts w:ascii="Arial" w:eastAsia="Calibri" w:hAnsi="Arial" w:cs="Arial"/>
          <w:spacing w:val="0"/>
          <w:szCs w:val="18"/>
          <w:lang w:eastAsia="en-US"/>
        </w:rPr>
        <w:t>G</w:t>
      </w:r>
      <w:r w:rsidR="00A53269" w:rsidRPr="004E74A6">
        <w:rPr>
          <w:rFonts w:ascii="Arial" w:eastAsia="Calibri" w:hAnsi="Arial" w:cs="Arial"/>
          <w:spacing w:val="0"/>
          <w:szCs w:val="18"/>
          <w:lang w:eastAsia="en-US"/>
        </w:rPr>
        <w:t xml:space="preserve">ebiedsagenda’s voor </w:t>
      </w:r>
      <w:r w:rsidR="007542CB" w:rsidRPr="004E74A6">
        <w:rPr>
          <w:rFonts w:ascii="Arial" w:eastAsia="Calibri" w:hAnsi="Arial" w:cs="Arial"/>
          <w:spacing w:val="0"/>
          <w:szCs w:val="18"/>
          <w:lang w:eastAsia="en-US"/>
        </w:rPr>
        <w:t>de Gebiedsgerichte Aanpak Stikstof voor de provincie Utrecht</w:t>
      </w:r>
      <w:r w:rsidR="00944DD1" w:rsidRPr="004E74A6">
        <w:rPr>
          <w:rFonts w:ascii="Arial" w:eastAsia="Calibri" w:hAnsi="Arial" w:cs="Arial"/>
          <w:spacing w:val="0"/>
          <w:szCs w:val="18"/>
          <w:lang w:eastAsia="en-US"/>
        </w:rPr>
        <w:t>,</w:t>
      </w:r>
      <w:r w:rsidR="007D62A5" w:rsidRPr="004E74A6">
        <w:rPr>
          <w:rFonts w:ascii="Arial" w:eastAsia="Calibri" w:hAnsi="Arial" w:cs="Arial"/>
          <w:spacing w:val="0"/>
          <w:szCs w:val="18"/>
          <w:lang w:eastAsia="en-US"/>
        </w:rPr>
        <w:t xml:space="preserve"> zoals verwoord in dit document met bijlagen</w:t>
      </w:r>
      <w:r w:rsidRPr="004E74A6">
        <w:rPr>
          <w:rFonts w:ascii="Arial" w:hAnsi="Arial" w:cs="Arial"/>
        </w:rPr>
        <w:t>.</w:t>
      </w:r>
      <w:r w:rsidRPr="004E74A6">
        <w:rPr>
          <w:rFonts w:ascii="Arial" w:hAnsi="Arial" w:cs="Arial"/>
          <w:iCs/>
          <w:szCs w:val="18"/>
        </w:rPr>
        <w:t xml:space="preserve"> </w:t>
      </w:r>
      <w:r w:rsidR="00C0695A" w:rsidRPr="004E74A6">
        <w:rPr>
          <w:rFonts w:ascii="Arial" w:hAnsi="Arial" w:cs="Arial"/>
          <w:iCs/>
          <w:szCs w:val="18"/>
        </w:rPr>
        <w:t xml:space="preserve">Met deze aanbesteding zoekt de Opdrachtgever een partij die de beschreven werkzaamheden conform </w:t>
      </w:r>
      <w:r w:rsidR="00677A50" w:rsidRPr="004E74A6">
        <w:rPr>
          <w:rFonts w:ascii="Arial" w:hAnsi="Arial" w:cs="Arial"/>
          <w:iCs/>
          <w:szCs w:val="18"/>
        </w:rPr>
        <w:t>uitvraag</w:t>
      </w:r>
      <w:r w:rsidR="00C0695A" w:rsidRPr="004E74A6">
        <w:rPr>
          <w:rFonts w:ascii="Arial" w:hAnsi="Arial" w:cs="Arial"/>
          <w:iCs/>
          <w:szCs w:val="18"/>
        </w:rPr>
        <w:t xml:space="preserve"> uitvoert.</w:t>
      </w:r>
    </w:p>
    <w:p w14:paraId="69848CEC" w14:textId="77777777" w:rsidR="00463F55" w:rsidRPr="004E74A6" w:rsidRDefault="00463F55" w:rsidP="003D77B5">
      <w:pPr>
        <w:spacing w:line="240" w:lineRule="auto"/>
        <w:rPr>
          <w:rFonts w:ascii="Arial" w:hAnsi="Arial" w:cs="Arial"/>
          <w:szCs w:val="18"/>
          <w:highlight w:val="lightGray"/>
        </w:rPr>
      </w:pPr>
    </w:p>
    <w:p w14:paraId="50F2239E" w14:textId="561FECF5" w:rsidR="00D21344" w:rsidRPr="004E74A6" w:rsidRDefault="00A1337B" w:rsidP="001155E5">
      <w:pPr>
        <w:spacing w:line="240" w:lineRule="auto"/>
        <w:rPr>
          <w:rFonts w:ascii="Arial" w:hAnsi="Arial" w:cs="Arial"/>
          <w:szCs w:val="18"/>
        </w:rPr>
      </w:pPr>
      <w:r w:rsidRPr="004E74A6">
        <w:rPr>
          <w:rFonts w:ascii="Arial" w:hAnsi="Arial" w:cs="Arial"/>
          <w:szCs w:val="18"/>
        </w:rPr>
        <w:t>De minimumeisen waaraan Opdrachtnemer gehouden is bij de uitvoering van de Opdracht, zijn neergelegd in de</w:t>
      </w:r>
      <w:r w:rsidR="00270751" w:rsidRPr="004E74A6">
        <w:rPr>
          <w:rFonts w:ascii="Arial" w:hAnsi="Arial" w:cs="Arial"/>
          <w:szCs w:val="18"/>
        </w:rPr>
        <w:t xml:space="preserve"> Aanbestedingsstukken</w:t>
      </w:r>
      <w:r w:rsidRPr="004E74A6">
        <w:rPr>
          <w:rFonts w:ascii="Arial" w:hAnsi="Arial" w:cs="Arial"/>
          <w:szCs w:val="18"/>
        </w:rPr>
        <w:t>. Inschrijvers dienen zich hier, op straffe van uitsluiting, onvoorwaardelijk aan te conformeren hetgeen zij doen door het indienen van een Inschrijving.</w:t>
      </w:r>
    </w:p>
    <w:p w14:paraId="4540BE03" w14:textId="77777777" w:rsidR="00F3573E" w:rsidRPr="004E74A6" w:rsidRDefault="00F3573E" w:rsidP="00BF6B26">
      <w:pPr>
        <w:pStyle w:val="Kop2"/>
      </w:pPr>
      <w:bookmarkStart w:id="25" w:name="_Toc93658120"/>
      <w:bookmarkStart w:id="26" w:name="_Toc99033961"/>
      <w:r w:rsidRPr="004E74A6">
        <w:t>Gebiedsgerichte Aanpak Stikstof</w:t>
      </w:r>
      <w:bookmarkEnd w:id="25"/>
      <w:bookmarkEnd w:id="26"/>
    </w:p>
    <w:p w14:paraId="5FC65AF2" w14:textId="5B7B4C5E" w:rsidR="00F3573E" w:rsidRPr="004E74A6" w:rsidRDefault="00F3573E" w:rsidP="002A0313">
      <w:pPr>
        <w:spacing w:line="240" w:lineRule="auto"/>
        <w:rPr>
          <w:rFonts w:ascii="Arial" w:hAnsi="Arial" w:cs="Arial"/>
          <w:szCs w:val="18"/>
        </w:rPr>
      </w:pPr>
      <w:r w:rsidRPr="004E74A6">
        <w:rPr>
          <w:rFonts w:ascii="Arial" w:hAnsi="Arial" w:cs="Arial"/>
          <w:szCs w:val="18"/>
        </w:rPr>
        <w:t xml:space="preserve">De natuur in de provincie Utrecht staat onder druk. Door een sterke toename van stikstofemissie (uitstoot) en </w:t>
      </w:r>
      <w:r w:rsidR="00A53269" w:rsidRPr="004E74A6">
        <w:rPr>
          <w:rFonts w:ascii="Arial" w:hAnsi="Arial" w:cs="Arial"/>
          <w:szCs w:val="18"/>
        </w:rPr>
        <w:t>-</w:t>
      </w:r>
      <w:r w:rsidRPr="004E74A6">
        <w:rPr>
          <w:rFonts w:ascii="Arial" w:hAnsi="Arial" w:cs="Arial"/>
          <w:szCs w:val="18"/>
        </w:rPr>
        <w:t xml:space="preserve">depositie (neerslag) zien we in de Natura 2000-gebieden een sterke afname van belangrijke doelsoorten. De provincie Utrecht is verantwoordelijk om deze gebieden kwalitatief in stand te houden en de biodiversiteit voor toekomstige generaties te behouden en beschermen. Dit is vastgelegd in Europese afspraken. Als </w:t>
      </w:r>
      <w:r w:rsidR="007F09D9" w:rsidRPr="004E74A6">
        <w:rPr>
          <w:rFonts w:ascii="Arial" w:hAnsi="Arial" w:cs="Arial"/>
          <w:szCs w:val="18"/>
        </w:rPr>
        <w:t xml:space="preserve">er geen maatregelen </w:t>
      </w:r>
      <w:r w:rsidR="00D60089" w:rsidRPr="004E74A6">
        <w:rPr>
          <w:rFonts w:ascii="Arial" w:hAnsi="Arial" w:cs="Arial"/>
          <w:szCs w:val="18"/>
        </w:rPr>
        <w:t xml:space="preserve">worden </w:t>
      </w:r>
      <w:r w:rsidR="007F09D9" w:rsidRPr="004E74A6">
        <w:rPr>
          <w:rFonts w:ascii="Arial" w:hAnsi="Arial" w:cs="Arial"/>
          <w:szCs w:val="18"/>
        </w:rPr>
        <w:t>getroffen</w:t>
      </w:r>
      <w:r w:rsidR="00D60089" w:rsidRPr="004E74A6">
        <w:rPr>
          <w:rFonts w:ascii="Arial" w:hAnsi="Arial" w:cs="Arial"/>
          <w:szCs w:val="18"/>
        </w:rPr>
        <w:t>, wordt</w:t>
      </w:r>
      <w:r w:rsidRPr="004E74A6">
        <w:rPr>
          <w:rFonts w:ascii="Arial" w:hAnsi="Arial" w:cs="Arial"/>
          <w:szCs w:val="18"/>
        </w:rPr>
        <w:t xml:space="preserve"> de gunstige staat van instandhouding niet </w:t>
      </w:r>
      <w:r w:rsidR="00D60089" w:rsidRPr="004E74A6">
        <w:rPr>
          <w:rFonts w:ascii="Arial" w:hAnsi="Arial" w:cs="Arial"/>
          <w:szCs w:val="18"/>
        </w:rPr>
        <w:t xml:space="preserve">bereikt </w:t>
      </w:r>
      <w:r w:rsidRPr="004E74A6">
        <w:rPr>
          <w:rFonts w:ascii="Arial" w:hAnsi="Arial" w:cs="Arial"/>
          <w:szCs w:val="18"/>
        </w:rPr>
        <w:t xml:space="preserve">en is de beschikbaarheid van economische en maatschappelijke ontwikkelruimte in Utrecht (zeer) beperkt. </w:t>
      </w:r>
    </w:p>
    <w:p w14:paraId="68EBB625" w14:textId="77777777" w:rsidR="006825E1" w:rsidRPr="004E74A6" w:rsidRDefault="006825E1" w:rsidP="002A0313">
      <w:pPr>
        <w:spacing w:line="240" w:lineRule="auto"/>
        <w:rPr>
          <w:rFonts w:ascii="Arial" w:hAnsi="Arial" w:cs="Arial"/>
          <w:szCs w:val="18"/>
        </w:rPr>
      </w:pPr>
    </w:p>
    <w:p w14:paraId="579BD84B" w14:textId="0999E8B4" w:rsidR="00F3573E" w:rsidRPr="004E74A6" w:rsidRDefault="00F3573E" w:rsidP="002A0313">
      <w:pPr>
        <w:spacing w:line="240" w:lineRule="auto"/>
        <w:rPr>
          <w:rFonts w:ascii="Arial" w:hAnsi="Arial" w:cs="Arial"/>
          <w:szCs w:val="18"/>
        </w:rPr>
      </w:pPr>
      <w:r w:rsidRPr="004E74A6">
        <w:rPr>
          <w:rFonts w:ascii="Arial" w:hAnsi="Arial" w:cs="Arial"/>
          <w:szCs w:val="18"/>
        </w:rPr>
        <w:t xml:space="preserve">Naast stikstof kent het landelijk gebied van de provincie Utrecht meerdere opgaven. Dit </w:t>
      </w:r>
      <w:r w:rsidR="00D60089" w:rsidRPr="004E74A6">
        <w:rPr>
          <w:rFonts w:ascii="Arial" w:hAnsi="Arial" w:cs="Arial"/>
          <w:szCs w:val="18"/>
        </w:rPr>
        <w:t>vraagt om</w:t>
      </w:r>
      <w:r w:rsidRPr="004E74A6">
        <w:rPr>
          <w:rFonts w:ascii="Arial" w:hAnsi="Arial" w:cs="Arial"/>
          <w:szCs w:val="18"/>
        </w:rPr>
        <w:t xml:space="preserve"> een integrale aanpak, waarbij het oplossen van de stikstofproblematiek en het creëren van een toekomstperspectief </w:t>
      </w:r>
      <w:r w:rsidR="003952A1" w:rsidRPr="004E74A6">
        <w:rPr>
          <w:rFonts w:ascii="Arial" w:hAnsi="Arial" w:cs="Arial"/>
          <w:szCs w:val="18"/>
        </w:rPr>
        <w:t xml:space="preserve">voor het landelijk gebied </w:t>
      </w:r>
      <w:r w:rsidRPr="004E74A6">
        <w:rPr>
          <w:rFonts w:ascii="Arial" w:hAnsi="Arial" w:cs="Arial"/>
          <w:szCs w:val="18"/>
        </w:rPr>
        <w:t>in samenhang worden opgepakt. Dit vraagt om een brede transitie van het landelijk gebied op basis van natuur, landbouw, bodem en water en klimaat</w:t>
      </w:r>
      <w:r w:rsidR="001D6DB7" w:rsidRPr="004E74A6">
        <w:rPr>
          <w:rFonts w:ascii="Arial" w:hAnsi="Arial" w:cs="Arial"/>
          <w:szCs w:val="18"/>
        </w:rPr>
        <w:t xml:space="preserve"> (</w:t>
      </w:r>
      <w:r w:rsidR="00A26380" w:rsidRPr="004E74A6">
        <w:rPr>
          <w:rFonts w:ascii="Arial" w:hAnsi="Arial" w:cs="Arial"/>
          <w:szCs w:val="18"/>
        </w:rPr>
        <w:t xml:space="preserve">tegengaan </w:t>
      </w:r>
      <w:r w:rsidR="001D6DB7" w:rsidRPr="004E74A6">
        <w:rPr>
          <w:rFonts w:ascii="Arial" w:hAnsi="Arial" w:cs="Arial"/>
          <w:szCs w:val="18"/>
        </w:rPr>
        <w:t>bodemdaling)</w:t>
      </w:r>
      <w:r w:rsidRPr="004E74A6">
        <w:rPr>
          <w:rFonts w:ascii="Arial" w:hAnsi="Arial" w:cs="Arial"/>
          <w:szCs w:val="18"/>
        </w:rPr>
        <w:t xml:space="preserve">. De provincie Utrecht geeft dit vorm via de gebiedsgerichte aanpak. In deze aanpak kijkt ze per gebied wat nodig- en mogelijk is om de aanpak vorm te geven. Voor de ontwikkeling en uitvoering van deze aanpak is zij verantwoordelijk en leidend. </w:t>
      </w:r>
    </w:p>
    <w:p w14:paraId="10C5A20C" w14:textId="77777777" w:rsidR="00F3573E" w:rsidRPr="004E74A6" w:rsidRDefault="00F3573E" w:rsidP="002A0313">
      <w:pPr>
        <w:pStyle w:val="Geenafstand"/>
        <w:rPr>
          <w:rFonts w:eastAsia="Times New Roman" w:cs="Arial"/>
          <w:spacing w:val="5"/>
          <w:sz w:val="18"/>
          <w:szCs w:val="18"/>
          <w:lang w:eastAsia="nl-NL"/>
        </w:rPr>
      </w:pPr>
      <w:r w:rsidRPr="004E74A6">
        <w:rPr>
          <w:rFonts w:eastAsia="Times New Roman" w:cs="Arial"/>
          <w:spacing w:val="5"/>
          <w:sz w:val="18"/>
          <w:szCs w:val="18"/>
          <w:lang w:eastAsia="nl-NL"/>
        </w:rPr>
        <w:t xml:space="preserve">Op 15 juli 2020 hebben Provinciale Staten de Leidraad Gebiedsgerichte Aanpak Stikstof vastgesteld met daarin een eerste analyse van de problematiek en heldere doelen die wij samen met de partners willen bereiken: </w:t>
      </w:r>
    </w:p>
    <w:p w14:paraId="08E64FF3" w14:textId="77777777" w:rsidR="00F3573E" w:rsidRPr="004E74A6" w:rsidRDefault="00F3573E" w:rsidP="00DB4568">
      <w:pPr>
        <w:pStyle w:val="Lijstalinea"/>
        <w:numPr>
          <w:ilvl w:val="0"/>
          <w:numId w:val="53"/>
        </w:numPr>
        <w:spacing w:after="160"/>
        <w:contextualSpacing/>
        <w:rPr>
          <w:rFonts w:ascii="Arial" w:eastAsia="Times New Roman" w:hAnsi="Arial" w:cs="Arial"/>
          <w:spacing w:val="5"/>
          <w:sz w:val="18"/>
          <w:szCs w:val="18"/>
          <w:lang w:val="nl-NL" w:eastAsia="nl-NL"/>
        </w:rPr>
      </w:pPr>
      <w:r w:rsidRPr="004E74A6">
        <w:rPr>
          <w:rFonts w:ascii="Arial" w:eastAsia="Times New Roman" w:hAnsi="Arial" w:cs="Arial"/>
          <w:spacing w:val="5"/>
          <w:sz w:val="18"/>
          <w:szCs w:val="18"/>
          <w:lang w:val="nl-NL" w:eastAsia="nl-NL"/>
        </w:rPr>
        <w:t xml:space="preserve">Het robuuster maken en verbeteren van de stikstofgevoelige Natura 2000-gebieden met het doel om de verbeterde staat van instandhouding ervan te bereiken/behouden; </w:t>
      </w:r>
    </w:p>
    <w:p w14:paraId="0695C97D" w14:textId="77777777" w:rsidR="00F3573E" w:rsidRPr="004E74A6" w:rsidRDefault="00F3573E" w:rsidP="00DB4568">
      <w:pPr>
        <w:pStyle w:val="Lijstalinea"/>
        <w:numPr>
          <w:ilvl w:val="0"/>
          <w:numId w:val="53"/>
        </w:numPr>
        <w:spacing w:after="160"/>
        <w:contextualSpacing/>
        <w:rPr>
          <w:rFonts w:ascii="Arial" w:eastAsia="Times New Roman" w:hAnsi="Arial" w:cs="Arial"/>
          <w:spacing w:val="5"/>
          <w:sz w:val="18"/>
          <w:szCs w:val="18"/>
          <w:lang w:val="nl-NL" w:eastAsia="nl-NL"/>
        </w:rPr>
      </w:pPr>
      <w:r w:rsidRPr="004E74A6">
        <w:rPr>
          <w:rFonts w:ascii="Arial" w:eastAsia="Times New Roman" w:hAnsi="Arial" w:cs="Arial"/>
          <w:spacing w:val="5"/>
          <w:sz w:val="18"/>
          <w:szCs w:val="18"/>
          <w:lang w:val="nl-NL" w:eastAsia="nl-NL"/>
        </w:rPr>
        <w:t xml:space="preserve">Een duurzaam toekomstperspectief voor de landbouw en andere maatschappelijke en economische activiteiten; </w:t>
      </w:r>
    </w:p>
    <w:p w14:paraId="3B5F7A55" w14:textId="77777777" w:rsidR="00F3573E" w:rsidRPr="004E74A6" w:rsidRDefault="00F3573E" w:rsidP="00DB4568">
      <w:pPr>
        <w:pStyle w:val="Lijstalinea"/>
        <w:numPr>
          <w:ilvl w:val="0"/>
          <w:numId w:val="53"/>
        </w:numPr>
        <w:spacing w:after="160"/>
        <w:contextualSpacing/>
        <w:rPr>
          <w:rFonts w:ascii="Arial" w:eastAsia="Times New Roman" w:hAnsi="Arial" w:cs="Arial"/>
          <w:spacing w:val="5"/>
          <w:sz w:val="18"/>
          <w:szCs w:val="18"/>
          <w:lang w:val="nl-NL" w:eastAsia="nl-NL"/>
        </w:rPr>
      </w:pPr>
      <w:r w:rsidRPr="004E74A6">
        <w:rPr>
          <w:rFonts w:ascii="Arial" w:eastAsia="Times New Roman" w:hAnsi="Arial" w:cs="Arial"/>
          <w:spacing w:val="5"/>
          <w:sz w:val="18"/>
          <w:szCs w:val="18"/>
          <w:lang w:val="nl-NL" w:eastAsia="nl-NL"/>
        </w:rPr>
        <w:t xml:space="preserve">Een vermindering van de lokale stikstofdepositie t.b.v. doelstellingen 1 en 2. </w:t>
      </w:r>
    </w:p>
    <w:p w14:paraId="58E4D203" w14:textId="16FF30E8" w:rsidR="00F3573E" w:rsidRPr="004E74A6" w:rsidRDefault="00F3573E" w:rsidP="002A0313">
      <w:pPr>
        <w:spacing w:line="240" w:lineRule="auto"/>
        <w:rPr>
          <w:rFonts w:ascii="Arial" w:hAnsi="Arial" w:cs="Arial"/>
          <w:szCs w:val="18"/>
        </w:rPr>
      </w:pPr>
      <w:r w:rsidRPr="004E74A6">
        <w:rPr>
          <w:rFonts w:ascii="Arial" w:hAnsi="Arial" w:cs="Arial"/>
          <w:szCs w:val="18"/>
        </w:rPr>
        <w:t xml:space="preserve">In de </w:t>
      </w:r>
      <w:r w:rsidR="00EF4326" w:rsidRPr="004707B5">
        <w:rPr>
          <w:rFonts w:ascii="Arial" w:hAnsi="Arial" w:cs="Arial"/>
          <w:szCs w:val="18"/>
        </w:rPr>
        <w:t>Ontwikkel</w:t>
      </w:r>
      <w:r w:rsidR="00CC4E5B" w:rsidRPr="004707B5">
        <w:rPr>
          <w:rFonts w:ascii="Arial" w:hAnsi="Arial" w:cs="Arial"/>
          <w:szCs w:val="18"/>
        </w:rPr>
        <w:t>tr</w:t>
      </w:r>
      <w:r w:rsidR="00CC4E5B" w:rsidRPr="004E74A6">
        <w:rPr>
          <w:rFonts w:ascii="Arial" w:hAnsi="Arial" w:cs="Arial"/>
          <w:szCs w:val="18"/>
        </w:rPr>
        <w:t>ajecten</w:t>
      </w:r>
      <w:r w:rsidRPr="004E74A6">
        <w:rPr>
          <w:rFonts w:ascii="Arial" w:hAnsi="Arial" w:cs="Arial"/>
          <w:szCs w:val="18"/>
        </w:rPr>
        <w:t xml:space="preserve"> werken we met onze partners toe naar </w:t>
      </w:r>
      <w:r w:rsidR="00A13755" w:rsidRPr="004E74A6">
        <w:rPr>
          <w:rFonts w:ascii="Arial" w:hAnsi="Arial" w:cs="Arial"/>
          <w:szCs w:val="18"/>
        </w:rPr>
        <w:t>G</w:t>
      </w:r>
      <w:r w:rsidRPr="004E74A6">
        <w:rPr>
          <w:rFonts w:ascii="Arial" w:hAnsi="Arial" w:cs="Arial"/>
          <w:szCs w:val="18"/>
        </w:rPr>
        <w:t xml:space="preserve">ebiedsagenda’s. In deze agenda’s werken we per Natura 2000-gebied </w:t>
      </w:r>
      <w:r w:rsidR="003A69B0" w:rsidRPr="004E74A6">
        <w:rPr>
          <w:rFonts w:ascii="Arial" w:hAnsi="Arial" w:cs="Arial"/>
          <w:szCs w:val="18"/>
        </w:rPr>
        <w:t xml:space="preserve">en de </w:t>
      </w:r>
      <w:r w:rsidR="00CC291F" w:rsidRPr="004E74A6">
        <w:rPr>
          <w:rFonts w:ascii="Arial" w:hAnsi="Arial" w:cs="Arial"/>
          <w:szCs w:val="18"/>
        </w:rPr>
        <w:t>omgeving hiervan</w:t>
      </w:r>
      <w:r w:rsidRPr="004E74A6">
        <w:rPr>
          <w:rFonts w:ascii="Arial" w:hAnsi="Arial" w:cs="Arial"/>
          <w:szCs w:val="18"/>
        </w:rPr>
        <w:t xml:space="preserve"> de opgaven, oplossingsrichtingen en maatregelen uit en nemen we de samenwerkingsafspraken op. In het kader van het Programma stikstofreductie en natuurherstel wordt per provincie een </w:t>
      </w:r>
      <w:r w:rsidR="002335DC" w:rsidRPr="004E74A6">
        <w:rPr>
          <w:rFonts w:ascii="Arial" w:hAnsi="Arial" w:cs="Arial"/>
          <w:szCs w:val="18"/>
        </w:rPr>
        <w:t>G</w:t>
      </w:r>
      <w:r w:rsidRPr="004E74A6">
        <w:rPr>
          <w:rFonts w:ascii="Arial" w:hAnsi="Arial" w:cs="Arial"/>
          <w:szCs w:val="18"/>
        </w:rPr>
        <w:t xml:space="preserve">ebiedsplan opgesteld. Dit plan beschrijft maatregelen die ten behoeve van de Natura 2000-gebieden genomen worden, de doorrekening van deze maatregelen naar het effect op stikstofreductie en het behalen van de omgevingswaarden uit de Wet stikstofreductie en natuurverbetering (Wsn). De gebiedsagenda’s per gebied vormen belangrijke input voor dit gebiedsplan. </w:t>
      </w:r>
    </w:p>
    <w:p w14:paraId="5D59B3B3" w14:textId="77777777" w:rsidR="00F3573E" w:rsidRPr="004E74A6" w:rsidRDefault="00F3573E" w:rsidP="006825E1">
      <w:pPr>
        <w:spacing w:line="240" w:lineRule="auto"/>
        <w:jc w:val="both"/>
        <w:rPr>
          <w:rFonts w:ascii="Arial" w:hAnsi="Arial" w:cs="Arial"/>
          <w:szCs w:val="18"/>
        </w:rPr>
      </w:pPr>
    </w:p>
    <w:p w14:paraId="554FC878" w14:textId="77777777" w:rsidR="00F3573E" w:rsidRPr="004E74A6" w:rsidRDefault="00F3573E" w:rsidP="00BF6B26">
      <w:pPr>
        <w:pStyle w:val="Kop2"/>
      </w:pPr>
      <w:bookmarkStart w:id="27" w:name="_Toc93658121"/>
      <w:bookmarkStart w:id="28" w:name="_Toc99033962"/>
      <w:r w:rsidRPr="004E74A6">
        <w:t>Handelingskader gebiedsgerichte aanpak stikstof</w:t>
      </w:r>
      <w:bookmarkEnd w:id="27"/>
      <w:bookmarkEnd w:id="28"/>
    </w:p>
    <w:p w14:paraId="70CA99C1" w14:textId="46AD40A1" w:rsidR="00F3573E" w:rsidRPr="004E74A6" w:rsidRDefault="00F3573E" w:rsidP="002A0313">
      <w:pPr>
        <w:spacing w:line="240" w:lineRule="auto"/>
        <w:rPr>
          <w:rFonts w:ascii="Arial" w:hAnsi="Arial" w:cs="Arial"/>
          <w:szCs w:val="18"/>
        </w:rPr>
      </w:pPr>
      <w:r w:rsidRPr="004E74A6">
        <w:rPr>
          <w:rFonts w:ascii="Arial" w:hAnsi="Arial" w:cs="Arial"/>
          <w:szCs w:val="18"/>
        </w:rPr>
        <w:t xml:space="preserve">De ontwikkelingen in het landelijk gebied staan niet stil, met </w:t>
      </w:r>
      <w:r w:rsidR="0055618D" w:rsidRPr="004E74A6">
        <w:rPr>
          <w:rFonts w:ascii="Arial" w:hAnsi="Arial" w:cs="Arial"/>
          <w:szCs w:val="18"/>
        </w:rPr>
        <w:t>onder</w:t>
      </w:r>
      <w:r w:rsidR="00120932" w:rsidRPr="004E74A6">
        <w:rPr>
          <w:rFonts w:ascii="Arial" w:hAnsi="Arial" w:cs="Arial"/>
          <w:szCs w:val="18"/>
        </w:rPr>
        <w:t xml:space="preserve"> </w:t>
      </w:r>
      <w:r w:rsidR="0055618D" w:rsidRPr="004E74A6">
        <w:rPr>
          <w:rFonts w:ascii="Arial" w:hAnsi="Arial" w:cs="Arial"/>
          <w:szCs w:val="18"/>
        </w:rPr>
        <w:t xml:space="preserve">meer diverse gerechtelijke uitspraken en </w:t>
      </w:r>
      <w:r w:rsidRPr="004E74A6">
        <w:rPr>
          <w:rFonts w:ascii="Arial" w:hAnsi="Arial" w:cs="Arial"/>
          <w:szCs w:val="18"/>
        </w:rPr>
        <w:t xml:space="preserve">het </w:t>
      </w:r>
      <w:r w:rsidR="0055618D" w:rsidRPr="004E74A6">
        <w:rPr>
          <w:rFonts w:ascii="Arial" w:hAnsi="Arial" w:cs="Arial"/>
          <w:szCs w:val="18"/>
        </w:rPr>
        <w:t>r</w:t>
      </w:r>
      <w:r w:rsidRPr="004E74A6">
        <w:rPr>
          <w:rFonts w:ascii="Arial" w:hAnsi="Arial" w:cs="Arial"/>
          <w:szCs w:val="18"/>
        </w:rPr>
        <w:t xml:space="preserve">egeerakkoord. De stikstof gerelateerde onderdelen </w:t>
      </w:r>
      <w:r w:rsidR="0055618D" w:rsidRPr="004E74A6">
        <w:rPr>
          <w:rFonts w:ascii="Arial" w:hAnsi="Arial" w:cs="Arial"/>
          <w:szCs w:val="18"/>
        </w:rPr>
        <w:t xml:space="preserve">in het regeerakkoord </w:t>
      </w:r>
      <w:r w:rsidRPr="004E74A6">
        <w:rPr>
          <w:rFonts w:ascii="Arial" w:hAnsi="Arial" w:cs="Arial"/>
          <w:szCs w:val="18"/>
        </w:rPr>
        <w:t>sluiten op hoofdlijnen goed aan op de lijn die de provincie Utrecht in haar Leidraad heeft omschreven. Het Rijk blijft in de lead en zal een aantal eerste, grote stappen moeten zetten. Maar de provincie heeft een belangrijke verantwoordelijkheid in de gebiedsgerichte uitwerking van de integrale doelstellingen. Overeenkomstig met het regeerakkoord zetten we de transitie naar kringlooplandbouw voort, besteden we aandacht aan nieuwe verdienmodellen voor de landbouw, komen via het Nationaal Programma Landelijk Gebied middelen beschikbaar om de doelstellingen in de gebieden te realiseren en sturen we aan op een integrale aanpak zoals we die in de Leidraad beschrijven. De gebiedsgerichte aanpak biedt kansen voor een integrale benadering in de transitie van het landelijk gebied, waarin meerdere opgaven in samenhang worden opgepakt.</w:t>
      </w:r>
    </w:p>
    <w:p w14:paraId="0B31D3BD" w14:textId="77777777" w:rsidR="002A0313" w:rsidRPr="004E74A6" w:rsidRDefault="002A0313" w:rsidP="002A0313">
      <w:pPr>
        <w:spacing w:line="240" w:lineRule="auto"/>
        <w:jc w:val="both"/>
        <w:rPr>
          <w:rFonts w:ascii="Arial" w:hAnsi="Arial" w:cs="Arial"/>
          <w:szCs w:val="18"/>
        </w:rPr>
      </w:pPr>
    </w:p>
    <w:p w14:paraId="4A3D4D8D" w14:textId="6F67F478" w:rsidR="00F3573E" w:rsidRPr="004E74A6" w:rsidRDefault="00F3573E" w:rsidP="00F66D28">
      <w:pPr>
        <w:spacing w:line="240" w:lineRule="auto"/>
        <w:jc w:val="both"/>
        <w:rPr>
          <w:rFonts w:ascii="Arial" w:hAnsi="Arial" w:cs="Arial"/>
          <w:szCs w:val="18"/>
        </w:rPr>
      </w:pPr>
      <w:r w:rsidRPr="006C2528">
        <w:rPr>
          <w:rFonts w:ascii="Arial" w:hAnsi="Arial" w:cs="Arial"/>
          <w:szCs w:val="18"/>
        </w:rPr>
        <w:lastRenderedPageBreak/>
        <w:t>In het door PS vast</w:t>
      </w:r>
      <w:r w:rsidR="00484E3F" w:rsidRPr="006C2528">
        <w:rPr>
          <w:rFonts w:ascii="Arial" w:hAnsi="Arial" w:cs="Arial"/>
          <w:szCs w:val="18"/>
        </w:rPr>
        <w:t>gestelde</w:t>
      </w:r>
      <w:r w:rsidRPr="006C2528">
        <w:rPr>
          <w:rFonts w:ascii="Arial" w:hAnsi="Arial" w:cs="Arial"/>
          <w:szCs w:val="18"/>
        </w:rPr>
        <w:t xml:space="preserve"> ‘Handelingskader</w:t>
      </w:r>
      <w:r w:rsidRPr="004E74A6">
        <w:rPr>
          <w:rFonts w:ascii="Arial" w:hAnsi="Arial" w:cs="Arial"/>
          <w:szCs w:val="18"/>
        </w:rPr>
        <w:t xml:space="preserve"> Gebiedsgerichte Aanpak Stikstof’ worden de aangepaste en nieuwe kaders geschetst waarbinnen we de gebiedsgerichte aanpak verder vormgeven en in uitvoering brengen. Het Handelingskader bouwt voort op de Leidraad gebiedsgerichte Aanpak Stikstof.</w:t>
      </w:r>
      <w:r w:rsidR="00281272" w:rsidRPr="004E74A6">
        <w:rPr>
          <w:rFonts w:ascii="Arial" w:hAnsi="Arial" w:cs="Arial"/>
          <w:szCs w:val="18"/>
        </w:rPr>
        <w:t xml:space="preserve"> </w:t>
      </w:r>
      <w:r w:rsidRPr="004E74A6">
        <w:rPr>
          <w:rFonts w:ascii="Arial" w:hAnsi="Arial" w:cs="Arial"/>
          <w:szCs w:val="18"/>
        </w:rPr>
        <w:t>De kaders die we in het Handelingskader stellen</w:t>
      </w:r>
      <w:r w:rsidR="00281272" w:rsidRPr="004E74A6">
        <w:rPr>
          <w:rFonts w:ascii="Arial" w:hAnsi="Arial" w:cs="Arial"/>
          <w:szCs w:val="18"/>
        </w:rPr>
        <w:t xml:space="preserve"> worden later in dit document nader toegelicht.</w:t>
      </w:r>
      <w:r w:rsidR="00F66D28" w:rsidRPr="004E74A6">
        <w:rPr>
          <w:rFonts w:ascii="Arial" w:hAnsi="Arial" w:cs="Arial"/>
          <w:szCs w:val="18"/>
        </w:rPr>
        <w:t xml:space="preserve"> </w:t>
      </w:r>
    </w:p>
    <w:p w14:paraId="2CD4ED78" w14:textId="4E27E268" w:rsidR="00F3573E" w:rsidRPr="004E74A6" w:rsidRDefault="00F3573E" w:rsidP="002A0313">
      <w:pPr>
        <w:spacing w:line="240" w:lineRule="auto"/>
        <w:rPr>
          <w:rFonts w:ascii="Arial" w:hAnsi="Arial" w:cs="Arial"/>
          <w:szCs w:val="18"/>
        </w:rPr>
      </w:pPr>
      <w:r w:rsidRPr="004E74A6">
        <w:rPr>
          <w:rFonts w:ascii="Arial" w:hAnsi="Arial" w:cs="Arial"/>
          <w:szCs w:val="18"/>
        </w:rPr>
        <w:br/>
        <w:t xml:space="preserve">Voor het slagen van de gebiedsgerichte aanpak zijn we afhankelijk van de gebiedspartners en hun mogelijkheid en bereidheid om mee te bewegen. In de afgelopen periode is dan ook constructief met veel verschillende partijen, op verschillende niveaus en in verschillende samenstellingen overleg gevoerd. Het handelingskader is afgestemd met alle gebiedspartners uit de bestuurlijke gebiedstafels </w:t>
      </w:r>
      <w:r w:rsidR="006A0EF9" w:rsidRPr="004E74A6">
        <w:rPr>
          <w:rFonts w:ascii="Arial" w:hAnsi="Arial" w:cs="Arial"/>
          <w:szCs w:val="18"/>
        </w:rPr>
        <w:t>Stikstof Oost</w:t>
      </w:r>
      <w:r w:rsidRPr="004E74A6">
        <w:rPr>
          <w:rFonts w:ascii="Arial" w:hAnsi="Arial" w:cs="Arial"/>
          <w:szCs w:val="18"/>
        </w:rPr>
        <w:t xml:space="preserve"> en West. Op basis van de kaders werken we de volgende fasen van de gebiedsgerichte aanpak uit richting gebiedsagenda’s per gebied en stellen we op basis hiervan het provinciaal gebiedsplan op.</w:t>
      </w:r>
    </w:p>
    <w:p w14:paraId="7FA6E6DD" w14:textId="79ED7233" w:rsidR="00F3573E" w:rsidRPr="004E74A6" w:rsidRDefault="00F3573E" w:rsidP="00F3573E"/>
    <w:p w14:paraId="40F3970F" w14:textId="1586A3D1" w:rsidR="00F3573E" w:rsidRPr="004E74A6" w:rsidRDefault="00A21F6E" w:rsidP="00BF6B26">
      <w:pPr>
        <w:pStyle w:val="Kop2"/>
      </w:pPr>
      <w:bookmarkStart w:id="29" w:name="_Toc93658122"/>
      <w:bookmarkStart w:id="30" w:name="_Toc99033963"/>
      <w:r w:rsidRPr="004E74A6">
        <w:rPr>
          <w:noProof/>
        </w:rPr>
        <mc:AlternateContent>
          <mc:Choice Requires="wpg">
            <w:drawing>
              <wp:anchor distT="0" distB="0" distL="114300" distR="114300" simplePos="0" relativeHeight="251658242" behindDoc="0" locked="0" layoutInCell="1" allowOverlap="1" wp14:anchorId="6947440B" wp14:editId="47A16B8B">
                <wp:simplePos x="0" y="0"/>
                <wp:positionH relativeFrom="column">
                  <wp:posOffset>991980</wp:posOffset>
                </wp:positionH>
                <wp:positionV relativeFrom="paragraph">
                  <wp:posOffset>554024</wp:posOffset>
                </wp:positionV>
                <wp:extent cx="3768725" cy="3018790"/>
                <wp:effectExtent l="0" t="0" r="0" b="0"/>
                <wp:wrapTopAndBottom/>
                <wp:docPr id="14" name="Groep 14"/>
                <wp:cNvGraphicFramePr/>
                <a:graphic xmlns:a="http://schemas.openxmlformats.org/drawingml/2006/main">
                  <a:graphicData uri="http://schemas.microsoft.com/office/word/2010/wordprocessingGroup">
                    <wpg:wgp>
                      <wpg:cNvGrpSpPr/>
                      <wpg:grpSpPr>
                        <a:xfrm>
                          <a:off x="0" y="0"/>
                          <a:ext cx="3768725" cy="3018790"/>
                          <a:chOff x="0" y="0"/>
                          <a:chExt cx="3768725" cy="3018790"/>
                        </a:xfrm>
                      </wpg:grpSpPr>
                      <wpg:grpSp>
                        <wpg:cNvPr id="20" name="Groep 20"/>
                        <wpg:cNvGrpSpPr/>
                        <wpg:grpSpPr>
                          <a:xfrm>
                            <a:off x="357809" y="0"/>
                            <a:ext cx="3063240" cy="2666365"/>
                            <a:chOff x="0" y="0"/>
                            <a:chExt cx="3063240" cy="2666365"/>
                          </a:xfrm>
                        </wpg:grpSpPr>
                        <pic:pic xmlns:pic="http://schemas.openxmlformats.org/drawingml/2006/picture">
                          <pic:nvPicPr>
                            <pic:cNvPr id="1" name="Afbeelding 1" descr="Afbeelding met kaart&#10;&#10;Automatisch gegenereerde beschrijving"/>
                            <pic:cNvPicPr>
                              <a:picLocks noChangeAspect="1"/>
                            </pic:cNvPicPr>
                          </pic:nvPicPr>
                          <pic:blipFill rotWithShape="1">
                            <a:blip r:embed="rId19" cstate="print">
                              <a:extLst>
                                <a:ext uri="{BEBA8EAE-BF5A-486C-A8C5-ECC9F3942E4B}">
                                  <a14:imgProps xmlns:a14="http://schemas.microsoft.com/office/drawing/2010/main">
                                    <a14:imgLayer r:embed="rId20">
                                      <a14:imgEffect>
                                        <a14:backgroundRemoval t="4656" b="97571" l="1427" r="98859">
                                          <a14:foregroundMark x1="35521" y1="13563" x2="35521" y2="13563"/>
                                          <a14:foregroundMark x1="36662" y1="21255" x2="36662" y2="21255"/>
                                          <a14:foregroundMark x1="37946" y1="18016" x2="37946" y2="18016"/>
                                          <a14:foregroundMark x1="35235" y1="18421" x2="45934" y2="12955"/>
                                          <a14:foregroundMark x1="82596" y1="18421" x2="86163" y2="53441"/>
                                          <a14:foregroundMark x1="63481" y1="19838" x2="66619" y2="32389"/>
                                          <a14:foregroundMark x1="67332" y1="21660" x2="57775" y2="16599"/>
                                          <a14:foregroundMark x1="57775" y1="16599" x2="70471" y2="37449"/>
                                          <a14:foregroundMark x1="70471" y1="37449" x2="65193" y2="45142"/>
                                          <a14:foregroundMark x1="72325" y1="54656" x2="73466" y2="37045"/>
                                          <a14:foregroundMark x1="73466" y1="37045" x2="71327" y2="19838"/>
                                          <a14:foregroundMark x1="71327" y1="19838" x2="56205" y2="10729"/>
                                          <a14:foregroundMark x1="64051" y1="607" x2="91441" y2="9109"/>
                                          <a14:foregroundMark x1="91441" y1="9109" x2="93438" y2="31174"/>
                                          <a14:foregroundMark x1="93438" y1="31174" x2="85307" y2="66194"/>
                                          <a14:foregroundMark x1="59058" y1="2632" x2="95720" y2="6680"/>
                                          <a14:foregroundMark x1="95720" y1="6680" x2="96148" y2="28947"/>
                                          <a14:foregroundMark x1="12839" y1="44534" x2="4422" y2="29352"/>
                                          <a14:foregroundMark x1="4422" y1="29352" x2="4280" y2="9514"/>
                                          <a14:foregroundMark x1="4280" y1="9514" x2="15977" y2="5870"/>
                                          <a14:foregroundMark x1="15977" y1="5870" x2="16262" y2="5870"/>
                                          <a14:foregroundMark x1="12696" y1="26923" x2="10842" y2="12348"/>
                                          <a14:foregroundMark x1="23110" y1="3846" x2="2568" y2="20243"/>
                                          <a14:foregroundMark x1="2568" y1="20243" x2="6419" y2="59514"/>
                                          <a14:foregroundMark x1="6419" y1="59514" x2="5991" y2="61943"/>
                                          <a14:foregroundMark x1="1427" y1="67004" x2="25107" y2="87449"/>
                                          <a14:foregroundMark x1="25107" y1="87449" x2="67475" y2="81984"/>
                                          <a14:foregroundMark x1="67475" y1="81984" x2="80314" y2="84008"/>
                                          <a14:foregroundMark x1="80314" y1="84008" x2="91869" y2="74696"/>
                                          <a14:foregroundMark x1="91869" y1="74696" x2="96148" y2="63158"/>
                                          <a14:foregroundMark x1="99287" y1="46964" x2="96434" y2="81377"/>
                                          <a14:foregroundMark x1="96434" y1="81377" x2="85164" y2="86437"/>
                                          <a14:foregroundMark x1="85164" y1="86437" x2="4993" y2="83603"/>
                                          <a14:foregroundMark x1="1854" y1="37652" x2="1427" y2="52227"/>
                                          <a14:foregroundMark x1="1569" y1="80972" x2="26391" y2="96761"/>
                                          <a14:foregroundMark x1="26391" y1="96761" x2="78745" y2="91093"/>
                                          <a14:foregroundMark x1="78745" y1="91093" x2="79458" y2="91093"/>
                                          <a14:foregroundMark x1="1284" y1="87045" x2="13267" y2="98583"/>
                                          <a14:foregroundMark x1="13267" y1="98583" x2="23823" y2="99393"/>
                                          <a14:foregroundMark x1="23823" y1="99393" x2="38944" y2="97976"/>
                                          <a14:foregroundMark x1="38944" y1="97976" x2="52496" y2="98381"/>
                                          <a14:foregroundMark x1="52496" y1="98381" x2="64051" y2="96761"/>
                                          <a14:foregroundMark x1="64051" y1="96761" x2="87874" y2="97571"/>
                                          <a14:foregroundMark x1="87874" y1="97571" x2="95578" y2="95547"/>
                                          <a14:foregroundMark x1="98859" y1="35223" x2="98431" y2="46154"/>
                                          <a14:foregroundMark x1="97860" y1="2632" x2="3281" y2="4656"/>
                                          <a14:foregroundMark x1="3281" y1="4656" x2="1712" y2="6478"/>
                                          <a14:foregroundMark x1="53352" y1="15789" x2="53352" y2="15789"/>
                                          <a14:foregroundMark x1="52354" y1="14575" x2="52354" y2="14575"/>
                                          <a14:foregroundMark x1="50927" y1="14170" x2="50927" y2="14170"/>
                                          <a14:foregroundMark x1="50214" y1="14980" x2="50214" y2="14980"/>
                                          <a14:foregroundMark x1="49786" y1="15385" x2="49786" y2="15385"/>
                                          <a14:foregroundMark x1="51355" y1="13765" x2="51355" y2="13765"/>
                                          <a14:backgroundMark x1="51926" y1="14980" x2="51926" y2="14980"/>
                                          <a14:backgroundMark x1="50071" y1="15587" x2="50071" y2="15587"/>
                                          <a14:backgroundMark x1="52639" y1="16194" x2="52639" y2="16194"/>
                                          <a14:backgroundMark x1="53067" y1="16802" x2="53067" y2="16802"/>
                                          <a14:backgroundMark x1="50357" y1="15182" x2="50357" y2="15182"/>
                                          <a14:backgroundMark x1="50357" y1="15182" x2="50357" y2="15182"/>
                                          <a14:backgroundMark x1="51355" y1="14170" x2="51355" y2="14170"/>
                                          <a14:backgroundMark x1="51213" y1="14170" x2="51213" y2="14170"/>
                                          <a14:backgroundMark x1="52354" y1="14980" x2="52354" y2="14980"/>
                                          <a14:backgroundMark x1="49786" y1="15789" x2="49786" y2="15789"/>
                                          <a14:backgroundMark x1="49929" y1="15789" x2="49929" y2="15789"/>
                                          <a14:backgroundMark x1="49929" y1="15789" x2="49929" y2="15789"/>
                                          <a14:backgroundMark x1="50927" y1="14372" x2="50927" y2="14372"/>
                                          <a14:backgroundMark x1="53067" y1="15992" x2="53067" y2="15992"/>
                                        </a14:backgroundRemoval>
                                      </a14:imgEffect>
                                    </a14:imgLayer>
                                  </a14:imgProps>
                                </a:ext>
                                <a:ext uri="{28A0092B-C50C-407E-A947-70E740481C1C}">
                                  <a14:useLocalDpi xmlns:a14="http://schemas.microsoft.com/office/drawing/2010/main" val="0"/>
                                </a:ext>
                              </a:extLst>
                            </a:blip>
                            <a:srcRect l="8769" t="9748" r="25538" b="9025"/>
                            <a:stretch/>
                          </pic:blipFill>
                          <pic:spPr bwMode="auto">
                            <a:xfrm>
                              <a:off x="0" y="0"/>
                              <a:ext cx="3063240" cy="2666365"/>
                            </a:xfrm>
                            <a:prstGeom prst="rect">
                              <a:avLst/>
                            </a:prstGeom>
                            <a:noFill/>
                            <a:ln>
                              <a:noFill/>
                            </a:ln>
                            <a:extLst>
                              <a:ext uri="{53640926-AAD7-44D8-BBD7-CCE9431645EC}">
                                <a14:shadowObscured xmlns:a14="http://schemas.microsoft.com/office/drawing/2010/main"/>
                              </a:ext>
                            </a:extLst>
                          </pic:spPr>
                        </pic:pic>
                        <wps:wsp>
                          <wps:cNvPr id="13" name="Rechthoek 13"/>
                          <wps:cNvSpPr/>
                          <wps:spPr>
                            <a:xfrm>
                              <a:off x="1897038" y="122830"/>
                              <a:ext cx="188595" cy="123886"/>
                            </a:xfrm>
                            <a:custGeom>
                              <a:avLst/>
                              <a:gdLst>
                                <a:gd name="connsiteX0" fmla="*/ 0 w 120015"/>
                                <a:gd name="connsiteY0" fmla="*/ 0 h 99060"/>
                                <a:gd name="connsiteX1" fmla="*/ 120015 w 120015"/>
                                <a:gd name="connsiteY1" fmla="*/ 0 h 99060"/>
                                <a:gd name="connsiteX2" fmla="*/ 120015 w 120015"/>
                                <a:gd name="connsiteY2" fmla="*/ 99060 h 99060"/>
                                <a:gd name="connsiteX3" fmla="*/ 0 w 120015"/>
                                <a:gd name="connsiteY3" fmla="*/ 99060 h 99060"/>
                                <a:gd name="connsiteX4" fmla="*/ 0 w 120015"/>
                                <a:gd name="connsiteY4" fmla="*/ 0 h 99060"/>
                                <a:gd name="connsiteX0" fmla="*/ 0 w 120015"/>
                                <a:gd name="connsiteY0" fmla="*/ 1905 h 100965"/>
                                <a:gd name="connsiteX1" fmla="*/ 32385 w 120015"/>
                                <a:gd name="connsiteY1" fmla="*/ 0 h 100965"/>
                                <a:gd name="connsiteX2" fmla="*/ 120015 w 120015"/>
                                <a:gd name="connsiteY2" fmla="*/ 1905 h 100965"/>
                                <a:gd name="connsiteX3" fmla="*/ 120015 w 120015"/>
                                <a:gd name="connsiteY3" fmla="*/ 100965 h 100965"/>
                                <a:gd name="connsiteX4" fmla="*/ 0 w 120015"/>
                                <a:gd name="connsiteY4" fmla="*/ 100965 h 100965"/>
                                <a:gd name="connsiteX5" fmla="*/ 0 w 120015"/>
                                <a:gd name="connsiteY5" fmla="*/ 1905 h 100965"/>
                                <a:gd name="connsiteX0" fmla="*/ 0 w 120015"/>
                                <a:gd name="connsiteY0" fmla="*/ 1905 h 100965"/>
                                <a:gd name="connsiteX1" fmla="*/ 57150 w 120015"/>
                                <a:gd name="connsiteY1" fmla="*/ 0 h 100965"/>
                                <a:gd name="connsiteX2" fmla="*/ 120015 w 120015"/>
                                <a:gd name="connsiteY2" fmla="*/ 1905 h 100965"/>
                                <a:gd name="connsiteX3" fmla="*/ 120015 w 120015"/>
                                <a:gd name="connsiteY3" fmla="*/ 100965 h 100965"/>
                                <a:gd name="connsiteX4" fmla="*/ 0 w 120015"/>
                                <a:gd name="connsiteY4" fmla="*/ 100965 h 100965"/>
                                <a:gd name="connsiteX5" fmla="*/ 0 w 120015"/>
                                <a:gd name="connsiteY5" fmla="*/ 1905 h 100965"/>
                                <a:gd name="connsiteX0" fmla="*/ 0 w 156210"/>
                                <a:gd name="connsiteY0" fmla="*/ 1905 h 100965"/>
                                <a:gd name="connsiteX1" fmla="*/ 57150 w 156210"/>
                                <a:gd name="connsiteY1" fmla="*/ 0 h 100965"/>
                                <a:gd name="connsiteX2" fmla="*/ 156210 w 156210"/>
                                <a:gd name="connsiteY2" fmla="*/ 91440 h 100965"/>
                                <a:gd name="connsiteX3" fmla="*/ 120015 w 156210"/>
                                <a:gd name="connsiteY3" fmla="*/ 100965 h 100965"/>
                                <a:gd name="connsiteX4" fmla="*/ 0 w 156210"/>
                                <a:gd name="connsiteY4" fmla="*/ 100965 h 100965"/>
                                <a:gd name="connsiteX5" fmla="*/ 0 w 156210"/>
                                <a:gd name="connsiteY5" fmla="*/ 1905 h 100965"/>
                                <a:gd name="connsiteX0" fmla="*/ 0 w 188595"/>
                                <a:gd name="connsiteY0" fmla="*/ 72390 h 100965"/>
                                <a:gd name="connsiteX1" fmla="*/ 89535 w 188595"/>
                                <a:gd name="connsiteY1" fmla="*/ 0 h 100965"/>
                                <a:gd name="connsiteX2" fmla="*/ 188595 w 188595"/>
                                <a:gd name="connsiteY2" fmla="*/ 91440 h 100965"/>
                                <a:gd name="connsiteX3" fmla="*/ 152400 w 188595"/>
                                <a:gd name="connsiteY3" fmla="*/ 100965 h 100965"/>
                                <a:gd name="connsiteX4" fmla="*/ 32385 w 188595"/>
                                <a:gd name="connsiteY4" fmla="*/ 100965 h 100965"/>
                                <a:gd name="connsiteX5" fmla="*/ 0 w 188595"/>
                                <a:gd name="connsiteY5" fmla="*/ 72390 h 100965"/>
                                <a:gd name="connsiteX0" fmla="*/ 0 w 188595"/>
                                <a:gd name="connsiteY0" fmla="*/ 72390 h 101148"/>
                                <a:gd name="connsiteX1" fmla="*/ 89535 w 188595"/>
                                <a:gd name="connsiteY1" fmla="*/ 0 h 101148"/>
                                <a:gd name="connsiteX2" fmla="*/ 188595 w 188595"/>
                                <a:gd name="connsiteY2" fmla="*/ 91440 h 101148"/>
                                <a:gd name="connsiteX3" fmla="*/ 152400 w 188595"/>
                                <a:gd name="connsiteY3" fmla="*/ 100965 h 101148"/>
                                <a:gd name="connsiteX4" fmla="*/ 91440 w 188595"/>
                                <a:gd name="connsiteY4" fmla="*/ 100965 h 101148"/>
                                <a:gd name="connsiteX5" fmla="*/ 32385 w 188595"/>
                                <a:gd name="connsiteY5" fmla="*/ 100965 h 101148"/>
                                <a:gd name="connsiteX6" fmla="*/ 0 w 188595"/>
                                <a:gd name="connsiteY6" fmla="*/ 72390 h 101148"/>
                                <a:gd name="connsiteX0" fmla="*/ 0 w 188595"/>
                                <a:gd name="connsiteY0" fmla="*/ 72390 h 123878"/>
                                <a:gd name="connsiteX1" fmla="*/ 89535 w 188595"/>
                                <a:gd name="connsiteY1" fmla="*/ 0 h 123878"/>
                                <a:gd name="connsiteX2" fmla="*/ 188595 w 188595"/>
                                <a:gd name="connsiteY2" fmla="*/ 91440 h 123878"/>
                                <a:gd name="connsiteX3" fmla="*/ 152400 w 188595"/>
                                <a:gd name="connsiteY3" fmla="*/ 100965 h 123878"/>
                                <a:gd name="connsiteX4" fmla="*/ 89535 w 188595"/>
                                <a:gd name="connsiteY4" fmla="*/ 123866 h 123878"/>
                                <a:gd name="connsiteX5" fmla="*/ 32385 w 188595"/>
                                <a:gd name="connsiteY5" fmla="*/ 100965 h 123878"/>
                                <a:gd name="connsiteX6" fmla="*/ 0 w 188595"/>
                                <a:gd name="connsiteY6" fmla="*/ 72390 h 123878"/>
                                <a:gd name="connsiteX0" fmla="*/ 0 w 188595"/>
                                <a:gd name="connsiteY0" fmla="*/ 72390 h 123886"/>
                                <a:gd name="connsiteX1" fmla="*/ 89535 w 188595"/>
                                <a:gd name="connsiteY1" fmla="*/ 0 h 123886"/>
                                <a:gd name="connsiteX2" fmla="*/ 188595 w 188595"/>
                                <a:gd name="connsiteY2" fmla="*/ 91440 h 123886"/>
                                <a:gd name="connsiteX3" fmla="*/ 169545 w 188595"/>
                                <a:gd name="connsiteY3" fmla="*/ 110494 h 123886"/>
                                <a:gd name="connsiteX4" fmla="*/ 89535 w 188595"/>
                                <a:gd name="connsiteY4" fmla="*/ 123866 h 123886"/>
                                <a:gd name="connsiteX5" fmla="*/ 32385 w 188595"/>
                                <a:gd name="connsiteY5" fmla="*/ 100965 h 123886"/>
                                <a:gd name="connsiteX6" fmla="*/ 0 w 188595"/>
                                <a:gd name="connsiteY6" fmla="*/ 72390 h 123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8595" h="123886">
                                  <a:moveTo>
                                    <a:pt x="0" y="72390"/>
                                  </a:moveTo>
                                  <a:lnTo>
                                    <a:pt x="89535" y="0"/>
                                  </a:lnTo>
                                  <a:lnTo>
                                    <a:pt x="188595" y="91440"/>
                                  </a:lnTo>
                                  <a:lnTo>
                                    <a:pt x="169545" y="110494"/>
                                  </a:lnTo>
                                  <a:cubicBezTo>
                                    <a:pt x="149225" y="109859"/>
                                    <a:pt x="109855" y="124501"/>
                                    <a:pt x="89535" y="123866"/>
                                  </a:cubicBezTo>
                                  <a:lnTo>
                                    <a:pt x="32385" y="100965"/>
                                  </a:lnTo>
                                  <a:lnTo>
                                    <a:pt x="0" y="72390"/>
                                  </a:lnTo>
                                  <a:close/>
                                </a:path>
                              </a:pathLst>
                            </a:custGeom>
                            <a:pattFill prst="ltDnDiag">
                              <a:fgClr>
                                <a:schemeClr val="accent6">
                                  <a:lumMod val="50000"/>
                                </a:schemeClr>
                              </a:fgClr>
                              <a:bgClr>
                                <a:schemeClr val="bg1"/>
                              </a:bgClr>
                            </a:pattFill>
                            <a:ln w="3175">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kstvak 2"/>
                        <wps:cNvSpPr txBox="1">
                          <a:spLocks noChangeArrowheads="1"/>
                        </wps:cNvSpPr>
                        <wps:spPr bwMode="auto">
                          <a:xfrm>
                            <a:off x="0" y="2743200"/>
                            <a:ext cx="3768725" cy="275590"/>
                          </a:xfrm>
                          <a:prstGeom prst="rect">
                            <a:avLst/>
                          </a:prstGeom>
                          <a:noFill/>
                          <a:ln w="9525">
                            <a:noFill/>
                            <a:miter lim="800000"/>
                            <a:headEnd/>
                            <a:tailEnd/>
                          </a:ln>
                        </wps:spPr>
                        <wps:txbx>
                          <w:txbxContent>
                            <w:p w14:paraId="62176325" w14:textId="77777777" w:rsidR="00A21F6E" w:rsidRPr="00A21F6E" w:rsidRDefault="00A21F6E" w:rsidP="00DA7D2C">
                              <w:pPr>
                                <w:jc w:val="both"/>
                                <w:rPr>
                                  <w:rFonts w:ascii="Arial" w:eastAsiaTheme="majorEastAsia" w:hAnsi="Arial" w:cs="Arial"/>
                                  <w:i/>
                                  <w:iCs/>
                                  <w:sz w:val="16"/>
                                  <w:szCs w:val="16"/>
                                </w:rPr>
                              </w:pPr>
                              <w:r w:rsidRPr="00A21F6E">
                                <w:rPr>
                                  <w:rFonts w:ascii="Arial" w:eastAsiaTheme="majorEastAsia" w:hAnsi="Arial" w:cs="Arial"/>
                                  <w:i/>
                                  <w:iCs/>
                                  <w:sz w:val="16"/>
                                  <w:szCs w:val="16"/>
                                </w:rPr>
                                <w:t xml:space="preserve">Figuur </w:t>
                              </w:r>
                              <w:r>
                                <w:rPr>
                                  <w:rFonts w:ascii="Arial" w:eastAsiaTheme="majorEastAsia" w:hAnsi="Arial" w:cs="Arial"/>
                                  <w:i/>
                                  <w:iCs/>
                                  <w:sz w:val="16"/>
                                  <w:szCs w:val="16"/>
                                </w:rPr>
                                <w:t>1</w:t>
                              </w:r>
                              <w:r w:rsidRPr="00A21F6E">
                                <w:rPr>
                                  <w:rFonts w:ascii="Arial" w:eastAsiaTheme="majorEastAsia" w:hAnsi="Arial" w:cs="Arial"/>
                                  <w:i/>
                                  <w:iCs/>
                                  <w:sz w:val="16"/>
                                  <w:szCs w:val="16"/>
                                </w:rPr>
                                <w:t>: Stikstofgevoelige Natura 2000-gebieden in de provincie Utrecht</w:t>
                              </w:r>
                            </w:p>
                          </w:txbxContent>
                        </wps:txbx>
                        <wps:bodyPr rot="0" vert="horz" wrap="square" lIns="91440" tIns="45720" rIns="91440" bIns="45720" anchor="t" anchorCtr="0">
                          <a:noAutofit/>
                        </wps:bodyPr>
                      </wps:wsp>
                    </wpg:wgp>
                  </a:graphicData>
                </a:graphic>
              </wp:anchor>
            </w:drawing>
          </mc:Choice>
          <mc:Fallback>
            <w:pict>
              <v:group w14:anchorId="6947440B" id="Groep 14" o:spid="_x0000_s1026" style="position:absolute;left:0;text-align:left;margin-left:78.1pt;margin-top:43.6pt;width:296.75pt;height:237.7pt;z-index:251658242" coordsize="37687,3018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">
                <v:group id="Groep 20" o:spid="_x0000_s1027" style="position:absolute;left:3578;width:30632;height:26663" coordsize="30632,2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alt="Afbeelding met kaart&#10;&#10;Automatisch gegenereerde beschrijving" style="position:absolute;width:30632;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">
                    <v:imagedata r:id="rId21" o:title="Afbeelding met kaart&#10;&#10;Automatisch gegenereerde beschrijving" croptop="6388f" cropbottom="5915f" cropleft="5747f" cropright="16737f"/>
                  </v:shape>
                  <v:shape id="Rechthoek 13" o:spid="_x0000_s1029" style="position:absolute;left:18970;top:1228;width:1886;height:1239;visibility:visible;mso-wrap-style:square;v-text-anchor:middle" coordsize="188595,1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" path="m,72390l89535,r99060,91440l169545,110494v-20320,-635,-59690,14007,-80010,13372l32385,100965,,72390xe" fillcolor="#974706 [1609]" stroked="f" strokeweight=".25pt">
                    <v:fill r:id="rId22" o:title="" color2="white [3212]" type="pattern"/>
                    <v:path arrowok="t" o:connecttype="custom" o:connectlocs="0,72390;89535,0;188595,91440;169545,110494;89535,123866;32385,100965;0,72390" o:connectangles="0,0,0,0,0,0,0"/>
                  </v:shape>
                </v:group>
                <v:shapetype id="_x0000_t202" coordsize="21600,21600" o:spt="202" path="m,l,21600r21600,l21600,xe">
                  <v:stroke joinstyle="miter"/>
                  <v:path gradientshapeok="t" o:connecttype="rect"/>
                </v:shapetype>
                <v:shape id="_x0000_s1030" type="#_x0000_t202" style="position:absolute;top:27432;width:3768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2176325" w14:textId="77777777" w:rsidR="00A21F6E" w:rsidRPr="00A21F6E" w:rsidRDefault="00A21F6E" w:rsidP="00DA7D2C">
                        <w:pPr>
                          <w:jc w:val="both"/>
                          <w:rPr>
                            <w:rFonts w:ascii="Arial" w:eastAsiaTheme="majorEastAsia" w:hAnsi="Arial" w:cs="Arial"/>
                            <w:i/>
                            <w:iCs/>
                            <w:sz w:val="16"/>
                            <w:szCs w:val="16"/>
                          </w:rPr>
                        </w:pPr>
                        <w:r w:rsidRPr="00A21F6E">
                          <w:rPr>
                            <w:rFonts w:ascii="Arial" w:eastAsiaTheme="majorEastAsia" w:hAnsi="Arial" w:cs="Arial"/>
                            <w:i/>
                            <w:iCs/>
                            <w:sz w:val="16"/>
                            <w:szCs w:val="16"/>
                          </w:rPr>
                          <w:t xml:space="preserve">Figuur </w:t>
                        </w:r>
                        <w:r>
                          <w:rPr>
                            <w:rFonts w:ascii="Arial" w:eastAsiaTheme="majorEastAsia" w:hAnsi="Arial" w:cs="Arial"/>
                            <w:i/>
                            <w:iCs/>
                            <w:sz w:val="16"/>
                            <w:szCs w:val="16"/>
                          </w:rPr>
                          <w:t>1</w:t>
                        </w:r>
                        <w:r w:rsidRPr="00A21F6E">
                          <w:rPr>
                            <w:rFonts w:ascii="Arial" w:eastAsiaTheme="majorEastAsia" w:hAnsi="Arial" w:cs="Arial"/>
                            <w:i/>
                            <w:iCs/>
                            <w:sz w:val="16"/>
                            <w:szCs w:val="16"/>
                          </w:rPr>
                          <w:t>: Stikstofgevoelige Natura 2000-gebieden in de provincie Utrecht</w:t>
                        </w:r>
                      </w:p>
                    </w:txbxContent>
                  </v:textbox>
                </v:shape>
                <w10:wrap type="topAndBottom"/>
              </v:group>
            </w:pict>
          </mc:Fallback>
        </mc:AlternateContent>
      </w:r>
      <w:r w:rsidR="00F3573E" w:rsidRPr="004E74A6">
        <w:t>Korte beschrijving per deelgebied</w:t>
      </w:r>
      <w:bookmarkEnd w:id="29"/>
      <w:bookmarkEnd w:id="30"/>
    </w:p>
    <w:p w14:paraId="5BF6EE25" w14:textId="4BB865DB" w:rsidR="00F3573E" w:rsidRPr="004E74A6" w:rsidRDefault="00F3573E" w:rsidP="00F3573E">
      <w:pPr>
        <w:keepNext/>
        <w:jc w:val="center"/>
      </w:pPr>
    </w:p>
    <w:p w14:paraId="3FBD11F1" w14:textId="3A7731CC" w:rsidR="00F3573E" w:rsidRPr="004E74A6" w:rsidRDefault="00F3573E" w:rsidP="00B14D38">
      <w:pPr>
        <w:spacing w:line="240" w:lineRule="auto"/>
        <w:rPr>
          <w:rFonts w:ascii="Arial" w:hAnsi="Arial" w:cs="Arial"/>
        </w:rPr>
      </w:pPr>
      <w:r w:rsidRPr="004E74A6">
        <w:rPr>
          <w:rFonts w:ascii="Arial" w:hAnsi="Arial" w:cs="Arial"/>
        </w:rPr>
        <w:t xml:space="preserve">Tien Natura 2000-gebieden liggen geheel of gedeeltelijk in de provincie Utrecht, hiervan zijn er negen stikstofgevoelig (figuur 1). Voor deze gebieden zijn de eerste fasen van de gebiedsgerichte aanpak doorlopen, geclusterd in 6 processen. Zo is per gebied inzicht verkregen in de impact van de stikstofproblematiek, belangrijke opgaven die in het gebied spelen en de wijze waarop de gebiedspartijen aan deze opgaven willen en kunnen bijdragen. De belangrijkste bevindingen worden in het Handelingskader weergegeven en </w:t>
      </w:r>
      <w:r w:rsidR="00B14D38" w:rsidRPr="004E74A6">
        <w:rPr>
          <w:rFonts w:ascii="Arial" w:hAnsi="Arial" w:cs="Arial"/>
        </w:rPr>
        <w:t xml:space="preserve">per deelgebied </w:t>
      </w:r>
      <w:r w:rsidRPr="004E74A6">
        <w:rPr>
          <w:rFonts w:ascii="Arial" w:hAnsi="Arial" w:cs="Arial"/>
        </w:rPr>
        <w:t xml:space="preserve">in </w:t>
      </w:r>
      <w:r w:rsidR="00B14D38" w:rsidRPr="004E74A6">
        <w:rPr>
          <w:rFonts w:ascii="Arial" w:hAnsi="Arial" w:cs="Arial"/>
        </w:rPr>
        <w:t xml:space="preserve">de </w:t>
      </w:r>
      <w:r w:rsidRPr="004E74A6">
        <w:rPr>
          <w:rFonts w:ascii="Arial" w:hAnsi="Arial" w:cs="Arial"/>
        </w:rPr>
        <w:t>verschillende Startdocumenten uitgebreider beschreven. Deze bevindingen</w:t>
      </w:r>
      <w:r w:rsidRPr="004E74A6" w:rsidDel="00AF50B1">
        <w:rPr>
          <w:rFonts w:ascii="Arial" w:hAnsi="Arial" w:cs="Arial"/>
        </w:rPr>
        <w:t xml:space="preserve"> </w:t>
      </w:r>
      <w:r w:rsidRPr="004E74A6">
        <w:rPr>
          <w:rFonts w:ascii="Arial" w:hAnsi="Arial" w:cs="Arial"/>
        </w:rPr>
        <w:t xml:space="preserve">vormen een deel van de onderbouwing voor de kaders en randvoorwaarden die we in het </w:t>
      </w:r>
      <w:r w:rsidR="004346E5" w:rsidRPr="004E74A6">
        <w:rPr>
          <w:rFonts w:ascii="Arial" w:hAnsi="Arial" w:cs="Arial"/>
        </w:rPr>
        <w:t>H</w:t>
      </w:r>
      <w:r w:rsidRPr="004E74A6">
        <w:rPr>
          <w:rFonts w:ascii="Arial" w:hAnsi="Arial" w:cs="Arial"/>
        </w:rPr>
        <w:t>andelingskader meegeven.</w:t>
      </w:r>
      <w:r w:rsidRPr="004E74A6">
        <w:rPr>
          <w:rFonts w:ascii="Arial" w:hAnsi="Arial" w:cs="Arial"/>
        </w:rPr>
        <w:br/>
      </w:r>
    </w:p>
    <w:p w14:paraId="7C30E418" w14:textId="5DECBE5E" w:rsidR="004346E5" w:rsidRPr="004E74A6" w:rsidRDefault="004346E5" w:rsidP="00B14D38">
      <w:pPr>
        <w:spacing w:line="240" w:lineRule="auto"/>
        <w:rPr>
          <w:rFonts w:ascii="Arial" w:hAnsi="Arial" w:cs="Arial"/>
        </w:rPr>
      </w:pPr>
      <w:r w:rsidRPr="004E74A6">
        <w:rPr>
          <w:rFonts w:ascii="Arial" w:hAnsi="Arial" w:cs="Arial"/>
        </w:rPr>
        <w:t>De Opdracht heeft betrekking op 4 deelgebieden</w:t>
      </w:r>
      <w:r w:rsidR="005F3FD0" w:rsidRPr="004E74A6">
        <w:rPr>
          <w:rFonts w:ascii="Arial" w:hAnsi="Arial" w:cs="Arial"/>
        </w:rPr>
        <w:t xml:space="preserve"> die hieronder kort worden beschreven</w:t>
      </w:r>
      <w:r w:rsidR="00B14D38" w:rsidRPr="004E74A6">
        <w:rPr>
          <w:rFonts w:ascii="Arial" w:hAnsi="Arial" w:cs="Arial"/>
        </w:rPr>
        <w:t>:</w:t>
      </w:r>
    </w:p>
    <w:p w14:paraId="3DE46DD7" w14:textId="77777777" w:rsidR="00B14D38" w:rsidRPr="004E74A6" w:rsidRDefault="00B14D38" w:rsidP="00B14D38">
      <w:pPr>
        <w:spacing w:line="240" w:lineRule="auto"/>
        <w:rPr>
          <w:rFonts w:ascii="Arial" w:hAnsi="Arial" w:cs="Arial"/>
        </w:rPr>
      </w:pPr>
    </w:p>
    <w:p w14:paraId="6B4DCE1B" w14:textId="77777777" w:rsidR="00B14D38" w:rsidRPr="004E74A6" w:rsidRDefault="00B14D38" w:rsidP="00D32B32">
      <w:pPr>
        <w:pStyle w:val="Lijstalinea"/>
        <w:numPr>
          <w:ilvl w:val="0"/>
          <w:numId w:val="61"/>
        </w:numPr>
        <w:rPr>
          <w:rFonts w:ascii="Arial" w:hAnsi="Arial" w:cs="Arial"/>
          <w:sz w:val="18"/>
          <w:szCs w:val="18"/>
          <w:lang w:val="nl-NL"/>
        </w:rPr>
      </w:pPr>
      <w:r w:rsidRPr="004E74A6">
        <w:rPr>
          <w:rFonts w:ascii="Arial" w:hAnsi="Arial" w:cs="Arial"/>
          <w:sz w:val="18"/>
          <w:szCs w:val="18"/>
          <w:lang w:val="nl-NL"/>
        </w:rPr>
        <w:t>Oostelijke Vechtplassen</w:t>
      </w:r>
    </w:p>
    <w:p w14:paraId="396D68A8" w14:textId="519564EE" w:rsidR="00B14D38" w:rsidRPr="004E74A6" w:rsidRDefault="00B14D38" w:rsidP="00D32B32">
      <w:pPr>
        <w:pStyle w:val="Lijstalinea"/>
        <w:numPr>
          <w:ilvl w:val="0"/>
          <w:numId w:val="61"/>
        </w:numPr>
        <w:rPr>
          <w:rFonts w:ascii="Arial" w:hAnsi="Arial" w:cs="Arial"/>
          <w:sz w:val="18"/>
          <w:szCs w:val="18"/>
          <w:lang w:val="nl-NL"/>
        </w:rPr>
      </w:pPr>
      <w:r w:rsidRPr="004E74A6">
        <w:rPr>
          <w:rFonts w:ascii="Arial" w:hAnsi="Arial" w:cs="Arial"/>
          <w:sz w:val="18"/>
          <w:szCs w:val="18"/>
          <w:lang w:val="nl-NL"/>
        </w:rPr>
        <w:t>Botshol</w:t>
      </w:r>
    </w:p>
    <w:p w14:paraId="39325E14" w14:textId="17DE79E2" w:rsidR="00B14D38" w:rsidRPr="004E74A6" w:rsidRDefault="00B14D38" w:rsidP="00D32B32">
      <w:pPr>
        <w:pStyle w:val="Lijstalinea"/>
        <w:numPr>
          <w:ilvl w:val="0"/>
          <w:numId w:val="61"/>
        </w:numPr>
        <w:rPr>
          <w:rFonts w:ascii="Arial" w:hAnsi="Arial" w:cs="Arial"/>
          <w:sz w:val="18"/>
          <w:szCs w:val="18"/>
          <w:lang w:val="nl-NL"/>
        </w:rPr>
      </w:pPr>
      <w:r w:rsidRPr="004E74A6">
        <w:rPr>
          <w:rFonts w:ascii="Arial" w:hAnsi="Arial" w:cs="Arial"/>
          <w:sz w:val="18"/>
          <w:szCs w:val="18"/>
          <w:lang w:val="nl-NL"/>
        </w:rPr>
        <w:t>Zuidwest</w:t>
      </w:r>
      <w:r w:rsidR="00016CD1" w:rsidRPr="004E74A6">
        <w:rPr>
          <w:rFonts w:ascii="Arial" w:hAnsi="Arial" w:cs="Arial"/>
          <w:sz w:val="18"/>
          <w:szCs w:val="18"/>
          <w:lang w:val="nl-NL"/>
        </w:rPr>
        <w:t xml:space="preserve"> </w:t>
      </w:r>
      <w:r w:rsidR="00016CD1" w:rsidRPr="004E74A6">
        <w:rPr>
          <w:rFonts w:ascii="Arial" w:eastAsiaTheme="minorEastAsia" w:hAnsi="Arial" w:cs="Arial"/>
          <w:spacing w:val="5"/>
          <w:sz w:val="18"/>
          <w:szCs w:val="18"/>
          <w:lang w:val="nl-NL" w:eastAsia="nl-NL"/>
        </w:rPr>
        <w:t>(Zouweboezem, Uiterwaarden Lek, en het Utrechtse deel van Lingegebied en Diefdijk Zuid)</w:t>
      </w:r>
    </w:p>
    <w:p w14:paraId="0221E574" w14:textId="28E629D1" w:rsidR="00B14D38" w:rsidRPr="004E74A6" w:rsidRDefault="00B14D38" w:rsidP="5916DF74">
      <w:pPr>
        <w:pStyle w:val="Lijstalinea"/>
        <w:numPr>
          <w:ilvl w:val="0"/>
          <w:numId w:val="61"/>
        </w:numPr>
        <w:rPr>
          <w:rFonts w:ascii="Arial" w:hAnsi="Arial" w:cs="Arial"/>
          <w:sz w:val="18"/>
          <w:szCs w:val="18"/>
          <w:lang w:val="nl-NL" w:eastAsia="nl-NL"/>
        </w:rPr>
      </w:pPr>
      <w:r w:rsidRPr="004E74A6">
        <w:rPr>
          <w:rFonts w:ascii="Arial" w:hAnsi="Arial" w:cs="Arial"/>
          <w:sz w:val="18"/>
          <w:szCs w:val="18"/>
          <w:lang w:val="nl-NL"/>
        </w:rPr>
        <w:t>Kolland &amp; Overlangbroek</w:t>
      </w:r>
      <w:r w:rsidR="00016CD1" w:rsidRPr="004E74A6">
        <w:rPr>
          <w:rFonts w:ascii="Arial" w:eastAsiaTheme="minorEastAsia" w:hAnsi="Arial" w:cs="Arial"/>
          <w:spacing w:val="5"/>
          <w:sz w:val="18"/>
          <w:szCs w:val="18"/>
          <w:lang w:val="nl-NL" w:eastAsia="nl-NL"/>
        </w:rPr>
        <w:t>, Rijntakken (Utrechtse deel)</w:t>
      </w:r>
    </w:p>
    <w:p w14:paraId="3DCD63D6" w14:textId="2CE518CC" w:rsidR="5916DF74" w:rsidRPr="004E74A6" w:rsidRDefault="5916DF74" w:rsidP="5916DF74">
      <w:pPr>
        <w:rPr>
          <w:rFonts w:ascii="Arial" w:eastAsiaTheme="minorEastAsia" w:hAnsi="Arial" w:cs="Arial"/>
          <w:szCs w:val="18"/>
          <w:highlight w:val="yellow"/>
        </w:rPr>
      </w:pPr>
    </w:p>
    <w:p w14:paraId="71614C50" w14:textId="4B9AF847" w:rsidR="5916DF74" w:rsidRPr="000748EA" w:rsidRDefault="5916DF74" w:rsidP="5916DF74">
      <w:pPr>
        <w:rPr>
          <w:rFonts w:ascii="Arial" w:eastAsiaTheme="minorEastAsia" w:hAnsi="Arial" w:cs="Arial"/>
          <w:szCs w:val="18"/>
        </w:rPr>
      </w:pPr>
      <w:r w:rsidRPr="000748EA">
        <w:rPr>
          <w:rFonts w:ascii="Arial" w:eastAsiaTheme="minorEastAsia" w:hAnsi="Arial" w:cs="Arial"/>
          <w:szCs w:val="18"/>
        </w:rPr>
        <w:t xml:space="preserve">In de Nieuwkoopse Plassen </w:t>
      </w:r>
      <w:r w:rsidR="00472AA3" w:rsidRPr="000748EA">
        <w:rPr>
          <w:rFonts w:ascii="Arial" w:eastAsiaTheme="minorEastAsia" w:hAnsi="Arial" w:cs="Arial"/>
          <w:szCs w:val="18"/>
        </w:rPr>
        <w:t xml:space="preserve">is </w:t>
      </w:r>
      <w:r w:rsidRPr="000748EA">
        <w:rPr>
          <w:rFonts w:ascii="Arial" w:eastAsiaTheme="minorEastAsia" w:hAnsi="Arial" w:cs="Arial"/>
          <w:szCs w:val="18"/>
        </w:rPr>
        <w:t>de provincie Zuid Holland</w:t>
      </w:r>
      <w:r w:rsidR="00472AA3" w:rsidRPr="000748EA">
        <w:rPr>
          <w:rFonts w:ascii="Arial" w:eastAsiaTheme="minorEastAsia" w:hAnsi="Arial" w:cs="Arial"/>
          <w:szCs w:val="18"/>
        </w:rPr>
        <w:t xml:space="preserve"> i</w:t>
      </w:r>
      <w:r w:rsidR="00FF2AEC" w:rsidRPr="000748EA">
        <w:rPr>
          <w:rFonts w:ascii="Arial" w:eastAsiaTheme="minorEastAsia" w:hAnsi="Arial" w:cs="Arial"/>
          <w:szCs w:val="18"/>
        </w:rPr>
        <w:t xml:space="preserve">n de lead om een Gebiedsagenda op te stellen, voor Binnenveld werken de provincies </w:t>
      </w:r>
      <w:r w:rsidR="00472AA3" w:rsidRPr="000748EA">
        <w:rPr>
          <w:rFonts w:ascii="Arial" w:eastAsiaTheme="minorEastAsia" w:hAnsi="Arial" w:cs="Arial"/>
          <w:szCs w:val="18"/>
        </w:rPr>
        <w:t>Utrecht</w:t>
      </w:r>
      <w:r w:rsidR="00FF2AEC" w:rsidRPr="000748EA">
        <w:rPr>
          <w:rFonts w:ascii="Arial" w:eastAsiaTheme="minorEastAsia" w:hAnsi="Arial" w:cs="Arial"/>
          <w:szCs w:val="18"/>
        </w:rPr>
        <w:t xml:space="preserve"> en Gelderland en regio FoodValley</w:t>
      </w:r>
      <w:r w:rsidR="005F39D9" w:rsidRPr="000748EA">
        <w:rPr>
          <w:rFonts w:ascii="Arial" w:eastAsiaTheme="minorEastAsia" w:hAnsi="Arial" w:cs="Arial"/>
          <w:szCs w:val="18"/>
        </w:rPr>
        <w:t xml:space="preserve"> </w:t>
      </w:r>
      <w:r w:rsidR="00FF2AEC" w:rsidRPr="000748EA">
        <w:rPr>
          <w:rFonts w:ascii="Arial" w:eastAsiaTheme="minorEastAsia" w:hAnsi="Arial" w:cs="Arial"/>
          <w:szCs w:val="18"/>
        </w:rPr>
        <w:t>hier</w:t>
      </w:r>
      <w:r w:rsidR="005F39D9" w:rsidRPr="000748EA">
        <w:rPr>
          <w:rFonts w:ascii="Arial" w:eastAsiaTheme="minorEastAsia" w:hAnsi="Arial" w:cs="Arial"/>
          <w:szCs w:val="18"/>
        </w:rPr>
        <w:t>voor samen</w:t>
      </w:r>
      <w:r w:rsidRPr="000748EA">
        <w:rPr>
          <w:rFonts w:ascii="Arial" w:eastAsiaTheme="minorEastAsia" w:hAnsi="Arial" w:cs="Arial"/>
          <w:szCs w:val="18"/>
        </w:rPr>
        <w:t xml:space="preserve">. Deze vallen dan </w:t>
      </w:r>
      <w:r w:rsidRPr="006C2528">
        <w:rPr>
          <w:rFonts w:ascii="Arial" w:eastAsiaTheme="minorEastAsia" w:hAnsi="Arial" w:cs="Arial"/>
          <w:szCs w:val="18"/>
        </w:rPr>
        <w:t>ook</w:t>
      </w:r>
      <w:r w:rsidR="000748EA" w:rsidRPr="006C2528">
        <w:rPr>
          <w:rFonts w:ascii="Arial" w:eastAsiaTheme="minorEastAsia" w:hAnsi="Arial" w:cs="Arial"/>
          <w:szCs w:val="18"/>
        </w:rPr>
        <w:t xml:space="preserve"> </w:t>
      </w:r>
      <w:r w:rsidR="000748EA" w:rsidRPr="006C2528">
        <w:rPr>
          <w:rFonts w:ascii="Arial" w:eastAsiaTheme="minorEastAsia" w:hAnsi="Arial" w:cs="Arial"/>
          <w:szCs w:val="18"/>
          <w:u w:val="single"/>
        </w:rPr>
        <w:t>buiten</w:t>
      </w:r>
      <w:r w:rsidR="000748EA" w:rsidRPr="006C2528">
        <w:rPr>
          <w:rFonts w:ascii="Arial" w:eastAsiaTheme="minorEastAsia" w:hAnsi="Arial" w:cs="Arial"/>
          <w:szCs w:val="18"/>
        </w:rPr>
        <w:t xml:space="preserve"> de onderhavige</w:t>
      </w:r>
      <w:r w:rsidRPr="000748EA">
        <w:rPr>
          <w:rFonts w:ascii="Arial" w:eastAsiaTheme="minorEastAsia" w:hAnsi="Arial" w:cs="Arial"/>
          <w:szCs w:val="18"/>
        </w:rPr>
        <w:t xml:space="preserve"> Opdracht.</w:t>
      </w:r>
    </w:p>
    <w:p w14:paraId="27C3FF23" w14:textId="77777777" w:rsidR="00016CD1" w:rsidRPr="004E74A6" w:rsidRDefault="00016CD1" w:rsidP="00016CD1">
      <w:pPr>
        <w:rPr>
          <w:rFonts w:ascii="Arial" w:hAnsi="Arial" w:cs="Arial"/>
          <w:szCs w:val="18"/>
        </w:rPr>
      </w:pPr>
    </w:p>
    <w:p w14:paraId="5366206B" w14:textId="77777777" w:rsidR="00F3573E" w:rsidRPr="004E74A6" w:rsidRDefault="00F3573E" w:rsidP="00F3573E">
      <w:pPr>
        <w:rPr>
          <w:rFonts w:eastAsiaTheme="majorEastAsia"/>
          <w:i/>
          <w:iCs/>
          <w:szCs w:val="18"/>
        </w:rPr>
      </w:pPr>
      <w:r w:rsidRPr="004E74A6">
        <w:rPr>
          <w:rFonts w:eastAsiaTheme="majorEastAsia"/>
          <w:noProof/>
          <w:szCs w:val="18"/>
        </w:rPr>
        <w:lastRenderedPageBreak/>
        <mc:AlternateContent>
          <mc:Choice Requires="wpg">
            <w:drawing>
              <wp:anchor distT="0" distB="0" distL="114300" distR="114300" simplePos="0" relativeHeight="251658240" behindDoc="0" locked="0" layoutInCell="1" allowOverlap="1" wp14:anchorId="542B8FF9" wp14:editId="085AE25B">
                <wp:simplePos x="0" y="0"/>
                <wp:positionH relativeFrom="column">
                  <wp:posOffset>79375</wp:posOffset>
                </wp:positionH>
                <wp:positionV relativeFrom="paragraph">
                  <wp:posOffset>1701248</wp:posOffset>
                </wp:positionV>
                <wp:extent cx="5920169" cy="1541671"/>
                <wp:effectExtent l="0" t="0" r="0" b="1905"/>
                <wp:wrapTopAndBottom/>
                <wp:docPr id="12" name="Groep 12"/>
                <wp:cNvGraphicFramePr/>
                <a:graphic xmlns:a="http://schemas.openxmlformats.org/drawingml/2006/main">
                  <a:graphicData uri="http://schemas.microsoft.com/office/word/2010/wordprocessingGroup">
                    <wpg:wgp>
                      <wpg:cNvGrpSpPr/>
                      <wpg:grpSpPr>
                        <a:xfrm>
                          <a:off x="0" y="0"/>
                          <a:ext cx="5920169" cy="1541671"/>
                          <a:chOff x="0" y="-15902"/>
                          <a:chExt cx="5920169" cy="1541671"/>
                        </a:xfrm>
                      </wpg:grpSpPr>
                      <wpg:grpSp>
                        <wpg:cNvPr id="7" name="Groep 7"/>
                        <wpg:cNvGrpSpPr/>
                        <wpg:grpSpPr>
                          <a:xfrm>
                            <a:off x="0" y="-15902"/>
                            <a:ext cx="5920169" cy="1541671"/>
                            <a:chOff x="-1828753" y="55677"/>
                            <a:chExt cx="5920756" cy="1542183"/>
                          </a:xfrm>
                        </wpg:grpSpPr>
                        <wps:wsp>
                          <wps:cNvPr id="8" name="Tekstvak 2"/>
                          <wps:cNvSpPr txBox="1">
                            <a:spLocks noChangeArrowheads="1"/>
                          </wps:cNvSpPr>
                          <wps:spPr bwMode="auto">
                            <a:xfrm>
                              <a:off x="-342" y="55677"/>
                              <a:ext cx="4092345" cy="1284395"/>
                            </a:xfrm>
                            <a:prstGeom prst="rect">
                              <a:avLst/>
                            </a:prstGeom>
                            <a:noFill/>
                            <a:ln w="9525">
                              <a:noFill/>
                              <a:miter lim="800000"/>
                              <a:headEnd/>
                              <a:tailEnd/>
                            </a:ln>
                          </wps:spPr>
                          <wps:txbx>
                            <w:txbxContent>
                              <w:p w14:paraId="3D8AFD95" w14:textId="77777777" w:rsidR="00F3573E" w:rsidRPr="00A21F6E" w:rsidRDefault="00F3573E" w:rsidP="00A21F6E">
                                <w:pPr>
                                  <w:spacing w:line="240" w:lineRule="auto"/>
                                  <w:rPr>
                                    <w:rFonts w:ascii="Arial" w:hAnsi="Arial" w:cs="Arial"/>
                                  </w:rPr>
                                </w:pPr>
                                <w:r w:rsidRPr="00A21F6E">
                                  <w:rPr>
                                    <w:rFonts w:ascii="Arial" w:hAnsi="Arial" w:cs="Arial"/>
                                    <w:b/>
                                  </w:rPr>
                                  <w:t>Botshol</w:t>
                                </w:r>
                                <w:r w:rsidRPr="00A21F6E">
                                  <w:rPr>
                                    <w:rFonts w:ascii="Arial" w:hAnsi="Arial" w:cs="Arial"/>
                                  </w:rPr>
                                  <w:br/>
                                </w:r>
                                <w:r w:rsidRPr="00A21F6E">
                                  <w:rPr>
                                    <w:rStyle w:val="normaltextrun"/>
                                    <w:rFonts w:ascii="Arial" w:eastAsiaTheme="majorEastAsia" w:hAnsi="Arial" w:cs="Arial"/>
                                  </w:rPr>
                                  <w:t>Dit deelgebied</w:t>
                                </w:r>
                                <w:r w:rsidRPr="00A21F6E">
                                  <w:rPr>
                                    <w:rStyle w:val="normaltextrun"/>
                                    <w:rFonts w:ascii="Arial" w:eastAsiaTheme="majorEastAsia" w:hAnsi="Arial" w:cs="Arial"/>
                                    <w:b/>
                                  </w:rPr>
                                  <w:t xml:space="preserve"> </w:t>
                                </w:r>
                                <w:r w:rsidRPr="00A21F6E">
                                  <w:rPr>
                                    <w:rStyle w:val="normaltextrun"/>
                                    <w:rFonts w:ascii="Arial" w:eastAsiaTheme="majorEastAsia" w:hAnsi="Arial" w:cs="Arial"/>
                                  </w:rPr>
                                  <w:t xml:space="preserve">is een laagveengebied van 218 ha groot. Het gebied is gelegen tussen Abcoude en Vinkeveen en is verbonden met de Vinkeveense Plassen. Het gebied is gelegen op Utrechts grondgebied en ligt tegen de Noord-Hollandse provinciegrens aan. De verwachting is dat na het uitvoeren van de generieke Rijksmaatregelen en de autonome ontwikkeling nog een opgave voor het gebied bestaat om de verslechtering van de habitats tegen te gaan. </w:t>
                                </w:r>
                                <w:r w:rsidRPr="00A21F6E">
                                  <w:rPr>
                                    <w:rFonts w:ascii="Arial" w:hAnsi="Arial" w:cs="Arial"/>
                                  </w:rPr>
                                  <w:t>De aanwezigheid van voldoende water van goede kwaliteit is daarbij een belangrijke randvoorwaarde.</w:t>
                                </w:r>
                              </w:p>
                            </w:txbxContent>
                          </wps:txbx>
                          <wps:bodyPr rot="0" vert="horz" wrap="square" lIns="91440" tIns="45720" rIns="91440" bIns="45720" anchor="t" anchorCtr="0">
                            <a:spAutoFit/>
                          </wps:bodyPr>
                        </wps:wsp>
                        <wps:wsp>
                          <wps:cNvPr id="11" name="Tekstvak 2"/>
                          <wps:cNvSpPr txBox="1">
                            <a:spLocks noChangeArrowheads="1"/>
                          </wps:cNvSpPr>
                          <wps:spPr bwMode="auto">
                            <a:xfrm>
                              <a:off x="-1828753" y="1359735"/>
                              <a:ext cx="1764665" cy="238125"/>
                            </a:xfrm>
                            <a:prstGeom prst="rect">
                              <a:avLst/>
                            </a:prstGeom>
                            <a:noFill/>
                            <a:ln w="9525">
                              <a:noFill/>
                              <a:miter lim="800000"/>
                              <a:headEnd/>
                              <a:tailEnd/>
                            </a:ln>
                          </wps:spPr>
                          <wps:txbx>
                            <w:txbxContent>
                              <w:p w14:paraId="608885A9" w14:textId="77777777" w:rsidR="00F3573E" w:rsidRPr="00A21F6E" w:rsidRDefault="00F3573E" w:rsidP="00F3573E">
                                <w:pPr>
                                  <w:rPr>
                                    <w:rFonts w:ascii="Arial" w:eastAsiaTheme="majorEastAsia" w:hAnsi="Arial" w:cs="Arial"/>
                                    <w:i/>
                                    <w:iCs/>
                                    <w:sz w:val="16"/>
                                    <w:szCs w:val="16"/>
                                  </w:rPr>
                                </w:pPr>
                                <w:r w:rsidRPr="00A21F6E">
                                  <w:rPr>
                                    <w:rFonts w:ascii="Arial" w:eastAsiaTheme="majorEastAsia" w:hAnsi="Arial" w:cs="Arial"/>
                                    <w:i/>
                                    <w:iCs/>
                                    <w:sz w:val="16"/>
                                    <w:szCs w:val="16"/>
                                  </w:rPr>
                                  <w:t>Figuur 3: Botshol</w:t>
                                </w:r>
                              </w:p>
                              <w:p w14:paraId="707C9FA6" w14:textId="77777777" w:rsidR="00F3573E" w:rsidRPr="00A21F6E" w:rsidRDefault="00F3573E" w:rsidP="00F3573E">
                                <w:pPr>
                                  <w:rPr>
                                    <w:rFonts w:ascii="Arial" w:hAnsi="Arial" w:cs="Arial"/>
                                    <w:sz w:val="16"/>
                                    <w:szCs w:val="16"/>
                                  </w:rPr>
                                </w:pPr>
                              </w:p>
                            </w:txbxContent>
                          </wps:txbx>
                          <wps:bodyPr rot="0" vert="horz" wrap="square" lIns="91440" tIns="45720" rIns="91440" bIns="45720" anchor="t" anchorCtr="0">
                            <a:noAutofit/>
                          </wps:bodyPr>
                        </wps:wsp>
                      </wpg:grpSp>
                      <pic:pic xmlns:pic="http://schemas.openxmlformats.org/drawingml/2006/picture">
                        <pic:nvPicPr>
                          <pic:cNvPr id="19" name="Afbeelding 19" descr="Afbeelding met kaart&#10;&#10;Automatisch gegenereerde beschrijvi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5620" cy="1351915"/>
                          </a:xfrm>
                          <a:prstGeom prst="rect">
                            <a:avLst/>
                          </a:prstGeom>
                          <a:noFill/>
                          <a:ln>
                            <a:noFill/>
                          </a:ln>
                        </pic:spPr>
                      </pic:pic>
                    </wpg:wgp>
                  </a:graphicData>
                </a:graphic>
              </wp:anchor>
            </w:drawing>
          </mc:Choice>
          <mc:Fallback>
            <w:pict>
              <v:group w14:anchorId="542B8FF9" id="Groep 12" o:spid="_x0000_s1031" style="position:absolute;margin-left:6.25pt;margin-top:133.95pt;width:466.15pt;height:121.4pt;z-index:251658240" coordorigin=",-159" coordsize="59201,15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">
                <v:group id="Groep 7" o:spid="_x0000_s1032" style="position:absolute;top:-159;width:59201;height:15416" coordorigin="-18287,556" coordsize="59207,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33" type="#_x0000_t202" style="position:absolute;left:-3;top:556;width:40923;height:1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3D8AFD95" w14:textId="77777777" w:rsidR="00F3573E" w:rsidRPr="00A21F6E" w:rsidRDefault="00F3573E" w:rsidP="00A21F6E">
                          <w:pPr>
                            <w:spacing w:line="240" w:lineRule="auto"/>
                            <w:rPr>
                              <w:rFonts w:ascii="Arial" w:hAnsi="Arial" w:cs="Arial"/>
                            </w:rPr>
                          </w:pPr>
                          <w:r w:rsidRPr="00A21F6E">
                            <w:rPr>
                              <w:rFonts w:ascii="Arial" w:hAnsi="Arial" w:cs="Arial"/>
                              <w:b/>
                            </w:rPr>
                            <w:t>Botshol</w:t>
                          </w:r>
                          <w:r w:rsidRPr="00A21F6E">
                            <w:rPr>
                              <w:rFonts w:ascii="Arial" w:hAnsi="Arial" w:cs="Arial"/>
                            </w:rPr>
                            <w:br/>
                          </w:r>
                          <w:r w:rsidRPr="00A21F6E">
                            <w:rPr>
                              <w:rStyle w:val="normaltextrun"/>
                              <w:rFonts w:ascii="Arial" w:eastAsiaTheme="majorEastAsia" w:hAnsi="Arial" w:cs="Arial"/>
                            </w:rPr>
                            <w:t>Dit deelgebied</w:t>
                          </w:r>
                          <w:r w:rsidRPr="00A21F6E">
                            <w:rPr>
                              <w:rStyle w:val="normaltextrun"/>
                              <w:rFonts w:ascii="Arial" w:eastAsiaTheme="majorEastAsia" w:hAnsi="Arial" w:cs="Arial"/>
                              <w:b/>
                            </w:rPr>
                            <w:t xml:space="preserve"> </w:t>
                          </w:r>
                          <w:r w:rsidRPr="00A21F6E">
                            <w:rPr>
                              <w:rStyle w:val="normaltextrun"/>
                              <w:rFonts w:ascii="Arial" w:eastAsiaTheme="majorEastAsia" w:hAnsi="Arial" w:cs="Arial"/>
                            </w:rPr>
                            <w:t xml:space="preserve">is een laagveengebied van 218 ha groot. Het gebied is gelegen tussen Abcoude en Vinkeveen en is verbonden met de Vinkeveense Plassen. Het gebied is gelegen op Utrechts grondgebied en ligt tegen de Noord-Hollandse provinciegrens aan. De verwachting is dat na het uitvoeren van de generieke Rijksmaatregelen en de autonome ontwikkeling nog een opgave voor het gebied bestaat om de verslechtering van de habitats tegen te gaan. </w:t>
                          </w:r>
                          <w:r w:rsidRPr="00A21F6E">
                            <w:rPr>
                              <w:rFonts w:ascii="Arial" w:hAnsi="Arial" w:cs="Arial"/>
                            </w:rPr>
                            <w:t>De aanwezigheid van voldoende water van goede kwaliteit is daarbij een belangrijke randvoorwaarde.</w:t>
                          </w:r>
                        </w:p>
                      </w:txbxContent>
                    </v:textbox>
                  </v:shape>
                  <v:shape id="_x0000_s1034" type="#_x0000_t202" style="position:absolute;left:-18287;top:13597;width:1764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08885A9" w14:textId="77777777" w:rsidR="00F3573E" w:rsidRPr="00A21F6E" w:rsidRDefault="00F3573E" w:rsidP="00F3573E">
                          <w:pPr>
                            <w:rPr>
                              <w:rFonts w:ascii="Arial" w:eastAsiaTheme="majorEastAsia" w:hAnsi="Arial" w:cs="Arial"/>
                              <w:i/>
                              <w:iCs/>
                              <w:sz w:val="16"/>
                              <w:szCs w:val="16"/>
                            </w:rPr>
                          </w:pPr>
                          <w:r w:rsidRPr="00A21F6E">
                            <w:rPr>
                              <w:rFonts w:ascii="Arial" w:eastAsiaTheme="majorEastAsia" w:hAnsi="Arial" w:cs="Arial"/>
                              <w:i/>
                              <w:iCs/>
                              <w:sz w:val="16"/>
                              <w:szCs w:val="16"/>
                            </w:rPr>
                            <w:t>Figuur 3: Botshol</w:t>
                          </w:r>
                        </w:p>
                        <w:p w14:paraId="707C9FA6" w14:textId="77777777" w:rsidR="00F3573E" w:rsidRPr="00A21F6E" w:rsidRDefault="00F3573E" w:rsidP="00F3573E">
                          <w:pPr>
                            <w:rPr>
                              <w:rFonts w:ascii="Arial" w:hAnsi="Arial" w:cs="Arial"/>
                              <w:sz w:val="16"/>
                              <w:szCs w:val="16"/>
                            </w:rPr>
                          </w:pPr>
                        </w:p>
                      </w:txbxContent>
                    </v:textbox>
                  </v:shape>
                </v:group>
                <v:shape id="Afbeelding 19" o:spid="_x0000_s1035" type="#_x0000_t75" alt="Afbeelding met kaart&#10;&#10;Automatisch gegenereerde beschrijving" style="position:absolute;width:17856;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">
                  <v:imagedata r:id="rId24" o:title="Afbeelding met kaart&#10;&#10;Automatisch gegenereerde beschrijving"/>
                </v:shape>
                <w10:wrap type="topAndBottom"/>
              </v:group>
            </w:pict>
          </mc:Fallback>
        </mc:AlternateContent>
      </w:r>
      <w:r w:rsidRPr="004E74A6">
        <w:rPr>
          <w:noProof/>
        </w:rPr>
        <mc:AlternateContent>
          <mc:Choice Requires="wpg">
            <w:drawing>
              <wp:inline distT="0" distB="0" distL="0" distR="0" wp14:anchorId="6130BD4D" wp14:editId="21AA7F72">
                <wp:extent cx="6041389" cy="1414801"/>
                <wp:effectExtent l="0" t="0" r="0" b="0"/>
                <wp:docPr id="2" name="Groep 2"/>
                <wp:cNvGraphicFramePr/>
                <a:graphic xmlns:a="http://schemas.openxmlformats.org/drawingml/2006/main">
                  <a:graphicData uri="http://schemas.microsoft.com/office/word/2010/wordprocessingGroup">
                    <wpg:wgp>
                      <wpg:cNvGrpSpPr/>
                      <wpg:grpSpPr>
                        <a:xfrm>
                          <a:off x="0" y="0"/>
                          <a:ext cx="6041389" cy="1414801"/>
                          <a:chOff x="0" y="0"/>
                          <a:chExt cx="6238056" cy="1461319"/>
                        </a:xfrm>
                      </wpg:grpSpPr>
                      <wps:wsp>
                        <wps:cNvPr id="4" name="Tekstvak 2"/>
                        <wps:cNvSpPr txBox="1">
                          <a:spLocks noChangeArrowheads="1"/>
                        </wps:cNvSpPr>
                        <wps:spPr bwMode="auto">
                          <a:xfrm>
                            <a:off x="0" y="0"/>
                            <a:ext cx="4092044" cy="1190418"/>
                          </a:xfrm>
                          <a:prstGeom prst="rect">
                            <a:avLst/>
                          </a:prstGeom>
                          <a:noFill/>
                          <a:ln w="9525">
                            <a:noFill/>
                            <a:miter lim="800000"/>
                            <a:headEnd/>
                            <a:tailEnd/>
                          </a:ln>
                        </wps:spPr>
                        <wps:txbx>
                          <w:txbxContent>
                            <w:p w14:paraId="0A367139" w14:textId="77777777" w:rsidR="00F3573E" w:rsidRPr="00A21F6E" w:rsidRDefault="00F3573E" w:rsidP="00A21F6E">
                              <w:pPr>
                                <w:spacing w:line="240" w:lineRule="auto"/>
                                <w:rPr>
                                  <w:rFonts w:ascii="Arial" w:hAnsi="Arial" w:cs="Arial"/>
                                </w:rPr>
                              </w:pPr>
                              <w:r w:rsidRPr="00A21F6E">
                                <w:rPr>
                                  <w:rFonts w:ascii="Arial" w:hAnsi="Arial" w:cs="Arial"/>
                                  <w:b/>
                                </w:rPr>
                                <w:t>De Oostelijke Vechtplassen</w:t>
                              </w:r>
                              <w:r w:rsidRPr="00A21F6E">
                                <w:rPr>
                                  <w:rFonts w:ascii="Arial" w:hAnsi="Arial" w:cs="Arial"/>
                                </w:rPr>
                                <w:t xml:space="preserve"> </w:t>
                              </w:r>
                              <w:r w:rsidRPr="00A21F6E">
                                <w:rPr>
                                  <w:rFonts w:ascii="Arial" w:hAnsi="Arial" w:cs="Arial"/>
                                </w:rPr>
                                <w:br/>
                                <w:t>Dit deelgebied is een divers zand, klei- en veengebied van in totaal 6.475 ha. Het gebied is gelegen ten noorden van de stad Utrecht en ligt grotendeels in Noord-Holland. Deze provincie is dan ook voortouwnemer. Een gedeelte van ongeveer 2000 ha ligt op Utrechts grondgebied. Het Utrechtse deel van de Oostelijke Vechtplassen omvat een groot aantal habitattypen, waarvan veenmosrietland het meest stikstofgevoelig is</w:t>
                              </w:r>
                              <w:r w:rsidRPr="00A21F6E">
                                <w:rPr>
                                  <w:rStyle w:val="normaltextrun"/>
                                  <w:rFonts w:ascii="Arial" w:eastAsiaTheme="majorEastAsia" w:hAnsi="Arial" w:cs="Arial"/>
                                </w:rPr>
                                <w:t xml:space="preserve">.  </w:t>
                              </w:r>
                            </w:p>
                          </w:txbxContent>
                        </wps:txbx>
                        <wps:bodyPr rot="0" vert="horz" wrap="square" lIns="91440" tIns="45720" rIns="91440" bIns="45720" anchor="t" anchorCtr="0">
                          <a:spAutoFit/>
                        </wps:bodyPr>
                      </wps:wsp>
                      <wpg:grpSp>
                        <wpg:cNvPr id="5" name="Groep 5"/>
                        <wpg:cNvGrpSpPr/>
                        <wpg:grpSpPr>
                          <a:xfrm>
                            <a:off x="4094901" y="7951"/>
                            <a:ext cx="2143155" cy="1453368"/>
                            <a:chOff x="-21" y="0"/>
                            <a:chExt cx="2143155" cy="1453368"/>
                          </a:xfrm>
                        </wpg:grpSpPr>
                        <pic:pic xmlns:pic="http://schemas.openxmlformats.org/drawingml/2006/picture">
                          <pic:nvPicPr>
                            <pic:cNvPr id="6" name="Afbeelding 6" descr="Afbeelding met kaart&#10;&#10;Automatisch gegenereerde beschrijvi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708" y="0"/>
                              <a:ext cx="1775460" cy="1254760"/>
                            </a:xfrm>
                            <a:prstGeom prst="rect">
                              <a:avLst/>
                            </a:prstGeom>
                            <a:noFill/>
                            <a:ln>
                              <a:noFill/>
                            </a:ln>
                          </pic:spPr>
                        </pic:pic>
                        <wps:wsp>
                          <wps:cNvPr id="9" name="Tekstvak 2"/>
                          <wps:cNvSpPr txBox="1">
                            <a:spLocks noChangeArrowheads="1"/>
                          </wps:cNvSpPr>
                          <wps:spPr bwMode="auto">
                            <a:xfrm>
                              <a:off x="-21" y="1168293"/>
                              <a:ext cx="2143155" cy="285075"/>
                            </a:xfrm>
                            <a:prstGeom prst="rect">
                              <a:avLst/>
                            </a:prstGeom>
                            <a:noFill/>
                            <a:ln w="9525">
                              <a:noFill/>
                              <a:miter lim="800000"/>
                              <a:headEnd/>
                              <a:tailEnd/>
                            </a:ln>
                          </wps:spPr>
                          <wps:txbx>
                            <w:txbxContent>
                              <w:p w14:paraId="1E7B9821" w14:textId="5507C658" w:rsidR="00F3573E" w:rsidRPr="00A21F6E" w:rsidRDefault="00F3573E" w:rsidP="00A21F6E">
                                <w:pPr>
                                  <w:rPr>
                                    <w:rFonts w:ascii="Arial" w:eastAsiaTheme="majorEastAsia" w:hAnsi="Arial" w:cs="Arial"/>
                                    <w:i/>
                                    <w:iCs/>
                                    <w:sz w:val="16"/>
                                    <w:szCs w:val="16"/>
                                  </w:rPr>
                                </w:pPr>
                                <w:r w:rsidRPr="00A21F6E">
                                  <w:rPr>
                                    <w:rFonts w:ascii="Arial" w:eastAsiaTheme="majorEastAsia" w:hAnsi="Arial" w:cs="Arial"/>
                                    <w:i/>
                                    <w:iCs/>
                                    <w:sz w:val="16"/>
                                    <w:szCs w:val="16"/>
                                  </w:rPr>
                                  <w:t>Figuur 2: Oostelijke</w:t>
                                </w:r>
                                <w:r w:rsidR="00A21F6E" w:rsidRPr="00A21F6E">
                                  <w:rPr>
                                    <w:rFonts w:ascii="Arial" w:eastAsiaTheme="majorEastAsia" w:hAnsi="Arial" w:cs="Arial"/>
                                    <w:i/>
                                    <w:iCs/>
                                    <w:sz w:val="16"/>
                                    <w:szCs w:val="16"/>
                                  </w:rPr>
                                  <w:t xml:space="preserve"> </w:t>
                                </w:r>
                                <w:r w:rsidRPr="00A21F6E">
                                  <w:rPr>
                                    <w:rFonts w:ascii="Arial" w:eastAsiaTheme="majorEastAsia" w:hAnsi="Arial" w:cs="Arial"/>
                                    <w:i/>
                                    <w:iCs/>
                                    <w:sz w:val="16"/>
                                    <w:szCs w:val="16"/>
                                  </w:rPr>
                                  <w:t>Vechtplassen</w:t>
                                </w:r>
                              </w:p>
                              <w:p w14:paraId="0687DCB8" w14:textId="77777777" w:rsidR="00F3573E" w:rsidRPr="00A21F6E" w:rsidRDefault="00F3573E" w:rsidP="00A21F6E">
                                <w:pPr>
                                  <w:rPr>
                                    <w:rFonts w:ascii="Arial" w:hAnsi="Arial" w:cs="Arial"/>
                                    <w:sz w:val="16"/>
                                    <w:szCs w:val="16"/>
                                  </w:rPr>
                                </w:pPr>
                              </w:p>
                            </w:txbxContent>
                          </wps:txbx>
                          <wps:bodyPr rot="0" vert="horz" wrap="square" lIns="91440" tIns="45720" rIns="91440" bIns="45720" anchor="t" anchorCtr="0">
                            <a:noAutofit/>
                          </wps:bodyPr>
                        </wps:wsp>
                      </wpg:grpSp>
                    </wpg:wgp>
                  </a:graphicData>
                </a:graphic>
              </wp:inline>
            </w:drawing>
          </mc:Choice>
          <mc:Fallback>
            <w:pict>
              <v:group w14:anchorId="6130BD4D" id="Groep 2" o:spid="_x0000_s1036" style="width:475.7pt;height:111.4pt;mso-position-horizontal-relative:char;mso-position-vertical-relative:line" coordsize="62380,14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&#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">
                <v:shape id="_x0000_s1037" type="#_x0000_t202" style="position:absolute;width:40920;height:1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0A367139" w14:textId="77777777" w:rsidR="00F3573E" w:rsidRPr="00A21F6E" w:rsidRDefault="00F3573E" w:rsidP="00A21F6E">
                        <w:pPr>
                          <w:spacing w:line="240" w:lineRule="auto"/>
                          <w:rPr>
                            <w:rFonts w:ascii="Arial" w:hAnsi="Arial" w:cs="Arial"/>
                          </w:rPr>
                        </w:pPr>
                        <w:r w:rsidRPr="00A21F6E">
                          <w:rPr>
                            <w:rFonts w:ascii="Arial" w:hAnsi="Arial" w:cs="Arial"/>
                            <w:b/>
                          </w:rPr>
                          <w:t>De Oostelijke Vechtplassen</w:t>
                        </w:r>
                        <w:r w:rsidRPr="00A21F6E">
                          <w:rPr>
                            <w:rFonts w:ascii="Arial" w:hAnsi="Arial" w:cs="Arial"/>
                          </w:rPr>
                          <w:t xml:space="preserve"> </w:t>
                        </w:r>
                        <w:r w:rsidRPr="00A21F6E">
                          <w:rPr>
                            <w:rFonts w:ascii="Arial" w:hAnsi="Arial" w:cs="Arial"/>
                          </w:rPr>
                          <w:br/>
                          <w:t>Dit deelgebied is een divers zand, klei- en veengebied van in totaal 6.475 ha. Het gebied is gelegen ten noorden van de stad Utrecht en ligt grotendeels in Noord-Holland. Deze provincie is dan ook voortouwnemer. Een gedeelte van ongeveer 2000 ha ligt op Utrechts grondgebied. Het Utrechtse deel van de Oostelijke Vechtplassen omvat een groot aantal habitattypen, waarvan veenmosrietland het meest stikstofgevoelig is</w:t>
                        </w:r>
                        <w:r w:rsidRPr="00A21F6E">
                          <w:rPr>
                            <w:rStyle w:val="normaltextrun"/>
                            <w:rFonts w:ascii="Arial" w:eastAsiaTheme="majorEastAsia" w:hAnsi="Arial" w:cs="Arial"/>
                          </w:rPr>
                          <w:t xml:space="preserve">.  </w:t>
                        </w:r>
                      </w:p>
                    </w:txbxContent>
                  </v:textbox>
                </v:shape>
                <v:group id="Groep 5" o:spid="_x0000_s1038" style="position:absolute;left:40949;top:79;width:21431;height:14534" coordorigin="" coordsize="21431,1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fbeelding 6" o:spid="_x0000_s1039" type="#_x0000_t75" alt="Afbeelding met kaart&#10;&#10;Automatisch gegenereerde beschrijving" style="position:absolute;left:477;width:17754;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">
                    <v:imagedata r:id="rId26" o:title="Afbeelding met kaart&#10;&#10;Automatisch gegenereerde beschrijving"/>
                  </v:shape>
                  <v:shape id="_x0000_s1040" type="#_x0000_t202" style="position:absolute;top:11682;width:2143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E7B9821" w14:textId="5507C658" w:rsidR="00F3573E" w:rsidRPr="00A21F6E" w:rsidRDefault="00F3573E" w:rsidP="00A21F6E">
                          <w:pPr>
                            <w:rPr>
                              <w:rFonts w:ascii="Arial" w:eastAsiaTheme="majorEastAsia" w:hAnsi="Arial" w:cs="Arial"/>
                              <w:i/>
                              <w:iCs/>
                              <w:sz w:val="16"/>
                              <w:szCs w:val="16"/>
                            </w:rPr>
                          </w:pPr>
                          <w:r w:rsidRPr="00A21F6E">
                            <w:rPr>
                              <w:rFonts w:ascii="Arial" w:eastAsiaTheme="majorEastAsia" w:hAnsi="Arial" w:cs="Arial"/>
                              <w:i/>
                              <w:iCs/>
                              <w:sz w:val="16"/>
                              <w:szCs w:val="16"/>
                            </w:rPr>
                            <w:t>Figuur 2: Oostelijke</w:t>
                          </w:r>
                          <w:r w:rsidR="00A21F6E" w:rsidRPr="00A21F6E">
                            <w:rPr>
                              <w:rFonts w:ascii="Arial" w:eastAsiaTheme="majorEastAsia" w:hAnsi="Arial" w:cs="Arial"/>
                              <w:i/>
                              <w:iCs/>
                              <w:sz w:val="16"/>
                              <w:szCs w:val="16"/>
                            </w:rPr>
                            <w:t xml:space="preserve"> </w:t>
                          </w:r>
                          <w:r w:rsidRPr="00A21F6E">
                            <w:rPr>
                              <w:rFonts w:ascii="Arial" w:eastAsiaTheme="majorEastAsia" w:hAnsi="Arial" w:cs="Arial"/>
                              <w:i/>
                              <w:iCs/>
                              <w:sz w:val="16"/>
                              <w:szCs w:val="16"/>
                            </w:rPr>
                            <w:t>Vechtplassen</w:t>
                          </w:r>
                        </w:p>
                        <w:p w14:paraId="0687DCB8" w14:textId="77777777" w:rsidR="00F3573E" w:rsidRPr="00A21F6E" w:rsidRDefault="00F3573E" w:rsidP="00A21F6E">
                          <w:pPr>
                            <w:rPr>
                              <w:rFonts w:ascii="Arial" w:hAnsi="Arial" w:cs="Arial"/>
                              <w:sz w:val="16"/>
                              <w:szCs w:val="16"/>
                            </w:rPr>
                          </w:pPr>
                        </w:p>
                      </w:txbxContent>
                    </v:textbox>
                  </v:shape>
                </v:group>
                <w10:anchorlock/>
              </v:group>
            </w:pict>
          </mc:Fallback>
        </mc:AlternateContent>
      </w:r>
    </w:p>
    <w:p w14:paraId="0FF688DC" w14:textId="77777777" w:rsidR="00F3573E" w:rsidRPr="004E74A6" w:rsidRDefault="00F3573E" w:rsidP="00F3573E">
      <w:pPr>
        <w:rPr>
          <w:rFonts w:eastAsiaTheme="majorEastAsia"/>
          <w:i/>
          <w:iCs/>
          <w:szCs w:val="18"/>
        </w:rPr>
      </w:pPr>
    </w:p>
    <w:p w14:paraId="7FED072E" w14:textId="77777777" w:rsidR="00F3573E" w:rsidRPr="004E74A6" w:rsidRDefault="00F3573E" w:rsidP="00F3573E">
      <w:pPr>
        <w:rPr>
          <w:rStyle w:val="normaltextrun"/>
          <w:rFonts w:eastAsiaTheme="majorEastAsia"/>
          <w:b/>
        </w:rPr>
      </w:pPr>
    </w:p>
    <w:p w14:paraId="433976CF" w14:textId="77777777" w:rsidR="00F3573E" w:rsidRPr="004E74A6" w:rsidRDefault="00F3573E" w:rsidP="00F3573E">
      <w:pPr>
        <w:rPr>
          <w:rStyle w:val="normaltextrun"/>
          <w:rFonts w:eastAsiaTheme="majorEastAsia"/>
          <w:b/>
        </w:rPr>
      </w:pPr>
    </w:p>
    <w:p w14:paraId="0E8FA9DC" w14:textId="77777777" w:rsidR="00F3573E" w:rsidRPr="004E74A6" w:rsidRDefault="00F3573E" w:rsidP="00F3573E">
      <w:r w:rsidRPr="004E74A6">
        <w:rPr>
          <w:rFonts w:eastAsiaTheme="majorEastAsia"/>
          <w:b/>
          <w:noProof/>
        </w:rPr>
        <mc:AlternateContent>
          <mc:Choice Requires="wpg">
            <w:drawing>
              <wp:anchor distT="0" distB="0" distL="114300" distR="114300" simplePos="0" relativeHeight="251658241" behindDoc="0" locked="0" layoutInCell="1" allowOverlap="1" wp14:anchorId="62F411CA" wp14:editId="24E80FB5">
                <wp:simplePos x="0" y="0"/>
                <wp:positionH relativeFrom="column">
                  <wp:posOffset>0</wp:posOffset>
                </wp:positionH>
                <wp:positionV relativeFrom="paragraph">
                  <wp:posOffset>142654</wp:posOffset>
                </wp:positionV>
                <wp:extent cx="6057265" cy="4069715"/>
                <wp:effectExtent l="0" t="0" r="635" b="0"/>
                <wp:wrapTopAndBottom/>
                <wp:docPr id="40" name="Groep 40"/>
                <wp:cNvGraphicFramePr/>
                <a:graphic xmlns:a="http://schemas.openxmlformats.org/drawingml/2006/main">
                  <a:graphicData uri="http://schemas.microsoft.com/office/word/2010/wordprocessingGroup">
                    <wpg:wgp>
                      <wpg:cNvGrpSpPr/>
                      <wpg:grpSpPr>
                        <a:xfrm>
                          <a:off x="0" y="0"/>
                          <a:ext cx="6057265" cy="4069715"/>
                          <a:chOff x="0" y="0"/>
                          <a:chExt cx="6057376" cy="4070987"/>
                        </a:xfrm>
                      </wpg:grpSpPr>
                      <wps:wsp>
                        <wps:cNvPr id="23" name="Tekstvak 2"/>
                        <wps:cNvSpPr txBox="1">
                          <a:spLocks noChangeArrowheads="1"/>
                        </wps:cNvSpPr>
                        <wps:spPr bwMode="auto">
                          <a:xfrm>
                            <a:off x="0" y="707667"/>
                            <a:ext cx="4092014" cy="1678829"/>
                          </a:xfrm>
                          <a:prstGeom prst="rect">
                            <a:avLst/>
                          </a:prstGeom>
                          <a:noFill/>
                          <a:ln w="9525">
                            <a:noFill/>
                            <a:miter lim="800000"/>
                            <a:headEnd/>
                            <a:tailEnd/>
                          </a:ln>
                        </wps:spPr>
                        <wps:txbx>
                          <w:txbxContent>
                            <w:p w14:paraId="050B2768" w14:textId="77777777" w:rsidR="00F3573E" w:rsidRPr="00A21F6E" w:rsidRDefault="00F3573E" w:rsidP="00A21F6E">
                              <w:pPr>
                                <w:spacing w:line="240" w:lineRule="auto"/>
                                <w:rPr>
                                  <w:rFonts w:ascii="Arial" w:hAnsi="Arial" w:cs="Arial"/>
                                </w:rPr>
                              </w:pPr>
                              <w:r w:rsidRPr="00A21F6E">
                                <w:rPr>
                                  <w:rFonts w:ascii="Arial" w:hAnsi="Arial" w:cs="Arial"/>
                                  <w:b/>
                                </w:rPr>
                                <w:t>Zuidwest</w:t>
                              </w:r>
                              <w:r w:rsidRPr="00A21F6E">
                                <w:rPr>
                                  <w:rFonts w:ascii="Arial" w:hAnsi="Arial" w:cs="Arial"/>
                                </w:rPr>
                                <w:t xml:space="preserve"> </w:t>
                              </w:r>
                              <w:r w:rsidRPr="00A21F6E">
                                <w:rPr>
                                  <w:rFonts w:ascii="Arial" w:hAnsi="Arial" w:cs="Arial"/>
                                </w:rPr>
                                <w:br/>
                              </w:r>
                              <w:r w:rsidRPr="00A21F6E">
                                <w:rPr>
                                  <w:rStyle w:val="normaltextrun"/>
                                  <w:rFonts w:ascii="Arial" w:eastAsiaTheme="majorEastAsia" w:hAnsi="Arial" w:cs="Arial"/>
                                </w:rPr>
                                <w:t xml:space="preserve">Dit deelgebied ligt binnen de gemeenten Vijfheerenlanden en Lopik en omvat drie Natura 2000-gebieden: </w:t>
                              </w:r>
                              <w:r w:rsidRPr="00A21F6E">
                                <w:rPr>
                                  <w:rStyle w:val="normaltextrun"/>
                                  <w:rFonts w:ascii="Arial" w:eastAsiaTheme="majorEastAsia" w:hAnsi="Arial" w:cs="Arial"/>
                                  <w:b/>
                                </w:rPr>
                                <w:t>Uiterwaarden Lek, Zouweboezem en Lingegebied\Diefdijk-Zuid</w:t>
                              </w:r>
                              <w:r w:rsidRPr="00A21F6E">
                                <w:rPr>
                                  <w:rStyle w:val="normaltextrun"/>
                                  <w:rFonts w:ascii="Arial" w:eastAsiaTheme="majorEastAsia" w:hAnsi="Arial" w:cs="Arial"/>
                                </w:rPr>
                                <w:t xml:space="preserve">. </w:t>
                              </w:r>
                              <w:r w:rsidRPr="00A21F6E">
                                <w:rPr>
                                  <w:rStyle w:val="normaltextrun"/>
                                  <w:rFonts w:ascii="Arial" w:hAnsi="Arial" w:cs="Arial"/>
                                  <w:color w:val="000000" w:themeColor="text1"/>
                                </w:rPr>
                                <w:t>De stikstofopgave</w:t>
                              </w:r>
                              <w:r w:rsidRPr="00A21F6E">
                                <w:rPr>
                                  <w:rFonts w:ascii="Arial" w:hAnsi="Arial" w:cs="Arial"/>
                                </w:rPr>
                                <w:t xml:space="preserve"> in relatie tot de omgevingswaarde lijkt beperkt. De urgentie om ingrijpende maatregelen te nemen, zoals die er wel is in enkele andere gebieden, is daarom beperkt</w:t>
                              </w:r>
                              <w:r w:rsidRPr="00A21F6E">
                                <w:rPr>
                                  <w:rStyle w:val="normaltextrun"/>
                                  <w:rFonts w:ascii="Arial" w:eastAsiaTheme="majorEastAsia" w:hAnsi="Arial" w:cs="Arial"/>
                                </w:rPr>
                                <w:t xml:space="preserve">. </w:t>
                              </w:r>
                              <w:r w:rsidRPr="00A21F6E">
                                <w:rPr>
                                  <w:rFonts w:ascii="Arial" w:hAnsi="Arial" w:cs="Arial"/>
                                </w:rPr>
                                <w:t>Dat laat onverlet dat verslechtering van de habitats voorkomen moet worden. Daarbij moeten ook andere drukfactoren,</w:t>
                              </w:r>
                              <w:r w:rsidRPr="00A21F6E" w:rsidDel="006820C8">
                                <w:rPr>
                                  <w:rFonts w:ascii="Arial" w:hAnsi="Arial" w:cs="Arial"/>
                                </w:rPr>
                                <w:t xml:space="preserve"> </w:t>
                              </w:r>
                              <w:r w:rsidRPr="00A21F6E">
                                <w:rPr>
                                  <w:rFonts w:ascii="Arial" w:hAnsi="Arial" w:cs="Arial"/>
                                </w:rPr>
                                <w:t xml:space="preserve">zoals waterkwaliteit en -kwantiteit worden meegenomen. </w:t>
                              </w:r>
                              <w:r w:rsidRPr="00A21F6E">
                                <w:rPr>
                                  <w:rStyle w:val="normaltextrun"/>
                                  <w:rFonts w:ascii="Arial" w:eastAsiaTheme="majorEastAsia" w:hAnsi="Arial" w:cs="Arial"/>
                                </w:rPr>
                                <w:t xml:space="preserve">Er is een brede behoefte aan een integrale visie voor de lange termijn, gericht op een perspectief voor landbouw en natuur en oplossingen voor een aantal knelpunten dat zich voordoet.  </w:t>
                              </w:r>
                            </w:p>
                          </w:txbxContent>
                        </wps:txbx>
                        <wps:bodyPr rot="0" vert="horz" wrap="square" lIns="91440" tIns="45720" rIns="91440" bIns="45720" anchor="t" anchorCtr="0">
                          <a:spAutoFit/>
                        </wps:bodyPr>
                      </wps:wsp>
                      <wpg:grpSp>
                        <wpg:cNvPr id="39" name="Groep 39"/>
                        <wpg:cNvGrpSpPr/>
                        <wpg:grpSpPr>
                          <a:xfrm>
                            <a:off x="4405023" y="0"/>
                            <a:ext cx="1652353" cy="4070987"/>
                            <a:chOff x="0" y="0"/>
                            <a:chExt cx="1652353" cy="4070987"/>
                          </a:xfrm>
                        </wpg:grpSpPr>
                        <wpg:grpSp>
                          <wpg:cNvPr id="319" name="Groep 319"/>
                          <wpg:cNvGrpSpPr/>
                          <wpg:grpSpPr>
                            <a:xfrm>
                              <a:off x="47708" y="0"/>
                              <a:ext cx="1604645" cy="3717983"/>
                              <a:chOff x="4231757" y="-2447537"/>
                              <a:chExt cx="1732916" cy="3872409"/>
                            </a:xfrm>
                          </wpg:grpSpPr>
                          <pic:pic xmlns:pic="http://schemas.openxmlformats.org/drawingml/2006/picture">
                            <pic:nvPicPr>
                              <pic:cNvPr id="950402274" name="Afbeelding 950402274" descr="Afbeelding met kaart&#10;&#10;Automatisch gegenereerde beschrijvi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31757" y="-2447537"/>
                                <a:ext cx="1732915" cy="1224914"/>
                              </a:xfrm>
                              <a:prstGeom prst="rect">
                                <a:avLst/>
                              </a:prstGeom>
                              <a:noFill/>
                              <a:ln>
                                <a:noFill/>
                              </a:ln>
                            </pic:spPr>
                          </pic:pic>
                          <pic:pic xmlns:pic="http://schemas.openxmlformats.org/drawingml/2006/picture">
                            <pic:nvPicPr>
                              <pic:cNvPr id="950402275" name="Afbeelding 950402275" descr="Afbeelding met kaart&#10;&#10;Automatisch gegenereerde beschrijvi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31758" y="213292"/>
                                <a:ext cx="1715770" cy="1211580"/>
                              </a:xfrm>
                              <a:prstGeom prst="rect">
                                <a:avLst/>
                              </a:prstGeom>
                              <a:noFill/>
                              <a:ln>
                                <a:noFill/>
                              </a:ln>
                            </pic:spPr>
                          </pic:pic>
                          <pic:pic xmlns:pic="http://schemas.openxmlformats.org/drawingml/2006/picture">
                            <pic:nvPicPr>
                              <pic:cNvPr id="950402276" name="Afbeelding 950402276" descr="Afbeelding met kaart&#10;&#10;Automatisch gegenereerde beschrijvi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231758" y="-1114057"/>
                                <a:ext cx="1732915" cy="1211580"/>
                              </a:xfrm>
                              <a:prstGeom prst="rect">
                                <a:avLst/>
                              </a:prstGeom>
                              <a:noFill/>
                              <a:ln>
                                <a:noFill/>
                              </a:ln>
                            </pic:spPr>
                          </pic:pic>
                        </wpg:grpSp>
                        <wpg:grpSp>
                          <wpg:cNvPr id="38" name="Groep 38"/>
                          <wpg:cNvGrpSpPr/>
                          <wpg:grpSpPr>
                            <a:xfrm>
                              <a:off x="0" y="1081377"/>
                              <a:ext cx="1586865" cy="2989610"/>
                              <a:chOff x="0" y="-1"/>
                              <a:chExt cx="1586865" cy="2989610"/>
                            </a:xfrm>
                          </wpg:grpSpPr>
                          <wps:wsp>
                            <wps:cNvPr id="25" name="Tekstvak 2"/>
                            <wps:cNvSpPr txBox="1">
                              <a:spLocks noChangeArrowheads="1"/>
                            </wps:cNvSpPr>
                            <wps:spPr bwMode="auto">
                              <a:xfrm>
                                <a:off x="0" y="-1"/>
                                <a:ext cx="1586865" cy="278720"/>
                              </a:xfrm>
                              <a:prstGeom prst="rect">
                                <a:avLst/>
                              </a:prstGeom>
                              <a:noFill/>
                              <a:ln w="9525">
                                <a:noFill/>
                                <a:miter lim="800000"/>
                                <a:headEnd/>
                                <a:tailEnd/>
                              </a:ln>
                            </wps:spPr>
                            <wps:txbx>
                              <w:txbxContent>
                                <w:p w14:paraId="6F729428"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4: Uiterwaarden Lek</w:t>
                                  </w:r>
                                </w:p>
                              </w:txbxContent>
                            </wps:txbx>
                            <wps:bodyPr rot="0" vert="horz" wrap="square" lIns="91440" tIns="45720" rIns="91440" bIns="45720" anchor="t" anchorCtr="0">
                              <a:noAutofit/>
                            </wps:bodyPr>
                          </wps:wsp>
                          <wps:wsp>
                            <wps:cNvPr id="30" name="Tekstvak 2"/>
                            <wps:cNvSpPr txBox="1">
                              <a:spLocks noChangeArrowheads="1"/>
                            </wps:cNvSpPr>
                            <wps:spPr bwMode="auto">
                              <a:xfrm>
                                <a:off x="0" y="1280161"/>
                                <a:ext cx="1586865" cy="302980"/>
                              </a:xfrm>
                              <a:prstGeom prst="rect">
                                <a:avLst/>
                              </a:prstGeom>
                              <a:noFill/>
                              <a:ln w="9525">
                                <a:noFill/>
                                <a:miter lim="800000"/>
                                <a:headEnd/>
                                <a:tailEnd/>
                              </a:ln>
                            </wps:spPr>
                            <wps:txbx>
                              <w:txbxContent>
                                <w:p w14:paraId="470BD752"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5: Zouweboezem</w:t>
                                  </w:r>
                                </w:p>
                              </w:txbxContent>
                            </wps:txbx>
                            <wps:bodyPr rot="0" vert="horz" wrap="square" lIns="91440" tIns="45720" rIns="91440" bIns="45720" anchor="t" anchorCtr="0">
                              <a:noAutofit/>
                            </wps:bodyPr>
                          </wps:wsp>
                          <wps:wsp>
                            <wps:cNvPr id="31" name="Tekstvak 2"/>
                            <wps:cNvSpPr txBox="1">
                              <a:spLocks noChangeArrowheads="1"/>
                            </wps:cNvSpPr>
                            <wps:spPr bwMode="auto">
                              <a:xfrm>
                                <a:off x="0" y="2576224"/>
                                <a:ext cx="1586865" cy="413385"/>
                              </a:xfrm>
                              <a:prstGeom prst="rect">
                                <a:avLst/>
                              </a:prstGeom>
                              <a:noFill/>
                              <a:ln w="9525">
                                <a:noFill/>
                                <a:miter lim="800000"/>
                                <a:headEnd/>
                                <a:tailEnd/>
                              </a:ln>
                            </wps:spPr>
                            <wps:txbx>
                              <w:txbxContent>
                                <w:p w14:paraId="20177A4A"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6: Lingegebied en Diefdijk/Zuid</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62F411CA" id="Groep 40" o:spid="_x0000_s1041" style="position:absolute;margin-left:0;margin-top:11.25pt;width:476.95pt;height:320.45pt;z-index:251658241;mso-position-horizontal-relative:text;mso-position-vertical-relative:text;mso-height-relative:margin" coordsize="60573,40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">
                <v:shape id="_x0000_s1042" type="#_x0000_t202" style="position:absolute;top:7076;width:40920;height:1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50B2768" w14:textId="77777777" w:rsidR="00F3573E" w:rsidRPr="00A21F6E" w:rsidRDefault="00F3573E" w:rsidP="00A21F6E">
                        <w:pPr>
                          <w:spacing w:line="240" w:lineRule="auto"/>
                          <w:rPr>
                            <w:rFonts w:ascii="Arial" w:hAnsi="Arial" w:cs="Arial"/>
                          </w:rPr>
                        </w:pPr>
                        <w:r w:rsidRPr="00A21F6E">
                          <w:rPr>
                            <w:rFonts w:ascii="Arial" w:hAnsi="Arial" w:cs="Arial"/>
                            <w:b/>
                          </w:rPr>
                          <w:t>Zuidwest</w:t>
                        </w:r>
                        <w:r w:rsidRPr="00A21F6E">
                          <w:rPr>
                            <w:rFonts w:ascii="Arial" w:hAnsi="Arial" w:cs="Arial"/>
                          </w:rPr>
                          <w:t xml:space="preserve"> </w:t>
                        </w:r>
                        <w:r w:rsidRPr="00A21F6E">
                          <w:rPr>
                            <w:rFonts w:ascii="Arial" w:hAnsi="Arial" w:cs="Arial"/>
                          </w:rPr>
                          <w:br/>
                        </w:r>
                        <w:r w:rsidRPr="00A21F6E">
                          <w:rPr>
                            <w:rStyle w:val="normaltextrun"/>
                            <w:rFonts w:ascii="Arial" w:eastAsiaTheme="majorEastAsia" w:hAnsi="Arial" w:cs="Arial"/>
                          </w:rPr>
                          <w:t xml:space="preserve">Dit deelgebied ligt binnen de gemeenten Vijfheerenlanden en Lopik en omvat drie Natura 2000-gebieden: </w:t>
                        </w:r>
                        <w:r w:rsidRPr="00A21F6E">
                          <w:rPr>
                            <w:rStyle w:val="normaltextrun"/>
                            <w:rFonts w:ascii="Arial" w:eastAsiaTheme="majorEastAsia" w:hAnsi="Arial" w:cs="Arial"/>
                            <w:b/>
                          </w:rPr>
                          <w:t>Uiterwaarden Lek, Zouweboezem en Lingegebied\Diefdijk-Zuid</w:t>
                        </w:r>
                        <w:r w:rsidRPr="00A21F6E">
                          <w:rPr>
                            <w:rStyle w:val="normaltextrun"/>
                            <w:rFonts w:ascii="Arial" w:eastAsiaTheme="majorEastAsia" w:hAnsi="Arial" w:cs="Arial"/>
                          </w:rPr>
                          <w:t xml:space="preserve">. </w:t>
                        </w:r>
                        <w:r w:rsidRPr="00A21F6E">
                          <w:rPr>
                            <w:rStyle w:val="normaltextrun"/>
                            <w:rFonts w:ascii="Arial" w:hAnsi="Arial" w:cs="Arial"/>
                            <w:color w:val="000000" w:themeColor="text1"/>
                          </w:rPr>
                          <w:t>De stikstofopgave</w:t>
                        </w:r>
                        <w:r w:rsidRPr="00A21F6E">
                          <w:rPr>
                            <w:rFonts w:ascii="Arial" w:hAnsi="Arial" w:cs="Arial"/>
                          </w:rPr>
                          <w:t xml:space="preserve"> in relatie tot de omgevingswaarde lijkt beperkt. De urgentie om ingrijpende maatregelen te nemen, zoals die er wel is in enkele andere gebieden, is daarom beperkt</w:t>
                        </w:r>
                        <w:r w:rsidRPr="00A21F6E">
                          <w:rPr>
                            <w:rStyle w:val="normaltextrun"/>
                            <w:rFonts w:ascii="Arial" w:eastAsiaTheme="majorEastAsia" w:hAnsi="Arial" w:cs="Arial"/>
                          </w:rPr>
                          <w:t xml:space="preserve">. </w:t>
                        </w:r>
                        <w:r w:rsidRPr="00A21F6E">
                          <w:rPr>
                            <w:rFonts w:ascii="Arial" w:hAnsi="Arial" w:cs="Arial"/>
                          </w:rPr>
                          <w:t>Dat laat onverlet dat verslechtering van de habitats voorkomen moet worden. Daarbij moeten ook andere drukfactoren,</w:t>
                        </w:r>
                        <w:r w:rsidRPr="00A21F6E" w:rsidDel="006820C8">
                          <w:rPr>
                            <w:rFonts w:ascii="Arial" w:hAnsi="Arial" w:cs="Arial"/>
                          </w:rPr>
                          <w:t xml:space="preserve"> </w:t>
                        </w:r>
                        <w:r w:rsidRPr="00A21F6E">
                          <w:rPr>
                            <w:rFonts w:ascii="Arial" w:hAnsi="Arial" w:cs="Arial"/>
                          </w:rPr>
                          <w:t xml:space="preserve">zoals waterkwaliteit en -kwantiteit worden meegenomen. </w:t>
                        </w:r>
                        <w:r w:rsidRPr="00A21F6E">
                          <w:rPr>
                            <w:rStyle w:val="normaltextrun"/>
                            <w:rFonts w:ascii="Arial" w:eastAsiaTheme="majorEastAsia" w:hAnsi="Arial" w:cs="Arial"/>
                          </w:rPr>
                          <w:t xml:space="preserve">Er is een brede behoefte aan een integrale visie voor de lange termijn, gericht op een perspectief voor landbouw en natuur en oplossingen voor een aantal knelpunten dat zich voordoet.  </w:t>
                        </w:r>
                      </w:p>
                    </w:txbxContent>
                  </v:textbox>
                </v:shape>
                <v:group id="Groep 39" o:spid="_x0000_s1043" style="position:absolute;left:44050;width:16523;height:40709" coordsize="16523,4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ep 319" o:spid="_x0000_s1044" style="position:absolute;left:477;width:16046;height:37179" coordorigin="42317,-24475" coordsize="17329,3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Afbeelding 950402274" o:spid="_x0000_s1045" type="#_x0000_t75" alt="Afbeelding met kaart&#10;&#10;Automatisch gegenereerde beschrijving" style="position:absolute;left:42317;top:-24475;width:1732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">
                      <v:imagedata r:id="rId30" o:title="Afbeelding met kaart&#10;&#10;Automatisch gegenereerde beschrijving"/>
                    </v:shape>
                    <v:shape id="Afbeelding 950402275" o:spid="_x0000_s1046" type="#_x0000_t75" alt="Afbeelding met kaart&#10;&#10;Automatisch gegenereerde beschrijving" style="position:absolute;left:42317;top:2132;width:17158;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">
                      <v:imagedata r:id="rId31" o:title="Afbeelding met kaart&#10;&#10;Automatisch gegenereerde beschrijving"/>
                    </v:shape>
                    <v:shape id="Afbeelding 950402276" o:spid="_x0000_s1047" type="#_x0000_t75" alt="Afbeelding met kaart&#10;&#10;Automatisch gegenereerde beschrijving" style="position:absolute;left:42317;top:-11140;width:17329;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">
                      <v:imagedata r:id="rId32" o:title="Afbeelding met kaart&#10;&#10;Automatisch gegenereerde beschrijving"/>
                    </v:shape>
                  </v:group>
                  <v:group id="Groep 38" o:spid="_x0000_s1048" style="position:absolute;top:10813;width:15868;height:29896" coordorigin="" coordsize="15868,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49" type="#_x0000_t202" style="position:absolute;width:1586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F729428"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4: Uiterwaarden Lek</w:t>
                            </w:r>
                          </w:p>
                        </w:txbxContent>
                      </v:textbox>
                    </v:shape>
                    <v:shape id="_x0000_s1050" type="#_x0000_t202" style="position:absolute;top:12801;width:15868;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70BD752"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5: Zouweboezem</w:t>
                            </w:r>
                          </w:p>
                        </w:txbxContent>
                      </v:textbox>
                    </v:shape>
                    <v:shape id="_x0000_s1051" type="#_x0000_t202" style="position:absolute;top:25762;width:15868;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0177A4A" w14:textId="77777777" w:rsidR="00F3573E" w:rsidRPr="00A21F6E" w:rsidRDefault="00F3573E" w:rsidP="00F3573E">
                            <w:pPr>
                              <w:rPr>
                                <w:rFonts w:ascii="Arial" w:hAnsi="Arial" w:cs="Arial"/>
                                <w:i/>
                                <w:iCs/>
                                <w:sz w:val="16"/>
                                <w:szCs w:val="16"/>
                              </w:rPr>
                            </w:pPr>
                            <w:r w:rsidRPr="00A21F6E">
                              <w:rPr>
                                <w:rFonts w:ascii="Arial" w:hAnsi="Arial" w:cs="Arial"/>
                                <w:i/>
                                <w:iCs/>
                                <w:sz w:val="16"/>
                                <w:szCs w:val="16"/>
                              </w:rPr>
                              <w:t>Figuur 6: Lingegebied en Diefdijk/Zuid</w:t>
                            </w:r>
                          </w:p>
                        </w:txbxContent>
                      </v:textbox>
                    </v:shape>
                  </v:group>
                </v:group>
                <w10:wrap type="topAndBottom"/>
              </v:group>
            </w:pict>
          </mc:Fallback>
        </mc:AlternateContent>
      </w:r>
    </w:p>
    <w:p w14:paraId="38741B6A" w14:textId="34A789FB" w:rsidR="00F3573E" w:rsidRPr="004E74A6" w:rsidRDefault="00F3573E" w:rsidP="00F3573E"/>
    <w:p w14:paraId="6F854B77" w14:textId="18481CAA" w:rsidR="00F3573E" w:rsidRPr="004E74A6" w:rsidRDefault="00F3573E" w:rsidP="00F3573E">
      <w:pPr>
        <w:rPr>
          <w:b/>
        </w:rPr>
      </w:pPr>
    </w:p>
    <w:p w14:paraId="67AD18ED" w14:textId="352AA81B" w:rsidR="00F3573E" w:rsidRPr="004E74A6" w:rsidRDefault="00F3573E" w:rsidP="00F3573E">
      <w:pPr>
        <w:rPr>
          <w:b/>
        </w:rPr>
      </w:pPr>
    </w:p>
    <w:p w14:paraId="0E4A49E6" w14:textId="71EC4544" w:rsidR="00B26F7C" w:rsidRPr="004E74A6" w:rsidRDefault="00B26F7C" w:rsidP="003D77B5">
      <w:pPr>
        <w:spacing w:line="240" w:lineRule="auto"/>
        <w:rPr>
          <w:rFonts w:ascii="Arial" w:hAnsi="Arial" w:cs="Arial"/>
          <w:szCs w:val="18"/>
        </w:rPr>
      </w:pPr>
    </w:p>
    <w:p w14:paraId="3670B36D" w14:textId="77777777" w:rsidR="009C1230" w:rsidRPr="004E74A6" w:rsidRDefault="009C1230" w:rsidP="003D77B5">
      <w:pPr>
        <w:spacing w:line="240" w:lineRule="auto"/>
        <w:rPr>
          <w:rFonts w:ascii="Arial" w:hAnsi="Arial" w:cs="Arial"/>
          <w:szCs w:val="18"/>
        </w:rPr>
      </w:pPr>
    </w:p>
    <w:p w14:paraId="45A1FB39" w14:textId="0B9C3E2E" w:rsidR="00B26F7C" w:rsidRPr="004E74A6" w:rsidRDefault="00BC517E" w:rsidP="004C447A">
      <w:pPr>
        <w:pStyle w:val="Kop2"/>
      </w:pPr>
      <w:bookmarkStart w:id="31" w:name="_Toc99033964"/>
      <w:r w:rsidRPr="004E74A6">
        <w:rPr>
          <w:b w:val="0"/>
          <w:noProof/>
        </w:rPr>
        <w:lastRenderedPageBreak/>
        <mc:AlternateContent>
          <mc:Choice Requires="wpg">
            <w:drawing>
              <wp:anchor distT="0" distB="0" distL="114300" distR="114300" simplePos="0" relativeHeight="251658245" behindDoc="0" locked="0" layoutInCell="1" allowOverlap="1" wp14:anchorId="116331D6" wp14:editId="257BAB8C">
                <wp:simplePos x="0" y="0"/>
                <wp:positionH relativeFrom="column">
                  <wp:posOffset>0</wp:posOffset>
                </wp:positionH>
                <wp:positionV relativeFrom="paragraph">
                  <wp:posOffset>127635</wp:posOffset>
                </wp:positionV>
                <wp:extent cx="6137275" cy="2978150"/>
                <wp:effectExtent l="0" t="0" r="0" b="0"/>
                <wp:wrapTopAndBottom/>
                <wp:docPr id="307" name="Groep 307"/>
                <wp:cNvGraphicFramePr/>
                <a:graphic xmlns:a="http://schemas.openxmlformats.org/drawingml/2006/main">
                  <a:graphicData uri="http://schemas.microsoft.com/office/word/2010/wordprocessingGroup">
                    <wpg:wgp>
                      <wpg:cNvGrpSpPr/>
                      <wpg:grpSpPr>
                        <a:xfrm>
                          <a:off x="0" y="0"/>
                          <a:ext cx="6137275" cy="2978150"/>
                          <a:chOff x="0" y="0"/>
                          <a:chExt cx="6137325" cy="2983671"/>
                        </a:xfrm>
                      </wpg:grpSpPr>
                      <wps:wsp>
                        <wps:cNvPr id="63" name="Tekstvak 2"/>
                        <wps:cNvSpPr txBox="1">
                          <a:spLocks noChangeArrowheads="1"/>
                        </wps:cNvSpPr>
                        <wps:spPr bwMode="auto">
                          <a:xfrm>
                            <a:off x="0" y="0"/>
                            <a:ext cx="4090067" cy="2603236"/>
                          </a:xfrm>
                          <a:prstGeom prst="rect">
                            <a:avLst/>
                          </a:prstGeom>
                          <a:noFill/>
                          <a:ln w="9525">
                            <a:noFill/>
                            <a:miter lim="800000"/>
                            <a:headEnd/>
                            <a:tailEnd/>
                          </a:ln>
                        </wps:spPr>
                        <wps:txbx>
                          <w:txbxContent>
                            <w:p w14:paraId="1AD4CA82" w14:textId="77777777" w:rsidR="00BC517E" w:rsidRDefault="00BC517E" w:rsidP="00BC517E">
                              <w:pPr>
                                <w:spacing w:line="240" w:lineRule="auto"/>
                                <w:rPr>
                                  <w:rStyle w:val="normaltextrun"/>
                                  <w:rFonts w:ascii="Arial" w:eastAsiaTheme="majorEastAsia" w:hAnsi="Arial" w:cs="Arial"/>
                                  <w:szCs w:val="18"/>
                                </w:rPr>
                              </w:pPr>
                              <w:r w:rsidRPr="009C1230">
                                <w:rPr>
                                  <w:rFonts w:ascii="Arial" w:hAnsi="Arial" w:cs="Arial"/>
                                  <w:b/>
                                  <w:szCs w:val="18"/>
                                </w:rPr>
                                <w:t>Kolland &amp; Overlangbroek en Rijntakken</w:t>
                              </w:r>
                              <w:r w:rsidRPr="009C1230">
                                <w:rPr>
                                  <w:rFonts w:ascii="Arial" w:hAnsi="Arial" w:cs="Arial"/>
                                  <w:b/>
                                  <w:szCs w:val="18"/>
                                </w:rPr>
                                <w:br/>
                              </w:r>
                              <w:r w:rsidRPr="009C1230">
                                <w:rPr>
                                  <w:rFonts w:ascii="Arial" w:hAnsi="Arial" w:cs="Arial"/>
                                  <w:b/>
                                  <w:bCs/>
                                  <w:szCs w:val="18"/>
                                </w:rPr>
                                <w:t>Kolland &amp; Overlangbroek</w:t>
                              </w:r>
                              <w:r w:rsidRPr="009C1230">
                                <w:rPr>
                                  <w:rFonts w:ascii="Arial" w:hAnsi="Arial" w:cs="Arial"/>
                                  <w:szCs w:val="18"/>
                                </w:rPr>
                                <w:t xml:space="preserve"> is een gebied van 107 ha en ligt volledig op Utrechts grondgebied. De Natura 2000 gebiedjes liggen op de </w:t>
                              </w:r>
                              <w:r w:rsidRPr="009C1230">
                                <w:rPr>
                                  <w:rStyle w:val="normaltextrun"/>
                                  <w:rFonts w:ascii="Arial" w:eastAsiaTheme="majorEastAsia" w:hAnsi="Arial" w:cs="Arial"/>
                                  <w:szCs w:val="18"/>
                                </w:rPr>
                                <w:t>overgang van de zandgronden van de Utrechtse Heuvelrug en de laaggelegen rivierkleigronden van de Kromme Rijn en Nederrijn en bestaat geheel uit het habitattype vochtige alluviale bossen.</w:t>
                              </w:r>
                            </w:p>
                            <w:p w14:paraId="7069B02B" w14:textId="77777777" w:rsidR="00BC517E" w:rsidRPr="009C1230" w:rsidRDefault="00BC517E" w:rsidP="00BC517E">
                              <w:pPr>
                                <w:spacing w:line="240" w:lineRule="auto"/>
                                <w:rPr>
                                  <w:rFonts w:ascii="Arial" w:hAnsi="Arial" w:cs="Arial"/>
                                  <w:szCs w:val="18"/>
                                </w:rPr>
                              </w:pPr>
                            </w:p>
                            <w:p w14:paraId="219864BF" w14:textId="77777777" w:rsidR="00BC517E" w:rsidRPr="009C1230" w:rsidRDefault="00BC517E" w:rsidP="00BC517E">
                              <w:pPr>
                                <w:spacing w:line="240" w:lineRule="auto"/>
                                <w:rPr>
                                  <w:rStyle w:val="normaltextrun"/>
                                  <w:rFonts w:ascii="Arial" w:eastAsiaTheme="majorEastAsia" w:hAnsi="Arial" w:cs="Arial"/>
                                  <w:szCs w:val="18"/>
                                </w:rPr>
                              </w:pPr>
                              <w:r w:rsidRPr="009C1230">
                                <w:rPr>
                                  <w:rStyle w:val="normaltextrun"/>
                                  <w:rFonts w:ascii="Arial" w:eastAsiaTheme="majorEastAsia" w:hAnsi="Arial" w:cs="Arial"/>
                                  <w:b/>
                                  <w:bCs/>
                                  <w:szCs w:val="18"/>
                                </w:rPr>
                                <w:t>De Rijntakken</w:t>
                              </w:r>
                              <w:r w:rsidRPr="009C1230">
                                <w:rPr>
                                  <w:rStyle w:val="normaltextrun"/>
                                  <w:rFonts w:ascii="Arial" w:eastAsiaTheme="majorEastAsia" w:hAnsi="Arial" w:cs="Arial"/>
                                  <w:szCs w:val="18"/>
                                </w:rPr>
                                <w:t xml:space="preserve"> is een gebied van in totaal 23.047 ha, waarvan 1.019 ha gelegen is in de provincie Utrecht. De provincie Gelderland is voortouwnemer voor de Rijntakken. Het gebied bestaat uit delen van de uiterwaarden langs Rijn, Waal en IJssel. Het kent meerdere habitattypen, waarbij stroomdalgrasland het meest stikstofgevoelig is.</w:t>
                              </w:r>
                            </w:p>
                            <w:p w14:paraId="6E5DC86E" w14:textId="77777777" w:rsidR="00BC517E" w:rsidRDefault="00BC517E" w:rsidP="00BC517E">
                              <w:pPr>
                                <w:spacing w:line="240" w:lineRule="auto"/>
                                <w:rPr>
                                  <w:rStyle w:val="normaltextrun"/>
                                  <w:rFonts w:ascii="Arial" w:eastAsiaTheme="majorEastAsia" w:hAnsi="Arial" w:cs="Arial"/>
                                  <w:szCs w:val="18"/>
                                </w:rPr>
                              </w:pPr>
                            </w:p>
                            <w:p w14:paraId="1EDF0405" w14:textId="77777777" w:rsidR="00BC517E" w:rsidRPr="009C1230" w:rsidRDefault="00BC517E" w:rsidP="00BC517E">
                              <w:pPr>
                                <w:spacing w:line="240" w:lineRule="auto"/>
                                <w:rPr>
                                  <w:rFonts w:ascii="Arial" w:hAnsi="Arial" w:cs="Arial"/>
                                  <w:szCs w:val="18"/>
                                </w:rPr>
                              </w:pPr>
                              <w:r w:rsidRPr="009C1230">
                                <w:rPr>
                                  <w:rStyle w:val="normaltextrun"/>
                                  <w:rFonts w:ascii="Arial" w:eastAsiaTheme="majorEastAsia" w:hAnsi="Arial" w:cs="Arial"/>
                                  <w:szCs w:val="18"/>
                                </w:rPr>
                                <w:t xml:space="preserve">Voor Kolland &amp; Overlangbroek en de Rijntakken geldt dat, uitgaande van de thans berekende effecten van de autonome ontwikkeling en bronmaatregelen van het Rijk, de KDW en omgevingswaarde kunnen worden gehaald. </w:t>
                              </w:r>
                              <w:r w:rsidRPr="009C1230">
                                <w:rPr>
                                  <w:rFonts w:ascii="Arial" w:hAnsi="Arial" w:cs="Arial"/>
                                  <w:szCs w:val="18"/>
                                </w:rPr>
                                <w:t>Dat laat onverlet dat verslechtering van de habitats voorkomen moet worden. Het bodem- en watersysteem zijn daarbij belangrijke randvoorwaarden.</w:t>
                              </w:r>
                            </w:p>
                          </w:txbxContent>
                        </wps:txbx>
                        <wps:bodyPr rot="0" vert="horz" wrap="square" lIns="91440" tIns="45720" rIns="91440" bIns="45720" anchor="t" anchorCtr="0">
                          <a:spAutoFit/>
                        </wps:bodyPr>
                      </wps:wsp>
                      <wpg:grpSp>
                        <wpg:cNvPr id="306" name="Groep 306"/>
                        <wpg:cNvGrpSpPr/>
                        <wpg:grpSpPr>
                          <a:xfrm>
                            <a:off x="4301540" y="39769"/>
                            <a:ext cx="1835785" cy="2943902"/>
                            <a:chOff x="-116" y="12"/>
                            <a:chExt cx="1835785" cy="2943902"/>
                          </a:xfrm>
                        </wpg:grpSpPr>
                        <wpg:grpSp>
                          <wpg:cNvPr id="34" name="Groep 34"/>
                          <wpg:cNvGrpSpPr/>
                          <wpg:grpSpPr>
                            <a:xfrm>
                              <a:off x="7951" y="12"/>
                              <a:ext cx="1734820" cy="2745100"/>
                              <a:chOff x="3483130" y="-4188810"/>
                              <a:chExt cx="1734820" cy="2746023"/>
                            </a:xfrm>
                          </wpg:grpSpPr>
                          <pic:pic xmlns:pic="http://schemas.openxmlformats.org/drawingml/2006/picture">
                            <pic:nvPicPr>
                              <pic:cNvPr id="35" name="Afbeelding 35" descr="Afbeelding met kaart&#10;&#10;Automatisch gegenereerde beschrijvi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83130" y="-4188810"/>
                                <a:ext cx="1734820" cy="1227455"/>
                              </a:xfrm>
                              <a:prstGeom prst="rect">
                                <a:avLst/>
                              </a:prstGeom>
                              <a:noFill/>
                              <a:ln>
                                <a:noFill/>
                              </a:ln>
                            </pic:spPr>
                          </pic:pic>
                          <pic:pic xmlns:pic="http://schemas.openxmlformats.org/drawingml/2006/picture">
                            <pic:nvPicPr>
                              <pic:cNvPr id="36" name="Afbeelding 36" descr="Afbeelding met kaart&#10;&#10;Automatisch gegenereerde beschrijv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486940" y="-2666432"/>
                                <a:ext cx="1731010" cy="1223645"/>
                              </a:xfrm>
                              <a:prstGeom prst="rect">
                                <a:avLst/>
                              </a:prstGeom>
                              <a:noFill/>
                              <a:ln>
                                <a:noFill/>
                              </a:ln>
                            </pic:spPr>
                          </pic:pic>
                        </wpg:grpSp>
                        <wpg:grpSp>
                          <wpg:cNvPr id="289" name="Groep 289"/>
                          <wpg:cNvGrpSpPr/>
                          <wpg:grpSpPr>
                            <a:xfrm>
                              <a:off x="-116" y="1128905"/>
                              <a:ext cx="1835785" cy="1815009"/>
                              <a:chOff x="4518803" y="-171831"/>
                              <a:chExt cx="1837102" cy="1818862"/>
                            </a:xfrm>
                          </wpg:grpSpPr>
                          <wps:wsp>
                            <wps:cNvPr id="290" name="Tekstvak 2"/>
                            <wps:cNvSpPr txBox="1">
                              <a:spLocks noChangeArrowheads="1"/>
                            </wps:cNvSpPr>
                            <wps:spPr bwMode="auto">
                              <a:xfrm>
                                <a:off x="4518803" y="-171831"/>
                                <a:ext cx="1837102" cy="441414"/>
                              </a:xfrm>
                              <a:prstGeom prst="rect">
                                <a:avLst/>
                              </a:prstGeom>
                              <a:noFill/>
                              <a:ln w="9525">
                                <a:noFill/>
                                <a:miter lim="800000"/>
                                <a:headEnd/>
                                <a:tailEnd/>
                              </a:ln>
                            </wps:spPr>
                            <wps:txbx>
                              <w:txbxContent>
                                <w:p w14:paraId="6CAA088F" w14:textId="4517246B" w:rsidR="00BC517E" w:rsidRPr="009C1230" w:rsidRDefault="00BC517E" w:rsidP="00BC517E">
                                  <w:pPr>
                                    <w:rPr>
                                      <w:rFonts w:ascii="Arial" w:hAnsi="Arial" w:cs="Arial"/>
                                      <w:i/>
                                      <w:iCs/>
                                      <w:szCs w:val="18"/>
                                    </w:rPr>
                                  </w:pPr>
                                  <w:r w:rsidRPr="009C1230">
                                    <w:rPr>
                                      <w:rFonts w:ascii="Arial" w:hAnsi="Arial" w:cs="Arial"/>
                                      <w:i/>
                                      <w:iCs/>
                                      <w:szCs w:val="18"/>
                                    </w:rPr>
                                    <w:t xml:space="preserve">Figuur </w:t>
                                  </w:r>
                                  <w:r w:rsidR="005339D9">
                                    <w:rPr>
                                      <w:rFonts w:ascii="Arial" w:hAnsi="Arial" w:cs="Arial"/>
                                      <w:i/>
                                      <w:iCs/>
                                      <w:szCs w:val="18"/>
                                    </w:rPr>
                                    <w:t>7</w:t>
                                  </w:r>
                                  <w:r w:rsidRPr="009C1230">
                                    <w:rPr>
                                      <w:rFonts w:ascii="Arial" w:hAnsi="Arial" w:cs="Arial"/>
                                      <w:i/>
                                      <w:iCs/>
                                      <w:szCs w:val="18"/>
                                    </w:rPr>
                                    <w:t>: Kolland &amp; Overlangbroek</w:t>
                                  </w:r>
                                </w:p>
                              </w:txbxContent>
                            </wps:txbx>
                            <wps:bodyPr rot="0" vert="horz" wrap="square" lIns="91440" tIns="45720" rIns="91440" bIns="45720" anchor="t" anchorCtr="0">
                              <a:noAutofit/>
                            </wps:bodyPr>
                          </wps:wsp>
                          <wps:wsp>
                            <wps:cNvPr id="291" name="Tekstvak 2"/>
                            <wps:cNvSpPr txBox="1">
                              <a:spLocks noChangeArrowheads="1"/>
                            </wps:cNvSpPr>
                            <wps:spPr bwMode="auto">
                              <a:xfrm>
                                <a:off x="4518919" y="1367824"/>
                                <a:ext cx="1586865" cy="279207"/>
                              </a:xfrm>
                              <a:prstGeom prst="rect">
                                <a:avLst/>
                              </a:prstGeom>
                              <a:noFill/>
                              <a:ln w="9525">
                                <a:noFill/>
                                <a:miter lim="800000"/>
                                <a:headEnd/>
                                <a:tailEnd/>
                              </a:ln>
                            </wps:spPr>
                            <wps:txbx>
                              <w:txbxContent>
                                <w:p w14:paraId="5217407F" w14:textId="6FF6F01F" w:rsidR="00BC517E" w:rsidRPr="009C1230" w:rsidRDefault="00BC517E" w:rsidP="00BC517E">
                                  <w:pPr>
                                    <w:rPr>
                                      <w:rFonts w:ascii="Arial" w:hAnsi="Arial" w:cs="Arial"/>
                                      <w:i/>
                                      <w:iCs/>
                                      <w:szCs w:val="18"/>
                                    </w:rPr>
                                  </w:pPr>
                                  <w:r w:rsidRPr="009C1230">
                                    <w:rPr>
                                      <w:rFonts w:ascii="Arial" w:hAnsi="Arial" w:cs="Arial"/>
                                      <w:i/>
                                      <w:iCs/>
                                      <w:szCs w:val="18"/>
                                    </w:rPr>
                                    <w:t xml:space="preserve">Figuur </w:t>
                                  </w:r>
                                  <w:r w:rsidR="005339D9">
                                    <w:rPr>
                                      <w:rFonts w:ascii="Arial" w:hAnsi="Arial" w:cs="Arial"/>
                                      <w:i/>
                                      <w:iCs/>
                                      <w:szCs w:val="18"/>
                                    </w:rPr>
                                    <w:t>8</w:t>
                                  </w:r>
                                  <w:r w:rsidRPr="009C1230">
                                    <w:rPr>
                                      <w:rFonts w:ascii="Arial" w:hAnsi="Arial" w:cs="Arial"/>
                                      <w:i/>
                                      <w:iCs/>
                                      <w:szCs w:val="18"/>
                                    </w:rPr>
                                    <w:t>: Rijntakken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16331D6" id="Groep 307" o:spid="_x0000_s1052" style="position:absolute;left:0;text-align:left;margin-left:0;margin-top:10.05pt;width:483.25pt;height:234.5pt;z-index:251658245;mso-position-horizontal-relative:text;mso-position-vertical-relative:text;mso-width-relative:margin;mso-height-relative:margin" coordsize="61373,29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">
                <v:shape id="_x0000_s1053" type="#_x0000_t202" style="position:absolute;width:40900;height:2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1AD4CA82" w14:textId="77777777" w:rsidR="00BC517E" w:rsidRDefault="00BC517E" w:rsidP="00BC517E">
                        <w:pPr>
                          <w:spacing w:line="240" w:lineRule="auto"/>
                          <w:rPr>
                            <w:rStyle w:val="normaltextrun"/>
                            <w:rFonts w:ascii="Arial" w:eastAsiaTheme="majorEastAsia" w:hAnsi="Arial" w:cs="Arial"/>
                            <w:szCs w:val="18"/>
                          </w:rPr>
                        </w:pPr>
                        <w:r w:rsidRPr="009C1230">
                          <w:rPr>
                            <w:rFonts w:ascii="Arial" w:hAnsi="Arial" w:cs="Arial"/>
                            <w:b/>
                            <w:szCs w:val="18"/>
                          </w:rPr>
                          <w:t>Kolland &amp; Overlangbroek en Rijntakken</w:t>
                        </w:r>
                        <w:r w:rsidRPr="009C1230">
                          <w:rPr>
                            <w:rFonts w:ascii="Arial" w:hAnsi="Arial" w:cs="Arial"/>
                            <w:b/>
                            <w:szCs w:val="18"/>
                          </w:rPr>
                          <w:br/>
                        </w:r>
                        <w:r w:rsidRPr="009C1230">
                          <w:rPr>
                            <w:rFonts w:ascii="Arial" w:hAnsi="Arial" w:cs="Arial"/>
                            <w:b/>
                            <w:bCs/>
                            <w:szCs w:val="18"/>
                          </w:rPr>
                          <w:t>Kolland &amp; Overlangbroek</w:t>
                        </w:r>
                        <w:r w:rsidRPr="009C1230">
                          <w:rPr>
                            <w:rFonts w:ascii="Arial" w:hAnsi="Arial" w:cs="Arial"/>
                            <w:szCs w:val="18"/>
                          </w:rPr>
                          <w:t xml:space="preserve"> is een gebied van 107 ha en ligt volledig op Utrechts grondgebied. De Natura 2000 gebiedjes liggen op de </w:t>
                        </w:r>
                        <w:r w:rsidRPr="009C1230">
                          <w:rPr>
                            <w:rStyle w:val="normaltextrun"/>
                            <w:rFonts w:ascii="Arial" w:eastAsiaTheme="majorEastAsia" w:hAnsi="Arial" w:cs="Arial"/>
                            <w:szCs w:val="18"/>
                          </w:rPr>
                          <w:t>overgang van de zandgronden van de Utrechtse Heuvelrug en de laaggelegen rivierkleigronden van de Kromme Rijn en Nederrijn en bestaat geheel uit het habitattype vochtige alluviale bossen.</w:t>
                        </w:r>
                      </w:p>
                      <w:p w14:paraId="7069B02B" w14:textId="77777777" w:rsidR="00BC517E" w:rsidRPr="009C1230" w:rsidRDefault="00BC517E" w:rsidP="00BC517E">
                        <w:pPr>
                          <w:spacing w:line="240" w:lineRule="auto"/>
                          <w:rPr>
                            <w:rFonts w:ascii="Arial" w:hAnsi="Arial" w:cs="Arial"/>
                            <w:szCs w:val="18"/>
                          </w:rPr>
                        </w:pPr>
                      </w:p>
                      <w:p w14:paraId="219864BF" w14:textId="77777777" w:rsidR="00BC517E" w:rsidRPr="009C1230" w:rsidRDefault="00BC517E" w:rsidP="00BC517E">
                        <w:pPr>
                          <w:spacing w:line="240" w:lineRule="auto"/>
                          <w:rPr>
                            <w:rStyle w:val="normaltextrun"/>
                            <w:rFonts w:ascii="Arial" w:eastAsiaTheme="majorEastAsia" w:hAnsi="Arial" w:cs="Arial"/>
                            <w:szCs w:val="18"/>
                          </w:rPr>
                        </w:pPr>
                        <w:r w:rsidRPr="009C1230">
                          <w:rPr>
                            <w:rStyle w:val="normaltextrun"/>
                            <w:rFonts w:ascii="Arial" w:eastAsiaTheme="majorEastAsia" w:hAnsi="Arial" w:cs="Arial"/>
                            <w:b/>
                            <w:bCs/>
                            <w:szCs w:val="18"/>
                          </w:rPr>
                          <w:t>De Rijntakken</w:t>
                        </w:r>
                        <w:r w:rsidRPr="009C1230">
                          <w:rPr>
                            <w:rStyle w:val="normaltextrun"/>
                            <w:rFonts w:ascii="Arial" w:eastAsiaTheme="majorEastAsia" w:hAnsi="Arial" w:cs="Arial"/>
                            <w:szCs w:val="18"/>
                          </w:rPr>
                          <w:t xml:space="preserve"> is een gebied van in totaal 23.047 ha, waarvan 1.019 ha gelegen is in de provincie Utrecht. De provincie Gelderland is voortouwnemer voor de Rijntakken. Het gebied bestaat uit delen van de uiterwaarden langs Rijn, Waal en IJssel. Het kent meerdere habitattypen, waarbij stroomdalgrasland het meest stikstofgevoelig is.</w:t>
                        </w:r>
                      </w:p>
                      <w:p w14:paraId="6E5DC86E" w14:textId="77777777" w:rsidR="00BC517E" w:rsidRDefault="00BC517E" w:rsidP="00BC517E">
                        <w:pPr>
                          <w:spacing w:line="240" w:lineRule="auto"/>
                          <w:rPr>
                            <w:rStyle w:val="normaltextrun"/>
                            <w:rFonts w:ascii="Arial" w:eastAsiaTheme="majorEastAsia" w:hAnsi="Arial" w:cs="Arial"/>
                            <w:szCs w:val="18"/>
                          </w:rPr>
                        </w:pPr>
                      </w:p>
                      <w:p w14:paraId="1EDF0405" w14:textId="77777777" w:rsidR="00BC517E" w:rsidRPr="009C1230" w:rsidRDefault="00BC517E" w:rsidP="00BC517E">
                        <w:pPr>
                          <w:spacing w:line="240" w:lineRule="auto"/>
                          <w:rPr>
                            <w:rFonts w:ascii="Arial" w:hAnsi="Arial" w:cs="Arial"/>
                            <w:szCs w:val="18"/>
                          </w:rPr>
                        </w:pPr>
                        <w:r w:rsidRPr="009C1230">
                          <w:rPr>
                            <w:rStyle w:val="normaltextrun"/>
                            <w:rFonts w:ascii="Arial" w:eastAsiaTheme="majorEastAsia" w:hAnsi="Arial" w:cs="Arial"/>
                            <w:szCs w:val="18"/>
                          </w:rPr>
                          <w:t xml:space="preserve">Voor Kolland &amp; Overlangbroek en de Rijntakken geldt dat, uitgaande van de thans berekende effecten van de autonome ontwikkeling en bronmaatregelen van het Rijk, de KDW en omgevingswaarde kunnen worden gehaald. </w:t>
                        </w:r>
                        <w:r w:rsidRPr="009C1230">
                          <w:rPr>
                            <w:rFonts w:ascii="Arial" w:hAnsi="Arial" w:cs="Arial"/>
                            <w:szCs w:val="18"/>
                          </w:rPr>
                          <w:t>Dat laat onverlet dat verslechtering van de habitats voorkomen moet worden. Het bodem- en watersysteem zijn daarbij belangrijke randvoorwaarden.</w:t>
                        </w:r>
                      </w:p>
                    </w:txbxContent>
                  </v:textbox>
                </v:shape>
                <v:group id="Groep 306" o:spid="_x0000_s1054" style="position:absolute;left:43015;top:397;width:18358;height:29439" coordorigin="-1" coordsize="18357,2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ep 34" o:spid="_x0000_s1055" style="position:absolute;left:79;width:17348;height:27451" coordorigin="34831,-41888" coordsize="17348,2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fbeelding 35" o:spid="_x0000_s1056" type="#_x0000_t75" alt="Afbeelding met kaart&#10;&#10;Automatisch gegenereerde beschrijving" style="position:absolute;left:34831;top:-41888;width:17348;height:1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">
                      <v:imagedata r:id="rId35" o:title="Afbeelding met kaart&#10;&#10;Automatisch gegenereerde beschrijving"/>
                    </v:shape>
                    <v:shape id="Afbeelding 36" o:spid="_x0000_s1057" type="#_x0000_t75" alt="Afbeelding met kaart&#10;&#10;Automatisch gegenereerde beschrijving" style="position:absolute;left:34869;top:-26664;width:17310;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">
                      <v:imagedata r:id="rId36" o:title="Afbeelding met kaart&#10;&#10;Automatisch gegenereerde beschrijving"/>
                    </v:shape>
                  </v:group>
                  <v:group id="Groep 289" o:spid="_x0000_s1058" style="position:absolute;left:-1;top:11289;width:18357;height:18150" coordorigin="45188,-1718" coordsize="18371,1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_x0000_s1059" type="#_x0000_t202" style="position:absolute;left:45188;top:-1718;width:1837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6CAA088F" w14:textId="4517246B" w:rsidR="00BC517E" w:rsidRPr="009C1230" w:rsidRDefault="00BC517E" w:rsidP="00BC517E">
                            <w:pPr>
                              <w:rPr>
                                <w:rFonts w:ascii="Arial" w:hAnsi="Arial" w:cs="Arial"/>
                                <w:i/>
                                <w:iCs/>
                                <w:szCs w:val="18"/>
                              </w:rPr>
                            </w:pPr>
                            <w:r w:rsidRPr="009C1230">
                              <w:rPr>
                                <w:rFonts w:ascii="Arial" w:hAnsi="Arial" w:cs="Arial"/>
                                <w:i/>
                                <w:iCs/>
                                <w:szCs w:val="18"/>
                              </w:rPr>
                              <w:t xml:space="preserve">Figuur </w:t>
                            </w:r>
                            <w:r w:rsidR="005339D9">
                              <w:rPr>
                                <w:rFonts w:ascii="Arial" w:hAnsi="Arial" w:cs="Arial"/>
                                <w:i/>
                                <w:iCs/>
                                <w:szCs w:val="18"/>
                              </w:rPr>
                              <w:t>7</w:t>
                            </w:r>
                            <w:r w:rsidRPr="009C1230">
                              <w:rPr>
                                <w:rFonts w:ascii="Arial" w:hAnsi="Arial" w:cs="Arial"/>
                                <w:i/>
                                <w:iCs/>
                                <w:szCs w:val="18"/>
                              </w:rPr>
                              <w:t>: Kolland &amp; Overlangbroek</w:t>
                            </w:r>
                          </w:p>
                        </w:txbxContent>
                      </v:textbox>
                    </v:shape>
                    <v:shape id="_x0000_s1060" type="#_x0000_t202" style="position:absolute;left:45189;top:13678;width:15868;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5217407F" w14:textId="6FF6F01F" w:rsidR="00BC517E" w:rsidRPr="009C1230" w:rsidRDefault="00BC517E" w:rsidP="00BC517E">
                            <w:pPr>
                              <w:rPr>
                                <w:rFonts w:ascii="Arial" w:hAnsi="Arial" w:cs="Arial"/>
                                <w:i/>
                                <w:iCs/>
                                <w:szCs w:val="18"/>
                              </w:rPr>
                            </w:pPr>
                            <w:r w:rsidRPr="009C1230">
                              <w:rPr>
                                <w:rFonts w:ascii="Arial" w:hAnsi="Arial" w:cs="Arial"/>
                                <w:i/>
                                <w:iCs/>
                                <w:szCs w:val="18"/>
                              </w:rPr>
                              <w:t xml:space="preserve">Figuur </w:t>
                            </w:r>
                            <w:r w:rsidR="005339D9">
                              <w:rPr>
                                <w:rFonts w:ascii="Arial" w:hAnsi="Arial" w:cs="Arial"/>
                                <w:i/>
                                <w:iCs/>
                                <w:szCs w:val="18"/>
                              </w:rPr>
                              <w:t>8</w:t>
                            </w:r>
                            <w:r w:rsidRPr="009C1230">
                              <w:rPr>
                                <w:rFonts w:ascii="Arial" w:hAnsi="Arial" w:cs="Arial"/>
                                <w:i/>
                                <w:iCs/>
                                <w:szCs w:val="18"/>
                              </w:rPr>
                              <w:t>: Rijntakken</w:t>
                            </w:r>
                          </w:p>
                        </w:txbxContent>
                      </v:textbox>
                    </v:shape>
                  </v:group>
                </v:group>
                <w10:wrap type="topAndBottom"/>
              </v:group>
            </w:pict>
          </mc:Fallback>
        </mc:AlternateContent>
      </w:r>
      <w:r w:rsidR="00AA6312" w:rsidRPr="004E74A6">
        <w:t xml:space="preserve">De </w:t>
      </w:r>
      <w:r w:rsidR="00764A16" w:rsidRPr="004E74A6">
        <w:t>context</w:t>
      </w:r>
      <w:bookmarkEnd w:id="31"/>
    </w:p>
    <w:p w14:paraId="0F66104D" w14:textId="479EEBFD" w:rsidR="00764A16" w:rsidRPr="004E74A6" w:rsidRDefault="00E13AA2" w:rsidP="00764A16">
      <w:pPr>
        <w:spacing w:line="240" w:lineRule="auto"/>
        <w:rPr>
          <w:rFonts w:ascii="Arial" w:hAnsi="Arial" w:cs="Arial"/>
        </w:rPr>
      </w:pPr>
      <w:r w:rsidRPr="004E74A6">
        <w:rPr>
          <w:rFonts w:ascii="Arial" w:hAnsi="Arial" w:cs="Arial"/>
        </w:rPr>
        <w:t xml:space="preserve">Met onze partners in de gebieden werken we </w:t>
      </w:r>
      <w:r w:rsidR="00764A16" w:rsidRPr="004E74A6">
        <w:rPr>
          <w:rFonts w:ascii="Arial" w:hAnsi="Arial" w:cs="Arial"/>
        </w:rPr>
        <w:t xml:space="preserve">toe naar Gebiedsagenda’s. In deze agenda’s werken we per gebied de opgaven, oplossingsrichtingen en maatregelen uit en nemen we de samenwerkingsafspraken op. </w:t>
      </w:r>
      <w:r w:rsidR="00B14D38" w:rsidRPr="004E74A6">
        <w:rPr>
          <w:rFonts w:ascii="Arial" w:hAnsi="Arial" w:cs="Arial"/>
        </w:rPr>
        <w:t>De Gebiedsagenda vormt belangr</w:t>
      </w:r>
      <w:r w:rsidR="00AA1846" w:rsidRPr="004E74A6">
        <w:rPr>
          <w:rFonts w:ascii="Arial" w:hAnsi="Arial" w:cs="Arial"/>
        </w:rPr>
        <w:t xml:space="preserve">ijke input voor het Gebiedsplan voor de provincie Utrecht, dat </w:t>
      </w:r>
      <w:r w:rsidR="00764A16" w:rsidRPr="004E74A6">
        <w:rPr>
          <w:rFonts w:ascii="Arial" w:hAnsi="Arial" w:cs="Arial"/>
        </w:rPr>
        <w:t xml:space="preserve">in het kader van het Programma stikstofreductie en natuurherstel door de provincie </w:t>
      </w:r>
      <w:r w:rsidR="00AA1846" w:rsidRPr="004E74A6">
        <w:rPr>
          <w:rFonts w:ascii="Arial" w:hAnsi="Arial" w:cs="Arial"/>
        </w:rPr>
        <w:t xml:space="preserve">wordt </w:t>
      </w:r>
      <w:r w:rsidR="00764A16" w:rsidRPr="004E74A6">
        <w:rPr>
          <w:rFonts w:ascii="Arial" w:hAnsi="Arial" w:cs="Arial"/>
        </w:rPr>
        <w:t xml:space="preserve">opgesteld. Dit </w:t>
      </w:r>
      <w:r w:rsidR="002472AF" w:rsidRPr="004E74A6">
        <w:rPr>
          <w:rFonts w:ascii="Arial" w:hAnsi="Arial" w:cs="Arial"/>
        </w:rPr>
        <w:t>Gebieds</w:t>
      </w:r>
      <w:r w:rsidR="00764A16" w:rsidRPr="004E74A6">
        <w:rPr>
          <w:rFonts w:ascii="Arial" w:hAnsi="Arial" w:cs="Arial"/>
        </w:rPr>
        <w:t xml:space="preserve">plan beschrijft </w:t>
      </w:r>
      <w:r w:rsidR="00016CD1" w:rsidRPr="004E74A6">
        <w:rPr>
          <w:rFonts w:ascii="Arial" w:hAnsi="Arial" w:cs="Arial"/>
        </w:rPr>
        <w:t xml:space="preserve">voor de provincie de stikstof gerelateerde </w:t>
      </w:r>
      <w:r w:rsidR="00764A16" w:rsidRPr="004E74A6">
        <w:rPr>
          <w:rFonts w:ascii="Arial" w:hAnsi="Arial" w:cs="Arial"/>
        </w:rPr>
        <w:t>maatregelen die ten behoeve van de Natura 2000-gebieden genomen worden, de doorrekening van deze maatregelen naar het effect op stikstofreductie en het behalen van de omgevingswaarden uit de Wet stikstofreductie en natuurverbetering (Wsn).</w:t>
      </w:r>
    </w:p>
    <w:p w14:paraId="4995B5A3" w14:textId="77777777" w:rsidR="00764A16" w:rsidRPr="004E74A6" w:rsidRDefault="00764A16" w:rsidP="00764A16">
      <w:pPr>
        <w:rPr>
          <w:rFonts w:cstheme="minorHAnsi"/>
        </w:rPr>
      </w:pPr>
    </w:p>
    <w:p w14:paraId="48707218" w14:textId="38F2BCEC" w:rsidR="00764A16" w:rsidRPr="004E74A6" w:rsidRDefault="005339D9" w:rsidP="00092062">
      <w:pPr>
        <w:spacing w:line="240" w:lineRule="auto"/>
        <w:rPr>
          <w:rFonts w:ascii="Arial" w:hAnsi="Arial" w:cs="Arial"/>
        </w:rPr>
      </w:pPr>
      <w:r w:rsidRPr="004E74A6">
        <w:rPr>
          <w:rFonts w:ascii="Arial" w:hAnsi="Arial" w:cs="Arial"/>
          <w:noProof/>
        </w:rPr>
        <mc:AlternateContent>
          <mc:Choice Requires="wps">
            <w:drawing>
              <wp:anchor distT="45720" distB="45720" distL="114300" distR="114300" simplePos="0" relativeHeight="251658244" behindDoc="0" locked="0" layoutInCell="1" allowOverlap="1" wp14:anchorId="516EDAC9" wp14:editId="1BFFD86A">
                <wp:simplePos x="0" y="0"/>
                <wp:positionH relativeFrom="column">
                  <wp:posOffset>5537</wp:posOffset>
                </wp:positionH>
                <wp:positionV relativeFrom="paragraph">
                  <wp:posOffset>301064</wp:posOffset>
                </wp:positionV>
                <wp:extent cx="5835650" cy="1404620"/>
                <wp:effectExtent l="0" t="0" r="12700" b="13335"/>
                <wp:wrapTopAndBottom/>
                <wp:docPr id="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6F03C0DF" w14:textId="77777777" w:rsidR="00764A16" w:rsidRPr="00100968" w:rsidRDefault="00764A16" w:rsidP="00DB4568">
                            <w:pPr>
                              <w:pStyle w:val="Lijstalinea"/>
                              <w:numPr>
                                <w:ilvl w:val="0"/>
                                <w:numId w:val="52"/>
                              </w:numPr>
                              <w:ind w:left="567" w:hanging="369"/>
                              <w:contextualSpacing/>
                              <w:rPr>
                                <w:rFonts w:ascii="Arial" w:hAnsi="Arial" w:cs="Arial"/>
                                <w:sz w:val="16"/>
                                <w:szCs w:val="16"/>
                                <w:lang w:val="nl-NL"/>
                              </w:rPr>
                            </w:pPr>
                            <w:r w:rsidRPr="00100968">
                              <w:rPr>
                                <w:rFonts w:ascii="Arial" w:hAnsi="Arial" w:cs="Arial"/>
                                <w:color w:val="000000"/>
                                <w:sz w:val="16"/>
                                <w:szCs w:val="16"/>
                                <w:u w:val="single"/>
                                <w:lang w:val="nl-NL"/>
                              </w:rPr>
                              <w:t>Het bereiken en behouden van de gunstige staat van instandhouding, en dus het halen van de instandhoudingsdoelstellingen voor de Natura 2000-gebieden is het uitgangspunt.</w:t>
                            </w:r>
                          </w:p>
                          <w:p w14:paraId="7E0B3002" w14:textId="77777777" w:rsidR="00764A16" w:rsidRPr="00100968" w:rsidRDefault="00764A16" w:rsidP="00764A16">
                            <w:pPr>
                              <w:pStyle w:val="Lijstalinea"/>
                              <w:ind w:left="567"/>
                              <w:rPr>
                                <w:rFonts w:ascii="Arial" w:hAnsi="Arial" w:cs="Arial"/>
                                <w:sz w:val="16"/>
                                <w:szCs w:val="16"/>
                                <w:lang w:val="nl-NL"/>
                              </w:rPr>
                            </w:pPr>
                            <w:r w:rsidRPr="00100968">
                              <w:rPr>
                                <w:rFonts w:ascii="Arial" w:hAnsi="Arial" w:cs="Arial"/>
                                <w:color w:val="000000"/>
                                <w:sz w:val="16"/>
                                <w:szCs w:val="16"/>
                                <w:lang w:val="nl-NL"/>
                              </w:rPr>
                              <w:t>In de overgangsgebieden kijken we naar alle kwaliteitseisen en drukfactoren die de instandhoudingsdoelstelling beïnvloeden. De gegevens hiervoor verkrijgen we middels een landschapsecologische systeem analyse (LESA), natuurdoelanalyses en stikstofanalyses. De provincie Utrecht geeft gehoor aan de inspanningsverplichting voor het behalen van de landelijke omgevingswaarden.</w:t>
                            </w:r>
                          </w:p>
                          <w:p w14:paraId="0E3DA674" w14:textId="77777777" w:rsidR="00764A16" w:rsidRPr="00100968" w:rsidRDefault="00764A16" w:rsidP="00DB4568">
                            <w:pPr>
                              <w:pStyle w:val="Lijstalinea"/>
                              <w:numPr>
                                <w:ilvl w:val="0"/>
                                <w:numId w:val="52"/>
                              </w:numPr>
                              <w:ind w:left="567" w:hanging="369"/>
                              <w:contextualSpacing/>
                              <w:rPr>
                                <w:rFonts w:ascii="Arial" w:hAnsi="Arial" w:cs="Arial"/>
                                <w:sz w:val="16"/>
                                <w:szCs w:val="16"/>
                                <w:lang w:val="nl-NL"/>
                              </w:rPr>
                            </w:pPr>
                            <w:r w:rsidRPr="00100968">
                              <w:rPr>
                                <w:rFonts w:ascii="Arial" w:hAnsi="Arial" w:cs="Arial"/>
                                <w:color w:val="000000"/>
                                <w:sz w:val="16"/>
                                <w:szCs w:val="16"/>
                                <w:u w:val="single"/>
                                <w:lang w:val="nl-NL"/>
                              </w:rPr>
                              <w:t xml:space="preserve">We werken aan een </w:t>
                            </w:r>
                            <w:r w:rsidRPr="00100968">
                              <w:rPr>
                                <w:rFonts w:ascii="Arial" w:hAnsi="Arial" w:cs="Arial"/>
                                <w:sz w:val="16"/>
                                <w:szCs w:val="16"/>
                                <w:u w:val="single"/>
                                <w:lang w:val="nl-NL"/>
                              </w:rPr>
                              <w:t>toekomstperspectief</w:t>
                            </w:r>
                            <w:r w:rsidRPr="00100968">
                              <w:rPr>
                                <w:rFonts w:ascii="Arial" w:hAnsi="Arial" w:cs="Arial"/>
                                <w:color w:val="000000"/>
                                <w:sz w:val="16"/>
                                <w:szCs w:val="16"/>
                                <w:u w:val="single"/>
                                <w:lang w:val="nl-NL"/>
                              </w:rPr>
                              <w:t xml:space="preserve"> voor de landbouw</w:t>
                            </w:r>
                            <w:r w:rsidRPr="00100968">
                              <w:rPr>
                                <w:rFonts w:ascii="Arial" w:hAnsi="Arial" w:cs="Arial"/>
                                <w:color w:val="000000"/>
                                <w:sz w:val="16"/>
                                <w:szCs w:val="16"/>
                                <w:lang w:val="nl-NL"/>
                              </w:rPr>
                              <w:t>.</w:t>
                            </w:r>
                          </w:p>
                          <w:p w14:paraId="6E276F01" w14:textId="77777777" w:rsidR="00764A16" w:rsidRPr="00100968" w:rsidRDefault="00764A16" w:rsidP="00764A16">
                            <w:pPr>
                              <w:pStyle w:val="Lijstalinea"/>
                              <w:ind w:left="567"/>
                              <w:rPr>
                                <w:rFonts w:ascii="Arial" w:hAnsi="Arial" w:cs="Arial"/>
                                <w:sz w:val="16"/>
                                <w:szCs w:val="16"/>
                                <w:lang w:val="nl-NL"/>
                              </w:rPr>
                            </w:pPr>
                            <w:r w:rsidRPr="00100968">
                              <w:rPr>
                                <w:rFonts w:ascii="Arial" w:hAnsi="Arial" w:cs="Arial"/>
                                <w:sz w:val="16"/>
                                <w:szCs w:val="16"/>
                                <w:lang w:val="nl-NL"/>
                              </w:rPr>
                              <w:t>De landbouwvisie, en daarmee transitie naar kringlooplandbouw, is richtinggevend. De focus ligt op de blijvende agrariër. We werken een systematiek van kritische prestatie indicatoren (KPI) uit, gaan</w:t>
                            </w:r>
                            <w:r w:rsidRPr="00100968" w:rsidDel="003B0608">
                              <w:rPr>
                                <w:rFonts w:ascii="Arial" w:hAnsi="Arial" w:cs="Arial"/>
                                <w:sz w:val="16"/>
                                <w:szCs w:val="16"/>
                                <w:lang w:val="nl-NL"/>
                              </w:rPr>
                              <w:t xml:space="preserve"> </w:t>
                            </w:r>
                            <w:r w:rsidRPr="00100968">
                              <w:rPr>
                                <w:rFonts w:ascii="Arial" w:hAnsi="Arial" w:cs="Arial"/>
                                <w:sz w:val="16"/>
                                <w:szCs w:val="16"/>
                                <w:lang w:val="nl-NL"/>
                              </w:rPr>
                              <w:t>onderzoek doen naar de mogelijkheden om agrarische hoofdfunctie los te laten en wachten het IPO onderzoek af om per gebied een emissiedoelstelling te stellen.</w:t>
                            </w:r>
                          </w:p>
                          <w:p w14:paraId="79DA6269"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u w:val="single"/>
                                <w:lang w:val="nl-NL"/>
                              </w:rPr>
                            </w:pPr>
                            <w:r w:rsidRPr="00100968">
                              <w:rPr>
                                <w:rFonts w:ascii="Arial" w:hAnsi="Arial" w:cs="Arial"/>
                                <w:color w:val="000000"/>
                                <w:sz w:val="16"/>
                                <w:szCs w:val="16"/>
                                <w:u w:val="single"/>
                                <w:lang w:val="nl-NL"/>
                              </w:rPr>
                              <w:t>We werken integraal en stellen het gebied centraal.</w:t>
                            </w:r>
                          </w:p>
                          <w:p w14:paraId="49FE4975"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integreren (sectorale) opgaven en gaan uit van de primaire opgaven; natuur, bodem en water, landbouw, stikstof en bodemdaling. Per gebied bepalen we samen met de gebiedspartners de aanvullende opgaven die we in de gebiedsgerichte aanpak meenemen.</w:t>
                            </w:r>
                          </w:p>
                          <w:p w14:paraId="3B54FC53"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lang w:val="nl-NL"/>
                              </w:rPr>
                            </w:pPr>
                            <w:r w:rsidRPr="00100968">
                              <w:rPr>
                                <w:rFonts w:ascii="Arial" w:hAnsi="Arial" w:cs="Arial"/>
                                <w:color w:val="000000"/>
                                <w:sz w:val="16"/>
                                <w:szCs w:val="16"/>
                                <w:u w:val="single"/>
                                <w:lang w:val="nl-NL"/>
                              </w:rPr>
                              <w:t>Aanvullende provinciale bronmaatregelen zijn nodig om toekomstperspectief te kunnen bieden.</w:t>
                            </w:r>
                          </w:p>
                          <w:p w14:paraId="4660C86E"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Voor het creëren van economische en maatschappelijke ontwikkelruimte zijn aanvullende provinciale bronmaatregelen nodig. We verwachten vanuit iedere sector een bijdrage en pakken kansen om (stikstof)ruimte vrij te maken om de provinciale doelenbank te vullen.</w:t>
                            </w:r>
                          </w:p>
                          <w:p w14:paraId="09F5FA5B"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lang w:val="nl-NL"/>
                              </w:rPr>
                            </w:pPr>
                            <w:r w:rsidRPr="00100968">
                              <w:rPr>
                                <w:rFonts w:ascii="Arial" w:hAnsi="Arial" w:cs="Arial"/>
                                <w:color w:val="000000"/>
                                <w:sz w:val="16"/>
                                <w:szCs w:val="16"/>
                                <w:u w:val="single"/>
                                <w:lang w:val="nl-NL"/>
                              </w:rPr>
                              <w:t>De gebiedsprocessen zijn maatwerk en per gebied kijken we naar de behoefte van gebiedspartners en welke rol de provincie inneemt.</w:t>
                            </w:r>
                          </w:p>
                          <w:p w14:paraId="3C923918"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zijn verantwoordelijk voor de vergunningverlening en het gebiedsplan. We bepalen per gebied een efficiënte aanpak en welke regierol we hier innemen.</w:t>
                            </w:r>
                          </w:p>
                          <w:p w14:paraId="50A524DC"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u w:val="single"/>
                                <w:lang w:val="nl-NL"/>
                              </w:rPr>
                            </w:pPr>
                            <w:r w:rsidRPr="00100968">
                              <w:rPr>
                                <w:rFonts w:ascii="Arial" w:hAnsi="Arial" w:cs="Arial"/>
                                <w:color w:val="000000"/>
                                <w:sz w:val="16"/>
                                <w:szCs w:val="16"/>
                                <w:u w:val="single"/>
                                <w:lang w:val="nl-NL"/>
                              </w:rPr>
                              <w:t xml:space="preserve">We verlenen vergunningen die langdurig houdbaar zijn en zekerheid bieden voor de toekomst. </w:t>
                            </w:r>
                          </w:p>
                          <w:p w14:paraId="6A83EF46"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streven naar het overeind blijven van vergunningen via goede voorbereiding. Informatie voor onderbouwing, bijvoorbeeld via natuurdoelanalyses, is essentieel. We volgen het Rijksprogramma voor legalisatie PAS-melders en meldingsvrije activiteiten. We brengen het vergunningenvraagstuk voor Utrecht in kaart en streven naar het behalen van de instandhoudingsdoelstellingen, om daarmee ook de reguliere vergunningverlening weer op gang te brengen.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EDAC9" id="Tekstvak 2" o:spid="_x0000_s1061" type="#_x0000_t202" style="position:absolute;margin-left:.45pt;margin-top:23.7pt;width:459.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wAFgIAACg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">
                <v:textbox style="mso-fit-shape-to-text:t">
                  <w:txbxContent>
                    <w:p w14:paraId="6F03C0DF" w14:textId="77777777" w:rsidR="00764A16" w:rsidRPr="00100968" w:rsidRDefault="00764A16" w:rsidP="00DB4568">
                      <w:pPr>
                        <w:pStyle w:val="Lijstalinea"/>
                        <w:numPr>
                          <w:ilvl w:val="0"/>
                          <w:numId w:val="52"/>
                        </w:numPr>
                        <w:ind w:left="567" w:hanging="369"/>
                        <w:contextualSpacing/>
                        <w:rPr>
                          <w:rFonts w:ascii="Arial" w:hAnsi="Arial" w:cs="Arial"/>
                          <w:sz w:val="16"/>
                          <w:szCs w:val="16"/>
                          <w:lang w:val="nl-NL"/>
                        </w:rPr>
                      </w:pPr>
                      <w:r w:rsidRPr="00100968">
                        <w:rPr>
                          <w:rFonts w:ascii="Arial" w:hAnsi="Arial" w:cs="Arial"/>
                          <w:color w:val="000000"/>
                          <w:sz w:val="16"/>
                          <w:szCs w:val="16"/>
                          <w:u w:val="single"/>
                          <w:lang w:val="nl-NL"/>
                        </w:rPr>
                        <w:t>Het bereiken en behouden van de gunstige staat van instandhouding, en dus het halen van de instandhoudingsdoelstellingen voor de Natura 2000-gebieden is het uitgangspunt.</w:t>
                      </w:r>
                    </w:p>
                    <w:p w14:paraId="7E0B3002" w14:textId="77777777" w:rsidR="00764A16" w:rsidRPr="00100968" w:rsidRDefault="00764A16" w:rsidP="00764A16">
                      <w:pPr>
                        <w:pStyle w:val="Lijstalinea"/>
                        <w:ind w:left="567"/>
                        <w:rPr>
                          <w:rFonts w:ascii="Arial" w:hAnsi="Arial" w:cs="Arial"/>
                          <w:sz w:val="16"/>
                          <w:szCs w:val="16"/>
                          <w:lang w:val="nl-NL"/>
                        </w:rPr>
                      </w:pPr>
                      <w:r w:rsidRPr="00100968">
                        <w:rPr>
                          <w:rFonts w:ascii="Arial" w:hAnsi="Arial" w:cs="Arial"/>
                          <w:color w:val="000000"/>
                          <w:sz w:val="16"/>
                          <w:szCs w:val="16"/>
                          <w:lang w:val="nl-NL"/>
                        </w:rPr>
                        <w:t>In de overgangsgebieden kijken we naar alle kwaliteitseisen en drukfactoren die de instandhoudingsdoelstelling beïnvloeden. De gegevens hiervoor verkrijgen we middels een landschapsecologische systeem analyse (LESA), natuurdoelanalyses en stikstofanalyses. De provincie Utrecht geeft gehoor aan de inspanningsverplichting voor het behalen van de landelijke omgevingswaarden.</w:t>
                      </w:r>
                    </w:p>
                    <w:p w14:paraId="0E3DA674" w14:textId="77777777" w:rsidR="00764A16" w:rsidRPr="00100968" w:rsidRDefault="00764A16" w:rsidP="00DB4568">
                      <w:pPr>
                        <w:pStyle w:val="Lijstalinea"/>
                        <w:numPr>
                          <w:ilvl w:val="0"/>
                          <w:numId w:val="52"/>
                        </w:numPr>
                        <w:ind w:left="567" w:hanging="369"/>
                        <w:contextualSpacing/>
                        <w:rPr>
                          <w:rFonts w:ascii="Arial" w:hAnsi="Arial" w:cs="Arial"/>
                          <w:sz w:val="16"/>
                          <w:szCs w:val="16"/>
                          <w:lang w:val="nl-NL"/>
                        </w:rPr>
                      </w:pPr>
                      <w:r w:rsidRPr="00100968">
                        <w:rPr>
                          <w:rFonts w:ascii="Arial" w:hAnsi="Arial" w:cs="Arial"/>
                          <w:color w:val="000000"/>
                          <w:sz w:val="16"/>
                          <w:szCs w:val="16"/>
                          <w:u w:val="single"/>
                          <w:lang w:val="nl-NL"/>
                        </w:rPr>
                        <w:t xml:space="preserve">We werken aan een </w:t>
                      </w:r>
                      <w:r w:rsidRPr="00100968">
                        <w:rPr>
                          <w:rFonts w:ascii="Arial" w:hAnsi="Arial" w:cs="Arial"/>
                          <w:sz w:val="16"/>
                          <w:szCs w:val="16"/>
                          <w:u w:val="single"/>
                          <w:lang w:val="nl-NL"/>
                        </w:rPr>
                        <w:t>toekomstperspectief</w:t>
                      </w:r>
                      <w:r w:rsidRPr="00100968">
                        <w:rPr>
                          <w:rFonts w:ascii="Arial" w:hAnsi="Arial" w:cs="Arial"/>
                          <w:color w:val="000000"/>
                          <w:sz w:val="16"/>
                          <w:szCs w:val="16"/>
                          <w:u w:val="single"/>
                          <w:lang w:val="nl-NL"/>
                        </w:rPr>
                        <w:t xml:space="preserve"> voor de landbouw</w:t>
                      </w:r>
                      <w:r w:rsidRPr="00100968">
                        <w:rPr>
                          <w:rFonts w:ascii="Arial" w:hAnsi="Arial" w:cs="Arial"/>
                          <w:color w:val="000000"/>
                          <w:sz w:val="16"/>
                          <w:szCs w:val="16"/>
                          <w:lang w:val="nl-NL"/>
                        </w:rPr>
                        <w:t>.</w:t>
                      </w:r>
                    </w:p>
                    <w:p w14:paraId="6E276F01" w14:textId="77777777" w:rsidR="00764A16" w:rsidRPr="00100968" w:rsidRDefault="00764A16" w:rsidP="00764A16">
                      <w:pPr>
                        <w:pStyle w:val="Lijstalinea"/>
                        <w:ind w:left="567"/>
                        <w:rPr>
                          <w:rFonts w:ascii="Arial" w:hAnsi="Arial" w:cs="Arial"/>
                          <w:sz w:val="16"/>
                          <w:szCs w:val="16"/>
                          <w:lang w:val="nl-NL"/>
                        </w:rPr>
                      </w:pPr>
                      <w:r w:rsidRPr="00100968">
                        <w:rPr>
                          <w:rFonts w:ascii="Arial" w:hAnsi="Arial" w:cs="Arial"/>
                          <w:sz w:val="16"/>
                          <w:szCs w:val="16"/>
                          <w:lang w:val="nl-NL"/>
                        </w:rPr>
                        <w:t>De landbouwvisie, en daarmee transitie naar kringlooplandbouw, is richtinggevend. De focus ligt op de blijvende agrariër. We werken een systematiek van kritische prestatie indicatoren (KPI) uit, gaan</w:t>
                      </w:r>
                      <w:r w:rsidRPr="00100968" w:rsidDel="003B0608">
                        <w:rPr>
                          <w:rFonts w:ascii="Arial" w:hAnsi="Arial" w:cs="Arial"/>
                          <w:sz w:val="16"/>
                          <w:szCs w:val="16"/>
                          <w:lang w:val="nl-NL"/>
                        </w:rPr>
                        <w:t xml:space="preserve"> </w:t>
                      </w:r>
                      <w:r w:rsidRPr="00100968">
                        <w:rPr>
                          <w:rFonts w:ascii="Arial" w:hAnsi="Arial" w:cs="Arial"/>
                          <w:sz w:val="16"/>
                          <w:szCs w:val="16"/>
                          <w:lang w:val="nl-NL"/>
                        </w:rPr>
                        <w:t>onderzoek doen naar de mogelijkheden om agrarische hoofdfunctie los te laten en wachten het IPO onderzoek af om per gebied een emissiedoelstelling te stellen.</w:t>
                      </w:r>
                    </w:p>
                    <w:p w14:paraId="79DA6269"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u w:val="single"/>
                          <w:lang w:val="nl-NL"/>
                        </w:rPr>
                      </w:pPr>
                      <w:r w:rsidRPr="00100968">
                        <w:rPr>
                          <w:rFonts w:ascii="Arial" w:hAnsi="Arial" w:cs="Arial"/>
                          <w:color w:val="000000"/>
                          <w:sz w:val="16"/>
                          <w:szCs w:val="16"/>
                          <w:u w:val="single"/>
                          <w:lang w:val="nl-NL"/>
                        </w:rPr>
                        <w:t>We werken integraal en stellen het gebied centraal.</w:t>
                      </w:r>
                    </w:p>
                    <w:p w14:paraId="49FE4975"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integreren (sectorale) opgaven en gaan uit van de primaire opgaven; natuur, bodem en water, landbouw, stikstof en bodemdaling. Per gebied bepalen we samen met de gebiedspartners de aanvullende opgaven die we in de gebiedsgerichte aanpak meenemen.</w:t>
                      </w:r>
                    </w:p>
                    <w:p w14:paraId="3B54FC53"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lang w:val="nl-NL"/>
                        </w:rPr>
                      </w:pPr>
                      <w:r w:rsidRPr="00100968">
                        <w:rPr>
                          <w:rFonts w:ascii="Arial" w:hAnsi="Arial" w:cs="Arial"/>
                          <w:color w:val="000000"/>
                          <w:sz w:val="16"/>
                          <w:szCs w:val="16"/>
                          <w:u w:val="single"/>
                          <w:lang w:val="nl-NL"/>
                        </w:rPr>
                        <w:t>Aanvullende provinciale bronmaatregelen zijn nodig om toekomstperspectief te kunnen bieden.</w:t>
                      </w:r>
                    </w:p>
                    <w:p w14:paraId="4660C86E"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Voor het creëren van economische en maatschappelijke ontwikkelruimte zijn aanvullende provinciale bronmaatregelen nodig. We verwachten vanuit iedere sector een bijdrage en pakken kansen om (stikstof)ruimte vrij te maken om de provinciale doelenbank te vullen.</w:t>
                      </w:r>
                    </w:p>
                    <w:p w14:paraId="09F5FA5B"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lang w:val="nl-NL"/>
                        </w:rPr>
                      </w:pPr>
                      <w:r w:rsidRPr="00100968">
                        <w:rPr>
                          <w:rFonts w:ascii="Arial" w:hAnsi="Arial" w:cs="Arial"/>
                          <w:color w:val="000000"/>
                          <w:sz w:val="16"/>
                          <w:szCs w:val="16"/>
                          <w:u w:val="single"/>
                          <w:lang w:val="nl-NL"/>
                        </w:rPr>
                        <w:t>De gebiedsprocessen zijn maatwerk en per gebied kijken we naar de behoefte van gebiedspartners en welke rol de provincie inneemt.</w:t>
                      </w:r>
                    </w:p>
                    <w:p w14:paraId="3C923918"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zijn verantwoordelijk voor de vergunningverlening en het gebiedsplan. We bepalen per gebied een efficiënte aanpak en welke regierol we hier innemen.</w:t>
                      </w:r>
                    </w:p>
                    <w:p w14:paraId="50A524DC" w14:textId="77777777" w:rsidR="00764A16" w:rsidRPr="00100968" w:rsidRDefault="00764A16" w:rsidP="00DB4568">
                      <w:pPr>
                        <w:pStyle w:val="Lijstalinea"/>
                        <w:numPr>
                          <w:ilvl w:val="0"/>
                          <w:numId w:val="52"/>
                        </w:numPr>
                        <w:ind w:left="567" w:hanging="369"/>
                        <w:contextualSpacing/>
                        <w:rPr>
                          <w:rFonts w:ascii="Arial" w:hAnsi="Arial" w:cs="Arial"/>
                          <w:color w:val="000000"/>
                          <w:sz w:val="16"/>
                          <w:szCs w:val="16"/>
                          <w:u w:val="single"/>
                          <w:lang w:val="nl-NL"/>
                        </w:rPr>
                      </w:pPr>
                      <w:r w:rsidRPr="00100968">
                        <w:rPr>
                          <w:rFonts w:ascii="Arial" w:hAnsi="Arial" w:cs="Arial"/>
                          <w:color w:val="000000"/>
                          <w:sz w:val="16"/>
                          <w:szCs w:val="16"/>
                          <w:u w:val="single"/>
                          <w:lang w:val="nl-NL"/>
                        </w:rPr>
                        <w:t xml:space="preserve">We verlenen vergunningen die langdurig houdbaar zijn en zekerheid bieden voor de toekomst. </w:t>
                      </w:r>
                    </w:p>
                    <w:p w14:paraId="6A83EF46" w14:textId="77777777" w:rsidR="00764A16" w:rsidRPr="00100968" w:rsidRDefault="00764A16" w:rsidP="00764A16">
                      <w:pPr>
                        <w:pStyle w:val="Lijstalinea"/>
                        <w:ind w:left="567"/>
                        <w:rPr>
                          <w:rFonts w:ascii="Arial" w:hAnsi="Arial" w:cs="Arial"/>
                          <w:color w:val="000000"/>
                          <w:sz w:val="16"/>
                          <w:szCs w:val="16"/>
                          <w:lang w:val="nl-NL"/>
                        </w:rPr>
                      </w:pPr>
                      <w:r w:rsidRPr="00100968">
                        <w:rPr>
                          <w:rFonts w:ascii="Arial" w:hAnsi="Arial" w:cs="Arial"/>
                          <w:color w:val="000000"/>
                          <w:sz w:val="16"/>
                          <w:szCs w:val="16"/>
                          <w:lang w:val="nl-NL"/>
                        </w:rPr>
                        <w:t>We streven naar het overeind blijven van vergunningen via goede voorbereiding. Informatie voor onderbouwing, bijvoorbeeld via natuurdoelanalyses, is essentieel. We volgen het Rijksprogramma voor legalisatie PAS-melders en meldingsvrije activiteiten. We brengen het vergunningenvraagstuk voor Utrecht in kaart en streven naar het behalen van de instandhoudingsdoelstellingen, om daarmee ook de reguliere vergunningverlening weer op gang te brengen.</w:t>
                      </w:r>
                    </w:p>
                  </w:txbxContent>
                </v:textbox>
                <w10:wrap type="topAndBottom"/>
              </v:shape>
            </w:pict>
          </mc:Fallback>
        </mc:AlternateContent>
      </w:r>
      <w:r w:rsidR="00764A16" w:rsidRPr="004E74A6">
        <w:rPr>
          <w:rFonts w:ascii="Arial" w:hAnsi="Arial" w:cs="Arial"/>
        </w:rPr>
        <w:t>De kaders die in het Handelingskader gesteld worden staan centraal en omvatten in de kern het volgende:</w:t>
      </w:r>
    </w:p>
    <w:p w14:paraId="7833755E" w14:textId="05027271" w:rsidR="00764A16" w:rsidRPr="004E74A6" w:rsidRDefault="00764A16" w:rsidP="00100968">
      <w:pPr>
        <w:spacing w:line="240" w:lineRule="auto"/>
        <w:rPr>
          <w:rFonts w:ascii="Arial" w:hAnsi="Arial" w:cs="Arial"/>
        </w:rPr>
      </w:pPr>
      <w:r w:rsidRPr="004E74A6">
        <w:rPr>
          <w:rFonts w:ascii="Arial" w:hAnsi="Arial" w:cs="Arial"/>
          <w:noProof/>
        </w:rPr>
        <w:drawing>
          <wp:anchor distT="0" distB="0" distL="114300" distR="114300" simplePos="0" relativeHeight="251658243" behindDoc="0" locked="0" layoutInCell="1" allowOverlap="1" wp14:anchorId="4B32A1F3" wp14:editId="707BD066">
            <wp:simplePos x="0" y="0"/>
            <wp:positionH relativeFrom="column">
              <wp:posOffset>906449</wp:posOffset>
            </wp:positionH>
            <wp:positionV relativeFrom="paragraph">
              <wp:posOffset>689582</wp:posOffset>
            </wp:positionV>
            <wp:extent cx="3299460" cy="2465705"/>
            <wp:effectExtent l="0" t="0" r="0" b="0"/>
            <wp:wrapTopAndBottom/>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9460" cy="2465705"/>
                    </a:xfrm>
                    <a:prstGeom prst="rect">
                      <a:avLst/>
                    </a:prstGeom>
                    <a:noFill/>
                  </pic:spPr>
                </pic:pic>
              </a:graphicData>
            </a:graphic>
            <wp14:sizeRelH relativeFrom="margin">
              <wp14:pctWidth>0</wp14:pctWidth>
            </wp14:sizeRelH>
            <wp14:sizeRelV relativeFrom="margin">
              <wp14:pctHeight>0</wp14:pctHeight>
            </wp14:sizeRelV>
          </wp:anchor>
        </w:drawing>
      </w:r>
      <w:r w:rsidRPr="004E74A6">
        <w:rPr>
          <w:rFonts w:ascii="Arial" w:hAnsi="Arial" w:cs="Arial"/>
        </w:rPr>
        <w:t>Daarbij is duidelijk dat een integrale, gebiedsgerichte aanpak essentieel is waarb</w:t>
      </w:r>
      <w:r w:rsidR="005E41BF" w:rsidRPr="004E74A6">
        <w:rPr>
          <w:rFonts w:ascii="Arial" w:hAnsi="Arial" w:cs="Arial"/>
        </w:rPr>
        <w:t>innen</w:t>
      </w:r>
      <w:r w:rsidRPr="004E74A6">
        <w:rPr>
          <w:rFonts w:ascii="Arial" w:hAnsi="Arial" w:cs="Arial"/>
        </w:rPr>
        <w:t xml:space="preserve"> een aantal primaire opgaven in ieder geval een plek krijg</w:t>
      </w:r>
      <w:r w:rsidR="005E41BF" w:rsidRPr="004E74A6">
        <w:rPr>
          <w:rFonts w:ascii="Arial" w:hAnsi="Arial" w:cs="Arial"/>
        </w:rPr>
        <w:t>t</w:t>
      </w:r>
      <w:r w:rsidRPr="004E74A6">
        <w:rPr>
          <w:rFonts w:ascii="Arial" w:hAnsi="Arial" w:cs="Arial"/>
        </w:rPr>
        <w:t>. Andere opgaven worden gezien als mogelijke koppelkansen indien zich concrete kansen voordoen die kunnen rekenen op draagvlak.</w:t>
      </w:r>
    </w:p>
    <w:p w14:paraId="06B9DFCC" w14:textId="23CCB767" w:rsidR="00876831" w:rsidRPr="004E74A6" w:rsidRDefault="00876831" w:rsidP="00BF6B26">
      <w:pPr>
        <w:pStyle w:val="Kop2"/>
      </w:pPr>
      <w:bookmarkStart w:id="32" w:name="_Toc99033965"/>
      <w:r w:rsidRPr="004E74A6">
        <w:lastRenderedPageBreak/>
        <w:t>De opdracht</w:t>
      </w:r>
      <w:bookmarkEnd w:id="32"/>
    </w:p>
    <w:p w14:paraId="398BFD59" w14:textId="51ED2682" w:rsidR="00684A59" w:rsidRPr="004E74A6" w:rsidRDefault="002F6315" w:rsidP="00467067">
      <w:pPr>
        <w:spacing w:line="240" w:lineRule="auto"/>
        <w:rPr>
          <w:rFonts w:ascii="Arial" w:eastAsiaTheme="minorEastAsia" w:hAnsi="Arial" w:cs="Arial"/>
          <w:szCs w:val="18"/>
        </w:rPr>
      </w:pPr>
      <w:r w:rsidRPr="004E74A6">
        <w:rPr>
          <w:rFonts w:ascii="Arial" w:eastAsiaTheme="minorEastAsia" w:hAnsi="Arial" w:cs="Arial"/>
          <w:szCs w:val="18"/>
        </w:rPr>
        <w:t>De Opdracht betreft</w:t>
      </w:r>
      <w:r w:rsidR="00825C49" w:rsidRPr="004E74A6">
        <w:rPr>
          <w:rFonts w:ascii="Arial" w:eastAsiaTheme="minorEastAsia" w:hAnsi="Arial" w:cs="Arial"/>
          <w:szCs w:val="18"/>
        </w:rPr>
        <w:t xml:space="preserve"> het</w:t>
      </w:r>
      <w:r w:rsidR="00070B83" w:rsidRPr="004E74A6">
        <w:rPr>
          <w:rFonts w:ascii="Arial" w:eastAsiaTheme="minorEastAsia" w:hAnsi="Arial" w:cs="Arial"/>
          <w:szCs w:val="18"/>
        </w:rPr>
        <w:t>,</w:t>
      </w:r>
      <w:r w:rsidR="00C36C53" w:rsidRPr="004E74A6">
        <w:rPr>
          <w:rFonts w:ascii="Arial" w:eastAsiaTheme="minorEastAsia" w:hAnsi="Arial" w:cs="Arial"/>
          <w:szCs w:val="18"/>
        </w:rPr>
        <w:t xml:space="preserve"> </w:t>
      </w:r>
      <w:r w:rsidR="00825C49" w:rsidRPr="004E74A6">
        <w:rPr>
          <w:rFonts w:ascii="Arial" w:eastAsiaTheme="minorEastAsia" w:hAnsi="Arial" w:cs="Arial"/>
          <w:szCs w:val="18"/>
        </w:rPr>
        <w:t xml:space="preserve">voor </w:t>
      </w:r>
      <w:r w:rsidR="00467067" w:rsidRPr="004E74A6">
        <w:rPr>
          <w:rFonts w:ascii="Arial" w:eastAsiaTheme="minorEastAsia" w:hAnsi="Arial" w:cs="Arial"/>
          <w:szCs w:val="18"/>
        </w:rPr>
        <w:t>4 verschillende deelgebieden,</w:t>
      </w:r>
      <w:r w:rsidR="0048577B" w:rsidRPr="004E74A6">
        <w:rPr>
          <w:rFonts w:ascii="Arial" w:eastAsiaTheme="minorEastAsia" w:hAnsi="Arial" w:cs="Arial"/>
          <w:szCs w:val="18"/>
        </w:rPr>
        <w:t xml:space="preserve"> opstellen, schrijven en opleveren </w:t>
      </w:r>
      <w:r w:rsidR="00467067" w:rsidRPr="004E74A6">
        <w:rPr>
          <w:rFonts w:ascii="Arial" w:eastAsiaTheme="minorEastAsia" w:hAnsi="Arial" w:cs="Arial"/>
          <w:szCs w:val="18"/>
        </w:rPr>
        <w:t>v</w:t>
      </w:r>
      <w:r w:rsidR="00684A59" w:rsidRPr="004E74A6">
        <w:rPr>
          <w:rFonts w:ascii="Arial" w:eastAsiaTheme="minorEastAsia" w:hAnsi="Arial" w:cs="Arial"/>
          <w:szCs w:val="18"/>
        </w:rPr>
        <w:t xml:space="preserve">an </w:t>
      </w:r>
      <w:r w:rsidR="00070B83" w:rsidRPr="004E74A6">
        <w:rPr>
          <w:rFonts w:ascii="Arial" w:eastAsiaTheme="minorEastAsia" w:hAnsi="Arial" w:cs="Arial"/>
          <w:szCs w:val="18"/>
        </w:rPr>
        <w:t xml:space="preserve">in totaal </w:t>
      </w:r>
      <w:r w:rsidR="0085113B" w:rsidRPr="004E74A6">
        <w:rPr>
          <w:rFonts w:ascii="Arial" w:eastAsiaTheme="minorEastAsia" w:hAnsi="Arial" w:cs="Arial"/>
          <w:szCs w:val="18"/>
        </w:rPr>
        <w:t xml:space="preserve">vier </w:t>
      </w:r>
      <w:r w:rsidR="00684A59" w:rsidRPr="004E74A6">
        <w:rPr>
          <w:rFonts w:ascii="Arial" w:eastAsiaTheme="minorEastAsia" w:hAnsi="Arial" w:cs="Arial"/>
          <w:szCs w:val="18"/>
        </w:rPr>
        <w:t>Gebiedsagenda’s</w:t>
      </w:r>
      <w:r w:rsidR="00467067" w:rsidRPr="004E74A6">
        <w:rPr>
          <w:rFonts w:ascii="Arial" w:eastAsiaTheme="minorEastAsia" w:hAnsi="Arial" w:cs="Arial"/>
          <w:szCs w:val="18"/>
        </w:rPr>
        <w:t xml:space="preserve"> waarin de integrale opgaven worden vertaald naar concrete doelen, maatregelen en </w:t>
      </w:r>
      <w:r w:rsidR="001B247C" w:rsidRPr="004E74A6">
        <w:rPr>
          <w:rFonts w:ascii="Arial" w:eastAsiaTheme="minorEastAsia" w:hAnsi="Arial" w:cs="Arial"/>
          <w:szCs w:val="18"/>
        </w:rPr>
        <w:t xml:space="preserve">uitvoeringsactiviteiten. Het gaat daarbij om de volgende </w:t>
      </w:r>
      <w:r w:rsidR="006A0EF9" w:rsidRPr="004E74A6">
        <w:rPr>
          <w:rFonts w:ascii="Arial" w:eastAsiaTheme="minorEastAsia" w:hAnsi="Arial" w:cs="Arial"/>
          <w:szCs w:val="18"/>
        </w:rPr>
        <w:t>gebieden:</w:t>
      </w:r>
    </w:p>
    <w:p w14:paraId="4A8312F4" w14:textId="77777777" w:rsidR="00684A59" w:rsidRPr="004E74A6" w:rsidRDefault="00684A59" w:rsidP="00D32B32">
      <w:pPr>
        <w:pStyle w:val="Lijstalinea"/>
        <w:numPr>
          <w:ilvl w:val="1"/>
          <w:numId w:val="54"/>
        </w:numPr>
        <w:tabs>
          <w:tab w:val="left" w:pos="2127"/>
        </w:tabs>
        <w:contextualSpacing/>
        <w:rPr>
          <w:rFonts w:ascii="Arial" w:eastAsiaTheme="minorEastAsia" w:hAnsi="Arial" w:cs="Arial"/>
          <w:spacing w:val="5"/>
          <w:sz w:val="18"/>
          <w:szCs w:val="18"/>
          <w:lang w:val="nl-NL" w:eastAsia="nl-NL"/>
        </w:rPr>
      </w:pPr>
      <w:bookmarkStart w:id="33" w:name="_Hlk98761065"/>
      <w:r w:rsidRPr="004E74A6">
        <w:rPr>
          <w:rFonts w:ascii="Arial" w:eastAsiaTheme="minorEastAsia" w:hAnsi="Arial" w:cs="Arial"/>
          <w:spacing w:val="5"/>
          <w:sz w:val="18"/>
          <w:szCs w:val="18"/>
          <w:lang w:val="nl-NL" w:eastAsia="nl-NL"/>
        </w:rPr>
        <w:t>Botshol</w:t>
      </w:r>
    </w:p>
    <w:p w14:paraId="03587780" w14:textId="48F98DE5" w:rsidR="00684A59" w:rsidRPr="004E74A6" w:rsidRDefault="00684A59" w:rsidP="00D32B32">
      <w:pPr>
        <w:pStyle w:val="Lijstalinea"/>
        <w:numPr>
          <w:ilvl w:val="1"/>
          <w:numId w:val="54"/>
        </w:numPr>
        <w:tabs>
          <w:tab w:val="left" w:pos="2127"/>
        </w:tabs>
        <w:contextualSpacing/>
        <w:rPr>
          <w:rFonts w:ascii="Arial" w:eastAsiaTheme="minorEastAsia" w:hAnsi="Arial" w:cs="Arial"/>
          <w:spacing w:val="5"/>
          <w:sz w:val="18"/>
          <w:szCs w:val="18"/>
          <w:lang w:val="nl-NL" w:eastAsia="nl-NL"/>
        </w:rPr>
      </w:pPr>
      <w:r w:rsidRPr="004E74A6">
        <w:rPr>
          <w:rFonts w:ascii="Arial" w:eastAsiaTheme="minorEastAsia" w:hAnsi="Arial" w:cs="Arial"/>
          <w:spacing w:val="5"/>
          <w:sz w:val="18"/>
          <w:szCs w:val="18"/>
          <w:lang w:val="nl-NL" w:eastAsia="nl-NL"/>
        </w:rPr>
        <w:t>Zuidwest</w:t>
      </w:r>
      <w:r w:rsidR="00876831" w:rsidRPr="004E74A6">
        <w:rPr>
          <w:rFonts w:ascii="Arial" w:eastAsiaTheme="minorEastAsia" w:hAnsi="Arial" w:cs="Arial"/>
          <w:spacing w:val="5"/>
          <w:sz w:val="18"/>
          <w:szCs w:val="18"/>
          <w:lang w:val="nl-NL" w:eastAsia="nl-NL"/>
        </w:rPr>
        <w:t xml:space="preserve"> (</w:t>
      </w:r>
      <w:r w:rsidR="00BC599B" w:rsidRPr="004E74A6">
        <w:rPr>
          <w:rFonts w:ascii="Arial" w:eastAsiaTheme="minorEastAsia" w:hAnsi="Arial" w:cs="Arial"/>
          <w:spacing w:val="5"/>
          <w:sz w:val="18"/>
          <w:szCs w:val="18"/>
          <w:lang w:val="nl-NL" w:eastAsia="nl-NL"/>
        </w:rPr>
        <w:t xml:space="preserve">Zouweboezem, Uiterwaarden Lek, en het Utrechtse deel van </w:t>
      </w:r>
      <w:r w:rsidR="00876831" w:rsidRPr="004E74A6">
        <w:rPr>
          <w:rFonts w:ascii="Arial" w:eastAsiaTheme="minorEastAsia" w:hAnsi="Arial" w:cs="Arial"/>
          <w:spacing w:val="5"/>
          <w:sz w:val="18"/>
          <w:szCs w:val="18"/>
          <w:lang w:val="nl-NL" w:eastAsia="nl-NL"/>
        </w:rPr>
        <w:t>Lingegebied</w:t>
      </w:r>
      <w:r w:rsidR="00BC599B" w:rsidRPr="004E74A6">
        <w:rPr>
          <w:rFonts w:ascii="Arial" w:eastAsiaTheme="minorEastAsia" w:hAnsi="Arial" w:cs="Arial"/>
          <w:spacing w:val="5"/>
          <w:sz w:val="18"/>
          <w:szCs w:val="18"/>
          <w:lang w:val="nl-NL" w:eastAsia="nl-NL"/>
        </w:rPr>
        <w:t xml:space="preserve"> en </w:t>
      </w:r>
      <w:r w:rsidR="00876831" w:rsidRPr="004E74A6">
        <w:rPr>
          <w:rFonts w:ascii="Arial" w:eastAsiaTheme="minorEastAsia" w:hAnsi="Arial" w:cs="Arial"/>
          <w:spacing w:val="5"/>
          <w:sz w:val="18"/>
          <w:szCs w:val="18"/>
          <w:lang w:val="nl-NL" w:eastAsia="nl-NL"/>
        </w:rPr>
        <w:t>Diefdijk Zuid)</w:t>
      </w:r>
    </w:p>
    <w:p w14:paraId="73ED18A1" w14:textId="28C55A97" w:rsidR="00684A59" w:rsidRPr="004E74A6" w:rsidRDefault="00684A59" w:rsidP="00D32B32">
      <w:pPr>
        <w:pStyle w:val="Lijstalinea"/>
        <w:numPr>
          <w:ilvl w:val="1"/>
          <w:numId w:val="54"/>
        </w:numPr>
        <w:tabs>
          <w:tab w:val="left" w:pos="2127"/>
        </w:tabs>
        <w:contextualSpacing/>
        <w:rPr>
          <w:rFonts w:ascii="Arial" w:eastAsiaTheme="minorEastAsia" w:hAnsi="Arial" w:cs="Arial"/>
          <w:spacing w:val="5"/>
          <w:sz w:val="18"/>
          <w:szCs w:val="18"/>
          <w:lang w:val="nl-NL" w:eastAsia="nl-NL"/>
        </w:rPr>
      </w:pPr>
      <w:r w:rsidRPr="004E74A6">
        <w:rPr>
          <w:rFonts w:ascii="Arial" w:eastAsiaTheme="minorEastAsia" w:hAnsi="Arial" w:cs="Arial"/>
          <w:spacing w:val="5"/>
          <w:sz w:val="18"/>
          <w:szCs w:val="18"/>
          <w:lang w:val="nl-NL" w:eastAsia="nl-NL"/>
        </w:rPr>
        <w:t>Oostelijke Vechtplassen (Utrechtse deel)</w:t>
      </w:r>
    </w:p>
    <w:p w14:paraId="69D6BBFE" w14:textId="32535C50" w:rsidR="00684A59" w:rsidRPr="004E74A6" w:rsidRDefault="00684A59" w:rsidP="00D32B32">
      <w:pPr>
        <w:pStyle w:val="Lijstalinea"/>
        <w:numPr>
          <w:ilvl w:val="1"/>
          <w:numId w:val="54"/>
        </w:numPr>
        <w:tabs>
          <w:tab w:val="left" w:pos="2127"/>
        </w:tabs>
        <w:contextualSpacing/>
        <w:rPr>
          <w:rFonts w:ascii="Arial" w:eastAsiaTheme="minorEastAsia" w:hAnsi="Arial" w:cs="Arial"/>
          <w:spacing w:val="5"/>
          <w:sz w:val="18"/>
          <w:szCs w:val="18"/>
          <w:lang w:val="nl-NL" w:eastAsia="nl-NL"/>
        </w:rPr>
      </w:pPr>
      <w:r w:rsidRPr="004E74A6">
        <w:rPr>
          <w:rFonts w:ascii="Arial" w:eastAsiaTheme="minorEastAsia" w:hAnsi="Arial" w:cs="Arial"/>
          <w:spacing w:val="5"/>
          <w:sz w:val="18"/>
          <w:szCs w:val="18"/>
          <w:lang w:val="nl-NL" w:eastAsia="nl-NL"/>
        </w:rPr>
        <w:t xml:space="preserve">Kolland </w:t>
      </w:r>
      <w:r w:rsidR="006113B4" w:rsidRPr="004E74A6">
        <w:rPr>
          <w:rFonts w:ascii="Arial" w:eastAsiaTheme="minorEastAsia" w:hAnsi="Arial" w:cs="Arial"/>
          <w:spacing w:val="5"/>
          <w:sz w:val="18"/>
          <w:szCs w:val="18"/>
          <w:lang w:val="nl-NL" w:eastAsia="nl-NL"/>
        </w:rPr>
        <w:t xml:space="preserve">&amp; </w:t>
      </w:r>
      <w:r w:rsidRPr="004E74A6">
        <w:rPr>
          <w:rFonts w:ascii="Arial" w:eastAsiaTheme="minorEastAsia" w:hAnsi="Arial" w:cs="Arial"/>
          <w:spacing w:val="5"/>
          <w:sz w:val="18"/>
          <w:szCs w:val="18"/>
          <w:lang w:val="nl-NL" w:eastAsia="nl-NL"/>
        </w:rPr>
        <w:t>Overlangbroek</w:t>
      </w:r>
      <w:r w:rsidR="006113B4" w:rsidRPr="004E74A6">
        <w:rPr>
          <w:rFonts w:ascii="Arial" w:eastAsiaTheme="minorEastAsia" w:hAnsi="Arial" w:cs="Arial"/>
          <w:spacing w:val="5"/>
          <w:sz w:val="18"/>
          <w:szCs w:val="18"/>
          <w:lang w:val="nl-NL" w:eastAsia="nl-NL"/>
        </w:rPr>
        <w:t xml:space="preserve"> en</w:t>
      </w:r>
      <w:r w:rsidRPr="004E74A6">
        <w:rPr>
          <w:rFonts w:ascii="Arial" w:eastAsiaTheme="minorEastAsia" w:hAnsi="Arial" w:cs="Arial"/>
          <w:spacing w:val="5"/>
          <w:sz w:val="18"/>
          <w:szCs w:val="18"/>
          <w:lang w:val="nl-NL" w:eastAsia="nl-NL"/>
        </w:rPr>
        <w:t xml:space="preserve"> Rijntakken (Utrechtse deel)</w:t>
      </w:r>
    </w:p>
    <w:bookmarkEnd w:id="33"/>
    <w:p w14:paraId="051BB2DA" w14:textId="77777777" w:rsidR="001B247C" w:rsidRPr="004E74A6" w:rsidRDefault="001B247C" w:rsidP="001B247C">
      <w:pPr>
        <w:tabs>
          <w:tab w:val="left" w:pos="2127"/>
        </w:tabs>
        <w:contextualSpacing/>
        <w:rPr>
          <w:rFonts w:ascii="Arial" w:eastAsiaTheme="minorEastAsia" w:hAnsi="Arial" w:cs="Arial"/>
          <w:szCs w:val="18"/>
        </w:rPr>
      </w:pPr>
    </w:p>
    <w:p w14:paraId="3335F0B9" w14:textId="4E2A9FDE" w:rsidR="00684A59" w:rsidRPr="006C2528" w:rsidRDefault="008F59CF" w:rsidP="00070B83">
      <w:pPr>
        <w:tabs>
          <w:tab w:val="left" w:pos="2127"/>
        </w:tabs>
        <w:spacing w:line="240" w:lineRule="auto"/>
        <w:contextualSpacing/>
        <w:rPr>
          <w:rFonts w:ascii="Arial" w:eastAsiaTheme="minorEastAsia" w:hAnsi="Arial" w:cs="Arial"/>
          <w:szCs w:val="18"/>
        </w:rPr>
      </w:pPr>
      <w:r w:rsidRPr="004E74A6">
        <w:rPr>
          <w:rFonts w:ascii="Arial" w:eastAsiaTheme="minorEastAsia" w:hAnsi="Arial" w:cs="Arial"/>
          <w:szCs w:val="18"/>
        </w:rPr>
        <w:t xml:space="preserve">Om de Gebiedsagenda’s te kunnen schrijven is een </w:t>
      </w:r>
      <w:r w:rsidR="00016CD1" w:rsidRPr="006C2528">
        <w:rPr>
          <w:rFonts w:ascii="Arial" w:eastAsiaTheme="minorEastAsia" w:hAnsi="Arial" w:cs="Arial"/>
          <w:szCs w:val="18"/>
        </w:rPr>
        <w:t>On</w:t>
      </w:r>
      <w:r w:rsidR="00EF4326" w:rsidRPr="006C2528">
        <w:rPr>
          <w:rFonts w:ascii="Arial" w:eastAsiaTheme="minorEastAsia" w:hAnsi="Arial" w:cs="Arial"/>
          <w:szCs w:val="18"/>
        </w:rPr>
        <w:t>twikkel</w:t>
      </w:r>
      <w:r w:rsidR="00016CD1" w:rsidRPr="006C2528">
        <w:rPr>
          <w:rFonts w:ascii="Arial" w:eastAsiaTheme="minorEastAsia" w:hAnsi="Arial" w:cs="Arial"/>
          <w:szCs w:val="18"/>
        </w:rPr>
        <w:t>trajec</w:t>
      </w:r>
      <w:r w:rsidR="00016CD1" w:rsidRPr="004E74A6">
        <w:rPr>
          <w:rFonts w:ascii="Arial" w:eastAsiaTheme="minorEastAsia" w:hAnsi="Arial" w:cs="Arial"/>
          <w:szCs w:val="18"/>
        </w:rPr>
        <w:t>t</w:t>
      </w:r>
      <w:r w:rsidRPr="004E74A6">
        <w:rPr>
          <w:rFonts w:ascii="Arial" w:eastAsiaTheme="minorEastAsia" w:hAnsi="Arial" w:cs="Arial"/>
          <w:szCs w:val="18"/>
        </w:rPr>
        <w:t xml:space="preserve"> nodig om de juiste inhoud te </w:t>
      </w:r>
      <w:r w:rsidRPr="006C2528">
        <w:rPr>
          <w:rFonts w:ascii="Arial" w:eastAsiaTheme="minorEastAsia" w:hAnsi="Arial" w:cs="Arial"/>
          <w:szCs w:val="18"/>
        </w:rPr>
        <w:t xml:space="preserve">verzamelen en </w:t>
      </w:r>
      <w:r w:rsidR="00B31316" w:rsidRPr="006C2528">
        <w:rPr>
          <w:rFonts w:ascii="Arial" w:eastAsiaTheme="minorEastAsia" w:hAnsi="Arial" w:cs="Arial"/>
          <w:szCs w:val="18"/>
        </w:rPr>
        <w:t xml:space="preserve">te komen tot keuzes in oplossingsrichtingen en maatregelen. </w:t>
      </w:r>
      <w:r w:rsidR="001B247C" w:rsidRPr="006C2528">
        <w:rPr>
          <w:rFonts w:ascii="Arial" w:eastAsiaTheme="minorEastAsia" w:hAnsi="Arial" w:cs="Arial"/>
          <w:szCs w:val="18"/>
        </w:rPr>
        <w:t xml:space="preserve">De Opdracht behelst </w:t>
      </w:r>
      <w:r w:rsidR="00B31316" w:rsidRPr="006C2528">
        <w:rPr>
          <w:rFonts w:ascii="Arial" w:eastAsiaTheme="minorEastAsia" w:hAnsi="Arial" w:cs="Arial"/>
          <w:szCs w:val="18"/>
        </w:rPr>
        <w:t xml:space="preserve">ook </w:t>
      </w:r>
      <w:r w:rsidR="001B247C" w:rsidRPr="006C2528">
        <w:rPr>
          <w:rFonts w:ascii="Arial" w:eastAsiaTheme="minorEastAsia" w:hAnsi="Arial" w:cs="Arial"/>
          <w:szCs w:val="18"/>
        </w:rPr>
        <w:t xml:space="preserve">het </w:t>
      </w:r>
      <w:r w:rsidR="00BA11E1" w:rsidRPr="006C2528">
        <w:rPr>
          <w:rFonts w:ascii="Arial" w:eastAsiaTheme="minorEastAsia" w:hAnsi="Arial" w:cs="Arial"/>
          <w:szCs w:val="18"/>
        </w:rPr>
        <w:t xml:space="preserve">samen met de provincie </w:t>
      </w:r>
      <w:r w:rsidR="001B247C" w:rsidRPr="006C2528">
        <w:rPr>
          <w:rFonts w:ascii="Arial" w:eastAsiaTheme="minorEastAsia" w:hAnsi="Arial" w:cs="Arial"/>
          <w:szCs w:val="18"/>
        </w:rPr>
        <w:t>o</w:t>
      </w:r>
      <w:r w:rsidR="00684A59" w:rsidRPr="006C2528">
        <w:rPr>
          <w:rFonts w:ascii="Arial" w:eastAsiaTheme="minorEastAsia" w:hAnsi="Arial" w:cs="Arial"/>
          <w:szCs w:val="18"/>
        </w:rPr>
        <w:t xml:space="preserve">rganiseren en uitvoeren van </w:t>
      </w:r>
      <w:r w:rsidR="0085113B" w:rsidRPr="006C2528">
        <w:rPr>
          <w:rFonts w:ascii="Arial" w:eastAsiaTheme="minorEastAsia" w:hAnsi="Arial" w:cs="Arial"/>
          <w:szCs w:val="18"/>
        </w:rPr>
        <w:t xml:space="preserve">de 4 benodigde </w:t>
      </w:r>
      <w:r w:rsidR="00FD1346" w:rsidRPr="006C2528">
        <w:rPr>
          <w:rFonts w:ascii="Arial" w:eastAsiaTheme="minorEastAsia" w:hAnsi="Arial" w:cs="Arial"/>
          <w:szCs w:val="18"/>
        </w:rPr>
        <w:t>Ontwikkel</w:t>
      </w:r>
      <w:r w:rsidR="00577DF2" w:rsidRPr="006C2528">
        <w:rPr>
          <w:rFonts w:ascii="Arial" w:eastAsiaTheme="minorEastAsia" w:hAnsi="Arial" w:cs="Arial"/>
          <w:szCs w:val="18"/>
        </w:rPr>
        <w:t>trajecten</w:t>
      </w:r>
      <w:r w:rsidR="00684A59" w:rsidRPr="006C2528">
        <w:rPr>
          <w:rFonts w:ascii="Arial" w:eastAsiaTheme="minorEastAsia" w:hAnsi="Arial" w:cs="Arial"/>
          <w:szCs w:val="18"/>
        </w:rPr>
        <w:t xml:space="preserve"> </w:t>
      </w:r>
      <w:r w:rsidR="001B247C" w:rsidRPr="006C2528">
        <w:rPr>
          <w:rFonts w:ascii="Arial" w:eastAsiaTheme="minorEastAsia" w:hAnsi="Arial" w:cs="Arial"/>
          <w:szCs w:val="18"/>
        </w:rPr>
        <w:t xml:space="preserve">met de betreffende gebiedspartijen </w:t>
      </w:r>
      <w:r w:rsidR="00684A59" w:rsidRPr="006C2528">
        <w:rPr>
          <w:rFonts w:ascii="Arial" w:eastAsiaTheme="minorEastAsia" w:hAnsi="Arial" w:cs="Arial"/>
          <w:szCs w:val="18"/>
        </w:rPr>
        <w:t>v</w:t>
      </w:r>
      <w:r w:rsidR="00025981" w:rsidRPr="006C2528">
        <w:rPr>
          <w:rFonts w:ascii="Arial" w:eastAsiaTheme="minorEastAsia" w:hAnsi="Arial" w:cs="Arial"/>
          <w:szCs w:val="18"/>
        </w:rPr>
        <w:t>an</w:t>
      </w:r>
      <w:r w:rsidR="00684A59" w:rsidRPr="006C2528">
        <w:rPr>
          <w:rFonts w:ascii="Arial" w:eastAsiaTheme="minorEastAsia" w:hAnsi="Arial" w:cs="Arial"/>
          <w:szCs w:val="18"/>
        </w:rPr>
        <w:t xml:space="preserve"> de</w:t>
      </w:r>
      <w:r w:rsidR="001B247C" w:rsidRPr="006C2528">
        <w:rPr>
          <w:rFonts w:ascii="Arial" w:eastAsiaTheme="minorEastAsia" w:hAnsi="Arial" w:cs="Arial"/>
          <w:szCs w:val="18"/>
        </w:rPr>
        <w:t>ze</w:t>
      </w:r>
      <w:r w:rsidR="00684A59" w:rsidRPr="006C2528">
        <w:rPr>
          <w:rFonts w:ascii="Arial" w:eastAsiaTheme="minorEastAsia" w:hAnsi="Arial" w:cs="Arial"/>
          <w:szCs w:val="18"/>
        </w:rPr>
        <w:t xml:space="preserve"> deelgebieden om te komen tot de </w:t>
      </w:r>
      <w:r w:rsidR="007C7E49" w:rsidRPr="006C2528">
        <w:rPr>
          <w:rFonts w:ascii="Arial" w:eastAsiaTheme="minorEastAsia" w:hAnsi="Arial" w:cs="Arial"/>
          <w:szCs w:val="18"/>
        </w:rPr>
        <w:t>G</w:t>
      </w:r>
      <w:r w:rsidR="00684A59" w:rsidRPr="006C2528">
        <w:rPr>
          <w:rFonts w:ascii="Arial" w:eastAsiaTheme="minorEastAsia" w:hAnsi="Arial" w:cs="Arial"/>
          <w:szCs w:val="18"/>
        </w:rPr>
        <w:t>ebiedsagenda’s.</w:t>
      </w:r>
    </w:p>
    <w:p w14:paraId="796B46D0" w14:textId="77777777" w:rsidR="001B247C" w:rsidRPr="006C2528" w:rsidRDefault="001B247C" w:rsidP="001B247C">
      <w:pPr>
        <w:tabs>
          <w:tab w:val="left" w:pos="2127"/>
        </w:tabs>
        <w:contextualSpacing/>
        <w:rPr>
          <w:rFonts w:ascii="Arial" w:eastAsiaTheme="minorEastAsia" w:hAnsi="Arial" w:cs="Arial"/>
          <w:szCs w:val="18"/>
        </w:rPr>
      </w:pPr>
    </w:p>
    <w:p w14:paraId="479DC649" w14:textId="1EECD040" w:rsidR="00C35129" w:rsidRPr="006C2528" w:rsidRDefault="00C35129" w:rsidP="00C35129">
      <w:pPr>
        <w:spacing w:line="240" w:lineRule="auto"/>
        <w:rPr>
          <w:rFonts w:ascii="Arial" w:eastAsiaTheme="minorEastAsia" w:hAnsi="Arial" w:cs="Arial"/>
          <w:szCs w:val="18"/>
        </w:rPr>
      </w:pPr>
      <w:r w:rsidRPr="006C2528">
        <w:rPr>
          <w:rFonts w:ascii="Arial" w:eastAsiaTheme="minorEastAsia" w:hAnsi="Arial" w:cs="Arial"/>
          <w:szCs w:val="18"/>
        </w:rPr>
        <w:t xml:space="preserve">De inschrijfstaat dient hiertoe als basis en beschrijft de voorgenomen aanpak </w:t>
      </w:r>
      <w:r w:rsidR="003D73D9" w:rsidRPr="006C2528">
        <w:rPr>
          <w:rFonts w:ascii="Arial" w:eastAsiaTheme="minorEastAsia" w:hAnsi="Arial" w:cs="Arial"/>
          <w:szCs w:val="18"/>
        </w:rPr>
        <w:t>ten behoeve van beide onderdelen van de Opdracht</w:t>
      </w:r>
      <w:r w:rsidR="00025981" w:rsidRPr="006C2528">
        <w:rPr>
          <w:rFonts w:ascii="Arial" w:eastAsiaTheme="minorEastAsia" w:hAnsi="Arial" w:cs="Arial"/>
          <w:szCs w:val="18"/>
        </w:rPr>
        <w:t xml:space="preserve">, </w:t>
      </w:r>
      <w:r w:rsidR="003D73D9" w:rsidRPr="006C2528">
        <w:rPr>
          <w:rFonts w:ascii="Arial" w:eastAsiaTheme="minorEastAsia" w:hAnsi="Arial" w:cs="Arial"/>
          <w:szCs w:val="18"/>
        </w:rPr>
        <w:t xml:space="preserve">en welke </w:t>
      </w:r>
      <w:r w:rsidR="004D2CE5" w:rsidRPr="006C2528">
        <w:rPr>
          <w:rFonts w:ascii="Arial" w:eastAsiaTheme="minorEastAsia" w:hAnsi="Arial" w:cs="Arial"/>
          <w:szCs w:val="18"/>
        </w:rPr>
        <w:t xml:space="preserve">hieronder </w:t>
      </w:r>
      <w:r w:rsidR="003D73D9" w:rsidRPr="006C2528">
        <w:rPr>
          <w:rFonts w:ascii="Arial" w:eastAsiaTheme="minorEastAsia" w:hAnsi="Arial" w:cs="Arial"/>
          <w:szCs w:val="18"/>
        </w:rPr>
        <w:t xml:space="preserve">nader zijn </w:t>
      </w:r>
      <w:r w:rsidR="004D2CE5" w:rsidRPr="006C2528">
        <w:rPr>
          <w:rFonts w:ascii="Arial" w:eastAsiaTheme="minorEastAsia" w:hAnsi="Arial" w:cs="Arial"/>
          <w:szCs w:val="18"/>
        </w:rPr>
        <w:t>be</w:t>
      </w:r>
      <w:r w:rsidR="003D73D9" w:rsidRPr="006C2528">
        <w:rPr>
          <w:rFonts w:ascii="Arial" w:eastAsiaTheme="minorEastAsia" w:hAnsi="Arial" w:cs="Arial"/>
          <w:szCs w:val="18"/>
        </w:rPr>
        <w:t>schreven</w:t>
      </w:r>
      <w:r w:rsidR="004D2CE5" w:rsidRPr="006C2528">
        <w:rPr>
          <w:rFonts w:ascii="Arial" w:eastAsiaTheme="minorEastAsia" w:hAnsi="Arial" w:cs="Arial"/>
          <w:szCs w:val="18"/>
        </w:rPr>
        <w:t xml:space="preserve">. </w:t>
      </w:r>
      <w:r w:rsidR="004D2CE5" w:rsidRPr="006C2528">
        <w:rPr>
          <w:rFonts w:ascii="Arial" w:hAnsi="Arial" w:cs="Arial"/>
          <w:szCs w:val="18"/>
        </w:rPr>
        <w:t>O</w:t>
      </w:r>
      <w:r w:rsidRPr="006C2528">
        <w:rPr>
          <w:rFonts w:ascii="Arial" w:hAnsi="Arial" w:cs="Arial"/>
          <w:szCs w:val="18"/>
        </w:rPr>
        <w:t>pdrachtnemer dient de hieronder genoemde werkzaamheden uit te voeren, de genoemde producten op te leveren waarbij alle naar de mening van Inschrijver (dan Opdrachtnemer) benodigde afstemmingsgesprekken zijn inbegrepen</w:t>
      </w:r>
      <w:r w:rsidR="003D73D9" w:rsidRPr="006C2528">
        <w:rPr>
          <w:rFonts w:ascii="Arial" w:hAnsi="Arial" w:cs="Arial"/>
          <w:szCs w:val="18"/>
        </w:rPr>
        <w:t>.</w:t>
      </w:r>
      <w:r w:rsidR="0046158C" w:rsidRPr="006C2528">
        <w:rPr>
          <w:rFonts w:ascii="Arial" w:hAnsi="Arial" w:cs="Arial"/>
          <w:szCs w:val="18"/>
        </w:rPr>
        <w:t xml:space="preserve"> Afstemming in het gebied </w:t>
      </w:r>
      <w:r w:rsidR="00563BCF" w:rsidRPr="006C2528">
        <w:rPr>
          <w:rFonts w:ascii="Arial" w:hAnsi="Arial" w:cs="Arial"/>
          <w:szCs w:val="18"/>
        </w:rPr>
        <w:t xml:space="preserve">en het maken van afspraken </w:t>
      </w:r>
      <w:r w:rsidR="0046158C" w:rsidRPr="006C2528">
        <w:rPr>
          <w:rFonts w:ascii="Arial" w:hAnsi="Arial" w:cs="Arial"/>
          <w:szCs w:val="18"/>
        </w:rPr>
        <w:t xml:space="preserve">gaan altijd in overleg en in samenwerking met de </w:t>
      </w:r>
      <w:r w:rsidR="00FD7823" w:rsidRPr="006C2528">
        <w:rPr>
          <w:rFonts w:ascii="Arial" w:hAnsi="Arial" w:cs="Arial"/>
          <w:szCs w:val="18"/>
        </w:rPr>
        <w:t>gebiedscoördinator</w:t>
      </w:r>
      <w:r w:rsidR="0046158C" w:rsidRPr="006C2528">
        <w:rPr>
          <w:rFonts w:ascii="Arial" w:hAnsi="Arial" w:cs="Arial"/>
          <w:szCs w:val="18"/>
        </w:rPr>
        <w:t xml:space="preserve"> van de provincie.</w:t>
      </w:r>
    </w:p>
    <w:p w14:paraId="674E3FE3" w14:textId="77777777" w:rsidR="004E6A2B" w:rsidRPr="006C2528" w:rsidRDefault="004E6A2B" w:rsidP="004E6A2B">
      <w:pPr>
        <w:tabs>
          <w:tab w:val="left" w:pos="2127"/>
        </w:tabs>
      </w:pPr>
    </w:p>
    <w:p w14:paraId="38733152" w14:textId="70C5D601" w:rsidR="006C0510" w:rsidRPr="006C2528" w:rsidRDefault="002812F9" w:rsidP="00BF6B26">
      <w:pPr>
        <w:pStyle w:val="Kop2"/>
        <w:rPr>
          <w:rFonts w:eastAsiaTheme="minorEastAsia"/>
        </w:rPr>
      </w:pPr>
      <w:bookmarkStart w:id="34" w:name="_Toc99033966"/>
      <w:r w:rsidRPr="006C2528">
        <w:rPr>
          <w:rFonts w:eastAsiaTheme="minorEastAsia"/>
        </w:rPr>
        <w:t>Inhoud en werkzaamheden per deelproduct</w:t>
      </w:r>
      <w:bookmarkEnd w:id="34"/>
    </w:p>
    <w:p w14:paraId="02DF964B" w14:textId="77777777" w:rsidR="001B247C" w:rsidRPr="006C2528" w:rsidRDefault="001B247C" w:rsidP="001B247C">
      <w:pPr>
        <w:spacing w:after="160" w:line="240" w:lineRule="auto"/>
        <w:contextualSpacing/>
        <w:rPr>
          <w:rFonts w:ascii="Arial" w:eastAsiaTheme="minorEastAsia" w:hAnsi="Arial" w:cs="Arial"/>
          <w:i/>
          <w:iCs/>
          <w:szCs w:val="18"/>
        </w:rPr>
      </w:pPr>
      <w:r w:rsidRPr="006C2528">
        <w:rPr>
          <w:rFonts w:ascii="Arial" w:eastAsiaTheme="minorEastAsia" w:hAnsi="Arial" w:cs="Arial"/>
          <w:i/>
          <w:iCs/>
          <w:szCs w:val="18"/>
        </w:rPr>
        <w:t>Gebiedsagenda</w:t>
      </w:r>
    </w:p>
    <w:p w14:paraId="56957CA8" w14:textId="75282E60" w:rsidR="001B247C" w:rsidRPr="006C2528" w:rsidRDefault="001B247C" w:rsidP="001B247C">
      <w:pPr>
        <w:tabs>
          <w:tab w:val="left" w:pos="2127"/>
        </w:tabs>
        <w:spacing w:line="240" w:lineRule="auto"/>
        <w:rPr>
          <w:rFonts w:ascii="Arial" w:hAnsi="Arial" w:cs="Arial"/>
          <w:szCs w:val="18"/>
        </w:rPr>
      </w:pPr>
      <w:r w:rsidRPr="006C2528">
        <w:rPr>
          <w:rFonts w:ascii="Arial" w:hAnsi="Arial" w:cs="Arial"/>
          <w:szCs w:val="18"/>
        </w:rPr>
        <w:t xml:space="preserve">Aan de hand van de kaders uit het Handelingskader en de integrale opgave </w:t>
      </w:r>
      <w:r w:rsidR="00025981" w:rsidRPr="006C2528">
        <w:rPr>
          <w:rFonts w:ascii="Arial" w:hAnsi="Arial" w:cs="Arial"/>
          <w:szCs w:val="18"/>
        </w:rPr>
        <w:t xml:space="preserve">dient </w:t>
      </w:r>
      <w:r w:rsidRPr="006C2528">
        <w:rPr>
          <w:rFonts w:ascii="Arial" w:hAnsi="Arial" w:cs="Arial"/>
          <w:szCs w:val="18"/>
        </w:rPr>
        <w:t xml:space="preserve">per deelgebied een Gebiedsagenda </w:t>
      </w:r>
      <w:r w:rsidR="00025981" w:rsidRPr="006C2528">
        <w:rPr>
          <w:rFonts w:ascii="Arial" w:hAnsi="Arial" w:cs="Arial"/>
          <w:szCs w:val="18"/>
        </w:rPr>
        <w:t xml:space="preserve">te worden </w:t>
      </w:r>
      <w:r w:rsidRPr="006C2528">
        <w:rPr>
          <w:rFonts w:ascii="Arial" w:hAnsi="Arial" w:cs="Arial"/>
          <w:szCs w:val="18"/>
        </w:rPr>
        <w:t>opgesteld. De Gebiedsagenda beschrijft in ieder geval:</w:t>
      </w:r>
    </w:p>
    <w:p w14:paraId="3FDC28D4" w14:textId="6EF3EFD8"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 xml:space="preserve">de uitwerking van de </w:t>
      </w:r>
      <w:r w:rsidR="00016CD1" w:rsidRPr="006C2528">
        <w:rPr>
          <w:rFonts w:ascii="Arial" w:hAnsi="Arial" w:cs="Arial"/>
          <w:sz w:val="18"/>
          <w:szCs w:val="18"/>
          <w:lang w:val="nl-NL"/>
        </w:rPr>
        <w:t>primaire</w:t>
      </w:r>
      <w:r w:rsidRPr="006C2528">
        <w:rPr>
          <w:rFonts w:ascii="Arial" w:hAnsi="Arial" w:cs="Arial"/>
          <w:sz w:val="18"/>
          <w:szCs w:val="18"/>
          <w:lang w:val="nl-NL"/>
        </w:rPr>
        <w:t xml:space="preserve"> opgaven naar integrale, concrete doelen voor het gebied;</w:t>
      </w:r>
    </w:p>
    <w:p w14:paraId="7C1717CA" w14:textId="77777777"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oplossingsrichtingen en maatregelen die de gebiedspartijen voor de ogen hebben om die doelen te bereiken;</w:t>
      </w:r>
    </w:p>
    <w:p w14:paraId="1CF8AB3A" w14:textId="28129170"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een doorrekening van het effect van de maatregelen op de stikstofdepositie</w:t>
      </w:r>
      <w:r w:rsidR="00CF03B9" w:rsidRPr="006C2528">
        <w:rPr>
          <w:rFonts w:ascii="Arial" w:hAnsi="Arial" w:cs="Arial"/>
          <w:sz w:val="18"/>
          <w:szCs w:val="18"/>
          <w:lang w:val="nl-NL"/>
        </w:rPr>
        <w:t xml:space="preserve"> </w:t>
      </w:r>
      <w:r w:rsidR="00CF03B9" w:rsidRPr="006C2528">
        <w:rPr>
          <w:rFonts w:ascii="Arial" w:hAnsi="Arial" w:cs="Arial"/>
          <w:color w:val="000000" w:themeColor="text1"/>
          <w:sz w:val="18"/>
          <w:szCs w:val="18"/>
          <w:lang w:val="nl-NL"/>
        </w:rPr>
        <w:t>waarbij de data-anal</w:t>
      </w:r>
      <w:r w:rsidR="002614DA" w:rsidRPr="006C2528">
        <w:rPr>
          <w:rFonts w:ascii="Arial" w:hAnsi="Arial" w:cs="Arial"/>
          <w:color w:val="000000" w:themeColor="text1"/>
          <w:sz w:val="18"/>
          <w:szCs w:val="18"/>
          <w:lang w:val="nl-NL"/>
        </w:rPr>
        <w:t>i</w:t>
      </w:r>
      <w:r w:rsidR="00CF03B9" w:rsidRPr="006C2528">
        <w:rPr>
          <w:rFonts w:ascii="Arial" w:hAnsi="Arial" w:cs="Arial"/>
          <w:color w:val="000000" w:themeColor="text1"/>
          <w:sz w:val="18"/>
          <w:szCs w:val="18"/>
          <w:lang w:val="nl-NL"/>
        </w:rPr>
        <w:t>sten van de provincie Utrecht</w:t>
      </w:r>
      <w:r w:rsidR="002614DA" w:rsidRPr="006C2528">
        <w:rPr>
          <w:rFonts w:ascii="Arial" w:hAnsi="Arial" w:cs="Arial"/>
          <w:color w:val="000000" w:themeColor="text1"/>
          <w:sz w:val="18"/>
          <w:szCs w:val="18"/>
          <w:lang w:val="nl-NL"/>
        </w:rPr>
        <w:t xml:space="preserve"> zorgen voor een kwaliteitscontrole;</w:t>
      </w:r>
    </w:p>
    <w:p w14:paraId="0ACD99E1" w14:textId="6A9E2DDE"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 xml:space="preserve">de concrete </w:t>
      </w:r>
      <w:r w:rsidR="00650C82" w:rsidRPr="006C2528">
        <w:rPr>
          <w:rFonts w:ascii="Arial" w:hAnsi="Arial" w:cs="Arial"/>
          <w:sz w:val="18"/>
          <w:szCs w:val="18"/>
          <w:lang w:val="nl-NL"/>
        </w:rPr>
        <w:t xml:space="preserve">uit te voeren </w:t>
      </w:r>
      <w:r w:rsidRPr="006C2528">
        <w:rPr>
          <w:rFonts w:ascii="Arial" w:hAnsi="Arial" w:cs="Arial"/>
          <w:sz w:val="18"/>
          <w:szCs w:val="18"/>
          <w:lang w:val="nl-NL"/>
        </w:rPr>
        <w:t xml:space="preserve">activiteiten die worden </w:t>
      </w:r>
      <w:r w:rsidR="00F506AF" w:rsidRPr="006C2528">
        <w:rPr>
          <w:rFonts w:ascii="Arial" w:hAnsi="Arial" w:cs="Arial"/>
          <w:sz w:val="18"/>
          <w:szCs w:val="18"/>
          <w:lang w:val="nl-NL"/>
        </w:rPr>
        <w:t xml:space="preserve">voorgesteld </w:t>
      </w:r>
      <w:r w:rsidRPr="006C2528">
        <w:rPr>
          <w:rFonts w:ascii="Arial" w:hAnsi="Arial" w:cs="Arial"/>
          <w:sz w:val="18"/>
          <w:szCs w:val="18"/>
          <w:lang w:val="nl-NL"/>
        </w:rPr>
        <w:t>om de doelen te behalen;</w:t>
      </w:r>
    </w:p>
    <w:p w14:paraId="0C94FCFF" w14:textId="77777777"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een doorrekening van de kosten die daarmee gemoeid gaan, inclusief een indicatie van organisatorische kosten;</w:t>
      </w:r>
    </w:p>
    <w:p w14:paraId="4ABA7537" w14:textId="77777777"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belangrijke leemten in kennis;</w:t>
      </w:r>
    </w:p>
    <w:p w14:paraId="6E2F89C2" w14:textId="040A1606" w:rsidR="001B247C" w:rsidRPr="006C2528" w:rsidRDefault="001B247C" w:rsidP="00D32B32">
      <w:pPr>
        <w:pStyle w:val="Lijstalinea"/>
        <w:numPr>
          <w:ilvl w:val="0"/>
          <w:numId w:val="59"/>
        </w:numPr>
        <w:tabs>
          <w:tab w:val="left" w:pos="2127"/>
        </w:tabs>
        <w:rPr>
          <w:rFonts w:ascii="Arial" w:hAnsi="Arial" w:cs="Arial"/>
          <w:sz w:val="18"/>
          <w:szCs w:val="18"/>
          <w:lang w:val="nl-NL"/>
        </w:rPr>
      </w:pPr>
      <w:r w:rsidRPr="006C2528">
        <w:rPr>
          <w:rFonts w:ascii="Arial" w:hAnsi="Arial" w:cs="Arial"/>
          <w:sz w:val="18"/>
          <w:szCs w:val="18"/>
          <w:lang w:val="nl-NL"/>
        </w:rPr>
        <w:t>het vervolgproces</w:t>
      </w:r>
      <w:r w:rsidR="00A86E42" w:rsidRPr="006C2528">
        <w:rPr>
          <w:rFonts w:ascii="Arial" w:hAnsi="Arial" w:cs="Arial"/>
          <w:sz w:val="18"/>
          <w:szCs w:val="18"/>
          <w:lang w:val="nl-NL"/>
        </w:rPr>
        <w:t xml:space="preserve"> </w:t>
      </w:r>
      <w:r w:rsidRPr="006C2528">
        <w:rPr>
          <w:rFonts w:ascii="Arial" w:hAnsi="Arial" w:cs="Arial"/>
          <w:sz w:val="18"/>
          <w:szCs w:val="18"/>
          <w:lang w:val="nl-NL"/>
        </w:rPr>
        <w:t>en samenwerkingsafspraken tussen de verschillende gebiedspartijen</w:t>
      </w:r>
      <w:r w:rsidR="00650C82" w:rsidRPr="006C2528">
        <w:rPr>
          <w:rFonts w:ascii="Arial" w:hAnsi="Arial" w:cs="Arial"/>
          <w:sz w:val="18"/>
          <w:szCs w:val="18"/>
          <w:lang w:val="nl-NL"/>
        </w:rPr>
        <w:t>.</w:t>
      </w:r>
    </w:p>
    <w:p w14:paraId="30C4BBF5" w14:textId="77777777" w:rsidR="001B247C" w:rsidRPr="006C2528" w:rsidRDefault="001B247C" w:rsidP="001B247C">
      <w:pPr>
        <w:tabs>
          <w:tab w:val="left" w:pos="2127"/>
        </w:tabs>
        <w:spacing w:line="240" w:lineRule="auto"/>
        <w:rPr>
          <w:rFonts w:ascii="Arial" w:eastAsia="Calibri" w:hAnsi="Arial" w:cs="Arial"/>
          <w:spacing w:val="0"/>
          <w:szCs w:val="18"/>
          <w:lang w:eastAsia="en-US"/>
        </w:rPr>
      </w:pPr>
    </w:p>
    <w:p w14:paraId="62AD2ED1" w14:textId="0DE8E84E" w:rsidR="001B247C" w:rsidRPr="004E74A6" w:rsidRDefault="001B247C" w:rsidP="001B247C">
      <w:pPr>
        <w:tabs>
          <w:tab w:val="left" w:pos="2127"/>
        </w:tabs>
        <w:spacing w:line="240" w:lineRule="auto"/>
        <w:rPr>
          <w:rFonts w:ascii="Arial" w:hAnsi="Arial" w:cs="Arial"/>
          <w:szCs w:val="18"/>
        </w:rPr>
      </w:pPr>
      <w:r w:rsidRPr="006C2528">
        <w:rPr>
          <w:rFonts w:ascii="Arial" w:hAnsi="Arial" w:cs="Arial"/>
          <w:szCs w:val="18"/>
        </w:rPr>
        <w:t>Specifiek voor stikstof omvat de Gebiedsagenda daarnaast de onderstaande</w:t>
      </w:r>
      <w:r w:rsidR="009236AE" w:rsidRPr="006C2528">
        <w:rPr>
          <w:rFonts w:ascii="Arial" w:hAnsi="Arial" w:cs="Arial"/>
          <w:szCs w:val="18"/>
        </w:rPr>
        <w:t xml:space="preserve"> </w:t>
      </w:r>
      <w:r w:rsidR="003969BF" w:rsidRPr="006C2528">
        <w:rPr>
          <w:rFonts w:ascii="Arial" w:hAnsi="Arial" w:cs="Arial"/>
          <w:szCs w:val="18"/>
        </w:rPr>
        <w:t>punten</w:t>
      </w:r>
      <w:r w:rsidR="009236AE" w:rsidRPr="006C2528">
        <w:rPr>
          <w:rFonts w:ascii="Arial" w:hAnsi="Arial" w:cs="Arial"/>
          <w:szCs w:val="18"/>
        </w:rPr>
        <w:t xml:space="preserve"> </w:t>
      </w:r>
      <w:r w:rsidRPr="006C2528">
        <w:rPr>
          <w:rFonts w:ascii="Arial" w:hAnsi="Arial" w:cs="Arial"/>
          <w:szCs w:val="18"/>
        </w:rPr>
        <w:t xml:space="preserve">die </w:t>
      </w:r>
      <w:r w:rsidR="009236AE" w:rsidRPr="006C2528">
        <w:rPr>
          <w:rFonts w:ascii="Arial" w:hAnsi="Arial" w:cs="Arial"/>
          <w:szCs w:val="18"/>
        </w:rPr>
        <w:t xml:space="preserve">uiteindelijk </w:t>
      </w:r>
      <w:r w:rsidRPr="006C2528">
        <w:rPr>
          <w:rFonts w:ascii="Arial" w:hAnsi="Arial" w:cs="Arial"/>
          <w:szCs w:val="18"/>
        </w:rPr>
        <w:t>aan de orde dienen te komen in het Gebiedsplan. De inhoud van het Gebiedsplan</w:t>
      </w:r>
      <w:r w:rsidRPr="004E74A6">
        <w:rPr>
          <w:rFonts w:ascii="Arial" w:hAnsi="Arial" w:cs="Arial"/>
          <w:szCs w:val="18"/>
        </w:rPr>
        <w:t xml:space="preserve"> is nog niet definitief en aan verandering onderhevig</w:t>
      </w:r>
      <w:r w:rsidR="009236AE" w:rsidRPr="004E74A6">
        <w:rPr>
          <w:rFonts w:ascii="Arial" w:hAnsi="Arial" w:cs="Arial"/>
          <w:szCs w:val="18"/>
        </w:rPr>
        <w:t>, lopende het traject zal hier meer duidelijkheid over ontstaan.</w:t>
      </w:r>
    </w:p>
    <w:p w14:paraId="28E9E0DE" w14:textId="77777777" w:rsidR="001B247C" w:rsidRPr="004E74A6" w:rsidRDefault="001B247C" w:rsidP="001B247C">
      <w:pPr>
        <w:tabs>
          <w:tab w:val="left" w:pos="2127"/>
        </w:tabs>
        <w:spacing w:line="240" w:lineRule="auto"/>
        <w:rPr>
          <w:rFonts w:ascii="Arial" w:hAnsi="Arial" w:cs="Arial"/>
          <w:szCs w:val="18"/>
        </w:rPr>
      </w:pPr>
    </w:p>
    <w:p w14:paraId="2F646F6E"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Uitgangspositie en verwachte autonome ontwikkeling</w:t>
      </w:r>
    </w:p>
    <w:p w14:paraId="3B138D14"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Omvang, bronnen van stikstofdepositie, de mate waarin de KDW wordt overschreden</w:t>
      </w:r>
    </w:p>
    <w:p w14:paraId="781801FE"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De verwachte autonome ontwikkeling van de stikstofemissie</w:t>
      </w:r>
    </w:p>
    <w:p w14:paraId="4C116349"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Mate van bereik instandhoudingsdoelstellingen</w:t>
      </w:r>
    </w:p>
    <w:p w14:paraId="521AC4A8"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Omgevingswaarden en tussendoelen</w:t>
      </w:r>
    </w:p>
    <w:p w14:paraId="67F73267"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Maatregelen en beleid gericht op vermindering stikstofdepositie</w:t>
      </w:r>
    </w:p>
    <w:p w14:paraId="11557D4D"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Binnen en buiten de betrokken Natura 2000-gebieden uit te voeren maatregelen die bijdragen aan vermindering van de stikstofdepositie, inzicht in restopgave</w:t>
      </w:r>
    </w:p>
    <w:p w14:paraId="17B4AB52"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Verwachte sociaaleconomische effecten en weging van haalbaarheid en betaalbaarheid</w:t>
      </w:r>
    </w:p>
    <w:p w14:paraId="091D330C"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Verwachte sociaaleconomische effecten</w:t>
      </w:r>
    </w:p>
    <w:p w14:paraId="403C070F" w14:textId="77777777" w:rsidR="001B247C" w:rsidRPr="004E74A6" w:rsidRDefault="001B247C" w:rsidP="00D32B32">
      <w:pPr>
        <w:numPr>
          <w:ilvl w:val="0"/>
          <w:numId w:val="56"/>
        </w:numPr>
        <w:tabs>
          <w:tab w:val="clear" w:pos="720"/>
          <w:tab w:val="left" w:pos="2127"/>
        </w:tabs>
        <w:spacing w:line="240" w:lineRule="auto"/>
        <w:ind w:left="1276" w:hanging="283"/>
        <w:rPr>
          <w:rFonts w:ascii="Arial" w:hAnsi="Arial" w:cs="Arial"/>
          <w:szCs w:val="18"/>
        </w:rPr>
      </w:pPr>
      <w:r w:rsidRPr="004E74A6">
        <w:rPr>
          <w:rFonts w:ascii="Arial" w:hAnsi="Arial" w:cs="Arial"/>
          <w:szCs w:val="18"/>
        </w:rPr>
        <w:t>Weging van de haalbaarheid, betaalbaarheid doelmatigheid en doeltreffendheid van maatregelen</w:t>
      </w:r>
    </w:p>
    <w:p w14:paraId="59E7B106"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Verwachte gevolgen van maatregelen op bereiken instandhoudingsdoelstellingen</w:t>
      </w:r>
    </w:p>
    <w:p w14:paraId="287F2692"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Samenhang met andere beleidsopgaven </w:t>
      </w:r>
    </w:p>
    <w:p w14:paraId="30F77E64" w14:textId="77777777" w:rsidR="001B247C" w:rsidRPr="004E74A6" w:rsidRDefault="001B247C" w:rsidP="00D32B32">
      <w:pPr>
        <w:pStyle w:val="Lijstalinea"/>
        <w:numPr>
          <w:ilvl w:val="0"/>
          <w:numId w:val="60"/>
        </w:numPr>
        <w:tabs>
          <w:tab w:val="left" w:pos="2127"/>
        </w:tabs>
        <w:rPr>
          <w:rFonts w:ascii="Arial" w:hAnsi="Arial" w:cs="Arial"/>
          <w:sz w:val="18"/>
          <w:szCs w:val="18"/>
          <w:lang w:val="nl-NL"/>
        </w:rPr>
      </w:pPr>
      <w:r w:rsidRPr="004E74A6">
        <w:rPr>
          <w:rFonts w:ascii="Arial" w:hAnsi="Arial" w:cs="Arial"/>
          <w:sz w:val="18"/>
          <w:szCs w:val="18"/>
          <w:lang w:val="nl-NL"/>
        </w:rPr>
        <w:t>Governance en participatie</w:t>
      </w:r>
    </w:p>
    <w:p w14:paraId="2481DBA3" w14:textId="77777777" w:rsidR="002812F9" w:rsidRPr="004E74A6" w:rsidRDefault="002812F9" w:rsidP="004A31A7">
      <w:pPr>
        <w:tabs>
          <w:tab w:val="left" w:pos="1114"/>
        </w:tabs>
        <w:spacing w:after="160" w:line="240" w:lineRule="auto"/>
        <w:contextualSpacing/>
        <w:rPr>
          <w:rFonts w:ascii="Arial" w:eastAsiaTheme="minorEastAsia" w:hAnsi="Arial" w:cs="Arial"/>
          <w:szCs w:val="18"/>
        </w:rPr>
      </w:pPr>
    </w:p>
    <w:p w14:paraId="0192DE51" w14:textId="3E518798" w:rsidR="003C7303" w:rsidRPr="006C2528" w:rsidRDefault="003C7303" w:rsidP="003C7303">
      <w:pPr>
        <w:pStyle w:val="Tekstopmerking"/>
        <w:rPr>
          <w:rFonts w:ascii="Arial" w:hAnsi="Arial" w:cs="Arial"/>
          <w:szCs w:val="18"/>
        </w:rPr>
      </w:pPr>
      <w:r w:rsidRPr="004E74A6">
        <w:rPr>
          <w:rFonts w:ascii="Arial" w:hAnsi="Arial" w:cs="Arial"/>
          <w:szCs w:val="18"/>
        </w:rPr>
        <w:t>De Gebiedsagenda</w:t>
      </w:r>
      <w:r w:rsidR="00F27C85" w:rsidRPr="004E74A6">
        <w:rPr>
          <w:rFonts w:ascii="Arial" w:hAnsi="Arial" w:cs="Arial"/>
          <w:szCs w:val="18"/>
        </w:rPr>
        <w:t>’</w:t>
      </w:r>
      <w:r w:rsidRPr="004E74A6">
        <w:rPr>
          <w:rFonts w:ascii="Arial" w:hAnsi="Arial" w:cs="Arial"/>
          <w:szCs w:val="18"/>
        </w:rPr>
        <w:t xml:space="preserve">s </w:t>
      </w:r>
      <w:r w:rsidR="00F27C85" w:rsidRPr="004E74A6">
        <w:rPr>
          <w:rFonts w:ascii="Arial" w:hAnsi="Arial" w:cs="Arial"/>
          <w:szCs w:val="18"/>
        </w:rPr>
        <w:t>zijn compact en helder geschreven</w:t>
      </w:r>
      <w:r w:rsidR="00844CD6" w:rsidRPr="004E74A6">
        <w:rPr>
          <w:rFonts w:ascii="Arial" w:hAnsi="Arial" w:cs="Arial"/>
          <w:szCs w:val="18"/>
        </w:rPr>
        <w:t>, waarbij veel van de achterliggende en onderbouwende informatie onderdeel uit kan maken van de bijlagen.</w:t>
      </w:r>
      <w:r w:rsidR="00266C78" w:rsidRPr="004E74A6">
        <w:rPr>
          <w:rFonts w:ascii="Arial" w:hAnsi="Arial" w:cs="Arial"/>
          <w:szCs w:val="18"/>
        </w:rPr>
        <w:t xml:space="preserve"> De Gebiedsagenda’s kennen </w:t>
      </w:r>
      <w:r w:rsidR="009236AE" w:rsidRPr="004E74A6">
        <w:rPr>
          <w:rFonts w:ascii="Arial" w:hAnsi="Arial" w:cs="Arial"/>
          <w:szCs w:val="18"/>
        </w:rPr>
        <w:t xml:space="preserve">ieder </w:t>
      </w:r>
      <w:r w:rsidR="00266C78" w:rsidRPr="004E74A6">
        <w:rPr>
          <w:rFonts w:ascii="Arial" w:hAnsi="Arial" w:cs="Arial"/>
          <w:szCs w:val="18"/>
        </w:rPr>
        <w:t xml:space="preserve">eenzelfde inhoudsopgave maar kunnen op onderdelen van elkaar verschillen: gebiedsspecifieke opgaven </w:t>
      </w:r>
      <w:r w:rsidR="00266C78" w:rsidRPr="006C2528">
        <w:rPr>
          <w:rFonts w:ascii="Arial" w:hAnsi="Arial" w:cs="Arial"/>
          <w:szCs w:val="18"/>
        </w:rPr>
        <w:t xml:space="preserve">of koppelkansen </w:t>
      </w:r>
      <w:r w:rsidR="00944488" w:rsidRPr="006C2528">
        <w:rPr>
          <w:rFonts w:ascii="Arial" w:hAnsi="Arial" w:cs="Arial"/>
          <w:szCs w:val="18"/>
        </w:rPr>
        <w:t xml:space="preserve">worden immers niet in </w:t>
      </w:r>
      <w:r w:rsidR="0040692F" w:rsidRPr="006C2528">
        <w:rPr>
          <w:rFonts w:ascii="Arial" w:hAnsi="Arial" w:cs="Arial"/>
          <w:szCs w:val="18"/>
        </w:rPr>
        <w:t>ieder</w:t>
      </w:r>
      <w:r w:rsidR="00944488" w:rsidRPr="006C2528">
        <w:rPr>
          <w:rFonts w:ascii="Arial" w:hAnsi="Arial" w:cs="Arial"/>
          <w:szCs w:val="18"/>
        </w:rPr>
        <w:t xml:space="preserve"> afzonderlijk document beschreven. De Gebiedsagenda’s worden </w:t>
      </w:r>
      <w:r w:rsidRPr="006C2528">
        <w:rPr>
          <w:rFonts w:ascii="Arial" w:hAnsi="Arial" w:cs="Arial"/>
          <w:szCs w:val="18"/>
        </w:rPr>
        <w:t>in digitale vorm aangeleverd</w:t>
      </w:r>
      <w:r w:rsidR="00F27C85" w:rsidRPr="006C2528">
        <w:rPr>
          <w:rFonts w:ascii="Arial" w:hAnsi="Arial" w:cs="Arial"/>
          <w:szCs w:val="18"/>
        </w:rPr>
        <w:t xml:space="preserve">, </w:t>
      </w:r>
      <w:r w:rsidR="00740024" w:rsidRPr="006C2528">
        <w:rPr>
          <w:rFonts w:ascii="Arial" w:hAnsi="Arial" w:cs="Arial"/>
          <w:szCs w:val="18"/>
        </w:rPr>
        <w:t xml:space="preserve">in ieder geval in </w:t>
      </w:r>
      <w:r w:rsidR="00F27C85" w:rsidRPr="006C2528">
        <w:rPr>
          <w:rFonts w:ascii="Arial" w:hAnsi="Arial" w:cs="Arial"/>
          <w:szCs w:val="18"/>
        </w:rPr>
        <w:t>een bewerkbare WORD-versie</w:t>
      </w:r>
      <w:r w:rsidR="00740024" w:rsidRPr="006C2528">
        <w:rPr>
          <w:rFonts w:ascii="Arial" w:hAnsi="Arial" w:cs="Arial"/>
          <w:szCs w:val="18"/>
        </w:rPr>
        <w:t>. Afbeeldingen die worden opgenomen worden tevens als separaat afbeeldingenbestand opgeleverd</w:t>
      </w:r>
      <w:r w:rsidR="00650C82" w:rsidRPr="006C2528">
        <w:rPr>
          <w:rFonts w:ascii="Arial" w:hAnsi="Arial" w:cs="Arial"/>
          <w:szCs w:val="18"/>
        </w:rPr>
        <w:t xml:space="preserve"> en dienen voor Opdrachtgever rechtenvrij te </w:t>
      </w:r>
      <w:r w:rsidR="00D843F1" w:rsidRPr="006C2528">
        <w:rPr>
          <w:rFonts w:ascii="Arial" w:hAnsi="Arial" w:cs="Arial"/>
          <w:szCs w:val="18"/>
        </w:rPr>
        <w:t>zijn.</w:t>
      </w:r>
    </w:p>
    <w:p w14:paraId="57148549" w14:textId="77777777" w:rsidR="006E591A" w:rsidRPr="006C2528" w:rsidRDefault="006E591A" w:rsidP="004A31A7">
      <w:pPr>
        <w:tabs>
          <w:tab w:val="left" w:pos="1114"/>
        </w:tabs>
        <w:spacing w:after="160" w:line="240" w:lineRule="auto"/>
        <w:contextualSpacing/>
        <w:rPr>
          <w:rFonts w:ascii="Arial" w:eastAsiaTheme="minorEastAsia" w:hAnsi="Arial" w:cs="Arial"/>
          <w:szCs w:val="18"/>
        </w:rPr>
      </w:pPr>
    </w:p>
    <w:p w14:paraId="57DF6D97" w14:textId="1D404312" w:rsidR="001B247C" w:rsidRPr="006C2528" w:rsidRDefault="00FD1346" w:rsidP="001B247C">
      <w:pPr>
        <w:spacing w:after="160" w:line="240" w:lineRule="auto"/>
        <w:contextualSpacing/>
        <w:rPr>
          <w:rFonts w:ascii="Arial" w:eastAsiaTheme="minorEastAsia" w:hAnsi="Arial" w:cs="Arial"/>
          <w:i/>
          <w:iCs/>
          <w:szCs w:val="18"/>
        </w:rPr>
      </w:pPr>
      <w:r w:rsidRPr="006C2528">
        <w:rPr>
          <w:rFonts w:ascii="Arial" w:eastAsiaTheme="minorEastAsia" w:hAnsi="Arial" w:cs="Arial"/>
          <w:i/>
          <w:iCs/>
          <w:szCs w:val="18"/>
        </w:rPr>
        <w:t>Ontwikkel</w:t>
      </w:r>
      <w:r w:rsidR="00577DF2" w:rsidRPr="006C2528">
        <w:rPr>
          <w:rFonts w:ascii="Arial" w:eastAsiaTheme="minorEastAsia" w:hAnsi="Arial" w:cs="Arial"/>
          <w:i/>
          <w:iCs/>
          <w:szCs w:val="18"/>
        </w:rPr>
        <w:t>traject</w:t>
      </w:r>
    </w:p>
    <w:p w14:paraId="317C2228" w14:textId="3C643931" w:rsidR="001B247C" w:rsidRPr="006C2528" w:rsidRDefault="001B247C" w:rsidP="001B247C">
      <w:pPr>
        <w:tabs>
          <w:tab w:val="left" w:pos="2127"/>
        </w:tabs>
        <w:spacing w:line="240" w:lineRule="auto"/>
        <w:rPr>
          <w:rFonts w:ascii="Arial" w:hAnsi="Arial" w:cs="Arial"/>
          <w:szCs w:val="18"/>
        </w:rPr>
      </w:pPr>
      <w:r w:rsidRPr="006C2528">
        <w:rPr>
          <w:rFonts w:ascii="Arial" w:hAnsi="Arial" w:cs="Arial"/>
          <w:szCs w:val="18"/>
        </w:rPr>
        <w:t xml:space="preserve">De totstandkoming van de Gebiedsagenda vraagt een intensief proces met de verschillende partners in het </w:t>
      </w:r>
      <w:r w:rsidR="00993EE8" w:rsidRPr="006C2528">
        <w:rPr>
          <w:rFonts w:ascii="Arial" w:hAnsi="Arial" w:cs="Arial"/>
          <w:szCs w:val="18"/>
        </w:rPr>
        <w:t xml:space="preserve">betreffende </w:t>
      </w:r>
      <w:r w:rsidRPr="006C2528">
        <w:rPr>
          <w:rFonts w:ascii="Arial" w:hAnsi="Arial" w:cs="Arial"/>
          <w:szCs w:val="18"/>
        </w:rPr>
        <w:t xml:space="preserve">gebied. </w:t>
      </w:r>
      <w:r w:rsidR="00CF779A" w:rsidRPr="006C2528">
        <w:rPr>
          <w:rFonts w:ascii="Arial" w:hAnsi="Arial" w:cs="Arial"/>
          <w:szCs w:val="18"/>
        </w:rPr>
        <w:t xml:space="preserve">Daartoe dienen </w:t>
      </w:r>
      <w:r w:rsidR="009E66F4" w:rsidRPr="006C2528">
        <w:rPr>
          <w:rFonts w:ascii="Arial" w:hAnsi="Arial" w:cs="Arial"/>
          <w:szCs w:val="18"/>
        </w:rPr>
        <w:t xml:space="preserve">in totaal </w:t>
      </w:r>
      <w:r w:rsidR="00CF779A" w:rsidRPr="006C2528">
        <w:rPr>
          <w:rFonts w:ascii="Arial" w:hAnsi="Arial" w:cs="Arial"/>
          <w:szCs w:val="18"/>
        </w:rPr>
        <w:t xml:space="preserve">vier </w:t>
      </w:r>
      <w:r w:rsidR="0029418A" w:rsidRPr="006C2528">
        <w:rPr>
          <w:rFonts w:ascii="Arial" w:eastAsiaTheme="minorEastAsia" w:hAnsi="Arial" w:cs="Arial"/>
          <w:szCs w:val="18"/>
        </w:rPr>
        <w:t>Ontwikkel</w:t>
      </w:r>
      <w:r w:rsidR="0073385F" w:rsidRPr="006C2528">
        <w:rPr>
          <w:rFonts w:ascii="Arial" w:hAnsi="Arial" w:cs="Arial"/>
          <w:szCs w:val="18"/>
        </w:rPr>
        <w:t>trajecten</w:t>
      </w:r>
      <w:r w:rsidR="009E66F4" w:rsidRPr="006C2528">
        <w:rPr>
          <w:rFonts w:ascii="Arial" w:hAnsi="Arial" w:cs="Arial"/>
          <w:szCs w:val="18"/>
        </w:rPr>
        <w:t xml:space="preserve"> te worden georganiseerd en uitgevoerd</w:t>
      </w:r>
      <w:r w:rsidR="005F5EB9" w:rsidRPr="006C2528">
        <w:rPr>
          <w:rFonts w:ascii="Arial" w:hAnsi="Arial" w:cs="Arial"/>
          <w:szCs w:val="18"/>
        </w:rPr>
        <w:t>, voor elk deelgebied één</w:t>
      </w:r>
      <w:r w:rsidR="009E66F4" w:rsidRPr="006C2528">
        <w:rPr>
          <w:rFonts w:ascii="Arial" w:hAnsi="Arial" w:cs="Arial"/>
          <w:szCs w:val="18"/>
        </w:rPr>
        <w:t xml:space="preserve">. </w:t>
      </w:r>
      <w:r w:rsidR="000010FA" w:rsidRPr="006C2528">
        <w:rPr>
          <w:rFonts w:ascii="Arial" w:hAnsi="Arial" w:cs="Arial"/>
          <w:szCs w:val="18"/>
        </w:rPr>
        <w:t xml:space="preserve">De Inschrijving bevat in ieder geval een voorstel voor de aanpak van deze </w:t>
      </w:r>
      <w:r w:rsidR="0029418A" w:rsidRPr="006C2528">
        <w:rPr>
          <w:rFonts w:ascii="Arial" w:eastAsiaTheme="minorEastAsia" w:hAnsi="Arial" w:cs="Arial"/>
          <w:szCs w:val="18"/>
        </w:rPr>
        <w:t>Ontwikkel</w:t>
      </w:r>
      <w:r w:rsidR="0073385F" w:rsidRPr="006C2528">
        <w:rPr>
          <w:rFonts w:ascii="Arial" w:hAnsi="Arial" w:cs="Arial"/>
          <w:szCs w:val="18"/>
        </w:rPr>
        <w:t>trajecten</w:t>
      </w:r>
      <w:r w:rsidR="000010FA" w:rsidRPr="006C2528">
        <w:rPr>
          <w:rFonts w:ascii="Arial" w:hAnsi="Arial" w:cs="Arial"/>
          <w:szCs w:val="18"/>
        </w:rPr>
        <w:t>, waar</w:t>
      </w:r>
      <w:r w:rsidR="003C2FEE" w:rsidRPr="006C2528">
        <w:rPr>
          <w:rFonts w:ascii="Arial" w:hAnsi="Arial" w:cs="Arial"/>
          <w:szCs w:val="18"/>
        </w:rPr>
        <w:t>bij de Opdrachtgever denkt aan</w:t>
      </w:r>
      <w:r w:rsidR="00DA5154" w:rsidRPr="006C2528">
        <w:rPr>
          <w:rFonts w:ascii="Arial" w:hAnsi="Arial" w:cs="Arial"/>
          <w:szCs w:val="18"/>
        </w:rPr>
        <w:t>:</w:t>
      </w:r>
    </w:p>
    <w:p w14:paraId="02372C61" w14:textId="11FB9736" w:rsidR="001B247C" w:rsidRPr="006C2528" w:rsidRDefault="00FC0619" w:rsidP="00D32B32">
      <w:pPr>
        <w:pStyle w:val="Lijstalinea"/>
        <w:numPr>
          <w:ilvl w:val="0"/>
          <w:numId w:val="57"/>
        </w:numPr>
        <w:tabs>
          <w:tab w:val="left" w:pos="2127"/>
        </w:tabs>
        <w:contextualSpacing/>
        <w:rPr>
          <w:rFonts w:ascii="Arial" w:hAnsi="Arial" w:cs="Arial"/>
          <w:sz w:val="18"/>
          <w:szCs w:val="18"/>
          <w:lang w:val="nl-NL"/>
        </w:rPr>
      </w:pPr>
      <w:r w:rsidRPr="006C2528">
        <w:rPr>
          <w:rFonts w:ascii="Arial" w:hAnsi="Arial" w:cs="Arial"/>
          <w:sz w:val="18"/>
          <w:szCs w:val="18"/>
          <w:lang w:val="nl-NL"/>
        </w:rPr>
        <w:t>g</w:t>
      </w:r>
      <w:r w:rsidR="001B247C" w:rsidRPr="006C2528">
        <w:rPr>
          <w:rFonts w:ascii="Arial" w:hAnsi="Arial" w:cs="Arial"/>
          <w:sz w:val="18"/>
          <w:szCs w:val="18"/>
          <w:lang w:val="nl-NL"/>
        </w:rPr>
        <w:t xml:space="preserve">ezamenlijke factfinding: </w:t>
      </w:r>
    </w:p>
    <w:p w14:paraId="19AE4288" w14:textId="7BE49A7A" w:rsidR="001B247C" w:rsidRPr="004E74A6"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o</w:t>
      </w:r>
      <w:r w:rsidR="001B247C" w:rsidRPr="004E74A6">
        <w:rPr>
          <w:rFonts w:ascii="Arial" w:hAnsi="Arial" w:cs="Arial"/>
          <w:szCs w:val="18"/>
        </w:rPr>
        <w:t xml:space="preserve">pgaven </w:t>
      </w:r>
      <w:r w:rsidR="00556E21" w:rsidRPr="004E74A6">
        <w:rPr>
          <w:rFonts w:ascii="Arial" w:hAnsi="Arial" w:cs="Arial"/>
          <w:szCs w:val="18"/>
        </w:rPr>
        <w:t>concretiseren</w:t>
      </w:r>
    </w:p>
    <w:p w14:paraId="4D3B2536" w14:textId="0C072C71" w:rsidR="001B247C" w:rsidRPr="004E74A6"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b</w:t>
      </w:r>
      <w:r w:rsidR="001B247C" w:rsidRPr="004E74A6">
        <w:rPr>
          <w:rFonts w:ascii="Arial" w:hAnsi="Arial" w:cs="Arial"/>
          <w:szCs w:val="18"/>
        </w:rPr>
        <w:t>eschikbare kennis, delen kennis en kunde, ervaringen elders</w:t>
      </w:r>
      <w:r w:rsidR="00556E21" w:rsidRPr="004E74A6">
        <w:rPr>
          <w:rFonts w:ascii="Arial" w:hAnsi="Arial" w:cs="Arial"/>
          <w:szCs w:val="18"/>
        </w:rPr>
        <w:t xml:space="preserve"> in beeld brengen</w:t>
      </w:r>
    </w:p>
    <w:p w14:paraId="710F763C" w14:textId="0A4090BE" w:rsidR="001B247C" w:rsidRPr="004E74A6"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l</w:t>
      </w:r>
      <w:r w:rsidR="001B247C" w:rsidRPr="004E74A6">
        <w:rPr>
          <w:rFonts w:ascii="Arial" w:hAnsi="Arial" w:cs="Arial"/>
          <w:szCs w:val="18"/>
        </w:rPr>
        <w:t>eemten in kennis</w:t>
      </w:r>
      <w:r w:rsidR="00556E21" w:rsidRPr="004E74A6">
        <w:rPr>
          <w:rFonts w:ascii="Arial" w:hAnsi="Arial" w:cs="Arial"/>
          <w:szCs w:val="18"/>
        </w:rPr>
        <w:t xml:space="preserve"> in beeld brengen</w:t>
      </w:r>
      <w:r>
        <w:rPr>
          <w:rFonts w:ascii="Arial" w:hAnsi="Arial" w:cs="Arial"/>
          <w:szCs w:val="18"/>
        </w:rPr>
        <w:t>;</w:t>
      </w:r>
    </w:p>
    <w:p w14:paraId="6D816F05" w14:textId="69FD8A82" w:rsidR="001B247C" w:rsidRPr="004E74A6" w:rsidRDefault="00FC0619" w:rsidP="00D32B32">
      <w:pPr>
        <w:pStyle w:val="Lijstalinea"/>
        <w:numPr>
          <w:ilvl w:val="0"/>
          <w:numId w:val="57"/>
        </w:numPr>
        <w:tabs>
          <w:tab w:val="left" w:pos="2127"/>
        </w:tabs>
        <w:contextualSpacing/>
        <w:rPr>
          <w:rFonts w:ascii="Arial" w:hAnsi="Arial" w:cs="Arial"/>
          <w:sz w:val="18"/>
          <w:szCs w:val="18"/>
          <w:lang w:val="nl-NL"/>
        </w:rPr>
      </w:pPr>
      <w:r>
        <w:rPr>
          <w:rFonts w:ascii="Arial" w:hAnsi="Arial" w:cs="Arial"/>
          <w:sz w:val="18"/>
          <w:szCs w:val="18"/>
          <w:lang w:val="nl-NL"/>
        </w:rPr>
        <w:t>s</w:t>
      </w:r>
      <w:r w:rsidR="001B247C" w:rsidRPr="004E74A6">
        <w:rPr>
          <w:rFonts w:ascii="Arial" w:hAnsi="Arial" w:cs="Arial"/>
          <w:sz w:val="18"/>
          <w:szCs w:val="18"/>
          <w:lang w:val="nl-NL"/>
        </w:rPr>
        <w:t>cenario’s, oplossingsrichtingen</w:t>
      </w:r>
    </w:p>
    <w:p w14:paraId="198D053C" w14:textId="23B526EE" w:rsidR="001B247C" w:rsidRPr="004E74A6"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w</w:t>
      </w:r>
      <w:r w:rsidR="001B247C" w:rsidRPr="004E74A6">
        <w:rPr>
          <w:rFonts w:ascii="Arial" w:hAnsi="Arial" w:cs="Arial"/>
          <w:szCs w:val="18"/>
        </w:rPr>
        <w:t>erkateliers</w:t>
      </w:r>
    </w:p>
    <w:p w14:paraId="520E905C" w14:textId="32C51302" w:rsidR="001B247C" w:rsidRPr="004E74A6"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d</w:t>
      </w:r>
      <w:r w:rsidR="001B247C" w:rsidRPr="004E74A6">
        <w:rPr>
          <w:rFonts w:ascii="Arial" w:hAnsi="Arial" w:cs="Arial"/>
          <w:szCs w:val="18"/>
        </w:rPr>
        <w:t>oorrekenen effect maatregelen op de stikstofdepositie</w:t>
      </w:r>
    </w:p>
    <w:p w14:paraId="4A417171" w14:textId="77A34004" w:rsidR="00D33FD8" w:rsidRPr="003C4298" w:rsidRDefault="00FC0619" w:rsidP="00D32B32">
      <w:pPr>
        <w:numPr>
          <w:ilvl w:val="1"/>
          <w:numId w:val="55"/>
        </w:numPr>
        <w:tabs>
          <w:tab w:val="num" w:pos="1276"/>
          <w:tab w:val="left" w:pos="2127"/>
        </w:tabs>
        <w:spacing w:line="240" w:lineRule="auto"/>
        <w:ind w:left="993" w:hanging="142"/>
        <w:rPr>
          <w:rFonts w:ascii="Arial" w:hAnsi="Arial" w:cs="Arial"/>
          <w:szCs w:val="18"/>
        </w:rPr>
      </w:pPr>
      <w:r>
        <w:rPr>
          <w:rFonts w:ascii="Arial" w:hAnsi="Arial" w:cs="Arial"/>
          <w:szCs w:val="18"/>
        </w:rPr>
        <w:t>b</w:t>
      </w:r>
      <w:r w:rsidR="00D33FD8" w:rsidRPr="003C4298">
        <w:rPr>
          <w:rFonts w:ascii="Arial" w:hAnsi="Arial" w:cs="Arial"/>
          <w:szCs w:val="18"/>
        </w:rPr>
        <w:t>eschrijving van effecten van maatregelen op andere doelen dan stikstof</w:t>
      </w:r>
      <w:r>
        <w:rPr>
          <w:rFonts w:ascii="Arial" w:hAnsi="Arial" w:cs="Arial"/>
          <w:szCs w:val="18"/>
        </w:rPr>
        <w:t>;</w:t>
      </w:r>
    </w:p>
    <w:p w14:paraId="13C4F0CB" w14:textId="4CDBC533" w:rsidR="001B247C" w:rsidRPr="004E74A6" w:rsidRDefault="00FC0619" w:rsidP="00D32B32">
      <w:pPr>
        <w:pStyle w:val="Lijstalinea"/>
        <w:numPr>
          <w:ilvl w:val="0"/>
          <w:numId w:val="57"/>
        </w:numPr>
        <w:tabs>
          <w:tab w:val="left" w:pos="2127"/>
        </w:tabs>
        <w:contextualSpacing/>
        <w:rPr>
          <w:rFonts w:ascii="Arial" w:hAnsi="Arial" w:cs="Arial"/>
          <w:sz w:val="18"/>
          <w:szCs w:val="18"/>
          <w:lang w:val="nl-NL"/>
        </w:rPr>
      </w:pPr>
      <w:r>
        <w:rPr>
          <w:rFonts w:ascii="Arial" w:hAnsi="Arial" w:cs="Arial"/>
          <w:sz w:val="18"/>
          <w:szCs w:val="18"/>
          <w:lang w:val="nl-NL"/>
        </w:rPr>
        <w:t>u</w:t>
      </w:r>
      <w:r w:rsidR="001B247C" w:rsidRPr="004E74A6">
        <w:rPr>
          <w:rFonts w:ascii="Arial" w:hAnsi="Arial" w:cs="Arial"/>
          <w:sz w:val="18"/>
          <w:szCs w:val="18"/>
          <w:lang w:val="nl-NL"/>
        </w:rPr>
        <w:t xml:space="preserve">itwerken </w:t>
      </w:r>
      <w:r w:rsidR="00ED6CE3" w:rsidRPr="004E74A6">
        <w:rPr>
          <w:rFonts w:ascii="Arial" w:hAnsi="Arial" w:cs="Arial"/>
          <w:sz w:val="18"/>
          <w:szCs w:val="18"/>
          <w:lang w:val="nl-NL"/>
        </w:rPr>
        <w:t xml:space="preserve">van </w:t>
      </w:r>
      <w:r w:rsidR="001B247C" w:rsidRPr="004E74A6">
        <w:rPr>
          <w:rFonts w:ascii="Arial" w:hAnsi="Arial" w:cs="Arial"/>
          <w:sz w:val="18"/>
          <w:szCs w:val="18"/>
          <w:lang w:val="nl-NL"/>
        </w:rPr>
        <w:t>maatregelen</w:t>
      </w:r>
      <w:r>
        <w:rPr>
          <w:rFonts w:ascii="Arial" w:hAnsi="Arial" w:cs="Arial"/>
          <w:sz w:val="18"/>
          <w:szCs w:val="18"/>
          <w:lang w:val="nl-NL"/>
        </w:rPr>
        <w:t>;</w:t>
      </w:r>
    </w:p>
    <w:p w14:paraId="05564749" w14:textId="26291729" w:rsidR="001B247C" w:rsidRPr="006C2528" w:rsidRDefault="00FC0619" w:rsidP="00D32B32">
      <w:pPr>
        <w:pStyle w:val="Lijstalinea"/>
        <w:numPr>
          <w:ilvl w:val="0"/>
          <w:numId w:val="57"/>
        </w:numPr>
        <w:tabs>
          <w:tab w:val="left" w:pos="2127"/>
        </w:tabs>
        <w:contextualSpacing/>
        <w:rPr>
          <w:rFonts w:ascii="Arial" w:hAnsi="Arial" w:cs="Arial"/>
          <w:sz w:val="18"/>
          <w:szCs w:val="18"/>
          <w:lang w:val="nl-NL"/>
        </w:rPr>
      </w:pPr>
      <w:r w:rsidRPr="006C2528">
        <w:rPr>
          <w:rFonts w:ascii="Arial" w:hAnsi="Arial" w:cs="Arial"/>
          <w:sz w:val="18"/>
          <w:szCs w:val="18"/>
          <w:lang w:val="nl-NL"/>
        </w:rPr>
        <w:t>k</w:t>
      </w:r>
      <w:r w:rsidR="001B247C" w:rsidRPr="006C2528">
        <w:rPr>
          <w:rFonts w:ascii="Arial" w:hAnsi="Arial" w:cs="Arial"/>
          <w:sz w:val="18"/>
          <w:szCs w:val="18"/>
          <w:lang w:val="nl-NL"/>
        </w:rPr>
        <w:t>ostenraming, samenwerkingsafspraken</w:t>
      </w:r>
      <w:r w:rsidRPr="006C2528">
        <w:rPr>
          <w:rFonts w:ascii="Arial" w:hAnsi="Arial" w:cs="Arial"/>
          <w:sz w:val="18"/>
          <w:szCs w:val="18"/>
          <w:lang w:val="nl-NL"/>
        </w:rPr>
        <w:t>;</w:t>
      </w:r>
    </w:p>
    <w:p w14:paraId="7D7F4F66" w14:textId="116A4D60" w:rsidR="00EF2C23" w:rsidRPr="006C2528" w:rsidRDefault="00FC0619" w:rsidP="00D32B32">
      <w:pPr>
        <w:pStyle w:val="Lijstalinea"/>
        <w:numPr>
          <w:ilvl w:val="0"/>
          <w:numId w:val="57"/>
        </w:numPr>
        <w:tabs>
          <w:tab w:val="left" w:pos="2127"/>
        </w:tabs>
        <w:contextualSpacing/>
        <w:rPr>
          <w:rFonts w:ascii="Arial" w:hAnsi="Arial" w:cs="Arial"/>
          <w:sz w:val="18"/>
          <w:szCs w:val="18"/>
          <w:lang w:val="nl-NL"/>
        </w:rPr>
      </w:pPr>
      <w:r w:rsidRPr="006C2528">
        <w:rPr>
          <w:rFonts w:ascii="Arial" w:hAnsi="Arial" w:cs="Arial"/>
          <w:sz w:val="18"/>
          <w:szCs w:val="18"/>
          <w:lang w:val="nl-NL"/>
        </w:rPr>
        <w:t>s</w:t>
      </w:r>
      <w:r w:rsidR="001B247C" w:rsidRPr="006C2528">
        <w:rPr>
          <w:rFonts w:ascii="Arial" w:hAnsi="Arial" w:cs="Arial"/>
          <w:sz w:val="18"/>
          <w:szCs w:val="18"/>
          <w:lang w:val="nl-NL"/>
        </w:rPr>
        <w:t xml:space="preserve">chrijven </w:t>
      </w:r>
      <w:r w:rsidR="003C4298" w:rsidRPr="006C2528">
        <w:rPr>
          <w:rFonts w:ascii="Arial" w:hAnsi="Arial" w:cs="Arial"/>
          <w:sz w:val="18"/>
          <w:szCs w:val="18"/>
          <w:lang w:val="nl-NL"/>
        </w:rPr>
        <w:t xml:space="preserve">van de </w:t>
      </w:r>
      <w:r w:rsidR="001B247C" w:rsidRPr="006C2528">
        <w:rPr>
          <w:rFonts w:ascii="Arial" w:hAnsi="Arial" w:cs="Arial"/>
          <w:sz w:val="18"/>
          <w:szCs w:val="18"/>
          <w:lang w:val="nl-NL"/>
        </w:rPr>
        <w:t>Gebiedsagenda</w:t>
      </w:r>
      <w:r w:rsidRPr="006C2528">
        <w:rPr>
          <w:rFonts w:ascii="Arial" w:hAnsi="Arial" w:cs="Arial"/>
          <w:sz w:val="18"/>
          <w:szCs w:val="18"/>
          <w:lang w:val="nl-NL"/>
        </w:rPr>
        <w:t>;</w:t>
      </w:r>
    </w:p>
    <w:p w14:paraId="59F95D16" w14:textId="12768D87" w:rsidR="001B247C" w:rsidRPr="006C2528" w:rsidRDefault="00FC0619" w:rsidP="00D32B32">
      <w:pPr>
        <w:pStyle w:val="Lijstalinea"/>
        <w:numPr>
          <w:ilvl w:val="0"/>
          <w:numId w:val="57"/>
        </w:numPr>
        <w:tabs>
          <w:tab w:val="left" w:pos="2127"/>
        </w:tabs>
        <w:contextualSpacing/>
        <w:rPr>
          <w:rFonts w:ascii="Arial" w:hAnsi="Arial" w:cs="Arial"/>
          <w:sz w:val="18"/>
          <w:szCs w:val="18"/>
          <w:lang w:val="nl-NL"/>
        </w:rPr>
      </w:pPr>
      <w:r w:rsidRPr="006C2528">
        <w:rPr>
          <w:rFonts w:ascii="Arial" w:hAnsi="Arial" w:cs="Arial"/>
          <w:sz w:val="18"/>
          <w:szCs w:val="18"/>
          <w:lang w:val="nl-NL"/>
        </w:rPr>
        <w:t>h</w:t>
      </w:r>
      <w:r w:rsidR="006B1A4E" w:rsidRPr="006C2528">
        <w:rPr>
          <w:rFonts w:ascii="Arial" w:hAnsi="Arial" w:cs="Arial"/>
          <w:sz w:val="18"/>
          <w:szCs w:val="18"/>
          <w:lang w:val="nl-NL"/>
        </w:rPr>
        <w:t xml:space="preserve">et voeren van </w:t>
      </w:r>
      <w:r w:rsidR="00FE6C04" w:rsidRPr="006C2528">
        <w:rPr>
          <w:rFonts w:ascii="Arial" w:hAnsi="Arial" w:cs="Arial"/>
          <w:sz w:val="18"/>
          <w:szCs w:val="18"/>
          <w:lang w:val="nl-NL"/>
        </w:rPr>
        <w:t xml:space="preserve">overleg </w:t>
      </w:r>
      <w:r w:rsidR="0010260B" w:rsidRPr="006C2528">
        <w:rPr>
          <w:rFonts w:ascii="Arial" w:hAnsi="Arial" w:cs="Arial"/>
          <w:sz w:val="18"/>
          <w:szCs w:val="18"/>
          <w:lang w:val="nl-NL"/>
        </w:rPr>
        <w:t>d</w:t>
      </w:r>
      <w:r w:rsidR="006B1A4E" w:rsidRPr="006C2528">
        <w:rPr>
          <w:rFonts w:ascii="Arial" w:hAnsi="Arial" w:cs="Arial"/>
          <w:sz w:val="18"/>
          <w:szCs w:val="18"/>
          <w:lang w:val="nl-NL"/>
        </w:rPr>
        <w:t xml:space="preserve">at </w:t>
      </w:r>
      <w:r w:rsidRPr="006C2528">
        <w:rPr>
          <w:rFonts w:ascii="Arial" w:hAnsi="Arial" w:cs="Arial"/>
          <w:sz w:val="18"/>
          <w:szCs w:val="18"/>
          <w:lang w:val="nl-NL"/>
        </w:rPr>
        <w:t>Inschrijver</w:t>
      </w:r>
      <w:r w:rsidR="0010260B" w:rsidRPr="006C2528">
        <w:rPr>
          <w:rFonts w:ascii="Arial" w:hAnsi="Arial" w:cs="Arial"/>
          <w:sz w:val="18"/>
          <w:szCs w:val="18"/>
          <w:lang w:val="nl-NL"/>
        </w:rPr>
        <w:t xml:space="preserve"> denkt nodig te hebben om d</w:t>
      </w:r>
      <w:r w:rsidR="006B1A4E" w:rsidRPr="006C2528">
        <w:rPr>
          <w:rFonts w:ascii="Arial" w:hAnsi="Arial" w:cs="Arial"/>
          <w:sz w:val="18"/>
          <w:szCs w:val="18"/>
          <w:lang w:val="nl-NL"/>
        </w:rPr>
        <w:t>e Gebiedsagenda te kunnen schrijven.</w:t>
      </w:r>
    </w:p>
    <w:p w14:paraId="4E74FD38" w14:textId="77777777" w:rsidR="001B247C" w:rsidRPr="006C2528" w:rsidRDefault="001B247C" w:rsidP="001B247C">
      <w:pPr>
        <w:tabs>
          <w:tab w:val="left" w:pos="2127"/>
        </w:tabs>
        <w:spacing w:line="240" w:lineRule="auto"/>
        <w:rPr>
          <w:rFonts w:ascii="Arial" w:hAnsi="Arial" w:cs="Arial"/>
          <w:szCs w:val="18"/>
        </w:rPr>
      </w:pPr>
    </w:p>
    <w:p w14:paraId="381B1853" w14:textId="76DAE4E6" w:rsidR="000B1C14" w:rsidRPr="006C2528" w:rsidRDefault="005E7DD1" w:rsidP="001B247C">
      <w:pPr>
        <w:tabs>
          <w:tab w:val="left" w:pos="2127"/>
        </w:tabs>
        <w:spacing w:line="240" w:lineRule="auto"/>
        <w:rPr>
          <w:rFonts w:ascii="Arial" w:hAnsi="Arial" w:cs="Arial"/>
          <w:szCs w:val="18"/>
        </w:rPr>
      </w:pPr>
      <w:r w:rsidRPr="006C2528">
        <w:rPr>
          <w:rFonts w:ascii="Arial" w:hAnsi="Arial" w:cs="Arial"/>
          <w:color w:val="000000"/>
          <w:szCs w:val="18"/>
        </w:rPr>
        <w:t>Opdrachtgever vraagt aan Opdrachtnemer om het proces zorgvuldig te organiseren en</w:t>
      </w:r>
      <w:r w:rsidRPr="006C2528">
        <w:rPr>
          <w:rFonts w:ascii="Arial" w:hAnsi="Arial" w:cs="Arial"/>
          <w:color w:val="000000"/>
          <w:szCs w:val="18"/>
        </w:rPr>
        <w:br/>
        <w:t>Opdrachtgever te ontzorgen.</w:t>
      </w:r>
      <w:r w:rsidR="006C2417" w:rsidRPr="006C2528">
        <w:rPr>
          <w:rFonts w:ascii="Arial" w:hAnsi="Arial" w:cs="Arial"/>
          <w:color w:val="000000"/>
          <w:szCs w:val="18"/>
        </w:rPr>
        <w:t xml:space="preserve"> </w:t>
      </w:r>
      <w:r w:rsidR="0073385F" w:rsidRPr="006C2528">
        <w:rPr>
          <w:rFonts w:ascii="Arial" w:hAnsi="Arial" w:cs="Arial"/>
          <w:szCs w:val="18"/>
        </w:rPr>
        <w:t xml:space="preserve">De </w:t>
      </w:r>
      <w:r w:rsidR="000B1C14" w:rsidRPr="006C2528">
        <w:rPr>
          <w:rFonts w:ascii="Arial" w:hAnsi="Arial" w:cs="Arial"/>
          <w:szCs w:val="18"/>
        </w:rPr>
        <w:t xml:space="preserve">vier </w:t>
      </w:r>
      <w:r w:rsidR="0073385F" w:rsidRPr="006C2528">
        <w:rPr>
          <w:rFonts w:ascii="Arial" w:hAnsi="Arial" w:cs="Arial"/>
          <w:szCs w:val="18"/>
        </w:rPr>
        <w:t xml:space="preserve">deelgebieden verschillen van elkaar </w:t>
      </w:r>
      <w:r w:rsidR="000B1C14" w:rsidRPr="006C2528">
        <w:rPr>
          <w:rFonts w:ascii="Arial" w:hAnsi="Arial" w:cs="Arial"/>
          <w:szCs w:val="18"/>
        </w:rPr>
        <w:t xml:space="preserve">waar het gaat om lopende gebiedsprocessen en beschikbaarheid van informatie. Waar in het ene </w:t>
      </w:r>
      <w:r w:rsidR="00B12794" w:rsidRPr="006C2528">
        <w:rPr>
          <w:rFonts w:ascii="Arial" w:hAnsi="Arial" w:cs="Arial"/>
          <w:szCs w:val="18"/>
        </w:rPr>
        <w:t>deel</w:t>
      </w:r>
      <w:r w:rsidR="000B1C14" w:rsidRPr="006C2528">
        <w:rPr>
          <w:rFonts w:ascii="Arial" w:hAnsi="Arial" w:cs="Arial"/>
          <w:szCs w:val="18"/>
        </w:rPr>
        <w:t xml:space="preserve">gebied reeds intensieve gebiedsprocessen lopen waarvan gebruik gemaakt kan worden in het </w:t>
      </w:r>
      <w:r w:rsidR="0029418A" w:rsidRPr="006C2528">
        <w:rPr>
          <w:rFonts w:ascii="Arial" w:eastAsiaTheme="minorEastAsia" w:hAnsi="Arial" w:cs="Arial"/>
          <w:szCs w:val="18"/>
        </w:rPr>
        <w:t>Ontwikkel</w:t>
      </w:r>
      <w:r w:rsidR="000B1C14" w:rsidRPr="006C2528">
        <w:rPr>
          <w:rFonts w:ascii="Arial" w:hAnsi="Arial" w:cs="Arial"/>
          <w:szCs w:val="18"/>
        </w:rPr>
        <w:t>traject</w:t>
      </w:r>
      <w:r w:rsidR="00B12794" w:rsidRPr="006C2528">
        <w:rPr>
          <w:rFonts w:ascii="Arial" w:hAnsi="Arial" w:cs="Arial"/>
          <w:szCs w:val="18"/>
        </w:rPr>
        <w:t xml:space="preserve">, zal in het andere deelgebied een </w:t>
      </w:r>
      <w:r w:rsidR="0029418A" w:rsidRPr="006C2528">
        <w:rPr>
          <w:rFonts w:ascii="Arial" w:eastAsiaTheme="minorEastAsia" w:hAnsi="Arial" w:cs="Arial"/>
          <w:szCs w:val="18"/>
        </w:rPr>
        <w:t>Ontwikkel</w:t>
      </w:r>
      <w:r w:rsidR="00B12794" w:rsidRPr="006C2528">
        <w:rPr>
          <w:rFonts w:ascii="Arial" w:hAnsi="Arial" w:cs="Arial"/>
          <w:szCs w:val="18"/>
        </w:rPr>
        <w:t xml:space="preserve">traject moeten worden opgestart. </w:t>
      </w:r>
      <w:r w:rsidR="007F554B" w:rsidRPr="006C2528">
        <w:rPr>
          <w:rFonts w:ascii="Arial" w:hAnsi="Arial" w:cs="Arial"/>
          <w:szCs w:val="18"/>
        </w:rPr>
        <w:t xml:space="preserve">Doel en </w:t>
      </w:r>
      <w:r w:rsidR="00B12794" w:rsidRPr="006C2528">
        <w:rPr>
          <w:rFonts w:ascii="Arial" w:hAnsi="Arial" w:cs="Arial"/>
          <w:szCs w:val="18"/>
        </w:rPr>
        <w:t xml:space="preserve">inhoud van de </w:t>
      </w:r>
      <w:r w:rsidR="0029418A" w:rsidRPr="006C2528">
        <w:rPr>
          <w:rFonts w:ascii="Arial" w:eastAsiaTheme="minorEastAsia" w:hAnsi="Arial" w:cs="Arial"/>
          <w:szCs w:val="18"/>
        </w:rPr>
        <w:t>Ontwikkel</w:t>
      </w:r>
      <w:r w:rsidR="00B12794" w:rsidRPr="006C2528">
        <w:rPr>
          <w:rFonts w:ascii="Arial" w:hAnsi="Arial" w:cs="Arial"/>
          <w:szCs w:val="18"/>
        </w:rPr>
        <w:t xml:space="preserve">trajecten </w:t>
      </w:r>
      <w:r w:rsidR="007F554B" w:rsidRPr="006C2528">
        <w:rPr>
          <w:rFonts w:ascii="Arial" w:hAnsi="Arial" w:cs="Arial"/>
          <w:szCs w:val="18"/>
        </w:rPr>
        <w:t xml:space="preserve">zijn </w:t>
      </w:r>
      <w:r w:rsidR="00B12794" w:rsidRPr="006C2528">
        <w:rPr>
          <w:rFonts w:ascii="Arial" w:hAnsi="Arial" w:cs="Arial"/>
          <w:szCs w:val="18"/>
        </w:rPr>
        <w:t>hetzelfde</w:t>
      </w:r>
      <w:r w:rsidR="00A00352" w:rsidRPr="006C2528">
        <w:rPr>
          <w:rFonts w:ascii="Arial" w:hAnsi="Arial" w:cs="Arial"/>
          <w:szCs w:val="18"/>
        </w:rPr>
        <w:t>, evenals het eindresultaat (Gebiedsagenda)</w:t>
      </w:r>
      <w:r w:rsidR="00C24D03" w:rsidRPr="006C2528">
        <w:rPr>
          <w:rFonts w:ascii="Arial" w:hAnsi="Arial" w:cs="Arial"/>
          <w:szCs w:val="18"/>
        </w:rPr>
        <w:t xml:space="preserve">. Opdrachtnemer wordt gevraagd een generieke aanpak te beschrijven, welke in afstemming met de betreffende </w:t>
      </w:r>
      <w:r w:rsidR="000E31B5" w:rsidRPr="006C2528">
        <w:rPr>
          <w:rFonts w:ascii="Arial" w:hAnsi="Arial" w:cs="Arial"/>
          <w:szCs w:val="18"/>
        </w:rPr>
        <w:t>G</w:t>
      </w:r>
      <w:r w:rsidR="00C24D03" w:rsidRPr="006C2528">
        <w:rPr>
          <w:rFonts w:ascii="Arial" w:hAnsi="Arial" w:cs="Arial"/>
          <w:szCs w:val="18"/>
        </w:rPr>
        <w:t xml:space="preserve">ebiedscoördinator </w:t>
      </w:r>
      <w:r w:rsidR="000E31B5" w:rsidRPr="006C2528">
        <w:rPr>
          <w:rFonts w:ascii="Arial" w:hAnsi="Arial" w:cs="Arial"/>
          <w:szCs w:val="18"/>
        </w:rPr>
        <w:t>specifiek kan worden uitgewerkt voor het betreffende deelgebied.</w:t>
      </w:r>
    </w:p>
    <w:p w14:paraId="275C1FCC" w14:textId="77777777" w:rsidR="000B1C14" w:rsidRPr="006C2528" w:rsidRDefault="000B1C14" w:rsidP="001B247C">
      <w:pPr>
        <w:tabs>
          <w:tab w:val="left" w:pos="2127"/>
        </w:tabs>
        <w:spacing w:line="240" w:lineRule="auto"/>
        <w:rPr>
          <w:rFonts w:ascii="Arial" w:hAnsi="Arial" w:cs="Arial"/>
        </w:rPr>
      </w:pPr>
    </w:p>
    <w:p w14:paraId="4D6D17CD" w14:textId="3CD970CA" w:rsidR="00FE1523" w:rsidRPr="006C2528" w:rsidRDefault="00FE1523" w:rsidP="008F4B99">
      <w:pPr>
        <w:tabs>
          <w:tab w:val="left" w:pos="2127"/>
        </w:tabs>
        <w:spacing w:line="240" w:lineRule="auto"/>
        <w:rPr>
          <w:rFonts w:ascii="Arial" w:hAnsi="Arial" w:cs="Arial"/>
          <w:szCs w:val="18"/>
        </w:rPr>
      </w:pPr>
      <w:r w:rsidRPr="006C2528">
        <w:rPr>
          <w:rFonts w:ascii="Arial" w:hAnsi="Arial" w:cs="Arial"/>
          <w:szCs w:val="18"/>
        </w:rPr>
        <w:t xml:space="preserve">De planning die daarbij </w:t>
      </w:r>
      <w:r w:rsidR="000C3C34" w:rsidRPr="006C2528">
        <w:rPr>
          <w:rFonts w:ascii="Arial" w:hAnsi="Arial" w:cs="Arial"/>
          <w:szCs w:val="18"/>
        </w:rPr>
        <w:t xml:space="preserve">(in beginsel) </w:t>
      </w:r>
      <w:r w:rsidRPr="006C2528">
        <w:rPr>
          <w:rFonts w:ascii="Arial" w:hAnsi="Arial" w:cs="Arial"/>
          <w:szCs w:val="18"/>
        </w:rPr>
        <w:t>hoort</w:t>
      </w:r>
      <w:r w:rsidR="00FC0619" w:rsidRPr="006C2528">
        <w:rPr>
          <w:rFonts w:ascii="Arial" w:hAnsi="Arial" w:cs="Arial"/>
          <w:szCs w:val="18"/>
        </w:rPr>
        <w:t>,</w:t>
      </w:r>
      <w:r w:rsidRPr="006C2528">
        <w:rPr>
          <w:rFonts w:ascii="Arial" w:hAnsi="Arial" w:cs="Arial"/>
          <w:szCs w:val="18"/>
        </w:rPr>
        <w:t xml:space="preserve"> is:</w:t>
      </w:r>
    </w:p>
    <w:p w14:paraId="39FD9AF3" w14:textId="6DFAD5B2" w:rsidR="00144E06" w:rsidRPr="006C2528" w:rsidRDefault="006C2528" w:rsidP="00D32B32">
      <w:pPr>
        <w:pStyle w:val="Lijstalinea"/>
        <w:numPr>
          <w:ilvl w:val="0"/>
          <w:numId w:val="62"/>
        </w:numPr>
        <w:tabs>
          <w:tab w:val="left" w:pos="2127"/>
        </w:tabs>
        <w:rPr>
          <w:rFonts w:ascii="Arial" w:eastAsiaTheme="minorEastAsia" w:hAnsi="Arial" w:cs="Arial"/>
          <w:sz w:val="18"/>
          <w:szCs w:val="18"/>
          <w:lang w:val="nl-NL"/>
        </w:rPr>
      </w:pPr>
      <w:r>
        <w:rPr>
          <w:rFonts w:ascii="Arial" w:hAnsi="Arial" w:cs="Arial"/>
          <w:sz w:val="18"/>
          <w:szCs w:val="18"/>
          <w:lang w:val="nl-NL"/>
        </w:rPr>
        <w:t>c</w:t>
      </w:r>
      <w:r w:rsidR="00DA524C" w:rsidRPr="006C2528">
        <w:rPr>
          <w:rFonts w:ascii="Arial" w:hAnsi="Arial" w:cs="Arial"/>
          <w:sz w:val="18"/>
          <w:szCs w:val="18"/>
          <w:lang w:val="nl-NL"/>
        </w:rPr>
        <w:t xml:space="preserve">oncept </w:t>
      </w:r>
      <w:r>
        <w:rPr>
          <w:rFonts w:ascii="Arial" w:hAnsi="Arial" w:cs="Arial"/>
          <w:sz w:val="18"/>
          <w:szCs w:val="18"/>
          <w:lang w:val="nl-NL"/>
        </w:rPr>
        <w:t>G</w:t>
      </w:r>
      <w:r w:rsidR="00DA524C" w:rsidRPr="006C2528">
        <w:rPr>
          <w:rFonts w:ascii="Arial" w:hAnsi="Arial" w:cs="Arial"/>
          <w:sz w:val="18"/>
          <w:szCs w:val="18"/>
          <w:lang w:val="nl-NL"/>
        </w:rPr>
        <w:t>ebiedsagenda</w:t>
      </w:r>
      <w:r w:rsidR="00144E06" w:rsidRPr="006C2528">
        <w:rPr>
          <w:rFonts w:ascii="Arial" w:hAnsi="Arial" w:cs="Arial"/>
          <w:sz w:val="18"/>
          <w:szCs w:val="18"/>
          <w:lang w:val="nl-NL"/>
        </w:rPr>
        <w:t>’</w:t>
      </w:r>
      <w:r w:rsidR="00DA524C" w:rsidRPr="006C2528">
        <w:rPr>
          <w:rFonts w:ascii="Arial" w:hAnsi="Arial" w:cs="Arial"/>
          <w:sz w:val="18"/>
          <w:szCs w:val="18"/>
          <w:lang w:val="nl-NL"/>
        </w:rPr>
        <w:t>s gereed</w:t>
      </w:r>
      <w:r w:rsidR="00144E06" w:rsidRPr="006C2528">
        <w:rPr>
          <w:rFonts w:ascii="Arial" w:hAnsi="Arial" w:cs="Arial"/>
          <w:sz w:val="18"/>
          <w:szCs w:val="18"/>
          <w:lang w:val="nl-NL"/>
        </w:rPr>
        <w:t xml:space="preserve"> 1-12-2022</w:t>
      </w:r>
      <w:r>
        <w:rPr>
          <w:rFonts w:ascii="Arial" w:hAnsi="Arial" w:cs="Arial"/>
          <w:sz w:val="18"/>
          <w:szCs w:val="18"/>
          <w:lang w:val="nl-NL"/>
        </w:rPr>
        <w:t>;</w:t>
      </w:r>
    </w:p>
    <w:p w14:paraId="46A9C7F8" w14:textId="69D92A40" w:rsidR="006C0510" w:rsidRPr="006C2528" w:rsidRDefault="006C2528" w:rsidP="00D32B32">
      <w:pPr>
        <w:pStyle w:val="Lijstalinea"/>
        <w:numPr>
          <w:ilvl w:val="0"/>
          <w:numId w:val="62"/>
        </w:numPr>
        <w:tabs>
          <w:tab w:val="left" w:pos="2127"/>
        </w:tabs>
        <w:rPr>
          <w:rFonts w:ascii="Arial" w:eastAsiaTheme="minorEastAsia" w:hAnsi="Arial" w:cs="Arial"/>
          <w:sz w:val="18"/>
          <w:szCs w:val="18"/>
          <w:lang w:val="nl-NL"/>
        </w:rPr>
      </w:pPr>
      <w:r>
        <w:rPr>
          <w:rFonts w:ascii="Arial" w:hAnsi="Arial" w:cs="Arial"/>
          <w:sz w:val="18"/>
          <w:szCs w:val="18"/>
          <w:lang w:val="nl-NL"/>
        </w:rPr>
        <w:t>d</w:t>
      </w:r>
      <w:r w:rsidR="00144E06" w:rsidRPr="006C2528">
        <w:rPr>
          <w:rFonts w:ascii="Arial" w:hAnsi="Arial" w:cs="Arial"/>
          <w:sz w:val="18"/>
          <w:szCs w:val="18"/>
          <w:lang w:val="nl-NL"/>
        </w:rPr>
        <w:t xml:space="preserve">efinitieve </w:t>
      </w:r>
      <w:r>
        <w:rPr>
          <w:rFonts w:ascii="Arial" w:hAnsi="Arial" w:cs="Arial"/>
          <w:sz w:val="18"/>
          <w:szCs w:val="18"/>
          <w:lang w:val="nl-NL"/>
        </w:rPr>
        <w:t>G</w:t>
      </w:r>
      <w:r w:rsidR="00144E06" w:rsidRPr="006C2528">
        <w:rPr>
          <w:rFonts w:ascii="Arial" w:hAnsi="Arial" w:cs="Arial"/>
          <w:sz w:val="18"/>
          <w:szCs w:val="18"/>
          <w:lang w:val="nl-NL"/>
        </w:rPr>
        <w:t>ebiedsagenda’s gereed 1-3-2023</w:t>
      </w:r>
      <w:r>
        <w:rPr>
          <w:rFonts w:ascii="Arial" w:hAnsi="Arial" w:cs="Arial"/>
          <w:sz w:val="18"/>
          <w:szCs w:val="18"/>
          <w:lang w:val="nl-NL"/>
        </w:rPr>
        <w:t>.</w:t>
      </w:r>
    </w:p>
    <w:p w14:paraId="599B0531" w14:textId="77777777" w:rsidR="00EF6639" w:rsidRPr="006C2528" w:rsidRDefault="00EF6639" w:rsidP="00EF6639">
      <w:pPr>
        <w:tabs>
          <w:tab w:val="left" w:pos="2127"/>
        </w:tabs>
        <w:rPr>
          <w:rFonts w:ascii="Arial" w:eastAsiaTheme="minorEastAsia" w:hAnsi="Arial" w:cs="Arial"/>
          <w:szCs w:val="18"/>
        </w:rPr>
      </w:pPr>
    </w:p>
    <w:p w14:paraId="40E1124F" w14:textId="58B4CB39" w:rsidR="00EF6639" w:rsidRPr="006C2528" w:rsidRDefault="00EF6639" w:rsidP="00EF6639">
      <w:pPr>
        <w:tabs>
          <w:tab w:val="left" w:pos="2127"/>
        </w:tabs>
        <w:rPr>
          <w:rFonts w:ascii="Arial" w:eastAsiaTheme="minorEastAsia" w:hAnsi="Arial" w:cs="Arial"/>
          <w:szCs w:val="18"/>
        </w:rPr>
      </w:pPr>
      <w:r w:rsidRPr="006C2528">
        <w:rPr>
          <w:rFonts w:ascii="Arial" w:hAnsi="Arial" w:cs="Arial"/>
          <w:szCs w:val="18"/>
        </w:rPr>
        <w:t xml:space="preserve">In uw aanbieding dient u </w:t>
      </w:r>
      <w:r w:rsidR="006C2528">
        <w:rPr>
          <w:rFonts w:ascii="Arial" w:hAnsi="Arial" w:cs="Arial"/>
          <w:szCs w:val="18"/>
        </w:rPr>
        <w:t xml:space="preserve">rekening te houden met c.q. </w:t>
      </w:r>
      <w:r w:rsidRPr="006C2528">
        <w:rPr>
          <w:rFonts w:ascii="Arial" w:hAnsi="Arial" w:cs="Arial"/>
          <w:szCs w:val="18"/>
        </w:rPr>
        <w:t xml:space="preserve">uit te gaan </w:t>
      </w:r>
      <w:r w:rsidR="006C2528">
        <w:rPr>
          <w:rFonts w:ascii="Arial" w:hAnsi="Arial" w:cs="Arial"/>
          <w:szCs w:val="18"/>
        </w:rPr>
        <w:t>van</w:t>
      </w:r>
      <w:r w:rsidRPr="006C2528">
        <w:rPr>
          <w:rFonts w:ascii="Arial" w:hAnsi="Arial" w:cs="Arial"/>
          <w:szCs w:val="18"/>
        </w:rPr>
        <w:t xml:space="preserve"> een uitloop van maximaal 1 maand </w:t>
      </w:r>
      <w:r w:rsidR="007D7243">
        <w:rPr>
          <w:rFonts w:ascii="Arial" w:hAnsi="Arial" w:cs="Arial"/>
          <w:szCs w:val="18"/>
        </w:rPr>
        <w:t xml:space="preserve">(gerekend vanaf 1 maart 2023) </w:t>
      </w:r>
      <w:r w:rsidR="006C2528">
        <w:rPr>
          <w:rFonts w:ascii="Arial" w:hAnsi="Arial" w:cs="Arial"/>
          <w:szCs w:val="18"/>
        </w:rPr>
        <w:t xml:space="preserve">waarvoor geen additionele </w:t>
      </w:r>
      <w:r w:rsidRPr="006C2528">
        <w:rPr>
          <w:rFonts w:ascii="Arial" w:hAnsi="Arial" w:cs="Arial"/>
          <w:szCs w:val="18"/>
        </w:rPr>
        <w:t>kosten</w:t>
      </w:r>
      <w:r w:rsidR="006C2528">
        <w:rPr>
          <w:rFonts w:ascii="Arial" w:hAnsi="Arial" w:cs="Arial"/>
          <w:szCs w:val="18"/>
        </w:rPr>
        <w:t xml:space="preserve"> </w:t>
      </w:r>
      <w:r w:rsidR="007D7243">
        <w:rPr>
          <w:rFonts w:ascii="Arial" w:hAnsi="Arial" w:cs="Arial"/>
          <w:szCs w:val="18"/>
        </w:rPr>
        <w:t xml:space="preserve">bij Opdrachtgever </w:t>
      </w:r>
      <w:r w:rsidR="006C2528">
        <w:rPr>
          <w:rFonts w:ascii="Arial" w:hAnsi="Arial" w:cs="Arial"/>
          <w:szCs w:val="18"/>
        </w:rPr>
        <w:t>in rekening kunn</w:t>
      </w:r>
      <w:r w:rsidR="006C2528" w:rsidRPr="00464DAB">
        <w:rPr>
          <w:rFonts w:ascii="Arial" w:hAnsi="Arial" w:cs="Arial"/>
          <w:szCs w:val="18"/>
        </w:rPr>
        <w:t>en worden gebracht</w:t>
      </w:r>
      <w:r w:rsidR="000952DD" w:rsidRPr="00464DAB">
        <w:rPr>
          <w:rFonts w:ascii="Arial" w:hAnsi="Arial" w:cs="Arial"/>
          <w:szCs w:val="18"/>
        </w:rPr>
        <w:t>.</w:t>
      </w:r>
      <w:r w:rsidR="00006615" w:rsidRPr="00464DAB">
        <w:rPr>
          <w:rFonts w:ascii="Arial" w:hAnsi="Arial" w:cs="Arial"/>
          <w:szCs w:val="18"/>
        </w:rPr>
        <w:t xml:space="preserve"> Uitzondering hierop betreft post 0.2 “overall projectleiding” (zie Inschrijviingsstaat).</w:t>
      </w:r>
    </w:p>
    <w:p w14:paraId="388146A7" w14:textId="77777777" w:rsidR="004A31A7" w:rsidRPr="006C2528" w:rsidRDefault="004A31A7" w:rsidP="00BF6B26">
      <w:pPr>
        <w:pStyle w:val="Kop2"/>
      </w:pPr>
      <w:bookmarkStart w:id="35" w:name="_Toc93658135"/>
      <w:bookmarkStart w:id="36" w:name="_Toc99033967"/>
      <w:r w:rsidRPr="006C2528">
        <w:t>Samenwerkingsvisie</w:t>
      </w:r>
      <w:bookmarkEnd w:id="35"/>
      <w:bookmarkEnd w:id="36"/>
    </w:p>
    <w:p w14:paraId="5EEB1FF6" w14:textId="1763DAD5" w:rsidR="00A00352" w:rsidRPr="006C2528" w:rsidRDefault="00DA5154" w:rsidP="004A31A7">
      <w:pPr>
        <w:tabs>
          <w:tab w:val="left" w:pos="2127"/>
        </w:tabs>
        <w:spacing w:line="240" w:lineRule="auto"/>
        <w:rPr>
          <w:rFonts w:ascii="Arial" w:hAnsi="Arial" w:cs="Arial"/>
          <w:szCs w:val="18"/>
        </w:rPr>
      </w:pPr>
      <w:r w:rsidRPr="006C2528">
        <w:rPr>
          <w:rFonts w:ascii="Arial" w:hAnsi="Arial" w:cs="Arial"/>
          <w:szCs w:val="18"/>
        </w:rPr>
        <w:t xml:space="preserve">De totstandkoming van de Gebiedsagenda’s en het organiseren en uitvoeren van de </w:t>
      </w:r>
      <w:r w:rsidR="0029418A" w:rsidRPr="006C2528">
        <w:rPr>
          <w:rFonts w:ascii="Arial" w:eastAsiaTheme="minorEastAsia" w:hAnsi="Arial" w:cs="Arial"/>
          <w:szCs w:val="18"/>
        </w:rPr>
        <w:t>Ontwikkel</w:t>
      </w:r>
      <w:r w:rsidR="008804F8" w:rsidRPr="006C2528">
        <w:rPr>
          <w:rFonts w:ascii="Arial" w:hAnsi="Arial" w:cs="Arial"/>
          <w:szCs w:val="18"/>
        </w:rPr>
        <w:t>trajecten</w:t>
      </w:r>
      <w:r w:rsidR="004A31A7" w:rsidRPr="006C2528">
        <w:rPr>
          <w:rFonts w:ascii="Arial" w:hAnsi="Arial" w:cs="Arial"/>
          <w:szCs w:val="18"/>
        </w:rPr>
        <w:t xml:space="preserve"> zijn een </w:t>
      </w:r>
      <w:r w:rsidR="00D843F1" w:rsidRPr="006C2528">
        <w:rPr>
          <w:rFonts w:ascii="Arial" w:hAnsi="Arial" w:cs="Arial"/>
          <w:szCs w:val="18"/>
        </w:rPr>
        <w:t>coproductie</w:t>
      </w:r>
      <w:r w:rsidR="004A31A7" w:rsidRPr="006C2528">
        <w:rPr>
          <w:rFonts w:ascii="Arial" w:hAnsi="Arial" w:cs="Arial"/>
          <w:szCs w:val="18"/>
        </w:rPr>
        <w:t xml:space="preserve"> tussen </w:t>
      </w:r>
      <w:r w:rsidR="000E31B5" w:rsidRPr="006C2528">
        <w:rPr>
          <w:rFonts w:ascii="Arial" w:hAnsi="Arial" w:cs="Arial"/>
          <w:szCs w:val="18"/>
        </w:rPr>
        <w:t>O</w:t>
      </w:r>
      <w:r w:rsidR="004A31A7" w:rsidRPr="006C2528">
        <w:rPr>
          <w:rFonts w:ascii="Arial" w:hAnsi="Arial" w:cs="Arial"/>
          <w:szCs w:val="18"/>
        </w:rPr>
        <w:t xml:space="preserve">pdrachtgever en </w:t>
      </w:r>
      <w:r w:rsidR="000E31B5" w:rsidRPr="006C2528">
        <w:rPr>
          <w:rFonts w:ascii="Arial" w:hAnsi="Arial" w:cs="Arial"/>
          <w:szCs w:val="18"/>
        </w:rPr>
        <w:t>O</w:t>
      </w:r>
      <w:r w:rsidR="004A31A7" w:rsidRPr="006C2528">
        <w:rPr>
          <w:rFonts w:ascii="Arial" w:hAnsi="Arial" w:cs="Arial"/>
          <w:szCs w:val="18"/>
        </w:rPr>
        <w:t xml:space="preserve">pdrachtnemer en vragen een goede afstemming van zaken. Heldere afspraken over de rolverdeling zijn nodig, waarbij het samenspel tussen de </w:t>
      </w:r>
      <w:r w:rsidR="002A3873" w:rsidRPr="006C2528">
        <w:rPr>
          <w:rFonts w:ascii="Arial" w:hAnsi="Arial" w:cs="Arial"/>
          <w:szCs w:val="18"/>
        </w:rPr>
        <w:t xml:space="preserve">Opdrachtgever </w:t>
      </w:r>
      <w:r w:rsidR="004A31A7" w:rsidRPr="006C2528">
        <w:rPr>
          <w:rFonts w:ascii="Arial" w:hAnsi="Arial" w:cs="Arial"/>
          <w:szCs w:val="18"/>
        </w:rPr>
        <w:t>en de verantwoordelijke vanuit de Opdrachtnemer essentieel is.</w:t>
      </w:r>
      <w:r w:rsidR="002A3873" w:rsidRPr="006C2528">
        <w:rPr>
          <w:rFonts w:ascii="Arial" w:hAnsi="Arial" w:cs="Arial"/>
          <w:szCs w:val="18"/>
        </w:rPr>
        <w:t xml:space="preserve"> </w:t>
      </w:r>
      <w:r w:rsidR="00BF7567" w:rsidRPr="006C2528">
        <w:rPr>
          <w:rFonts w:ascii="Arial" w:hAnsi="Arial" w:cs="Arial"/>
          <w:szCs w:val="18"/>
        </w:rPr>
        <w:t>Vanuit Opdrachtgever zijn daarbij drie</w:t>
      </w:r>
      <w:r w:rsidR="00492635" w:rsidRPr="006C2528">
        <w:rPr>
          <w:rFonts w:ascii="Arial" w:hAnsi="Arial" w:cs="Arial"/>
          <w:szCs w:val="18"/>
        </w:rPr>
        <w:t xml:space="preserve"> rollen van belang om te noemen:</w:t>
      </w:r>
    </w:p>
    <w:p w14:paraId="6FCF5EEF" w14:textId="77777777" w:rsidR="00492635" w:rsidRPr="006C2528" w:rsidRDefault="00492635" w:rsidP="004A31A7">
      <w:pPr>
        <w:tabs>
          <w:tab w:val="left" w:pos="2127"/>
        </w:tabs>
        <w:spacing w:line="240" w:lineRule="auto"/>
        <w:rPr>
          <w:rFonts w:ascii="Arial" w:hAnsi="Arial" w:cs="Arial"/>
          <w:szCs w:val="18"/>
        </w:rPr>
      </w:pPr>
    </w:p>
    <w:p w14:paraId="0D0C3F76" w14:textId="278889A3" w:rsidR="00492635" w:rsidRPr="006C2528" w:rsidRDefault="00492635" w:rsidP="00492635">
      <w:pPr>
        <w:pStyle w:val="Lijstalinea"/>
        <w:rPr>
          <w:rFonts w:ascii="Arial" w:hAnsi="Arial" w:cs="Arial"/>
          <w:sz w:val="18"/>
          <w:szCs w:val="18"/>
          <w:lang w:val="nl-NL"/>
        </w:rPr>
      </w:pPr>
      <w:r w:rsidRPr="006C2528">
        <w:rPr>
          <w:rFonts w:ascii="Arial" w:hAnsi="Arial" w:cs="Arial"/>
          <w:i/>
          <w:iCs/>
          <w:sz w:val="18"/>
          <w:szCs w:val="18"/>
          <w:lang w:val="nl-NL"/>
        </w:rPr>
        <w:t>Programmamanager</w:t>
      </w:r>
      <w:r w:rsidRPr="006C2528">
        <w:rPr>
          <w:rFonts w:ascii="Arial" w:hAnsi="Arial" w:cs="Arial"/>
          <w:sz w:val="18"/>
          <w:szCs w:val="18"/>
          <w:lang w:val="nl-NL"/>
        </w:rPr>
        <w:t>: bestuurlijke afwegingen, verbinding richting ambtelijke en bestuurlijke gebiedstafel. Escalatieniveau. Verbinding met de provinciale opgavemanager. Bij afwezigheid Coördinator GGA aansturing en voortgang voor alle gebieden.</w:t>
      </w:r>
    </w:p>
    <w:p w14:paraId="29EB4EB6" w14:textId="77777777" w:rsidR="00492635" w:rsidRPr="006C2528" w:rsidRDefault="00492635" w:rsidP="00492635">
      <w:pPr>
        <w:pStyle w:val="Lijstalinea"/>
        <w:rPr>
          <w:rFonts w:ascii="Arial" w:hAnsi="Arial" w:cs="Arial"/>
          <w:i/>
          <w:iCs/>
          <w:sz w:val="18"/>
          <w:szCs w:val="18"/>
          <w:lang w:val="nl-NL"/>
        </w:rPr>
      </w:pPr>
    </w:p>
    <w:p w14:paraId="4337627A" w14:textId="590D5E14" w:rsidR="00492635" w:rsidRPr="006C2528" w:rsidRDefault="00492635" w:rsidP="00492635">
      <w:pPr>
        <w:pStyle w:val="Lijstalinea"/>
        <w:rPr>
          <w:rFonts w:ascii="Arial" w:hAnsi="Arial" w:cs="Arial"/>
          <w:sz w:val="18"/>
          <w:szCs w:val="18"/>
          <w:lang w:val="nl-NL"/>
        </w:rPr>
      </w:pPr>
      <w:r w:rsidRPr="006C2528">
        <w:rPr>
          <w:rFonts w:ascii="Arial" w:hAnsi="Arial" w:cs="Arial"/>
          <w:i/>
          <w:iCs/>
          <w:sz w:val="18"/>
          <w:szCs w:val="18"/>
          <w:lang w:val="nl-NL"/>
        </w:rPr>
        <w:t>Coördinator GGA (vacature)</w:t>
      </w:r>
      <w:r w:rsidRPr="006C2528">
        <w:rPr>
          <w:rFonts w:ascii="Arial" w:hAnsi="Arial" w:cs="Arial"/>
          <w:sz w:val="18"/>
          <w:szCs w:val="18"/>
          <w:lang w:val="nl-NL"/>
        </w:rPr>
        <w:t>: dagelijkse aansturing en overzicht voor alle gebieden, verbinding richting ambtelijke en bestuurlijke gebiedstafel via programmamanager</w:t>
      </w:r>
    </w:p>
    <w:p w14:paraId="3EC9AB4D" w14:textId="77777777" w:rsidR="00492635" w:rsidRPr="006C2528" w:rsidRDefault="00492635" w:rsidP="00492635">
      <w:pPr>
        <w:pStyle w:val="Lijstalinea"/>
        <w:rPr>
          <w:rFonts w:ascii="Arial" w:hAnsi="Arial" w:cs="Arial"/>
          <w:i/>
          <w:iCs/>
          <w:sz w:val="18"/>
          <w:szCs w:val="18"/>
          <w:lang w:val="nl-NL"/>
        </w:rPr>
      </w:pPr>
    </w:p>
    <w:p w14:paraId="59BD7FAA" w14:textId="34D98CE6" w:rsidR="00492635" w:rsidRPr="00923BE7" w:rsidRDefault="00492635" w:rsidP="00492635">
      <w:pPr>
        <w:pStyle w:val="Lijstalinea"/>
        <w:rPr>
          <w:rFonts w:ascii="Arial" w:hAnsi="Arial" w:cs="Arial"/>
          <w:sz w:val="18"/>
          <w:szCs w:val="18"/>
          <w:lang w:val="nl-NL"/>
        </w:rPr>
      </w:pPr>
      <w:r w:rsidRPr="006C2528">
        <w:rPr>
          <w:rFonts w:ascii="Arial" w:hAnsi="Arial" w:cs="Arial"/>
          <w:i/>
          <w:iCs/>
          <w:sz w:val="18"/>
          <w:szCs w:val="18"/>
          <w:lang w:val="nl-NL"/>
        </w:rPr>
        <w:t>Gebiedscoördinator</w:t>
      </w:r>
      <w:r w:rsidRPr="006C2528">
        <w:rPr>
          <w:rFonts w:ascii="Arial" w:hAnsi="Arial" w:cs="Arial"/>
          <w:sz w:val="18"/>
          <w:szCs w:val="18"/>
          <w:lang w:val="nl-NL"/>
        </w:rPr>
        <w:t>: dagelijkse aansturing en overzicht van Gebiedsagenda voor ‘eigen’ gebied</w:t>
      </w:r>
      <w:r w:rsidR="006B46AA" w:rsidRPr="006C2528">
        <w:rPr>
          <w:rFonts w:ascii="Arial" w:hAnsi="Arial" w:cs="Arial"/>
          <w:sz w:val="18"/>
          <w:szCs w:val="18"/>
          <w:lang w:val="nl-NL"/>
        </w:rPr>
        <w:t>,</w:t>
      </w:r>
      <w:r w:rsidRPr="006C2528">
        <w:rPr>
          <w:rFonts w:ascii="Arial" w:hAnsi="Arial" w:cs="Arial"/>
          <w:sz w:val="18"/>
          <w:szCs w:val="18"/>
          <w:lang w:val="nl-NL"/>
        </w:rPr>
        <w:t xml:space="preserve"> verbinding richting gebiedspartners. Organiseert regulier overleg binnen het gebied met de partners via de ambtelijke begeleidingsgroep.</w:t>
      </w:r>
    </w:p>
    <w:p w14:paraId="1AE673C4" w14:textId="77777777" w:rsidR="00A00352" w:rsidRPr="00923BE7" w:rsidRDefault="00A00352" w:rsidP="004A31A7">
      <w:pPr>
        <w:tabs>
          <w:tab w:val="left" w:pos="2127"/>
        </w:tabs>
        <w:spacing w:line="240" w:lineRule="auto"/>
        <w:rPr>
          <w:rFonts w:ascii="Arial" w:hAnsi="Arial" w:cs="Arial"/>
          <w:szCs w:val="18"/>
        </w:rPr>
      </w:pPr>
    </w:p>
    <w:p w14:paraId="1D049A73" w14:textId="77777777" w:rsidR="006D211A" w:rsidRPr="007D7243" w:rsidRDefault="00DA5154" w:rsidP="00AF562D">
      <w:pPr>
        <w:tabs>
          <w:tab w:val="left" w:pos="2127"/>
        </w:tabs>
        <w:spacing w:line="240" w:lineRule="auto"/>
        <w:rPr>
          <w:rFonts w:ascii="Arial" w:hAnsi="Arial" w:cs="Arial"/>
          <w:szCs w:val="18"/>
        </w:rPr>
      </w:pPr>
      <w:r w:rsidRPr="007D7243">
        <w:rPr>
          <w:rFonts w:ascii="Arial" w:hAnsi="Arial" w:cs="Arial"/>
          <w:szCs w:val="18"/>
        </w:rPr>
        <w:t xml:space="preserve">De </w:t>
      </w:r>
      <w:r w:rsidR="0067762A" w:rsidRPr="007D7243">
        <w:rPr>
          <w:rFonts w:ascii="Arial" w:hAnsi="Arial" w:cs="Arial"/>
          <w:szCs w:val="18"/>
        </w:rPr>
        <w:t xml:space="preserve">voorgestelde Aanpak dient </w:t>
      </w:r>
      <w:r w:rsidR="004A31A7" w:rsidRPr="007D7243">
        <w:rPr>
          <w:rFonts w:ascii="Arial" w:hAnsi="Arial" w:cs="Arial"/>
          <w:szCs w:val="18"/>
        </w:rPr>
        <w:t>pragmatisch</w:t>
      </w:r>
      <w:r w:rsidR="0067762A" w:rsidRPr="007D7243">
        <w:rPr>
          <w:rFonts w:ascii="Arial" w:hAnsi="Arial" w:cs="Arial"/>
          <w:szCs w:val="18"/>
        </w:rPr>
        <w:t xml:space="preserve"> en </w:t>
      </w:r>
      <w:r w:rsidR="004A31A7" w:rsidRPr="007D7243">
        <w:rPr>
          <w:rFonts w:ascii="Arial" w:hAnsi="Arial" w:cs="Arial"/>
          <w:szCs w:val="18"/>
        </w:rPr>
        <w:t>resultaatgericht</w:t>
      </w:r>
      <w:r w:rsidR="0067762A" w:rsidRPr="007D7243">
        <w:rPr>
          <w:rFonts w:ascii="Arial" w:hAnsi="Arial" w:cs="Arial"/>
          <w:szCs w:val="18"/>
        </w:rPr>
        <w:t xml:space="preserve"> te zijn </w:t>
      </w:r>
      <w:r w:rsidR="004A31A7" w:rsidRPr="007D7243">
        <w:rPr>
          <w:rFonts w:ascii="Arial" w:hAnsi="Arial" w:cs="Arial"/>
          <w:szCs w:val="18"/>
        </w:rPr>
        <w:t>waarbij de concrete uitwerking van doelen, maatregelen en activiteiten centraal staat.</w:t>
      </w:r>
    </w:p>
    <w:p w14:paraId="7A29D302" w14:textId="77777777" w:rsidR="006D211A" w:rsidRPr="007D7243" w:rsidRDefault="006D211A" w:rsidP="00AF562D">
      <w:pPr>
        <w:tabs>
          <w:tab w:val="left" w:pos="2127"/>
        </w:tabs>
        <w:spacing w:line="240" w:lineRule="auto"/>
        <w:rPr>
          <w:rFonts w:ascii="Arial" w:hAnsi="Arial" w:cs="Arial"/>
          <w:szCs w:val="18"/>
        </w:rPr>
      </w:pPr>
    </w:p>
    <w:p w14:paraId="7606CC3B" w14:textId="671F2F8A" w:rsidR="00694E6A" w:rsidRPr="007D7243" w:rsidRDefault="006B46AA" w:rsidP="00AF562D">
      <w:pPr>
        <w:tabs>
          <w:tab w:val="left" w:pos="2127"/>
        </w:tabs>
        <w:spacing w:line="240" w:lineRule="auto"/>
        <w:rPr>
          <w:rFonts w:ascii="Arial" w:hAnsi="Arial" w:cs="Arial"/>
          <w:color w:val="000000"/>
          <w:szCs w:val="18"/>
        </w:rPr>
      </w:pPr>
      <w:r w:rsidRPr="007D7243">
        <w:rPr>
          <w:rFonts w:ascii="Arial" w:hAnsi="Arial" w:cs="Arial"/>
          <w:color w:val="000000"/>
          <w:szCs w:val="18"/>
        </w:rPr>
        <w:t xml:space="preserve">De </w:t>
      </w:r>
      <w:r w:rsidR="008412D7" w:rsidRPr="007D7243">
        <w:rPr>
          <w:rFonts w:ascii="Arial" w:hAnsi="Arial" w:cs="Arial"/>
          <w:color w:val="000000"/>
          <w:szCs w:val="18"/>
        </w:rPr>
        <w:t xml:space="preserve">Gebiedscoördinator organiseert voor zijn/haar </w:t>
      </w:r>
      <w:r w:rsidR="00B36BB3" w:rsidRPr="007D7243">
        <w:rPr>
          <w:rFonts w:ascii="Arial" w:hAnsi="Arial" w:cs="Arial"/>
          <w:color w:val="000000"/>
          <w:szCs w:val="18"/>
        </w:rPr>
        <w:t xml:space="preserve">deelgebied een ambtelijke begeleidingsgroep, </w:t>
      </w:r>
      <w:r w:rsidR="00AF562D" w:rsidRPr="007D7243">
        <w:rPr>
          <w:rFonts w:ascii="Arial" w:hAnsi="Arial" w:cs="Arial"/>
          <w:color w:val="000000"/>
          <w:szCs w:val="18"/>
        </w:rPr>
        <w:t>met</w:t>
      </w:r>
      <w:r w:rsidR="00337E49" w:rsidRPr="007D7243">
        <w:rPr>
          <w:rFonts w:ascii="Arial" w:hAnsi="Arial" w:cs="Arial"/>
          <w:color w:val="000000"/>
          <w:szCs w:val="18"/>
        </w:rPr>
        <w:t xml:space="preserve"> </w:t>
      </w:r>
      <w:r w:rsidR="00AF562D" w:rsidRPr="007D7243">
        <w:rPr>
          <w:rFonts w:ascii="Arial" w:hAnsi="Arial" w:cs="Arial"/>
          <w:color w:val="000000"/>
          <w:szCs w:val="18"/>
        </w:rPr>
        <w:t xml:space="preserve">vertegenwoordiging </w:t>
      </w:r>
      <w:r w:rsidR="006D444E" w:rsidRPr="007D7243">
        <w:rPr>
          <w:rFonts w:ascii="Arial" w:hAnsi="Arial" w:cs="Arial"/>
          <w:color w:val="000000"/>
          <w:szCs w:val="18"/>
        </w:rPr>
        <w:t>van</w:t>
      </w:r>
      <w:r w:rsidR="00AF562D" w:rsidRPr="007D7243">
        <w:rPr>
          <w:rFonts w:ascii="Arial" w:hAnsi="Arial" w:cs="Arial"/>
          <w:color w:val="000000"/>
          <w:szCs w:val="18"/>
        </w:rPr>
        <w:t xml:space="preserve"> </w:t>
      </w:r>
      <w:r w:rsidR="00B36BB3" w:rsidRPr="007D7243">
        <w:rPr>
          <w:rFonts w:ascii="Arial" w:hAnsi="Arial" w:cs="Arial"/>
          <w:color w:val="000000"/>
          <w:szCs w:val="18"/>
        </w:rPr>
        <w:t>de verschillende gebiedspartners</w:t>
      </w:r>
      <w:r w:rsidR="009B5978" w:rsidRPr="007D7243">
        <w:rPr>
          <w:rFonts w:ascii="Arial" w:hAnsi="Arial" w:cs="Arial"/>
          <w:color w:val="000000"/>
          <w:szCs w:val="18"/>
        </w:rPr>
        <w:t xml:space="preserve">. Daarvan maken partijen deel uit die beschikken over voor de Opdracht noodzakelijke kennis en ervaring. </w:t>
      </w:r>
      <w:r w:rsidR="00D63383" w:rsidRPr="007D7243">
        <w:rPr>
          <w:rFonts w:ascii="Arial" w:hAnsi="Arial" w:cs="Arial"/>
          <w:color w:val="000000"/>
          <w:szCs w:val="18"/>
        </w:rPr>
        <w:t xml:space="preserve">Opdrachtgever levert binnen een maand na opdrachtverlening een concept lijst aan met kennisdragers vanuit de </w:t>
      </w:r>
      <w:r w:rsidR="007B49C0" w:rsidRPr="007D7243">
        <w:rPr>
          <w:rFonts w:ascii="Arial" w:hAnsi="Arial" w:cs="Arial"/>
          <w:color w:val="000000"/>
          <w:szCs w:val="18"/>
        </w:rPr>
        <w:t xml:space="preserve">ambtelijke begeleidingsgroep. </w:t>
      </w:r>
      <w:r w:rsidR="00752E1D" w:rsidRPr="007D7243">
        <w:rPr>
          <w:rFonts w:ascii="Arial" w:hAnsi="Arial" w:cs="Arial"/>
          <w:color w:val="000000"/>
          <w:szCs w:val="18"/>
        </w:rPr>
        <w:t xml:space="preserve"> </w:t>
      </w:r>
      <w:r w:rsidR="00D63383" w:rsidRPr="007D7243">
        <w:rPr>
          <w:rFonts w:ascii="Arial" w:hAnsi="Arial" w:cs="Arial"/>
          <w:color w:val="000000"/>
          <w:szCs w:val="18"/>
        </w:rPr>
        <w:t>Opdrachtgever en Opdrachtnemer stemmen de</w:t>
      </w:r>
      <w:r w:rsidR="007B49C0" w:rsidRPr="007D7243">
        <w:rPr>
          <w:rFonts w:ascii="Arial" w:hAnsi="Arial" w:cs="Arial"/>
          <w:color w:val="000000"/>
          <w:szCs w:val="18"/>
        </w:rPr>
        <w:t xml:space="preserve"> </w:t>
      </w:r>
      <w:r w:rsidR="00D63383" w:rsidRPr="007D7243">
        <w:rPr>
          <w:rFonts w:ascii="Arial" w:hAnsi="Arial" w:cs="Arial"/>
          <w:color w:val="000000"/>
          <w:szCs w:val="18"/>
        </w:rPr>
        <w:t xml:space="preserve">compleetheid van de lijst af. </w:t>
      </w:r>
    </w:p>
    <w:p w14:paraId="14272395" w14:textId="77777777" w:rsidR="00694E6A" w:rsidRPr="007D7243" w:rsidRDefault="00694E6A" w:rsidP="00AF562D">
      <w:pPr>
        <w:tabs>
          <w:tab w:val="left" w:pos="2127"/>
        </w:tabs>
        <w:spacing w:line="240" w:lineRule="auto"/>
        <w:rPr>
          <w:rFonts w:ascii="Arial" w:hAnsi="Arial" w:cs="Arial"/>
          <w:color w:val="000000"/>
          <w:szCs w:val="18"/>
        </w:rPr>
      </w:pPr>
    </w:p>
    <w:p w14:paraId="5AB283DC" w14:textId="3E8B5FF1" w:rsidR="00D63383" w:rsidRPr="004E74A6" w:rsidRDefault="00A422FF" w:rsidP="00AF562D">
      <w:pPr>
        <w:tabs>
          <w:tab w:val="left" w:pos="2127"/>
        </w:tabs>
        <w:spacing w:line="240" w:lineRule="auto"/>
        <w:rPr>
          <w:rFonts w:ascii="Arial" w:hAnsi="Arial" w:cs="Arial"/>
          <w:color w:val="000000"/>
          <w:szCs w:val="18"/>
        </w:rPr>
      </w:pPr>
      <w:r w:rsidRPr="007D7243">
        <w:rPr>
          <w:rFonts w:ascii="Arial" w:hAnsi="Arial" w:cs="Arial"/>
          <w:color w:val="000000"/>
          <w:szCs w:val="18"/>
        </w:rPr>
        <w:lastRenderedPageBreak/>
        <w:t xml:space="preserve">De stikstofproblematiek kent een hoge politiek-bestuurlijke gevoeligheid. </w:t>
      </w:r>
      <w:r w:rsidR="00D63383" w:rsidRPr="007D7243">
        <w:rPr>
          <w:rFonts w:ascii="Arial" w:hAnsi="Arial" w:cs="Arial"/>
          <w:color w:val="000000"/>
          <w:szCs w:val="18"/>
        </w:rPr>
        <w:t xml:space="preserve">De </w:t>
      </w:r>
      <w:r w:rsidR="000C3C34" w:rsidRPr="007D7243">
        <w:rPr>
          <w:rFonts w:ascii="Arial" w:hAnsi="Arial" w:cs="Arial"/>
          <w:color w:val="000000"/>
          <w:szCs w:val="18"/>
        </w:rPr>
        <w:t>O</w:t>
      </w:r>
      <w:r w:rsidR="00D63383" w:rsidRPr="007D7243">
        <w:rPr>
          <w:rFonts w:ascii="Arial" w:hAnsi="Arial" w:cs="Arial"/>
          <w:color w:val="000000"/>
          <w:szCs w:val="18"/>
        </w:rPr>
        <w:t xml:space="preserve">pdracht kan </w:t>
      </w:r>
      <w:r w:rsidRPr="007D7243">
        <w:rPr>
          <w:rFonts w:ascii="Arial" w:hAnsi="Arial" w:cs="Arial"/>
          <w:color w:val="000000"/>
          <w:szCs w:val="18"/>
        </w:rPr>
        <w:t xml:space="preserve">daarom </w:t>
      </w:r>
      <w:r w:rsidR="00D63383" w:rsidRPr="007D7243">
        <w:rPr>
          <w:rFonts w:ascii="Arial" w:hAnsi="Arial" w:cs="Arial"/>
          <w:color w:val="000000"/>
          <w:szCs w:val="18"/>
        </w:rPr>
        <w:t xml:space="preserve">gevoelig liggen bij </w:t>
      </w:r>
      <w:r w:rsidR="00752E1D" w:rsidRPr="007D7243">
        <w:rPr>
          <w:rFonts w:ascii="Arial" w:hAnsi="Arial" w:cs="Arial"/>
          <w:color w:val="000000"/>
          <w:szCs w:val="18"/>
        </w:rPr>
        <w:t xml:space="preserve">betrokken partijen en </w:t>
      </w:r>
      <w:r w:rsidR="00C54E1C" w:rsidRPr="007D7243">
        <w:rPr>
          <w:rFonts w:ascii="Arial" w:hAnsi="Arial" w:cs="Arial"/>
          <w:color w:val="000000"/>
          <w:szCs w:val="18"/>
        </w:rPr>
        <w:t>partijen die specifieke (gebieds)kennis hebben</w:t>
      </w:r>
      <w:r w:rsidR="00D63383" w:rsidRPr="007D7243">
        <w:rPr>
          <w:rFonts w:ascii="Arial" w:hAnsi="Arial" w:cs="Arial"/>
          <w:color w:val="000000"/>
          <w:szCs w:val="18"/>
        </w:rPr>
        <w:t>.</w:t>
      </w:r>
      <w:r w:rsidR="00694E6A" w:rsidRPr="007D7243">
        <w:rPr>
          <w:rFonts w:ascii="Arial" w:hAnsi="Arial" w:cs="Arial"/>
          <w:color w:val="000000"/>
          <w:szCs w:val="18"/>
        </w:rPr>
        <w:t xml:space="preserve"> </w:t>
      </w:r>
      <w:r w:rsidR="00D63383" w:rsidRPr="007D7243">
        <w:rPr>
          <w:rFonts w:ascii="Arial" w:hAnsi="Arial" w:cs="Arial"/>
          <w:color w:val="000000"/>
          <w:szCs w:val="18"/>
        </w:rPr>
        <w:t xml:space="preserve">Opdrachtnemer neemt daarom altijd in overleg met </w:t>
      </w:r>
      <w:r w:rsidR="000C3C34" w:rsidRPr="007D7243">
        <w:rPr>
          <w:rFonts w:ascii="Arial" w:hAnsi="Arial" w:cs="Arial"/>
          <w:color w:val="000000"/>
          <w:szCs w:val="18"/>
        </w:rPr>
        <w:t>O</w:t>
      </w:r>
      <w:r w:rsidR="00D63383" w:rsidRPr="007D7243">
        <w:rPr>
          <w:rFonts w:ascii="Arial" w:hAnsi="Arial" w:cs="Arial"/>
          <w:color w:val="000000"/>
          <w:szCs w:val="18"/>
        </w:rPr>
        <w:t>pdrachtgever contact op met</w:t>
      </w:r>
      <w:r w:rsidR="00694E6A" w:rsidRPr="007D7243">
        <w:rPr>
          <w:rFonts w:ascii="Arial" w:hAnsi="Arial" w:cs="Arial"/>
          <w:color w:val="000000"/>
          <w:szCs w:val="18"/>
        </w:rPr>
        <w:t xml:space="preserve"> </w:t>
      </w:r>
      <w:r w:rsidR="00D63383" w:rsidRPr="007D7243">
        <w:rPr>
          <w:rFonts w:ascii="Arial" w:hAnsi="Arial" w:cs="Arial"/>
          <w:color w:val="000000"/>
          <w:szCs w:val="18"/>
        </w:rPr>
        <w:t>kennisdragers uit het gebied. Opdrachtnemer verzorgt de inhoud en de verslaglegging en</w:t>
      </w:r>
      <w:r w:rsidR="00694E6A" w:rsidRPr="007D7243">
        <w:rPr>
          <w:rFonts w:ascii="Arial" w:hAnsi="Arial" w:cs="Arial"/>
          <w:color w:val="000000"/>
          <w:szCs w:val="18"/>
        </w:rPr>
        <w:t xml:space="preserve"> </w:t>
      </w:r>
      <w:r w:rsidR="00D63383" w:rsidRPr="007D7243">
        <w:rPr>
          <w:rFonts w:ascii="Arial" w:hAnsi="Arial" w:cs="Arial"/>
          <w:color w:val="000000"/>
          <w:szCs w:val="18"/>
        </w:rPr>
        <w:t xml:space="preserve">betrekt de verkregen informatie bij het opstellen van de </w:t>
      </w:r>
      <w:r w:rsidR="008D5902" w:rsidRPr="007D7243">
        <w:rPr>
          <w:rFonts w:ascii="Arial" w:hAnsi="Arial" w:cs="Arial"/>
          <w:color w:val="000000"/>
          <w:szCs w:val="18"/>
        </w:rPr>
        <w:t>Gebieds</w:t>
      </w:r>
      <w:r w:rsidR="001F11D7" w:rsidRPr="007D7243">
        <w:rPr>
          <w:rFonts w:ascii="Arial" w:hAnsi="Arial" w:cs="Arial"/>
          <w:color w:val="000000"/>
          <w:szCs w:val="18"/>
        </w:rPr>
        <w:t>agenda.</w:t>
      </w:r>
    </w:p>
    <w:p w14:paraId="7C115FE4" w14:textId="77777777" w:rsidR="00D63383" w:rsidRPr="004E74A6" w:rsidRDefault="00D63383" w:rsidP="00AF562D">
      <w:pPr>
        <w:tabs>
          <w:tab w:val="left" w:pos="2127"/>
        </w:tabs>
        <w:spacing w:line="240" w:lineRule="auto"/>
        <w:rPr>
          <w:rFonts w:ascii="Arial" w:hAnsi="Arial" w:cs="Arial"/>
          <w:color w:val="000000"/>
          <w:szCs w:val="18"/>
        </w:rPr>
      </w:pPr>
    </w:p>
    <w:p w14:paraId="2B0F9DA6" w14:textId="5788C499" w:rsidR="00AF562D" w:rsidRPr="004E74A6" w:rsidRDefault="00AF562D" w:rsidP="00AF562D">
      <w:pPr>
        <w:tabs>
          <w:tab w:val="left" w:pos="2127"/>
        </w:tabs>
        <w:spacing w:line="240" w:lineRule="auto"/>
        <w:rPr>
          <w:rFonts w:ascii="Arial" w:hAnsi="Arial" w:cs="Arial"/>
          <w:color w:val="000000"/>
          <w:szCs w:val="18"/>
        </w:rPr>
      </w:pPr>
      <w:r w:rsidRPr="004E74A6">
        <w:rPr>
          <w:rFonts w:ascii="Arial" w:hAnsi="Arial" w:cs="Arial"/>
          <w:color w:val="000000"/>
          <w:szCs w:val="18"/>
        </w:rPr>
        <w:t xml:space="preserve">Eventuele wijzigingen binnen deze Opdracht </w:t>
      </w:r>
      <w:r w:rsidR="00A422FF" w:rsidRPr="004E74A6">
        <w:rPr>
          <w:rFonts w:ascii="Arial" w:hAnsi="Arial" w:cs="Arial"/>
          <w:color w:val="000000"/>
          <w:szCs w:val="18"/>
        </w:rPr>
        <w:t xml:space="preserve">vinden </w:t>
      </w:r>
      <w:r w:rsidRPr="004E74A6">
        <w:rPr>
          <w:rFonts w:ascii="Arial" w:hAnsi="Arial" w:cs="Arial"/>
          <w:color w:val="000000"/>
          <w:szCs w:val="18"/>
        </w:rPr>
        <w:t>alleen</w:t>
      </w:r>
      <w:r w:rsidR="000E7DF8" w:rsidRPr="004E74A6">
        <w:rPr>
          <w:rFonts w:ascii="Arial" w:hAnsi="Arial" w:cs="Arial"/>
          <w:color w:val="000000"/>
          <w:szCs w:val="18"/>
        </w:rPr>
        <w:t xml:space="preserve"> </w:t>
      </w:r>
      <w:r w:rsidRPr="004E74A6">
        <w:rPr>
          <w:rFonts w:ascii="Arial" w:hAnsi="Arial" w:cs="Arial"/>
          <w:color w:val="000000"/>
          <w:szCs w:val="18"/>
        </w:rPr>
        <w:t xml:space="preserve">plaats </w:t>
      </w:r>
      <w:r w:rsidR="000C3C34" w:rsidRPr="004E74A6">
        <w:rPr>
          <w:rFonts w:ascii="Arial" w:hAnsi="Arial" w:cs="Arial"/>
          <w:color w:val="000000"/>
          <w:szCs w:val="18"/>
        </w:rPr>
        <w:t>na</w:t>
      </w:r>
      <w:r w:rsidR="0009215C" w:rsidRPr="004E74A6">
        <w:rPr>
          <w:rFonts w:ascii="Arial" w:hAnsi="Arial" w:cs="Arial"/>
          <w:color w:val="000000"/>
          <w:szCs w:val="18"/>
        </w:rPr>
        <w:t xml:space="preserve"> ontvangst en</w:t>
      </w:r>
      <w:r w:rsidR="000C3C34" w:rsidRPr="004E74A6">
        <w:rPr>
          <w:rFonts w:ascii="Arial" w:hAnsi="Arial" w:cs="Arial"/>
          <w:color w:val="000000"/>
          <w:szCs w:val="18"/>
        </w:rPr>
        <w:t xml:space="preserve"> </w:t>
      </w:r>
      <w:r w:rsidR="00A422FF" w:rsidRPr="004E74A6">
        <w:rPr>
          <w:rFonts w:ascii="Arial" w:hAnsi="Arial" w:cs="Arial"/>
          <w:color w:val="000000"/>
          <w:szCs w:val="18"/>
        </w:rPr>
        <w:t>accordering</w:t>
      </w:r>
      <w:r w:rsidR="0009215C" w:rsidRPr="004E74A6">
        <w:rPr>
          <w:rFonts w:ascii="Arial" w:hAnsi="Arial" w:cs="Arial"/>
          <w:color w:val="000000"/>
          <w:szCs w:val="18"/>
        </w:rPr>
        <w:t xml:space="preserve"> door Opdrachtgever</w:t>
      </w:r>
      <w:r w:rsidR="000C3C34" w:rsidRPr="004E74A6">
        <w:rPr>
          <w:rFonts w:ascii="Arial" w:hAnsi="Arial" w:cs="Arial"/>
          <w:color w:val="000000"/>
          <w:szCs w:val="18"/>
        </w:rPr>
        <w:t xml:space="preserve"> van een </w:t>
      </w:r>
      <w:r w:rsidR="00A422FF" w:rsidRPr="004E74A6">
        <w:rPr>
          <w:rFonts w:ascii="Arial" w:hAnsi="Arial" w:cs="Arial"/>
          <w:color w:val="000000"/>
          <w:szCs w:val="18"/>
        </w:rPr>
        <w:t>door</w:t>
      </w:r>
      <w:r w:rsidR="000C3C34" w:rsidRPr="004E74A6">
        <w:rPr>
          <w:rFonts w:ascii="Arial" w:hAnsi="Arial" w:cs="Arial"/>
          <w:color w:val="000000"/>
          <w:szCs w:val="18"/>
        </w:rPr>
        <w:t xml:space="preserve"> Opdrachtnemer o</w:t>
      </w:r>
      <w:r w:rsidR="0009215C" w:rsidRPr="004E74A6">
        <w:rPr>
          <w:rFonts w:ascii="Arial" w:hAnsi="Arial" w:cs="Arial"/>
          <w:color w:val="000000"/>
          <w:szCs w:val="18"/>
        </w:rPr>
        <w:t>pgesteld</w:t>
      </w:r>
      <w:r w:rsidR="000C3C34" w:rsidRPr="004E74A6">
        <w:rPr>
          <w:rFonts w:ascii="Arial" w:hAnsi="Arial" w:cs="Arial"/>
          <w:color w:val="000000"/>
          <w:szCs w:val="18"/>
        </w:rPr>
        <w:t xml:space="preserve"> voorstel</w:t>
      </w:r>
      <w:r w:rsidRPr="004E74A6">
        <w:rPr>
          <w:rFonts w:ascii="Arial" w:hAnsi="Arial" w:cs="Arial"/>
          <w:color w:val="000000"/>
          <w:szCs w:val="18"/>
        </w:rPr>
        <w:t>.</w:t>
      </w:r>
      <w:r w:rsidR="000C3C34" w:rsidRPr="004E74A6">
        <w:rPr>
          <w:rFonts w:ascii="Arial" w:hAnsi="Arial" w:cs="Arial"/>
          <w:color w:val="000000"/>
          <w:szCs w:val="18"/>
        </w:rPr>
        <w:t xml:space="preserve"> </w:t>
      </w:r>
    </w:p>
    <w:p w14:paraId="111FB429" w14:textId="147AA5B5" w:rsidR="00AF562D" w:rsidRPr="007D7243" w:rsidRDefault="00AF562D" w:rsidP="00AF562D">
      <w:pPr>
        <w:tabs>
          <w:tab w:val="left" w:pos="2127"/>
        </w:tabs>
        <w:spacing w:line="240" w:lineRule="auto"/>
        <w:rPr>
          <w:rFonts w:ascii="Arial" w:hAnsi="Arial" w:cs="Arial"/>
          <w:color w:val="000000"/>
          <w:szCs w:val="18"/>
        </w:rPr>
      </w:pPr>
      <w:r w:rsidRPr="004E74A6">
        <w:rPr>
          <w:rFonts w:ascii="Arial" w:hAnsi="Arial" w:cs="Arial"/>
          <w:color w:val="000000"/>
          <w:szCs w:val="18"/>
        </w:rPr>
        <w:br/>
      </w:r>
      <w:r w:rsidRPr="00F74209">
        <w:rPr>
          <w:rFonts w:ascii="Arial" w:hAnsi="Arial" w:cs="Arial"/>
          <w:color w:val="000000"/>
          <w:szCs w:val="18"/>
        </w:rPr>
        <w:t>Opdrachtnemer maakt een gedetailleerde planning en bespreekt op basis daarvan tweewekelijks</w:t>
      </w:r>
      <w:r w:rsidR="00BF2FDB">
        <w:rPr>
          <w:rFonts w:ascii="Arial" w:hAnsi="Arial" w:cs="Arial"/>
          <w:color w:val="000000"/>
          <w:szCs w:val="18"/>
        </w:rPr>
        <w:t xml:space="preserve"> </w:t>
      </w:r>
      <w:r w:rsidRPr="00F74209">
        <w:rPr>
          <w:rFonts w:ascii="Arial" w:hAnsi="Arial" w:cs="Arial"/>
          <w:color w:val="000000"/>
          <w:szCs w:val="18"/>
        </w:rPr>
        <w:t xml:space="preserve">de voortgang </w:t>
      </w:r>
      <w:r w:rsidR="004666F6" w:rsidRPr="00F74209">
        <w:rPr>
          <w:rFonts w:ascii="Arial" w:hAnsi="Arial" w:cs="Arial"/>
          <w:color w:val="000000"/>
          <w:szCs w:val="18"/>
        </w:rPr>
        <w:t>met de Opdrachtgever</w:t>
      </w:r>
      <w:r w:rsidR="006741F9" w:rsidRPr="00F74209">
        <w:rPr>
          <w:rFonts w:ascii="Arial" w:hAnsi="Arial" w:cs="Arial"/>
          <w:color w:val="000000"/>
          <w:szCs w:val="18"/>
        </w:rPr>
        <w:t xml:space="preserve">, en periodiek in de Ambtelijke Begeleidingsgroep en Bestuurlijke </w:t>
      </w:r>
      <w:r w:rsidR="006741F9" w:rsidRPr="007D7243">
        <w:rPr>
          <w:rFonts w:ascii="Arial" w:hAnsi="Arial" w:cs="Arial"/>
          <w:color w:val="000000"/>
          <w:szCs w:val="18"/>
        </w:rPr>
        <w:t>Gebiedstafel.</w:t>
      </w:r>
    </w:p>
    <w:p w14:paraId="209801A3" w14:textId="747BC8CB" w:rsidR="008D44C7" w:rsidRPr="007D7243" w:rsidRDefault="00AF562D" w:rsidP="008D44C7">
      <w:pPr>
        <w:tabs>
          <w:tab w:val="left" w:pos="2127"/>
        </w:tabs>
        <w:spacing w:line="240" w:lineRule="auto"/>
        <w:rPr>
          <w:rFonts w:ascii="Arial" w:hAnsi="Arial" w:cs="Arial"/>
          <w:color w:val="000000"/>
          <w:szCs w:val="18"/>
        </w:rPr>
      </w:pPr>
      <w:r w:rsidRPr="007D7243">
        <w:rPr>
          <w:rFonts w:ascii="Arial" w:hAnsi="Arial" w:cs="Arial"/>
          <w:color w:val="000000"/>
          <w:szCs w:val="18"/>
        </w:rPr>
        <w:br/>
        <w:t xml:space="preserve">Opdrachtnemer organiseert bij de start van de </w:t>
      </w:r>
      <w:r w:rsidR="00265BEA" w:rsidRPr="007D7243">
        <w:rPr>
          <w:rFonts w:ascii="Arial" w:hAnsi="Arial" w:cs="Arial"/>
          <w:color w:val="000000"/>
          <w:szCs w:val="18"/>
        </w:rPr>
        <w:t>O</w:t>
      </w:r>
      <w:r w:rsidRPr="007D7243">
        <w:rPr>
          <w:rFonts w:ascii="Arial" w:hAnsi="Arial" w:cs="Arial"/>
          <w:color w:val="000000"/>
          <w:szCs w:val="18"/>
        </w:rPr>
        <w:t>pdracht twee wekelijks een</w:t>
      </w:r>
      <w:r w:rsidR="00265BEA" w:rsidRPr="007D7243">
        <w:rPr>
          <w:rFonts w:ascii="Arial" w:hAnsi="Arial" w:cs="Arial"/>
          <w:color w:val="000000"/>
          <w:szCs w:val="18"/>
        </w:rPr>
        <w:t xml:space="preserve"> </w:t>
      </w:r>
      <w:r w:rsidRPr="007D7243">
        <w:rPr>
          <w:rFonts w:ascii="Arial" w:hAnsi="Arial" w:cs="Arial"/>
          <w:color w:val="000000"/>
          <w:szCs w:val="18"/>
        </w:rPr>
        <w:t>afstemming met Opdrachtgever</w:t>
      </w:r>
      <w:r w:rsidR="00555DF3" w:rsidRPr="007D7243">
        <w:rPr>
          <w:rFonts w:ascii="Arial" w:hAnsi="Arial" w:cs="Arial"/>
          <w:color w:val="000000"/>
          <w:szCs w:val="18"/>
        </w:rPr>
        <w:t xml:space="preserve">. Daarbij zijn in ieder geval de Coördinator GGA en de verschillende Gebiedscoördinatoren </w:t>
      </w:r>
      <w:r w:rsidR="00165E7B" w:rsidRPr="007D7243">
        <w:rPr>
          <w:rFonts w:ascii="Arial" w:hAnsi="Arial" w:cs="Arial"/>
          <w:color w:val="000000"/>
          <w:szCs w:val="18"/>
        </w:rPr>
        <w:t>a</w:t>
      </w:r>
      <w:r w:rsidR="00555DF3" w:rsidRPr="007D7243">
        <w:rPr>
          <w:rFonts w:ascii="Arial" w:hAnsi="Arial" w:cs="Arial"/>
          <w:color w:val="000000"/>
          <w:szCs w:val="18"/>
        </w:rPr>
        <w:t>anwezig</w:t>
      </w:r>
      <w:r w:rsidR="00165E7B" w:rsidRPr="007D7243">
        <w:rPr>
          <w:rFonts w:ascii="Arial" w:hAnsi="Arial" w:cs="Arial"/>
          <w:color w:val="000000"/>
          <w:szCs w:val="18"/>
        </w:rPr>
        <w:t xml:space="preserve"> als mede een vertegenwoordiger van </w:t>
      </w:r>
      <w:r w:rsidR="008815F6" w:rsidRPr="007D7243">
        <w:rPr>
          <w:rFonts w:ascii="Arial" w:hAnsi="Arial" w:cs="Arial"/>
          <w:color w:val="000000"/>
          <w:szCs w:val="18"/>
        </w:rPr>
        <w:t xml:space="preserve">de provincie Utrecht voor </w:t>
      </w:r>
      <w:r w:rsidR="00165E7B" w:rsidRPr="007D7243">
        <w:rPr>
          <w:rFonts w:ascii="Arial" w:hAnsi="Arial" w:cs="Arial"/>
          <w:color w:val="000000"/>
          <w:szCs w:val="18"/>
        </w:rPr>
        <w:t xml:space="preserve">het </w:t>
      </w:r>
      <w:r w:rsidR="008815F6" w:rsidRPr="007D7243">
        <w:rPr>
          <w:rFonts w:ascii="Arial" w:hAnsi="Arial" w:cs="Arial"/>
          <w:color w:val="000000"/>
          <w:szCs w:val="18"/>
        </w:rPr>
        <w:t>p</w:t>
      </w:r>
      <w:r w:rsidR="00165E7B" w:rsidRPr="007D7243">
        <w:rPr>
          <w:rFonts w:ascii="Arial" w:hAnsi="Arial" w:cs="Arial"/>
          <w:color w:val="000000"/>
          <w:szCs w:val="18"/>
        </w:rPr>
        <w:t xml:space="preserve">rogramma </w:t>
      </w:r>
      <w:r w:rsidR="008815F6" w:rsidRPr="007D7243">
        <w:rPr>
          <w:rFonts w:ascii="Arial" w:hAnsi="Arial" w:cs="Arial"/>
          <w:color w:val="000000"/>
          <w:szCs w:val="18"/>
        </w:rPr>
        <w:t>n</w:t>
      </w:r>
      <w:r w:rsidR="00165E7B" w:rsidRPr="007D7243">
        <w:rPr>
          <w:rFonts w:ascii="Arial" w:hAnsi="Arial" w:cs="Arial"/>
          <w:color w:val="000000"/>
          <w:szCs w:val="18"/>
        </w:rPr>
        <w:t>atuur.</w:t>
      </w:r>
      <w:r w:rsidRPr="007D7243">
        <w:rPr>
          <w:rFonts w:ascii="Arial" w:hAnsi="Arial" w:cs="Arial"/>
          <w:color w:val="000000"/>
          <w:szCs w:val="18"/>
        </w:rPr>
        <w:t xml:space="preserve"> </w:t>
      </w:r>
      <w:r w:rsidR="00C2738C" w:rsidRPr="007D7243">
        <w:rPr>
          <w:rFonts w:ascii="Arial" w:hAnsi="Arial" w:cs="Arial"/>
          <w:color w:val="000000"/>
          <w:szCs w:val="18"/>
        </w:rPr>
        <w:t>O</w:t>
      </w:r>
      <w:r w:rsidRPr="007D7243">
        <w:rPr>
          <w:rFonts w:ascii="Arial" w:hAnsi="Arial" w:cs="Arial"/>
          <w:color w:val="000000"/>
          <w:szCs w:val="18"/>
        </w:rPr>
        <w:t>pdrachtnemer verzorgt de agenda. Als van zowel de kant van</w:t>
      </w:r>
      <w:r w:rsidR="00C2738C" w:rsidRPr="007D7243">
        <w:rPr>
          <w:rFonts w:ascii="Arial" w:hAnsi="Arial" w:cs="Arial"/>
          <w:color w:val="000000"/>
          <w:szCs w:val="18"/>
        </w:rPr>
        <w:t xml:space="preserve"> </w:t>
      </w:r>
      <w:r w:rsidRPr="007D7243">
        <w:rPr>
          <w:rFonts w:ascii="Arial" w:hAnsi="Arial" w:cs="Arial"/>
          <w:color w:val="000000"/>
          <w:szCs w:val="18"/>
        </w:rPr>
        <w:t>de Opdrachtnemer als van de Opdrachtgever geen bespreekpunten zijn voor het overleg, kan</w:t>
      </w:r>
      <w:r w:rsidR="00C2738C" w:rsidRPr="007D7243">
        <w:rPr>
          <w:rFonts w:ascii="Arial" w:hAnsi="Arial" w:cs="Arial"/>
          <w:color w:val="000000"/>
          <w:szCs w:val="18"/>
        </w:rPr>
        <w:t xml:space="preserve"> </w:t>
      </w:r>
      <w:r w:rsidRPr="007D7243">
        <w:rPr>
          <w:rFonts w:ascii="Arial" w:hAnsi="Arial" w:cs="Arial"/>
          <w:color w:val="000000"/>
          <w:szCs w:val="18"/>
        </w:rPr>
        <w:t>dat uiteraard geschrapt worden. Opdrachtnemer verzorgt vastlegging van de afspraken tijdens deze overleggen. Deze worden binnen twee</w:t>
      </w:r>
      <w:r w:rsidR="00C2738C" w:rsidRPr="007D7243">
        <w:rPr>
          <w:rFonts w:ascii="Arial" w:hAnsi="Arial" w:cs="Arial"/>
          <w:color w:val="000000"/>
          <w:szCs w:val="18"/>
        </w:rPr>
        <w:t xml:space="preserve"> </w:t>
      </w:r>
      <w:r w:rsidRPr="007D7243">
        <w:rPr>
          <w:rFonts w:ascii="Arial" w:hAnsi="Arial" w:cs="Arial"/>
          <w:color w:val="000000"/>
          <w:szCs w:val="18"/>
        </w:rPr>
        <w:t xml:space="preserve">dagen na het overleg </w:t>
      </w:r>
      <w:r w:rsidR="00D37F38" w:rsidRPr="007D7243">
        <w:rPr>
          <w:rFonts w:ascii="Arial" w:hAnsi="Arial" w:cs="Arial"/>
          <w:color w:val="000000"/>
          <w:szCs w:val="18"/>
        </w:rPr>
        <w:t xml:space="preserve">aan Opdrachtgever </w:t>
      </w:r>
      <w:r w:rsidRPr="007D7243">
        <w:rPr>
          <w:rFonts w:ascii="Arial" w:hAnsi="Arial" w:cs="Arial"/>
          <w:color w:val="000000"/>
          <w:szCs w:val="18"/>
        </w:rPr>
        <w:t>verzonden</w:t>
      </w:r>
      <w:r w:rsidR="000E7494" w:rsidRPr="007D7243">
        <w:rPr>
          <w:rFonts w:ascii="Arial" w:hAnsi="Arial" w:cs="Arial"/>
          <w:color w:val="000000"/>
          <w:szCs w:val="18"/>
        </w:rPr>
        <w:t xml:space="preserve">, de vaststelling van </w:t>
      </w:r>
      <w:r w:rsidR="00D665E3" w:rsidRPr="007D7243">
        <w:rPr>
          <w:rFonts w:ascii="Arial" w:hAnsi="Arial" w:cs="Arial"/>
          <w:color w:val="000000"/>
          <w:szCs w:val="18"/>
        </w:rPr>
        <w:t>deze verslagen vindt plaats in het eerstvolgende overleg.</w:t>
      </w:r>
      <w:r w:rsidRPr="007D7243">
        <w:rPr>
          <w:rFonts w:ascii="Arial" w:hAnsi="Arial" w:cs="Arial"/>
          <w:color w:val="000000"/>
          <w:szCs w:val="18"/>
        </w:rPr>
        <w:t xml:space="preserve"> Opdrachtgever kan bij deze overleggen leden van de</w:t>
      </w:r>
      <w:r w:rsidR="00C2738C" w:rsidRPr="007D7243">
        <w:rPr>
          <w:rFonts w:ascii="Arial" w:hAnsi="Arial" w:cs="Arial"/>
          <w:color w:val="000000"/>
          <w:szCs w:val="18"/>
        </w:rPr>
        <w:t xml:space="preserve"> ambtelijke </w:t>
      </w:r>
      <w:r w:rsidRPr="007D7243">
        <w:rPr>
          <w:rFonts w:ascii="Arial" w:hAnsi="Arial" w:cs="Arial"/>
          <w:color w:val="000000"/>
          <w:szCs w:val="18"/>
        </w:rPr>
        <w:t>begeleidingsgroep</w:t>
      </w:r>
      <w:r w:rsidR="00C2738C" w:rsidRPr="007D7243">
        <w:rPr>
          <w:rFonts w:ascii="Arial" w:hAnsi="Arial" w:cs="Arial"/>
          <w:color w:val="000000"/>
          <w:szCs w:val="18"/>
        </w:rPr>
        <w:t xml:space="preserve">en of </w:t>
      </w:r>
      <w:r w:rsidR="000C5F85" w:rsidRPr="007D7243">
        <w:rPr>
          <w:rFonts w:ascii="Arial" w:hAnsi="Arial" w:cs="Arial"/>
          <w:color w:val="000000"/>
          <w:szCs w:val="18"/>
        </w:rPr>
        <w:t>collega’s van de provincie</w:t>
      </w:r>
      <w:r w:rsidRPr="007D7243">
        <w:rPr>
          <w:rFonts w:ascii="Arial" w:hAnsi="Arial" w:cs="Arial"/>
          <w:color w:val="000000"/>
          <w:szCs w:val="18"/>
        </w:rPr>
        <w:t xml:space="preserve"> uitnodigen. </w:t>
      </w:r>
      <w:r w:rsidR="008D44C7" w:rsidRPr="007D7243">
        <w:rPr>
          <w:rFonts w:ascii="Arial" w:hAnsi="Arial" w:cs="Arial"/>
          <w:color w:val="000000"/>
          <w:szCs w:val="18"/>
        </w:rPr>
        <w:t xml:space="preserve"> </w:t>
      </w:r>
    </w:p>
    <w:p w14:paraId="0B14CE7C" w14:textId="77777777" w:rsidR="008D44C7" w:rsidRPr="007D7243" w:rsidRDefault="008D44C7" w:rsidP="008D44C7">
      <w:pPr>
        <w:tabs>
          <w:tab w:val="left" w:pos="2127"/>
        </w:tabs>
        <w:spacing w:line="240" w:lineRule="auto"/>
        <w:rPr>
          <w:rFonts w:ascii="Arial" w:hAnsi="Arial" w:cs="Arial"/>
          <w:color w:val="000000"/>
          <w:szCs w:val="18"/>
        </w:rPr>
      </w:pPr>
    </w:p>
    <w:p w14:paraId="36185B8F" w14:textId="3C4485BA" w:rsidR="00E47B5B" w:rsidRPr="007D7243" w:rsidRDefault="00AF562D" w:rsidP="008D44C7">
      <w:pPr>
        <w:tabs>
          <w:tab w:val="left" w:pos="2127"/>
        </w:tabs>
        <w:spacing w:line="240" w:lineRule="auto"/>
        <w:rPr>
          <w:rFonts w:ascii="Arial" w:hAnsi="Arial" w:cs="Arial"/>
          <w:color w:val="000000"/>
          <w:szCs w:val="18"/>
        </w:rPr>
      </w:pPr>
      <w:r w:rsidRPr="007D7243">
        <w:rPr>
          <w:rFonts w:ascii="Arial" w:hAnsi="Arial" w:cs="Arial"/>
          <w:color w:val="000000"/>
          <w:szCs w:val="18"/>
        </w:rPr>
        <w:t>Opdrachtnemer kan verzoeken om extra overlegmomenten als daartoe aanleiding is.</w:t>
      </w:r>
      <w:r w:rsidR="008D44C7" w:rsidRPr="007D7243">
        <w:rPr>
          <w:rFonts w:ascii="Arial" w:hAnsi="Arial" w:cs="Arial"/>
          <w:color w:val="000000"/>
          <w:szCs w:val="18"/>
        </w:rPr>
        <w:t xml:space="preserve"> </w:t>
      </w:r>
      <w:r w:rsidRPr="007D7243">
        <w:rPr>
          <w:rFonts w:ascii="Arial" w:hAnsi="Arial" w:cs="Arial"/>
          <w:color w:val="000000"/>
          <w:szCs w:val="18"/>
        </w:rPr>
        <w:t>Naast deze ‘formele’ contactmomenten wordt van Opdrachtnemer verwacht om voor</w:t>
      </w:r>
      <w:r w:rsidR="008D44C7" w:rsidRPr="007D7243">
        <w:rPr>
          <w:rFonts w:ascii="Arial" w:hAnsi="Arial" w:cs="Arial"/>
          <w:color w:val="000000"/>
          <w:szCs w:val="18"/>
        </w:rPr>
        <w:t xml:space="preserve"> </w:t>
      </w:r>
      <w:r w:rsidRPr="007D7243">
        <w:rPr>
          <w:rFonts w:ascii="Arial" w:hAnsi="Arial" w:cs="Arial"/>
          <w:color w:val="000000"/>
          <w:szCs w:val="18"/>
        </w:rPr>
        <w:t>specifieke vragen tussentijds contact met Opdrachtgever op te nemen. Ook wordt van</w:t>
      </w:r>
      <w:r w:rsidR="008D44C7" w:rsidRPr="007D7243">
        <w:rPr>
          <w:rFonts w:ascii="Arial" w:hAnsi="Arial" w:cs="Arial"/>
          <w:color w:val="000000"/>
          <w:szCs w:val="18"/>
        </w:rPr>
        <w:t xml:space="preserve"> </w:t>
      </w:r>
      <w:r w:rsidRPr="007D7243">
        <w:rPr>
          <w:rFonts w:ascii="Arial" w:hAnsi="Arial" w:cs="Arial"/>
          <w:color w:val="000000"/>
          <w:szCs w:val="18"/>
        </w:rPr>
        <w:t>Opdrachtnemer verwacht als daarvoor aanleiding is om buiten de contactmomenten</w:t>
      </w:r>
      <w:r w:rsidR="008D44C7" w:rsidRPr="007D7243">
        <w:rPr>
          <w:rFonts w:ascii="Arial" w:hAnsi="Arial" w:cs="Arial"/>
          <w:color w:val="000000"/>
          <w:szCs w:val="18"/>
        </w:rPr>
        <w:t xml:space="preserve"> </w:t>
      </w:r>
      <w:r w:rsidRPr="007D7243">
        <w:rPr>
          <w:rFonts w:ascii="Arial" w:hAnsi="Arial" w:cs="Arial"/>
          <w:color w:val="000000"/>
          <w:szCs w:val="18"/>
        </w:rPr>
        <w:t>specifieke vragen van Opdrachtgever te beantwoorden.</w:t>
      </w:r>
      <w:r w:rsidR="0088661A" w:rsidRPr="007D7243">
        <w:rPr>
          <w:rFonts w:ascii="Arial" w:hAnsi="Arial" w:cs="Arial"/>
          <w:color w:val="000000"/>
          <w:szCs w:val="18"/>
        </w:rPr>
        <w:t xml:space="preserve"> Deze momenten komen niet voor verrekening in aanmerking.</w:t>
      </w:r>
      <w:r w:rsidR="009F0D97" w:rsidRPr="007D7243">
        <w:rPr>
          <w:rFonts w:ascii="Arial" w:hAnsi="Arial" w:cs="Arial"/>
          <w:color w:val="000000"/>
          <w:szCs w:val="18"/>
        </w:rPr>
        <w:t xml:space="preserve"> </w:t>
      </w:r>
      <w:r w:rsidR="006647EB" w:rsidRPr="007D7243">
        <w:rPr>
          <w:rFonts w:ascii="Arial" w:hAnsi="Arial" w:cs="Arial"/>
          <w:color w:val="000000"/>
          <w:szCs w:val="18"/>
        </w:rPr>
        <w:t xml:space="preserve">Overlegmomenten die </w:t>
      </w:r>
      <w:r w:rsidR="008A74E4" w:rsidRPr="007D7243">
        <w:rPr>
          <w:rFonts w:ascii="Arial" w:hAnsi="Arial" w:cs="Arial"/>
          <w:color w:val="000000"/>
          <w:szCs w:val="18"/>
        </w:rPr>
        <w:t>nodig zijn op initiatief van Opdrachtgever</w:t>
      </w:r>
      <w:r w:rsidR="000D5596" w:rsidRPr="007D7243">
        <w:rPr>
          <w:rFonts w:ascii="Arial" w:hAnsi="Arial" w:cs="Arial"/>
          <w:color w:val="000000"/>
          <w:szCs w:val="18"/>
        </w:rPr>
        <w:t xml:space="preserve">, of </w:t>
      </w:r>
      <w:r w:rsidR="00D87B44" w:rsidRPr="007D7243">
        <w:rPr>
          <w:rFonts w:ascii="Arial" w:hAnsi="Arial" w:cs="Arial"/>
          <w:color w:val="000000"/>
          <w:szCs w:val="18"/>
        </w:rPr>
        <w:t xml:space="preserve">het gevolg zijn van </w:t>
      </w:r>
      <w:r w:rsidR="000D5596" w:rsidRPr="007D7243">
        <w:rPr>
          <w:rFonts w:ascii="Arial" w:hAnsi="Arial" w:cs="Arial"/>
          <w:color w:val="000000"/>
          <w:szCs w:val="18"/>
        </w:rPr>
        <w:t>wijziging van stakeholders</w:t>
      </w:r>
      <w:r w:rsidR="008C6392" w:rsidRPr="007D7243">
        <w:rPr>
          <w:rFonts w:ascii="Arial" w:hAnsi="Arial" w:cs="Arial"/>
          <w:color w:val="000000"/>
          <w:szCs w:val="18"/>
        </w:rPr>
        <w:t xml:space="preserve"> of scope </w:t>
      </w:r>
      <w:r w:rsidR="000C6F33" w:rsidRPr="007D7243">
        <w:rPr>
          <w:rFonts w:ascii="Arial" w:hAnsi="Arial" w:cs="Arial"/>
          <w:color w:val="000000"/>
          <w:szCs w:val="18"/>
        </w:rPr>
        <w:t xml:space="preserve">komen </w:t>
      </w:r>
      <w:r w:rsidR="00AB68A1" w:rsidRPr="007D7243">
        <w:rPr>
          <w:rFonts w:ascii="Arial" w:hAnsi="Arial" w:cs="Arial"/>
          <w:color w:val="000000"/>
          <w:szCs w:val="18"/>
        </w:rPr>
        <w:t xml:space="preserve">in principe </w:t>
      </w:r>
      <w:r w:rsidR="000C6F33" w:rsidRPr="007D7243">
        <w:rPr>
          <w:rFonts w:ascii="Arial" w:hAnsi="Arial" w:cs="Arial"/>
          <w:color w:val="000000"/>
          <w:szCs w:val="18"/>
        </w:rPr>
        <w:t>wel voor verrekening in aanmerking.</w:t>
      </w:r>
    </w:p>
    <w:p w14:paraId="3772F8BC" w14:textId="09B33566" w:rsidR="004666F6" w:rsidRPr="007D7243" w:rsidRDefault="00AF562D" w:rsidP="008D44C7">
      <w:pPr>
        <w:tabs>
          <w:tab w:val="left" w:pos="2127"/>
        </w:tabs>
        <w:spacing w:line="240" w:lineRule="auto"/>
        <w:rPr>
          <w:rFonts w:ascii="Arial" w:hAnsi="Arial" w:cs="Arial"/>
          <w:color w:val="000000"/>
          <w:szCs w:val="18"/>
        </w:rPr>
      </w:pPr>
      <w:r w:rsidRPr="007D7243">
        <w:rPr>
          <w:rFonts w:ascii="Arial" w:hAnsi="Arial" w:cs="Arial"/>
          <w:color w:val="000000"/>
          <w:szCs w:val="18"/>
        </w:rPr>
        <w:br/>
        <w:t>Opdrachtnemer levert producten die minimaal afgestemd zijn met de</w:t>
      </w:r>
      <w:r w:rsidR="00E47B5B" w:rsidRPr="007D7243">
        <w:rPr>
          <w:rFonts w:ascii="Arial" w:hAnsi="Arial" w:cs="Arial"/>
          <w:color w:val="000000"/>
          <w:szCs w:val="18"/>
        </w:rPr>
        <w:t xml:space="preserve"> Ambtelijke </w:t>
      </w:r>
      <w:r w:rsidRPr="007D7243">
        <w:rPr>
          <w:rFonts w:ascii="Arial" w:hAnsi="Arial" w:cs="Arial"/>
          <w:color w:val="000000"/>
          <w:szCs w:val="18"/>
        </w:rPr>
        <w:t>begeleidingsgroep</w:t>
      </w:r>
      <w:r w:rsidR="008D0A6E" w:rsidRPr="007D7243">
        <w:rPr>
          <w:rFonts w:ascii="Arial" w:hAnsi="Arial" w:cs="Arial"/>
          <w:color w:val="000000"/>
          <w:szCs w:val="18"/>
        </w:rPr>
        <w:t xml:space="preserve">. Daarnaast moet er rekening mee worden gehouden dat </w:t>
      </w:r>
      <w:r w:rsidR="00FC14D0" w:rsidRPr="007D7243">
        <w:rPr>
          <w:rFonts w:ascii="Arial" w:hAnsi="Arial" w:cs="Arial"/>
          <w:color w:val="000000"/>
          <w:szCs w:val="18"/>
        </w:rPr>
        <w:t xml:space="preserve">Opdrachtnemer </w:t>
      </w:r>
      <w:r w:rsidR="00E97A05" w:rsidRPr="007D7243">
        <w:rPr>
          <w:rFonts w:ascii="Arial" w:hAnsi="Arial" w:cs="Arial"/>
          <w:color w:val="000000"/>
          <w:szCs w:val="18"/>
        </w:rPr>
        <w:t xml:space="preserve">zaken </w:t>
      </w:r>
      <w:r w:rsidR="00FC14D0" w:rsidRPr="007D7243">
        <w:rPr>
          <w:rFonts w:ascii="Arial" w:hAnsi="Arial" w:cs="Arial"/>
          <w:color w:val="000000"/>
          <w:szCs w:val="18"/>
        </w:rPr>
        <w:t xml:space="preserve">ook toelicht in de </w:t>
      </w:r>
      <w:r w:rsidR="00E47B5B" w:rsidRPr="007D7243">
        <w:rPr>
          <w:rFonts w:ascii="Arial" w:hAnsi="Arial" w:cs="Arial"/>
          <w:color w:val="000000"/>
          <w:szCs w:val="18"/>
        </w:rPr>
        <w:t xml:space="preserve">Bestuurlijke Gebiedstafel. </w:t>
      </w:r>
      <w:r w:rsidRPr="007D7243">
        <w:rPr>
          <w:rFonts w:ascii="Arial" w:hAnsi="Arial" w:cs="Arial"/>
          <w:color w:val="000000"/>
          <w:szCs w:val="18"/>
        </w:rPr>
        <w:t>Afstemming</w:t>
      </w:r>
      <w:r w:rsidR="00FC14D0" w:rsidRPr="007D7243">
        <w:rPr>
          <w:rFonts w:ascii="Arial" w:hAnsi="Arial" w:cs="Arial"/>
          <w:color w:val="000000"/>
          <w:szCs w:val="18"/>
        </w:rPr>
        <w:t xml:space="preserve"> </w:t>
      </w:r>
      <w:r w:rsidRPr="007D7243">
        <w:rPr>
          <w:rFonts w:ascii="Arial" w:hAnsi="Arial" w:cs="Arial"/>
          <w:color w:val="000000"/>
          <w:szCs w:val="18"/>
        </w:rPr>
        <w:t>betekent in dit geval niet persé instemming maar wel een toets op inhoud en realiteitsgehalte</w:t>
      </w:r>
      <w:r w:rsidR="0009215C" w:rsidRPr="007D7243">
        <w:rPr>
          <w:rFonts w:ascii="Arial" w:hAnsi="Arial" w:cs="Arial"/>
          <w:color w:val="000000"/>
          <w:szCs w:val="18"/>
        </w:rPr>
        <w:t xml:space="preserve"> </w:t>
      </w:r>
      <w:r w:rsidRPr="007D7243">
        <w:rPr>
          <w:rFonts w:ascii="Arial" w:hAnsi="Arial" w:cs="Arial"/>
          <w:color w:val="000000"/>
          <w:szCs w:val="18"/>
        </w:rPr>
        <w:t xml:space="preserve">en een inventarisatie van eventuele weerstanden bij </w:t>
      </w:r>
      <w:r w:rsidR="004666F6" w:rsidRPr="007D7243">
        <w:rPr>
          <w:rFonts w:ascii="Arial" w:hAnsi="Arial" w:cs="Arial"/>
          <w:color w:val="000000"/>
          <w:szCs w:val="18"/>
        </w:rPr>
        <w:t>stakeholders.</w:t>
      </w:r>
      <w:r w:rsidRPr="007D7243">
        <w:rPr>
          <w:rFonts w:ascii="Arial" w:hAnsi="Arial" w:cs="Arial"/>
          <w:color w:val="000000"/>
          <w:szCs w:val="18"/>
        </w:rPr>
        <w:br/>
      </w:r>
    </w:p>
    <w:p w14:paraId="060D841C" w14:textId="69202AD0" w:rsidR="00EA6269" w:rsidRPr="007D7243" w:rsidRDefault="00EA6269" w:rsidP="00EA6269">
      <w:pPr>
        <w:tabs>
          <w:tab w:val="left" w:pos="2127"/>
        </w:tabs>
        <w:spacing w:line="240" w:lineRule="auto"/>
        <w:rPr>
          <w:rFonts w:ascii="Arial" w:hAnsi="Arial" w:cs="Arial"/>
          <w:color w:val="000000"/>
          <w:szCs w:val="18"/>
        </w:rPr>
      </w:pPr>
      <w:r w:rsidRPr="007D7243">
        <w:rPr>
          <w:rFonts w:ascii="Arial" w:hAnsi="Arial" w:cs="Arial"/>
          <w:color w:val="000000"/>
          <w:szCs w:val="18"/>
        </w:rPr>
        <w:t xml:space="preserve">Tegenstrijdige belangen en inhoudelijke keuzes legt Opdrachtnemer voor aan Opdrachtgever. </w:t>
      </w:r>
      <w:r w:rsidR="00F845D1" w:rsidRPr="007D7243">
        <w:rPr>
          <w:rFonts w:ascii="Arial" w:hAnsi="Arial" w:cs="Arial"/>
          <w:color w:val="000000"/>
          <w:szCs w:val="18"/>
        </w:rPr>
        <w:t>Voor besprek</w:t>
      </w:r>
      <w:r w:rsidR="009D48F3" w:rsidRPr="007D7243">
        <w:rPr>
          <w:rFonts w:ascii="Arial" w:hAnsi="Arial" w:cs="Arial"/>
          <w:color w:val="000000"/>
          <w:szCs w:val="18"/>
        </w:rPr>
        <w:t>ing</w:t>
      </w:r>
      <w:r w:rsidR="00F845D1" w:rsidRPr="007D7243">
        <w:rPr>
          <w:rFonts w:ascii="Arial" w:hAnsi="Arial" w:cs="Arial"/>
          <w:color w:val="000000"/>
          <w:szCs w:val="18"/>
        </w:rPr>
        <w:t xml:space="preserve"> en afweging</w:t>
      </w:r>
      <w:r w:rsidRPr="007D7243">
        <w:rPr>
          <w:rFonts w:ascii="Arial" w:hAnsi="Arial" w:cs="Arial"/>
          <w:color w:val="000000"/>
          <w:szCs w:val="18"/>
        </w:rPr>
        <w:t xml:space="preserve"> word</w:t>
      </w:r>
      <w:r w:rsidR="00F845D1" w:rsidRPr="007D7243">
        <w:rPr>
          <w:rFonts w:ascii="Arial" w:hAnsi="Arial" w:cs="Arial"/>
          <w:color w:val="000000"/>
          <w:szCs w:val="18"/>
        </w:rPr>
        <w:t>en, indien nodig, de volgende stappen gezet:</w:t>
      </w:r>
    </w:p>
    <w:p w14:paraId="0037C21A" w14:textId="77777777" w:rsidR="00EA6269" w:rsidRPr="007D7243" w:rsidRDefault="00EA6269" w:rsidP="008D44C7">
      <w:pPr>
        <w:tabs>
          <w:tab w:val="left" w:pos="2127"/>
        </w:tabs>
        <w:spacing w:line="240" w:lineRule="auto"/>
        <w:rPr>
          <w:rFonts w:ascii="Arial" w:hAnsi="Arial" w:cs="Arial"/>
          <w:color w:val="000000"/>
          <w:szCs w:val="18"/>
        </w:rPr>
      </w:pPr>
    </w:p>
    <w:p w14:paraId="24AA578A" w14:textId="77777777" w:rsidR="00EA6269" w:rsidRPr="007D7243" w:rsidRDefault="00EA6269" w:rsidP="007C6BF5">
      <w:pPr>
        <w:rPr>
          <w:rFonts w:ascii="Arial" w:hAnsi="Arial" w:cs="Arial"/>
          <w:i/>
          <w:iCs/>
          <w:szCs w:val="18"/>
        </w:rPr>
      </w:pPr>
      <w:r w:rsidRPr="007D7243">
        <w:rPr>
          <w:rFonts w:ascii="Arial" w:hAnsi="Arial" w:cs="Arial"/>
          <w:i/>
          <w:iCs/>
          <w:szCs w:val="18"/>
        </w:rPr>
        <w:t>Tegenstrijdige belangen binnen een gebied:</w:t>
      </w:r>
    </w:p>
    <w:p w14:paraId="35ED1F1D" w14:textId="51CB6166" w:rsidR="00EA6269" w:rsidRPr="007D7243" w:rsidRDefault="00EA6269" w:rsidP="00AE08E0">
      <w:pPr>
        <w:pStyle w:val="Lijstalinea"/>
        <w:ind w:left="426"/>
        <w:rPr>
          <w:rFonts w:ascii="Arial" w:hAnsi="Arial" w:cs="Arial"/>
          <w:sz w:val="18"/>
          <w:szCs w:val="18"/>
          <w:lang w:val="nl-NL"/>
        </w:rPr>
      </w:pPr>
      <w:r w:rsidRPr="007D7243">
        <w:rPr>
          <w:rFonts w:ascii="Arial" w:hAnsi="Arial" w:cs="Arial"/>
          <w:sz w:val="18"/>
          <w:szCs w:val="18"/>
          <w:lang w:val="nl-NL"/>
        </w:rPr>
        <w:t xml:space="preserve">Stap 1: binnen </w:t>
      </w:r>
      <w:r w:rsidR="009708F9" w:rsidRPr="007D7243">
        <w:rPr>
          <w:rFonts w:ascii="Arial" w:hAnsi="Arial" w:cs="Arial"/>
          <w:sz w:val="18"/>
          <w:szCs w:val="18"/>
          <w:lang w:val="nl-NL"/>
        </w:rPr>
        <w:t xml:space="preserve">het </w:t>
      </w:r>
      <w:r w:rsidRPr="007D7243">
        <w:rPr>
          <w:rFonts w:ascii="Arial" w:hAnsi="Arial" w:cs="Arial"/>
          <w:sz w:val="18"/>
          <w:szCs w:val="18"/>
          <w:lang w:val="nl-NL"/>
        </w:rPr>
        <w:t>gebied bespreken met de partners</w:t>
      </w:r>
      <w:r w:rsidR="00F845D1" w:rsidRPr="007D7243">
        <w:rPr>
          <w:rFonts w:ascii="Arial" w:hAnsi="Arial" w:cs="Arial"/>
          <w:sz w:val="18"/>
          <w:szCs w:val="18"/>
          <w:lang w:val="nl-NL"/>
        </w:rPr>
        <w:t xml:space="preserve"> in de ambtelijke begeleidingsgroep</w:t>
      </w:r>
      <w:r w:rsidR="009708F9" w:rsidRPr="007D7243">
        <w:rPr>
          <w:rFonts w:ascii="Arial" w:hAnsi="Arial" w:cs="Arial"/>
          <w:sz w:val="18"/>
          <w:szCs w:val="18"/>
          <w:lang w:val="nl-NL"/>
        </w:rPr>
        <w:t>;</w:t>
      </w:r>
    </w:p>
    <w:p w14:paraId="64CF72CA" w14:textId="5F99FD43" w:rsidR="00EA6269" w:rsidRPr="007D7243" w:rsidRDefault="00EA6269" w:rsidP="00AE08E0">
      <w:pPr>
        <w:pStyle w:val="Lijstalinea"/>
        <w:ind w:left="426"/>
        <w:rPr>
          <w:rFonts w:ascii="Arial" w:hAnsi="Arial" w:cs="Arial"/>
          <w:sz w:val="18"/>
          <w:szCs w:val="18"/>
          <w:lang w:val="nl-NL"/>
        </w:rPr>
      </w:pPr>
      <w:r w:rsidRPr="007D7243">
        <w:rPr>
          <w:rFonts w:ascii="Arial" w:hAnsi="Arial" w:cs="Arial"/>
          <w:sz w:val="18"/>
          <w:szCs w:val="18"/>
          <w:lang w:val="nl-NL"/>
        </w:rPr>
        <w:t xml:space="preserve">Stap 2: </w:t>
      </w:r>
      <w:r w:rsidR="008A4A78" w:rsidRPr="007D7243">
        <w:rPr>
          <w:rFonts w:ascii="Arial" w:hAnsi="Arial" w:cs="Arial"/>
          <w:sz w:val="18"/>
          <w:szCs w:val="18"/>
          <w:lang w:val="nl-NL"/>
        </w:rPr>
        <w:t xml:space="preserve">bespreken binnen de </w:t>
      </w:r>
      <w:r w:rsidRPr="007D7243">
        <w:rPr>
          <w:rFonts w:ascii="Arial" w:hAnsi="Arial" w:cs="Arial"/>
          <w:sz w:val="18"/>
          <w:szCs w:val="18"/>
          <w:lang w:val="nl-NL"/>
        </w:rPr>
        <w:t xml:space="preserve">ambtelijke gebiedstafel, met </w:t>
      </w:r>
      <w:r w:rsidR="009708F9" w:rsidRPr="007D7243">
        <w:rPr>
          <w:rFonts w:ascii="Arial" w:hAnsi="Arial" w:cs="Arial"/>
          <w:sz w:val="18"/>
          <w:szCs w:val="18"/>
          <w:lang w:val="nl-NL"/>
        </w:rPr>
        <w:t xml:space="preserve">de </w:t>
      </w:r>
      <w:r w:rsidRPr="007D7243">
        <w:rPr>
          <w:rFonts w:ascii="Arial" w:hAnsi="Arial" w:cs="Arial"/>
          <w:sz w:val="18"/>
          <w:szCs w:val="18"/>
          <w:lang w:val="nl-NL"/>
        </w:rPr>
        <w:t>coördinator GGA en via de programmamanager</w:t>
      </w:r>
    </w:p>
    <w:p w14:paraId="05738A0D" w14:textId="1217654D" w:rsidR="00EA6269" w:rsidRPr="007D7243" w:rsidRDefault="00EA6269" w:rsidP="00AE08E0">
      <w:pPr>
        <w:pStyle w:val="Lijstalinea"/>
        <w:ind w:left="426"/>
        <w:rPr>
          <w:rFonts w:ascii="Arial" w:hAnsi="Arial" w:cs="Arial"/>
          <w:sz w:val="18"/>
          <w:szCs w:val="18"/>
          <w:lang w:val="nl-NL"/>
        </w:rPr>
      </w:pPr>
      <w:r w:rsidRPr="007D7243">
        <w:rPr>
          <w:rFonts w:ascii="Arial" w:hAnsi="Arial" w:cs="Arial"/>
          <w:sz w:val="18"/>
          <w:szCs w:val="18"/>
          <w:lang w:val="nl-NL"/>
        </w:rPr>
        <w:t xml:space="preserve">Stap 3: </w:t>
      </w:r>
      <w:r w:rsidR="008A4A78" w:rsidRPr="007D7243">
        <w:rPr>
          <w:rFonts w:ascii="Arial" w:hAnsi="Arial" w:cs="Arial"/>
          <w:sz w:val="18"/>
          <w:szCs w:val="18"/>
          <w:lang w:val="nl-NL"/>
        </w:rPr>
        <w:t xml:space="preserve">bespreken binnen de </w:t>
      </w:r>
      <w:r w:rsidRPr="007D7243">
        <w:rPr>
          <w:rFonts w:ascii="Arial" w:hAnsi="Arial" w:cs="Arial"/>
          <w:sz w:val="18"/>
          <w:szCs w:val="18"/>
          <w:lang w:val="nl-NL"/>
        </w:rPr>
        <w:t>bestuurlijke gebiedstafel, via de programmamanager</w:t>
      </w:r>
      <w:r w:rsidR="009D48F3" w:rsidRPr="007D7243">
        <w:rPr>
          <w:rFonts w:ascii="Arial" w:hAnsi="Arial" w:cs="Arial"/>
          <w:sz w:val="18"/>
          <w:szCs w:val="18"/>
          <w:lang w:val="nl-NL"/>
        </w:rPr>
        <w:t>.</w:t>
      </w:r>
    </w:p>
    <w:p w14:paraId="3C83BFF5" w14:textId="77777777" w:rsidR="00EA6269" w:rsidRPr="007D7243" w:rsidRDefault="00EA6269" w:rsidP="00AE08E0">
      <w:pPr>
        <w:pStyle w:val="Lijstalinea"/>
        <w:ind w:left="426"/>
        <w:rPr>
          <w:rFonts w:ascii="Arial" w:hAnsi="Arial" w:cs="Arial"/>
          <w:sz w:val="18"/>
          <w:szCs w:val="18"/>
          <w:lang w:val="nl-NL"/>
        </w:rPr>
      </w:pPr>
    </w:p>
    <w:p w14:paraId="411F6288" w14:textId="77777777" w:rsidR="00AE08E0" w:rsidRPr="007D7243" w:rsidRDefault="00AE08E0" w:rsidP="008A4A78">
      <w:pPr>
        <w:rPr>
          <w:rFonts w:ascii="Arial" w:hAnsi="Arial" w:cs="Arial"/>
          <w:szCs w:val="18"/>
        </w:rPr>
      </w:pPr>
      <w:r w:rsidRPr="007D7243">
        <w:rPr>
          <w:rFonts w:ascii="Arial" w:hAnsi="Arial" w:cs="Arial"/>
          <w:i/>
          <w:iCs/>
          <w:szCs w:val="18"/>
        </w:rPr>
        <w:t>Tegenstrijdige belangen op provinciaal niveau:</w:t>
      </w:r>
      <w:r w:rsidRPr="007D7243">
        <w:rPr>
          <w:rFonts w:ascii="Arial" w:hAnsi="Arial" w:cs="Arial"/>
          <w:szCs w:val="18"/>
        </w:rPr>
        <w:t xml:space="preserve"> </w:t>
      </w:r>
    </w:p>
    <w:p w14:paraId="6C13BF97" w14:textId="52E3629C" w:rsidR="00AE08E0" w:rsidRPr="007D7243" w:rsidRDefault="008A4A78" w:rsidP="008A4A78">
      <w:pPr>
        <w:rPr>
          <w:rFonts w:ascii="Arial" w:hAnsi="Arial" w:cs="Arial"/>
          <w:szCs w:val="18"/>
        </w:rPr>
      </w:pPr>
      <w:r w:rsidRPr="007D7243">
        <w:rPr>
          <w:rFonts w:ascii="Arial" w:hAnsi="Arial" w:cs="Arial"/>
          <w:szCs w:val="18"/>
        </w:rPr>
        <w:t>D</w:t>
      </w:r>
      <w:r w:rsidR="00AE08E0" w:rsidRPr="007D7243">
        <w:rPr>
          <w:rFonts w:ascii="Arial" w:hAnsi="Arial" w:cs="Arial"/>
          <w:szCs w:val="18"/>
        </w:rPr>
        <w:t>eze worden via de coördinator GGA en de programmamanager voorgelegd aan de ambtelijke en bestuurlijke gebiedstafel.</w:t>
      </w:r>
    </w:p>
    <w:p w14:paraId="3CD1365D" w14:textId="77777777" w:rsidR="00AE08E0" w:rsidRPr="007D7243" w:rsidRDefault="00AE08E0" w:rsidP="00EA6269">
      <w:pPr>
        <w:pStyle w:val="Lijstalinea"/>
        <w:rPr>
          <w:rFonts w:ascii="Arial" w:hAnsi="Arial" w:cs="Arial"/>
          <w:sz w:val="18"/>
          <w:szCs w:val="18"/>
          <w:lang w:val="nl-NL"/>
        </w:rPr>
      </w:pPr>
    </w:p>
    <w:p w14:paraId="2567EC6D" w14:textId="08D662CB" w:rsidR="00EA6269" w:rsidRPr="007D7243" w:rsidRDefault="009708F9" w:rsidP="00AE08E0">
      <w:pPr>
        <w:rPr>
          <w:rFonts w:ascii="Arial" w:hAnsi="Arial" w:cs="Arial"/>
          <w:szCs w:val="18"/>
        </w:rPr>
      </w:pPr>
      <w:r w:rsidRPr="007D7243">
        <w:rPr>
          <w:rFonts w:ascii="Arial" w:hAnsi="Arial" w:cs="Arial"/>
          <w:szCs w:val="18"/>
        </w:rPr>
        <w:t xml:space="preserve">De </w:t>
      </w:r>
      <w:r w:rsidR="00AE08E0" w:rsidRPr="007D7243">
        <w:rPr>
          <w:rFonts w:ascii="Arial" w:hAnsi="Arial" w:cs="Arial"/>
          <w:szCs w:val="18"/>
        </w:rPr>
        <w:t>b</w:t>
      </w:r>
      <w:r w:rsidR="00EA6269" w:rsidRPr="007D7243">
        <w:rPr>
          <w:rFonts w:ascii="Arial" w:hAnsi="Arial" w:cs="Arial"/>
          <w:szCs w:val="18"/>
        </w:rPr>
        <w:t>estuurlijke gebiedstafel is adviserend</w:t>
      </w:r>
      <w:r w:rsidR="00AE08E0" w:rsidRPr="007D7243">
        <w:rPr>
          <w:rFonts w:ascii="Arial" w:hAnsi="Arial" w:cs="Arial"/>
          <w:szCs w:val="18"/>
        </w:rPr>
        <w:t xml:space="preserve"> aan GS</w:t>
      </w:r>
      <w:r w:rsidR="00EA6269" w:rsidRPr="007D7243">
        <w:rPr>
          <w:rFonts w:ascii="Arial" w:hAnsi="Arial" w:cs="Arial"/>
          <w:szCs w:val="18"/>
        </w:rPr>
        <w:t xml:space="preserve">, GS nemen uiteindelijk besluiten </w:t>
      </w:r>
      <w:r w:rsidR="00AE08E0" w:rsidRPr="007D7243">
        <w:rPr>
          <w:rFonts w:ascii="Arial" w:hAnsi="Arial" w:cs="Arial"/>
          <w:szCs w:val="18"/>
        </w:rPr>
        <w:t>‘</w:t>
      </w:r>
      <w:r w:rsidR="00EA6269" w:rsidRPr="007D7243">
        <w:rPr>
          <w:rFonts w:ascii="Arial" w:hAnsi="Arial" w:cs="Arial"/>
          <w:szCs w:val="18"/>
        </w:rPr>
        <w:t>de gebiedstafel gehoord hebbende</w:t>
      </w:r>
      <w:r w:rsidR="00AE08E0" w:rsidRPr="007D7243">
        <w:rPr>
          <w:rFonts w:ascii="Arial" w:hAnsi="Arial" w:cs="Arial"/>
          <w:szCs w:val="18"/>
        </w:rPr>
        <w:t>’</w:t>
      </w:r>
      <w:r w:rsidR="00EA6269" w:rsidRPr="007D7243">
        <w:rPr>
          <w:rFonts w:ascii="Arial" w:hAnsi="Arial" w:cs="Arial"/>
          <w:szCs w:val="18"/>
        </w:rPr>
        <w:t>.</w:t>
      </w:r>
    </w:p>
    <w:p w14:paraId="4B2B495A" w14:textId="0991C830" w:rsidR="00663198" w:rsidRPr="007D7243" w:rsidRDefault="00663198" w:rsidP="00BF6B26">
      <w:pPr>
        <w:pStyle w:val="Kop2"/>
        <w:rPr>
          <w:rFonts w:eastAsiaTheme="minorEastAsia"/>
        </w:rPr>
      </w:pPr>
      <w:bookmarkStart w:id="37" w:name="_Toc36474208"/>
      <w:bookmarkStart w:id="38" w:name="_Toc99033968"/>
      <w:r w:rsidRPr="007D7243">
        <w:rPr>
          <w:rFonts w:eastAsiaTheme="minorEastAsia"/>
        </w:rPr>
        <w:t>Communicatie</w:t>
      </w:r>
      <w:bookmarkEnd w:id="37"/>
      <w:bookmarkEnd w:id="38"/>
    </w:p>
    <w:p w14:paraId="020F4B54" w14:textId="18244B5F" w:rsidR="008C6BA0" w:rsidRPr="004E74A6" w:rsidRDefault="00BB384C" w:rsidP="003D77B5">
      <w:pPr>
        <w:spacing w:line="240" w:lineRule="auto"/>
        <w:rPr>
          <w:rFonts w:ascii="Arial" w:hAnsi="Arial" w:cs="Arial"/>
        </w:rPr>
      </w:pPr>
      <w:r w:rsidRPr="007D7243">
        <w:rPr>
          <w:rFonts w:ascii="Arial" w:hAnsi="Arial" w:cs="Arial"/>
        </w:rPr>
        <w:t>De communicatie met de omgeving</w:t>
      </w:r>
      <w:r w:rsidR="00234D95" w:rsidRPr="007D7243">
        <w:rPr>
          <w:rFonts w:ascii="Arial" w:hAnsi="Arial" w:cs="Arial"/>
        </w:rPr>
        <w:t xml:space="preserve">, zoals </w:t>
      </w:r>
      <w:r w:rsidR="003844F0" w:rsidRPr="007D7243">
        <w:rPr>
          <w:rFonts w:ascii="Arial" w:hAnsi="Arial" w:cs="Arial"/>
        </w:rPr>
        <w:t xml:space="preserve">gemeenteraadsleden, </w:t>
      </w:r>
      <w:r w:rsidR="00234D95" w:rsidRPr="007D7243">
        <w:rPr>
          <w:rFonts w:ascii="Arial" w:hAnsi="Arial" w:cs="Arial"/>
        </w:rPr>
        <w:t xml:space="preserve">bewoners, (agrarisch) ondernemers en </w:t>
      </w:r>
      <w:r w:rsidR="003844F0" w:rsidRPr="007D7243">
        <w:rPr>
          <w:rFonts w:ascii="Arial" w:hAnsi="Arial" w:cs="Arial"/>
        </w:rPr>
        <w:t>belangengroeperingen</w:t>
      </w:r>
      <w:r w:rsidR="009D48F3" w:rsidRPr="007D7243">
        <w:rPr>
          <w:rFonts w:ascii="Arial" w:hAnsi="Arial" w:cs="Arial"/>
        </w:rPr>
        <w:t>,</w:t>
      </w:r>
      <w:r w:rsidRPr="007D7243">
        <w:rPr>
          <w:rFonts w:ascii="Arial" w:hAnsi="Arial" w:cs="Arial"/>
        </w:rPr>
        <w:t xml:space="preserve"> verloopt primair via Opdrachtgever. Alleen met uitdrukkelijke</w:t>
      </w:r>
      <w:r w:rsidR="007D7243" w:rsidRPr="007D7243">
        <w:rPr>
          <w:rFonts w:ascii="Arial" w:hAnsi="Arial" w:cs="Arial"/>
        </w:rPr>
        <w:t xml:space="preserve"> </w:t>
      </w:r>
      <w:r w:rsidRPr="007D7243">
        <w:rPr>
          <w:rFonts w:ascii="Arial" w:hAnsi="Arial" w:cs="Arial"/>
        </w:rPr>
        <w:t xml:space="preserve">toestemming van de Gebiedscoördinator mag Opdrachtnemer rechtstreeks over het project communiceren. </w:t>
      </w:r>
      <w:r w:rsidR="00864BC8" w:rsidRPr="007D7243">
        <w:rPr>
          <w:rFonts w:ascii="Arial" w:hAnsi="Arial" w:cs="Arial"/>
        </w:rPr>
        <w:t>Opdrachtnemer heeft wel een ondersteunende rol in deze</w:t>
      </w:r>
      <w:r w:rsidR="00864BC8" w:rsidRPr="004E74A6">
        <w:rPr>
          <w:rFonts w:ascii="Arial" w:hAnsi="Arial" w:cs="Arial"/>
        </w:rPr>
        <w:t xml:space="preserve"> communicatie.</w:t>
      </w:r>
    </w:p>
    <w:p w14:paraId="0F7A0265" w14:textId="77777777" w:rsidR="008C6BA0" w:rsidRPr="004E74A6" w:rsidRDefault="008C6BA0" w:rsidP="003D77B5">
      <w:pPr>
        <w:spacing w:line="240" w:lineRule="auto"/>
        <w:rPr>
          <w:rFonts w:ascii="Arial" w:hAnsi="Arial" w:cs="Arial"/>
          <w:highlight w:val="yellow"/>
        </w:rPr>
      </w:pPr>
    </w:p>
    <w:p w14:paraId="20B3E656" w14:textId="0A109210" w:rsidR="00BB384C" w:rsidRPr="004E74A6" w:rsidRDefault="00BB384C" w:rsidP="003D77B5">
      <w:pPr>
        <w:spacing w:line="240" w:lineRule="auto"/>
        <w:rPr>
          <w:rFonts w:ascii="Arial" w:eastAsiaTheme="minorEastAsia" w:hAnsi="Arial" w:cs="Arial"/>
          <w:szCs w:val="18"/>
        </w:rPr>
      </w:pPr>
      <w:r w:rsidRPr="004E74A6">
        <w:rPr>
          <w:rFonts w:ascii="Arial" w:hAnsi="Arial" w:cs="Arial"/>
        </w:rPr>
        <w:t xml:space="preserve">Opdrachtnemer draagt zorg voor de praktische zaken omtrent het organiseren van noodzakelijke overleggen en zaken als </w:t>
      </w:r>
      <w:r w:rsidRPr="0029178A">
        <w:rPr>
          <w:rFonts w:ascii="Arial" w:hAnsi="Arial" w:cs="Arial"/>
        </w:rPr>
        <w:t>werkateliers</w:t>
      </w:r>
      <w:r w:rsidR="00AE08E0" w:rsidRPr="0029178A">
        <w:rPr>
          <w:rFonts w:ascii="Arial" w:hAnsi="Arial" w:cs="Arial"/>
        </w:rPr>
        <w:t>. Pra</w:t>
      </w:r>
      <w:r w:rsidR="00EF5E45" w:rsidRPr="0029178A">
        <w:rPr>
          <w:rFonts w:ascii="Arial" w:hAnsi="Arial" w:cs="Arial"/>
        </w:rPr>
        <w:t>k</w:t>
      </w:r>
      <w:r w:rsidR="00AE08E0" w:rsidRPr="0029178A">
        <w:rPr>
          <w:rFonts w:ascii="Arial" w:hAnsi="Arial" w:cs="Arial"/>
        </w:rPr>
        <w:t>tische</w:t>
      </w:r>
      <w:r w:rsidR="00CA34B7" w:rsidRPr="0029178A">
        <w:rPr>
          <w:rFonts w:ascii="Arial" w:hAnsi="Arial" w:cs="Arial"/>
        </w:rPr>
        <w:t xml:space="preserve"> zaken als </w:t>
      </w:r>
      <w:r w:rsidRPr="0029178A">
        <w:rPr>
          <w:rFonts w:ascii="Arial" w:hAnsi="Arial" w:cs="Arial"/>
        </w:rPr>
        <w:t>zaalhuur, faciliteiten</w:t>
      </w:r>
      <w:r w:rsidR="00CA34B7" w:rsidRPr="0029178A">
        <w:rPr>
          <w:rFonts w:ascii="Arial" w:hAnsi="Arial" w:cs="Arial"/>
        </w:rPr>
        <w:t xml:space="preserve"> en het versturen </w:t>
      </w:r>
      <w:r w:rsidR="004A7028" w:rsidRPr="0029178A">
        <w:rPr>
          <w:rFonts w:ascii="Arial" w:hAnsi="Arial" w:cs="Arial"/>
        </w:rPr>
        <w:t>van uitnodigingen</w:t>
      </w:r>
      <w:r w:rsidR="00CA34B7" w:rsidRPr="0029178A">
        <w:rPr>
          <w:rFonts w:ascii="Arial" w:hAnsi="Arial" w:cs="Arial"/>
        </w:rPr>
        <w:t xml:space="preserve"> voor grotere bijeenkomsten kunnen samen</w:t>
      </w:r>
      <w:r w:rsidR="00EF5E45" w:rsidRPr="0029178A">
        <w:rPr>
          <w:rFonts w:ascii="Arial" w:hAnsi="Arial" w:cs="Arial"/>
        </w:rPr>
        <w:t xml:space="preserve"> </w:t>
      </w:r>
      <w:r w:rsidR="00CA34B7" w:rsidRPr="0029178A">
        <w:rPr>
          <w:rFonts w:ascii="Arial" w:hAnsi="Arial" w:cs="Arial"/>
        </w:rPr>
        <w:t>met de Opdrachtgever worden geo</w:t>
      </w:r>
      <w:r w:rsidR="00EF5E45" w:rsidRPr="0029178A">
        <w:rPr>
          <w:rFonts w:ascii="Arial" w:hAnsi="Arial" w:cs="Arial"/>
        </w:rPr>
        <w:t>r</w:t>
      </w:r>
      <w:r w:rsidR="00CA34B7" w:rsidRPr="0029178A">
        <w:rPr>
          <w:rFonts w:ascii="Arial" w:hAnsi="Arial" w:cs="Arial"/>
        </w:rPr>
        <w:t>ganiseerd.</w:t>
      </w:r>
      <w:r w:rsidRPr="0029178A">
        <w:rPr>
          <w:rFonts w:ascii="Arial" w:hAnsi="Arial" w:cs="Arial"/>
        </w:rPr>
        <w:t xml:space="preserve"> Opdrachtnemer is verantwoordelijk</w:t>
      </w:r>
      <w:r w:rsidRPr="004E74A6">
        <w:rPr>
          <w:rFonts w:ascii="Arial" w:hAnsi="Arial" w:cs="Arial"/>
        </w:rPr>
        <w:t xml:space="preserve"> voor de inhoudelijke inbreng en de inrichting en sturing van het proces tijdens deze bijeenkomsten.</w:t>
      </w:r>
      <w:r w:rsidR="008A52A2" w:rsidRPr="004E74A6">
        <w:rPr>
          <w:rFonts w:ascii="Arial" w:hAnsi="Arial" w:cs="Arial"/>
        </w:rPr>
        <w:t xml:space="preserve"> De kosten voor</w:t>
      </w:r>
      <w:r w:rsidR="00766781" w:rsidRPr="004E74A6">
        <w:rPr>
          <w:rFonts w:ascii="Arial" w:hAnsi="Arial" w:cs="Arial"/>
        </w:rPr>
        <w:t xml:space="preserve"> deze praktische zaken worden door Opdrachtgever vergoed. Wel dient</w:t>
      </w:r>
      <w:r w:rsidR="0009215C" w:rsidRPr="004E74A6">
        <w:rPr>
          <w:rFonts w:ascii="Arial" w:hAnsi="Arial" w:cs="Arial"/>
        </w:rPr>
        <w:t>,</w:t>
      </w:r>
      <w:r w:rsidR="00766781" w:rsidRPr="004E74A6">
        <w:rPr>
          <w:rFonts w:ascii="Arial" w:hAnsi="Arial" w:cs="Arial"/>
        </w:rPr>
        <w:t xml:space="preserve"> voordat verplichtingen aangegaan worden</w:t>
      </w:r>
      <w:r w:rsidR="0009215C" w:rsidRPr="004E74A6">
        <w:rPr>
          <w:rFonts w:ascii="Arial" w:hAnsi="Arial" w:cs="Arial"/>
        </w:rPr>
        <w:t>,</w:t>
      </w:r>
      <w:r w:rsidR="00766781" w:rsidRPr="004E74A6">
        <w:rPr>
          <w:rFonts w:ascii="Arial" w:hAnsi="Arial" w:cs="Arial"/>
        </w:rPr>
        <w:t xml:space="preserve"> toestemming van Opdrachtgever hiervoor </w:t>
      </w:r>
      <w:r w:rsidR="0009215C" w:rsidRPr="004E74A6">
        <w:rPr>
          <w:rFonts w:ascii="Arial" w:hAnsi="Arial" w:cs="Arial"/>
        </w:rPr>
        <w:t xml:space="preserve">gegeven </w:t>
      </w:r>
      <w:r w:rsidR="00766781" w:rsidRPr="004E74A6">
        <w:rPr>
          <w:rFonts w:ascii="Arial" w:hAnsi="Arial" w:cs="Arial"/>
        </w:rPr>
        <w:t>te zijn.</w:t>
      </w:r>
    </w:p>
    <w:p w14:paraId="5075B683" w14:textId="4033D3BD" w:rsidR="00BB384C" w:rsidRDefault="00BB384C" w:rsidP="003D77B5">
      <w:pPr>
        <w:spacing w:line="240" w:lineRule="auto"/>
        <w:rPr>
          <w:rFonts w:ascii="Arial" w:eastAsiaTheme="minorEastAsia" w:hAnsi="Arial" w:cs="Arial"/>
          <w:szCs w:val="18"/>
        </w:rPr>
      </w:pPr>
    </w:p>
    <w:p w14:paraId="1F4EE256" w14:textId="77777777" w:rsidR="00BF2FDB" w:rsidRPr="004E74A6" w:rsidRDefault="00BF2FDB" w:rsidP="003D77B5">
      <w:pPr>
        <w:spacing w:line="240" w:lineRule="auto"/>
        <w:rPr>
          <w:rFonts w:ascii="Arial" w:eastAsiaTheme="minorEastAsia" w:hAnsi="Arial" w:cs="Arial"/>
          <w:szCs w:val="18"/>
        </w:rPr>
      </w:pPr>
    </w:p>
    <w:p w14:paraId="07179E92" w14:textId="101FE34D" w:rsidR="00663198" w:rsidRPr="004E74A6" w:rsidRDefault="00663198" w:rsidP="003D77B5">
      <w:pPr>
        <w:spacing w:line="240" w:lineRule="auto"/>
        <w:rPr>
          <w:rFonts w:ascii="Arial" w:eastAsiaTheme="minorEastAsia" w:hAnsi="Arial" w:cs="Arial"/>
          <w:szCs w:val="18"/>
        </w:rPr>
      </w:pPr>
      <w:r w:rsidRPr="004E74A6">
        <w:rPr>
          <w:rFonts w:ascii="Arial" w:eastAsiaTheme="minorEastAsia" w:hAnsi="Arial" w:cs="Arial"/>
          <w:szCs w:val="18"/>
        </w:rPr>
        <w:lastRenderedPageBreak/>
        <w:t xml:space="preserve">De communicatie verloopt altijd in afstemming met </w:t>
      </w:r>
      <w:r w:rsidR="006F7E3E" w:rsidRPr="004E74A6">
        <w:rPr>
          <w:rFonts w:ascii="Arial" w:eastAsiaTheme="minorEastAsia" w:hAnsi="Arial" w:cs="Arial"/>
          <w:szCs w:val="18"/>
        </w:rPr>
        <w:t xml:space="preserve">de </w:t>
      </w:r>
      <w:r w:rsidR="009E23C7" w:rsidRPr="004E74A6">
        <w:rPr>
          <w:rFonts w:ascii="Arial" w:eastAsiaTheme="minorEastAsia" w:hAnsi="Arial" w:cs="Arial"/>
          <w:szCs w:val="18"/>
        </w:rPr>
        <w:t>Gebiedscoördinator</w:t>
      </w:r>
      <w:r w:rsidR="00DD2DEC" w:rsidRPr="004E74A6">
        <w:rPr>
          <w:rFonts w:ascii="Arial" w:eastAsiaTheme="minorEastAsia" w:hAnsi="Arial" w:cs="Arial"/>
          <w:szCs w:val="18"/>
        </w:rPr>
        <w:t xml:space="preserve"> </w:t>
      </w:r>
      <w:r w:rsidRPr="004E74A6">
        <w:rPr>
          <w:rFonts w:ascii="Arial" w:eastAsiaTheme="minorEastAsia" w:hAnsi="Arial" w:cs="Arial"/>
          <w:szCs w:val="18"/>
        </w:rPr>
        <w:t xml:space="preserve">van </w:t>
      </w:r>
      <w:r w:rsidR="006F7E3E" w:rsidRPr="004E74A6">
        <w:rPr>
          <w:rFonts w:ascii="Arial" w:eastAsiaTheme="minorEastAsia" w:hAnsi="Arial" w:cs="Arial"/>
          <w:szCs w:val="18"/>
        </w:rPr>
        <w:t>O</w:t>
      </w:r>
      <w:r w:rsidRPr="004E74A6">
        <w:rPr>
          <w:rFonts w:ascii="Arial" w:eastAsiaTheme="minorEastAsia" w:hAnsi="Arial" w:cs="Arial"/>
          <w:szCs w:val="18"/>
        </w:rPr>
        <w:t xml:space="preserve">pdrachtgever en zo nodig met de communicatieadviseur van </w:t>
      </w:r>
      <w:r w:rsidR="006F7E3E" w:rsidRPr="004E74A6">
        <w:rPr>
          <w:rFonts w:ascii="Arial" w:eastAsiaTheme="minorEastAsia" w:hAnsi="Arial" w:cs="Arial"/>
          <w:szCs w:val="18"/>
        </w:rPr>
        <w:t>O</w:t>
      </w:r>
      <w:r w:rsidRPr="004E74A6">
        <w:rPr>
          <w:rFonts w:ascii="Arial" w:eastAsiaTheme="minorEastAsia" w:hAnsi="Arial" w:cs="Arial"/>
          <w:szCs w:val="18"/>
        </w:rPr>
        <w:t>pdrachtgever.</w:t>
      </w:r>
      <w:r w:rsidR="002D0D8E" w:rsidRPr="004E74A6">
        <w:rPr>
          <w:rFonts w:ascii="Arial" w:eastAsiaTheme="minorEastAsia" w:hAnsi="Arial" w:cs="Arial"/>
          <w:szCs w:val="18"/>
        </w:rPr>
        <w:t xml:space="preserve"> </w:t>
      </w:r>
      <w:r w:rsidR="006F7E3E" w:rsidRPr="004E74A6">
        <w:rPr>
          <w:rFonts w:ascii="Arial" w:eastAsiaTheme="minorEastAsia" w:hAnsi="Arial" w:cs="Arial"/>
          <w:szCs w:val="18"/>
        </w:rPr>
        <w:t>O</w:t>
      </w:r>
      <w:r w:rsidRPr="004E74A6">
        <w:rPr>
          <w:rFonts w:ascii="Arial" w:eastAsiaTheme="minorEastAsia" w:hAnsi="Arial" w:cs="Arial"/>
          <w:szCs w:val="18"/>
        </w:rPr>
        <w:t xml:space="preserve">pdrachtnemer dient er rekening mee te houden dat hij gedurende de voorbereidingsperiode </w:t>
      </w:r>
      <w:r w:rsidR="0025458B" w:rsidRPr="004E74A6">
        <w:rPr>
          <w:rFonts w:ascii="Arial" w:eastAsiaTheme="minorEastAsia" w:hAnsi="Arial" w:cs="Arial"/>
          <w:szCs w:val="18"/>
        </w:rPr>
        <w:t>diverse bijeenkomsten bij moet wonen, variërend van excursies tot werkateliers tot informatiebijeenkomsten</w:t>
      </w:r>
      <w:r w:rsidR="00573979" w:rsidRPr="004E74A6">
        <w:rPr>
          <w:rFonts w:ascii="Arial" w:eastAsiaTheme="minorEastAsia" w:hAnsi="Arial" w:cs="Arial"/>
          <w:szCs w:val="18"/>
        </w:rPr>
        <w:t xml:space="preserve">. </w:t>
      </w:r>
    </w:p>
    <w:p w14:paraId="6D65D5BE" w14:textId="77777777" w:rsidR="00452DD4" w:rsidRPr="004E74A6" w:rsidRDefault="00452DD4" w:rsidP="003D77B5">
      <w:pPr>
        <w:spacing w:line="240" w:lineRule="auto"/>
        <w:rPr>
          <w:rFonts w:ascii="Arial" w:eastAsiaTheme="minorEastAsia" w:hAnsi="Arial" w:cs="Arial"/>
          <w:szCs w:val="18"/>
        </w:rPr>
      </w:pPr>
    </w:p>
    <w:p w14:paraId="72525B5C" w14:textId="20803EEF" w:rsidR="006951EE" w:rsidRPr="004E74A6" w:rsidRDefault="006951EE" w:rsidP="003D77B5">
      <w:pPr>
        <w:spacing w:line="240" w:lineRule="auto"/>
        <w:rPr>
          <w:rFonts w:ascii="Arial" w:eastAsiaTheme="minorEastAsia" w:hAnsi="Arial" w:cs="Arial"/>
          <w:szCs w:val="18"/>
        </w:rPr>
      </w:pPr>
      <w:r w:rsidRPr="004E74A6">
        <w:rPr>
          <w:rFonts w:ascii="Arial" w:eastAsiaTheme="minorEastAsia" w:hAnsi="Arial" w:cs="Arial"/>
          <w:szCs w:val="18"/>
        </w:rPr>
        <w:t>Voorts dient Opdrachtnemer rekening te houden met tenminste twee communicatiemomenten met de Bestuurlijke Gebiedstafel</w:t>
      </w:r>
      <w:r w:rsidR="00EA19FC" w:rsidRPr="004E74A6">
        <w:rPr>
          <w:rFonts w:ascii="Arial" w:eastAsiaTheme="minorEastAsia" w:hAnsi="Arial" w:cs="Arial"/>
          <w:szCs w:val="18"/>
        </w:rPr>
        <w:t>, en twee met de Ambtelijke Voorbereidingsgroep van die tafel.</w:t>
      </w:r>
    </w:p>
    <w:p w14:paraId="1B7C05B1" w14:textId="590E48B2" w:rsidR="00F61756" w:rsidRPr="004E74A6" w:rsidRDefault="00F602E3" w:rsidP="00BF6B26">
      <w:pPr>
        <w:pStyle w:val="Kop2"/>
      </w:pPr>
      <w:r w:rsidRPr="004E74A6">
        <w:t xml:space="preserve"> </w:t>
      </w:r>
      <w:bookmarkStart w:id="39" w:name="_Toc99033969"/>
      <w:r w:rsidR="00F61756" w:rsidRPr="004E74A6">
        <w:t>Projectbeheersing</w:t>
      </w:r>
      <w:bookmarkEnd w:id="39"/>
    </w:p>
    <w:p w14:paraId="5C319A8D" w14:textId="57054819" w:rsidR="00F602E3" w:rsidRPr="004E74A6" w:rsidRDefault="00F602E3" w:rsidP="003860CD">
      <w:pPr>
        <w:spacing w:afterAutospacing="1" w:line="240" w:lineRule="auto"/>
        <w:contextualSpacing/>
        <w:rPr>
          <w:rFonts w:ascii="Arial" w:eastAsiaTheme="minorEastAsia" w:hAnsi="Arial" w:cs="Arial"/>
          <w:szCs w:val="18"/>
        </w:rPr>
      </w:pPr>
      <w:r w:rsidRPr="004E74A6">
        <w:rPr>
          <w:rFonts w:ascii="Arial" w:eastAsiaTheme="minorEastAsia" w:hAnsi="Arial" w:cs="Arial"/>
          <w:szCs w:val="18"/>
        </w:rPr>
        <w:t xml:space="preserve">Opdrachtnemer dient elke twee maanden een voortgangsrapportage aan te leveren waarin in ieder geval de voortgangsplanning met kritiek pad, de financiële planning (incl. afwijkingen) en het risicodossier geactualiseerd wordt. Elke twee weken vindt een voortgangsoverleg plaats tussen </w:t>
      </w:r>
      <w:r w:rsidR="00BD7B87" w:rsidRPr="004E74A6">
        <w:rPr>
          <w:rFonts w:ascii="Arial" w:eastAsiaTheme="minorEastAsia" w:hAnsi="Arial" w:cs="Arial"/>
          <w:szCs w:val="18"/>
        </w:rPr>
        <w:t>O</w:t>
      </w:r>
      <w:r w:rsidRPr="004E74A6">
        <w:rPr>
          <w:rFonts w:ascii="Arial" w:eastAsiaTheme="minorEastAsia" w:hAnsi="Arial" w:cs="Arial"/>
          <w:szCs w:val="18"/>
        </w:rPr>
        <w:t xml:space="preserve">pdrachtgever en </w:t>
      </w:r>
      <w:r w:rsidR="00BD7B87" w:rsidRPr="004E74A6">
        <w:rPr>
          <w:rFonts w:ascii="Arial" w:eastAsiaTheme="minorEastAsia" w:hAnsi="Arial" w:cs="Arial"/>
          <w:szCs w:val="18"/>
        </w:rPr>
        <w:t>O</w:t>
      </w:r>
      <w:r w:rsidRPr="004E74A6">
        <w:rPr>
          <w:rFonts w:ascii="Arial" w:eastAsiaTheme="minorEastAsia" w:hAnsi="Arial" w:cs="Arial"/>
          <w:szCs w:val="18"/>
        </w:rPr>
        <w:t>pdrachtnemer.</w:t>
      </w:r>
      <w:r w:rsidR="007C1153" w:rsidRPr="004E74A6">
        <w:rPr>
          <w:rFonts w:ascii="Arial" w:eastAsiaTheme="minorEastAsia" w:hAnsi="Arial" w:cs="Arial"/>
          <w:szCs w:val="18"/>
        </w:rPr>
        <w:t xml:space="preserve"> </w:t>
      </w:r>
      <w:r w:rsidR="007C1153" w:rsidRPr="00B94E6A">
        <w:rPr>
          <w:rFonts w:ascii="Arial" w:hAnsi="Arial" w:cs="Arial"/>
          <w:color w:val="000000"/>
          <w:szCs w:val="18"/>
        </w:rPr>
        <w:t xml:space="preserve">Daarbij zijn in ieder geval de Coördinator GGA en de verschillende Gebiedscoördinatoren aanwezig als mede een vertegenwoordiger van de provincie Utrecht voor het programma natuur. </w:t>
      </w:r>
      <w:r w:rsidRPr="00B94E6A">
        <w:rPr>
          <w:rFonts w:ascii="Arial" w:eastAsiaTheme="minorEastAsia" w:hAnsi="Arial" w:cs="Arial"/>
          <w:szCs w:val="18"/>
        </w:rPr>
        <w:t xml:space="preserve"> In</w:t>
      </w:r>
      <w:r w:rsidRPr="004E74A6">
        <w:rPr>
          <w:rFonts w:ascii="Arial" w:eastAsiaTheme="minorEastAsia" w:hAnsi="Arial" w:cs="Arial"/>
          <w:szCs w:val="18"/>
        </w:rPr>
        <w:t xml:space="preserve"> de planning dient rekening te worden gehouden met het besluitvormingsmoment </w:t>
      </w:r>
      <w:r w:rsidR="00CB180F">
        <w:rPr>
          <w:rFonts w:ascii="Arial" w:eastAsiaTheme="minorEastAsia" w:hAnsi="Arial" w:cs="Arial"/>
          <w:szCs w:val="18"/>
        </w:rPr>
        <w:t xml:space="preserve">met betrekking tot </w:t>
      </w:r>
      <w:r w:rsidRPr="004E74A6">
        <w:rPr>
          <w:rFonts w:ascii="Arial" w:eastAsiaTheme="minorEastAsia" w:hAnsi="Arial" w:cs="Arial"/>
          <w:szCs w:val="18"/>
        </w:rPr>
        <w:t xml:space="preserve">de goedkeuring </w:t>
      </w:r>
      <w:r w:rsidR="005122A5" w:rsidRPr="004E74A6">
        <w:rPr>
          <w:rFonts w:ascii="Arial" w:eastAsiaTheme="minorEastAsia" w:hAnsi="Arial" w:cs="Arial"/>
          <w:szCs w:val="18"/>
        </w:rPr>
        <w:t xml:space="preserve">van de </w:t>
      </w:r>
      <w:r w:rsidR="0096202A">
        <w:rPr>
          <w:rFonts w:ascii="Arial" w:eastAsiaTheme="minorEastAsia" w:hAnsi="Arial" w:cs="Arial"/>
          <w:szCs w:val="18"/>
        </w:rPr>
        <w:t>eind</w:t>
      </w:r>
      <w:r w:rsidR="005122A5" w:rsidRPr="004E74A6">
        <w:rPr>
          <w:rFonts w:ascii="Arial" w:eastAsiaTheme="minorEastAsia" w:hAnsi="Arial" w:cs="Arial"/>
          <w:szCs w:val="18"/>
        </w:rPr>
        <w:t>producten en praktische zake</w:t>
      </w:r>
      <w:r w:rsidR="000367A1" w:rsidRPr="004E74A6">
        <w:rPr>
          <w:rFonts w:ascii="Arial" w:eastAsiaTheme="minorEastAsia" w:hAnsi="Arial" w:cs="Arial"/>
          <w:szCs w:val="18"/>
        </w:rPr>
        <w:t>n</w:t>
      </w:r>
      <w:r w:rsidRPr="004E74A6">
        <w:rPr>
          <w:rFonts w:ascii="Arial" w:eastAsiaTheme="minorEastAsia" w:hAnsi="Arial" w:cs="Arial"/>
          <w:szCs w:val="18"/>
        </w:rPr>
        <w:t>, dit vanwege de financiële dekking van het project. Inschrijver dient er rekening mee te houden dat dit tot een scopewijziging kan leiden</w:t>
      </w:r>
      <w:r w:rsidR="00BD7B87" w:rsidRPr="004E74A6">
        <w:rPr>
          <w:rFonts w:ascii="Arial" w:eastAsiaTheme="minorEastAsia" w:hAnsi="Arial" w:cs="Arial"/>
          <w:szCs w:val="18"/>
        </w:rPr>
        <w:t xml:space="preserve"> waarbij steeds getoetst zal worden of sprake is van een wezenlijke wijziging of niet</w:t>
      </w:r>
      <w:r w:rsidR="005B5763" w:rsidRPr="004E74A6">
        <w:rPr>
          <w:rFonts w:ascii="Arial" w:eastAsiaTheme="minorEastAsia" w:hAnsi="Arial" w:cs="Arial"/>
          <w:szCs w:val="18"/>
        </w:rPr>
        <w:t>.</w:t>
      </w:r>
      <w:r w:rsidRPr="004E74A6">
        <w:rPr>
          <w:rFonts w:ascii="Arial" w:eastAsiaTheme="minorEastAsia" w:hAnsi="Arial" w:cs="Arial"/>
          <w:szCs w:val="18"/>
        </w:rPr>
        <w:t xml:space="preserve"> </w:t>
      </w:r>
    </w:p>
    <w:p w14:paraId="0248DCBD" w14:textId="77777777" w:rsidR="008259F4" w:rsidRPr="004E74A6" w:rsidRDefault="008259F4" w:rsidP="003D77B5">
      <w:pPr>
        <w:spacing w:line="240" w:lineRule="auto"/>
        <w:rPr>
          <w:rFonts w:ascii="Arial" w:hAnsi="Arial" w:cs="Arial"/>
          <w:szCs w:val="18"/>
        </w:rPr>
      </w:pPr>
    </w:p>
    <w:p w14:paraId="07AABAA7" w14:textId="6AA0D801" w:rsidR="008259F4" w:rsidRPr="007D7243" w:rsidRDefault="00F61756" w:rsidP="003D77B5">
      <w:pPr>
        <w:spacing w:line="240" w:lineRule="auto"/>
        <w:rPr>
          <w:rFonts w:ascii="Arial" w:hAnsi="Arial" w:cs="Arial"/>
          <w:szCs w:val="18"/>
          <w:u w:val="single"/>
        </w:rPr>
      </w:pPr>
      <w:r w:rsidRPr="007D7243">
        <w:rPr>
          <w:rFonts w:ascii="Arial" w:hAnsi="Arial" w:cs="Arial"/>
          <w:szCs w:val="18"/>
          <w:u w:val="single"/>
        </w:rPr>
        <w:t>Risico’s</w:t>
      </w:r>
    </w:p>
    <w:p w14:paraId="12895757" w14:textId="32401984" w:rsidR="009B1B04" w:rsidRPr="007D7243" w:rsidRDefault="009B1B04" w:rsidP="009B1B04">
      <w:pPr>
        <w:spacing w:line="240" w:lineRule="auto"/>
        <w:rPr>
          <w:rFonts w:ascii="Arial" w:hAnsi="Arial" w:cs="Arial"/>
          <w:szCs w:val="18"/>
        </w:rPr>
      </w:pPr>
      <w:r w:rsidRPr="007D7243">
        <w:rPr>
          <w:rFonts w:ascii="Arial" w:hAnsi="Arial" w:cs="Arial"/>
          <w:szCs w:val="18"/>
        </w:rPr>
        <w:t xml:space="preserve">Opdrachtnemer houdt een risicodossier bij voor het realiseren van de Opdracht, met </w:t>
      </w:r>
      <w:r w:rsidR="00810EF4" w:rsidRPr="007D7243">
        <w:rPr>
          <w:rFonts w:ascii="Arial" w:hAnsi="Arial" w:cs="Arial"/>
          <w:szCs w:val="18"/>
        </w:rPr>
        <w:t xml:space="preserve">een inschatting van de mogelijke </w:t>
      </w:r>
      <w:r w:rsidR="00E80F5A" w:rsidRPr="007D7243">
        <w:rPr>
          <w:rFonts w:ascii="Arial" w:hAnsi="Arial" w:cs="Arial"/>
          <w:szCs w:val="18"/>
        </w:rPr>
        <w:t xml:space="preserve">effecten op kosten </w:t>
      </w:r>
      <w:r w:rsidR="00407D1C" w:rsidRPr="007D7243">
        <w:rPr>
          <w:rFonts w:ascii="Arial" w:hAnsi="Arial" w:cs="Arial"/>
          <w:szCs w:val="18"/>
        </w:rPr>
        <w:t>en/</w:t>
      </w:r>
      <w:r w:rsidR="00E80F5A" w:rsidRPr="007D7243">
        <w:rPr>
          <w:rFonts w:ascii="Arial" w:hAnsi="Arial" w:cs="Arial"/>
          <w:szCs w:val="18"/>
        </w:rPr>
        <w:t xml:space="preserve">of </w:t>
      </w:r>
      <w:r w:rsidRPr="007D7243">
        <w:rPr>
          <w:rFonts w:ascii="Arial" w:hAnsi="Arial" w:cs="Arial"/>
          <w:szCs w:val="18"/>
        </w:rPr>
        <w:t xml:space="preserve">planning. </w:t>
      </w:r>
      <w:r w:rsidR="00407D1C" w:rsidRPr="007D7243">
        <w:rPr>
          <w:rFonts w:ascii="Arial" w:eastAsiaTheme="minorEastAsia" w:hAnsi="Arial" w:cs="Arial"/>
          <w:szCs w:val="18"/>
        </w:rPr>
        <w:t xml:space="preserve">Daarnaast wordt gevraagd mogelijke </w:t>
      </w:r>
      <w:r w:rsidR="009D48F3" w:rsidRPr="007D7243">
        <w:rPr>
          <w:rFonts w:ascii="Arial" w:eastAsiaTheme="minorEastAsia" w:hAnsi="Arial" w:cs="Arial"/>
          <w:szCs w:val="18"/>
        </w:rPr>
        <w:t xml:space="preserve">preventieve en correctieve </w:t>
      </w:r>
      <w:r w:rsidR="00407D1C" w:rsidRPr="007D7243">
        <w:rPr>
          <w:rFonts w:ascii="Arial" w:eastAsiaTheme="minorEastAsia" w:hAnsi="Arial" w:cs="Arial"/>
          <w:szCs w:val="18"/>
        </w:rPr>
        <w:t>beheer</w:t>
      </w:r>
      <w:r w:rsidR="009D48F3" w:rsidRPr="007D7243">
        <w:rPr>
          <w:rFonts w:ascii="Arial" w:eastAsiaTheme="minorEastAsia" w:hAnsi="Arial" w:cs="Arial"/>
          <w:szCs w:val="18"/>
        </w:rPr>
        <w:t>s</w:t>
      </w:r>
      <w:r w:rsidR="00407D1C" w:rsidRPr="007D7243">
        <w:rPr>
          <w:rFonts w:ascii="Arial" w:eastAsiaTheme="minorEastAsia" w:hAnsi="Arial" w:cs="Arial"/>
          <w:szCs w:val="18"/>
        </w:rPr>
        <w:t>maatregelen in beeld te brengen om de risico</w:t>
      </w:r>
      <w:r w:rsidR="006B53B7" w:rsidRPr="007D7243">
        <w:rPr>
          <w:rFonts w:ascii="Arial" w:eastAsiaTheme="minorEastAsia" w:hAnsi="Arial" w:cs="Arial"/>
          <w:szCs w:val="18"/>
        </w:rPr>
        <w:t>’</w:t>
      </w:r>
      <w:r w:rsidR="00407D1C" w:rsidRPr="007D7243">
        <w:rPr>
          <w:rFonts w:ascii="Arial" w:eastAsiaTheme="minorEastAsia" w:hAnsi="Arial" w:cs="Arial"/>
          <w:szCs w:val="18"/>
        </w:rPr>
        <w:t>s</w:t>
      </w:r>
      <w:r w:rsidR="006B53B7" w:rsidRPr="007D7243">
        <w:rPr>
          <w:rFonts w:ascii="Arial" w:eastAsiaTheme="minorEastAsia" w:hAnsi="Arial" w:cs="Arial"/>
          <w:szCs w:val="18"/>
        </w:rPr>
        <w:t>, welke zich in de risicosfeer van Opdrachtgever bevinden,</w:t>
      </w:r>
      <w:r w:rsidR="00407D1C" w:rsidRPr="007D7243">
        <w:rPr>
          <w:rFonts w:ascii="Arial" w:eastAsiaTheme="minorEastAsia" w:hAnsi="Arial" w:cs="Arial"/>
          <w:szCs w:val="18"/>
        </w:rPr>
        <w:t xml:space="preserve"> te mitigeren.</w:t>
      </w:r>
    </w:p>
    <w:p w14:paraId="3D2A9EAF" w14:textId="77777777" w:rsidR="009B1B04" w:rsidRPr="007D7243" w:rsidRDefault="009B1B04" w:rsidP="003D77B5">
      <w:pPr>
        <w:spacing w:line="240" w:lineRule="auto"/>
        <w:rPr>
          <w:rFonts w:ascii="Arial" w:hAnsi="Arial" w:cs="Arial"/>
        </w:rPr>
      </w:pPr>
    </w:p>
    <w:p w14:paraId="6E5CFB1F" w14:textId="55764A40" w:rsidR="0084335E" w:rsidRPr="007D7243" w:rsidRDefault="00593DFE" w:rsidP="00BF6B26">
      <w:pPr>
        <w:pStyle w:val="Kop2"/>
      </w:pPr>
      <w:bookmarkStart w:id="40" w:name="_Toc5907379"/>
      <w:bookmarkStart w:id="41" w:name="_Toc99033970"/>
      <w:r w:rsidRPr="007D7243">
        <w:t>Projectorganisatie</w:t>
      </w:r>
      <w:bookmarkEnd w:id="41"/>
    </w:p>
    <w:p w14:paraId="2192664D" w14:textId="33341DBC" w:rsidR="004A31A7" w:rsidRPr="007D7243" w:rsidRDefault="007C1153" w:rsidP="004A31A7">
      <w:pPr>
        <w:tabs>
          <w:tab w:val="left" w:pos="2127"/>
        </w:tabs>
        <w:spacing w:line="240" w:lineRule="auto"/>
        <w:rPr>
          <w:rFonts w:ascii="Arial" w:hAnsi="Arial" w:cs="Arial"/>
          <w:szCs w:val="18"/>
        </w:rPr>
      </w:pPr>
      <w:r w:rsidRPr="007D7243">
        <w:rPr>
          <w:rFonts w:ascii="Arial" w:hAnsi="Arial" w:cs="Arial"/>
          <w:szCs w:val="18"/>
        </w:rPr>
        <w:t>Zoals mede in 2.8 beschreven, zijn b</w:t>
      </w:r>
      <w:r w:rsidR="004A31A7" w:rsidRPr="007D7243">
        <w:rPr>
          <w:rFonts w:ascii="Arial" w:hAnsi="Arial" w:cs="Arial"/>
          <w:szCs w:val="18"/>
        </w:rPr>
        <w:t xml:space="preserve">innen de provincie Utrecht </w:t>
      </w:r>
      <w:r w:rsidRPr="007D7243">
        <w:rPr>
          <w:rFonts w:ascii="Arial" w:hAnsi="Arial" w:cs="Arial"/>
          <w:szCs w:val="18"/>
        </w:rPr>
        <w:t xml:space="preserve">verschillende </w:t>
      </w:r>
      <w:r w:rsidR="004A31A7" w:rsidRPr="007D7243">
        <w:rPr>
          <w:rFonts w:ascii="Arial" w:hAnsi="Arial" w:cs="Arial"/>
          <w:szCs w:val="18"/>
        </w:rPr>
        <w:t>rollen</w:t>
      </w:r>
      <w:r w:rsidR="0057647F" w:rsidRPr="007D7243">
        <w:rPr>
          <w:rFonts w:ascii="Arial" w:hAnsi="Arial" w:cs="Arial"/>
          <w:szCs w:val="18"/>
        </w:rPr>
        <w:t xml:space="preserve"> en overlegvormen</w:t>
      </w:r>
      <w:r w:rsidR="004A31A7" w:rsidRPr="007D7243">
        <w:rPr>
          <w:rFonts w:ascii="Arial" w:hAnsi="Arial" w:cs="Arial"/>
          <w:szCs w:val="18"/>
        </w:rPr>
        <w:t xml:space="preserve"> te onderscheiden die, in meer of mindere mate, van belang zijn voor het uitvoeren van de Opdracht:</w:t>
      </w:r>
    </w:p>
    <w:p w14:paraId="0A19B1E7" w14:textId="77777777" w:rsidR="007C1153" w:rsidRPr="007D7243" w:rsidRDefault="007C1153" w:rsidP="004A31A7">
      <w:pPr>
        <w:tabs>
          <w:tab w:val="left" w:pos="2127"/>
        </w:tabs>
        <w:spacing w:line="240" w:lineRule="auto"/>
        <w:rPr>
          <w:rFonts w:ascii="Arial" w:hAnsi="Arial" w:cs="Arial"/>
          <w:szCs w:val="18"/>
        </w:rPr>
      </w:pPr>
    </w:p>
    <w:p w14:paraId="1BAD1BAA" w14:textId="0E6827AB" w:rsidR="0057647F" w:rsidRPr="007D7243" w:rsidRDefault="0057647F" w:rsidP="00DF203F">
      <w:pPr>
        <w:pStyle w:val="Lijstalinea"/>
        <w:numPr>
          <w:ilvl w:val="0"/>
          <w:numId w:val="65"/>
        </w:numPr>
        <w:ind w:left="567"/>
        <w:rPr>
          <w:rFonts w:ascii="Arial" w:hAnsi="Arial" w:cs="Arial"/>
          <w:sz w:val="18"/>
          <w:szCs w:val="18"/>
          <w:lang w:val="nl-NL"/>
        </w:rPr>
      </w:pPr>
      <w:r w:rsidRPr="007D7243">
        <w:rPr>
          <w:rFonts w:ascii="Arial" w:hAnsi="Arial" w:cs="Arial"/>
          <w:i/>
          <w:iCs/>
          <w:sz w:val="18"/>
          <w:szCs w:val="18"/>
          <w:lang w:val="nl-NL"/>
        </w:rPr>
        <w:t>Programmamanager</w:t>
      </w:r>
      <w:r w:rsidRPr="007D7243">
        <w:rPr>
          <w:rFonts w:ascii="Arial" w:hAnsi="Arial" w:cs="Arial"/>
          <w:sz w:val="18"/>
          <w:szCs w:val="18"/>
          <w:lang w:val="nl-NL"/>
        </w:rPr>
        <w:t>: bestuurlijke afwegingen, verbinding richting ambtelijke en bestuurlijke gebiedstafel. Escalatieniveau. Verbinding met de provinciale opgavemanager. Bij afwezigheid Coördinator GGA aansturing en voortgang voor alle gebieden.</w:t>
      </w:r>
    </w:p>
    <w:p w14:paraId="5B0B0AB2" w14:textId="77777777" w:rsidR="0057647F" w:rsidRPr="007D7243" w:rsidRDefault="0057647F" w:rsidP="0057647F">
      <w:pPr>
        <w:pStyle w:val="Lijstalinea"/>
        <w:rPr>
          <w:rFonts w:ascii="Arial" w:hAnsi="Arial" w:cs="Arial"/>
          <w:i/>
          <w:iCs/>
          <w:sz w:val="18"/>
          <w:szCs w:val="18"/>
          <w:lang w:val="nl-NL"/>
        </w:rPr>
      </w:pPr>
    </w:p>
    <w:p w14:paraId="51A62282" w14:textId="77777777" w:rsidR="0057647F" w:rsidRPr="007D7243" w:rsidRDefault="0057647F" w:rsidP="00DF203F">
      <w:pPr>
        <w:pStyle w:val="Lijstalinea"/>
        <w:numPr>
          <w:ilvl w:val="0"/>
          <w:numId w:val="65"/>
        </w:numPr>
        <w:ind w:left="567"/>
        <w:rPr>
          <w:rFonts w:ascii="Arial" w:hAnsi="Arial" w:cs="Arial"/>
          <w:i/>
          <w:iCs/>
          <w:sz w:val="18"/>
          <w:szCs w:val="18"/>
          <w:lang w:val="nl-NL"/>
        </w:rPr>
      </w:pPr>
      <w:r w:rsidRPr="007D7243">
        <w:rPr>
          <w:rFonts w:ascii="Arial" w:hAnsi="Arial" w:cs="Arial"/>
          <w:i/>
          <w:iCs/>
          <w:sz w:val="18"/>
          <w:szCs w:val="18"/>
          <w:lang w:val="nl-NL"/>
        </w:rPr>
        <w:t xml:space="preserve">Coördinator GGA (vacature): </w:t>
      </w:r>
      <w:r w:rsidRPr="007D7243">
        <w:rPr>
          <w:rFonts w:ascii="Arial" w:hAnsi="Arial" w:cs="Arial"/>
          <w:sz w:val="18"/>
          <w:szCs w:val="18"/>
          <w:lang w:val="nl-NL"/>
        </w:rPr>
        <w:t>dagelijkse aansturing en overzicht voor alle gebieden, verbinding richting ambtelijke en bestuurlijke gebiedstafel via programmamanager</w:t>
      </w:r>
    </w:p>
    <w:p w14:paraId="6D86B8E1" w14:textId="77777777" w:rsidR="0057647F" w:rsidRPr="007D7243" w:rsidRDefault="0057647F" w:rsidP="0057647F">
      <w:pPr>
        <w:pStyle w:val="Lijstalinea"/>
        <w:rPr>
          <w:rFonts w:ascii="Arial" w:hAnsi="Arial" w:cs="Arial"/>
          <w:i/>
          <w:iCs/>
          <w:sz w:val="18"/>
          <w:szCs w:val="18"/>
          <w:lang w:val="nl-NL"/>
        </w:rPr>
      </w:pPr>
    </w:p>
    <w:p w14:paraId="7780C097" w14:textId="77777777" w:rsidR="00DF203F" w:rsidRPr="007D7243" w:rsidRDefault="0057647F" w:rsidP="00DF203F">
      <w:pPr>
        <w:pStyle w:val="Lijstalinea"/>
        <w:numPr>
          <w:ilvl w:val="0"/>
          <w:numId w:val="65"/>
        </w:numPr>
        <w:ind w:left="567"/>
        <w:rPr>
          <w:rFonts w:ascii="Arial" w:hAnsi="Arial" w:cs="Arial"/>
          <w:sz w:val="18"/>
          <w:szCs w:val="18"/>
          <w:lang w:val="nl-NL"/>
        </w:rPr>
      </w:pPr>
      <w:r w:rsidRPr="007D7243">
        <w:rPr>
          <w:rFonts w:ascii="Arial" w:hAnsi="Arial" w:cs="Arial"/>
          <w:i/>
          <w:iCs/>
          <w:sz w:val="18"/>
          <w:szCs w:val="18"/>
          <w:lang w:val="nl-NL"/>
        </w:rPr>
        <w:t>Gebiedscoördinator:</w:t>
      </w:r>
      <w:r w:rsidRPr="007D7243">
        <w:rPr>
          <w:rFonts w:ascii="Arial" w:hAnsi="Arial" w:cs="Arial"/>
          <w:sz w:val="18"/>
          <w:szCs w:val="18"/>
          <w:lang w:val="nl-NL"/>
        </w:rPr>
        <w:t xml:space="preserve"> dagelijkse aansturing en overzicht van Gebiedsagenda voor ‘eigen’ gebied, verbinding richting gebiedspartners. Organiseert regulier overleg binnen het gebied met de partners via de ambtelijke begeleidingsgroep.</w:t>
      </w:r>
    </w:p>
    <w:p w14:paraId="216949FB" w14:textId="77777777" w:rsidR="00DF203F" w:rsidRPr="00BD2C3B" w:rsidRDefault="00DF203F" w:rsidP="00DF203F">
      <w:pPr>
        <w:pStyle w:val="Lijstalinea"/>
        <w:rPr>
          <w:rFonts w:ascii="Arial" w:hAnsi="Arial" w:cs="Arial"/>
          <w:i/>
          <w:iCs/>
          <w:sz w:val="18"/>
          <w:szCs w:val="18"/>
          <w:lang w:val="nl-NL"/>
        </w:rPr>
      </w:pPr>
    </w:p>
    <w:p w14:paraId="0EBA825B" w14:textId="49DD178A" w:rsidR="00471043" w:rsidRPr="00BD2C3B" w:rsidRDefault="004A31A7" w:rsidP="00471043">
      <w:pPr>
        <w:pStyle w:val="Lijstalinea"/>
        <w:numPr>
          <w:ilvl w:val="0"/>
          <w:numId w:val="65"/>
        </w:numPr>
        <w:ind w:left="567"/>
        <w:rPr>
          <w:rFonts w:ascii="Arial" w:hAnsi="Arial" w:cs="Arial"/>
          <w:sz w:val="18"/>
          <w:szCs w:val="18"/>
          <w:lang w:val="nl-NL"/>
        </w:rPr>
      </w:pPr>
      <w:r w:rsidRPr="00BD2C3B">
        <w:rPr>
          <w:rFonts w:ascii="Arial" w:hAnsi="Arial" w:cs="Arial"/>
          <w:i/>
          <w:iCs/>
          <w:sz w:val="18"/>
          <w:szCs w:val="18"/>
          <w:lang w:val="nl-NL"/>
        </w:rPr>
        <w:t>4-wekelijks overleg Provincie Utrecht:</w:t>
      </w:r>
      <w:r w:rsidRPr="00BD2C3B">
        <w:rPr>
          <w:rFonts w:ascii="Arial" w:hAnsi="Arial" w:cs="Arial"/>
          <w:sz w:val="18"/>
          <w:szCs w:val="18"/>
          <w:lang w:val="nl-NL"/>
        </w:rPr>
        <w:t xml:space="preserve"> </w:t>
      </w:r>
      <w:r w:rsidR="00627EAA" w:rsidRPr="00BD2C3B">
        <w:rPr>
          <w:rFonts w:ascii="Arial" w:hAnsi="Arial" w:cs="Arial"/>
          <w:sz w:val="18"/>
          <w:szCs w:val="18"/>
          <w:lang w:val="nl-NL"/>
        </w:rPr>
        <w:t xml:space="preserve">overlegorgaan binnen de provincie Utrecht ten behoeve van de </w:t>
      </w:r>
      <w:r w:rsidRPr="00BD2C3B">
        <w:rPr>
          <w:rFonts w:ascii="Arial" w:hAnsi="Arial" w:cs="Arial"/>
          <w:sz w:val="18"/>
          <w:szCs w:val="18"/>
          <w:lang w:val="nl-NL"/>
        </w:rPr>
        <w:t>integratie van en verbinding</w:t>
      </w:r>
      <w:r w:rsidR="00627EAA" w:rsidRPr="00BD2C3B">
        <w:rPr>
          <w:rFonts w:ascii="Arial" w:hAnsi="Arial" w:cs="Arial"/>
          <w:sz w:val="18"/>
          <w:szCs w:val="18"/>
          <w:lang w:val="nl-NL"/>
        </w:rPr>
        <w:t>en</w:t>
      </w:r>
      <w:r w:rsidRPr="00BD2C3B">
        <w:rPr>
          <w:rFonts w:ascii="Arial" w:hAnsi="Arial" w:cs="Arial"/>
          <w:sz w:val="18"/>
          <w:szCs w:val="18"/>
          <w:lang w:val="nl-NL"/>
        </w:rPr>
        <w:t xml:space="preserve"> tussen provinciale opgaven, </w:t>
      </w:r>
      <w:r w:rsidR="00627EAA" w:rsidRPr="00BD2C3B">
        <w:rPr>
          <w:rFonts w:ascii="Arial" w:hAnsi="Arial" w:cs="Arial"/>
          <w:sz w:val="18"/>
          <w:szCs w:val="18"/>
          <w:lang w:val="nl-NL"/>
        </w:rPr>
        <w:t xml:space="preserve">waarin </w:t>
      </w:r>
      <w:r w:rsidRPr="00BD2C3B">
        <w:rPr>
          <w:rFonts w:ascii="Arial" w:hAnsi="Arial" w:cs="Arial"/>
          <w:sz w:val="18"/>
          <w:szCs w:val="18"/>
          <w:lang w:val="nl-NL"/>
        </w:rPr>
        <w:t>de belangrijkste opgaven zijn</w:t>
      </w:r>
      <w:r w:rsidR="004E74A6" w:rsidRPr="00BD2C3B">
        <w:rPr>
          <w:rFonts w:ascii="Arial" w:hAnsi="Arial" w:cs="Arial"/>
          <w:sz w:val="18"/>
          <w:szCs w:val="18"/>
          <w:lang w:val="nl-NL"/>
        </w:rPr>
        <w:t xml:space="preserve"> vertegenwoordigd</w:t>
      </w:r>
      <w:r w:rsidRPr="00BD2C3B">
        <w:rPr>
          <w:rFonts w:ascii="Arial" w:hAnsi="Arial" w:cs="Arial"/>
          <w:sz w:val="18"/>
          <w:szCs w:val="18"/>
          <w:lang w:val="nl-NL"/>
        </w:rPr>
        <w:t>;</w:t>
      </w:r>
    </w:p>
    <w:p w14:paraId="24278D3D" w14:textId="77777777" w:rsidR="00471043" w:rsidRPr="00BD2C3B" w:rsidRDefault="00471043" w:rsidP="00471043">
      <w:pPr>
        <w:pStyle w:val="Lijstalinea"/>
        <w:rPr>
          <w:rFonts w:ascii="Arial" w:hAnsi="Arial" w:cs="Arial"/>
          <w:i/>
          <w:iCs/>
          <w:sz w:val="18"/>
          <w:szCs w:val="18"/>
          <w:lang w:val="nl-NL"/>
        </w:rPr>
      </w:pPr>
    </w:p>
    <w:p w14:paraId="7798D008" w14:textId="77777777" w:rsidR="004E74A6" w:rsidRPr="00BD2C3B" w:rsidRDefault="004A31A7" w:rsidP="00471043">
      <w:pPr>
        <w:pStyle w:val="Lijstalinea"/>
        <w:numPr>
          <w:ilvl w:val="0"/>
          <w:numId w:val="65"/>
        </w:numPr>
        <w:ind w:left="567"/>
        <w:rPr>
          <w:rFonts w:ascii="Arial" w:hAnsi="Arial" w:cs="Arial"/>
          <w:sz w:val="18"/>
          <w:szCs w:val="18"/>
          <w:lang w:val="nl-NL"/>
        </w:rPr>
      </w:pPr>
      <w:r w:rsidRPr="00BD2C3B">
        <w:rPr>
          <w:rFonts w:ascii="Arial" w:hAnsi="Arial" w:cs="Arial"/>
          <w:i/>
          <w:iCs/>
          <w:sz w:val="18"/>
          <w:szCs w:val="18"/>
          <w:lang w:val="nl-NL"/>
        </w:rPr>
        <w:t>Ambtelijk specialisten en ondersteuning:</w:t>
      </w:r>
      <w:r w:rsidRPr="00BD2C3B">
        <w:rPr>
          <w:rFonts w:ascii="Arial" w:hAnsi="Arial" w:cs="Arial"/>
          <w:sz w:val="18"/>
          <w:szCs w:val="18"/>
          <w:lang w:val="nl-NL"/>
        </w:rPr>
        <w:t xml:space="preserve"> vanuit de provincie Utrecht zullen diverse inhoudelijk specialisten worden ingezet. </w:t>
      </w:r>
    </w:p>
    <w:p w14:paraId="3C71B4DF" w14:textId="77777777" w:rsidR="004E74A6" w:rsidRPr="00BD2C3B" w:rsidRDefault="004E74A6" w:rsidP="004E74A6">
      <w:pPr>
        <w:pStyle w:val="Lijstalinea"/>
        <w:rPr>
          <w:rFonts w:ascii="Arial" w:hAnsi="Arial" w:cs="Arial"/>
          <w:sz w:val="18"/>
          <w:szCs w:val="18"/>
          <w:lang w:val="nl-NL"/>
        </w:rPr>
      </w:pPr>
    </w:p>
    <w:p w14:paraId="2B462797" w14:textId="3C6344AF" w:rsidR="00836F24" w:rsidRPr="00BD2C3B" w:rsidRDefault="004A31A7" w:rsidP="004E74A6">
      <w:pPr>
        <w:pStyle w:val="Lijstalinea"/>
        <w:ind w:left="567"/>
        <w:rPr>
          <w:rFonts w:ascii="Arial" w:hAnsi="Arial" w:cs="Arial"/>
          <w:sz w:val="18"/>
          <w:szCs w:val="18"/>
          <w:lang w:val="nl-NL"/>
        </w:rPr>
      </w:pPr>
      <w:r w:rsidRPr="00BD2C3B">
        <w:rPr>
          <w:rFonts w:ascii="Arial" w:hAnsi="Arial" w:cs="Arial"/>
          <w:sz w:val="18"/>
          <w:szCs w:val="18"/>
          <w:lang w:val="nl-NL"/>
        </w:rPr>
        <w:t xml:space="preserve">De GIS afdeling </w:t>
      </w:r>
      <w:r w:rsidR="00966E6D" w:rsidRPr="00BD2C3B">
        <w:rPr>
          <w:rFonts w:ascii="Arial" w:hAnsi="Arial" w:cs="Arial"/>
          <w:sz w:val="18"/>
          <w:szCs w:val="18"/>
          <w:lang w:val="nl-NL"/>
        </w:rPr>
        <w:t xml:space="preserve">van de provincie Utrecht </w:t>
      </w:r>
      <w:r w:rsidRPr="00BD2C3B">
        <w:rPr>
          <w:rFonts w:ascii="Arial" w:hAnsi="Arial" w:cs="Arial"/>
          <w:sz w:val="18"/>
          <w:szCs w:val="18"/>
          <w:lang w:val="nl-NL"/>
        </w:rPr>
        <w:t xml:space="preserve">kan ondersteunende diensten leveren waar het gaat om GIS-analyses en het produceren van kaartmateriaal. Over de inzet van de GIS-specialisten dienen nadere afspraken te worden gemaakt, op basis van de in de offerte te beschrijven behoefte. </w:t>
      </w:r>
    </w:p>
    <w:p w14:paraId="181AB9F2" w14:textId="77777777" w:rsidR="00836F24" w:rsidRPr="00BD2C3B" w:rsidRDefault="00836F24" w:rsidP="004E74A6">
      <w:pPr>
        <w:pStyle w:val="Lijstalinea"/>
        <w:ind w:left="567"/>
        <w:rPr>
          <w:rFonts w:ascii="Arial" w:hAnsi="Arial" w:cs="Arial"/>
          <w:sz w:val="18"/>
          <w:szCs w:val="18"/>
          <w:lang w:val="nl-NL"/>
        </w:rPr>
      </w:pPr>
    </w:p>
    <w:p w14:paraId="17F61E26" w14:textId="7774FBD4" w:rsidR="004A31A7" w:rsidRPr="007D7243" w:rsidRDefault="004A31A7" w:rsidP="004E74A6">
      <w:pPr>
        <w:pStyle w:val="Lijstalinea"/>
        <w:ind w:left="567"/>
        <w:rPr>
          <w:rFonts w:ascii="Arial" w:hAnsi="Arial" w:cs="Arial"/>
          <w:sz w:val="18"/>
          <w:szCs w:val="18"/>
          <w:lang w:val="nl-NL"/>
        </w:rPr>
      </w:pPr>
      <w:r w:rsidRPr="007D7243">
        <w:rPr>
          <w:rFonts w:ascii="Arial" w:hAnsi="Arial" w:cs="Arial"/>
          <w:sz w:val="18"/>
          <w:szCs w:val="18"/>
          <w:lang w:val="nl-NL"/>
        </w:rPr>
        <w:t>Voor wat betreft het organiseren van bijeenkomsten, werksessies en overleggen ten behoeve van de gebiedsagenda’s gaan wij er van uit dat deze inzet door Opdrachtnemer wordt geleverd</w:t>
      </w:r>
      <w:r w:rsidR="00985F19" w:rsidRPr="007D7243">
        <w:rPr>
          <w:rFonts w:ascii="Arial" w:hAnsi="Arial" w:cs="Arial"/>
          <w:sz w:val="18"/>
          <w:szCs w:val="18"/>
          <w:lang w:val="nl-NL"/>
        </w:rPr>
        <w:t xml:space="preserve">. </w:t>
      </w:r>
      <w:r w:rsidR="00FA5A6C" w:rsidRPr="007D7243">
        <w:rPr>
          <w:rFonts w:ascii="Arial" w:hAnsi="Arial" w:cs="Arial"/>
          <w:sz w:val="18"/>
          <w:szCs w:val="18"/>
          <w:lang w:val="nl-NL"/>
        </w:rPr>
        <w:t xml:space="preserve">Praktische zaken als zaalhuur, faciliteiten en het versturen </w:t>
      </w:r>
      <w:r w:rsidR="004A7028" w:rsidRPr="007D7243">
        <w:rPr>
          <w:rFonts w:ascii="Arial" w:hAnsi="Arial" w:cs="Arial"/>
          <w:sz w:val="18"/>
          <w:szCs w:val="18"/>
          <w:lang w:val="nl-NL"/>
        </w:rPr>
        <w:t>van uitnodigingen</w:t>
      </w:r>
      <w:r w:rsidR="00FA5A6C" w:rsidRPr="007D7243">
        <w:rPr>
          <w:rFonts w:ascii="Arial" w:hAnsi="Arial" w:cs="Arial"/>
          <w:sz w:val="18"/>
          <w:szCs w:val="18"/>
          <w:lang w:val="nl-NL"/>
        </w:rPr>
        <w:t xml:space="preserve"> voor grotere bijeenkomsten kunnen samen met de Opdrachtgever worden georganiseerd.</w:t>
      </w:r>
    </w:p>
    <w:p w14:paraId="3AADB4E1" w14:textId="77777777" w:rsidR="00DE27B1" w:rsidRPr="00BD2C3B" w:rsidRDefault="00DE27B1" w:rsidP="00DE27B1">
      <w:pPr>
        <w:tabs>
          <w:tab w:val="left" w:pos="2127"/>
        </w:tabs>
        <w:contextualSpacing/>
        <w:rPr>
          <w:rFonts w:ascii="Arial" w:hAnsi="Arial" w:cs="Arial"/>
          <w:szCs w:val="18"/>
          <w:u w:val="single"/>
        </w:rPr>
      </w:pPr>
    </w:p>
    <w:p w14:paraId="2956C799" w14:textId="775B5C97" w:rsidR="00DE27B1" w:rsidRPr="00BD2C3B" w:rsidRDefault="00DE27B1" w:rsidP="00DE27B1">
      <w:pPr>
        <w:tabs>
          <w:tab w:val="left" w:pos="2127"/>
        </w:tabs>
        <w:contextualSpacing/>
        <w:rPr>
          <w:rFonts w:ascii="Arial" w:hAnsi="Arial" w:cs="Arial"/>
          <w:szCs w:val="18"/>
        </w:rPr>
      </w:pPr>
      <w:r w:rsidRPr="00BD2C3B">
        <w:rPr>
          <w:rFonts w:ascii="Arial" w:hAnsi="Arial" w:cs="Arial"/>
          <w:szCs w:val="18"/>
        </w:rPr>
        <w:t xml:space="preserve">Externe partijen zijn op verschillende </w:t>
      </w:r>
      <w:r w:rsidR="00A30689" w:rsidRPr="00BD2C3B">
        <w:rPr>
          <w:rFonts w:ascii="Arial" w:hAnsi="Arial" w:cs="Arial"/>
          <w:szCs w:val="18"/>
        </w:rPr>
        <w:t>wijzen en in verschillende hoedanigheden betrokken bij de Gebiedsgerichte Aanpak Stikstof.</w:t>
      </w:r>
    </w:p>
    <w:p w14:paraId="6ED97BE6" w14:textId="77777777" w:rsidR="00DE27B1" w:rsidRPr="00BD2C3B" w:rsidRDefault="00DE27B1" w:rsidP="00DE27B1">
      <w:pPr>
        <w:spacing w:line="240" w:lineRule="auto"/>
        <w:rPr>
          <w:rFonts w:ascii="Arial" w:hAnsi="Arial" w:cs="Arial"/>
          <w:szCs w:val="18"/>
        </w:rPr>
      </w:pPr>
    </w:p>
    <w:p w14:paraId="63668073" w14:textId="550C489C" w:rsidR="00DE27B1" w:rsidRPr="00BD2C3B" w:rsidRDefault="00DE27B1" w:rsidP="00D32B32">
      <w:pPr>
        <w:pStyle w:val="Lijstalinea"/>
        <w:numPr>
          <w:ilvl w:val="0"/>
          <w:numId w:val="58"/>
        </w:numPr>
        <w:tabs>
          <w:tab w:val="left" w:pos="2127"/>
        </w:tabs>
        <w:contextualSpacing/>
        <w:rPr>
          <w:rFonts w:ascii="Arial" w:hAnsi="Arial" w:cs="Arial"/>
          <w:sz w:val="18"/>
          <w:szCs w:val="18"/>
          <w:u w:val="single"/>
          <w:lang w:val="nl-NL"/>
        </w:rPr>
      </w:pPr>
      <w:r w:rsidRPr="00BD2C3B">
        <w:rPr>
          <w:rFonts w:ascii="Arial" w:hAnsi="Arial" w:cs="Arial"/>
          <w:i/>
          <w:iCs/>
          <w:sz w:val="18"/>
          <w:szCs w:val="18"/>
          <w:lang w:val="nl-NL"/>
        </w:rPr>
        <w:t>Bestuurlijke Gebiedstafels Oost en West:</w:t>
      </w:r>
      <w:r w:rsidRPr="00BD2C3B">
        <w:rPr>
          <w:rFonts w:ascii="Arial" w:hAnsi="Arial" w:cs="Arial"/>
          <w:sz w:val="18"/>
          <w:szCs w:val="18"/>
          <w:lang w:val="nl-NL"/>
        </w:rPr>
        <w:t xml:space="preserve"> bestuu</w:t>
      </w:r>
      <w:r w:rsidRPr="00926DA5">
        <w:rPr>
          <w:rFonts w:ascii="Arial" w:hAnsi="Arial" w:cs="Arial"/>
          <w:sz w:val="18"/>
          <w:szCs w:val="18"/>
          <w:lang w:val="nl-NL"/>
        </w:rPr>
        <w:t>rlijk adviserend overlegorgaan met externe partijen voor de GGA Stikstof</w:t>
      </w:r>
      <w:r w:rsidR="003763E8" w:rsidRPr="00926DA5">
        <w:rPr>
          <w:rFonts w:ascii="Arial" w:hAnsi="Arial" w:cs="Arial"/>
          <w:sz w:val="18"/>
          <w:szCs w:val="18"/>
          <w:lang w:val="nl-NL"/>
        </w:rPr>
        <w:t xml:space="preserve">. De tafel heeft geen </w:t>
      </w:r>
      <w:r w:rsidRPr="00926DA5">
        <w:rPr>
          <w:rFonts w:ascii="Arial" w:hAnsi="Arial" w:cs="Arial"/>
          <w:sz w:val="18"/>
          <w:szCs w:val="18"/>
          <w:lang w:val="nl-NL"/>
        </w:rPr>
        <w:t xml:space="preserve">directe rol in </w:t>
      </w:r>
      <w:r w:rsidR="00756FAC" w:rsidRPr="007D7243">
        <w:rPr>
          <w:rFonts w:ascii="Arial" w:hAnsi="Arial" w:cs="Arial"/>
          <w:sz w:val="18"/>
          <w:szCs w:val="18"/>
          <w:lang w:val="nl-NL"/>
        </w:rPr>
        <w:t xml:space="preserve">het </w:t>
      </w:r>
      <w:r w:rsidR="0029418A" w:rsidRPr="007D7243">
        <w:rPr>
          <w:rFonts w:ascii="Arial" w:eastAsiaTheme="minorEastAsia" w:hAnsi="Arial" w:cs="Arial"/>
          <w:sz w:val="18"/>
          <w:szCs w:val="18"/>
        </w:rPr>
        <w:t>Ontwikkel</w:t>
      </w:r>
      <w:r w:rsidR="00756FAC" w:rsidRPr="007D7243">
        <w:rPr>
          <w:rFonts w:ascii="Arial" w:hAnsi="Arial" w:cs="Arial"/>
          <w:sz w:val="18"/>
          <w:szCs w:val="18"/>
          <w:lang w:val="nl-NL"/>
        </w:rPr>
        <w:t>traject</w:t>
      </w:r>
      <w:r w:rsidRPr="00926DA5">
        <w:rPr>
          <w:rFonts w:ascii="Arial" w:hAnsi="Arial" w:cs="Arial"/>
          <w:sz w:val="18"/>
          <w:szCs w:val="18"/>
          <w:lang w:val="nl-NL"/>
        </w:rPr>
        <w:t xml:space="preserve"> maar </w:t>
      </w:r>
      <w:r w:rsidR="003763E8" w:rsidRPr="00926DA5">
        <w:rPr>
          <w:rFonts w:ascii="Arial" w:hAnsi="Arial" w:cs="Arial"/>
          <w:sz w:val="18"/>
          <w:szCs w:val="18"/>
          <w:lang w:val="nl-NL"/>
        </w:rPr>
        <w:t xml:space="preserve">vormt wel een </w:t>
      </w:r>
      <w:r w:rsidRPr="00926DA5">
        <w:rPr>
          <w:rFonts w:ascii="Arial" w:hAnsi="Arial" w:cs="Arial"/>
          <w:sz w:val="18"/>
          <w:szCs w:val="18"/>
          <w:lang w:val="nl-NL"/>
        </w:rPr>
        <w:t>plek waar lijnen samenkomen</w:t>
      </w:r>
      <w:r w:rsidR="004A2856" w:rsidRPr="00926DA5">
        <w:rPr>
          <w:rFonts w:ascii="Arial" w:hAnsi="Arial" w:cs="Arial"/>
          <w:sz w:val="18"/>
          <w:szCs w:val="18"/>
          <w:lang w:val="nl-NL"/>
        </w:rPr>
        <w:t xml:space="preserve"> en in gezamenlijkheid over </w:t>
      </w:r>
      <w:r w:rsidR="004A2856" w:rsidRPr="00BD2C3B">
        <w:rPr>
          <w:rFonts w:ascii="Arial" w:hAnsi="Arial" w:cs="Arial"/>
          <w:sz w:val="18"/>
          <w:szCs w:val="18"/>
          <w:lang w:val="nl-NL"/>
        </w:rPr>
        <w:t>opgaven, knelpunten en oplossingsrichtingen gesproken kan worden</w:t>
      </w:r>
      <w:r w:rsidRPr="00BD2C3B">
        <w:rPr>
          <w:rFonts w:ascii="Arial" w:hAnsi="Arial" w:cs="Arial"/>
          <w:sz w:val="18"/>
          <w:szCs w:val="18"/>
          <w:lang w:val="nl-NL"/>
        </w:rPr>
        <w:t>;</w:t>
      </w:r>
    </w:p>
    <w:p w14:paraId="72673EB5" w14:textId="77777777" w:rsidR="00FA5A6C" w:rsidRPr="00BD2C3B" w:rsidRDefault="00FA5A6C" w:rsidP="00FA5A6C">
      <w:pPr>
        <w:pStyle w:val="Lijstalinea"/>
        <w:tabs>
          <w:tab w:val="left" w:pos="2127"/>
        </w:tabs>
        <w:contextualSpacing/>
        <w:rPr>
          <w:rFonts w:ascii="Arial" w:hAnsi="Arial" w:cs="Arial"/>
          <w:sz w:val="18"/>
          <w:szCs w:val="18"/>
          <w:u w:val="single"/>
          <w:lang w:val="nl-NL"/>
        </w:rPr>
      </w:pPr>
    </w:p>
    <w:p w14:paraId="4F9ADF02" w14:textId="36468552" w:rsidR="00A30689" w:rsidRPr="00BD2C3B" w:rsidRDefault="00A30689" w:rsidP="00D32B32">
      <w:pPr>
        <w:pStyle w:val="Lijstalinea"/>
        <w:numPr>
          <w:ilvl w:val="0"/>
          <w:numId w:val="58"/>
        </w:numPr>
        <w:tabs>
          <w:tab w:val="left" w:pos="2127"/>
        </w:tabs>
        <w:contextualSpacing/>
        <w:rPr>
          <w:rFonts w:ascii="Arial" w:hAnsi="Arial" w:cs="Arial"/>
          <w:sz w:val="18"/>
          <w:szCs w:val="18"/>
          <w:lang w:val="nl-NL"/>
        </w:rPr>
      </w:pPr>
      <w:r w:rsidRPr="00BD2C3B">
        <w:rPr>
          <w:rFonts w:ascii="Arial" w:hAnsi="Arial" w:cs="Arial"/>
          <w:i/>
          <w:iCs/>
          <w:sz w:val="18"/>
          <w:szCs w:val="18"/>
          <w:lang w:val="nl-NL"/>
        </w:rPr>
        <w:lastRenderedPageBreak/>
        <w:t>Ambtelijke Begeleidingsgroep (per deelgebied):</w:t>
      </w:r>
      <w:r w:rsidRPr="00BD2C3B">
        <w:rPr>
          <w:rFonts w:ascii="Arial" w:hAnsi="Arial" w:cs="Arial"/>
          <w:sz w:val="18"/>
          <w:szCs w:val="18"/>
          <w:lang w:val="nl-NL"/>
        </w:rPr>
        <w:t xml:space="preserve"> ambtelijke groep van externe partijen èn provincie Utrecht, vormgeven en bewaken proces, leveren inhoud, verbinding met de achterban;</w:t>
      </w:r>
    </w:p>
    <w:p w14:paraId="3B2BDA10" w14:textId="77777777" w:rsidR="00FA5A6C" w:rsidRPr="00BD2C3B" w:rsidRDefault="00FA5A6C" w:rsidP="00FA5A6C">
      <w:pPr>
        <w:pStyle w:val="Lijstalinea"/>
        <w:tabs>
          <w:tab w:val="left" w:pos="2127"/>
        </w:tabs>
        <w:contextualSpacing/>
        <w:rPr>
          <w:rFonts w:ascii="Arial" w:hAnsi="Arial" w:cs="Arial"/>
          <w:sz w:val="18"/>
          <w:szCs w:val="18"/>
          <w:lang w:val="nl-NL"/>
        </w:rPr>
      </w:pPr>
    </w:p>
    <w:p w14:paraId="6E5A9517" w14:textId="6463516E" w:rsidR="00DE27B1" w:rsidRPr="004C447A" w:rsidRDefault="00E61FBB" w:rsidP="00783A2B">
      <w:pPr>
        <w:pStyle w:val="Lijstalinea"/>
        <w:numPr>
          <w:ilvl w:val="0"/>
          <w:numId w:val="58"/>
        </w:numPr>
        <w:tabs>
          <w:tab w:val="left" w:pos="2127"/>
        </w:tabs>
        <w:contextualSpacing/>
        <w:rPr>
          <w:rFonts w:ascii="Arial" w:hAnsi="Arial"/>
          <w:sz w:val="18"/>
        </w:rPr>
      </w:pPr>
      <w:r w:rsidRPr="00BD2C3B">
        <w:rPr>
          <w:rFonts w:ascii="Arial" w:hAnsi="Arial" w:cs="Arial"/>
          <w:i/>
          <w:iCs/>
          <w:sz w:val="18"/>
          <w:szCs w:val="18"/>
          <w:lang w:val="nl-NL"/>
        </w:rPr>
        <w:t>Bilaterale afstemming</w:t>
      </w:r>
      <w:r w:rsidR="00DB4C75" w:rsidRPr="00BD2C3B">
        <w:rPr>
          <w:rFonts w:ascii="Arial" w:hAnsi="Arial" w:cs="Arial"/>
          <w:i/>
          <w:iCs/>
          <w:sz w:val="18"/>
          <w:szCs w:val="18"/>
          <w:lang w:val="nl-NL"/>
        </w:rPr>
        <w:t>:</w:t>
      </w:r>
      <w:r w:rsidR="00DB4C75" w:rsidRPr="00BD2C3B">
        <w:rPr>
          <w:rFonts w:ascii="Arial" w:hAnsi="Arial" w:cs="Arial"/>
          <w:sz w:val="18"/>
          <w:szCs w:val="18"/>
          <w:lang w:val="nl-NL"/>
        </w:rPr>
        <w:t xml:space="preserve"> met diverse belanghebbenden (overheden, belangenorganisaties, boeren) vindt bilaterale afstemming plaats.</w:t>
      </w:r>
    </w:p>
    <w:p w14:paraId="6855C2CD" w14:textId="77777777" w:rsidR="00C410A9" w:rsidRPr="004C447A" w:rsidRDefault="00C410A9" w:rsidP="00C410A9">
      <w:pPr>
        <w:pStyle w:val="Lijstalinea"/>
        <w:rPr>
          <w:rFonts w:ascii="Arial" w:hAnsi="Arial"/>
          <w:sz w:val="18"/>
        </w:rPr>
      </w:pPr>
    </w:p>
    <w:p w14:paraId="241680FA" w14:textId="3B6C3FA2" w:rsidR="00DE27B1" w:rsidRPr="007D7243" w:rsidRDefault="00DB2D72" w:rsidP="00DE27B1">
      <w:pPr>
        <w:spacing w:line="240" w:lineRule="auto"/>
        <w:rPr>
          <w:rFonts w:ascii="Arial" w:hAnsi="Arial" w:cs="Arial"/>
          <w:szCs w:val="18"/>
        </w:rPr>
      </w:pPr>
      <w:r w:rsidRPr="00BD2C3B">
        <w:rPr>
          <w:rFonts w:ascii="Arial" w:hAnsi="Arial" w:cs="Arial"/>
          <w:szCs w:val="18"/>
        </w:rPr>
        <w:t>Partijen die in</w:t>
      </w:r>
      <w:r w:rsidR="006265A8" w:rsidRPr="00BD2C3B">
        <w:rPr>
          <w:rFonts w:ascii="Arial" w:hAnsi="Arial" w:cs="Arial"/>
          <w:szCs w:val="18"/>
        </w:rPr>
        <w:t xml:space="preserve"> deze g</w:t>
      </w:r>
      <w:r w:rsidRPr="00BD2C3B">
        <w:rPr>
          <w:rFonts w:ascii="Arial" w:hAnsi="Arial" w:cs="Arial"/>
          <w:szCs w:val="18"/>
        </w:rPr>
        <w:t xml:space="preserve">remia zitting hebben zijn ondermeer de </w:t>
      </w:r>
      <w:r w:rsidR="004A2856" w:rsidRPr="00BD2C3B">
        <w:rPr>
          <w:rFonts w:ascii="Arial" w:hAnsi="Arial" w:cs="Arial"/>
          <w:szCs w:val="18"/>
        </w:rPr>
        <w:t>terreinbeherende</w:t>
      </w:r>
      <w:r w:rsidRPr="00BD2C3B">
        <w:rPr>
          <w:rFonts w:ascii="Arial" w:hAnsi="Arial" w:cs="Arial"/>
          <w:szCs w:val="18"/>
        </w:rPr>
        <w:t xml:space="preserve"> organisaties, </w:t>
      </w:r>
      <w:r w:rsidR="006265A8" w:rsidRPr="00BD2C3B">
        <w:rPr>
          <w:rFonts w:ascii="Arial" w:hAnsi="Arial" w:cs="Arial"/>
          <w:szCs w:val="18"/>
        </w:rPr>
        <w:t xml:space="preserve">landbouworganisaties, aangrenzende provincies, gemeenten, waterschappen, Rijkswaterstaat en Bouwend </w:t>
      </w:r>
      <w:r w:rsidR="006265A8" w:rsidRPr="007D7243">
        <w:rPr>
          <w:rFonts w:ascii="Arial" w:hAnsi="Arial" w:cs="Arial"/>
          <w:szCs w:val="18"/>
        </w:rPr>
        <w:t>Nederland.</w:t>
      </w:r>
      <w:r w:rsidR="00452DD4" w:rsidRPr="007D7243">
        <w:rPr>
          <w:rFonts w:ascii="Arial" w:hAnsi="Arial" w:cs="Arial"/>
          <w:szCs w:val="18"/>
        </w:rPr>
        <w:t xml:space="preserve"> </w:t>
      </w:r>
      <w:r w:rsidR="006265A8" w:rsidRPr="007D7243">
        <w:rPr>
          <w:rFonts w:ascii="Arial" w:hAnsi="Arial" w:cs="Arial"/>
          <w:szCs w:val="18"/>
        </w:rPr>
        <w:t>De wijze waarop de direct betrokkenen (inwoners, ondernemers)</w:t>
      </w:r>
      <w:r w:rsidR="007C1642" w:rsidRPr="007D7243">
        <w:rPr>
          <w:rFonts w:ascii="Arial" w:hAnsi="Arial" w:cs="Arial"/>
          <w:szCs w:val="18"/>
        </w:rPr>
        <w:t xml:space="preserve"> onderdeel uit kunnen gaan maken </w:t>
      </w:r>
      <w:r w:rsidR="0038174D" w:rsidRPr="007D7243">
        <w:rPr>
          <w:rFonts w:ascii="Arial" w:hAnsi="Arial" w:cs="Arial"/>
          <w:szCs w:val="18"/>
        </w:rPr>
        <w:t>van het</w:t>
      </w:r>
      <w:r w:rsidR="006265A8" w:rsidRPr="007D7243">
        <w:rPr>
          <w:rFonts w:ascii="Arial" w:hAnsi="Arial" w:cs="Arial"/>
          <w:szCs w:val="18"/>
        </w:rPr>
        <w:t xml:space="preserve"> </w:t>
      </w:r>
      <w:r w:rsidR="00926DA5" w:rsidRPr="007D7243">
        <w:rPr>
          <w:rFonts w:ascii="Arial" w:eastAsiaTheme="minorEastAsia" w:hAnsi="Arial" w:cs="Arial"/>
          <w:szCs w:val="18"/>
        </w:rPr>
        <w:t>Ontwikkel</w:t>
      </w:r>
      <w:r w:rsidR="00756FAC" w:rsidRPr="007D7243">
        <w:rPr>
          <w:rFonts w:ascii="Arial" w:hAnsi="Arial" w:cs="Arial"/>
          <w:szCs w:val="18"/>
        </w:rPr>
        <w:t>traject</w:t>
      </w:r>
      <w:r w:rsidR="006265A8" w:rsidRPr="007D7243">
        <w:rPr>
          <w:rFonts w:ascii="Arial" w:hAnsi="Arial" w:cs="Arial"/>
          <w:szCs w:val="18"/>
        </w:rPr>
        <w:t xml:space="preserve"> </w:t>
      </w:r>
      <w:r w:rsidR="007C1642" w:rsidRPr="007D7243">
        <w:rPr>
          <w:rFonts w:ascii="Arial" w:hAnsi="Arial" w:cs="Arial"/>
          <w:szCs w:val="18"/>
        </w:rPr>
        <w:t>dient te worden uitgewerkt en kan per deelgebied verschillen.</w:t>
      </w:r>
    </w:p>
    <w:p w14:paraId="1189C1F2" w14:textId="77777777" w:rsidR="004A31A7" w:rsidRPr="007D7243" w:rsidRDefault="004A31A7" w:rsidP="00BF6B26">
      <w:pPr>
        <w:pStyle w:val="Kop2"/>
      </w:pPr>
      <w:bookmarkStart w:id="42" w:name="_Toc99033971"/>
      <w:r w:rsidRPr="007D7243">
        <w:t>Betrokkenheid specialisten</w:t>
      </w:r>
      <w:bookmarkEnd w:id="42"/>
    </w:p>
    <w:p w14:paraId="181BD559" w14:textId="0A88F5A5" w:rsidR="0084335E" w:rsidRPr="004E74A6" w:rsidRDefault="004A31A7" w:rsidP="003D77B5">
      <w:pPr>
        <w:spacing w:line="240" w:lineRule="auto"/>
        <w:rPr>
          <w:rFonts w:ascii="Arial" w:hAnsi="Arial" w:cs="Arial"/>
        </w:rPr>
      </w:pPr>
      <w:r w:rsidRPr="007D7243">
        <w:rPr>
          <w:rFonts w:ascii="Arial" w:hAnsi="Arial" w:cs="Arial"/>
        </w:rPr>
        <w:t xml:space="preserve">Vanuit de provincie en verschillende betrokken partijen en bevoegde gezagen zullen deskundigen worden betrokken bij de </w:t>
      </w:r>
      <w:r w:rsidR="00926DA5" w:rsidRPr="007D7243">
        <w:rPr>
          <w:rFonts w:ascii="Arial" w:eastAsiaTheme="minorEastAsia" w:hAnsi="Arial" w:cs="Arial"/>
          <w:szCs w:val="18"/>
        </w:rPr>
        <w:t>Ontwikkel</w:t>
      </w:r>
      <w:r w:rsidR="00756FAC" w:rsidRPr="007D7243">
        <w:rPr>
          <w:rFonts w:ascii="Arial" w:hAnsi="Arial" w:cs="Arial"/>
        </w:rPr>
        <w:t>trajecten</w:t>
      </w:r>
      <w:r w:rsidRPr="007D7243">
        <w:rPr>
          <w:rFonts w:ascii="Arial" w:hAnsi="Arial" w:cs="Arial"/>
        </w:rPr>
        <w:t xml:space="preserve">. </w:t>
      </w:r>
      <w:r w:rsidR="000F2968" w:rsidRPr="007D7243">
        <w:rPr>
          <w:rFonts w:ascii="Arial" w:hAnsi="Arial" w:cs="Arial"/>
        </w:rPr>
        <w:t xml:space="preserve">Inbreng vanuit </w:t>
      </w:r>
      <w:r w:rsidR="00BE359A" w:rsidRPr="007D7243">
        <w:rPr>
          <w:rFonts w:ascii="Arial" w:hAnsi="Arial" w:cs="Arial"/>
        </w:rPr>
        <w:t xml:space="preserve">de direct betrokkenen in het gebied, zoals agrariërs, bewoners en grondeigenaren, maakt daar onderdeel van uit. </w:t>
      </w:r>
      <w:r w:rsidRPr="007D7243">
        <w:rPr>
          <w:rFonts w:ascii="Arial" w:hAnsi="Arial" w:cs="Arial"/>
        </w:rPr>
        <w:t>Zij leveren deels zelf de inhoudelijke kennis en inbreng, maar kunnen ook collega’s</w:t>
      </w:r>
      <w:r w:rsidRPr="004E74A6">
        <w:rPr>
          <w:rFonts w:ascii="Arial" w:hAnsi="Arial" w:cs="Arial"/>
        </w:rPr>
        <w:t xml:space="preserve"> of anderen voordragen om actief mee te denken en te discussiëren. Dit kan betekenen dat, los van de meer formele bijeenkomsten, operationeel rechtstreeks overleg word</w:t>
      </w:r>
      <w:r w:rsidR="00677CBC">
        <w:rPr>
          <w:rFonts w:ascii="Arial" w:hAnsi="Arial" w:cs="Arial"/>
        </w:rPr>
        <w:t>t</w:t>
      </w:r>
      <w:r w:rsidRPr="004E74A6">
        <w:rPr>
          <w:rFonts w:ascii="Arial" w:hAnsi="Arial" w:cs="Arial"/>
        </w:rPr>
        <w:t xml:space="preserve"> gevoerd tussen de specialisten van Opdrachtgever</w:t>
      </w:r>
      <w:r w:rsidR="00EF565E" w:rsidRPr="004E74A6">
        <w:rPr>
          <w:rFonts w:ascii="Arial" w:hAnsi="Arial" w:cs="Arial"/>
        </w:rPr>
        <w:t>/</w:t>
      </w:r>
      <w:r w:rsidRPr="004E74A6">
        <w:rPr>
          <w:rFonts w:ascii="Arial" w:hAnsi="Arial" w:cs="Arial"/>
        </w:rPr>
        <w:t>externe betrokkenen en Opdrachtnemer. Daarbij is het essentieel dat de Gebiedscoördinator van Opdracht</w:t>
      </w:r>
      <w:r w:rsidR="00EF37A2" w:rsidRPr="004E74A6">
        <w:rPr>
          <w:rFonts w:ascii="Arial" w:hAnsi="Arial" w:cs="Arial"/>
        </w:rPr>
        <w:t>gever</w:t>
      </w:r>
      <w:r w:rsidRPr="004E74A6">
        <w:rPr>
          <w:rFonts w:ascii="Arial" w:hAnsi="Arial" w:cs="Arial"/>
        </w:rPr>
        <w:t xml:space="preserve"> op de hoogte is van hetgeen besproken is, de keuzes die gemaakt worden en de consequenties die dit heeft. Uiteindelijk worden de keuzes in overleg tussen Opdrachtnemer en Gebiedscoördinator gemaakt. De Opdrachtnemer is verantwoordelijk voor het tijdig initiëren en het voldoende voeren van overleg met specialisten.</w:t>
      </w:r>
    </w:p>
    <w:p w14:paraId="7BE8ABBC" w14:textId="6CA2D004" w:rsidR="00D21344" w:rsidRPr="004E74A6" w:rsidRDefault="00D21344" w:rsidP="00BF6B26">
      <w:pPr>
        <w:pStyle w:val="Kop2"/>
      </w:pPr>
      <w:bookmarkStart w:id="43" w:name="_Toc99033972"/>
      <w:r w:rsidRPr="004E74A6">
        <w:t>Wachtkamerconstructie</w:t>
      </w:r>
      <w:bookmarkEnd w:id="40"/>
      <w:bookmarkEnd w:id="43"/>
    </w:p>
    <w:p w14:paraId="28113E04" w14:textId="6075F7B6" w:rsidR="00D21344" w:rsidRPr="004E74A6" w:rsidRDefault="00D21344" w:rsidP="003D77B5">
      <w:pPr>
        <w:spacing w:line="240" w:lineRule="auto"/>
        <w:rPr>
          <w:rFonts w:ascii="Arial" w:hAnsi="Arial" w:cs="Arial"/>
          <w:szCs w:val="18"/>
        </w:rPr>
      </w:pPr>
      <w:r w:rsidRPr="004E74A6">
        <w:rPr>
          <w:rFonts w:ascii="Arial" w:hAnsi="Arial" w:cs="Arial"/>
          <w:szCs w:val="18"/>
        </w:rPr>
        <w:t>Op de Overeenkomst is een wachtkamerconstructie van toepassing. Op basis van de beoordeling van de Inschrijvingen ontstaat een rangorde van Inschrijvers. De Inschrijver die als eerste niet in aanmerking komt voor gunning, maar als tweede in rang</w:t>
      </w:r>
      <w:r w:rsidR="009A500F" w:rsidRPr="004E74A6">
        <w:rPr>
          <w:rFonts w:ascii="Arial" w:hAnsi="Arial" w:cs="Arial"/>
          <w:szCs w:val="18"/>
        </w:rPr>
        <w:t>or</w:t>
      </w:r>
      <w:r w:rsidRPr="004E74A6">
        <w:rPr>
          <w:rFonts w:ascii="Arial" w:hAnsi="Arial" w:cs="Arial"/>
          <w:szCs w:val="18"/>
        </w:rPr>
        <w:t xml:space="preserve">de wordt gerangschikt, wordt in de wachtkamer geplaatst. Met deze partij wordt een wachtkamerovereenkomst gesloten. Hierin is onder meer opgenomen dat deze Inschrijver de gestanddoeningstermijn van zijn Inschrijving verlengt voor de duur van de wachtkamerovereenkomst. </w:t>
      </w:r>
    </w:p>
    <w:p w14:paraId="789DBA7D" w14:textId="47DEDA7E" w:rsidR="00D21344" w:rsidRPr="004E74A6" w:rsidRDefault="00D21344" w:rsidP="003D77B5">
      <w:pPr>
        <w:spacing w:line="240" w:lineRule="auto"/>
        <w:rPr>
          <w:rFonts w:ascii="Arial" w:hAnsi="Arial" w:cs="Arial"/>
          <w:szCs w:val="18"/>
          <w:highlight w:val="lightGray"/>
        </w:rPr>
      </w:pPr>
      <w:r w:rsidRPr="004E74A6">
        <w:rPr>
          <w:rFonts w:ascii="Arial" w:hAnsi="Arial" w:cs="Arial"/>
          <w:szCs w:val="18"/>
        </w:rPr>
        <w:t xml:space="preserve">De Aanbestedende dienst behoudt zich overeenkomstig de wachtkamerovereenkomst het recht voor om, in geval van voortijdige ontbinding van de Overeenkomst met de eerste Opdrachtnemer, de Opdracht alsnog tegen de condities van deze aanbesteding te gunnen aan de Inschrijver waarmee de wachtkamerovereenkomst is aangegaan, overeenkomstig diens Inschrijving. De Aanbestedende dienst kan voornoemd recht inroepen tot </w:t>
      </w:r>
      <w:r w:rsidR="007E7877">
        <w:rPr>
          <w:rFonts w:ascii="Arial" w:hAnsi="Arial" w:cs="Arial"/>
          <w:szCs w:val="18"/>
        </w:rPr>
        <w:t>drie</w:t>
      </w:r>
      <w:r w:rsidRPr="004E74A6">
        <w:rPr>
          <w:rFonts w:ascii="Arial" w:hAnsi="Arial" w:cs="Arial"/>
          <w:szCs w:val="18"/>
        </w:rPr>
        <w:t xml:space="preserve"> maanden na het sluiten van de </w:t>
      </w:r>
      <w:r w:rsidR="007D648B" w:rsidRPr="004E74A6">
        <w:rPr>
          <w:rFonts w:ascii="Arial" w:hAnsi="Arial" w:cs="Arial"/>
          <w:szCs w:val="18"/>
        </w:rPr>
        <w:t>O</w:t>
      </w:r>
      <w:r w:rsidRPr="004E74A6">
        <w:rPr>
          <w:rFonts w:ascii="Arial" w:hAnsi="Arial" w:cs="Arial"/>
          <w:szCs w:val="18"/>
        </w:rPr>
        <w:t>vereenkomst met de eerste Opdrachtnemer.</w:t>
      </w:r>
      <w:r w:rsidRPr="004E74A6">
        <w:rPr>
          <w:rFonts w:ascii="Arial" w:hAnsi="Arial" w:cs="Arial"/>
        </w:rPr>
        <w:t xml:space="preserve"> </w:t>
      </w:r>
      <w:r w:rsidRPr="004E74A6">
        <w:rPr>
          <w:rFonts w:ascii="Arial" w:hAnsi="Arial" w:cs="Arial"/>
          <w:szCs w:val="18"/>
        </w:rPr>
        <w:t>De Aanbestedende dienst kan ook besluiten geen gebruik te maken van de wachtkamerovereenkomst.</w:t>
      </w:r>
    </w:p>
    <w:p w14:paraId="50DB504D" w14:textId="77777777" w:rsidR="00691180" w:rsidRPr="004E74A6" w:rsidRDefault="00691180" w:rsidP="00BF6B26">
      <w:pPr>
        <w:pStyle w:val="Kop2"/>
      </w:pPr>
      <w:bookmarkStart w:id="44" w:name="_Toc9425440"/>
      <w:bookmarkStart w:id="45" w:name="_Toc99033973"/>
      <w:r w:rsidRPr="004E74A6">
        <w:t>Maatschappelijk verantwoord inkopen: Social return</w:t>
      </w:r>
      <w:bookmarkEnd w:id="44"/>
      <w:bookmarkEnd w:id="45"/>
    </w:p>
    <w:p w14:paraId="08A472D7" w14:textId="593CB3E1" w:rsidR="00691180" w:rsidRPr="004E74A6" w:rsidRDefault="00691180" w:rsidP="003D77B5">
      <w:pPr>
        <w:spacing w:line="240" w:lineRule="auto"/>
        <w:rPr>
          <w:rFonts w:ascii="Arial" w:hAnsi="Arial" w:cs="Arial"/>
          <w:szCs w:val="18"/>
        </w:rPr>
      </w:pPr>
      <w:r w:rsidRPr="004E74A6">
        <w:rPr>
          <w:rFonts w:ascii="Arial" w:hAnsi="Arial" w:cs="Arial"/>
          <w:szCs w:val="18"/>
        </w:rPr>
        <w:t xml:space="preserve">De Aanbestedende dienst past SROI als bijzondere uitvoeringsvoorwaarde toe bij nieuw aan te besteden contracten. Voor aanbestedingen betekent dit dat van Opdrachtnemers wordt verwacht dat zij een bijdrage leveren aan het toenemen van kansen op werk voor mensen die moeilijk toegang hebben tot de arbeidsmarkt (kandidaten). Dat kan bijvoorbeeld door kandidaten in dienst te nemen, maar ook door mensen voor te bereiden op duurzame deelname aan de arbeidsmarkt. Te denken valt dan aan opleidingen, trainingen of stages. Bij de manieren om te voldoen aan de voorwaarden van social return wordt na gunning samen met de leverancier gekeken naar de mogelijkheden van de branche, de onderneming en het beschikbare netwerk. </w:t>
      </w:r>
    </w:p>
    <w:p w14:paraId="27D665EB" w14:textId="77777777" w:rsidR="00691180" w:rsidRPr="004E74A6" w:rsidRDefault="00691180" w:rsidP="003D77B5">
      <w:pPr>
        <w:spacing w:line="240" w:lineRule="auto"/>
        <w:rPr>
          <w:rFonts w:ascii="Arial" w:hAnsi="Arial" w:cs="Arial"/>
          <w:szCs w:val="18"/>
        </w:rPr>
      </w:pPr>
    </w:p>
    <w:p w14:paraId="6710AA9B" w14:textId="1B0FC333" w:rsidR="00691180" w:rsidRPr="004E74A6" w:rsidRDefault="00691180" w:rsidP="003D77B5">
      <w:pPr>
        <w:spacing w:line="240" w:lineRule="auto"/>
        <w:rPr>
          <w:rFonts w:ascii="Arial" w:hAnsi="Arial" w:cs="Arial"/>
          <w:szCs w:val="18"/>
        </w:rPr>
      </w:pPr>
      <w:r w:rsidRPr="004E74A6">
        <w:rPr>
          <w:rFonts w:ascii="Arial" w:hAnsi="Arial" w:cs="Arial"/>
          <w:szCs w:val="18"/>
        </w:rPr>
        <w:t>Zie de Bijlagen voor een nadere toelichting op deze bijzondere uitvoeringsvoorwaarde. Door het doen van een Inschrijving gaat Inschrijver akkoord met deze bijzondere uitvoeringsvoorwaarde en de verplichtingen als opgenomen in dit document.</w:t>
      </w:r>
    </w:p>
    <w:p w14:paraId="056DEC08" w14:textId="77777777" w:rsidR="00691180" w:rsidRPr="004E74A6" w:rsidRDefault="00691180" w:rsidP="003D77B5">
      <w:pPr>
        <w:spacing w:line="240" w:lineRule="auto"/>
        <w:rPr>
          <w:rFonts w:ascii="Arial" w:hAnsi="Arial" w:cs="Arial"/>
          <w:szCs w:val="18"/>
        </w:rPr>
      </w:pPr>
    </w:p>
    <w:p w14:paraId="65049BB6" w14:textId="77777777" w:rsidR="00691180" w:rsidRPr="004E74A6" w:rsidRDefault="00691180" w:rsidP="003D77B5">
      <w:pPr>
        <w:spacing w:line="240" w:lineRule="auto"/>
        <w:rPr>
          <w:rFonts w:ascii="Arial" w:hAnsi="Arial" w:cs="Arial"/>
          <w:szCs w:val="18"/>
        </w:rPr>
      </w:pPr>
      <w:r w:rsidRPr="004E74A6">
        <w:rPr>
          <w:rFonts w:ascii="Arial" w:hAnsi="Arial" w:cs="Arial"/>
          <w:szCs w:val="18"/>
        </w:rPr>
        <w:t>Als norm wordt gehanteerd:</w:t>
      </w:r>
    </w:p>
    <w:p w14:paraId="61C781CF" w14:textId="4DF193CC" w:rsidR="00691180" w:rsidRPr="004E74A6" w:rsidRDefault="00691180" w:rsidP="00DB4568">
      <w:pPr>
        <w:numPr>
          <w:ilvl w:val="0"/>
          <w:numId w:val="37"/>
        </w:numPr>
        <w:spacing w:line="240" w:lineRule="auto"/>
        <w:rPr>
          <w:rFonts w:ascii="Arial" w:hAnsi="Arial" w:cs="Arial"/>
          <w:szCs w:val="18"/>
        </w:rPr>
      </w:pPr>
      <w:r w:rsidRPr="004E74A6">
        <w:rPr>
          <w:rFonts w:ascii="Arial" w:eastAsia="Calibri" w:hAnsi="Arial" w:cs="Arial"/>
          <w:spacing w:val="0"/>
          <w:szCs w:val="18"/>
          <w:lang w:eastAsia="en-US"/>
        </w:rPr>
        <w:t>(minimaal) 1,5% van de Inschrijfsom.</w:t>
      </w:r>
    </w:p>
    <w:p w14:paraId="31E3E38D" w14:textId="51C796C4" w:rsidR="003B550B" w:rsidRPr="004E74A6" w:rsidRDefault="009421BC" w:rsidP="003D77B5">
      <w:pPr>
        <w:pStyle w:val="Kop1"/>
        <w:numPr>
          <w:ilvl w:val="0"/>
          <w:numId w:val="14"/>
        </w:numPr>
        <w:spacing w:line="240" w:lineRule="auto"/>
        <w:ind w:left="1701" w:hanging="1701"/>
        <w:rPr>
          <w:rFonts w:ascii="Arial" w:hAnsi="Arial" w:cs="Arial"/>
        </w:rPr>
      </w:pPr>
      <w:bookmarkStart w:id="46" w:name="_Toc447882322"/>
      <w:bookmarkStart w:id="47" w:name="_Toc12976878"/>
      <w:bookmarkStart w:id="48" w:name="_Toc99033974"/>
      <w:bookmarkEnd w:id="0"/>
      <w:bookmarkEnd w:id="1"/>
      <w:r w:rsidRPr="004E74A6">
        <w:rPr>
          <w:rFonts w:ascii="Arial" w:hAnsi="Arial" w:cs="Arial"/>
        </w:rPr>
        <w:lastRenderedPageBreak/>
        <w:t>Procedurele aspecten en voorschriften</w:t>
      </w:r>
      <w:bookmarkEnd w:id="46"/>
      <w:bookmarkEnd w:id="47"/>
      <w:bookmarkEnd w:id="48"/>
    </w:p>
    <w:p w14:paraId="51B67440" w14:textId="77777777" w:rsidR="007947F6" w:rsidRPr="004E74A6" w:rsidRDefault="007947F6" w:rsidP="003D77B5">
      <w:pPr>
        <w:spacing w:line="240" w:lineRule="auto"/>
        <w:rPr>
          <w:rFonts w:ascii="Arial" w:hAnsi="Arial" w:cs="Arial"/>
          <w:szCs w:val="18"/>
        </w:rPr>
      </w:pPr>
      <w:bookmarkStart w:id="49" w:name="_Toc250730220"/>
      <w:r w:rsidRPr="004E74A6">
        <w:rPr>
          <w:rFonts w:ascii="Arial" w:hAnsi="Arial" w:cs="Arial"/>
          <w:szCs w:val="18"/>
        </w:rPr>
        <w:t>In dit hoofdstuk worden de procedurele aspecten rondom de aanbesteding besproken en de aanbestedingsvoorschriften uiteengezet. Ondernemers dienen hieraan te voldoen. Indien dit niet het geval is kan de Aanbestedende dienst besluiten de Ondernemer uit te sluiten van deelname.</w:t>
      </w:r>
    </w:p>
    <w:p w14:paraId="5F969E87" w14:textId="77777777" w:rsidR="007947F6" w:rsidRPr="004E74A6" w:rsidRDefault="007947F6" w:rsidP="00BF6B26">
      <w:pPr>
        <w:pStyle w:val="Kop2"/>
      </w:pPr>
      <w:bookmarkStart w:id="50" w:name="_Toc447864211"/>
      <w:bookmarkStart w:id="51" w:name="_Toc9425442"/>
      <w:bookmarkStart w:id="52" w:name="_Toc99033975"/>
      <w:r w:rsidRPr="004E74A6">
        <w:t>Algemene voorschriften voor de aanbesteding</w:t>
      </w:r>
      <w:bookmarkEnd w:id="49"/>
      <w:bookmarkEnd w:id="50"/>
      <w:bookmarkEnd w:id="51"/>
      <w:bookmarkEnd w:id="52"/>
    </w:p>
    <w:p w14:paraId="304C94BC" w14:textId="77777777" w:rsidR="007947F6" w:rsidRPr="004E74A6" w:rsidRDefault="007947F6" w:rsidP="003D77B5">
      <w:pPr>
        <w:numPr>
          <w:ilvl w:val="0"/>
          <w:numId w:val="10"/>
        </w:numPr>
        <w:tabs>
          <w:tab w:val="clear" w:pos="720"/>
          <w:tab w:val="left" w:pos="567"/>
        </w:tabs>
        <w:spacing w:line="240" w:lineRule="auto"/>
        <w:ind w:left="567" w:hanging="425"/>
        <w:rPr>
          <w:rFonts w:ascii="Arial" w:hAnsi="Arial" w:cs="Arial"/>
          <w:szCs w:val="18"/>
        </w:rPr>
      </w:pPr>
      <w:r w:rsidRPr="004E74A6">
        <w:rPr>
          <w:rFonts w:ascii="Arial" w:hAnsi="Arial" w:cs="Arial"/>
          <w:szCs w:val="18"/>
        </w:rPr>
        <w:t>De Aanbestedende dienst is niet verplicht de Opdracht te gunnen.</w:t>
      </w:r>
    </w:p>
    <w:p w14:paraId="04F2B529" w14:textId="77777777" w:rsidR="007947F6" w:rsidRPr="004E74A6" w:rsidRDefault="007947F6" w:rsidP="003D77B5">
      <w:pPr>
        <w:numPr>
          <w:ilvl w:val="0"/>
          <w:numId w:val="10"/>
        </w:numPr>
        <w:tabs>
          <w:tab w:val="clear" w:pos="720"/>
          <w:tab w:val="left" w:pos="567"/>
        </w:tabs>
        <w:spacing w:line="240" w:lineRule="auto"/>
        <w:ind w:left="567" w:hanging="425"/>
        <w:rPr>
          <w:rFonts w:ascii="Arial" w:hAnsi="Arial" w:cs="Arial"/>
          <w:szCs w:val="18"/>
        </w:rPr>
      </w:pPr>
      <w:r w:rsidRPr="004E74A6">
        <w:rPr>
          <w:rFonts w:ascii="Arial" w:hAnsi="Arial" w:cs="Arial"/>
          <w:szCs w:val="18"/>
        </w:rPr>
        <w:t>Door de Aanbestedende dienst worden op geen enkele wijze kosten vergoed die door Ondernemers gemaakt zijn of worden in relatie tot deze aanbestedingsprocedure. De Aanbestedende dienst heeft zonder meer de intentie de aanbestedingsprocedure succesvol af te ronden. Indien zich echter situaties voordoen die ertoe leiden dat besloten wordt het aanbestedingsproces geheel of gedeeltelijk, tijdelijk of volledig, stop te zetten en/of de Opdracht niet te gunnen dan heeft de betrokken Ondernemer geen recht op een vergoeding van welke aard dan ook.</w:t>
      </w:r>
    </w:p>
    <w:p w14:paraId="6E1C9698" w14:textId="77777777" w:rsidR="007947F6" w:rsidRPr="004E74A6" w:rsidRDefault="007947F6" w:rsidP="003D77B5">
      <w:pPr>
        <w:numPr>
          <w:ilvl w:val="0"/>
          <w:numId w:val="10"/>
        </w:numPr>
        <w:tabs>
          <w:tab w:val="clear" w:pos="720"/>
          <w:tab w:val="left" w:pos="567"/>
        </w:tabs>
        <w:spacing w:line="240" w:lineRule="auto"/>
        <w:ind w:left="567" w:hanging="425"/>
        <w:rPr>
          <w:rFonts w:ascii="Arial" w:hAnsi="Arial" w:cs="Arial"/>
          <w:szCs w:val="18"/>
        </w:rPr>
      </w:pPr>
      <w:r w:rsidRPr="004E74A6">
        <w:rPr>
          <w:rFonts w:ascii="Arial" w:hAnsi="Arial" w:cs="Arial"/>
          <w:szCs w:val="18"/>
        </w:rPr>
        <w:t>Op deze aanbesteding is uitsluitend Nederlands recht van toepassing.</w:t>
      </w:r>
    </w:p>
    <w:p w14:paraId="59CA47F8" w14:textId="77777777" w:rsidR="007947F6" w:rsidRPr="004E74A6" w:rsidRDefault="007947F6" w:rsidP="003D77B5">
      <w:pPr>
        <w:numPr>
          <w:ilvl w:val="0"/>
          <w:numId w:val="10"/>
        </w:numPr>
        <w:tabs>
          <w:tab w:val="clear" w:pos="720"/>
          <w:tab w:val="left" w:pos="567"/>
        </w:tabs>
        <w:spacing w:line="240" w:lineRule="auto"/>
        <w:ind w:left="567" w:hanging="425"/>
        <w:rPr>
          <w:rFonts w:ascii="Arial" w:hAnsi="Arial" w:cs="Arial"/>
          <w:szCs w:val="18"/>
        </w:rPr>
      </w:pPr>
      <w:r w:rsidRPr="004E74A6">
        <w:rPr>
          <w:rFonts w:ascii="Arial" w:hAnsi="Arial" w:cs="Arial"/>
          <w:szCs w:val="18"/>
        </w:rPr>
        <w:t>Een geschil tussen de bij de aanbesteding betrokkenen, daaronder begrepen een geschil dat slechts door een van de betrokkenen als zodanig wordt beschouwd, dat ontstaat naar aanleiding van deze aanbesteding wordt beslecht door de bevoegde rechter in het arrondissement waarin de Aanbestedende dienst is gevestigd.</w:t>
      </w:r>
    </w:p>
    <w:p w14:paraId="4037CD96" w14:textId="77777777" w:rsidR="007947F6" w:rsidRPr="004E74A6" w:rsidRDefault="007947F6" w:rsidP="003D77B5">
      <w:pPr>
        <w:numPr>
          <w:ilvl w:val="0"/>
          <w:numId w:val="10"/>
        </w:numPr>
        <w:tabs>
          <w:tab w:val="left" w:pos="567"/>
        </w:tabs>
        <w:spacing w:line="240" w:lineRule="auto"/>
        <w:ind w:left="567" w:hanging="425"/>
        <w:rPr>
          <w:rFonts w:ascii="Arial" w:hAnsi="Arial" w:cs="Arial"/>
          <w:szCs w:val="18"/>
        </w:rPr>
      </w:pPr>
      <w:r w:rsidRPr="004E74A6">
        <w:rPr>
          <w:rFonts w:ascii="Arial" w:hAnsi="Arial" w:cs="Arial"/>
          <w:szCs w:val="18"/>
        </w:rPr>
        <w:t>Ondernemer erkent dat de Aanbestedende dienst binnen deze aanbestedingsprocedure gebruik kan maken van de Wet Bevordering Integriteitbeoordelingen door het Openbaar Bestuur (hierna: Wet Bibob) en dat de uitkomst van een dergelijk onderzoek kan betekenen dat de betreffende Inschrijver niet voor gunning van de Opdracht in aanmerking komt dan wel tot ontbinding van de reeds gesloten Overeenkomst kan leiden.</w:t>
      </w:r>
    </w:p>
    <w:p w14:paraId="37D6BAD3" w14:textId="77777777" w:rsidR="007947F6" w:rsidRPr="004E74A6" w:rsidRDefault="007947F6" w:rsidP="00BF6B26">
      <w:pPr>
        <w:pStyle w:val="Kop2"/>
      </w:pPr>
      <w:bookmarkStart w:id="53" w:name="_Toc9425443"/>
      <w:bookmarkStart w:id="54" w:name="_Toc99033976"/>
      <w:r w:rsidRPr="004E74A6">
        <w:t>Communicatie, vertrouwelijkheid van gegevens en publiciteit</w:t>
      </w:r>
      <w:bookmarkEnd w:id="53"/>
      <w:bookmarkEnd w:id="54"/>
    </w:p>
    <w:p w14:paraId="43CA077F" w14:textId="77777777" w:rsidR="007947F6" w:rsidRPr="004E74A6" w:rsidRDefault="007947F6" w:rsidP="00DB4568">
      <w:pPr>
        <w:numPr>
          <w:ilvl w:val="0"/>
          <w:numId w:val="43"/>
        </w:numPr>
        <w:tabs>
          <w:tab w:val="left" w:pos="567"/>
        </w:tabs>
        <w:spacing w:line="240" w:lineRule="auto"/>
        <w:ind w:left="567" w:hanging="425"/>
        <w:rPr>
          <w:rFonts w:ascii="Arial" w:hAnsi="Arial" w:cs="Arial"/>
          <w:szCs w:val="18"/>
        </w:rPr>
      </w:pPr>
      <w:r w:rsidRPr="004E74A6">
        <w:rPr>
          <w:rFonts w:ascii="Arial" w:hAnsi="Arial" w:cs="Arial"/>
          <w:szCs w:val="18"/>
        </w:rPr>
        <w:t>De Ondernemer mag de gegevens die de Aanbestedende dienst in verband met deze aanbesteding ter beschikking stelt alleen gebruiken voor het doel waarvoor ze zijn verstrekt: (mogelijke) deelname aan de aanbesteding.</w:t>
      </w:r>
    </w:p>
    <w:p w14:paraId="388E5A9E" w14:textId="77777777" w:rsidR="007947F6" w:rsidRPr="004E74A6" w:rsidRDefault="007947F6" w:rsidP="00DB4568">
      <w:pPr>
        <w:numPr>
          <w:ilvl w:val="0"/>
          <w:numId w:val="43"/>
        </w:numPr>
        <w:tabs>
          <w:tab w:val="left" w:pos="567"/>
        </w:tabs>
        <w:spacing w:line="240" w:lineRule="auto"/>
        <w:ind w:left="567" w:hanging="425"/>
        <w:rPr>
          <w:rFonts w:ascii="Arial" w:hAnsi="Arial" w:cs="Arial"/>
          <w:szCs w:val="18"/>
        </w:rPr>
      </w:pPr>
      <w:r w:rsidRPr="004E74A6">
        <w:rPr>
          <w:rFonts w:ascii="Arial" w:hAnsi="Arial" w:cs="Arial"/>
          <w:szCs w:val="18"/>
        </w:rPr>
        <w:t>De Ondernemer is gehouden de door de Aanbestedende dienst verstrekte gegevens vertrouwelijk te behandelen. Een Ondernemer zal deze verplichting eveneens opleggen aan de door hem in te schakelen Derden. De vertrouwelijkheid blijft ook na afloop van de aanbestedingsprocedure van kracht.</w:t>
      </w:r>
    </w:p>
    <w:p w14:paraId="4837442D" w14:textId="77777777" w:rsidR="007947F6" w:rsidRPr="004E74A6" w:rsidRDefault="007947F6" w:rsidP="00DB4568">
      <w:pPr>
        <w:numPr>
          <w:ilvl w:val="0"/>
          <w:numId w:val="43"/>
        </w:numPr>
        <w:tabs>
          <w:tab w:val="left" w:pos="567"/>
        </w:tabs>
        <w:spacing w:line="240" w:lineRule="auto"/>
        <w:ind w:left="567" w:hanging="425"/>
        <w:rPr>
          <w:rFonts w:ascii="Arial" w:hAnsi="Arial" w:cs="Arial"/>
          <w:szCs w:val="18"/>
        </w:rPr>
      </w:pPr>
      <w:r w:rsidRPr="004E74A6">
        <w:rPr>
          <w:rFonts w:ascii="Arial" w:hAnsi="Arial" w:cs="Arial"/>
          <w:szCs w:val="18"/>
        </w:rPr>
        <w:t>Publiciteit of reclame met betrekking tot, naar aanleiding van of onder verwijzing naar deze aanbesteding door of namens de Ondernemer, lopende of na afloop van de aanbestedingsprocedure, is slechts toegestaan na voorafgaande Schriftelijk toestemming van de Aanbestedende dienst.</w:t>
      </w:r>
    </w:p>
    <w:p w14:paraId="0B3F57F4" w14:textId="77777777" w:rsidR="007947F6" w:rsidRPr="004E74A6" w:rsidRDefault="007947F6" w:rsidP="00DB4568">
      <w:pPr>
        <w:numPr>
          <w:ilvl w:val="0"/>
          <w:numId w:val="43"/>
        </w:numPr>
        <w:tabs>
          <w:tab w:val="left" w:pos="567"/>
        </w:tabs>
        <w:spacing w:line="240" w:lineRule="auto"/>
        <w:ind w:left="567" w:hanging="425"/>
        <w:rPr>
          <w:rFonts w:ascii="Arial" w:hAnsi="Arial" w:cs="Arial"/>
          <w:szCs w:val="18"/>
        </w:rPr>
      </w:pPr>
      <w:r w:rsidRPr="004E74A6">
        <w:rPr>
          <w:rFonts w:ascii="Arial" w:hAnsi="Arial" w:cs="Arial"/>
          <w:szCs w:val="18"/>
        </w:rPr>
        <w:t>Het is de Ondernemer niet toegestaan personen uit de organisatie van de Aanbestedende dienst in verband met deze aanbestedingsprocedure te benaderen, anders dan het contactpunt als beschreven in hoofdstuk 1, tenzij het gaat om het verkrijgen van referentie-opdrachten die door de Ondernemer binnen deze aanbestedingsprocedure gebruikt kunnen worden om zijn geschiktheid voor de Opdracht aan te tonen.</w:t>
      </w:r>
    </w:p>
    <w:p w14:paraId="181DEACF" w14:textId="77777777" w:rsidR="007947F6" w:rsidRPr="004E74A6" w:rsidRDefault="007947F6" w:rsidP="00DB4568">
      <w:pPr>
        <w:numPr>
          <w:ilvl w:val="0"/>
          <w:numId w:val="43"/>
        </w:numPr>
        <w:tabs>
          <w:tab w:val="left" w:pos="567"/>
        </w:tabs>
        <w:spacing w:line="240" w:lineRule="auto"/>
        <w:ind w:left="567" w:hanging="425"/>
        <w:rPr>
          <w:rFonts w:ascii="Arial" w:hAnsi="Arial" w:cs="Arial"/>
          <w:szCs w:val="18"/>
        </w:rPr>
      </w:pPr>
      <w:r w:rsidRPr="004E74A6">
        <w:rPr>
          <w:rFonts w:ascii="Arial" w:hAnsi="Arial" w:cs="Arial"/>
          <w:szCs w:val="18"/>
        </w:rPr>
        <w:t>Mondelinge mededelingen, toezeggingen of afspraken mogen in het kader van deze aanbesteding niet worden gedaan en hebben geen rechtskracht. Dit geldt ook in het kader van tijdens een eventuele schouw c.q. voorlichtingsbijeenkomst mondeling gestelde vragen, deze dienen alsnog Schriftelijk te worden gesteld en door de Aanbestedende dienst in een Nota van inlichtingen te zijn beantwoord alvorens sprake is van rechtskracht.</w:t>
      </w:r>
    </w:p>
    <w:p w14:paraId="4EC5BF65" w14:textId="77777777" w:rsidR="007947F6" w:rsidRPr="004E74A6" w:rsidRDefault="007947F6" w:rsidP="00DB4568">
      <w:pPr>
        <w:numPr>
          <w:ilvl w:val="0"/>
          <w:numId w:val="43"/>
        </w:numPr>
        <w:spacing w:line="240" w:lineRule="auto"/>
        <w:ind w:left="567" w:hanging="425"/>
        <w:rPr>
          <w:rFonts w:ascii="Arial" w:hAnsi="Arial" w:cs="Arial"/>
          <w:szCs w:val="18"/>
        </w:rPr>
      </w:pPr>
      <w:r w:rsidRPr="004E74A6">
        <w:rPr>
          <w:rFonts w:ascii="Arial" w:hAnsi="Arial" w:cs="Arial"/>
          <w:szCs w:val="18"/>
        </w:rPr>
        <w:t>Alle gegevensuitwisseling, werkzaamheden en correspondentie tijdens de aanbestedingsprocedure en bij de uitvoering van de Opdracht zullen in de Nederlandse taal plaatsvinden, tenzij uitdrukkelijk anders bepaald.</w:t>
      </w:r>
    </w:p>
    <w:p w14:paraId="134C6860" w14:textId="77777777" w:rsidR="007947F6" w:rsidRPr="004E74A6" w:rsidRDefault="007947F6" w:rsidP="00BF6B26">
      <w:pPr>
        <w:pStyle w:val="Kop2"/>
      </w:pPr>
      <w:bookmarkStart w:id="55" w:name="_Toc447864212"/>
      <w:bookmarkStart w:id="56" w:name="_Toc9425444"/>
      <w:bookmarkStart w:id="57" w:name="_Toc99033977"/>
      <w:r w:rsidRPr="004E74A6">
        <w:t>Voorschriften voor het stellen van vragen</w:t>
      </w:r>
      <w:bookmarkEnd w:id="55"/>
      <w:bookmarkEnd w:id="56"/>
      <w:bookmarkEnd w:id="57"/>
    </w:p>
    <w:p w14:paraId="754CE6D1" w14:textId="77777777" w:rsidR="007947F6" w:rsidRPr="004E74A6" w:rsidRDefault="007947F6" w:rsidP="003D77B5">
      <w:pPr>
        <w:tabs>
          <w:tab w:val="left" w:pos="567"/>
        </w:tabs>
        <w:spacing w:line="240" w:lineRule="auto"/>
        <w:rPr>
          <w:rFonts w:ascii="Arial" w:hAnsi="Arial" w:cs="Arial"/>
          <w:szCs w:val="18"/>
        </w:rPr>
      </w:pPr>
      <w:r w:rsidRPr="004E74A6">
        <w:rPr>
          <w:rFonts w:ascii="Arial" w:hAnsi="Arial" w:cs="Arial"/>
          <w:szCs w:val="18"/>
        </w:rPr>
        <w:t>De Aanbestedende dienst nodigt Ondernemers uit vragen te stellen, waaronder ook wordt begrepen het doen van tekstvoorstellen, plaatsen van opmerkingen et cetera. Hierbij dienen de volgende voorschriften in acht te worden genomen.</w:t>
      </w:r>
    </w:p>
    <w:p w14:paraId="223FC5C1" w14:textId="77777777" w:rsidR="007947F6" w:rsidRPr="004E74A6" w:rsidRDefault="007947F6" w:rsidP="003D77B5">
      <w:pPr>
        <w:tabs>
          <w:tab w:val="left" w:pos="567"/>
        </w:tabs>
        <w:spacing w:line="240" w:lineRule="auto"/>
        <w:rPr>
          <w:rFonts w:ascii="Arial" w:hAnsi="Arial" w:cs="Arial"/>
          <w:szCs w:val="18"/>
        </w:rPr>
      </w:pPr>
    </w:p>
    <w:p w14:paraId="03925143" w14:textId="77777777" w:rsidR="007947F6" w:rsidRPr="004E74A6" w:rsidRDefault="007947F6" w:rsidP="00DB4568">
      <w:pPr>
        <w:numPr>
          <w:ilvl w:val="0"/>
          <w:numId w:val="39"/>
        </w:numPr>
        <w:tabs>
          <w:tab w:val="left" w:pos="567"/>
        </w:tabs>
        <w:spacing w:line="240" w:lineRule="auto"/>
        <w:ind w:left="567" w:hanging="425"/>
        <w:rPr>
          <w:rFonts w:ascii="Arial" w:hAnsi="Arial" w:cs="Arial"/>
          <w:szCs w:val="18"/>
        </w:rPr>
      </w:pPr>
      <w:r w:rsidRPr="004E74A6">
        <w:rPr>
          <w:rFonts w:ascii="Arial" w:hAnsi="Arial" w:cs="Arial"/>
          <w:szCs w:val="18"/>
        </w:rPr>
        <w:t xml:space="preserve">De Aanbestedingsstukken zijn met zorg vastgesteld. In geval van kennelijke of gepercipieerde fouten of omissies in de Aanbestedingsstukken, tegenstrijdigheden daaronder begrepen, zijn de Ondernemers gehouden de Aanbestedende dienst </w:t>
      </w:r>
      <w:r w:rsidRPr="004E74A6">
        <w:rPr>
          <w:rFonts w:ascii="Arial" w:hAnsi="Arial" w:cs="Arial"/>
          <w:b/>
          <w:szCs w:val="18"/>
        </w:rPr>
        <w:t>uiterlijk voor de sluitingsdatum voor het stellen van vragen zoals opgenomen in de planning</w:t>
      </w:r>
      <w:r w:rsidRPr="004E74A6">
        <w:rPr>
          <w:rFonts w:ascii="Arial" w:hAnsi="Arial" w:cs="Arial"/>
          <w:szCs w:val="18"/>
        </w:rPr>
        <w:t xml:space="preserve"> ter zake te waarschuwen dan wel om opheldering te vragen. Het moment van ontvangst van de vragen is maatgevend. Op vragen die na de termijn zijn ontvangen is de Aanbestedende dienst niet verplicht te antwoorden. </w:t>
      </w:r>
    </w:p>
    <w:p w14:paraId="1F442A25" w14:textId="77777777" w:rsidR="007947F6" w:rsidRPr="004E74A6" w:rsidRDefault="007947F6" w:rsidP="00DB4568">
      <w:pPr>
        <w:numPr>
          <w:ilvl w:val="0"/>
          <w:numId w:val="39"/>
        </w:numPr>
        <w:tabs>
          <w:tab w:val="left" w:pos="567"/>
        </w:tabs>
        <w:spacing w:line="240" w:lineRule="auto"/>
        <w:ind w:left="567" w:hanging="425"/>
        <w:rPr>
          <w:rFonts w:ascii="Arial" w:hAnsi="Arial" w:cs="Arial"/>
          <w:szCs w:val="18"/>
        </w:rPr>
      </w:pPr>
      <w:r w:rsidRPr="004E74A6">
        <w:rPr>
          <w:rFonts w:ascii="Arial" w:hAnsi="Arial" w:cs="Arial"/>
          <w:szCs w:val="18"/>
        </w:rPr>
        <w:t xml:space="preserve">Indien een Ondernemer verzuimt de Aanbestedende dienst tijdig te waarschuwen voor kennelijke of gepercipieerde fouten of omissies in de Aanbestedingsstukken dan wel om opheldering te vragen, verwerkt hij zijn rechten dienaangaande en zijn de mogelijke gevolgen voor rekening en risico van </w:t>
      </w:r>
      <w:r w:rsidRPr="004E74A6">
        <w:rPr>
          <w:rFonts w:ascii="Arial" w:hAnsi="Arial" w:cs="Arial"/>
          <w:szCs w:val="18"/>
        </w:rPr>
        <w:lastRenderedPageBreak/>
        <w:t>de Ondernemer. In dat geval kan een Ondernemer op een later moment tijdens of na de aanbesteding dus niet meer met succes klagen, zowel bij de Aanbestedende dienst als in rechte, over deze onderwerpen.</w:t>
      </w:r>
    </w:p>
    <w:p w14:paraId="151186C4" w14:textId="77777777" w:rsidR="007947F6" w:rsidRPr="004E74A6" w:rsidRDefault="007947F6" w:rsidP="00DB4568">
      <w:pPr>
        <w:numPr>
          <w:ilvl w:val="0"/>
          <w:numId w:val="39"/>
        </w:numPr>
        <w:tabs>
          <w:tab w:val="left" w:pos="567"/>
        </w:tabs>
        <w:spacing w:line="240" w:lineRule="auto"/>
        <w:ind w:left="567" w:hanging="425"/>
        <w:rPr>
          <w:rFonts w:ascii="Arial" w:hAnsi="Arial" w:cs="Arial"/>
          <w:szCs w:val="18"/>
        </w:rPr>
      </w:pPr>
      <w:r w:rsidRPr="004E74A6">
        <w:rPr>
          <w:rFonts w:ascii="Arial" w:hAnsi="Arial" w:cs="Arial"/>
          <w:szCs w:val="18"/>
        </w:rPr>
        <w:t>Vragen dienen gesteld te worden middels het format dat daartoe op en door TenderNed beschikbaar wordt gesteld.</w:t>
      </w:r>
    </w:p>
    <w:p w14:paraId="5C6BBEF4" w14:textId="77777777" w:rsidR="007947F6" w:rsidRPr="004E74A6" w:rsidRDefault="007947F6" w:rsidP="00DB4568">
      <w:pPr>
        <w:numPr>
          <w:ilvl w:val="0"/>
          <w:numId w:val="39"/>
        </w:numPr>
        <w:tabs>
          <w:tab w:val="left" w:pos="567"/>
        </w:tabs>
        <w:spacing w:line="240" w:lineRule="auto"/>
        <w:ind w:left="567" w:hanging="425"/>
        <w:rPr>
          <w:rFonts w:ascii="Arial" w:hAnsi="Arial" w:cs="Arial"/>
          <w:szCs w:val="18"/>
        </w:rPr>
      </w:pPr>
      <w:r w:rsidRPr="004E74A6">
        <w:rPr>
          <w:rFonts w:ascii="Arial" w:hAnsi="Arial" w:cs="Arial"/>
          <w:szCs w:val="18"/>
        </w:rPr>
        <w:t xml:space="preserve">Teneinde een goede verwerking door de Aanbestedende dienst mogelijk te maken dient elke vraag </w:t>
      </w:r>
      <w:r w:rsidRPr="004E74A6">
        <w:rPr>
          <w:rFonts w:ascii="Arial" w:hAnsi="Arial" w:cs="Arial"/>
          <w:szCs w:val="18"/>
          <w:u w:val="single"/>
        </w:rPr>
        <w:t>separaat</w:t>
      </w:r>
      <w:r w:rsidRPr="004E74A6">
        <w:rPr>
          <w:rFonts w:ascii="Arial" w:hAnsi="Arial" w:cs="Arial"/>
          <w:szCs w:val="18"/>
        </w:rPr>
        <w:t xml:space="preserve"> gesteld te worden, onder een </w:t>
      </w:r>
      <w:r w:rsidRPr="004E74A6">
        <w:rPr>
          <w:rFonts w:ascii="Arial" w:hAnsi="Arial" w:cs="Arial"/>
          <w:szCs w:val="18"/>
          <w:u w:val="single"/>
        </w:rPr>
        <w:t>duidelijke verwijzing</w:t>
      </w:r>
      <w:r w:rsidRPr="004E74A6">
        <w:rPr>
          <w:rFonts w:ascii="Arial" w:hAnsi="Arial" w:cs="Arial"/>
          <w:szCs w:val="18"/>
        </w:rPr>
        <w:t xml:space="preserve"> naar het onderdeel van de Aanbestedingsstukken waar de vraag betrekking op heeft en zonder bedrijfsgegevens te noemen.</w:t>
      </w:r>
    </w:p>
    <w:p w14:paraId="2C8987DC" w14:textId="77777777" w:rsidR="007947F6" w:rsidRPr="004E74A6" w:rsidRDefault="007947F6" w:rsidP="00DB4568">
      <w:pPr>
        <w:numPr>
          <w:ilvl w:val="0"/>
          <w:numId w:val="39"/>
        </w:numPr>
        <w:tabs>
          <w:tab w:val="left" w:pos="567"/>
        </w:tabs>
        <w:spacing w:line="240" w:lineRule="auto"/>
        <w:ind w:left="567" w:hanging="425"/>
        <w:rPr>
          <w:rFonts w:ascii="Arial" w:hAnsi="Arial" w:cs="Arial"/>
          <w:szCs w:val="18"/>
        </w:rPr>
      </w:pPr>
      <w:r w:rsidRPr="004E74A6">
        <w:rPr>
          <w:rFonts w:ascii="Arial" w:hAnsi="Arial" w:cs="Arial"/>
          <w:szCs w:val="18"/>
        </w:rPr>
        <w:t>De Aanbestedende dienst zal de Schriftelijk gestelde vragen beantwoorden in één of meerdere Nota’s van inlichtingen. De Nota van inlichtingen maakt onlosmakelijk deel uit van de Aanbestedingsstukken waarbij in geval van tegenstrijdigheden het recentst gestelde prevaleert.</w:t>
      </w:r>
    </w:p>
    <w:p w14:paraId="332DC802" w14:textId="77777777" w:rsidR="007947F6" w:rsidRPr="004E74A6" w:rsidRDefault="007947F6" w:rsidP="00BF6B26">
      <w:pPr>
        <w:pStyle w:val="Kop2"/>
      </w:pPr>
      <w:bookmarkStart w:id="58" w:name="_Toc9425445"/>
      <w:bookmarkStart w:id="59" w:name="_Toc99033978"/>
      <w:r w:rsidRPr="004E74A6">
        <w:t>Het stellen van individuele vragen</w:t>
      </w:r>
      <w:bookmarkEnd w:id="58"/>
      <w:bookmarkEnd w:id="59"/>
    </w:p>
    <w:p w14:paraId="7E5EBA55" w14:textId="5AA35E8D" w:rsidR="007947F6" w:rsidRPr="004E74A6" w:rsidRDefault="007947F6" w:rsidP="003D77B5">
      <w:pPr>
        <w:numPr>
          <w:ilvl w:val="0"/>
          <w:numId w:val="22"/>
        </w:numPr>
        <w:tabs>
          <w:tab w:val="num" w:pos="567"/>
        </w:tabs>
        <w:spacing w:line="240" w:lineRule="auto"/>
        <w:ind w:left="567" w:hanging="425"/>
        <w:rPr>
          <w:rFonts w:ascii="Arial" w:hAnsi="Arial" w:cs="Arial"/>
          <w:szCs w:val="18"/>
        </w:rPr>
      </w:pPr>
      <w:r w:rsidRPr="004E74A6">
        <w:rPr>
          <w:rFonts w:ascii="Arial" w:hAnsi="Arial" w:cs="Arial"/>
          <w:szCs w:val="18"/>
        </w:rPr>
        <w:t>Op grond van art. 2:</w:t>
      </w:r>
      <w:r w:rsidR="008259F4" w:rsidRPr="004E74A6">
        <w:rPr>
          <w:rFonts w:ascii="Arial" w:hAnsi="Arial" w:cs="Arial"/>
          <w:szCs w:val="18"/>
        </w:rPr>
        <w:t>53 lid 3 Aanbestedingswet 2012</w:t>
      </w:r>
      <w:r w:rsidRPr="004E74A6">
        <w:rPr>
          <w:rFonts w:ascii="Arial" w:hAnsi="Arial" w:cs="Arial"/>
          <w:szCs w:val="18"/>
        </w:rPr>
        <w:t xml:space="preserve"> hebben Ondernemers de mogelijkheid om vragen individueel te stellen indien openbaarmaking van deze informatie schade zou toebrengen aan de gerechtvaardigde economische belangen van de onderneming. Uitgangspunt is dat inlichtingen niet individueel verstrekt worden, tenzij de Ondernemer naar het oordeel van de Aanbestedende dienst daadwerkelijk heeft aangetoond dat sprake is van voornoemd belang. Indien een Ondernemer van deze mogelijkheid gebruik wenst te maken, dient hij de gronden hiervoor te motiveren in zijn vraag. Als motivering ontbreekt of deze naar het oordeel van de Aanbestedende dienst niet toereikend is zal de vraag worden afgewezen en desgewenst opnieuw moeten worden gesteld, als zijnde niet-individuele vraag.</w:t>
      </w:r>
    </w:p>
    <w:p w14:paraId="31B11B3E" w14:textId="77777777" w:rsidR="007947F6" w:rsidRPr="004E74A6" w:rsidRDefault="007947F6" w:rsidP="003D77B5">
      <w:pPr>
        <w:numPr>
          <w:ilvl w:val="0"/>
          <w:numId w:val="22"/>
        </w:numPr>
        <w:tabs>
          <w:tab w:val="num" w:pos="567"/>
        </w:tabs>
        <w:spacing w:line="240" w:lineRule="auto"/>
        <w:ind w:left="567" w:hanging="425"/>
        <w:rPr>
          <w:rFonts w:ascii="Arial" w:hAnsi="Arial" w:cs="Arial"/>
          <w:szCs w:val="18"/>
        </w:rPr>
      </w:pPr>
      <w:r w:rsidRPr="004E74A6">
        <w:rPr>
          <w:rFonts w:ascii="Arial" w:hAnsi="Arial" w:cs="Arial"/>
          <w:szCs w:val="18"/>
        </w:rPr>
        <w:t>De Aanbestedende dienst zal de Schriftelijk gestelde individuele vragen die naar haar oordeel individueel beantwoord kunnen worden, beantwoorden in een individuele Nota van inlichtingen. De Nota van inlichtingen maakt onlosmakelijk deel uit van de Aanbestedingsstukken waarbij in geval van tegenstrijdigheden het recentst gestelde prevaleert.</w:t>
      </w:r>
    </w:p>
    <w:p w14:paraId="726EF5AF" w14:textId="77777777" w:rsidR="007947F6" w:rsidRPr="004E74A6" w:rsidRDefault="007947F6" w:rsidP="00BF6B26">
      <w:pPr>
        <w:pStyle w:val="Kop2"/>
      </w:pPr>
      <w:bookmarkStart w:id="60" w:name="_Toc9425446"/>
      <w:bookmarkStart w:id="61" w:name="_Toc99033979"/>
      <w:r w:rsidRPr="004E74A6">
        <w:t>Klachtenregeling</w:t>
      </w:r>
      <w:bookmarkEnd w:id="60"/>
      <w:bookmarkEnd w:id="61"/>
    </w:p>
    <w:p w14:paraId="25D42473" w14:textId="77777777" w:rsidR="007947F6" w:rsidRPr="004E74A6" w:rsidRDefault="007947F6" w:rsidP="00DB4568">
      <w:pPr>
        <w:numPr>
          <w:ilvl w:val="0"/>
          <w:numId w:val="45"/>
        </w:numPr>
        <w:tabs>
          <w:tab w:val="left" w:pos="567"/>
        </w:tabs>
        <w:spacing w:line="240" w:lineRule="auto"/>
        <w:ind w:left="567" w:hanging="425"/>
        <w:rPr>
          <w:rFonts w:ascii="Arial" w:hAnsi="Arial" w:cs="Arial"/>
          <w:szCs w:val="18"/>
        </w:rPr>
      </w:pPr>
      <w:r w:rsidRPr="004E74A6">
        <w:rPr>
          <w:rFonts w:ascii="Arial" w:hAnsi="Arial" w:cs="Arial"/>
          <w:szCs w:val="18"/>
        </w:rPr>
        <w:t>Indien een Ondernemer bezwaren heeft tegen een onderdeel van deze aanbesteding dient Ondernemer dat voor de eerste Nota van Inlichtingen aan te geven. Indien het bezwaar in uw ogen onjuist of onvoldoende is geadresseerd in de Nota van Inlichtingen dan kan Ondernemer vervolgens terecht bij het Klachtenmeldpunt Aanbestedingen van de provincie Utrecht, e-mailadres (</w:t>
      </w:r>
      <w:hyperlink r:id="rId38" w:history="1">
        <w:r w:rsidRPr="004E74A6">
          <w:rPr>
            <w:rFonts w:ascii="Arial" w:hAnsi="Arial" w:cs="Arial"/>
            <w:color w:val="0000FF"/>
            <w:szCs w:val="18"/>
          </w:rPr>
          <w:t>klachtenmeldpunt@provincie-utrecht.nl</w:t>
        </w:r>
      </w:hyperlink>
      <w:r w:rsidRPr="004E74A6">
        <w:rPr>
          <w:rFonts w:ascii="Arial" w:hAnsi="Arial" w:cs="Arial"/>
          <w:szCs w:val="18"/>
        </w:rPr>
        <w:t xml:space="preserve">). Om eventuele vertraging in de aanbestedingsprocedure te voorkomen, wordt u verzocht dit </w:t>
      </w:r>
      <w:r w:rsidRPr="004E74A6">
        <w:rPr>
          <w:rFonts w:ascii="Arial" w:hAnsi="Arial" w:cs="Arial"/>
          <w:i/>
          <w:szCs w:val="18"/>
        </w:rPr>
        <w:t>onverwijld</w:t>
      </w:r>
      <w:r w:rsidRPr="004E74A6">
        <w:rPr>
          <w:rFonts w:ascii="Arial" w:hAnsi="Arial" w:cs="Arial"/>
          <w:szCs w:val="18"/>
        </w:rPr>
        <w:t xml:space="preserve"> te doen en hier niet mee te wachten tot na het indienen van de Inschrijvingen. Dit om de eventuele vertraging in de aanbestedingsprocedure zo beperkt als mogelijk te houden. Bij een aanbestedingsprocedure spelen immers niet alleen de belangen van klagers, maar ook die van de Aanbestedende dienst én de andere potentiële Inschrijvers. Het indienen van een klacht schort de aanbesteding in beginsel niet op, dit ter beoordeling van de Aanbestedende dienst.</w:t>
      </w:r>
    </w:p>
    <w:p w14:paraId="56871C94" w14:textId="77777777" w:rsidR="007947F6" w:rsidRPr="004E74A6" w:rsidRDefault="007947F6" w:rsidP="00BF6B26">
      <w:pPr>
        <w:pStyle w:val="Kop2"/>
      </w:pPr>
      <w:bookmarkStart w:id="62" w:name="_Toc447864213"/>
      <w:bookmarkStart w:id="63" w:name="_Toc9425447"/>
      <w:bookmarkStart w:id="64" w:name="OLE_LINK11"/>
      <w:bookmarkStart w:id="65" w:name="OLE_LINK12"/>
      <w:bookmarkStart w:id="66" w:name="_Toc99033980"/>
      <w:r w:rsidRPr="004E74A6">
        <w:t>Voorschriften voor het indienen van een Inschrijving</w:t>
      </w:r>
      <w:bookmarkEnd w:id="62"/>
      <w:bookmarkEnd w:id="63"/>
      <w:bookmarkEnd w:id="66"/>
    </w:p>
    <w:bookmarkEnd w:id="64"/>
    <w:bookmarkEnd w:id="65"/>
    <w:p w14:paraId="18603A93" w14:textId="77777777" w:rsidR="007947F6" w:rsidRPr="004E74A6" w:rsidRDefault="007947F6" w:rsidP="00DB4568">
      <w:pPr>
        <w:numPr>
          <w:ilvl w:val="0"/>
          <w:numId w:val="44"/>
        </w:numPr>
        <w:tabs>
          <w:tab w:val="clear" w:pos="720"/>
          <w:tab w:val="num" w:pos="567"/>
        </w:tabs>
        <w:spacing w:line="240" w:lineRule="auto"/>
        <w:ind w:left="567" w:hanging="425"/>
        <w:rPr>
          <w:rFonts w:ascii="Arial" w:hAnsi="Arial" w:cs="Arial"/>
          <w:szCs w:val="18"/>
        </w:rPr>
      </w:pPr>
      <w:r w:rsidRPr="004E74A6">
        <w:rPr>
          <w:rFonts w:ascii="Arial" w:hAnsi="Arial" w:cs="Arial"/>
          <w:szCs w:val="18"/>
        </w:rPr>
        <w:t>Met het indienen van een Inschrijving stemt Inschrijver volledig en onvoorwaardelijk in met de in de Aanbestedingsstukken gestelde eisen en voorwaarden. Een Inschrijving onder voorwaarden is niet toegestaan en leidt tot uitsluiting.</w:t>
      </w:r>
    </w:p>
    <w:p w14:paraId="3EB3E6F4" w14:textId="1067606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 xml:space="preserve">De Inschrijving heeft een gestanddoeningstermijn van tenminste </w:t>
      </w:r>
      <w:r w:rsidR="008259F4" w:rsidRPr="004E74A6">
        <w:rPr>
          <w:rFonts w:ascii="Arial" w:hAnsi="Arial" w:cs="Arial"/>
          <w:szCs w:val="18"/>
        </w:rPr>
        <w:t>3</w:t>
      </w:r>
      <w:r w:rsidRPr="004E74A6">
        <w:rPr>
          <w:rFonts w:ascii="Arial" w:hAnsi="Arial" w:cs="Arial"/>
          <w:szCs w:val="18"/>
        </w:rPr>
        <w:t>0 kalenderdagen gerekend vanaf de sluitingsdatum voor het indienen van de Inschrijving. Indien een kort geding aanhangig is gemaakt in het kader van deze aanbesteding, eindigt de termijn van gestanddoening dertig dagen na uitspraak in het laatste kort geding.</w:t>
      </w:r>
    </w:p>
    <w:p w14:paraId="16AFF868"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Varianten worden niet geaccepteerd.</w:t>
      </w:r>
    </w:p>
    <w:p w14:paraId="77D9787B"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Een Ondernemer mag slechts één maal inschrijven, zelfstandig dan wel als deelnemer aan een Samenwerkingsverband (combinatie). Indien een Ondernemer inschrijft, mag hij niet tevens als Derde fungeren waarop door een andere Inschrijver beroep wordt gedaan. Een maatschap wordt hierbij beschouwd als één Ondernemer. Binnen een holding is sprake van meerdere Ondernemers.</w:t>
      </w:r>
    </w:p>
    <w:p w14:paraId="6CF00A8E" w14:textId="77777777" w:rsidR="007947F6" w:rsidRPr="004E74A6" w:rsidRDefault="007947F6" w:rsidP="003D77B5">
      <w:pPr>
        <w:tabs>
          <w:tab w:val="left" w:pos="567"/>
        </w:tabs>
        <w:spacing w:line="240" w:lineRule="auto"/>
        <w:ind w:left="567"/>
        <w:rPr>
          <w:rFonts w:ascii="Arial" w:hAnsi="Arial" w:cs="Arial"/>
          <w:szCs w:val="18"/>
        </w:rPr>
      </w:pPr>
      <w:r w:rsidRPr="004E74A6">
        <w:rPr>
          <w:rFonts w:ascii="Arial" w:hAnsi="Arial" w:cs="Arial"/>
          <w:szCs w:val="18"/>
        </w:rPr>
        <w:t>Een Derde mag wel als onderaannemer voor meerdere Inschrijvers tegelijk acteren met betrekking tot deze aanbesteding en Opdracht. Een Derde mag wel voor meerdere Inschrijvers garant staan indien het de geschiktheidseisen betreft rondom financiële en economische draagkracht in overeenstemming met art. 2:403 sub f BW.</w:t>
      </w:r>
    </w:p>
    <w:p w14:paraId="4FD1DDCD"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 xml:space="preserve">Een Inschrijving anders ingediend dan via TenderNed wordt niet geaccepteerd c.q. in behandeling genomen. </w:t>
      </w:r>
    </w:p>
    <w:p w14:paraId="4136D0D2"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De complete Inschrijving dient vóór de in de recentste planning genoemde sluitingsdatum en tijd te zijn ingediend. Na de sluitingstermijn kunnen geen Inschrijvingen worden ingediend. Te late ontvangst, ongeacht de oorzaak, is voor rekening en risico van Ondernemers.</w:t>
      </w:r>
    </w:p>
    <w:p w14:paraId="6EF5EFD6"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 xml:space="preserve">In het geval van een algemene storing van TenderNed op het moment van of nabij de sluiting van de indieningstermijn, behoudt de Aanbestedende dienst zich het recht voor de sluitingstermijn op te </w:t>
      </w:r>
      <w:r w:rsidRPr="004E74A6">
        <w:rPr>
          <w:rFonts w:ascii="Arial" w:hAnsi="Arial" w:cs="Arial"/>
          <w:szCs w:val="18"/>
        </w:rPr>
        <w:lastRenderedPageBreak/>
        <w:t>schuiven zolang de kluis met Inschrijvingen nog niet is geopend, ook als de sluitingstermijn al gepasseerd is. Dit is een recht, geen plicht van de Aanbestedende dienst en doet derhalve niets af aan het feit dat te late ontvangst, ongeacht de oorzaak, voor rekening en risico van Ondernemer is.</w:t>
      </w:r>
    </w:p>
    <w:p w14:paraId="6BFEE5FE"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Indien de Inschrijving niet compleet is, kan de Aanbestedende dienst besluiten deze niet in behandeling te nemen.</w:t>
      </w:r>
    </w:p>
    <w:p w14:paraId="2CCA27DA"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Alle stukken, informatie, toelichtingen en dergelijke dienen te worden overgelegd zoals gevraagd in de Aanbestedingsstukken. Indien van toepassing dient daarbij gebruik te worden gemaakt van de formats zoals die bij de aanbesteding beschikbaar zijn gesteld.</w:t>
      </w:r>
    </w:p>
    <w:p w14:paraId="3CF070ED" w14:textId="4CCB1F66" w:rsidR="007947F6" w:rsidRPr="004E74A6" w:rsidRDefault="007947F6" w:rsidP="00DB4568">
      <w:pPr>
        <w:numPr>
          <w:ilvl w:val="0"/>
          <w:numId w:val="44"/>
        </w:numPr>
        <w:tabs>
          <w:tab w:val="left" w:pos="567"/>
        </w:tabs>
        <w:suppressAutoHyphens/>
        <w:overflowPunct w:val="0"/>
        <w:autoSpaceDE w:val="0"/>
        <w:spacing w:line="240" w:lineRule="auto"/>
        <w:ind w:left="567" w:hanging="425"/>
        <w:textAlignment w:val="baseline"/>
        <w:rPr>
          <w:rFonts w:ascii="Arial" w:hAnsi="Arial" w:cs="Arial"/>
          <w:szCs w:val="18"/>
        </w:rPr>
      </w:pPr>
      <w:r w:rsidRPr="004E74A6">
        <w:rPr>
          <w:rFonts w:ascii="Arial" w:hAnsi="Arial" w:cs="Arial"/>
          <w:szCs w:val="18"/>
        </w:rPr>
        <w:t>Voor zover de Aanbestedingsstukken met elkaar in tegenspraak zijn, geldt ten aanzien van het contract de navolgende rangorde:</w:t>
      </w:r>
    </w:p>
    <w:p w14:paraId="6F291786" w14:textId="77777777" w:rsidR="007947F6" w:rsidRPr="004E74A6" w:rsidRDefault="007947F6" w:rsidP="003D77B5">
      <w:pPr>
        <w:numPr>
          <w:ilvl w:val="0"/>
          <w:numId w:val="15"/>
        </w:numPr>
        <w:spacing w:line="240" w:lineRule="auto"/>
        <w:rPr>
          <w:rFonts w:ascii="Arial" w:hAnsi="Arial" w:cs="Arial"/>
          <w:szCs w:val="18"/>
        </w:rPr>
      </w:pPr>
      <w:r w:rsidRPr="004E74A6">
        <w:rPr>
          <w:rFonts w:ascii="Arial" w:hAnsi="Arial" w:cs="Arial"/>
          <w:szCs w:val="18"/>
        </w:rPr>
        <w:t>Aanbestedingsstukken (voor zover hieronder bullitgewijs genoemd) conform onderstaande volgorde:</w:t>
      </w:r>
    </w:p>
    <w:p w14:paraId="1678714F" w14:textId="77777777" w:rsidR="007947F6" w:rsidRPr="004E74A6" w:rsidRDefault="007947F6" w:rsidP="003D77B5">
      <w:pPr>
        <w:numPr>
          <w:ilvl w:val="0"/>
          <w:numId w:val="27"/>
        </w:numPr>
        <w:spacing w:line="240" w:lineRule="auto"/>
        <w:ind w:left="1418"/>
        <w:rPr>
          <w:rFonts w:ascii="Arial" w:eastAsia="Calibri" w:hAnsi="Arial" w:cs="Arial"/>
          <w:spacing w:val="0"/>
          <w:szCs w:val="18"/>
          <w:lang w:eastAsia="en-US"/>
        </w:rPr>
      </w:pPr>
      <w:r w:rsidRPr="004E74A6">
        <w:rPr>
          <w:rFonts w:ascii="Arial" w:eastAsia="Calibri" w:hAnsi="Arial" w:cs="Arial"/>
          <w:spacing w:val="0"/>
          <w:szCs w:val="18"/>
          <w:lang w:eastAsia="en-US"/>
        </w:rPr>
        <w:t>Nota’s van inlichtingen (waarbij het gestelde in de meest recente Nota van inlichtingen prevaleert);</w:t>
      </w:r>
    </w:p>
    <w:p w14:paraId="259FA078" w14:textId="67EFF736" w:rsidR="007947F6" w:rsidRPr="004E74A6" w:rsidRDefault="007947F6" w:rsidP="003D77B5">
      <w:pPr>
        <w:numPr>
          <w:ilvl w:val="0"/>
          <w:numId w:val="27"/>
        </w:numPr>
        <w:spacing w:line="240" w:lineRule="auto"/>
        <w:ind w:left="1418"/>
        <w:rPr>
          <w:rFonts w:ascii="Arial" w:eastAsia="Calibri" w:hAnsi="Arial" w:cs="Arial"/>
          <w:spacing w:val="0"/>
          <w:szCs w:val="18"/>
          <w:lang w:eastAsia="en-US"/>
        </w:rPr>
      </w:pPr>
      <w:r w:rsidRPr="004E74A6">
        <w:rPr>
          <w:rFonts w:ascii="Arial" w:eastAsia="Calibri" w:hAnsi="Arial" w:cs="Arial"/>
          <w:spacing w:val="0"/>
          <w:szCs w:val="18"/>
          <w:lang w:eastAsia="en-US"/>
        </w:rPr>
        <w:t>dit aanbestedingsdocument, inclusief (separate) bijlagen en tekeningen;</w:t>
      </w:r>
    </w:p>
    <w:p w14:paraId="77DBDAFB" w14:textId="2026A9E9" w:rsidR="007947F6" w:rsidRPr="004E74A6" w:rsidRDefault="007947F6" w:rsidP="003D77B5">
      <w:pPr>
        <w:numPr>
          <w:ilvl w:val="0"/>
          <w:numId w:val="15"/>
        </w:numPr>
        <w:spacing w:line="240" w:lineRule="auto"/>
        <w:ind w:left="1069"/>
        <w:rPr>
          <w:rFonts w:ascii="Arial" w:hAnsi="Arial" w:cs="Arial"/>
          <w:szCs w:val="18"/>
        </w:rPr>
      </w:pPr>
      <w:r w:rsidRPr="004E74A6">
        <w:rPr>
          <w:rFonts w:ascii="Arial" w:hAnsi="Arial" w:cs="Arial"/>
          <w:szCs w:val="18"/>
        </w:rPr>
        <w:t>AIV P12 2018;</w:t>
      </w:r>
    </w:p>
    <w:p w14:paraId="486CC2A6" w14:textId="77777777" w:rsidR="007947F6" w:rsidRPr="004E74A6" w:rsidRDefault="007947F6" w:rsidP="003D77B5">
      <w:pPr>
        <w:numPr>
          <w:ilvl w:val="0"/>
          <w:numId w:val="15"/>
        </w:numPr>
        <w:spacing w:line="240" w:lineRule="auto"/>
        <w:ind w:left="1069"/>
        <w:rPr>
          <w:rFonts w:ascii="Arial" w:hAnsi="Arial" w:cs="Arial"/>
          <w:szCs w:val="18"/>
        </w:rPr>
      </w:pPr>
      <w:r w:rsidRPr="004E74A6">
        <w:rPr>
          <w:rFonts w:ascii="Arial" w:hAnsi="Arial" w:cs="Arial"/>
          <w:szCs w:val="18"/>
        </w:rPr>
        <w:t>de Inschrijving van Inschrijver.</w:t>
      </w:r>
    </w:p>
    <w:p w14:paraId="0F7430B3" w14:textId="77777777" w:rsidR="007947F6" w:rsidRPr="004E74A6" w:rsidRDefault="007947F6" w:rsidP="003D77B5">
      <w:pPr>
        <w:tabs>
          <w:tab w:val="num" w:pos="567"/>
        </w:tabs>
        <w:spacing w:line="240" w:lineRule="auto"/>
        <w:ind w:left="567" w:hanging="425"/>
        <w:rPr>
          <w:rFonts w:ascii="Arial" w:hAnsi="Arial" w:cs="Arial"/>
          <w:szCs w:val="18"/>
        </w:rPr>
      </w:pPr>
      <w:r w:rsidRPr="004E74A6">
        <w:rPr>
          <w:rFonts w:ascii="Arial" w:hAnsi="Arial" w:cs="Arial"/>
          <w:szCs w:val="18"/>
        </w:rPr>
        <w:tab/>
        <w:t>Algemene voorwaarden van de Inschrijver of andere algemene of specifieke voorwaarden, zoals branchevoorwaarden, worden uitdrukkelijk van de hand gewezen.</w:t>
      </w:r>
    </w:p>
    <w:p w14:paraId="777D070F"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u w:val="single"/>
        </w:rPr>
      </w:pPr>
      <w:r w:rsidRPr="004E74A6">
        <w:rPr>
          <w:rFonts w:ascii="Arial" w:hAnsi="Arial" w:cs="Arial"/>
          <w:szCs w:val="18"/>
        </w:rPr>
        <w:t>Inschrijvers dienen het Uniform Europees Aanbestedingsdocument (UEA) in te vullen, rechtsgeldig te ondertekenen en bij de Inschrijving te voegen.</w:t>
      </w:r>
    </w:p>
    <w:p w14:paraId="1284C7F5"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De rechtsgeldigheid van de ondertekening door één of meerdere natuurlijke personen namens de als Inschrijver optredende Ondernemer(s) dient te blijken uit het uittreksel van inschrijving van de onderneming in het handelsregister. Daartoe dient Inschrijver bij zijn Inschrijving een uittreksel uit het handelsregister, niet ouder dan zes maanden, over te leggen. Indien Inschrijver deel uitmaakt van een houdstermaatschappij, kan het nodig zijn om ook uittreksels daarvan over te leggen om aan te tonen dat de Inschrijving rechtsgeldig is ondertekend. Indien bestuurders beperkt en/of gezamenlijk bevoegd zijn, dient aangetoond te worden dat de bevoegdheid voldoende was om de Inschrijving rechtsgeldig te kunnen ondertekenen, of bestuurders moeten gezamenlijk tekenen.</w:t>
      </w:r>
    </w:p>
    <w:p w14:paraId="0AF7BF13"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Onder rechtsgeldige ondertekening wordt voorts verstaan een rechtsgeldige elektronische handtekening of een rechtsgeldige ‘natte’ handtekening, waarna de betreffende documenten zijn ingescand.</w:t>
      </w:r>
    </w:p>
    <w:p w14:paraId="5D69F0CD"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Indien de Inschrijving onduidelijkheden bevat, kan de Aanbestedende dienst aan de Inschrijver om verduidelijking verzoeken. Deze toelichting dient Schriftelijk te worden verstrekt en zal onlosmakelijk deel uitmaken van de Inschrijving. De toelichting mag niet leiden tot een wijziging van de Inschrijving.</w:t>
      </w:r>
    </w:p>
    <w:p w14:paraId="4447CB74"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De Aanbestedende dienst behoudt zich het recht voor zonder nadere toestemming alle door de Ondernemer verstrekte gegevens op juistheid te controleren en de opgegeven referenten te benaderen.</w:t>
      </w:r>
    </w:p>
    <w:p w14:paraId="1154F8F6" w14:textId="77777777" w:rsidR="007947F6" w:rsidRPr="004E74A6" w:rsidRDefault="007947F6" w:rsidP="00DB4568">
      <w:pPr>
        <w:numPr>
          <w:ilvl w:val="0"/>
          <w:numId w:val="44"/>
        </w:numPr>
        <w:tabs>
          <w:tab w:val="clear" w:pos="720"/>
        </w:tabs>
        <w:spacing w:line="240" w:lineRule="auto"/>
        <w:ind w:left="567"/>
        <w:rPr>
          <w:rFonts w:ascii="Arial" w:hAnsi="Arial" w:cs="Arial"/>
          <w:szCs w:val="18"/>
        </w:rPr>
      </w:pPr>
      <w:r w:rsidRPr="004E74A6">
        <w:rPr>
          <w:rFonts w:ascii="Arial" w:hAnsi="Arial" w:cs="Arial"/>
          <w:szCs w:val="18"/>
        </w:rPr>
        <w:t>Inschrijvers worden verzocht bij het opstellen van de Inschrijving rekening te houden met de verplichtingen op het gebied van het milieu-, sociaal en arbeidsrecht uit hoofde van het recht van de Europese Unie, nationale recht of collectieve arbeidsovereenkomsten of uit hoofde van de in bijlage X van richtlijn 2014/24/EU vermelde bepalingen van internationaal milieu-, sociaal en arbeidsrecht.</w:t>
      </w:r>
    </w:p>
    <w:p w14:paraId="03DFA45A" w14:textId="77777777" w:rsidR="007947F6" w:rsidRPr="004E74A6" w:rsidRDefault="007947F6" w:rsidP="00DB4568">
      <w:pPr>
        <w:numPr>
          <w:ilvl w:val="0"/>
          <w:numId w:val="44"/>
        </w:numPr>
        <w:tabs>
          <w:tab w:val="left" w:pos="567"/>
        </w:tabs>
        <w:spacing w:line="240" w:lineRule="auto"/>
        <w:ind w:left="567" w:hanging="425"/>
        <w:rPr>
          <w:rFonts w:ascii="Arial" w:hAnsi="Arial" w:cs="Arial"/>
          <w:szCs w:val="18"/>
        </w:rPr>
      </w:pPr>
      <w:r w:rsidRPr="004E74A6">
        <w:rPr>
          <w:rFonts w:ascii="Arial" w:hAnsi="Arial" w:cs="Arial"/>
          <w:szCs w:val="18"/>
        </w:rPr>
        <w:t>Inschrijvingen zullen na afloop van deze aanbestedingsprocedure niet worden geretourneerd.</w:t>
      </w:r>
    </w:p>
    <w:p w14:paraId="35B0BFE7" w14:textId="77777777" w:rsidR="007947F6" w:rsidRPr="004E74A6" w:rsidRDefault="007947F6" w:rsidP="003D77B5">
      <w:pPr>
        <w:keepNext/>
        <w:numPr>
          <w:ilvl w:val="2"/>
          <w:numId w:val="6"/>
        </w:numPr>
        <w:tabs>
          <w:tab w:val="left" w:pos="993"/>
          <w:tab w:val="left" w:pos="6379"/>
        </w:tabs>
        <w:spacing w:before="240" w:after="120" w:line="240" w:lineRule="auto"/>
        <w:outlineLvl w:val="1"/>
        <w:rPr>
          <w:rFonts w:ascii="Arial" w:hAnsi="Arial" w:cs="Arial"/>
          <w:b/>
          <w:szCs w:val="18"/>
        </w:rPr>
      </w:pPr>
      <w:bookmarkStart w:id="67" w:name="_Toc354472069"/>
      <w:bookmarkStart w:id="68" w:name="_Toc356476830"/>
      <w:bookmarkStart w:id="69" w:name="_Toc356476926"/>
      <w:bookmarkStart w:id="70" w:name="_Toc356477000"/>
      <w:bookmarkStart w:id="71" w:name="_Toc356484235"/>
      <w:bookmarkStart w:id="72" w:name="_Toc356484344"/>
      <w:bookmarkStart w:id="73" w:name="_Toc356485231"/>
      <w:bookmarkStart w:id="74" w:name="_Toc357695129"/>
      <w:bookmarkStart w:id="75" w:name="_Toc358011557"/>
      <w:bookmarkStart w:id="76" w:name="_Toc379550302"/>
      <w:bookmarkStart w:id="77" w:name="_Toc423900671"/>
      <w:bookmarkStart w:id="78" w:name="_Toc445911300"/>
      <w:bookmarkStart w:id="79" w:name="_Toc447864214"/>
      <w:bookmarkStart w:id="80" w:name="_Toc9425448"/>
      <w:bookmarkStart w:id="81" w:name="_Toc99033981"/>
      <w:r w:rsidRPr="004E74A6">
        <w:rPr>
          <w:rFonts w:ascii="Arial" w:hAnsi="Arial" w:cs="Arial"/>
          <w:b/>
          <w:szCs w:val="18"/>
        </w:rPr>
        <w:t>Inschrijven als Samenwerkingsverband (combinatie)</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8BEC507" w14:textId="77777777" w:rsidR="007947F6" w:rsidRPr="004E74A6" w:rsidRDefault="007947F6" w:rsidP="00DB4568">
      <w:pPr>
        <w:numPr>
          <w:ilvl w:val="0"/>
          <w:numId w:val="40"/>
        </w:numPr>
        <w:tabs>
          <w:tab w:val="left" w:pos="567"/>
        </w:tabs>
        <w:spacing w:line="240" w:lineRule="auto"/>
        <w:ind w:left="567" w:hanging="425"/>
        <w:rPr>
          <w:rFonts w:ascii="Arial" w:eastAsia="Calibri" w:hAnsi="Arial" w:cs="Arial"/>
          <w:spacing w:val="0"/>
          <w:sz w:val="22"/>
          <w:szCs w:val="18"/>
          <w:lang w:eastAsia="en-US"/>
        </w:rPr>
      </w:pPr>
      <w:r w:rsidRPr="004E74A6">
        <w:rPr>
          <w:rFonts w:ascii="Arial" w:eastAsia="Calibri" w:hAnsi="Arial" w:cs="Arial"/>
          <w:spacing w:val="0"/>
          <w:szCs w:val="18"/>
          <w:lang w:eastAsia="en-US"/>
        </w:rPr>
        <w:t xml:space="preserve">Alle Ondernemers die deelnemen in een Samenwerkingsverband (combinatie) (ook wel combinanten genoemd) dienen </w:t>
      </w:r>
      <w:r w:rsidRPr="004E74A6">
        <w:rPr>
          <w:rFonts w:ascii="Arial" w:eastAsia="Calibri" w:hAnsi="Arial" w:cs="Arial"/>
          <w:spacing w:val="0"/>
          <w:szCs w:val="18"/>
          <w:u w:val="single"/>
          <w:lang w:eastAsia="en-US"/>
        </w:rPr>
        <w:t>individueel een zelfstandig</w:t>
      </w:r>
      <w:r w:rsidRPr="004E74A6">
        <w:rPr>
          <w:rFonts w:ascii="Arial" w:eastAsia="Calibri" w:hAnsi="Arial" w:cs="Arial"/>
          <w:b/>
          <w:spacing w:val="0"/>
          <w:szCs w:val="18"/>
          <w:u w:val="single"/>
          <w:lang w:eastAsia="en-US"/>
        </w:rPr>
        <w:t xml:space="preserve"> </w:t>
      </w:r>
      <w:r w:rsidRPr="004E74A6">
        <w:rPr>
          <w:rFonts w:ascii="Arial" w:eastAsia="Calibri" w:hAnsi="Arial" w:cs="Arial"/>
          <w:spacing w:val="0"/>
          <w:szCs w:val="18"/>
          <w:u w:val="single"/>
          <w:lang w:eastAsia="en-US"/>
        </w:rPr>
        <w:t xml:space="preserve">Uniform Europees Aanbestedingsdocument </w:t>
      </w:r>
      <w:r w:rsidRPr="004E74A6">
        <w:rPr>
          <w:rFonts w:ascii="Arial" w:eastAsia="Calibri" w:hAnsi="Arial" w:cs="Arial"/>
          <w:spacing w:val="0"/>
          <w:szCs w:val="18"/>
          <w:lang w:eastAsia="en-US"/>
        </w:rPr>
        <w:t>in te vullen, te ondertekenen en bij de Inschrijving te voegen.</w:t>
      </w:r>
    </w:p>
    <w:p w14:paraId="29997BA8"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t>Alle combinanten dienen in het Uniform Europees Aanbestedingsdocument</w:t>
      </w:r>
      <w:r w:rsidRPr="004E74A6">
        <w:rPr>
          <w:rFonts w:ascii="Arial" w:hAnsi="Arial" w:cs="Arial"/>
          <w:b/>
          <w:szCs w:val="18"/>
        </w:rPr>
        <w:t xml:space="preserve"> </w:t>
      </w:r>
      <w:r w:rsidRPr="004E74A6">
        <w:rPr>
          <w:rFonts w:ascii="Arial" w:hAnsi="Arial" w:cs="Arial"/>
          <w:szCs w:val="18"/>
        </w:rPr>
        <w:t>de namen van de overige combinanten op te geven. Tevens dient opgegeven te worden welke Ondernemer de leiding van het Samenwerkingsverband (combinatie) heeft en als verantwoordelijk gemachtigde (‘penvoerder’) namens het Samenwerkingsverband (combinatie) jegens de Aanbestedende dienst, althans Opdrachtgever, zal optreden. De penvoerder is dus de Ondernemer die door elke combinant adequaat is gemachtigd om namens het Samenwerkingsverband verplichtingen aan te gaan in het kader van deze aanbesteding.</w:t>
      </w:r>
    </w:p>
    <w:p w14:paraId="002994E8"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t>Door het invullen en rechtsgeldig ondertekenen van het Uniform Europees Aanbestedingsdocument</w:t>
      </w:r>
      <w:r w:rsidRPr="004E74A6">
        <w:rPr>
          <w:rFonts w:ascii="Arial" w:hAnsi="Arial" w:cs="Arial"/>
          <w:b/>
          <w:bCs/>
          <w:szCs w:val="18"/>
        </w:rPr>
        <w:t xml:space="preserve"> </w:t>
      </w:r>
      <w:r w:rsidRPr="004E74A6">
        <w:rPr>
          <w:rFonts w:ascii="Arial" w:hAnsi="Arial" w:cs="Arial"/>
          <w:szCs w:val="18"/>
        </w:rPr>
        <w:t xml:space="preserve">verklaart elke combinant dat hij </w:t>
      </w:r>
      <w:r w:rsidRPr="004E74A6">
        <w:rPr>
          <w:rFonts w:ascii="Arial" w:hAnsi="Arial" w:cs="Arial"/>
          <w:iCs/>
          <w:szCs w:val="18"/>
        </w:rPr>
        <w:t xml:space="preserve">gezamenlijk en hoofdelijk aansprakelijk is </w:t>
      </w:r>
      <w:r w:rsidRPr="004E74A6">
        <w:rPr>
          <w:rFonts w:ascii="Arial" w:hAnsi="Arial" w:cs="Arial"/>
          <w:szCs w:val="18"/>
        </w:rPr>
        <w:t xml:space="preserve">voor de nakoming van de verplichtingen uit hoofde van de Inschrijving en de Overeenkomst. </w:t>
      </w:r>
    </w:p>
    <w:p w14:paraId="56423696"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t>Een Samenwerkingsverband (combinatie) in oprichting of een Samenwerkingsverband (combinatie) dat zich niet organiseert als één rechtspersoon, hoeft als Samenwerkingsverband (combinatie) geen bewijs van inschrijving in een nationaal beroeps- of handelsregister in te dienen. De afzonderlijke combinanten dienen dit in dat geval wel te doen.</w:t>
      </w:r>
    </w:p>
    <w:p w14:paraId="4534FC13"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t>De uitsluitingsgronden die van toepassing zijn op deze aanbesteding gelden voor het Samenwerkingsverband (combinatie) als geheel én voor de individuele combinanten. Indien een uitsluitingsgrond op één van de combinanten van toepassing is, leidt dit tot uitsluiting van het gehele Samenwerkingsverband (combinatie).</w:t>
      </w:r>
    </w:p>
    <w:p w14:paraId="1CB73621"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lastRenderedPageBreak/>
        <w:t>Bij de toetsing van de Inschrijving zal het Samenwerkingsverband (combinatie) met betrekking tot de geschiktheidseisen die van toepassing zijn op deze aanbesteding als één geheel worden beschouwd, tenzij uitdrukkelijk anders bepaald.</w:t>
      </w:r>
    </w:p>
    <w:p w14:paraId="3BA43F91" w14:textId="77777777" w:rsidR="007947F6" w:rsidRPr="004E74A6" w:rsidRDefault="007947F6" w:rsidP="00DB4568">
      <w:pPr>
        <w:numPr>
          <w:ilvl w:val="0"/>
          <w:numId w:val="40"/>
        </w:numPr>
        <w:tabs>
          <w:tab w:val="left" w:pos="567"/>
        </w:tabs>
        <w:spacing w:line="240" w:lineRule="auto"/>
        <w:ind w:left="567" w:hanging="425"/>
        <w:rPr>
          <w:rFonts w:ascii="Arial" w:hAnsi="Arial" w:cs="Arial"/>
          <w:szCs w:val="18"/>
        </w:rPr>
      </w:pPr>
      <w:r w:rsidRPr="004E74A6">
        <w:rPr>
          <w:rFonts w:ascii="Arial" w:hAnsi="Arial" w:cs="Arial"/>
          <w:szCs w:val="18"/>
        </w:rPr>
        <w:t>Tijdens de looptijd van de Overeenkomst mag het Samenwerkingsverband (combinatie) alleen zijn samenstelling wijzigen na Schriftelijke toestemming van de Aanbestedende dienst.</w:t>
      </w:r>
    </w:p>
    <w:p w14:paraId="272784A1" w14:textId="77777777" w:rsidR="007947F6" w:rsidRPr="004E74A6" w:rsidRDefault="007947F6" w:rsidP="00BF6B26">
      <w:pPr>
        <w:pStyle w:val="Kop2"/>
      </w:pPr>
      <w:bookmarkStart w:id="82" w:name="_Toc379550303"/>
      <w:bookmarkStart w:id="83" w:name="_Toc423900672"/>
      <w:bookmarkStart w:id="84" w:name="_Toc445911301"/>
      <w:bookmarkStart w:id="85" w:name="OLE_LINK5"/>
      <w:bookmarkStart w:id="86" w:name="OLE_LINK6"/>
      <w:bookmarkStart w:id="87" w:name="_Toc447864215"/>
      <w:bookmarkStart w:id="88" w:name="_Toc9425449"/>
      <w:bookmarkStart w:id="89" w:name="_Toc99033982"/>
      <w:r w:rsidRPr="004E74A6">
        <w:t>Het doen van een beroep op een Derde</w:t>
      </w:r>
      <w:bookmarkEnd w:id="82"/>
      <w:bookmarkEnd w:id="83"/>
      <w:bookmarkEnd w:id="84"/>
      <w:bookmarkEnd w:id="85"/>
      <w:bookmarkEnd w:id="86"/>
      <w:bookmarkEnd w:id="87"/>
      <w:bookmarkEnd w:id="88"/>
      <w:bookmarkEnd w:id="89"/>
      <w:r w:rsidRPr="004E74A6">
        <w:t xml:space="preserve"> </w:t>
      </w:r>
    </w:p>
    <w:p w14:paraId="3217DDFE" w14:textId="77777777" w:rsidR="007947F6" w:rsidRPr="004E74A6" w:rsidRDefault="007947F6" w:rsidP="003D77B5">
      <w:pPr>
        <w:spacing w:line="240" w:lineRule="auto"/>
        <w:ind w:left="142"/>
        <w:rPr>
          <w:rFonts w:ascii="Arial" w:hAnsi="Arial" w:cs="Arial"/>
          <w:szCs w:val="18"/>
        </w:rPr>
      </w:pPr>
      <w:r w:rsidRPr="004E74A6">
        <w:rPr>
          <w:rFonts w:ascii="Arial" w:hAnsi="Arial" w:cs="Arial"/>
          <w:szCs w:val="18"/>
        </w:rPr>
        <w:t>Inschrijvers kunnen zich om twee redenen beroepen op een Derde:</w:t>
      </w:r>
    </w:p>
    <w:p w14:paraId="58AC3A61" w14:textId="77777777" w:rsidR="007947F6" w:rsidRPr="004E74A6" w:rsidRDefault="007947F6" w:rsidP="00DB4568">
      <w:pPr>
        <w:numPr>
          <w:ilvl w:val="0"/>
          <w:numId w:val="38"/>
        </w:numPr>
        <w:spacing w:line="240" w:lineRule="auto"/>
        <w:ind w:left="993" w:hanging="142"/>
        <w:rPr>
          <w:rFonts w:ascii="Arial" w:eastAsia="Calibri" w:hAnsi="Arial" w:cs="Arial"/>
          <w:spacing w:val="0"/>
          <w:szCs w:val="18"/>
          <w:lang w:eastAsia="en-US"/>
        </w:rPr>
      </w:pPr>
      <w:r w:rsidRPr="004E74A6">
        <w:rPr>
          <w:rFonts w:ascii="Arial" w:eastAsia="Calibri" w:hAnsi="Arial" w:cs="Arial"/>
          <w:spacing w:val="0"/>
          <w:szCs w:val="18"/>
          <w:lang w:eastAsia="en-US"/>
        </w:rPr>
        <w:t>om aan de geschiktheidseisen te kunnen voldoen, en/of</w:t>
      </w:r>
    </w:p>
    <w:p w14:paraId="624884A9" w14:textId="77777777" w:rsidR="007947F6" w:rsidRPr="004E74A6" w:rsidRDefault="007947F6" w:rsidP="00DB4568">
      <w:pPr>
        <w:numPr>
          <w:ilvl w:val="0"/>
          <w:numId w:val="38"/>
        </w:numPr>
        <w:spacing w:line="240" w:lineRule="auto"/>
        <w:ind w:left="993" w:hanging="142"/>
        <w:rPr>
          <w:rFonts w:ascii="Arial" w:eastAsia="Calibri" w:hAnsi="Arial" w:cs="Arial"/>
          <w:spacing w:val="0"/>
          <w:szCs w:val="18"/>
          <w:lang w:eastAsia="en-US"/>
        </w:rPr>
      </w:pPr>
      <w:r w:rsidRPr="004E74A6">
        <w:rPr>
          <w:rFonts w:ascii="Arial" w:eastAsia="Calibri" w:hAnsi="Arial" w:cs="Arial"/>
          <w:spacing w:val="0"/>
          <w:szCs w:val="18"/>
          <w:lang w:eastAsia="en-US"/>
        </w:rPr>
        <w:t>(uitsluitend) rondom de uitvoering van de Opdracht.</w:t>
      </w:r>
    </w:p>
    <w:p w14:paraId="1316370A" w14:textId="77777777" w:rsidR="007947F6" w:rsidRPr="004E74A6" w:rsidRDefault="007947F6" w:rsidP="003D77B5">
      <w:pPr>
        <w:tabs>
          <w:tab w:val="left" w:pos="567"/>
        </w:tabs>
        <w:spacing w:line="240" w:lineRule="auto"/>
        <w:ind w:left="567" w:hanging="425"/>
        <w:rPr>
          <w:rFonts w:ascii="Arial" w:hAnsi="Arial" w:cs="Arial"/>
          <w:szCs w:val="18"/>
        </w:rPr>
      </w:pPr>
    </w:p>
    <w:p w14:paraId="564A46D5"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 xml:space="preserve">De Inschrijver die een beroep op een Derde doet om aan de geschiktheidseisen te voldoen dient in zijn UEA op te geven op welke Derde hij een beroep doet voor welke geschiktheidseis(en). </w:t>
      </w:r>
    </w:p>
    <w:p w14:paraId="7A8C4F2A"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 xml:space="preserve">Derden hoeven bij Inschrijving </w:t>
      </w:r>
      <w:r w:rsidRPr="004E74A6">
        <w:rPr>
          <w:rFonts w:ascii="Arial" w:hAnsi="Arial" w:cs="Arial"/>
          <w:szCs w:val="18"/>
          <w:u w:val="single"/>
        </w:rPr>
        <w:t>niet</w:t>
      </w:r>
      <w:r w:rsidRPr="004E74A6">
        <w:rPr>
          <w:rFonts w:ascii="Arial" w:hAnsi="Arial" w:cs="Arial"/>
          <w:szCs w:val="18"/>
        </w:rPr>
        <w:t xml:space="preserve"> individueel en zelfstandig een UEA te voegen.</w:t>
      </w:r>
    </w:p>
    <w:p w14:paraId="73C5ECC6"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 xml:space="preserve">Indien de Inschrijver een beroep doet op een Derde dan dient deze op eerste verzoek van de Aanbestedende dienst binnen vijf dagen een Schriftelijke en rechtsgeldig ondertekende verklaring van deze Derde over te leggen waaruit blijkt dat Inschrijver over de noodzakelijke middelen van deze Derde kan beschikken voor de uitvoering van de Opdracht, en dat tevens geen uitsluitingsgronden op de Derde van toepassing zijn, onverlet het recht van de Aanbestedende dienst nadere bewijsstukken op te vragen. </w:t>
      </w:r>
    </w:p>
    <w:p w14:paraId="0B196523"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Uitsluitingsgronden die van toepassing zijn op deze aanbesteding gelden ook voor Derden.</w:t>
      </w:r>
    </w:p>
    <w:p w14:paraId="6849B745"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Bij de beoordeling van de Inschrijving zullen de Inschrijver en de aldus benoemde Derde met betrekking tot de geschiktheidseisen waarop op benoemde Derde een beroep wordt gedaan, als één geheel worden beschouwd, tenzij uitdrukkelijk anders bepaald.</w:t>
      </w:r>
    </w:p>
    <w:p w14:paraId="6F08BDD0"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Voor wat betreft geschiktheidseisen rondom financiële en economische draagkracht hoeft de Derde niet daadwerkelijk te worden ingezet voor de uitvoering van de Opdracht.</w:t>
      </w:r>
    </w:p>
    <w:p w14:paraId="3D66B60B"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Wanneer een beroep op een Derde strekt tot het doen van een beroep op de financiële draagkracht van de moedermaatschappij waartoe Inschrijver behoort, teneinde aan de geschiktheidseisen te voldoen, dan moet na de Gunningsbeslissing een concernverklaring, in de zin van artikel 2:403 sub f van het Burgerlijk Wetboek, worden overgelegd. Uit die verklaring moet blijken dat de moedermaatschappij onvoorwaardelijk garant staat voor de door de dochtermaatschappij op zich te nemen verplichtingen. Deze verklaring dient door het concern / de moedermaatschappij rechtsgeldig ondertekend te zijn.</w:t>
      </w:r>
    </w:p>
    <w:p w14:paraId="2862A9FA"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 xml:space="preserve">Indien de Inschrijver voor de eisen met betrekking tot de technische en beroepsbekwaamheid een beroep doet op een Derde, dient deze Derde daadwerkelijk bij de uitvoering van de Opdracht te worden ingezet voor het gedeelte waarop betreffende geschiktheidseis ziet, tenzij uitdrukkelijk anders bepaald. </w:t>
      </w:r>
    </w:p>
    <w:p w14:paraId="6C1F9776"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Bij gunning aan Inschrijver is deze als hoofdaannemer gehouden om het in de Inschrijving omschreven gedeelte van de Opdracht aan de genoemde Derde(n) te gunnen.</w:t>
      </w:r>
    </w:p>
    <w:p w14:paraId="13027A30"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Inschrijver is volledig en hoofdelijk aansprakelijk voor de nakoming van alle verplichtingen uit hoofde van de Inschrijving en de Aanbestedingsstukken, inclusief de verplichtingen die in onderaanneming worden gegeven.</w:t>
      </w:r>
    </w:p>
    <w:p w14:paraId="611641B4"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Een valse verklaring van een Derde met betrekking tot de Inschrijving ontslaat Inschrijver niet van zijn volledige en hoofdelijke aansprakelijkheid.</w:t>
      </w:r>
    </w:p>
    <w:p w14:paraId="2DE36E0F"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 xml:space="preserve">In het geval van beroep op een Derde wordt alle communicatie uitsluitend gericht aan de Inschrijver. </w:t>
      </w:r>
    </w:p>
    <w:p w14:paraId="0901FCDC" w14:textId="77777777" w:rsidR="007947F6" w:rsidRPr="004E74A6" w:rsidRDefault="007947F6" w:rsidP="00DB4568">
      <w:pPr>
        <w:numPr>
          <w:ilvl w:val="0"/>
          <w:numId w:val="41"/>
        </w:numPr>
        <w:tabs>
          <w:tab w:val="left" w:pos="567"/>
        </w:tabs>
        <w:spacing w:line="240" w:lineRule="auto"/>
        <w:ind w:left="567" w:hanging="425"/>
        <w:rPr>
          <w:rFonts w:ascii="Arial" w:hAnsi="Arial" w:cs="Arial"/>
          <w:szCs w:val="18"/>
        </w:rPr>
      </w:pPr>
      <w:r w:rsidRPr="004E74A6">
        <w:rPr>
          <w:rFonts w:ascii="Arial" w:hAnsi="Arial" w:cs="Arial"/>
          <w:szCs w:val="18"/>
        </w:rPr>
        <w:t>Tijdens de uitvoering van de Opdracht kan alleen een beroep op andere Derden dan tijdens de Inschrijving worden gedaan na Schriftelijke toestemming van de Opdrachtgever.</w:t>
      </w:r>
    </w:p>
    <w:p w14:paraId="2C4E3B5F" w14:textId="77777777" w:rsidR="007947F6" w:rsidRPr="004E74A6" w:rsidRDefault="007947F6" w:rsidP="003D77B5">
      <w:pPr>
        <w:keepNext/>
        <w:numPr>
          <w:ilvl w:val="2"/>
          <w:numId w:val="6"/>
        </w:numPr>
        <w:tabs>
          <w:tab w:val="left" w:pos="993"/>
          <w:tab w:val="left" w:pos="6379"/>
        </w:tabs>
        <w:spacing w:before="240" w:after="120" w:line="240" w:lineRule="auto"/>
        <w:outlineLvl w:val="1"/>
        <w:rPr>
          <w:rFonts w:ascii="Arial" w:hAnsi="Arial" w:cs="Arial"/>
          <w:b/>
          <w:szCs w:val="18"/>
        </w:rPr>
      </w:pPr>
      <w:bookmarkStart w:id="90" w:name="_Toc9425450"/>
      <w:bookmarkStart w:id="91" w:name="_Toc99033983"/>
      <w:r w:rsidRPr="004E74A6">
        <w:rPr>
          <w:rFonts w:ascii="Arial" w:hAnsi="Arial" w:cs="Arial"/>
          <w:b/>
          <w:szCs w:val="18"/>
        </w:rPr>
        <w:t>Inschrijven met meerdere Ondernemers vanuit een holding</w:t>
      </w:r>
      <w:bookmarkEnd w:id="90"/>
      <w:bookmarkEnd w:id="91"/>
    </w:p>
    <w:p w14:paraId="50486EDF" w14:textId="77777777" w:rsidR="007947F6" w:rsidRPr="004E74A6" w:rsidRDefault="007947F6" w:rsidP="00DB4568">
      <w:pPr>
        <w:numPr>
          <w:ilvl w:val="0"/>
          <w:numId w:val="42"/>
        </w:numPr>
        <w:tabs>
          <w:tab w:val="num" w:pos="567"/>
        </w:tabs>
        <w:spacing w:line="240" w:lineRule="auto"/>
        <w:ind w:left="567" w:hanging="425"/>
        <w:rPr>
          <w:rFonts w:ascii="Arial" w:hAnsi="Arial" w:cs="Arial"/>
          <w:szCs w:val="18"/>
        </w:rPr>
      </w:pPr>
      <w:r w:rsidRPr="004E74A6">
        <w:rPr>
          <w:rFonts w:ascii="Arial" w:hAnsi="Arial" w:cs="Arial"/>
          <w:szCs w:val="18"/>
        </w:rPr>
        <w:t>Vanuit een holding mogen meerdere Ondernemers (lees: werkmaatschappijen) een Inschrijving doen, zelfstandig, als deelnemer aan een Samenwerkingsverband (combinatie) of als Derde fungeren waarop door een andere Inschrijver een beroep wordt gedaan, mits alle betrokken entiteiten op verzoek van de Aanbestedende dienst kunnen aantonen dat de Inschrijvingen onafhankelijk tot stand zijn gekomen en de mededinging niet is geschaad. Indien dit naar het oordeel van de Aanbestedende dienst niet kan worden aangetoond, leidt dit tot uitsluiting van alle betrokken Inschrijvers.</w:t>
      </w:r>
    </w:p>
    <w:p w14:paraId="260C17DF" w14:textId="3CF3211E" w:rsidR="005F359E" w:rsidRPr="004E74A6" w:rsidRDefault="005F359E" w:rsidP="00BF6B26">
      <w:pPr>
        <w:pStyle w:val="Kop2"/>
      </w:pPr>
      <w:bookmarkStart w:id="92" w:name="_Toc448169661"/>
      <w:bookmarkStart w:id="93" w:name="_Toc12976880"/>
      <w:bookmarkStart w:id="94" w:name="_Toc250730223"/>
      <w:bookmarkStart w:id="95" w:name="_Toc99033984"/>
      <w:r w:rsidRPr="004E74A6">
        <w:t>Opmaak en indeling van de Inschrijving</w:t>
      </w:r>
      <w:bookmarkEnd w:id="92"/>
      <w:bookmarkEnd w:id="93"/>
      <w:bookmarkEnd w:id="95"/>
    </w:p>
    <w:p w14:paraId="38FC9F7A" w14:textId="77777777" w:rsidR="005F359E" w:rsidRPr="004E74A6" w:rsidRDefault="005F359E" w:rsidP="003D77B5">
      <w:pPr>
        <w:spacing w:line="240" w:lineRule="auto"/>
        <w:rPr>
          <w:rFonts w:ascii="Arial" w:hAnsi="Arial" w:cs="Arial"/>
        </w:rPr>
      </w:pPr>
      <w:r w:rsidRPr="004E74A6">
        <w:rPr>
          <w:rFonts w:ascii="Arial" w:hAnsi="Arial" w:cs="Arial"/>
        </w:rPr>
        <w:t>Met betrekking tot opmaak en indeling van de Inschrijving gelden de volgende voorschriften:</w:t>
      </w:r>
    </w:p>
    <w:p w14:paraId="3ACF9B2A" w14:textId="77777777" w:rsidR="005F359E" w:rsidRPr="004E74A6" w:rsidRDefault="005F359E" w:rsidP="003D77B5">
      <w:pPr>
        <w:spacing w:line="240" w:lineRule="auto"/>
        <w:rPr>
          <w:rFonts w:ascii="Arial" w:hAnsi="Arial" w:cs="Arial"/>
        </w:rPr>
      </w:pPr>
    </w:p>
    <w:p w14:paraId="44E526BE" w14:textId="27A68636" w:rsidR="005F359E" w:rsidRPr="004E74A6" w:rsidRDefault="005F359E" w:rsidP="003D77B5">
      <w:pPr>
        <w:numPr>
          <w:ilvl w:val="0"/>
          <w:numId w:val="13"/>
        </w:numPr>
        <w:spacing w:line="240" w:lineRule="auto"/>
        <w:ind w:left="567" w:hanging="425"/>
        <w:rPr>
          <w:rFonts w:ascii="Arial" w:hAnsi="Arial" w:cs="Arial"/>
          <w:szCs w:val="18"/>
        </w:rPr>
      </w:pPr>
      <w:r w:rsidRPr="004E74A6">
        <w:rPr>
          <w:rFonts w:ascii="Arial" w:hAnsi="Arial" w:cs="Arial"/>
          <w:szCs w:val="18"/>
        </w:rPr>
        <w:t xml:space="preserve">Elk onderdeel van de Inschrijving dient conform de Checklist die onderaan deze leidraad is weergegeven in TenderNed bijgevoegd te worden als separaat bestand. Alle documenten dienen te worden geüpload als pdf-bestand. </w:t>
      </w:r>
      <w:r w:rsidR="00BD6ED7" w:rsidRPr="004E74A6">
        <w:rPr>
          <w:rFonts w:ascii="Arial" w:hAnsi="Arial" w:cs="Arial"/>
          <w:szCs w:val="18"/>
        </w:rPr>
        <w:t>De inschrijfstaat</w:t>
      </w:r>
      <w:r w:rsidRPr="004E74A6">
        <w:rPr>
          <w:rFonts w:ascii="Arial" w:hAnsi="Arial" w:cs="Arial"/>
          <w:szCs w:val="18"/>
        </w:rPr>
        <w:t xml:space="preserve"> daarentegen dient geüpload te worden in zowel </w:t>
      </w:r>
      <w:r w:rsidRPr="004E74A6">
        <w:rPr>
          <w:rFonts w:ascii="Arial" w:hAnsi="Arial" w:cs="Arial"/>
          <w:szCs w:val="18"/>
          <w:u w:val="single"/>
        </w:rPr>
        <w:t>pdf- als .xls(x)-formaat.</w:t>
      </w:r>
    </w:p>
    <w:p w14:paraId="33074F87" w14:textId="77777777" w:rsidR="00826222" w:rsidRPr="004E74A6" w:rsidRDefault="00826222" w:rsidP="00BF6B26">
      <w:pPr>
        <w:pStyle w:val="Kop2"/>
      </w:pPr>
      <w:bookmarkStart w:id="96" w:name="_Toc447864216"/>
      <w:bookmarkStart w:id="97" w:name="_Toc12976881"/>
      <w:bookmarkStart w:id="98" w:name="_Toc99033985"/>
      <w:r w:rsidRPr="004E74A6">
        <w:lastRenderedPageBreak/>
        <w:t>Openingsprocedure</w:t>
      </w:r>
      <w:bookmarkEnd w:id="96"/>
      <w:bookmarkEnd w:id="97"/>
      <w:bookmarkEnd w:id="98"/>
    </w:p>
    <w:p w14:paraId="3A82CE1A" w14:textId="77777777" w:rsidR="009A6B7D" w:rsidRPr="004E74A6" w:rsidRDefault="009A6B7D" w:rsidP="003D77B5">
      <w:pPr>
        <w:spacing w:line="240" w:lineRule="auto"/>
        <w:rPr>
          <w:rFonts w:ascii="Arial" w:hAnsi="Arial" w:cs="Arial"/>
          <w:szCs w:val="18"/>
        </w:rPr>
      </w:pPr>
      <w:bookmarkStart w:id="99" w:name="_Toc447864218"/>
      <w:r w:rsidRPr="004E74A6">
        <w:rPr>
          <w:rFonts w:ascii="Arial" w:hAnsi="Arial" w:cs="Arial"/>
          <w:szCs w:val="18"/>
        </w:rPr>
        <w:t>De volgende procedure zal worden gevolgd voor het openen van de kluis met Inschrijvingen:</w:t>
      </w:r>
    </w:p>
    <w:p w14:paraId="46EB3FD5" w14:textId="7FB0A907" w:rsidR="009A6B7D" w:rsidRPr="004E74A6" w:rsidRDefault="009A6B7D" w:rsidP="003D77B5">
      <w:pPr>
        <w:numPr>
          <w:ilvl w:val="0"/>
          <w:numId w:val="19"/>
        </w:numPr>
        <w:tabs>
          <w:tab w:val="clear" w:pos="720"/>
        </w:tabs>
        <w:spacing w:line="240" w:lineRule="auto"/>
        <w:ind w:left="567" w:hanging="425"/>
        <w:rPr>
          <w:rFonts w:ascii="Arial" w:hAnsi="Arial" w:cs="Arial"/>
          <w:szCs w:val="18"/>
        </w:rPr>
      </w:pPr>
      <w:r w:rsidRPr="004E74A6">
        <w:rPr>
          <w:rFonts w:ascii="Arial" w:hAnsi="Arial" w:cs="Arial"/>
          <w:szCs w:val="18"/>
        </w:rPr>
        <w:t xml:space="preserve">De (digitale) kluis met Inschrijvingen wordt na de in de planning genoemde sluitingsdatum geopend door </w:t>
      </w:r>
      <w:r w:rsidR="0041294B" w:rsidRPr="004E74A6">
        <w:rPr>
          <w:rFonts w:ascii="Arial" w:hAnsi="Arial" w:cs="Arial"/>
          <w:szCs w:val="18"/>
        </w:rPr>
        <w:t>de Aanbestedende dienst.</w:t>
      </w:r>
      <w:r w:rsidRPr="004E74A6">
        <w:rPr>
          <w:rFonts w:ascii="Arial" w:hAnsi="Arial" w:cs="Arial"/>
          <w:szCs w:val="18"/>
        </w:rPr>
        <w:t xml:space="preserve"> </w:t>
      </w:r>
    </w:p>
    <w:p w14:paraId="37517BF0" w14:textId="23871B36" w:rsidR="008259F4" w:rsidRPr="004E74A6" w:rsidRDefault="008259F4" w:rsidP="003D77B5">
      <w:pPr>
        <w:pStyle w:val="Lijstalinea"/>
        <w:numPr>
          <w:ilvl w:val="0"/>
          <w:numId w:val="19"/>
        </w:numPr>
        <w:tabs>
          <w:tab w:val="clear" w:pos="720"/>
          <w:tab w:val="num" w:pos="567"/>
        </w:tabs>
        <w:ind w:hanging="578"/>
        <w:rPr>
          <w:rFonts w:ascii="Arial" w:eastAsia="Times New Roman" w:hAnsi="Arial" w:cs="Arial"/>
          <w:spacing w:val="5"/>
          <w:sz w:val="18"/>
          <w:szCs w:val="18"/>
          <w:lang w:val="nl-NL" w:eastAsia="nl-NL"/>
        </w:rPr>
      </w:pPr>
      <w:r w:rsidRPr="004E74A6">
        <w:rPr>
          <w:rFonts w:ascii="Arial" w:eastAsia="Times New Roman" w:hAnsi="Arial" w:cs="Arial"/>
          <w:spacing w:val="5"/>
          <w:sz w:val="18"/>
          <w:szCs w:val="18"/>
          <w:lang w:val="nl-NL" w:eastAsia="nl-NL"/>
        </w:rPr>
        <w:t xml:space="preserve">Van de opening wordt een proces-verbaal opgemaakt. </w:t>
      </w:r>
    </w:p>
    <w:p w14:paraId="7D247A22" w14:textId="77777777" w:rsidR="009A6B7D" w:rsidRPr="004E74A6" w:rsidRDefault="009A6B7D" w:rsidP="003D77B5">
      <w:pPr>
        <w:numPr>
          <w:ilvl w:val="0"/>
          <w:numId w:val="19"/>
        </w:numPr>
        <w:tabs>
          <w:tab w:val="left" w:pos="567"/>
        </w:tabs>
        <w:spacing w:line="240" w:lineRule="auto"/>
        <w:ind w:left="567" w:hanging="425"/>
        <w:rPr>
          <w:rFonts w:ascii="Arial" w:hAnsi="Arial" w:cs="Arial"/>
          <w:szCs w:val="18"/>
        </w:rPr>
      </w:pPr>
      <w:r w:rsidRPr="004E74A6">
        <w:rPr>
          <w:rFonts w:ascii="Arial" w:hAnsi="Arial" w:cs="Arial"/>
          <w:szCs w:val="18"/>
        </w:rPr>
        <w:t xml:space="preserve">Tijdens de opening worden de Inschrijvingen niet inhoudelijk behandeld. </w:t>
      </w:r>
    </w:p>
    <w:p w14:paraId="54A1AADA" w14:textId="77777777" w:rsidR="009A6B7D" w:rsidRPr="004E74A6" w:rsidRDefault="009A6B7D" w:rsidP="003D77B5">
      <w:pPr>
        <w:numPr>
          <w:ilvl w:val="0"/>
          <w:numId w:val="19"/>
        </w:numPr>
        <w:tabs>
          <w:tab w:val="left" w:pos="567"/>
        </w:tabs>
        <w:spacing w:line="240" w:lineRule="auto"/>
        <w:ind w:left="567" w:hanging="425"/>
        <w:rPr>
          <w:rFonts w:ascii="Arial" w:hAnsi="Arial" w:cs="Arial"/>
          <w:szCs w:val="18"/>
        </w:rPr>
      </w:pPr>
      <w:r w:rsidRPr="004E74A6">
        <w:rPr>
          <w:rFonts w:ascii="Arial" w:hAnsi="Arial" w:cs="Arial"/>
          <w:szCs w:val="18"/>
        </w:rPr>
        <w:t>Inschrijvers worden niet</w:t>
      </w:r>
      <w:r w:rsidRPr="004E74A6">
        <w:rPr>
          <w:rFonts w:ascii="Arial" w:hAnsi="Arial" w:cs="Arial"/>
          <w:b/>
          <w:szCs w:val="18"/>
        </w:rPr>
        <w:t xml:space="preserve"> </w:t>
      </w:r>
      <w:r w:rsidRPr="004E74A6">
        <w:rPr>
          <w:rFonts w:ascii="Arial" w:hAnsi="Arial" w:cs="Arial"/>
          <w:szCs w:val="18"/>
        </w:rPr>
        <w:t>uitgenodigd om de openingsprocedure bij te wonen. De opening van de Inschrijvingen is slechts een formaliteit.</w:t>
      </w:r>
    </w:p>
    <w:p w14:paraId="5924496E" w14:textId="4A5745B6" w:rsidR="0010574D" w:rsidRPr="004E74A6" w:rsidRDefault="00826222" w:rsidP="00BF6B26">
      <w:pPr>
        <w:pStyle w:val="Kop2"/>
      </w:pPr>
      <w:bookmarkStart w:id="100" w:name="_Toc12976882"/>
      <w:bookmarkStart w:id="101" w:name="_Toc99033986"/>
      <w:r w:rsidRPr="004E74A6">
        <w:t>Gunningsbeslissing</w:t>
      </w:r>
      <w:bookmarkEnd w:id="99"/>
      <w:r w:rsidR="0010574D" w:rsidRPr="004E74A6">
        <w:t xml:space="preserve">, </w:t>
      </w:r>
      <w:r w:rsidR="00BD6ED7" w:rsidRPr="004E74A6">
        <w:t>gunning</w:t>
      </w:r>
      <w:r w:rsidR="0010574D" w:rsidRPr="004E74A6">
        <w:t xml:space="preserve"> en rechtsbescherming</w:t>
      </w:r>
      <w:bookmarkEnd w:id="100"/>
      <w:bookmarkEnd w:id="101"/>
    </w:p>
    <w:p w14:paraId="6021F1CD" w14:textId="77777777" w:rsidR="00AF6B84" w:rsidRPr="004E74A6" w:rsidRDefault="00AF6B84" w:rsidP="003D77B5">
      <w:pPr>
        <w:spacing w:line="240" w:lineRule="auto"/>
        <w:rPr>
          <w:rFonts w:ascii="Arial" w:hAnsi="Arial" w:cs="Arial"/>
          <w:szCs w:val="18"/>
        </w:rPr>
      </w:pPr>
      <w:r w:rsidRPr="004E74A6">
        <w:rPr>
          <w:rFonts w:ascii="Arial" w:hAnsi="Arial" w:cs="Arial"/>
          <w:szCs w:val="18"/>
        </w:rPr>
        <w:t>Na opening zal de Aanbestedende dienst de Inschrijvingen beoordelen.</w:t>
      </w:r>
      <w:r w:rsidR="0035091B" w:rsidRPr="004E74A6">
        <w:rPr>
          <w:rFonts w:ascii="Arial" w:hAnsi="Arial" w:cs="Arial"/>
          <w:szCs w:val="18"/>
        </w:rPr>
        <w:t xml:space="preserve"> Dit wordt uiteengezet in het volgende hoofdstuk. </w:t>
      </w:r>
      <w:r w:rsidRPr="004E74A6">
        <w:rPr>
          <w:rFonts w:ascii="Arial" w:hAnsi="Arial" w:cs="Arial"/>
          <w:szCs w:val="18"/>
        </w:rPr>
        <w:t>Uiteindelijk mondt dit uit in een Gunningsbesl</w:t>
      </w:r>
      <w:r w:rsidR="000F4A19" w:rsidRPr="004E74A6">
        <w:rPr>
          <w:rFonts w:ascii="Arial" w:hAnsi="Arial" w:cs="Arial"/>
          <w:szCs w:val="18"/>
        </w:rPr>
        <w:t xml:space="preserve">issing, waartegen afgewezen en </w:t>
      </w:r>
      <w:r w:rsidRPr="004E74A6">
        <w:rPr>
          <w:rFonts w:ascii="Arial" w:hAnsi="Arial" w:cs="Arial"/>
          <w:szCs w:val="18"/>
        </w:rPr>
        <w:t>gepasseerde Inschrijvers bezwaar kunnen maken. Hierop zien de volgende voorschriften:</w:t>
      </w:r>
    </w:p>
    <w:p w14:paraId="11463472" w14:textId="77777777" w:rsidR="00AF6B84" w:rsidRPr="004E74A6" w:rsidRDefault="00AF6B84" w:rsidP="003D77B5">
      <w:pPr>
        <w:spacing w:line="240" w:lineRule="auto"/>
        <w:ind w:left="567"/>
        <w:rPr>
          <w:rFonts w:ascii="Arial" w:hAnsi="Arial" w:cs="Arial"/>
          <w:szCs w:val="18"/>
        </w:rPr>
      </w:pPr>
    </w:p>
    <w:p w14:paraId="4D56AD44" w14:textId="77777777" w:rsidR="00C411CE" w:rsidRPr="004E74A6" w:rsidRDefault="0010574D" w:rsidP="003D77B5">
      <w:pPr>
        <w:numPr>
          <w:ilvl w:val="0"/>
          <w:numId w:val="20"/>
        </w:numPr>
        <w:tabs>
          <w:tab w:val="clear" w:pos="720"/>
          <w:tab w:val="num" w:pos="567"/>
        </w:tabs>
        <w:spacing w:line="240" w:lineRule="auto"/>
        <w:ind w:left="567" w:hanging="425"/>
        <w:rPr>
          <w:rFonts w:ascii="Arial" w:hAnsi="Arial" w:cs="Arial"/>
          <w:szCs w:val="18"/>
        </w:rPr>
      </w:pPr>
      <w:r w:rsidRPr="004E74A6">
        <w:rPr>
          <w:rFonts w:ascii="Arial" w:hAnsi="Arial" w:cs="Arial"/>
          <w:szCs w:val="18"/>
        </w:rPr>
        <w:t xml:space="preserve">De Aanbestedende dienst zal Inschrijvers de Gunningsbeslissing </w:t>
      </w:r>
      <w:r w:rsidR="00463F55" w:rsidRPr="004E74A6">
        <w:rPr>
          <w:rFonts w:ascii="Arial" w:hAnsi="Arial" w:cs="Arial"/>
          <w:szCs w:val="18"/>
        </w:rPr>
        <w:t>zo sp</w:t>
      </w:r>
      <w:r w:rsidR="009A6B7D" w:rsidRPr="004E74A6">
        <w:rPr>
          <w:rFonts w:ascii="Arial" w:hAnsi="Arial" w:cs="Arial"/>
          <w:szCs w:val="18"/>
        </w:rPr>
        <w:t xml:space="preserve">oedig mogelijk, gelijktijdig en </w:t>
      </w:r>
      <w:r w:rsidR="003F6397" w:rsidRPr="004E74A6">
        <w:rPr>
          <w:rFonts w:ascii="Arial" w:hAnsi="Arial" w:cs="Arial"/>
          <w:szCs w:val="18"/>
        </w:rPr>
        <w:t>Schriftelijk</w:t>
      </w:r>
      <w:r w:rsidRPr="004E74A6">
        <w:rPr>
          <w:rFonts w:ascii="Arial" w:hAnsi="Arial" w:cs="Arial"/>
          <w:szCs w:val="18"/>
        </w:rPr>
        <w:t xml:space="preserve"> mededelen, inclusief de relevan</w:t>
      </w:r>
      <w:r w:rsidR="00C411CE" w:rsidRPr="004E74A6">
        <w:rPr>
          <w:rFonts w:ascii="Arial" w:hAnsi="Arial" w:cs="Arial"/>
          <w:szCs w:val="18"/>
        </w:rPr>
        <w:t>te redenen voor die beslissing.</w:t>
      </w:r>
    </w:p>
    <w:p w14:paraId="2602B158" w14:textId="77777777" w:rsidR="00826222" w:rsidRPr="004E74A6" w:rsidRDefault="00C411CE" w:rsidP="003D77B5">
      <w:pPr>
        <w:numPr>
          <w:ilvl w:val="0"/>
          <w:numId w:val="20"/>
        </w:numPr>
        <w:tabs>
          <w:tab w:val="left" w:pos="567"/>
        </w:tabs>
        <w:spacing w:line="240" w:lineRule="auto"/>
        <w:ind w:left="567" w:hanging="425"/>
        <w:rPr>
          <w:rFonts w:ascii="Arial" w:hAnsi="Arial" w:cs="Arial"/>
          <w:szCs w:val="18"/>
        </w:rPr>
      </w:pPr>
      <w:r w:rsidRPr="004E74A6">
        <w:rPr>
          <w:rFonts w:ascii="Arial" w:hAnsi="Arial" w:cs="Arial"/>
          <w:szCs w:val="18"/>
        </w:rPr>
        <w:t>De Aanbestedende dienst deelt bepaalde gegevens betreffende de gunning niet mee indien openbaarmaking van die gegevens de toepassing van de wet in de weg zou staan, met het openbaar belang in strijd zou zijn, de rechtmatige commerciële belangen van</w:t>
      </w:r>
      <w:r w:rsidR="00AF6B84" w:rsidRPr="004E74A6">
        <w:rPr>
          <w:rFonts w:ascii="Arial" w:hAnsi="Arial" w:cs="Arial"/>
          <w:szCs w:val="18"/>
        </w:rPr>
        <w:t xml:space="preserve"> ondernemers zou kunnen schaden</w:t>
      </w:r>
      <w:r w:rsidRPr="004E74A6">
        <w:rPr>
          <w:rFonts w:ascii="Arial" w:hAnsi="Arial" w:cs="Arial"/>
          <w:szCs w:val="18"/>
        </w:rPr>
        <w:t xml:space="preserve"> of afbreuk aan de eerlijke mededinging zou kunnen doen.</w:t>
      </w:r>
    </w:p>
    <w:p w14:paraId="334B65AF" w14:textId="77777777" w:rsidR="0010574D" w:rsidRPr="004E74A6" w:rsidRDefault="00826222" w:rsidP="003D77B5">
      <w:pPr>
        <w:numPr>
          <w:ilvl w:val="0"/>
          <w:numId w:val="20"/>
        </w:numPr>
        <w:tabs>
          <w:tab w:val="left" w:pos="567"/>
        </w:tabs>
        <w:spacing w:line="240" w:lineRule="auto"/>
        <w:ind w:left="567" w:hanging="425"/>
        <w:rPr>
          <w:rFonts w:ascii="Arial" w:hAnsi="Arial" w:cs="Arial"/>
          <w:szCs w:val="18"/>
        </w:rPr>
      </w:pPr>
      <w:r w:rsidRPr="004E74A6">
        <w:rPr>
          <w:rFonts w:ascii="Arial" w:hAnsi="Arial" w:cs="Arial"/>
          <w:szCs w:val="18"/>
        </w:rPr>
        <w:t xml:space="preserve">Getracht wordt de </w:t>
      </w:r>
      <w:r w:rsidR="000F4A19" w:rsidRPr="004E74A6">
        <w:rPr>
          <w:rFonts w:ascii="Arial" w:hAnsi="Arial" w:cs="Arial"/>
          <w:szCs w:val="18"/>
        </w:rPr>
        <w:t>G</w:t>
      </w:r>
      <w:r w:rsidRPr="004E74A6">
        <w:rPr>
          <w:rFonts w:ascii="Arial" w:hAnsi="Arial" w:cs="Arial"/>
          <w:szCs w:val="18"/>
        </w:rPr>
        <w:t>unningsbeslissing conform de in de planning genoemde termijn te verstrekken aan Inschrijvers. Indien deze termijn door omstandigheden niet kan worden behaald, zal de Aanbestedende dienst Inschrijvers hierover informeren.</w:t>
      </w:r>
    </w:p>
    <w:p w14:paraId="187937D5" w14:textId="141B76EA" w:rsidR="0041294B" w:rsidRPr="004E74A6" w:rsidRDefault="0041294B" w:rsidP="003D77B5">
      <w:pPr>
        <w:numPr>
          <w:ilvl w:val="0"/>
          <w:numId w:val="20"/>
        </w:numPr>
        <w:tabs>
          <w:tab w:val="left" w:pos="567"/>
        </w:tabs>
        <w:spacing w:line="240" w:lineRule="auto"/>
        <w:ind w:left="567" w:hanging="425"/>
        <w:rPr>
          <w:rFonts w:ascii="Arial" w:hAnsi="Arial" w:cs="Arial"/>
          <w:szCs w:val="18"/>
        </w:rPr>
      </w:pPr>
      <w:r w:rsidRPr="004E74A6">
        <w:rPr>
          <w:rFonts w:ascii="Arial" w:hAnsi="Arial" w:cs="Arial"/>
          <w:szCs w:val="18"/>
        </w:rPr>
        <w:t xml:space="preserve">Inschrijvers die een voorziening in rechte willen vragen tegen de Gunningsbeslissing zoals hiervoor bedoeld dienen dit tijdig, voor de afloop van de gestelde bezwaartermijn van twintig </w:t>
      </w:r>
      <w:r w:rsidR="0077196D" w:rsidRPr="004E74A6">
        <w:rPr>
          <w:rFonts w:ascii="Arial" w:hAnsi="Arial" w:cs="Arial"/>
          <w:szCs w:val="18"/>
        </w:rPr>
        <w:t>kalender</w:t>
      </w:r>
      <w:r w:rsidRPr="004E74A6">
        <w:rPr>
          <w:rFonts w:ascii="Arial" w:hAnsi="Arial" w:cs="Arial"/>
          <w:szCs w:val="18"/>
        </w:rPr>
        <w:t>dagen, Schriftelijk mede te delen aan de Aanbestedende dienst onder gelijktijdige toezending van een kopie van de dagvaarding en met vermelding van de datum waarop de voorzieningenrechter de zaak zal behandelen.</w:t>
      </w:r>
    </w:p>
    <w:p w14:paraId="56EEE01E" w14:textId="3BEEC898" w:rsidR="0041294B" w:rsidRPr="004E74A6" w:rsidRDefault="0041294B" w:rsidP="003D77B5">
      <w:pPr>
        <w:tabs>
          <w:tab w:val="left" w:pos="567"/>
        </w:tabs>
        <w:spacing w:line="240" w:lineRule="auto"/>
        <w:ind w:left="567"/>
        <w:rPr>
          <w:rFonts w:ascii="Arial" w:hAnsi="Arial" w:cs="Arial"/>
          <w:szCs w:val="18"/>
        </w:rPr>
      </w:pPr>
      <w:r w:rsidRPr="004E74A6">
        <w:rPr>
          <w:rFonts w:ascii="Arial" w:hAnsi="Arial" w:cs="Arial"/>
          <w:szCs w:val="18"/>
        </w:rPr>
        <w:t xml:space="preserve">Indien door een Inschrijver niet binnen </w:t>
      </w:r>
      <w:r w:rsidR="00D051BA" w:rsidRPr="004E74A6">
        <w:rPr>
          <w:rFonts w:ascii="Arial" w:hAnsi="Arial" w:cs="Arial"/>
          <w:szCs w:val="18"/>
        </w:rPr>
        <w:t>deze termijn</w:t>
      </w:r>
      <w:r w:rsidRPr="004E74A6">
        <w:rPr>
          <w:rFonts w:ascii="Arial" w:hAnsi="Arial" w:cs="Arial"/>
          <w:szCs w:val="18"/>
        </w:rPr>
        <w:t xml:space="preserve"> een kort geding aanhangig is gemaakt, kan deze Inschrijver geen bezwaar meer maken naar aanleiding van de Gunningsbeslissing en heeft hij zijn rechten ter zake verwerkt. De gepasseerde Inschrijvers hebben in genoemd geval evenzeer hun rechten verwerkt om een (bodem)procedure in te stellen, bijvoorbeeld tot een vordering tot schadevergoeding. De Aanbestedende dienst is in dat geval dan ook vrij om gevolg te geven aan de geuite beslissing, mits hiertegen geen (overige) belemmeringen bestaan, zoals het niet succesvol geverifieerd zijn van de winnende Inschrijving.</w:t>
      </w:r>
    </w:p>
    <w:p w14:paraId="43931861" w14:textId="77777777" w:rsidR="0041294B" w:rsidRPr="004E74A6" w:rsidRDefault="0041294B" w:rsidP="003D77B5">
      <w:pPr>
        <w:numPr>
          <w:ilvl w:val="0"/>
          <w:numId w:val="20"/>
        </w:numPr>
        <w:tabs>
          <w:tab w:val="left" w:pos="567"/>
        </w:tabs>
        <w:spacing w:line="240" w:lineRule="auto"/>
        <w:ind w:left="567" w:hanging="425"/>
        <w:rPr>
          <w:rFonts w:ascii="Arial" w:hAnsi="Arial" w:cs="Arial"/>
          <w:szCs w:val="18"/>
        </w:rPr>
      </w:pPr>
      <w:r w:rsidRPr="004E74A6">
        <w:rPr>
          <w:rFonts w:ascii="Arial" w:hAnsi="Arial" w:cs="Arial"/>
          <w:szCs w:val="18"/>
        </w:rPr>
        <w:t>De gunning is pas definitief zodra de Aanbestedende dienst de winnende Inschrijver(s) hier Schriftelijk over heeft geïnformeerd.</w:t>
      </w:r>
    </w:p>
    <w:p w14:paraId="12A6CD8A" w14:textId="3209714B" w:rsidR="0041294B" w:rsidRPr="004E74A6" w:rsidRDefault="0041294B" w:rsidP="003D77B5">
      <w:pPr>
        <w:numPr>
          <w:ilvl w:val="0"/>
          <w:numId w:val="20"/>
        </w:numPr>
        <w:tabs>
          <w:tab w:val="left" w:pos="567"/>
        </w:tabs>
        <w:spacing w:line="240" w:lineRule="auto"/>
        <w:ind w:left="567" w:hanging="425"/>
        <w:rPr>
          <w:rFonts w:ascii="Arial" w:hAnsi="Arial" w:cs="Arial"/>
          <w:szCs w:val="18"/>
        </w:rPr>
      </w:pPr>
      <w:r w:rsidRPr="004E74A6">
        <w:rPr>
          <w:rFonts w:ascii="Arial" w:hAnsi="Arial" w:cs="Arial"/>
          <w:szCs w:val="18"/>
        </w:rPr>
        <w:t xml:space="preserve">Met de definitieve gunning komt nog geen </w:t>
      </w:r>
      <w:r w:rsidR="00BD6ED7" w:rsidRPr="004E74A6">
        <w:rPr>
          <w:rFonts w:ascii="Arial" w:hAnsi="Arial" w:cs="Arial"/>
          <w:szCs w:val="18"/>
        </w:rPr>
        <w:t>o</w:t>
      </w:r>
      <w:r w:rsidRPr="004E74A6">
        <w:rPr>
          <w:rFonts w:ascii="Arial" w:hAnsi="Arial" w:cs="Arial"/>
          <w:szCs w:val="18"/>
        </w:rPr>
        <w:t xml:space="preserve">vereenkomst tot stand als bedoeld in het Burgerlijk Wetboek. De </w:t>
      </w:r>
      <w:r w:rsidR="00BD6ED7" w:rsidRPr="004E74A6">
        <w:rPr>
          <w:rFonts w:ascii="Arial" w:hAnsi="Arial" w:cs="Arial"/>
          <w:szCs w:val="18"/>
        </w:rPr>
        <w:t>o</w:t>
      </w:r>
      <w:r w:rsidRPr="004E74A6">
        <w:rPr>
          <w:rFonts w:ascii="Arial" w:hAnsi="Arial" w:cs="Arial"/>
          <w:szCs w:val="18"/>
        </w:rPr>
        <w:t>vereenkomst komt tot stand ten tijde van de</w:t>
      </w:r>
      <w:r w:rsidR="00AF7CBF" w:rsidRPr="004E74A6">
        <w:rPr>
          <w:rFonts w:ascii="Arial" w:hAnsi="Arial" w:cs="Arial"/>
          <w:szCs w:val="18"/>
        </w:rPr>
        <w:t xml:space="preserve"> </w:t>
      </w:r>
      <w:r w:rsidR="00CE3E16" w:rsidRPr="004E74A6">
        <w:rPr>
          <w:rFonts w:ascii="Arial" w:hAnsi="Arial" w:cs="Arial"/>
          <w:szCs w:val="18"/>
        </w:rPr>
        <w:t>ondertekening door Opdrachtgever en Opdrachtnemer.</w:t>
      </w:r>
    </w:p>
    <w:p w14:paraId="2F4C250F" w14:textId="53ED8E74" w:rsidR="00C4096C" w:rsidRPr="004E74A6" w:rsidRDefault="00C4096C" w:rsidP="003D77B5">
      <w:pPr>
        <w:spacing w:line="240" w:lineRule="auto"/>
        <w:rPr>
          <w:rFonts w:ascii="Arial" w:hAnsi="Arial" w:cs="Arial"/>
          <w:szCs w:val="18"/>
        </w:rPr>
      </w:pPr>
      <w:r w:rsidRPr="004E74A6">
        <w:rPr>
          <w:rFonts w:ascii="Arial" w:hAnsi="Arial" w:cs="Arial"/>
          <w:szCs w:val="18"/>
        </w:rPr>
        <w:br w:type="page"/>
      </w:r>
    </w:p>
    <w:p w14:paraId="5C53F410" w14:textId="77777777" w:rsidR="00C4096C" w:rsidRPr="004E74A6" w:rsidRDefault="00C4096C" w:rsidP="003D77B5">
      <w:pPr>
        <w:pageBreakBefore/>
        <w:numPr>
          <w:ilvl w:val="0"/>
          <w:numId w:val="14"/>
        </w:numPr>
        <w:spacing w:before="360" w:after="480" w:line="240" w:lineRule="auto"/>
        <w:ind w:left="1701" w:hanging="1701"/>
        <w:outlineLvl w:val="0"/>
        <w:rPr>
          <w:rFonts w:ascii="Arial" w:hAnsi="Arial" w:cs="Arial"/>
          <w:b/>
          <w:noProof/>
          <w:spacing w:val="0"/>
          <w:szCs w:val="18"/>
        </w:rPr>
      </w:pPr>
      <w:bookmarkStart w:id="102" w:name="_Toc447882335"/>
      <w:bookmarkStart w:id="103" w:name="_Toc9425454"/>
      <w:bookmarkStart w:id="104" w:name="_Toc99033987"/>
      <w:r w:rsidRPr="004E74A6">
        <w:rPr>
          <w:rFonts w:ascii="Arial" w:hAnsi="Arial" w:cs="Arial"/>
          <w:b/>
          <w:noProof/>
          <w:spacing w:val="0"/>
          <w:szCs w:val="18"/>
        </w:rPr>
        <w:lastRenderedPageBreak/>
        <w:t>Toetsing van de Inschrijving</w:t>
      </w:r>
      <w:bookmarkEnd w:id="102"/>
      <w:bookmarkEnd w:id="103"/>
      <w:bookmarkEnd w:id="104"/>
    </w:p>
    <w:p w14:paraId="1BC6EAC6" w14:textId="77777777" w:rsidR="00C4096C" w:rsidRPr="004E74A6" w:rsidRDefault="00C4096C" w:rsidP="003D77B5">
      <w:pPr>
        <w:spacing w:line="240" w:lineRule="auto"/>
        <w:rPr>
          <w:rFonts w:ascii="Arial" w:hAnsi="Arial" w:cs="Arial"/>
        </w:rPr>
      </w:pPr>
      <w:r w:rsidRPr="004E74A6">
        <w:rPr>
          <w:rFonts w:ascii="Arial" w:hAnsi="Arial" w:cs="Arial"/>
        </w:rPr>
        <w:t>In dit hoofdstuk wordt beschreven hoe wordt getoetst of aan de voorwaarden voor deelname aan de aanbesteding is voldaan. De toetsing van de Inschrijvingen bestaat uit drie stappen, waarbij geldt dat in beginsel slechts aan de volgende stap wordt toegekomen als in de vorige stap niet geconcludeerd is dat de Inschrijving ter zijde moet worden gelegd en de Inschrijver moet worden uitgesloten van deelname.</w:t>
      </w:r>
    </w:p>
    <w:p w14:paraId="3929630E" w14:textId="77777777" w:rsidR="00C4096C" w:rsidRPr="004E74A6" w:rsidRDefault="00C4096C" w:rsidP="00BF6B26">
      <w:pPr>
        <w:pStyle w:val="Kop2"/>
      </w:pPr>
      <w:bookmarkStart w:id="105" w:name="_Toc366096352"/>
      <w:bookmarkStart w:id="106" w:name="_Toc445911304"/>
      <w:bookmarkStart w:id="107" w:name="_Toc447882336"/>
      <w:bookmarkStart w:id="108" w:name="_Toc9425455"/>
      <w:bookmarkStart w:id="109" w:name="_Toc99033988"/>
      <w:r w:rsidRPr="004E74A6">
        <w:t>Stap 1: Toetsen of is voldaan aan de aanbestedingsvoorschriften</w:t>
      </w:r>
      <w:bookmarkEnd w:id="105"/>
      <w:bookmarkEnd w:id="106"/>
      <w:bookmarkEnd w:id="107"/>
      <w:bookmarkEnd w:id="108"/>
      <w:bookmarkEnd w:id="109"/>
    </w:p>
    <w:p w14:paraId="03C9E19D"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 xml:space="preserve">De Inschrijving wordt na opening eerst getoetst aan de in de Aanbestedingsstukken neergelegde voorschriften. Indien een Inschrijving hier niet aan voldoet, kan de Inschrijver worden uitgesloten van deelname. </w:t>
      </w:r>
    </w:p>
    <w:p w14:paraId="72E0E91F" w14:textId="77777777" w:rsidR="00C4096C" w:rsidRPr="004E74A6" w:rsidRDefault="00C4096C" w:rsidP="00BF6B26">
      <w:pPr>
        <w:pStyle w:val="Kop2"/>
      </w:pPr>
      <w:bookmarkStart w:id="110" w:name="_Toc366096353"/>
      <w:bookmarkStart w:id="111" w:name="_Toc445911305"/>
      <w:bookmarkStart w:id="112" w:name="OLE_LINK32"/>
      <w:bookmarkStart w:id="113" w:name="OLE_LINK33"/>
      <w:bookmarkStart w:id="114" w:name="_Toc447882337"/>
      <w:bookmarkStart w:id="115" w:name="_Toc9425456"/>
      <w:bookmarkStart w:id="116" w:name="_Toc99033989"/>
      <w:r w:rsidRPr="004E74A6">
        <w:t>Stap 2: Toetsen of geen uitsluitingsgronden van toepassing zijn</w:t>
      </w:r>
      <w:bookmarkEnd w:id="110"/>
      <w:bookmarkEnd w:id="111"/>
      <w:bookmarkEnd w:id="112"/>
      <w:bookmarkEnd w:id="113"/>
      <w:bookmarkEnd w:id="114"/>
      <w:bookmarkEnd w:id="115"/>
      <w:bookmarkEnd w:id="116"/>
    </w:p>
    <w:p w14:paraId="395C4718" w14:textId="0B2DEACC" w:rsidR="00C4096C" w:rsidRPr="004E74A6" w:rsidRDefault="00C4096C" w:rsidP="003D77B5">
      <w:pPr>
        <w:suppressAutoHyphens/>
        <w:overflowPunct w:val="0"/>
        <w:autoSpaceDE w:val="0"/>
        <w:spacing w:line="240" w:lineRule="auto"/>
        <w:textAlignment w:val="baseline"/>
        <w:rPr>
          <w:rFonts w:ascii="Arial" w:hAnsi="Arial" w:cs="Arial"/>
          <w:szCs w:val="18"/>
        </w:rPr>
      </w:pPr>
      <w:r w:rsidRPr="004E74A6">
        <w:rPr>
          <w:rFonts w:ascii="Arial" w:hAnsi="Arial" w:cs="Arial"/>
          <w:szCs w:val="18"/>
        </w:rPr>
        <w:t>Tijdens de tweede stap wordt getoetst of op de Inschrijver geen uitsluitingsgronden van toepassing zijn. Uitsluitingsgronden zien op omstandigheden die de persoon van Inschrijver betreffen en diens uitsluiting van deelneming aan deze aanbestedingsprocedure rechtvaardigen. Indien één van de uitsluitingsgronden van toepassing is, zal Inschrijver worden uitgesloten van deelname, met inachtneming van de A</w:t>
      </w:r>
      <w:r w:rsidR="009F7F63" w:rsidRPr="004E74A6">
        <w:rPr>
          <w:rFonts w:ascii="Arial" w:hAnsi="Arial" w:cs="Arial"/>
          <w:szCs w:val="18"/>
        </w:rPr>
        <w:t>anbestedingswet 2012</w:t>
      </w:r>
      <w:r w:rsidRPr="004E74A6">
        <w:rPr>
          <w:rFonts w:ascii="Arial" w:hAnsi="Arial" w:cs="Arial"/>
          <w:szCs w:val="18"/>
        </w:rPr>
        <w:t>. De van toepassing zijnde (facultatieve) uitsluitingsgronden zijn aangevinkt in het Uniform Europees Aanbestedingsdocument.</w:t>
      </w:r>
    </w:p>
    <w:p w14:paraId="24202EE0" w14:textId="77777777" w:rsidR="00C4096C" w:rsidRPr="004E74A6" w:rsidRDefault="00C4096C" w:rsidP="003D77B5">
      <w:pPr>
        <w:spacing w:line="240" w:lineRule="auto"/>
        <w:rPr>
          <w:rFonts w:ascii="Arial" w:hAnsi="Arial" w:cs="Arial"/>
          <w:szCs w:val="18"/>
        </w:rPr>
      </w:pPr>
    </w:p>
    <w:p w14:paraId="01B301F9" w14:textId="6BBA5070" w:rsidR="00C4096C" w:rsidRPr="004E74A6" w:rsidRDefault="00C4096C" w:rsidP="003D77B5">
      <w:pPr>
        <w:shd w:val="clear" w:color="auto" w:fill="FFFFFF" w:themeFill="background1"/>
        <w:spacing w:line="240" w:lineRule="auto"/>
        <w:rPr>
          <w:rFonts w:ascii="Arial" w:hAnsi="Arial" w:cs="Arial"/>
          <w:szCs w:val="18"/>
        </w:rPr>
      </w:pPr>
      <w:r w:rsidRPr="004E74A6">
        <w:rPr>
          <w:rFonts w:ascii="Arial" w:hAnsi="Arial" w:cs="Arial"/>
          <w:szCs w:val="18"/>
        </w:rPr>
        <w:t>Voor wat betreft de bewijsvoering is het uitgangspunt dat Inschrijvers bij hun Inschrijving kunnen volstaan met het bijvoegen van het Uniform Europees Aanbestedingsdocument en dat de Aanbestedende dienst na de Gunningsbeslissing de bewijsstukken opvraagt bij de winnende Inschrijver. In voorkomende gevallen vraagt de Aanbestedende dienst de bewijsstukken ook op bij de tweede in de rangorde. Aan het opvragen van de bewijsstukken kan een Inschrijver geen rechten ontlenen. Dit neemt niet weg dat</w:t>
      </w:r>
      <w:r w:rsidR="003E1F96" w:rsidRPr="004E74A6">
        <w:rPr>
          <w:rFonts w:ascii="Arial" w:hAnsi="Arial" w:cs="Arial"/>
          <w:szCs w:val="18"/>
        </w:rPr>
        <w:t xml:space="preserve"> de</w:t>
      </w:r>
      <w:r w:rsidRPr="004E74A6">
        <w:rPr>
          <w:rFonts w:ascii="Arial" w:hAnsi="Arial" w:cs="Arial"/>
          <w:szCs w:val="18"/>
        </w:rPr>
        <w:t xml:space="preserve"> Aanbestedende dienst hier op elk moment eerder in de procedure aan Inschrijvers om kan verzoeken teneinde vast te stellen of Inschrijvers niet moeten worden uitgesloten, indien dit naar het oordeel van de Aanbestedende dienst noodzakelijk is voor het goede verloop van de procedure. </w:t>
      </w:r>
    </w:p>
    <w:p w14:paraId="4B5F6295" w14:textId="77777777" w:rsidR="00C4096C" w:rsidRPr="004E74A6" w:rsidRDefault="00C4096C" w:rsidP="003D77B5">
      <w:pPr>
        <w:shd w:val="clear" w:color="auto" w:fill="FFFFFF" w:themeFill="background1"/>
        <w:spacing w:line="240" w:lineRule="auto"/>
        <w:rPr>
          <w:rFonts w:ascii="Arial" w:hAnsi="Arial" w:cs="Arial"/>
          <w:szCs w:val="18"/>
        </w:rPr>
      </w:pPr>
    </w:p>
    <w:p w14:paraId="2555BFA8" w14:textId="77777777" w:rsidR="00C4096C" w:rsidRPr="004E74A6" w:rsidRDefault="00C4096C" w:rsidP="003D77B5">
      <w:pPr>
        <w:shd w:val="clear" w:color="auto" w:fill="FFFFFF" w:themeFill="background1"/>
        <w:spacing w:line="240" w:lineRule="auto"/>
        <w:rPr>
          <w:rFonts w:ascii="Arial" w:hAnsi="Arial" w:cs="Arial"/>
          <w:szCs w:val="18"/>
        </w:rPr>
      </w:pPr>
      <w:r w:rsidRPr="004E74A6">
        <w:rPr>
          <w:rFonts w:ascii="Arial" w:hAnsi="Arial" w:cs="Arial"/>
          <w:szCs w:val="18"/>
        </w:rPr>
        <w:t>Een Inschrijver dient op eerste verzoek van de Aanbestedende binnen 5 dagen nadere bewijsstukken over te kunnen leggen om het verklaarde voor wat betreft de uitsluitingsgronden te staven. Indien blijkt dat Inschrijver niet voldoet of de benodigde bewijsstukken niet tijdig kan overleggen, wordt hij alsnog uitgesloten. Indien dit na de Gunningsbeslissing plaatsvindt, komt een nieuwe Gunningsbeslissing tot stand. Als Inschrijver op de hoogte is van feiten en/of omstandigheden die zich hebben voorgedaan in de periode nadat het ten bewijs dienende schriftelijke stuk is afgegeven die eventueel tot het toepassen van de uitsluitingsgrond zouden kunnen leiden, dient hij dit aan de Aanbestedende dienst te melden.</w:t>
      </w:r>
    </w:p>
    <w:p w14:paraId="65A64C1F" w14:textId="77777777" w:rsidR="00C4096C" w:rsidRPr="004E74A6" w:rsidRDefault="00C4096C" w:rsidP="003D77B5">
      <w:pPr>
        <w:spacing w:line="240" w:lineRule="auto"/>
        <w:rPr>
          <w:rFonts w:ascii="Arial" w:hAnsi="Arial" w:cs="Arial"/>
          <w:szCs w:val="18"/>
        </w:rPr>
      </w:pPr>
      <w:bookmarkStart w:id="117" w:name="_Toc447882338"/>
    </w:p>
    <w:tbl>
      <w:tblPr>
        <w:tblStyle w:val="Eenvoudigetabel3"/>
        <w:tblW w:w="4714" w:type="pct"/>
        <w:tblInd w:w="108" w:type="dxa"/>
        <w:tblCellMar>
          <w:top w:w="57" w:type="dxa"/>
          <w:bottom w:w="57" w:type="dxa"/>
        </w:tblCellMar>
        <w:tblLook w:val="04A0" w:firstRow="1" w:lastRow="0" w:firstColumn="1" w:lastColumn="0" w:noHBand="0" w:noVBand="1"/>
      </w:tblPr>
      <w:tblGrid>
        <w:gridCol w:w="2644"/>
        <w:gridCol w:w="588"/>
        <w:gridCol w:w="5292"/>
      </w:tblGrid>
      <w:tr w:rsidR="00C4096C" w:rsidRPr="004E74A6" w14:paraId="5DBB7943" w14:textId="77777777" w:rsidTr="009F7F63">
        <w:trPr>
          <w:cnfStyle w:val="100000000000" w:firstRow="1" w:lastRow="0" w:firstColumn="0" w:lastColumn="0" w:oddVBand="0" w:evenVBand="0" w:oddHBand="0" w:evenHBand="0" w:firstRowFirstColumn="0" w:firstRowLastColumn="0" w:lastRowFirstColumn="0" w:lastRowLastColumn="0"/>
          <w:trHeight w:val="444"/>
        </w:trPr>
        <w:tc>
          <w:tcPr>
            <w:tcW w:w="1551" w:type="pct"/>
            <w:tcBorders>
              <w:top w:val="single" w:sz="12" w:space="0" w:color="000000"/>
              <w:left w:val="single" w:sz="12" w:space="0" w:color="000000"/>
              <w:bottom w:val="nil"/>
              <w:right w:val="nil"/>
            </w:tcBorders>
            <w:hideMark/>
          </w:tcPr>
          <w:p w14:paraId="37C33507"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b w:val="0"/>
                <w:bCs w:val="0"/>
                <w:spacing w:val="0"/>
                <w:szCs w:val="18"/>
              </w:rPr>
            </w:pPr>
            <w:r w:rsidRPr="004E74A6">
              <w:rPr>
                <w:rFonts w:ascii="Arial" w:hAnsi="Arial" w:cs="Arial"/>
                <w:b w:val="0"/>
                <w:bCs w:val="0"/>
                <w:spacing w:val="0"/>
                <w:szCs w:val="18"/>
              </w:rPr>
              <w:t>Uitsluitingsgrond (voor zover aangevinkt)</w:t>
            </w:r>
          </w:p>
        </w:tc>
        <w:tc>
          <w:tcPr>
            <w:tcW w:w="345" w:type="pct"/>
            <w:tcBorders>
              <w:top w:val="single" w:sz="12" w:space="0" w:color="000000"/>
              <w:left w:val="nil"/>
              <w:bottom w:val="nil"/>
              <w:right w:val="nil"/>
            </w:tcBorders>
            <w:noWrap/>
            <w:hideMark/>
          </w:tcPr>
          <w:p w14:paraId="56D6195F"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b w:val="0"/>
                <w:bCs w:val="0"/>
                <w:spacing w:val="0"/>
                <w:szCs w:val="18"/>
              </w:rPr>
            </w:pPr>
            <w:r w:rsidRPr="004E74A6">
              <w:rPr>
                <w:rFonts w:ascii="Arial" w:hAnsi="Arial" w:cs="Arial"/>
                <w:b w:val="0"/>
                <w:bCs w:val="0"/>
                <w:spacing w:val="0"/>
                <w:szCs w:val="18"/>
              </w:rPr>
              <w:t>#</w:t>
            </w:r>
          </w:p>
        </w:tc>
        <w:tc>
          <w:tcPr>
            <w:tcW w:w="3104" w:type="pct"/>
            <w:tcBorders>
              <w:top w:val="single" w:sz="12" w:space="0" w:color="000000"/>
              <w:left w:val="nil"/>
              <w:bottom w:val="nil"/>
              <w:right w:val="single" w:sz="12" w:space="0" w:color="000000"/>
            </w:tcBorders>
            <w:hideMark/>
          </w:tcPr>
          <w:p w14:paraId="6E98247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b w:val="0"/>
                <w:bCs w:val="0"/>
                <w:spacing w:val="0"/>
                <w:szCs w:val="18"/>
              </w:rPr>
            </w:pPr>
            <w:r w:rsidRPr="004E74A6">
              <w:rPr>
                <w:rFonts w:ascii="Arial" w:hAnsi="Arial" w:cs="Arial"/>
                <w:b w:val="0"/>
                <w:bCs w:val="0"/>
                <w:spacing w:val="0"/>
                <w:szCs w:val="18"/>
              </w:rPr>
              <w:t>Nadere bewijsstukken</w:t>
            </w:r>
          </w:p>
        </w:tc>
      </w:tr>
      <w:tr w:rsidR="00C4096C" w:rsidRPr="004E74A6" w14:paraId="531C8414" w14:textId="77777777" w:rsidTr="009F7F63">
        <w:trPr>
          <w:trHeight w:val="467"/>
        </w:trPr>
        <w:tc>
          <w:tcPr>
            <w:tcW w:w="1551" w:type="pct"/>
            <w:tcBorders>
              <w:top w:val="nil"/>
              <w:left w:val="single" w:sz="12" w:space="0" w:color="000000"/>
              <w:bottom w:val="nil"/>
              <w:right w:val="nil"/>
            </w:tcBorders>
            <w:hideMark/>
          </w:tcPr>
          <w:p w14:paraId="7C27FABE"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Geen crimineel verleden</w:t>
            </w:r>
          </w:p>
        </w:tc>
        <w:tc>
          <w:tcPr>
            <w:tcW w:w="345" w:type="pct"/>
            <w:tcBorders>
              <w:top w:val="nil"/>
              <w:left w:val="nil"/>
              <w:bottom w:val="nil"/>
              <w:right w:val="nil"/>
            </w:tcBorders>
            <w:hideMark/>
          </w:tcPr>
          <w:p w14:paraId="24CB5172"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III A</w:t>
            </w:r>
          </w:p>
        </w:tc>
        <w:tc>
          <w:tcPr>
            <w:tcW w:w="3104" w:type="pct"/>
            <w:tcBorders>
              <w:top w:val="nil"/>
              <w:left w:val="nil"/>
              <w:bottom w:val="nil"/>
              <w:right w:val="single" w:sz="12" w:space="0" w:color="000000"/>
            </w:tcBorders>
            <w:hideMark/>
          </w:tcPr>
          <w:p w14:paraId="27005729"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Gedragsverklaring aanbesteden zoals bedoeld in artikel 4.1 van de Aanbestedingswet 2012</w:t>
            </w:r>
            <w:r w:rsidRPr="004E74A6">
              <w:rPr>
                <w:rFonts w:ascii="Arial" w:hAnsi="Arial" w:cs="Arial"/>
                <w:szCs w:val="18"/>
                <w:vertAlign w:val="superscript"/>
              </w:rPr>
              <w:footnoteReference w:id="2"/>
            </w:r>
            <w:r w:rsidRPr="004E74A6">
              <w:rPr>
                <w:rFonts w:ascii="Arial" w:hAnsi="Arial" w:cs="Arial"/>
                <w:szCs w:val="18"/>
              </w:rPr>
              <w:t>, niet ouder dan twee jaar.</w:t>
            </w:r>
          </w:p>
        </w:tc>
      </w:tr>
      <w:tr w:rsidR="00C4096C" w:rsidRPr="004E74A6" w14:paraId="3675538B" w14:textId="77777777" w:rsidTr="009F7F63">
        <w:trPr>
          <w:trHeight w:val="304"/>
        </w:trPr>
        <w:tc>
          <w:tcPr>
            <w:tcW w:w="1551" w:type="pct"/>
            <w:tcBorders>
              <w:top w:val="nil"/>
              <w:left w:val="single" w:sz="12" w:space="0" w:color="000000"/>
              <w:bottom w:val="nil"/>
              <w:right w:val="nil"/>
            </w:tcBorders>
            <w:hideMark/>
          </w:tcPr>
          <w:p w14:paraId="0803D859"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Geen faillissement</w:t>
            </w:r>
          </w:p>
        </w:tc>
        <w:tc>
          <w:tcPr>
            <w:tcW w:w="345" w:type="pct"/>
            <w:tcBorders>
              <w:top w:val="nil"/>
              <w:left w:val="nil"/>
              <w:bottom w:val="nil"/>
              <w:right w:val="nil"/>
            </w:tcBorders>
            <w:hideMark/>
          </w:tcPr>
          <w:p w14:paraId="168F8316"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tc>
        <w:tc>
          <w:tcPr>
            <w:tcW w:w="3104" w:type="pct"/>
            <w:tcBorders>
              <w:top w:val="nil"/>
              <w:left w:val="nil"/>
              <w:bottom w:val="nil"/>
              <w:right w:val="single" w:sz="12" w:space="0" w:color="000000"/>
            </w:tcBorders>
            <w:hideMark/>
          </w:tcPr>
          <w:p w14:paraId="1AA491A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Uittreksel uit het handelsregister, niet ouder dan zes maanden.</w:t>
            </w:r>
          </w:p>
        </w:tc>
      </w:tr>
      <w:tr w:rsidR="00C4096C" w:rsidRPr="004E74A6" w14:paraId="0A3AA817" w14:textId="77777777" w:rsidTr="009F7F63">
        <w:trPr>
          <w:trHeight w:val="452"/>
        </w:trPr>
        <w:tc>
          <w:tcPr>
            <w:tcW w:w="1551" w:type="pct"/>
            <w:tcBorders>
              <w:top w:val="nil"/>
              <w:left w:val="single" w:sz="12" w:space="0" w:color="000000"/>
              <w:bottom w:val="nil"/>
              <w:right w:val="nil"/>
            </w:tcBorders>
            <w:hideMark/>
          </w:tcPr>
          <w:p w14:paraId="4E12D017"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Geen gerechtelijke uitspraak beroepsgedragsregel</w:t>
            </w:r>
          </w:p>
        </w:tc>
        <w:tc>
          <w:tcPr>
            <w:tcW w:w="345" w:type="pct"/>
            <w:tcBorders>
              <w:top w:val="nil"/>
              <w:left w:val="nil"/>
              <w:bottom w:val="nil"/>
              <w:right w:val="nil"/>
            </w:tcBorders>
            <w:hideMark/>
          </w:tcPr>
          <w:p w14:paraId="42C5DEF8"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tc>
        <w:tc>
          <w:tcPr>
            <w:tcW w:w="3104" w:type="pct"/>
            <w:tcBorders>
              <w:top w:val="nil"/>
              <w:left w:val="nil"/>
              <w:bottom w:val="nil"/>
              <w:right w:val="single" w:sz="12" w:space="0" w:color="000000"/>
            </w:tcBorders>
            <w:hideMark/>
          </w:tcPr>
          <w:p w14:paraId="3C07970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szCs w:val="18"/>
              </w:rPr>
              <w:t>Gedragsverklaring aanbesteden zoals bedoeld in artikel 4.1 van de Aanbestedingswet 2012, niet ouder dan twee jaar.</w:t>
            </w:r>
          </w:p>
        </w:tc>
      </w:tr>
      <w:tr w:rsidR="00C4096C" w:rsidRPr="004E74A6" w14:paraId="7C07EED7" w14:textId="77777777" w:rsidTr="009F7F63">
        <w:trPr>
          <w:trHeight w:val="604"/>
        </w:trPr>
        <w:tc>
          <w:tcPr>
            <w:tcW w:w="1551" w:type="pct"/>
            <w:tcBorders>
              <w:top w:val="nil"/>
              <w:left w:val="single" w:sz="12" w:space="0" w:color="000000"/>
              <w:bottom w:val="nil"/>
              <w:right w:val="nil"/>
            </w:tcBorders>
            <w:hideMark/>
          </w:tcPr>
          <w:p w14:paraId="074F3015"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Geen ernstige beroepsfout</w:t>
            </w:r>
          </w:p>
        </w:tc>
        <w:tc>
          <w:tcPr>
            <w:tcW w:w="345" w:type="pct"/>
            <w:tcBorders>
              <w:top w:val="nil"/>
              <w:left w:val="nil"/>
              <w:bottom w:val="nil"/>
              <w:right w:val="nil"/>
            </w:tcBorders>
            <w:hideMark/>
          </w:tcPr>
          <w:p w14:paraId="03F4522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tc>
        <w:tc>
          <w:tcPr>
            <w:tcW w:w="3104" w:type="pct"/>
            <w:tcBorders>
              <w:top w:val="nil"/>
              <w:left w:val="nil"/>
              <w:bottom w:val="nil"/>
              <w:right w:val="single" w:sz="12" w:space="0" w:color="000000"/>
            </w:tcBorders>
            <w:hideMark/>
          </w:tcPr>
          <w:p w14:paraId="4F0132D5" w14:textId="7463EE30"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 xml:space="preserve">Indien de Aanbestedende dienst aanwijzingen heeft dat van deze uitsluitingsgrond sprake </w:t>
            </w:r>
            <w:r w:rsidR="00F75F7C" w:rsidRPr="004E74A6">
              <w:rPr>
                <w:rFonts w:ascii="Arial" w:hAnsi="Arial" w:cs="Arial"/>
                <w:color w:val="000000"/>
                <w:spacing w:val="0"/>
                <w:szCs w:val="18"/>
              </w:rPr>
              <w:t>is zal</w:t>
            </w:r>
            <w:r w:rsidRPr="004E74A6">
              <w:rPr>
                <w:rFonts w:ascii="Arial" w:hAnsi="Arial" w:cs="Arial"/>
                <w:color w:val="000000"/>
                <w:spacing w:val="0"/>
                <w:szCs w:val="18"/>
              </w:rPr>
              <w:t xml:space="preserve"> dit aan de Inschrijver kenbaar worden gemaakt, waarna deze in de gelegenheid wordt gesteld zijn zienswijze hierop te geven.</w:t>
            </w:r>
          </w:p>
        </w:tc>
      </w:tr>
      <w:tr w:rsidR="00C4096C" w:rsidRPr="004E74A6" w14:paraId="24305877" w14:textId="77777777" w:rsidTr="009F7F63">
        <w:trPr>
          <w:trHeight w:val="468"/>
        </w:trPr>
        <w:tc>
          <w:tcPr>
            <w:tcW w:w="1551" w:type="pct"/>
            <w:tcBorders>
              <w:top w:val="nil"/>
              <w:left w:val="single" w:sz="12" w:space="0" w:color="000000"/>
              <w:bottom w:val="nil"/>
              <w:right w:val="nil"/>
            </w:tcBorders>
            <w:hideMark/>
          </w:tcPr>
          <w:p w14:paraId="5762A9A9"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Betalingen belastingen en premies</w:t>
            </w:r>
          </w:p>
        </w:tc>
        <w:tc>
          <w:tcPr>
            <w:tcW w:w="345" w:type="pct"/>
            <w:tcBorders>
              <w:top w:val="nil"/>
              <w:left w:val="nil"/>
              <w:bottom w:val="nil"/>
              <w:right w:val="nil"/>
            </w:tcBorders>
            <w:hideMark/>
          </w:tcPr>
          <w:p w14:paraId="7F13A676"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B</w:t>
            </w:r>
          </w:p>
        </w:tc>
        <w:tc>
          <w:tcPr>
            <w:tcW w:w="3104" w:type="pct"/>
            <w:tcBorders>
              <w:top w:val="nil"/>
              <w:left w:val="nil"/>
              <w:bottom w:val="nil"/>
              <w:right w:val="single" w:sz="12" w:space="0" w:color="000000"/>
            </w:tcBorders>
            <w:hideMark/>
          </w:tcPr>
          <w:p w14:paraId="2FE5F68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Verklaring van de belastingdienst, niet ouder dan zes maanden.</w:t>
            </w:r>
          </w:p>
        </w:tc>
      </w:tr>
      <w:tr w:rsidR="00C4096C" w:rsidRPr="004E74A6" w14:paraId="02DA7EC5" w14:textId="77777777" w:rsidTr="009F7F63">
        <w:trPr>
          <w:trHeight w:val="224"/>
        </w:trPr>
        <w:tc>
          <w:tcPr>
            <w:tcW w:w="1551" w:type="pct"/>
            <w:tcBorders>
              <w:top w:val="nil"/>
              <w:left w:val="single" w:sz="12" w:space="0" w:color="000000"/>
              <w:bottom w:val="nil"/>
              <w:right w:val="nil"/>
            </w:tcBorders>
          </w:tcPr>
          <w:p w14:paraId="6DBE8D8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lastRenderedPageBreak/>
              <w:t>Geen valse verklaringen</w:t>
            </w:r>
          </w:p>
          <w:p w14:paraId="4247FB50"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5E80F75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149E99AF"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237A7B75"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2CDF09C7"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Geen schending verplichtingen obv milieu, - sociaal of arbeidsrecht</w:t>
            </w:r>
          </w:p>
          <w:p w14:paraId="0386DBB5"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67A75C02"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Geen vervalsing van de mededinging</w:t>
            </w:r>
          </w:p>
          <w:p w14:paraId="1A81ADD8"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tc>
        <w:tc>
          <w:tcPr>
            <w:tcW w:w="345" w:type="pct"/>
            <w:tcBorders>
              <w:top w:val="nil"/>
              <w:left w:val="nil"/>
              <w:bottom w:val="nil"/>
              <w:right w:val="nil"/>
            </w:tcBorders>
          </w:tcPr>
          <w:p w14:paraId="7BF6E745"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p w14:paraId="4A133DEC"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5F3B6A50"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056A684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5E2EAD1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3FB2B0D5"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p w14:paraId="4536A9AE"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5D184AEE"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07FF7AAF"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III C</w:t>
            </w:r>
          </w:p>
          <w:p w14:paraId="6F124677"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2B263A98"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tc>
        <w:tc>
          <w:tcPr>
            <w:tcW w:w="3104" w:type="pct"/>
            <w:tcBorders>
              <w:top w:val="nil"/>
              <w:left w:val="nil"/>
              <w:bottom w:val="nil"/>
              <w:right w:val="single" w:sz="12" w:space="0" w:color="000000"/>
            </w:tcBorders>
          </w:tcPr>
          <w:p w14:paraId="74A29A5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color w:val="000000"/>
                <w:spacing w:val="0"/>
                <w:szCs w:val="18"/>
              </w:rPr>
              <w:t>Indien de Aanbestedende dienst aanwijzingen heeft dat van deze uitsluitingsgrond sprake is, zal dit aan de Inschrijver kenbaar worden gemaakt, waarna deze in de gelegenheid wordt gesteld zijn zienswijze hierop te geven.</w:t>
            </w:r>
          </w:p>
          <w:p w14:paraId="1D0782CD"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p w14:paraId="4431B6BB"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Gedragsverklaring aanbesteden zoals bedoeld in artikel 4.1 van de Aanbestedingswet 2012, niet ouder dan twee jaar.</w:t>
            </w:r>
          </w:p>
          <w:p w14:paraId="423C0FFB"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szCs w:val="18"/>
              </w:rPr>
            </w:pPr>
          </w:p>
          <w:p w14:paraId="153DE72E"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r w:rsidRPr="004E74A6">
              <w:rPr>
                <w:rFonts w:ascii="Arial" w:hAnsi="Arial" w:cs="Arial"/>
                <w:szCs w:val="18"/>
              </w:rPr>
              <w:t>Gedragsverklaring aanbesteden zoals bedoeld in artikel 4.1 van de Aanbestedingswet 2012, niet ouder dan twee jaar.</w:t>
            </w:r>
          </w:p>
        </w:tc>
      </w:tr>
      <w:tr w:rsidR="00C4096C" w:rsidRPr="004E74A6" w14:paraId="59E28E69" w14:textId="77777777" w:rsidTr="009F7F63">
        <w:trPr>
          <w:trHeight w:val="224"/>
        </w:trPr>
        <w:tc>
          <w:tcPr>
            <w:tcW w:w="1551" w:type="pct"/>
            <w:tcBorders>
              <w:top w:val="nil"/>
              <w:left w:val="single" w:sz="12" w:space="0" w:color="000000"/>
              <w:bottom w:val="single" w:sz="12" w:space="0" w:color="000000"/>
              <w:right w:val="nil"/>
            </w:tcBorders>
          </w:tcPr>
          <w:p w14:paraId="133E01BE"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tc>
        <w:tc>
          <w:tcPr>
            <w:tcW w:w="345" w:type="pct"/>
            <w:tcBorders>
              <w:top w:val="nil"/>
              <w:left w:val="nil"/>
              <w:bottom w:val="single" w:sz="12" w:space="0" w:color="000000"/>
              <w:right w:val="nil"/>
            </w:tcBorders>
          </w:tcPr>
          <w:p w14:paraId="4CD5960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tc>
        <w:tc>
          <w:tcPr>
            <w:tcW w:w="3104" w:type="pct"/>
            <w:tcBorders>
              <w:top w:val="nil"/>
              <w:left w:val="nil"/>
              <w:bottom w:val="single" w:sz="12" w:space="0" w:color="000000"/>
              <w:right w:val="single" w:sz="12" w:space="0" w:color="000000"/>
            </w:tcBorders>
          </w:tcPr>
          <w:p w14:paraId="38E8E694"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color w:val="000000"/>
                <w:spacing w:val="0"/>
                <w:szCs w:val="18"/>
              </w:rPr>
            </w:pPr>
          </w:p>
        </w:tc>
      </w:tr>
    </w:tbl>
    <w:p w14:paraId="637E3965" w14:textId="77777777" w:rsidR="00C4096C" w:rsidRPr="004E74A6" w:rsidRDefault="00C4096C" w:rsidP="003D77B5">
      <w:pPr>
        <w:spacing w:line="240" w:lineRule="auto"/>
        <w:rPr>
          <w:rFonts w:ascii="Arial" w:hAnsi="Arial" w:cs="Arial"/>
          <w:szCs w:val="18"/>
        </w:rPr>
      </w:pPr>
    </w:p>
    <w:p w14:paraId="7C6CBD11" w14:textId="77777777" w:rsidR="00C4096C" w:rsidRPr="004E74A6" w:rsidRDefault="00C4096C" w:rsidP="00BF6B26">
      <w:pPr>
        <w:pStyle w:val="Kop2"/>
      </w:pPr>
      <w:bookmarkStart w:id="118" w:name="_Toc9425457"/>
      <w:bookmarkStart w:id="119" w:name="_Toc99033990"/>
      <w:r w:rsidRPr="004E74A6">
        <w:t>Stap 3: Toetsen of aan de geschiktheidseisen is voldaan</w:t>
      </w:r>
      <w:bookmarkEnd w:id="117"/>
      <w:bookmarkEnd w:id="118"/>
      <w:bookmarkEnd w:id="119"/>
    </w:p>
    <w:p w14:paraId="729E2C29"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 xml:space="preserve">Indien op de Inschrijver geen uitsluitingsgronden van toepassing zijn, wordt zijn geschiktheid beoordeeld aan de hand van een aantal eisen die gesteld worden aan zijn financiële en economische draagkracht, technische en beroepsbekwaamheid en/of beroepsbevoegdheid. De Aanbestedende dienst stelt deze eisen met het doel een Opdrachtnemer te contracteren die over de juridische capaciteiten, financiële capaciteiten en de technische en beroepsbekwaamheid beschikt om de Opdracht uit te kunnen voeren. </w:t>
      </w:r>
    </w:p>
    <w:p w14:paraId="39110BD1" w14:textId="77777777" w:rsidR="00C4096C" w:rsidRPr="004E74A6" w:rsidRDefault="00C4096C" w:rsidP="003D77B5">
      <w:pPr>
        <w:spacing w:line="240" w:lineRule="auto"/>
        <w:rPr>
          <w:rFonts w:ascii="Arial" w:hAnsi="Arial" w:cs="Arial"/>
          <w:szCs w:val="18"/>
        </w:rPr>
      </w:pPr>
    </w:p>
    <w:p w14:paraId="5DFF328E" w14:textId="77777777" w:rsidR="00C4096C" w:rsidRPr="004E74A6" w:rsidRDefault="00C4096C" w:rsidP="003D77B5">
      <w:pPr>
        <w:suppressAutoHyphens/>
        <w:overflowPunct w:val="0"/>
        <w:autoSpaceDE w:val="0"/>
        <w:spacing w:line="240" w:lineRule="auto"/>
        <w:textAlignment w:val="baseline"/>
        <w:rPr>
          <w:rFonts w:ascii="Arial" w:hAnsi="Arial" w:cs="Arial"/>
          <w:szCs w:val="18"/>
        </w:rPr>
      </w:pPr>
      <w:r w:rsidRPr="004E74A6">
        <w:rPr>
          <w:rFonts w:ascii="Arial" w:hAnsi="Arial" w:cs="Arial"/>
          <w:szCs w:val="18"/>
        </w:rPr>
        <w:t>Als de Inschrijver niet aan de gestelde geschiktheidseisen voldoet, zal de Inschrijving ter zijde worden gelegd. Voor wat betreft de bewijsvoering rondom het voldoen aan de geschiktheidseisen wordt aangesloten bij het regime dat is beschreven in de vorige paragraaf ten aanzien van de uitsluitingsgronden. Dit betekent dat het uitgangspunt is dat Inschrijvers bij hun Inschrijving kunnen volstaan met het bijvoegen van het UEA, tenzij uitdrukkelijk anders bepaald. Op eerste verzoek van de Aanbestedende dienst dient Inschrijver nadere bewijsstukken over te kunnen leggen waaruit blijkt dat deze verklaring naar waarheid is afgegeven. In de volgende subparagrafen worden de nadere bewijsstukken per geschiktheidseis uiteengezet.</w:t>
      </w:r>
    </w:p>
    <w:p w14:paraId="2243656D" w14:textId="77777777" w:rsidR="00C4096C" w:rsidRPr="004E74A6" w:rsidRDefault="00C4096C" w:rsidP="00BF6B26">
      <w:pPr>
        <w:pStyle w:val="Kop2"/>
      </w:pPr>
      <w:bookmarkStart w:id="120" w:name="_Toc447882340"/>
      <w:bookmarkStart w:id="121" w:name="_Toc9425458"/>
      <w:bookmarkStart w:id="122" w:name="_Toc99033991"/>
      <w:r w:rsidRPr="004E74A6">
        <w:t>Financiële en economische draagkracht</w:t>
      </w:r>
      <w:bookmarkEnd w:id="120"/>
      <w:bookmarkEnd w:id="121"/>
      <w:bookmarkEnd w:id="122"/>
      <w:r w:rsidRPr="004E74A6">
        <w:t xml:space="preserve"> </w:t>
      </w:r>
    </w:p>
    <w:p w14:paraId="0E96D966" w14:textId="77777777" w:rsidR="00C4096C" w:rsidRPr="004E74A6" w:rsidRDefault="00C4096C" w:rsidP="003D77B5">
      <w:pPr>
        <w:shd w:val="clear" w:color="auto" w:fill="FFFFFF"/>
        <w:spacing w:line="240" w:lineRule="auto"/>
        <w:rPr>
          <w:rFonts w:ascii="Arial" w:hAnsi="Arial" w:cs="Arial"/>
          <w:szCs w:val="18"/>
        </w:rPr>
      </w:pPr>
      <w:r w:rsidRPr="004E74A6">
        <w:rPr>
          <w:rFonts w:ascii="Arial" w:hAnsi="Arial" w:cs="Arial"/>
          <w:szCs w:val="18"/>
        </w:rPr>
        <w:t xml:space="preserve">De Aanbestedende dienst hecht waarde aan de financiële en economische draagkracht van ondernemingen, omdat voor beide partijen van belang is dat eventuele schade niet kan leiden tot financiële instabiliteit van de organisatie. </w:t>
      </w:r>
    </w:p>
    <w:p w14:paraId="4C1EC684" w14:textId="77777777" w:rsidR="00C4096C" w:rsidRPr="004E74A6" w:rsidRDefault="00C4096C" w:rsidP="003D77B5">
      <w:pPr>
        <w:shd w:val="clear" w:color="auto" w:fill="FFFFFF"/>
        <w:spacing w:line="240" w:lineRule="auto"/>
        <w:rPr>
          <w:rFonts w:ascii="Arial" w:hAnsi="Arial" w:cs="Arial"/>
          <w:szCs w:val="18"/>
        </w:rPr>
      </w:pPr>
    </w:p>
    <w:p w14:paraId="53B29317" w14:textId="77777777" w:rsidR="00C4096C" w:rsidRPr="004E74A6" w:rsidRDefault="00C4096C" w:rsidP="003D77B5">
      <w:pPr>
        <w:shd w:val="clear" w:color="auto" w:fill="FFFFFF"/>
        <w:spacing w:line="240" w:lineRule="auto"/>
        <w:rPr>
          <w:rFonts w:ascii="Arial" w:hAnsi="Arial" w:cs="Arial"/>
          <w:i/>
          <w:szCs w:val="18"/>
        </w:rPr>
      </w:pPr>
      <w:r w:rsidRPr="004E74A6">
        <w:rPr>
          <w:rFonts w:ascii="Arial" w:hAnsi="Arial" w:cs="Arial"/>
          <w:i/>
          <w:szCs w:val="18"/>
        </w:rPr>
        <w:t>Minimumeis Beroeps- en bedrijfsaansprakelijkheidsverzekering</w:t>
      </w:r>
    </w:p>
    <w:p w14:paraId="7FFB7648" w14:textId="77777777" w:rsidR="006B6E11" w:rsidRPr="004E74A6" w:rsidRDefault="006B6E11" w:rsidP="003D77B5">
      <w:pPr>
        <w:shd w:val="clear" w:color="auto" w:fill="FFFFFF"/>
        <w:spacing w:line="240" w:lineRule="auto"/>
        <w:rPr>
          <w:rFonts w:ascii="Arial" w:hAnsi="Arial" w:cs="Arial"/>
          <w:szCs w:val="18"/>
        </w:rPr>
      </w:pPr>
      <w:r w:rsidRPr="004E74A6">
        <w:rPr>
          <w:rFonts w:ascii="Arial" w:hAnsi="Arial" w:cs="Arial"/>
          <w:szCs w:val="18"/>
        </w:rPr>
        <w:t>Ondernemer dient aan te tonen een adequate afdekking tegen beroepsrisico’s te hebben en verzekerd te zijn voor wettelijke aansprakelijkheid. Hiertoe dient/dienen één of meerdere verzekeringen te zijn afgesloten met een dekking van minimaal € 1.000.000,-- per jaar (voor zowel de beroeps- als bedrijfsaansprakelijkheidsverzekering). Indien een concernpolis wordt overgelegd, dient daaruit duidelijk te blijken dat de onderneming waarmee wordt ingeschreven meeverzekerd is.</w:t>
      </w:r>
    </w:p>
    <w:p w14:paraId="6CF59254" w14:textId="77777777" w:rsidR="006B6E11" w:rsidRPr="004E74A6" w:rsidRDefault="006B6E11" w:rsidP="003D77B5">
      <w:pPr>
        <w:shd w:val="clear" w:color="auto" w:fill="FFFFFF"/>
        <w:spacing w:line="240" w:lineRule="auto"/>
        <w:rPr>
          <w:rFonts w:ascii="Arial" w:hAnsi="Arial" w:cs="Arial"/>
          <w:szCs w:val="18"/>
        </w:rPr>
      </w:pPr>
    </w:p>
    <w:p w14:paraId="577B64AA" w14:textId="528BAB7F" w:rsidR="00C4096C" w:rsidRPr="004E74A6" w:rsidRDefault="00C4096C" w:rsidP="003D77B5">
      <w:pPr>
        <w:shd w:val="clear" w:color="auto" w:fill="FFFFFF"/>
        <w:spacing w:line="240" w:lineRule="auto"/>
        <w:rPr>
          <w:rFonts w:ascii="Arial" w:hAnsi="Arial" w:cs="Arial"/>
          <w:szCs w:val="18"/>
        </w:rPr>
      </w:pPr>
      <w:r w:rsidRPr="004E74A6">
        <w:rPr>
          <w:rFonts w:ascii="Arial" w:hAnsi="Arial" w:cs="Arial"/>
          <w:szCs w:val="18"/>
        </w:rPr>
        <w:t>Indien de Inschrijver inschrijft als hoofdaannemer met Onderaannemers, hoeft alleen de hoofdaannemer het voorgaande aan te tonen. Indien de Inschrijver inschrijft als combinatie, dient minimaal één van de combinanten aan te tonen aan de bepalingen hieromtrent te voldoen, waarbij moet blijken dat de gezamenlijke en hoofdelijke aansprakelijkheid van de combinanten in verband met de Opdracht afdoende is gedekt.</w:t>
      </w:r>
    </w:p>
    <w:p w14:paraId="212756AD" w14:textId="77777777" w:rsidR="00C4096C" w:rsidRPr="004E74A6" w:rsidRDefault="00C4096C" w:rsidP="00BF6B26">
      <w:pPr>
        <w:pStyle w:val="Kop2"/>
      </w:pPr>
      <w:bookmarkStart w:id="123" w:name="_Toc448087051"/>
      <w:bookmarkStart w:id="124" w:name="_Toc9425459"/>
      <w:bookmarkStart w:id="125" w:name="_Toc99033992"/>
      <w:r w:rsidRPr="004E74A6">
        <w:t>Technische en beroepsbekwaamheid</w:t>
      </w:r>
      <w:bookmarkEnd w:id="123"/>
      <w:bookmarkEnd w:id="124"/>
      <w:bookmarkEnd w:id="125"/>
    </w:p>
    <w:p w14:paraId="7D34FA31"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Het is voor de Aanbestedende dienst van belang dat de uiteindelijke Opdrachtnemer qua technische en beroepsbekwaamheid geschikt is om de Opdracht uit te voeren. Daarom worden de hierna volgende geschiktheidseisen gesteld.</w:t>
      </w:r>
    </w:p>
    <w:p w14:paraId="69B94284" w14:textId="77777777" w:rsidR="00C4096C" w:rsidRPr="004E74A6" w:rsidRDefault="00C4096C" w:rsidP="003D77B5">
      <w:pPr>
        <w:keepNext/>
        <w:numPr>
          <w:ilvl w:val="3"/>
          <w:numId w:val="6"/>
        </w:numPr>
        <w:tabs>
          <w:tab w:val="left" w:pos="3828"/>
        </w:tabs>
        <w:spacing w:before="240" w:after="120" w:line="240" w:lineRule="auto"/>
        <w:outlineLvl w:val="3"/>
        <w:rPr>
          <w:rFonts w:ascii="Arial" w:hAnsi="Arial" w:cs="Arial"/>
          <w:i/>
          <w:noProof/>
          <w:szCs w:val="18"/>
        </w:rPr>
      </w:pPr>
      <w:r w:rsidRPr="004E74A6">
        <w:rPr>
          <w:rFonts w:ascii="Arial" w:hAnsi="Arial" w:cs="Arial"/>
          <w:i/>
          <w:noProof/>
          <w:szCs w:val="18"/>
        </w:rPr>
        <w:t>Kerncompetenties</w:t>
      </w:r>
    </w:p>
    <w:p w14:paraId="0339B678"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De Aanbestedende dienst heeft kerncompetenties geïdentificeerd waarover de Inschrijver naar haar oordeel moet beschikken om de Opdracht succesvol uit te kunnen voeren. Het betreft de volgende kerncompetenties waarover Inschrijver moet beschikken, en waartoe hij per kerncompetentie één referentie moet overleggen:</w:t>
      </w:r>
    </w:p>
    <w:p w14:paraId="5819DE60" w14:textId="304DCD91" w:rsidR="00C4096C" w:rsidRDefault="00C4096C" w:rsidP="003D77B5">
      <w:pPr>
        <w:spacing w:line="240" w:lineRule="auto"/>
        <w:rPr>
          <w:rFonts w:ascii="Arial" w:hAnsi="Arial" w:cs="Arial"/>
          <w:szCs w:val="18"/>
        </w:rPr>
      </w:pPr>
    </w:p>
    <w:p w14:paraId="33D402BA" w14:textId="6779653F" w:rsidR="00BF2FDB" w:rsidRDefault="00BF2FDB" w:rsidP="003D77B5">
      <w:pPr>
        <w:spacing w:line="240" w:lineRule="auto"/>
        <w:rPr>
          <w:rFonts w:ascii="Arial" w:hAnsi="Arial" w:cs="Arial"/>
          <w:szCs w:val="18"/>
        </w:rPr>
      </w:pPr>
    </w:p>
    <w:p w14:paraId="372E0D43" w14:textId="7CBF81FA" w:rsidR="00BF2FDB" w:rsidRDefault="00BF2FDB" w:rsidP="003D77B5">
      <w:pPr>
        <w:spacing w:line="240" w:lineRule="auto"/>
        <w:rPr>
          <w:rFonts w:ascii="Arial" w:hAnsi="Arial" w:cs="Arial"/>
          <w:szCs w:val="18"/>
        </w:rPr>
      </w:pPr>
    </w:p>
    <w:p w14:paraId="59EA4E54" w14:textId="0CCBC5C2" w:rsidR="00BF2FDB" w:rsidRDefault="00BF2FDB" w:rsidP="003D77B5">
      <w:pPr>
        <w:spacing w:line="240" w:lineRule="auto"/>
        <w:rPr>
          <w:rFonts w:ascii="Arial" w:hAnsi="Arial" w:cs="Arial"/>
          <w:szCs w:val="18"/>
        </w:rPr>
      </w:pPr>
    </w:p>
    <w:p w14:paraId="006E63C5" w14:textId="77777777" w:rsidR="00BF2FDB" w:rsidRPr="004E74A6" w:rsidRDefault="00BF2FDB" w:rsidP="003D77B5">
      <w:pPr>
        <w:spacing w:line="240" w:lineRule="auto"/>
        <w:rPr>
          <w:rFonts w:ascii="Arial" w:hAnsi="Arial" w:cs="Arial"/>
          <w:szCs w:val="18"/>
        </w:rPr>
      </w:pPr>
    </w:p>
    <w:p w14:paraId="7374FF56" w14:textId="73E1834D" w:rsidR="00C4096C" w:rsidRPr="00647B30" w:rsidRDefault="00C4096C" w:rsidP="003D77B5">
      <w:pPr>
        <w:suppressAutoHyphens/>
        <w:overflowPunct w:val="0"/>
        <w:autoSpaceDE w:val="0"/>
        <w:spacing w:line="240" w:lineRule="auto"/>
        <w:textAlignment w:val="baseline"/>
        <w:rPr>
          <w:rFonts w:ascii="Arial" w:hAnsi="Arial" w:cs="Arial"/>
          <w:szCs w:val="18"/>
        </w:rPr>
      </w:pPr>
      <w:r w:rsidRPr="00647B30">
        <w:rPr>
          <w:rFonts w:ascii="Arial" w:hAnsi="Arial" w:cs="Arial"/>
          <w:szCs w:val="18"/>
        </w:rPr>
        <w:lastRenderedPageBreak/>
        <w:t>Kerncompetenties</w:t>
      </w:r>
      <w:r w:rsidR="008C1333" w:rsidRPr="00647B30">
        <w:rPr>
          <w:rFonts w:ascii="Arial" w:hAnsi="Arial" w:cs="Arial"/>
          <w:szCs w:val="18"/>
        </w:rPr>
        <w:t xml:space="preserve"> zijn</w:t>
      </w:r>
      <w:r w:rsidRPr="00647B30">
        <w:rPr>
          <w:rFonts w:ascii="Arial" w:hAnsi="Arial" w:cs="Arial"/>
          <w:szCs w:val="18"/>
        </w:rPr>
        <w:t>:</w:t>
      </w:r>
    </w:p>
    <w:p w14:paraId="300B529C" w14:textId="5B708922" w:rsidR="0035471A" w:rsidRPr="00647B30" w:rsidRDefault="0035471A" w:rsidP="5F519CCE">
      <w:pPr>
        <w:pStyle w:val="Lijstalinea"/>
        <w:numPr>
          <w:ilvl w:val="0"/>
          <w:numId w:val="51"/>
        </w:numPr>
        <w:rPr>
          <w:rFonts w:ascii="Arial" w:hAnsi="Arial" w:cs="Arial"/>
          <w:sz w:val="18"/>
          <w:szCs w:val="18"/>
          <w:lang w:val="nl-NL"/>
        </w:rPr>
      </w:pPr>
      <w:r w:rsidRPr="00647B30">
        <w:rPr>
          <w:rFonts w:ascii="Arial" w:hAnsi="Arial" w:cs="Arial"/>
          <w:sz w:val="18"/>
          <w:szCs w:val="18"/>
          <w:lang w:val="nl-NL"/>
        </w:rPr>
        <w:t>h</w:t>
      </w:r>
      <w:r w:rsidR="008C1333" w:rsidRPr="00647B30">
        <w:rPr>
          <w:rFonts w:ascii="Arial" w:hAnsi="Arial" w:cs="Arial"/>
          <w:sz w:val="18"/>
          <w:szCs w:val="18"/>
          <w:lang w:val="nl-NL"/>
        </w:rPr>
        <w:t xml:space="preserve">et opstellen en opleveren van een </w:t>
      </w:r>
      <w:r w:rsidR="00EE5755" w:rsidRPr="00647B30">
        <w:rPr>
          <w:rFonts w:ascii="Arial" w:hAnsi="Arial" w:cs="Arial"/>
          <w:sz w:val="18"/>
          <w:szCs w:val="18"/>
          <w:lang w:val="nl-NL"/>
        </w:rPr>
        <w:t>Gebiedsagenda</w:t>
      </w:r>
      <w:r w:rsidRPr="00647B30">
        <w:rPr>
          <w:rFonts w:ascii="Arial" w:hAnsi="Arial" w:cs="Arial"/>
          <w:sz w:val="18"/>
          <w:szCs w:val="18"/>
          <w:lang w:val="nl-NL"/>
        </w:rPr>
        <w:t xml:space="preserve">, </w:t>
      </w:r>
      <w:r w:rsidR="00C636DB" w:rsidRPr="00647B30">
        <w:rPr>
          <w:rFonts w:ascii="Arial" w:hAnsi="Arial" w:cs="Arial"/>
          <w:sz w:val="18"/>
          <w:szCs w:val="18"/>
          <w:lang w:val="nl-NL"/>
        </w:rPr>
        <w:t xml:space="preserve">gebiedsvisie </w:t>
      </w:r>
      <w:r w:rsidRPr="00647B30">
        <w:rPr>
          <w:rFonts w:ascii="Arial" w:hAnsi="Arial" w:cs="Arial"/>
          <w:sz w:val="18"/>
          <w:szCs w:val="18"/>
          <w:lang w:val="nl-NL"/>
        </w:rPr>
        <w:t xml:space="preserve">of een </w:t>
      </w:r>
      <w:r w:rsidR="00964B88" w:rsidRPr="00647B30">
        <w:rPr>
          <w:rFonts w:ascii="Arial" w:hAnsi="Arial" w:cs="Arial"/>
          <w:sz w:val="18"/>
          <w:szCs w:val="18"/>
          <w:lang w:val="nl-NL"/>
        </w:rPr>
        <w:t xml:space="preserve">daaraan gelijkwaardig </w:t>
      </w:r>
      <w:r w:rsidRPr="00647B30">
        <w:rPr>
          <w:rFonts w:ascii="Arial" w:hAnsi="Arial" w:cs="Arial"/>
          <w:sz w:val="18"/>
          <w:szCs w:val="18"/>
          <w:lang w:val="nl-NL"/>
        </w:rPr>
        <w:t xml:space="preserve">document </w:t>
      </w:r>
      <w:r w:rsidR="00964B88" w:rsidRPr="00647B30">
        <w:rPr>
          <w:rFonts w:ascii="Arial" w:hAnsi="Arial" w:cs="Arial"/>
          <w:sz w:val="18"/>
          <w:szCs w:val="18"/>
          <w:lang w:val="nl-NL"/>
        </w:rPr>
        <w:t>wat betreft</w:t>
      </w:r>
      <w:r w:rsidR="007053E7" w:rsidRPr="00647B30">
        <w:rPr>
          <w:rFonts w:ascii="Arial" w:hAnsi="Arial" w:cs="Arial"/>
          <w:sz w:val="18"/>
          <w:szCs w:val="18"/>
          <w:lang w:val="nl-NL"/>
        </w:rPr>
        <w:t xml:space="preserve"> strekking en</w:t>
      </w:r>
      <w:r w:rsidRPr="00647B30">
        <w:rPr>
          <w:rFonts w:ascii="Arial" w:hAnsi="Arial" w:cs="Arial"/>
          <w:sz w:val="18"/>
          <w:szCs w:val="18"/>
          <w:lang w:val="nl-NL"/>
        </w:rPr>
        <w:t xml:space="preserve"> inhoud</w:t>
      </w:r>
      <w:r w:rsidR="007053E7" w:rsidRPr="00647B30">
        <w:rPr>
          <w:rFonts w:ascii="Arial" w:hAnsi="Arial" w:cs="Arial"/>
          <w:sz w:val="18"/>
          <w:szCs w:val="18"/>
          <w:lang w:val="nl-NL"/>
        </w:rPr>
        <w:t>;</w:t>
      </w:r>
    </w:p>
    <w:p w14:paraId="0715D56D" w14:textId="6C1A44E1" w:rsidR="00CB6B83" w:rsidRPr="00647B30" w:rsidRDefault="0035471A" w:rsidP="00CB6B83">
      <w:pPr>
        <w:pStyle w:val="Lijstalinea"/>
        <w:numPr>
          <w:ilvl w:val="0"/>
          <w:numId w:val="51"/>
        </w:numPr>
        <w:rPr>
          <w:rFonts w:ascii="Arial" w:hAnsi="Arial" w:cs="Arial"/>
          <w:bCs/>
          <w:sz w:val="18"/>
          <w:szCs w:val="18"/>
          <w:lang w:val="nl-NL"/>
        </w:rPr>
      </w:pPr>
      <w:r w:rsidRPr="00647B30">
        <w:rPr>
          <w:rFonts w:ascii="Arial" w:hAnsi="Arial" w:cs="Arial"/>
          <w:bCs/>
          <w:sz w:val="18"/>
          <w:szCs w:val="18"/>
          <w:lang w:val="nl-NL"/>
        </w:rPr>
        <w:t>het vormgeven en organiseren van</w:t>
      </w:r>
      <w:r w:rsidR="00F21BD9" w:rsidRPr="00647B30">
        <w:rPr>
          <w:rFonts w:ascii="Arial" w:hAnsi="Arial" w:cs="Arial"/>
          <w:bCs/>
          <w:sz w:val="18"/>
          <w:szCs w:val="18"/>
          <w:lang w:val="nl-NL"/>
        </w:rPr>
        <w:t xml:space="preserve"> </w:t>
      </w:r>
      <w:r w:rsidR="00791D64" w:rsidRPr="00647B30">
        <w:rPr>
          <w:rFonts w:ascii="Arial" w:eastAsiaTheme="minorEastAsia" w:hAnsi="Arial" w:cs="Arial"/>
          <w:sz w:val="18"/>
          <w:szCs w:val="18"/>
        </w:rPr>
        <w:t>Ontwikkel</w:t>
      </w:r>
      <w:r w:rsidR="0043267D" w:rsidRPr="00647B30">
        <w:rPr>
          <w:rFonts w:ascii="Arial" w:hAnsi="Arial" w:cs="Arial"/>
          <w:bCs/>
          <w:sz w:val="18"/>
          <w:szCs w:val="18"/>
          <w:lang w:val="nl-NL"/>
        </w:rPr>
        <w:t xml:space="preserve">trajecten </w:t>
      </w:r>
      <w:r w:rsidR="00330DBB" w:rsidRPr="00647B30">
        <w:rPr>
          <w:rFonts w:ascii="Arial" w:hAnsi="Arial" w:cs="Arial"/>
          <w:bCs/>
          <w:sz w:val="18"/>
          <w:szCs w:val="18"/>
          <w:lang w:val="nl-NL"/>
        </w:rPr>
        <w:t xml:space="preserve">in combinatie met een integraal </w:t>
      </w:r>
      <w:r w:rsidR="00B55698" w:rsidRPr="00647B30">
        <w:rPr>
          <w:rFonts w:ascii="Arial" w:hAnsi="Arial" w:cs="Arial"/>
          <w:bCs/>
          <w:sz w:val="18"/>
          <w:szCs w:val="18"/>
          <w:lang w:val="nl-NL"/>
        </w:rPr>
        <w:t xml:space="preserve">gebiedsproces met </w:t>
      </w:r>
      <w:r w:rsidR="000F0D64" w:rsidRPr="00647B30">
        <w:rPr>
          <w:rFonts w:ascii="Arial" w:hAnsi="Arial" w:cs="Arial"/>
          <w:bCs/>
          <w:sz w:val="18"/>
          <w:szCs w:val="18"/>
          <w:lang w:val="nl-NL"/>
        </w:rPr>
        <w:t xml:space="preserve">(externe) </w:t>
      </w:r>
      <w:r w:rsidR="000E41F1" w:rsidRPr="00647B30">
        <w:rPr>
          <w:rFonts w:ascii="Arial" w:hAnsi="Arial" w:cs="Arial"/>
          <w:bCs/>
          <w:sz w:val="18"/>
          <w:szCs w:val="18"/>
          <w:lang w:val="nl-NL"/>
        </w:rPr>
        <w:t>stakeholders</w:t>
      </w:r>
      <w:r w:rsidR="007E6380" w:rsidRPr="00647B30">
        <w:rPr>
          <w:rFonts w:ascii="Arial" w:hAnsi="Arial" w:cs="Arial"/>
          <w:bCs/>
          <w:sz w:val="18"/>
          <w:szCs w:val="18"/>
          <w:lang w:val="nl-NL"/>
        </w:rPr>
        <w:t>.</w:t>
      </w:r>
    </w:p>
    <w:p w14:paraId="7DF6C7D4" w14:textId="70BBCC8F" w:rsidR="00C4096C" w:rsidRPr="00CB6B83" w:rsidRDefault="00C4096C" w:rsidP="00CB6B83">
      <w:pPr>
        <w:ind w:left="284"/>
        <w:rPr>
          <w:rFonts w:ascii="Arial" w:hAnsi="Arial" w:cs="Arial"/>
          <w:bCs/>
          <w:szCs w:val="18"/>
        </w:rPr>
      </w:pPr>
    </w:p>
    <w:p w14:paraId="7F5D0E91" w14:textId="08292FFC" w:rsidR="00C4096C" w:rsidRPr="00647B30" w:rsidRDefault="00C4096C" w:rsidP="003D77B5">
      <w:pPr>
        <w:overflowPunct w:val="0"/>
        <w:autoSpaceDE w:val="0"/>
        <w:autoSpaceDN w:val="0"/>
        <w:adjustRightInd w:val="0"/>
        <w:spacing w:line="240" w:lineRule="auto"/>
        <w:textAlignment w:val="baseline"/>
        <w:rPr>
          <w:rFonts w:ascii="Arial" w:hAnsi="Arial" w:cs="Arial"/>
          <w:szCs w:val="18"/>
        </w:rPr>
      </w:pPr>
      <w:r w:rsidRPr="00647B30">
        <w:rPr>
          <w:rFonts w:ascii="Arial" w:hAnsi="Arial" w:cs="Arial"/>
          <w:szCs w:val="18"/>
        </w:rPr>
        <w:t xml:space="preserve">Inschrijver dient één </w:t>
      </w:r>
      <w:r w:rsidR="00ED4040" w:rsidRPr="00647B30">
        <w:rPr>
          <w:rFonts w:ascii="Arial" w:hAnsi="Arial" w:cs="Arial"/>
          <w:szCs w:val="18"/>
        </w:rPr>
        <w:t xml:space="preserve">referentie </w:t>
      </w:r>
      <w:r w:rsidRPr="00647B30">
        <w:rPr>
          <w:rFonts w:ascii="Arial" w:hAnsi="Arial" w:cs="Arial"/>
          <w:szCs w:val="18"/>
        </w:rPr>
        <w:t>per kerncomp</w:t>
      </w:r>
      <w:r w:rsidR="00B9763B" w:rsidRPr="00647B30">
        <w:rPr>
          <w:rFonts w:ascii="Arial" w:hAnsi="Arial" w:cs="Arial"/>
          <w:szCs w:val="18"/>
        </w:rPr>
        <w:t>ete</w:t>
      </w:r>
      <w:r w:rsidRPr="00647B30">
        <w:rPr>
          <w:rFonts w:ascii="Arial" w:hAnsi="Arial" w:cs="Arial"/>
          <w:szCs w:val="18"/>
        </w:rPr>
        <w:t xml:space="preserve">ntie over te leggen waaruit tevens blijkt dat de gevraagde werkzaamheden tot tevredenheid van de referentie-organisatie zijn uitgevoerd door het overleggen van een tevredenheidsverklaring van de betreffende referent. </w:t>
      </w:r>
    </w:p>
    <w:p w14:paraId="3004C8F0" w14:textId="77777777" w:rsidR="00C4096C" w:rsidRPr="00647B30" w:rsidRDefault="00C4096C" w:rsidP="003D77B5">
      <w:pPr>
        <w:overflowPunct w:val="0"/>
        <w:autoSpaceDE w:val="0"/>
        <w:autoSpaceDN w:val="0"/>
        <w:adjustRightInd w:val="0"/>
        <w:spacing w:line="240" w:lineRule="auto"/>
        <w:textAlignment w:val="baseline"/>
        <w:rPr>
          <w:rFonts w:ascii="Arial" w:hAnsi="Arial" w:cs="Arial"/>
          <w:szCs w:val="18"/>
        </w:rPr>
      </w:pPr>
    </w:p>
    <w:p w14:paraId="429D6732"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szCs w:val="18"/>
        </w:rPr>
      </w:pPr>
      <w:r w:rsidRPr="00647B30">
        <w:rPr>
          <w:rFonts w:ascii="Arial" w:hAnsi="Arial" w:cs="Arial"/>
          <w:szCs w:val="18"/>
        </w:rPr>
        <w:t>Voor het overleggen van</w:t>
      </w:r>
      <w:r w:rsidRPr="004E74A6">
        <w:rPr>
          <w:rFonts w:ascii="Arial" w:hAnsi="Arial" w:cs="Arial"/>
          <w:szCs w:val="18"/>
        </w:rPr>
        <w:t xml:space="preserve"> de referentieopdracht(en) dient Inschrijver gebruik te maken van het beschikbaar gestelde Bijlage Format kerncompetenties. Indien Inschrijver een referentie-opdracht gebruikt om aan te tonen dat hij aan meerdere kerncompetenties voldoet, dan dient hij dit helder aan te geven in de beschrijving en de betreffende referentieopdracht. </w:t>
      </w:r>
    </w:p>
    <w:p w14:paraId="2B8CB1FF" w14:textId="77777777" w:rsidR="00C4096C" w:rsidRPr="004E74A6" w:rsidRDefault="00C4096C" w:rsidP="003D77B5">
      <w:pPr>
        <w:overflowPunct w:val="0"/>
        <w:autoSpaceDE w:val="0"/>
        <w:autoSpaceDN w:val="0"/>
        <w:adjustRightInd w:val="0"/>
        <w:spacing w:line="240" w:lineRule="auto"/>
        <w:textAlignment w:val="baseline"/>
        <w:rPr>
          <w:rFonts w:ascii="Arial" w:hAnsi="Arial" w:cs="Arial"/>
          <w:szCs w:val="18"/>
        </w:rPr>
      </w:pPr>
    </w:p>
    <w:p w14:paraId="4F954C64" w14:textId="77777777" w:rsidR="00C4096C" w:rsidRPr="004E74A6" w:rsidRDefault="00C4096C" w:rsidP="003D77B5">
      <w:pPr>
        <w:suppressAutoHyphens/>
        <w:overflowPunct w:val="0"/>
        <w:autoSpaceDE w:val="0"/>
        <w:spacing w:line="240" w:lineRule="auto"/>
        <w:textAlignment w:val="baseline"/>
        <w:rPr>
          <w:rFonts w:ascii="Arial" w:hAnsi="Arial" w:cs="Arial"/>
          <w:szCs w:val="18"/>
        </w:rPr>
      </w:pPr>
      <w:r w:rsidRPr="004E74A6">
        <w:rPr>
          <w:rFonts w:ascii="Arial" w:hAnsi="Arial" w:cs="Arial"/>
          <w:szCs w:val="18"/>
        </w:rPr>
        <w:t xml:space="preserve">Meer referenties indienen dan het maximaal vastgesteld aantal referenties per kerncompetentie is niet toegestaan. Deze eventuele meerdere referenties (die door de Aanbestedende dienst alfa-numeriek worden gerangschikt) worden terzijde gelegd en tellen niet mee om aan te tonen dat aan de gevraagde kerncompetentie is voldaan. Als een Ondernemer niet voldoet aan één of meerdere gevraagde kerncompetentie(s) dan is Inschrijver uitgesloten van gunning. </w:t>
      </w:r>
    </w:p>
    <w:p w14:paraId="2BF8D3DC" w14:textId="77777777" w:rsidR="009F7F63" w:rsidRPr="004E74A6" w:rsidRDefault="009F7F63" w:rsidP="003D77B5">
      <w:pPr>
        <w:overflowPunct w:val="0"/>
        <w:autoSpaceDE w:val="0"/>
        <w:autoSpaceDN w:val="0"/>
        <w:adjustRightInd w:val="0"/>
        <w:spacing w:line="240" w:lineRule="auto"/>
        <w:textAlignment w:val="baseline"/>
        <w:rPr>
          <w:rFonts w:ascii="Arial" w:hAnsi="Arial" w:cs="Arial"/>
          <w:szCs w:val="18"/>
        </w:rPr>
      </w:pPr>
    </w:p>
    <w:p w14:paraId="4E28C538" w14:textId="7B955C0A" w:rsidR="00C4096C" w:rsidRPr="004E74A6" w:rsidRDefault="00C4096C"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Voor de te overleggen referentie-opdrachten gelden, naast de inhoudelijke aspecten die terug moeten keren, de volgende minimumvereisten. Als niet aan deze vereisten is voldaan, wordt de referentie als ongeldig beschouwd:</w:t>
      </w:r>
    </w:p>
    <w:p w14:paraId="0D22C359" w14:textId="6C726A11" w:rsidR="00C4096C" w:rsidRPr="004E74A6" w:rsidRDefault="00C4096C" w:rsidP="00DB4568">
      <w:pPr>
        <w:numPr>
          <w:ilvl w:val="0"/>
          <w:numId w:val="46"/>
        </w:numPr>
        <w:spacing w:line="240" w:lineRule="auto"/>
        <w:ind w:left="360"/>
        <w:rPr>
          <w:rFonts w:ascii="Arial" w:hAnsi="Arial" w:cs="Arial"/>
          <w:szCs w:val="18"/>
        </w:rPr>
      </w:pPr>
      <w:r w:rsidRPr="004E74A6">
        <w:rPr>
          <w:rFonts w:ascii="Arial" w:hAnsi="Arial" w:cs="Arial"/>
          <w:szCs w:val="18"/>
        </w:rPr>
        <w:t xml:space="preserve">De gevraagde kerncompetenties zijn tot tevredenheid van de referentie-organisatie verricht in de periode van </w:t>
      </w:r>
      <w:r w:rsidR="001B7434" w:rsidRPr="004E74A6">
        <w:rPr>
          <w:rFonts w:ascii="Arial" w:hAnsi="Arial" w:cs="Arial"/>
          <w:szCs w:val="18"/>
        </w:rPr>
        <w:t xml:space="preserve">60 </w:t>
      </w:r>
      <w:r w:rsidRPr="004E74A6">
        <w:rPr>
          <w:rFonts w:ascii="Arial" w:hAnsi="Arial" w:cs="Arial"/>
          <w:szCs w:val="18"/>
        </w:rPr>
        <w:t xml:space="preserve">maanden voorafgaand aan de sluitingsdatum voor het indienen van de Inschrijving. De referentie-opdracht hoeft nog niet volledig te zijn afgerond, maar </w:t>
      </w:r>
      <w:r w:rsidRPr="004E74A6">
        <w:rPr>
          <w:rFonts w:ascii="Arial" w:hAnsi="Arial" w:cs="Arial"/>
          <w:szCs w:val="18"/>
          <w:u w:val="single"/>
        </w:rPr>
        <w:t>de onderdelen waar de kerncompetentie(s) betrekking op heeft/hebben moeten wel zijn uitgevoerd en geëvalueerd/opgeleverd</w:t>
      </w:r>
      <w:r w:rsidRPr="004E74A6">
        <w:rPr>
          <w:rFonts w:ascii="Arial" w:hAnsi="Arial" w:cs="Arial"/>
          <w:szCs w:val="18"/>
        </w:rPr>
        <w:t>.</w:t>
      </w:r>
    </w:p>
    <w:p w14:paraId="09ACE42F" w14:textId="77777777" w:rsidR="00C4096C" w:rsidRPr="004E74A6" w:rsidRDefault="00C4096C" w:rsidP="00DB4568">
      <w:pPr>
        <w:numPr>
          <w:ilvl w:val="0"/>
          <w:numId w:val="46"/>
        </w:numPr>
        <w:spacing w:line="240" w:lineRule="auto"/>
        <w:ind w:left="360"/>
        <w:rPr>
          <w:rFonts w:ascii="Arial" w:hAnsi="Arial" w:cs="Arial"/>
          <w:szCs w:val="18"/>
        </w:rPr>
      </w:pPr>
      <w:r w:rsidRPr="004E74A6">
        <w:rPr>
          <w:rFonts w:ascii="Arial" w:hAnsi="Arial" w:cs="Arial"/>
          <w:szCs w:val="18"/>
        </w:rPr>
        <w:t xml:space="preserve">Ter controle dienen bij de referentie-opdrachten de actuele contactgegevens van de contactpersonen </w:t>
      </w:r>
      <w:r w:rsidRPr="004E74A6">
        <w:rPr>
          <w:rFonts w:ascii="Arial" w:hAnsi="Arial" w:cs="Arial"/>
          <w:szCs w:val="18"/>
          <w:u w:val="single"/>
        </w:rPr>
        <w:t>volledig en correct</w:t>
      </w:r>
      <w:r w:rsidRPr="004E74A6">
        <w:rPr>
          <w:rFonts w:ascii="Arial" w:hAnsi="Arial" w:cs="Arial"/>
          <w:szCs w:val="18"/>
        </w:rPr>
        <w:t xml:space="preserve"> te worden opgegeven. Deze controle kan zonder verdere toestemming en raadpleging van Inschrijver worden uitgevoerd. Inschrijver dient de contactpersoon van de referentieorganisatie te verwittigen van het feit dat hij of zij in dit kader kan worden benaderd.</w:t>
      </w:r>
    </w:p>
    <w:p w14:paraId="48BA910D" w14:textId="77777777" w:rsidR="00C4096C" w:rsidRPr="004E74A6" w:rsidRDefault="00C4096C" w:rsidP="00DB4568">
      <w:pPr>
        <w:numPr>
          <w:ilvl w:val="0"/>
          <w:numId w:val="46"/>
        </w:numPr>
        <w:spacing w:line="240" w:lineRule="auto"/>
        <w:ind w:left="360"/>
        <w:rPr>
          <w:rFonts w:ascii="Arial" w:hAnsi="Arial" w:cs="Arial"/>
          <w:szCs w:val="18"/>
        </w:rPr>
      </w:pPr>
      <w:r w:rsidRPr="004E74A6">
        <w:rPr>
          <w:rFonts w:ascii="Arial" w:hAnsi="Arial" w:cs="Arial"/>
          <w:szCs w:val="18"/>
        </w:rPr>
        <w:t xml:space="preserve">Indien de verklaring van de referentieorganisatie niet overeenstemt met de verklaring van Inschrijver of de referentieorganisatie geen medewerking aan de controle wenst te verlenen en dus niet kan worden geverifieerd of aan het vereiste is voldoen, kan de referentie als ongeldig beschouwd worden met uitsluiting tot gevolg. </w:t>
      </w:r>
    </w:p>
    <w:p w14:paraId="385B7F7B" w14:textId="77777777" w:rsidR="00C4096C" w:rsidRPr="004E74A6" w:rsidRDefault="00C4096C" w:rsidP="00DB4568">
      <w:pPr>
        <w:numPr>
          <w:ilvl w:val="0"/>
          <w:numId w:val="46"/>
        </w:numPr>
        <w:spacing w:line="240" w:lineRule="auto"/>
        <w:ind w:left="360"/>
        <w:rPr>
          <w:rFonts w:ascii="Arial" w:hAnsi="Arial" w:cs="Arial"/>
          <w:szCs w:val="18"/>
        </w:rPr>
      </w:pPr>
      <w:r w:rsidRPr="004E74A6">
        <w:rPr>
          <w:rFonts w:ascii="Arial" w:hAnsi="Arial" w:cs="Arial"/>
          <w:szCs w:val="18"/>
        </w:rPr>
        <w:t>Referenties worden alleen als geldig beschouwd indien de betreffende referentie-opdracht is uitgevoerd door Inschrijver. In het geval van een Samenwerkingsverband (combinatie) is dit een der combinanten waarmee wordt ingeschreven op deze aanbesteding. In het geval Inschrijver een beroep doet op een Derde, is dit de Inschrijver of de betreffende Derde.</w:t>
      </w:r>
    </w:p>
    <w:p w14:paraId="293670C5" w14:textId="77777777" w:rsidR="00C4096C" w:rsidRPr="004E74A6" w:rsidRDefault="00C4096C" w:rsidP="00DB4568">
      <w:pPr>
        <w:numPr>
          <w:ilvl w:val="0"/>
          <w:numId w:val="46"/>
        </w:numPr>
        <w:spacing w:line="240" w:lineRule="auto"/>
        <w:ind w:left="360"/>
        <w:rPr>
          <w:rFonts w:ascii="Arial" w:hAnsi="Arial" w:cs="Arial"/>
          <w:szCs w:val="18"/>
        </w:rPr>
      </w:pPr>
      <w:r w:rsidRPr="004E74A6">
        <w:rPr>
          <w:rFonts w:ascii="Arial" w:hAnsi="Arial" w:cs="Arial"/>
          <w:szCs w:val="18"/>
        </w:rPr>
        <w:t xml:space="preserve">De referentie-opdracht mag </w:t>
      </w:r>
      <w:r w:rsidRPr="004E74A6">
        <w:rPr>
          <w:rFonts w:ascii="Arial" w:hAnsi="Arial" w:cs="Arial"/>
          <w:szCs w:val="18"/>
          <w:u w:val="single"/>
        </w:rPr>
        <w:t>niet</w:t>
      </w:r>
      <w:r w:rsidRPr="004E74A6">
        <w:rPr>
          <w:rFonts w:ascii="Arial" w:hAnsi="Arial" w:cs="Arial"/>
          <w:szCs w:val="18"/>
        </w:rPr>
        <w:t xml:space="preserve"> uitgevoerd zijn voor de eigen organisatie van Inschrijver of een Derde waarop deze zich beroept, een andere organisatie binnen de holding of een onderneming met een belang groter dan één derde in de onderneming die de referentie-opdracht heeft uitgevoerd.</w:t>
      </w:r>
    </w:p>
    <w:p w14:paraId="2890FC4D" w14:textId="77777777" w:rsidR="00C4096C" w:rsidRPr="004E74A6" w:rsidRDefault="00C4096C" w:rsidP="003D77B5">
      <w:pPr>
        <w:spacing w:line="240" w:lineRule="auto"/>
        <w:ind w:left="360"/>
        <w:rPr>
          <w:rFonts w:ascii="Arial" w:hAnsi="Arial" w:cs="Arial"/>
          <w:szCs w:val="18"/>
        </w:rPr>
      </w:pPr>
    </w:p>
    <w:p w14:paraId="5D2BDB6E"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De Aanbestedende dienst behoudt zich het recht voor nadere bewijsstukken over te laten leggen waaruit blijkt dat de verklaringen naar waarheid zijn ingevuld. Zij is daartoe niet verplicht.</w:t>
      </w:r>
    </w:p>
    <w:p w14:paraId="3EBFE4ED" w14:textId="77777777" w:rsidR="00C4096C" w:rsidRPr="004E74A6" w:rsidRDefault="00C4096C" w:rsidP="003D77B5">
      <w:pPr>
        <w:spacing w:line="240" w:lineRule="auto"/>
        <w:rPr>
          <w:rFonts w:ascii="Arial" w:hAnsi="Arial" w:cs="Arial"/>
        </w:rPr>
      </w:pPr>
    </w:p>
    <w:tbl>
      <w:tblPr>
        <w:tblStyle w:val="Tabelraster"/>
        <w:tblW w:w="0" w:type="auto"/>
        <w:tblLook w:val="04A0" w:firstRow="1" w:lastRow="0" w:firstColumn="1" w:lastColumn="0" w:noHBand="0" w:noVBand="1"/>
      </w:tblPr>
      <w:tblGrid>
        <w:gridCol w:w="9061"/>
      </w:tblGrid>
      <w:tr w:rsidR="00C4096C" w:rsidRPr="004E74A6" w14:paraId="0B8525C2" w14:textId="77777777" w:rsidTr="009F7F63">
        <w:tc>
          <w:tcPr>
            <w:tcW w:w="9061" w:type="dxa"/>
          </w:tcPr>
          <w:p w14:paraId="62BE3395" w14:textId="77777777" w:rsidR="00C4096C" w:rsidRPr="004E74A6" w:rsidRDefault="00C4096C" w:rsidP="003D77B5">
            <w:pPr>
              <w:spacing w:line="240" w:lineRule="auto"/>
              <w:rPr>
                <w:rFonts w:ascii="Arial" w:hAnsi="Arial" w:cs="Arial"/>
              </w:rPr>
            </w:pPr>
          </w:p>
          <w:p w14:paraId="35CDD304" w14:textId="77777777" w:rsidR="00C4096C" w:rsidRPr="004E74A6" w:rsidRDefault="00C4096C" w:rsidP="003D77B5">
            <w:pPr>
              <w:spacing w:line="240" w:lineRule="auto"/>
              <w:rPr>
                <w:rFonts w:ascii="Arial" w:hAnsi="Arial" w:cs="Arial"/>
                <w:b/>
              </w:rPr>
            </w:pPr>
            <w:r w:rsidRPr="004E74A6">
              <w:rPr>
                <w:rFonts w:ascii="Arial" w:hAnsi="Arial" w:cs="Arial"/>
                <w:b/>
              </w:rPr>
              <w:t>BELANGRIJK:</w:t>
            </w:r>
          </w:p>
          <w:p w14:paraId="5E432DE0" w14:textId="77777777" w:rsidR="00C4096C" w:rsidRPr="004E74A6" w:rsidRDefault="00C4096C" w:rsidP="00AC71BC">
            <w:pPr>
              <w:spacing w:line="240" w:lineRule="auto"/>
              <w:rPr>
                <w:rFonts w:ascii="Arial" w:hAnsi="Arial" w:cs="Arial"/>
              </w:rPr>
            </w:pPr>
          </w:p>
          <w:p w14:paraId="0C20602C" w14:textId="77777777" w:rsidR="00AC71BC" w:rsidRPr="004E74A6" w:rsidRDefault="00AC71BC" w:rsidP="00AC71BC">
            <w:pPr>
              <w:spacing w:line="240" w:lineRule="auto"/>
              <w:rPr>
                <w:rFonts w:ascii="Arial" w:hAnsi="Arial" w:cs="Arial"/>
              </w:rPr>
            </w:pPr>
            <w:r w:rsidRPr="004E74A6">
              <w:rPr>
                <w:rFonts w:ascii="Arial" w:hAnsi="Arial" w:cs="Arial"/>
              </w:rPr>
              <w:t xml:space="preserve">Alleen die informatie die op het “format kerncompetenties” door Inschrijver is verstrekt dan wel op de door de referent separaat opgestelde (en bij de Inschrijving gevoegde) tevredenheidsverklaring staat verwoord, wordt meegenomen in de beoordeling. Alleen het vermelden dat een activiteit is uitgevoerd of dat over ervaring wordt beschikt, is </w:t>
            </w:r>
            <w:r w:rsidRPr="004E74A6">
              <w:rPr>
                <w:rFonts w:ascii="Arial" w:hAnsi="Arial" w:cs="Arial"/>
                <w:b/>
                <w:bCs/>
                <w:i/>
                <w:iCs/>
                <w:u w:val="single"/>
              </w:rPr>
              <w:t>onvoldoende</w:t>
            </w:r>
            <w:r w:rsidRPr="004E74A6">
              <w:rPr>
                <w:rFonts w:ascii="Arial" w:hAnsi="Arial" w:cs="Arial"/>
              </w:rPr>
              <w:t>; per gevraagd aspect dient een duidelijke en toetsbare toelichting (lees: zonder dat nader onderzoek door Opdrachtgever of navraag bij referenten noodzakelijk is) te worden verstrekt welke een directe relatie heeft met de gevraagde kerncompetentie.</w:t>
            </w:r>
          </w:p>
          <w:p w14:paraId="511634AD" w14:textId="77777777" w:rsidR="00AC71BC" w:rsidRPr="004E74A6" w:rsidRDefault="00AC71BC" w:rsidP="00AC71BC">
            <w:pPr>
              <w:spacing w:line="240" w:lineRule="auto"/>
              <w:rPr>
                <w:rFonts w:ascii="Arial" w:hAnsi="Arial" w:cs="Arial"/>
              </w:rPr>
            </w:pPr>
          </w:p>
          <w:p w14:paraId="5BEFAFA1" w14:textId="77777777" w:rsidR="00AC71BC" w:rsidRPr="004E74A6" w:rsidRDefault="00AC71BC" w:rsidP="00AC71BC">
            <w:pPr>
              <w:spacing w:line="240" w:lineRule="auto"/>
              <w:rPr>
                <w:rFonts w:ascii="Arial" w:hAnsi="Arial" w:cs="Arial"/>
              </w:rPr>
            </w:pPr>
            <w:r w:rsidRPr="004E74A6">
              <w:rPr>
                <w:rFonts w:ascii="Arial" w:hAnsi="Arial" w:cs="Arial"/>
              </w:rPr>
              <w:t>De voorkeur van Opdrachtgever gaat dan ook uit naar:</w:t>
            </w:r>
          </w:p>
          <w:p w14:paraId="1531AB14" w14:textId="77777777" w:rsidR="00AC71BC" w:rsidRPr="004E74A6" w:rsidRDefault="00AC71BC" w:rsidP="00D32B32">
            <w:pPr>
              <w:pStyle w:val="Lijstalinea"/>
              <w:numPr>
                <w:ilvl w:val="0"/>
                <w:numId w:val="63"/>
              </w:numPr>
              <w:rPr>
                <w:rFonts w:ascii="Arial" w:hAnsi="Arial" w:cs="Arial"/>
                <w:sz w:val="18"/>
                <w:szCs w:val="18"/>
                <w:lang w:val="nl-NL"/>
              </w:rPr>
            </w:pPr>
            <w:r w:rsidRPr="004E74A6">
              <w:rPr>
                <w:rFonts w:ascii="Arial" w:hAnsi="Arial" w:cs="Arial"/>
                <w:sz w:val="18"/>
                <w:szCs w:val="18"/>
                <w:lang w:val="nl-NL"/>
              </w:rPr>
              <w:t>gebruikmaking van het in dit document gevoegde sjabloon kerncompetenties;</w:t>
            </w:r>
          </w:p>
          <w:p w14:paraId="2D7CCDD9" w14:textId="77777777" w:rsidR="00AC71BC" w:rsidRPr="004E74A6" w:rsidRDefault="00AC71BC" w:rsidP="00D32B32">
            <w:pPr>
              <w:pStyle w:val="Lijstalinea"/>
              <w:numPr>
                <w:ilvl w:val="0"/>
                <w:numId w:val="63"/>
              </w:numPr>
              <w:rPr>
                <w:rFonts w:ascii="Arial" w:hAnsi="Arial" w:cs="Arial"/>
                <w:sz w:val="18"/>
                <w:szCs w:val="18"/>
                <w:lang w:val="nl-NL"/>
              </w:rPr>
            </w:pPr>
            <w:r w:rsidRPr="004E74A6">
              <w:rPr>
                <w:rFonts w:ascii="Arial" w:hAnsi="Arial" w:cs="Arial"/>
                <w:sz w:val="18"/>
                <w:szCs w:val="18"/>
                <w:lang w:val="nl-NL"/>
              </w:rPr>
              <w:t>het sjabloon voorzien van een gedegen/uitgebreide toelichting door Inschrijver op hetgeen bij de betreffende kerncompetentie is gevraagd;</w:t>
            </w:r>
          </w:p>
          <w:p w14:paraId="27F1BE6C" w14:textId="77777777" w:rsidR="00AC71BC" w:rsidRPr="004E74A6" w:rsidRDefault="00AC71BC" w:rsidP="00D32B32">
            <w:pPr>
              <w:pStyle w:val="Lijstalinea"/>
              <w:numPr>
                <w:ilvl w:val="0"/>
                <w:numId w:val="63"/>
              </w:numPr>
              <w:rPr>
                <w:rFonts w:ascii="Arial" w:hAnsi="Arial" w:cs="Arial"/>
                <w:sz w:val="18"/>
                <w:szCs w:val="18"/>
                <w:lang w:val="nl-NL"/>
              </w:rPr>
            </w:pPr>
            <w:r w:rsidRPr="004E74A6">
              <w:rPr>
                <w:rFonts w:ascii="Arial" w:hAnsi="Arial" w:cs="Arial"/>
                <w:sz w:val="18"/>
                <w:szCs w:val="18"/>
                <w:lang w:val="nl-NL"/>
              </w:rPr>
              <w:t>waarbij het sjabloon tevens is voorzien van de naam en handtekening van de betreffende referent.</w:t>
            </w:r>
          </w:p>
          <w:p w14:paraId="0C4699C1" w14:textId="58940E3E" w:rsidR="00AC71BC" w:rsidRPr="004E74A6" w:rsidRDefault="00AC71BC" w:rsidP="00AC71BC">
            <w:pPr>
              <w:spacing w:line="240" w:lineRule="auto"/>
              <w:rPr>
                <w:rFonts w:ascii="Arial" w:hAnsi="Arial" w:cs="Arial"/>
              </w:rPr>
            </w:pPr>
          </w:p>
        </w:tc>
      </w:tr>
    </w:tbl>
    <w:p w14:paraId="1E716C15" w14:textId="1E28AAE0" w:rsidR="00C4096C" w:rsidRPr="004E74A6" w:rsidRDefault="00C4096C" w:rsidP="003D77B5">
      <w:pPr>
        <w:keepNext/>
        <w:numPr>
          <w:ilvl w:val="3"/>
          <w:numId w:val="6"/>
        </w:numPr>
        <w:tabs>
          <w:tab w:val="left" w:pos="3828"/>
        </w:tabs>
        <w:spacing w:before="240" w:after="120" w:line="240" w:lineRule="auto"/>
        <w:outlineLvl w:val="3"/>
        <w:rPr>
          <w:rFonts w:ascii="Arial" w:hAnsi="Arial" w:cs="Arial"/>
          <w:i/>
          <w:noProof/>
          <w:szCs w:val="18"/>
        </w:rPr>
      </w:pPr>
      <w:r w:rsidRPr="004E74A6">
        <w:rPr>
          <w:rFonts w:ascii="Arial" w:hAnsi="Arial" w:cs="Arial"/>
          <w:i/>
          <w:noProof/>
          <w:szCs w:val="18"/>
        </w:rPr>
        <w:lastRenderedPageBreak/>
        <w:t>Certificeringen / onafhankelijke toetsing</w:t>
      </w:r>
    </w:p>
    <w:p w14:paraId="004C3268" w14:textId="7B01D3C6" w:rsidR="00C4096C" w:rsidRPr="004E74A6" w:rsidRDefault="00C4096C" w:rsidP="003D77B5">
      <w:pPr>
        <w:spacing w:line="240" w:lineRule="auto"/>
        <w:rPr>
          <w:rFonts w:ascii="Arial" w:hAnsi="Arial" w:cs="Arial"/>
          <w:szCs w:val="18"/>
        </w:rPr>
      </w:pPr>
      <w:r w:rsidRPr="004E74A6">
        <w:rPr>
          <w:rFonts w:ascii="Arial" w:hAnsi="Arial" w:cs="Arial"/>
          <w:szCs w:val="18"/>
        </w:rPr>
        <w:t>Voorts dient Inschrijver op het moment van het indienen van een Inschrijving en gedurende de looptijd van de Opdracht te beschikken over de volgende certificeringen dan wel zich aan deze standaarden te confo</w:t>
      </w:r>
      <w:r w:rsidR="004B7560" w:rsidRPr="004E74A6">
        <w:rPr>
          <w:rFonts w:ascii="Arial" w:hAnsi="Arial" w:cs="Arial"/>
          <w:szCs w:val="18"/>
        </w:rPr>
        <w:t>r</w:t>
      </w:r>
      <w:r w:rsidRPr="004E74A6">
        <w:rPr>
          <w:rFonts w:ascii="Arial" w:hAnsi="Arial" w:cs="Arial"/>
          <w:szCs w:val="18"/>
        </w:rPr>
        <w:t>meren:</w:t>
      </w:r>
    </w:p>
    <w:p w14:paraId="06366BEB" w14:textId="77777777" w:rsidR="00C4096C" w:rsidRPr="004E74A6" w:rsidRDefault="00C4096C" w:rsidP="003D77B5">
      <w:pPr>
        <w:suppressAutoHyphens/>
        <w:overflowPunct w:val="0"/>
        <w:autoSpaceDE w:val="0"/>
        <w:spacing w:line="240" w:lineRule="auto"/>
        <w:textAlignment w:val="baseline"/>
        <w:rPr>
          <w:rFonts w:ascii="Arial" w:hAnsi="Arial" w:cs="Arial"/>
          <w:szCs w:val="18"/>
        </w:rPr>
      </w:pPr>
    </w:p>
    <w:tbl>
      <w:tblPr>
        <w:tblW w:w="8505"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03"/>
        <w:gridCol w:w="3402"/>
      </w:tblGrid>
      <w:tr w:rsidR="00077795" w:rsidRPr="004E74A6" w14:paraId="559FB53E" w14:textId="77777777" w:rsidTr="009F7F63">
        <w:tc>
          <w:tcPr>
            <w:tcW w:w="5103" w:type="dxa"/>
            <w:tcBorders>
              <w:top w:val="single" w:sz="4" w:space="0" w:color="auto"/>
              <w:left w:val="single" w:sz="4" w:space="0" w:color="auto"/>
              <w:bottom w:val="single" w:sz="4" w:space="0" w:color="auto"/>
              <w:right w:val="single" w:sz="4" w:space="0" w:color="auto"/>
            </w:tcBorders>
            <w:vAlign w:val="center"/>
            <w:hideMark/>
          </w:tcPr>
          <w:p w14:paraId="70D6C952" w14:textId="77777777" w:rsidR="00C4096C" w:rsidRPr="004E74A6" w:rsidRDefault="00C4096C" w:rsidP="003D77B5">
            <w:pPr>
              <w:suppressAutoHyphens/>
              <w:overflowPunct w:val="0"/>
              <w:autoSpaceDE w:val="0"/>
              <w:spacing w:line="240" w:lineRule="auto"/>
              <w:textAlignment w:val="baseline"/>
              <w:rPr>
                <w:rFonts w:ascii="Arial" w:hAnsi="Arial" w:cs="Arial"/>
                <w:b/>
                <w:szCs w:val="18"/>
              </w:rPr>
            </w:pPr>
            <w:r w:rsidRPr="004E74A6">
              <w:rPr>
                <w:rFonts w:ascii="Arial" w:hAnsi="Arial" w:cs="Arial"/>
                <w:b/>
                <w:bCs/>
                <w:szCs w:val="18"/>
              </w:rPr>
              <w:t xml:space="preserve">Minimum Eisen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F64AC7" w14:textId="77777777" w:rsidR="00C4096C" w:rsidRPr="004E74A6" w:rsidRDefault="00C4096C" w:rsidP="003D77B5">
            <w:pPr>
              <w:suppressAutoHyphens/>
              <w:overflowPunct w:val="0"/>
              <w:autoSpaceDE w:val="0"/>
              <w:spacing w:line="240" w:lineRule="auto"/>
              <w:textAlignment w:val="baseline"/>
              <w:rPr>
                <w:rFonts w:ascii="Arial" w:hAnsi="Arial" w:cs="Arial"/>
                <w:b/>
                <w:szCs w:val="18"/>
              </w:rPr>
            </w:pPr>
            <w:r w:rsidRPr="004E74A6">
              <w:rPr>
                <w:rFonts w:ascii="Arial" w:hAnsi="Arial" w:cs="Arial"/>
                <w:b/>
                <w:bCs/>
                <w:szCs w:val="18"/>
              </w:rPr>
              <w:t>Bewijsstukken</w:t>
            </w:r>
          </w:p>
        </w:tc>
      </w:tr>
      <w:tr w:rsidR="00077795" w:rsidRPr="004E74A6" w14:paraId="6E3EEE90" w14:textId="77777777" w:rsidTr="009F7F63">
        <w:trPr>
          <w:trHeight w:val="1659"/>
        </w:trPr>
        <w:tc>
          <w:tcPr>
            <w:tcW w:w="5103" w:type="dxa"/>
            <w:tcBorders>
              <w:top w:val="single" w:sz="4" w:space="0" w:color="auto"/>
              <w:left w:val="single" w:sz="4" w:space="0" w:color="auto"/>
              <w:bottom w:val="single" w:sz="4" w:space="0" w:color="auto"/>
              <w:right w:val="single" w:sz="4" w:space="0" w:color="auto"/>
            </w:tcBorders>
            <w:vAlign w:val="center"/>
          </w:tcPr>
          <w:p w14:paraId="32B7A6E2" w14:textId="7C5B2B93" w:rsidR="00C4096C" w:rsidRPr="004E74A6" w:rsidRDefault="00C4096C" w:rsidP="003D77B5">
            <w:pPr>
              <w:spacing w:before="120" w:line="240" w:lineRule="auto"/>
              <w:rPr>
                <w:rFonts w:ascii="Arial" w:eastAsia="Calibri" w:hAnsi="Arial" w:cs="Arial"/>
                <w:spacing w:val="0"/>
                <w:szCs w:val="18"/>
                <w:lang w:eastAsia="en-US"/>
              </w:rPr>
            </w:pPr>
            <w:r w:rsidRPr="004E74A6">
              <w:rPr>
                <w:rFonts w:ascii="Arial" w:hAnsi="Arial"/>
                <w:szCs w:val="18"/>
              </w:rPr>
              <w:t xml:space="preserve">De Ondernemer beschikt over een </w:t>
            </w:r>
            <w:r w:rsidRPr="004E74A6">
              <w:rPr>
                <w:rFonts w:ascii="Arial" w:eastAsia="Calibri" w:hAnsi="Arial"/>
                <w:spacing w:val="0"/>
                <w:szCs w:val="18"/>
                <w:lang w:eastAsia="en-US"/>
              </w:rPr>
              <w:t xml:space="preserve">geldig </w:t>
            </w:r>
            <w:r w:rsidRPr="004E74A6">
              <w:rPr>
                <w:rFonts w:ascii="Arial" w:eastAsia="Calibri" w:hAnsi="Arial" w:cs="Arial"/>
                <w:spacing w:val="0"/>
                <w:szCs w:val="18"/>
                <w:lang w:eastAsia="en-US"/>
              </w:rPr>
              <w:t xml:space="preserve">kwaliteitssysteemcertificaat op basis van de norm NEN-EN-ISO 9001:2015 'Kwaliteitsmanagementsystemen - Eisen' of gelijkwaardig, dat betrekking heeft op de aard van </w:t>
            </w:r>
            <w:r w:rsidR="006B6E11" w:rsidRPr="004E74A6">
              <w:rPr>
                <w:rFonts w:ascii="Arial" w:eastAsia="Calibri" w:hAnsi="Arial" w:cs="Arial"/>
                <w:spacing w:val="0"/>
                <w:szCs w:val="18"/>
                <w:lang w:eastAsia="en-US"/>
              </w:rPr>
              <w:t>de Opdracht</w:t>
            </w:r>
            <w:r w:rsidRPr="004E74A6">
              <w:rPr>
                <w:rFonts w:ascii="Arial" w:eastAsia="Calibri" w:hAnsi="Arial" w:cs="Arial"/>
                <w:spacing w:val="0"/>
                <w:szCs w:val="18"/>
                <w:lang w:eastAsia="en-US"/>
              </w:rPr>
              <w:t>. Dit certificaat moet zijn afgegeven door een certificatie-instelling, die daartoe is erkend door een nationale accreditatieinstelling (in Nederland: de Raad voor Accreditatie).</w:t>
            </w:r>
          </w:p>
          <w:p w14:paraId="4A8A06FD" w14:textId="77777777" w:rsidR="00C4096C" w:rsidRPr="004E74A6" w:rsidRDefault="00C4096C" w:rsidP="003D77B5">
            <w:pPr>
              <w:spacing w:before="120" w:line="240" w:lineRule="auto"/>
              <w:rPr>
                <w:rFonts w:ascii="Arial" w:hAnsi="Arial" w:cs="Arial"/>
                <w:b/>
                <w:szCs w:val="18"/>
                <w:highlight w:val="yellow"/>
              </w:rPr>
            </w:pPr>
          </w:p>
        </w:tc>
        <w:tc>
          <w:tcPr>
            <w:tcW w:w="3402" w:type="dxa"/>
            <w:tcBorders>
              <w:top w:val="single" w:sz="4" w:space="0" w:color="auto"/>
              <w:left w:val="single" w:sz="4" w:space="0" w:color="auto"/>
              <w:bottom w:val="single" w:sz="4" w:space="0" w:color="auto"/>
              <w:right w:val="single" w:sz="4" w:space="0" w:color="auto"/>
            </w:tcBorders>
            <w:vAlign w:val="center"/>
          </w:tcPr>
          <w:p w14:paraId="2C3AFE6A" w14:textId="77777777" w:rsidR="00C4096C" w:rsidRPr="004E74A6" w:rsidRDefault="00C4096C" w:rsidP="003D77B5">
            <w:pPr>
              <w:suppressAutoHyphens/>
              <w:overflowPunct w:val="0"/>
              <w:autoSpaceDE w:val="0"/>
              <w:spacing w:line="240" w:lineRule="auto"/>
              <w:textAlignment w:val="baseline"/>
              <w:rPr>
                <w:rFonts w:ascii="Arial" w:hAnsi="Arial" w:cs="Arial"/>
                <w:szCs w:val="18"/>
                <w:highlight w:val="yellow"/>
              </w:rPr>
            </w:pPr>
            <w:r w:rsidRPr="004E74A6">
              <w:rPr>
                <w:rFonts w:ascii="Arial" w:hAnsi="Arial" w:cs="Arial"/>
                <w:szCs w:val="18"/>
              </w:rPr>
              <w:t>Een kopie van het gevraagde ISO certificaat of gelijkwaardig.</w:t>
            </w:r>
          </w:p>
        </w:tc>
      </w:tr>
    </w:tbl>
    <w:p w14:paraId="7F530424" w14:textId="50A3A51B" w:rsidR="00C4096C" w:rsidRPr="004E74A6" w:rsidRDefault="00C4096C" w:rsidP="003D77B5">
      <w:pPr>
        <w:suppressAutoHyphens/>
        <w:overflowPunct w:val="0"/>
        <w:autoSpaceDE w:val="0"/>
        <w:spacing w:line="240" w:lineRule="auto"/>
        <w:textAlignment w:val="baseline"/>
        <w:rPr>
          <w:rFonts w:ascii="Arial" w:hAnsi="Arial" w:cs="Arial"/>
          <w:b/>
          <w:szCs w:val="18"/>
        </w:rPr>
      </w:pPr>
    </w:p>
    <w:p w14:paraId="1A697123" w14:textId="77777777" w:rsidR="006B6E11" w:rsidRPr="004E74A6" w:rsidRDefault="006B6E11" w:rsidP="003D77B5">
      <w:pPr>
        <w:spacing w:line="240" w:lineRule="auto"/>
        <w:rPr>
          <w:rFonts w:ascii="Arial" w:hAnsi="Arial" w:cs="Arial"/>
          <w:szCs w:val="18"/>
        </w:rPr>
      </w:pPr>
      <w:r w:rsidRPr="004E74A6">
        <w:rPr>
          <w:rFonts w:ascii="Arial" w:hAnsi="Arial" w:cs="Arial"/>
          <w:szCs w:val="18"/>
        </w:rPr>
        <w:t>Onder gelijkwaardig wordt verstaan het voldoen aan de volgende kenmerken:</w:t>
      </w:r>
    </w:p>
    <w:p w14:paraId="5A25FA52" w14:textId="77777777" w:rsidR="006B6E11" w:rsidRPr="004E74A6" w:rsidRDefault="006B6E11" w:rsidP="00DB4568">
      <w:pPr>
        <w:pStyle w:val="Lijstalinea"/>
        <w:numPr>
          <w:ilvl w:val="0"/>
          <w:numId w:val="47"/>
        </w:numPr>
        <w:rPr>
          <w:rFonts w:ascii="Arial" w:hAnsi="Arial" w:cs="Arial"/>
          <w:sz w:val="18"/>
          <w:szCs w:val="18"/>
          <w:lang w:val="nl-NL"/>
        </w:rPr>
      </w:pPr>
      <w:r w:rsidRPr="004E74A6">
        <w:rPr>
          <w:rFonts w:ascii="Arial" w:hAnsi="Arial" w:cs="Arial"/>
          <w:sz w:val="18"/>
          <w:szCs w:val="18"/>
          <w:lang w:val="nl-NL"/>
        </w:rPr>
        <w:t>kwaliteitszorg is organisatiebreed verankerd (in beleid), geadopteerd door de verantwoordelijke directie en uitgedragen door deze directie (b.v. middels kwaliteitshandboek). De directie draagt ook de verantwoordelijkheid voor correcte opzet, uitvoering en beheersing van het kwaliteitsbeleid;</w:t>
      </w:r>
    </w:p>
    <w:p w14:paraId="7E00F4E0" w14:textId="77777777" w:rsidR="006B6E11" w:rsidRPr="004E74A6" w:rsidRDefault="006B6E11" w:rsidP="00DB4568">
      <w:pPr>
        <w:pStyle w:val="Lijstalinea"/>
        <w:numPr>
          <w:ilvl w:val="0"/>
          <w:numId w:val="47"/>
        </w:numPr>
        <w:rPr>
          <w:rFonts w:ascii="Arial" w:hAnsi="Arial" w:cs="Arial"/>
          <w:sz w:val="18"/>
          <w:szCs w:val="18"/>
          <w:lang w:val="nl-NL"/>
        </w:rPr>
      </w:pPr>
      <w:r w:rsidRPr="004E74A6">
        <w:rPr>
          <w:rFonts w:ascii="Arial" w:hAnsi="Arial" w:cs="Arial"/>
          <w:sz w:val="18"/>
          <w:szCs w:val="18"/>
          <w:lang w:val="nl-NL"/>
        </w:rPr>
        <w:t>aanwezigheid en organisatiebrede uitvoering van relevante procedures met betrekking tot dienstverlening/eindproducten en beheer van middelen en documenten, waarbij continue verbetering een belangrijk aandachtspunt is;</w:t>
      </w:r>
    </w:p>
    <w:p w14:paraId="05BF3475" w14:textId="77777777" w:rsidR="006B6E11" w:rsidRPr="004E74A6" w:rsidRDefault="006B6E11" w:rsidP="00DB4568">
      <w:pPr>
        <w:pStyle w:val="Lijstalinea"/>
        <w:numPr>
          <w:ilvl w:val="0"/>
          <w:numId w:val="47"/>
        </w:numPr>
        <w:rPr>
          <w:rFonts w:ascii="Arial" w:hAnsi="Arial" w:cs="Arial"/>
          <w:sz w:val="18"/>
          <w:szCs w:val="18"/>
          <w:lang w:val="nl-NL"/>
        </w:rPr>
      </w:pPr>
      <w:r w:rsidRPr="004E74A6">
        <w:rPr>
          <w:rFonts w:ascii="Arial" w:hAnsi="Arial" w:cs="Arial"/>
          <w:sz w:val="18"/>
          <w:szCs w:val="18"/>
          <w:lang w:val="nl-NL"/>
        </w:rPr>
        <w:t>aanwezigheid van de interne kwaliteitscyclus: meting, analyse en verbetering van kwaliteitsniveaus;</w:t>
      </w:r>
    </w:p>
    <w:p w14:paraId="134C2261" w14:textId="77777777" w:rsidR="006B6E11" w:rsidRPr="004E74A6" w:rsidRDefault="006B6E11" w:rsidP="00DB4568">
      <w:pPr>
        <w:pStyle w:val="Lijstalinea"/>
        <w:numPr>
          <w:ilvl w:val="0"/>
          <w:numId w:val="47"/>
        </w:numPr>
        <w:rPr>
          <w:rFonts w:ascii="Arial" w:hAnsi="Arial" w:cs="Arial"/>
          <w:sz w:val="18"/>
          <w:szCs w:val="18"/>
          <w:lang w:val="nl-NL"/>
        </w:rPr>
      </w:pPr>
      <w:r w:rsidRPr="004E74A6">
        <w:rPr>
          <w:rFonts w:ascii="Arial" w:hAnsi="Arial" w:cs="Arial"/>
          <w:sz w:val="18"/>
          <w:szCs w:val="18"/>
          <w:lang w:val="nl-NL"/>
        </w:rPr>
        <w:t>aanwezigheid van een periodieke onafhankelijke, deskundige audit op naleving van de kwaliteitsprocedures;</w:t>
      </w:r>
    </w:p>
    <w:p w14:paraId="6ACFADB7" w14:textId="77777777" w:rsidR="006B6E11" w:rsidRPr="004E74A6" w:rsidRDefault="006B6E11" w:rsidP="00DB4568">
      <w:pPr>
        <w:pStyle w:val="Lijstalinea"/>
        <w:numPr>
          <w:ilvl w:val="0"/>
          <w:numId w:val="47"/>
        </w:numPr>
        <w:rPr>
          <w:rFonts w:ascii="Arial" w:hAnsi="Arial" w:cs="Arial"/>
          <w:sz w:val="18"/>
          <w:szCs w:val="18"/>
          <w:lang w:val="nl-NL"/>
        </w:rPr>
      </w:pPr>
      <w:r w:rsidRPr="004E74A6">
        <w:rPr>
          <w:rFonts w:ascii="Arial" w:hAnsi="Arial" w:cs="Arial"/>
          <w:sz w:val="18"/>
          <w:szCs w:val="18"/>
          <w:lang w:val="nl-NL"/>
        </w:rPr>
        <w:t xml:space="preserve">klantgerelateerde processen: er is een systeem om ervoor te zorgen dat (vanuit het perspectief van de klant) helder wordt gemaakt wat de behoefte van de klant is en dat deze behoefte verwerkt wordt in uw bedrijfsprocessen. </w:t>
      </w:r>
    </w:p>
    <w:p w14:paraId="0599BA77" w14:textId="77777777" w:rsidR="006B6E11" w:rsidRPr="004E74A6" w:rsidRDefault="006B6E11" w:rsidP="003D77B5">
      <w:pPr>
        <w:suppressAutoHyphens/>
        <w:overflowPunct w:val="0"/>
        <w:autoSpaceDE w:val="0"/>
        <w:spacing w:line="240" w:lineRule="auto"/>
        <w:textAlignment w:val="baseline"/>
        <w:rPr>
          <w:rFonts w:ascii="Arial" w:hAnsi="Arial" w:cs="Arial"/>
          <w:b/>
          <w:szCs w:val="18"/>
        </w:rPr>
      </w:pPr>
    </w:p>
    <w:p w14:paraId="2ED2E6C5" w14:textId="77777777" w:rsidR="00C4096C" w:rsidRPr="004E74A6" w:rsidRDefault="00C4096C" w:rsidP="003D77B5">
      <w:pPr>
        <w:suppressAutoHyphens/>
        <w:overflowPunct w:val="0"/>
        <w:autoSpaceDE w:val="0"/>
        <w:spacing w:line="240" w:lineRule="auto"/>
        <w:textAlignment w:val="baseline"/>
        <w:rPr>
          <w:rFonts w:ascii="Arial" w:hAnsi="Arial" w:cs="Arial"/>
          <w:i/>
          <w:szCs w:val="18"/>
        </w:rPr>
      </w:pPr>
      <w:r w:rsidRPr="004E74A6">
        <w:rPr>
          <w:rFonts w:ascii="Arial" w:hAnsi="Arial" w:cs="Arial"/>
          <w:i/>
          <w:szCs w:val="18"/>
        </w:rPr>
        <w:t>Inschrijven als Combinatie of met Onderaannemer(s)</w:t>
      </w:r>
    </w:p>
    <w:p w14:paraId="6BEBD99F" w14:textId="77777777" w:rsidR="00C4096C" w:rsidRPr="004E74A6" w:rsidRDefault="00C4096C" w:rsidP="003D77B5">
      <w:pPr>
        <w:suppressAutoHyphens/>
        <w:overflowPunct w:val="0"/>
        <w:autoSpaceDE w:val="0"/>
        <w:spacing w:line="240" w:lineRule="auto"/>
        <w:textAlignment w:val="baseline"/>
        <w:rPr>
          <w:rFonts w:ascii="Arial" w:hAnsi="Arial" w:cs="Arial"/>
          <w:b/>
          <w:szCs w:val="18"/>
        </w:rPr>
      </w:pPr>
      <w:r w:rsidRPr="004E74A6">
        <w:rPr>
          <w:rFonts w:ascii="Arial" w:hAnsi="Arial" w:cs="Arial"/>
          <w:szCs w:val="18"/>
        </w:rPr>
        <w:t>Indien de Inschrijver zich aanmeldt als hoofdaannemer met Onderaannemers, hoeft alleen de hoofdaannemer aan te tonen dat aan het vereiste is voldaan. Indien de Inschrijver zich aanmeldt als Combinatie, dient minimaal één van de combinanten aan te tonen dat aan het vereiste is voldaan.</w:t>
      </w:r>
    </w:p>
    <w:p w14:paraId="5208A298" w14:textId="77777777" w:rsidR="00C4096C" w:rsidRPr="004E74A6" w:rsidRDefault="00C4096C" w:rsidP="003D77B5">
      <w:pPr>
        <w:suppressAutoHyphens/>
        <w:overflowPunct w:val="0"/>
        <w:autoSpaceDE w:val="0"/>
        <w:spacing w:line="240" w:lineRule="auto"/>
        <w:textAlignment w:val="baseline"/>
        <w:rPr>
          <w:rFonts w:ascii="Arial" w:hAnsi="Arial" w:cs="Arial"/>
          <w:szCs w:val="18"/>
        </w:rPr>
      </w:pPr>
    </w:p>
    <w:p w14:paraId="3052888C" w14:textId="77777777" w:rsidR="00C4096C" w:rsidRPr="004E74A6" w:rsidRDefault="00C4096C" w:rsidP="003D77B5">
      <w:pPr>
        <w:suppressAutoHyphens/>
        <w:overflowPunct w:val="0"/>
        <w:autoSpaceDE w:val="0"/>
        <w:spacing w:line="240" w:lineRule="auto"/>
        <w:textAlignment w:val="baseline"/>
        <w:rPr>
          <w:rFonts w:ascii="Arial" w:hAnsi="Arial" w:cs="Arial"/>
          <w:szCs w:val="18"/>
        </w:rPr>
      </w:pPr>
      <w:r w:rsidRPr="004E74A6">
        <w:rPr>
          <w:rFonts w:ascii="Arial" w:hAnsi="Arial" w:cs="Arial"/>
          <w:szCs w:val="18"/>
        </w:rPr>
        <w:t>Op eerste verzoek van de Aanbestedende dienst dient Inschrijver dan wel minimaal één van de combinanten binnen vijf dagen na daartoe een verzoek te hebben ontvangen een kopie van het betreffende certificaat over te leggen of andere bescheiden waaruit onomstotelijk blijkt dat aan het vereiste is voldaan.</w:t>
      </w:r>
    </w:p>
    <w:p w14:paraId="694D28D7" w14:textId="77777777" w:rsidR="00C4096C" w:rsidRPr="004E74A6" w:rsidRDefault="00C4096C" w:rsidP="00BF6B26">
      <w:pPr>
        <w:pStyle w:val="Kop2"/>
      </w:pPr>
      <w:bookmarkStart w:id="126" w:name="_Toc448087052"/>
      <w:bookmarkStart w:id="127" w:name="_Toc9425460"/>
      <w:bookmarkStart w:id="128" w:name="_Toc99033993"/>
      <w:r w:rsidRPr="004E74A6">
        <w:t>Beroepsbevoegdheid</w:t>
      </w:r>
      <w:bookmarkEnd w:id="126"/>
      <w:bookmarkEnd w:id="127"/>
      <w:bookmarkEnd w:id="128"/>
    </w:p>
    <w:p w14:paraId="5024B2F8" w14:textId="77777777" w:rsidR="00C4096C" w:rsidRPr="004E74A6" w:rsidRDefault="00C4096C" w:rsidP="003D77B5">
      <w:pPr>
        <w:spacing w:line="240" w:lineRule="auto"/>
        <w:rPr>
          <w:rFonts w:ascii="Arial" w:hAnsi="Arial" w:cs="Arial"/>
          <w:szCs w:val="18"/>
        </w:rPr>
      </w:pPr>
      <w:r w:rsidRPr="004E74A6">
        <w:rPr>
          <w:rFonts w:ascii="Arial" w:hAnsi="Arial" w:cs="Arial"/>
          <w:szCs w:val="18"/>
        </w:rPr>
        <w:t xml:space="preserve">Inschrijver, waaronder begrepen alle eventuele deelnemers aan het Samenwerkingsverband (combinatie) en tevens de Derde(n) waarop een beroep wordt gedaan dienen te zijn ingeschreven in het nationale handelsregister. </w:t>
      </w:r>
    </w:p>
    <w:p w14:paraId="3DA53D5D" w14:textId="77777777" w:rsidR="00C4096C" w:rsidRPr="004E74A6" w:rsidRDefault="00C4096C" w:rsidP="003D77B5">
      <w:pPr>
        <w:spacing w:line="240" w:lineRule="auto"/>
        <w:rPr>
          <w:rFonts w:ascii="Arial" w:hAnsi="Arial" w:cs="Arial"/>
          <w:szCs w:val="18"/>
        </w:rPr>
      </w:pPr>
    </w:p>
    <w:p w14:paraId="072FF10E" w14:textId="256E101E" w:rsidR="00C4096C" w:rsidRPr="004E74A6" w:rsidRDefault="00C4096C" w:rsidP="003D77B5">
      <w:pPr>
        <w:spacing w:line="240" w:lineRule="auto"/>
        <w:rPr>
          <w:rFonts w:ascii="Arial" w:hAnsi="Arial" w:cs="Arial"/>
          <w:szCs w:val="18"/>
        </w:rPr>
      </w:pPr>
      <w:r w:rsidRPr="004E74A6">
        <w:rPr>
          <w:rFonts w:ascii="Arial" w:hAnsi="Arial" w:cs="Arial"/>
          <w:szCs w:val="18"/>
        </w:rPr>
        <w:t>Indien Inschrijver hier niet aan voldoet wordt hij uitgesloten van de aanbestedingsprocedure. Dat Inschrijver voldoet aan deze eisen rondom Beroepsbevoegdheid dient bij Inschrijving verklaard te worden bij</w:t>
      </w:r>
      <w:r w:rsidR="006B6E11" w:rsidRPr="004E74A6">
        <w:rPr>
          <w:rFonts w:ascii="Arial" w:hAnsi="Arial" w:cs="Arial"/>
          <w:szCs w:val="18"/>
        </w:rPr>
        <w:t xml:space="preserve"> deel IV van</w:t>
      </w:r>
      <w:r w:rsidRPr="004E74A6">
        <w:rPr>
          <w:rFonts w:ascii="Arial" w:hAnsi="Arial" w:cs="Arial"/>
          <w:szCs w:val="18"/>
        </w:rPr>
        <w:t xml:space="preserve"> het Uniform Europees Aanbestedingsdocument. Daarnaast dient bij de Inschrijving een uittreksel van de inschrijving in handelsregister dat op het tijdstip van het indienen van de Inschrijving niet ouder is dan zes maanden bijgevoegd te worden. Op eerste verzoek van de Aanbestedende dienst dient Inschrijver nadere bewijsstukken over te kunnen leggen waaruit blijkt dat deze verklaring naar waarheid is afgegeven.</w:t>
      </w:r>
    </w:p>
    <w:p w14:paraId="5B7EEB27" w14:textId="77777777" w:rsidR="00C4096C" w:rsidRPr="004E74A6" w:rsidRDefault="00C4096C" w:rsidP="003D77B5">
      <w:pPr>
        <w:tabs>
          <w:tab w:val="left" w:pos="567"/>
        </w:tabs>
        <w:spacing w:line="240" w:lineRule="auto"/>
        <w:rPr>
          <w:rFonts w:ascii="Arial" w:hAnsi="Arial" w:cs="Arial"/>
          <w:szCs w:val="18"/>
        </w:rPr>
      </w:pPr>
    </w:p>
    <w:p w14:paraId="2E5DA407" w14:textId="77777777" w:rsidR="00CA4D00" w:rsidRPr="004E74A6" w:rsidRDefault="00CA4D00" w:rsidP="003D77B5">
      <w:pPr>
        <w:pStyle w:val="Kop1"/>
        <w:numPr>
          <w:ilvl w:val="0"/>
          <w:numId w:val="14"/>
        </w:numPr>
        <w:spacing w:line="240" w:lineRule="auto"/>
        <w:ind w:left="1701" w:hanging="1701"/>
        <w:rPr>
          <w:rFonts w:ascii="Arial" w:hAnsi="Arial" w:cs="Arial"/>
          <w:szCs w:val="24"/>
        </w:rPr>
      </w:pPr>
      <w:bookmarkStart w:id="129" w:name="_Toc448087053"/>
      <w:bookmarkStart w:id="130" w:name="_Toc448160165"/>
      <w:bookmarkStart w:id="131" w:name="_Toc12976883"/>
      <w:bookmarkStart w:id="132" w:name="_Toc99033994"/>
      <w:bookmarkEnd w:id="94"/>
      <w:r w:rsidRPr="004E74A6">
        <w:rPr>
          <w:rFonts w:ascii="Arial" w:hAnsi="Arial" w:cs="Arial"/>
          <w:szCs w:val="24"/>
        </w:rPr>
        <w:lastRenderedPageBreak/>
        <w:t>EMVI: beoordeling van de Inschrijvingen</w:t>
      </w:r>
      <w:bookmarkEnd w:id="129"/>
      <w:bookmarkEnd w:id="130"/>
      <w:bookmarkEnd w:id="131"/>
      <w:bookmarkEnd w:id="132"/>
    </w:p>
    <w:p w14:paraId="4212F128" w14:textId="61B3A131" w:rsidR="00CB6AD2" w:rsidRPr="004E74A6" w:rsidRDefault="00CB6AD2" w:rsidP="003D77B5">
      <w:pPr>
        <w:spacing w:line="240" w:lineRule="auto"/>
        <w:rPr>
          <w:rFonts w:ascii="Arial" w:hAnsi="Arial" w:cs="Arial"/>
          <w:szCs w:val="18"/>
        </w:rPr>
      </w:pPr>
      <w:r w:rsidRPr="004E74A6">
        <w:rPr>
          <w:rFonts w:ascii="Arial" w:hAnsi="Arial" w:cs="Arial"/>
          <w:szCs w:val="18"/>
        </w:rPr>
        <w:t>Indien een Inschrijving niet op eerdere gronden is uitgesloten, wordt overgegaan tot de inhoudelijke beoordeling van het aanbod van Inschrijver, bovenop de minimumeisen.</w:t>
      </w:r>
    </w:p>
    <w:p w14:paraId="7C3CFF4A" w14:textId="77777777" w:rsidR="00CB6AD2" w:rsidRPr="004E74A6" w:rsidRDefault="00CB6AD2" w:rsidP="00BF6B26">
      <w:pPr>
        <w:pStyle w:val="Kop2"/>
      </w:pPr>
      <w:bookmarkStart w:id="133" w:name="_Toc448087054"/>
      <w:bookmarkStart w:id="134" w:name="_Toc448169659"/>
      <w:bookmarkStart w:id="135" w:name="_Toc12976884"/>
      <w:bookmarkStart w:id="136" w:name="_Toc99033995"/>
      <w:r w:rsidRPr="004E74A6">
        <w:t>Gunningscriterium</w:t>
      </w:r>
      <w:bookmarkEnd w:id="133"/>
      <w:bookmarkEnd w:id="134"/>
      <w:bookmarkEnd w:id="135"/>
      <w:bookmarkEnd w:id="136"/>
    </w:p>
    <w:p w14:paraId="41F9FE8F" w14:textId="21C87F61" w:rsidR="00CE3E16" w:rsidRPr="004E74A6" w:rsidRDefault="00CB6AD2" w:rsidP="003D77B5">
      <w:pPr>
        <w:autoSpaceDE w:val="0"/>
        <w:autoSpaceDN w:val="0"/>
        <w:adjustRightInd w:val="0"/>
        <w:spacing w:line="240" w:lineRule="auto"/>
        <w:rPr>
          <w:rFonts w:ascii="Arial" w:hAnsi="Arial" w:cs="Arial"/>
          <w:szCs w:val="18"/>
        </w:rPr>
      </w:pPr>
      <w:r w:rsidRPr="004E74A6">
        <w:rPr>
          <w:rFonts w:ascii="Arial" w:hAnsi="Arial" w:cs="Arial"/>
          <w:szCs w:val="18"/>
        </w:rPr>
        <w:t xml:space="preserve">Er wordt </w:t>
      </w:r>
      <w:r w:rsidR="00326E06" w:rsidRPr="004E74A6">
        <w:rPr>
          <w:rFonts w:ascii="Arial" w:hAnsi="Arial" w:cs="Arial"/>
          <w:szCs w:val="18"/>
        </w:rPr>
        <w:t xml:space="preserve">(voorlopig) </w:t>
      </w:r>
      <w:r w:rsidRPr="004E74A6">
        <w:rPr>
          <w:rFonts w:ascii="Arial" w:hAnsi="Arial" w:cs="Arial"/>
          <w:szCs w:val="18"/>
        </w:rPr>
        <w:t xml:space="preserve">gegund op basis van het criterium ‘economisch meest voordelige inschrijving’, waarbij de Inschrijver met de Inschrijving die naar het oordeel van de Aanbestedende dienst de </w:t>
      </w:r>
      <w:r w:rsidR="00CE3E16" w:rsidRPr="004E74A6">
        <w:rPr>
          <w:rFonts w:ascii="Arial" w:hAnsi="Arial" w:cs="Arial"/>
          <w:szCs w:val="18"/>
        </w:rPr>
        <w:t xml:space="preserve">beste prijs-kwaliteitverhouding kent de Opdracht </w:t>
      </w:r>
      <w:r w:rsidR="00326E06" w:rsidRPr="004E74A6">
        <w:rPr>
          <w:rFonts w:ascii="Arial" w:hAnsi="Arial" w:cs="Arial"/>
          <w:szCs w:val="18"/>
        </w:rPr>
        <w:t xml:space="preserve">(voorlopig) </w:t>
      </w:r>
      <w:r w:rsidR="00CE3E16" w:rsidRPr="004E74A6">
        <w:rPr>
          <w:rFonts w:ascii="Arial" w:hAnsi="Arial" w:cs="Arial"/>
          <w:szCs w:val="18"/>
        </w:rPr>
        <w:t>gegund krijgt.</w:t>
      </w:r>
    </w:p>
    <w:p w14:paraId="225FD92D" w14:textId="77777777" w:rsidR="00CB6AD2" w:rsidRPr="004E74A6" w:rsidRDefault="00CB6AD2" w:rsidP="003D77B5">
      <w:pPr>
        <w:autoSpaceDE w:val="0"/>
        <w:autoSpaceDN w:val="0"/>
        <w:adjustRightInd w:val="0"/>
        <w:spacing w:line="240" w:lineRule="auto"/>
        <w:rPr>
          <w:rFonts w:ascii="Arial" w:hAnsi="Arial" w:cs="Arial"/>
          <w:szCs w:val="18"/>
        </w:rPr>
      </w:pPr>
    </w:p>
    <w:p w14:paraId="33D96BC4" w14:textId="75AA8985" w:rsidR="00CB6AD2" w:rsidRPr="004E74A6" w:rsidRDefault="00CE3E16" w:rsidP="003D77B5">
      <w:pPr>
        <w:spacing w:line="240" w:lineRule="auto"/>
        <w:rPr>
          <w:rFonts w:ascii="Arial" w:hAnsi="Arial" w:cs="Arial"/>
          <w:szCs w:val="18"/>
        </w:rPr>
      </w:pPr>
      <w:bookmarkStart w:id="137" w:name="_Toc5799579"/>
      <w:bookmarkEnd w:id="137"/>
      <w:r w:rsidRPr="004E74A6">
        <w:rPr>
          <w:rFonts w:ascii="Arial" w:hAnsi="Arial" w:cs="Arial"/>
          <w:szCs w:val="18"/>
        </w:rPr>
        <w:t xml:space="preserve">In totaal zijn er </w:t>
      </w:r>
      <w:r w:rsidRPr="004E74A6">
        <w:rPr>
          <w:rFonts w:ascii="Arial" w:hAnsi="Arial" w:cs="Arial"/>
          <w:b/>
          <w:szCs w:val="18"/>
        </w:rPr>
        <w:t>1000 punten</w:t>
      </w:r>
      <w:r w:rsidRPr="004E74A6">
        <w:rPr>
          <w:rFonts w:ascii="Arial" w:hAnsi="Arial" w:cs="Arial"/>
          <w:szCs w:val="18"/>
        </w:rPr>
        <w:t xml:space="preserve"> te behalen, verdeeld over de subgunningscriteria Kwaliteit en Prijs. Deze subgunningscriteria bestaan op hun beurt weer uit één of meerdere onderdelen.</w:t>
      </w:r>
    </w:p>
    <w:p w14:paraId="03943D11" w14:textId="77777777" w:rsidR="00CE3E16" w:rsidRPr="004E74A6" w:rsidRDefault="00CE3E16" w:rsidP="003D77B5">
      <w:pPr>
        <w:spacing w:line="240" w:lineRule="auto"/>
        <w:rPr>
          <w:rFonts w:ascii="Arial" w:hAnsi="Arial" w:cs="Arial"/>
          <w:szCs w:val="18"/>
        </w:rPr>
      </w:pPr>
    </w:p>
    <w:p w14:paraId="370815F2" w14:textId="05B47862" w:rsidR="00CB6AD2" w:rsidRPr="004E74A6" w:rsidRDefault="00CB6AD2" w:rsidP="003D77B5">
      <w:pPr>
        <w:spacing w:line="240" w:lineRule="auto"/>
        <w:rPr>
          <w:rFonts w:ascii="Arial" w:hAnsi="Arial" w:cs="Arial"/>
          <w:szCs w:val="18"/>
        </w:rPr>
      </w:pPr>
      <w:r w:rsidRPr="004E74A6">
        <w:rPr>
          <w:rFonts w:ascii="Arial" w:hAnsi="Arial" w:cs="Arial"/>
          <w:szCs w:val="18"/>
        </w:rPr>
        <w:t xml:space="preserve">Tenzij uitdrukkelijk anders bepaald in de Aanbestedingsstukken zijn prijzen all-in en exclusief BTW. </w:t>
      </w:r>
    </w:p>
    <w:p w14:paraId="24E4CE59" w14:textId="77777777" w:rsidR="00CB6AD2" w:rsidRPr="004E74A6" w:rsidRDefault="00CB6AD2" w:rsidP="003D77B5">
      <w:pPr>
        <w:spacing w:line="240" w:lineRule="auto"/>
        <w:rPr>
          <w:rFonts w:ascii="Arial" w:hAnsi="Arial" w:cs="Arial"/>
          <w:szCs w:val="18"/>
        </w:rPr>
      </w:pPr>
    </w:p>
    <w:p w14:paraId="19C55F00" w14:textId="7AA2508C" w:rsidR="00CE3E16" w:rsidRPr="004E74A6" w:rsidRDefault="00CE3E16" w:rsidP="003D77B5">
      <w:pPr>
        <w:spacing w:line="240" w:lineRule="auto"/>
        <w:rPr>
          <w:rFonts w:ascii="Arial" w:hAnsi="Arial" w:cs="Arial"/>
        </w:rPr>
      </w:pPr>
      <w:r w:rsidRPr="004E74A6">
        <w:rPr>
          <w:rFonts w:ascii="Arial" w:hAnsi="Arial" w:cs="Arial"/>
        </w:rPr>
        <w:t xml:space="preserve">In onderstaand overzicht is per onderdeel weergegeven hoeveel punten maximaal kunnen worden toegekend. </w:t>
      </w:r>
    </w:p>
    <w:p w14:paraId="349DDF4F" w14:textId="77777777" w:rsidR="00BF0E6A" w:rsidRPr="004E74A6" w:rsidRDefault="00BF0E6A" w:rsidP="003D77B5">
      <w:pPr>
        <w:spacing w:line="240" w:lineRule="auto"/>
        <w:rPr>
          <w:rFonts w:ascii="Arial" w:hAnsi="Arial" w:cs="Arial"/>
        </w:rPr>
      </w:pPr>
    </w:p>
    <w:tbl>
      <w:tblPr>
        <w:tblStyle w:val="Eenvoudigetabel3"/>
        <w:tblW w:w="8755" w:type="dxa"/>
        <w:tblLook w:val="01E0" w:firstRow="1" w:lastRow="1" w:firstColumn="1" w:lastColumn="1" w:noHBand="0" w:noVBand="0"/>
      </w:tblPr>
      <w:tblGrid>
        <w:gridCol w:w="2253"/>
        <w:gridCol w:w="3235"/>
        <w:gridCol w:w="7"/>
        <w:gridCol w:w="3253"/>
        <w:gridCol w:w="7"/>
      </w:tblGrid>
      <w:tr w:rsidR="00BF0E6A" w:rsidRPr="004E74A6" w14:paraId="720045EB" w14:textId="77777777" w:rsidTr="00BF2FDB">
        <w:trPr>
          <w:cnfStyle w:val="100000000000" w:firstRow="1" w:lastRow="0" w:firstColumn="0" w:lastColumn="0" w:oddVBand="0" w:evenVBand="0" w:oddHBand="0" w:evenHBand="0" w:firstRowFirstColumn="0" w:firstRowLastColumn="0" w:lastRowFirstColumn="0" w:lastRowLastColumn="0"/>
          <w:trHeight w:val="423"/>
        </w:trPr>
        <w:tc>
          <w:tcPr>
            <w:tcW w:w="2253" w:type="dxa"/>
          </w:tcPr>
          <w:p w14:paraId="278C992A" w14:textId="1A209E14" w:rsidR="00BF0E6A" w:rsidRPr="004E74A6" w:rsidRDefault="00BF0E6A" w:rsidP="003D77B5">
            <w:pPr>
              <w:spacing w:line="240" w:lineRule="auto"/>
              <w:rPr>
                <w:rFonts w:ascii="Arial" w:hAnsi="Arial" w:cs="Arial"/>
                <w:b w:val="0"/>
                <w:color w:val="auto"/>
              </w:rPr>
            </w:pPr>
            <w:r w:rsidRPr="004E74A6">
              <w:rPr>
                <w:rFonts w:ascii="Arial" w:hAnsi="Arial" w:cs="Arial"/>
                <w:b w:val="0"/>
                <w:color w:val="auto"/>
              </w:rPr>
              <w:t>Subgunningscriterium</w:t>
            </w:r>
          </w:p>
        </w:tc>
        <w:tc>
          <w:tcPr>
            <w:tcW w:w="3242" w:type="dxa"/>
            <w:gridSpan w:val="2"/>
          </w:tcPr>
          <w:p w14:paraId="57DCB454" w14:textId="77777777" w:rsidR="00BF0E6A" w:rsidRPr="004E74A6" w:rsidRDefault="00BF0E6A" w:rsidP="003D77B5">
            <w:pPr>
              <w:spacing w:line="240" w:lineRule="auto"/>
              <w:rPr>
                <w:rFonts w:ascii="Arial" w:hAnsi="Arial" w:cs="Arial"/>
                <w:b w:val="0"/>
                <w:color w:val="auto"/>
              </w:rPr>
            </w:pPr>
            <w:r w:rsidRPr="004E74A6">
              <w:rPr>
                <w:rFonts w:ascii="Arial" w:hAnsi="Arial" w:cs="Arial"/>
                <w:b w:val="0"/>
                <w:color w:val="auto"/>
              </w:rPr>
              <w:t>Onderdeel</w:t>
            </w:r>
          </w:p>
        </w:tc>
        <w:tc>
          <w:tcPr>
            <w:tcW w:w="3260" w:type="dxa"/>
            <w:gridSpan w:val="2"/>
          </w:tcPr>
          <w:p w14:paraId="48FECCB6" w14:textId="4A2C2404" w:rsidR="00BF0E6A" w:rsidRPr="004E74A6" w:rsidRDefault="00BF0E6A" w:rsidP="003D77B5">
            <w:pPr>
              <w:spacing w:line="240" w:lineRule="auto"/>
              <w:rPr>
                <w:rFonts w:ascii="Arial" w:hAnsi="Arial" w:cs="Arial"/>
                <w:b w:val="0"/>
                <w:color w:val="auto"/>
              </w:rPr>
            </w:pPr>
            <w:r w:rsidRPr="004E74A6">
              <w:rPr>
                <w:rFonts w:ascii="Arial" w:hAnsi="Arial" w:cs="Arial"/>
                <w:b w:val="0"/>
                <w:color w:val="auto"/>
              </w:rPr>
              <w:t>Maximum</w:t>
            </w:r>
            <w:r w:rsidR="00BF2FDB">
              <w:rPr>
                <w:rFonts w:ascii="Arial" w:hAnsi="Arial" w:cs="Arial"/>
                <w:b w:val="0"/>
                <w:color w:val="auto"/>
              </w:rPr>
              <w:t xml:space="preserve"> </w:t>
            </w:r>
            <w:r w:rsidRPr="004E74A6">
              <w:rPr>
                <w:rFonts w:ascii="Arial" w:hAnsi="Arial" w:cs="Arial"/>
                <w:b w:val="0"/>
                <w:color w:val="auto"/>
              </w:rPr>
              <w:t>aantal</w:t>
            </w:r>
            <w:r w:rsidR="00BF2FDB">
              <w:rPr>
                <w:rFonts w:ascii="Arial" w:hAnsi="Arial" w:cs="Arial"/>
                <w:b w:val="0"/>
                <w:color w:val="auto"/>
              </w:rPr>
              <w:t xml:space="preserve"> te behalen</w:t>
            </w:r>
            <w:r w:rsidRPr="004E74A6">
              <w:rPr>
                <w:rFonts w:ascii="Arial" w:hAnsi="Arial" w:cs="Arial"/>
                <w:b w:val="0"/>
                <w:color w:val="auto"/>
              </w:rPr>
              <w:t xml:space="preserve"> punten</w:t>
            </w:r>
          </w:p>
        </w:tc>
      </w:tr>
      <w:tr w:rsidR="00BF0E6A" w:rsidRPr="004E74A6" w14:paraId="1B9B22B0" w14:textId="77777777" w:rsidTr="00BF2FDB">
        <w:trPr>
          <w:trHeight w:val="405"/>
        </w:trPr>
        <w:tc>
          <w:tcPr>
            <w:tcW w:w="2253" w:type="dxa"/>
            <w:vMerge w:val="restart"/>
          </w:tcPr>
          <w:p w14:paraId="0F87467B" w14:textId="77777777" w:rsidR="00BF0E6A" w:rsidRPr="004E74A6" w:rsidRDefault="00BF0E6A" w:rsidP="003D77B5">
            <w:pPr>
              <w:spacing w:line="240" w:lineRule="auto"/>
              <w:rPr>
                <w:rFonts w:ascii="Arial" w:hAnsi="Arial" w:cs="Arial"/>
                <w:b/>
              </w:rPr>
            </w:pPr>
            <w:r w:rsidRPr="004E74A6">
              <w:rPr>
                <w:rFonts w:ascii="Arial" w:hAnsi="Arial" w:cs="Arial"/>
                <w:b/>
              </w:rPr>
              <w:t>Kwaliteit (G1)</w:t>
            </w:r>
          </w:p>
        </w:tc>
        <w:tc>
          <w:tcPr>
            <w:tcW w:w="3242" w:type="dxa"/>
            <w:gridSpan w:val="2"/>
          </w:tcPr>
          <w:p w14:paraId="53A784C5" w14:textId="77777777" w:rsidR="00BF0E6A" w:rsidRPr="004E74A6" w:rsidRDefault="00BF0E6A" w:rsidP="003D77B5">
            <w:pPr>
              <w:spacing w:line="240" w:lineRule="auto"/>
              <w:rPr>
                <w:rFonts w:ascii="Arial" w:hAnsi="Arial" w:cs="Arial"/>
              </w:rPr>
            </w:pPr>
            <w:r w:rsidRPr="004E74A6">
              <w:rPr>
                <w:rFonts w:ascii="Arial" w:hAnsi="Arial" w:cs="Arial"/>
              </w:rPr>
              <w:t xml:space="preserve">1. Plan van Aanpak </w:t>
            </w:r>
          </w:p>
        </w:tc>
        <w:tc>
          <w:tcPr>
            <w:tcW w:w="3260" w:type="dxa"/>
            <w:gridSpan w:val="2"/>
          </w:tcPr>
          <w:p w14:paraId="5C9D5A39" w14:textId="5A57290F" w:rsidR="00BF0E6A" w:rsidRPr="004E74A6" w:rsidRDefault="001C356B" w:rsidP="00AD4325">
            <w:pPr>
              <w:spacing w:line="240" w:lineRule="auto"/>
              <w:rPr>
                <w:rFonts w:ascii="Arial" w:hAnsi="Arial" w:cs="Arial"/>
              </w:rPr>
            </w:pPr>
            <w:r w:rsidRPr="004E74A6">
              <w:rPr>
                <w:rFonts w:ascii="Arial" w:hAnsi="Arial" w:cs="Arial"/>
              </w:rPr>
              <w:t>4</w:t>
            </w:r>
            <w:r w:rsidR="00AD4325" w:rsidRPr="004E74A6">
              <w:rPr>
                <w:rFonts w:ascii="Arial" w:hAnsi="Arial" w:cs="Arial"/>
              </w:rPr>
              <w:t>00</w:t>
            </w:r>
          </w:p>
        </w:tc>
      </w:tr>
      <w:tr w:rsidR="00BF0E6A" w:rsidRPr="004E74A6" w14:paraId="0A2794F1" w14:textId="77777777" w:rsidTr="00BF2FDB">
        <w:trPr>
          <w:trHeight w:val="405"/>
        </w:trPr>
        <w:tc>
          <w:tcPr>
            <w:tcW w:w="2253" w:type="dxa"/>
            <w:vMerge/>
          </w:tcPr>
          <w:p w14:paraId="298E7595" w14:textId="77777777" w:rsidR="00BF0E6A" w:rsidRPr="004E74A6" w:rsidRDefault="00BF0E6A" w:rsidP="003D77B5">
            <w:pPr>
              <w:spacing w:line="240" w:lineRule="auto"/>
              <w:rPr>
                <w:rFonts w:ascii="Arial" w:hAnsi="Arial" w:cs="Arial"/>
                <w:b/>
              </w:rPr>
            </w:pPr>
          </w:p>
        </w:tc>
        <w:tc>
          <w:tcPr>
            <w:tcW w:w="3242" w:type="dxa"/>
            <w:gridSpan w:val="2"/>
          </w:tcPr>
          <w:p w14:paraId="59419F15" w14:textId="4A755874" w:rsidR="00BF0E6A" w:rsidRPr="004E74A6" w:rsidRDefault="00BF0E6A" w:rsidP="003D77B5">
            <w:pPr>
              <w:spacing w:line="240" w:lineRule="auto"/>
              <w:rPr>
                <w:rFonts w:ascii="Arial" w:hAnsi="Arial" w:cs="Arial"/>
              </w:rPr>
            </w:pPr>
            <w:r w:rsidRPr="004E74A6">
              <w:rPr>
                <w:rFonts w:ascii="Arial" w:hAnsi="Arial" w:cs="Arial"/>
              </w:rPr>
              <w:t>2. Projectteam</w:t>
            </w:r>
          </w:p>
          <w:p w14:paraId="4580CD2F" w14:textId="77777777" w:rsidR="00BF0E6A" w:rsidRPr="004E74A6" w:rsidRDefault="00BF0E6A" w:rsidP="003D77B5">
            <w:pPr>
              <w:spacing w:line="240" w:lineRule="auto"/>
              <w:rPr>
                <w:rFonts w:ascii="Arial" w:hAnsi="Arial" w:cs="Arial"/>
              </w:rPr>
            </w:pPr>
          </w:p>
        </w:tc>
        <w:tc>
          <w:tcPr>
            <w:tcW w:w="3260" w:type="dxa"/>
            <w:gridSpan w:val="2"/>
          </w:tcPr>
          <w:p w14:paraId="794C54C5" w14:textId="19D6EA06" w:rsidR="00BF0E6A" w:rsidRPr="004E74A6" w:rsidRDefault="001C356B" w:rsidP="003D77B5">
            <w:pPr>
              <w:spacing w:line="240" w:lineRule="auto"/>
              <w:rPr>
                <w:rFonts w:ascii="Arial" w:hAnsi="Arial" w:cs="Arial"/>
              </w:rPr>
            </w:pPr>
            <w:r w:rsidRPr="004E74A6">
              <w:rPr>
                <w:rFonts w:ascii="Arial" w:hAnsi="Arial" w:cs="Arial"/>
              </w:rPr>
              <w:t>3</w:t>
            </w:r>
            <w:r w:rsidR="00326E06" w:rsidRPr="004E74A6">
              <w:rPr>
                <w:rFonts w:ascii="Arial" w:hAnsi="Arial" w:cs="Arial"/>
              </w:rPr>
              <w:t>5</w:t>
            </w:r>
            <w:r w:rsidR="00BF0E6A" w:rsidRPr="004E74A6">
              <w:rPr>
                <w:rFonts w:ascii="Arial" w:hAnsi="Arial" w:cs="Arial"/>
              </w:rPr>
              <w:t>0</w:t>
            </w:r>
          </w:p>
          <w:p w14:paraId="005CFB76" w14:textId="77777777" w:rsidR="00BF0E6A" w:rsidRPr="004E74A6" w:rsidRDefault="00BF0E6A" w:rsidP="003D77B5">
            <w:pPr>
              <w:spacing w:line="240" w:lineRule="auto"/>
              <w:rPr>
                <w:rFonts w:ascii="Arial" w:hAnsi="Arial" w:cs="Arial"/>
              </w:rPr>
            </w:pPr>
          </w:p>
        </w:tc>
      </w:tr>
      <w:tr w:rsidR="00BF0E6A" w:rsidRPr="004E74A6" w14:paraId="524BBB0B" w14:textId="77777777" w:rsidTr="00BF2FDB">
        <w:trPr>
          <w:trHeight w:val="375"/>
        </w:trPr>
        <w:tc>
          <w:tcPr>
            <w:tcW w:w="2253" w:type="dxa"/>
          </w:tcPr>
          <w:p w14:paraId="2B89A870" w14:textId="77777777" w:rsidR="00BF0E6A" w:rsidRPr="004E74A6" w:rsidRDefault="00BF0E6A" w:rsidP="003D77B5">
            <w:pPr>
              <w:spacing w:line="240" w:lineRule="auto"/>
              <w:rPr>
                <w:rFonts w:ascii="Arial" w:hAnsi="Arial" w:cs="Arial"/>
                <w:b/>
              </w:rPr>
            </w:pPr>
            <w:r w:rsidRPr="004E74A6">
              <w:rPr>
                <w:rFonts w:ascii="Arial" w:hAnsi="Arial" w:cs="Arial"/>
                <w:b/>
              </w:rPr>
              <w:t>Prijs (G2)</w:t>
            </w:r>
          </w:p>
        </w:tc>
        <w:tc>
          <w:tcPr>
            <w:tcW w:w="3242" w:type="dxa"/>
            <w:gridSpan w:val="2"/>
          </w:tcPr>
          <w:p w14:paraId="5B0F8C18" w14:textId="77777777" w:rsidR="00BF0E6A" w:rsidRPr="004E74A6" w:rsidRDefault="00BF0E6A" w:rsidP="003D77B5">
            <w:pPr>
              <w:spacing w:line="240" w:lineRule="auto"/>
              <w:rPr>
                <w:rFonts w:ascii="Arial" w:hAnsi="Arial" w:cs="Arial"/>
              </w:rPr>
            </w:pPr>
            <w:r w:rsidRPr="004E74A6">
              <w:rPr>
                <w:rFonts w:ascii="Arial" w:hAnsi="Arial" w:cs="Arial"/>
              </w:rPr>
              <w:t>3. Inschrijfbiljet en Inschrijfstaat</w:t>
            </w:r>
          </w:p>
        </w:tc>
        <w:tc>
          <w:tcPr>
            <w:tcW w:w="3260" w:type="dxa"/>
            <w:gridSpan w:val="2"/>
          </w:tcPr>
          <w:p w14:paraId="7E7E673E" w14:textId="53BF355A" w:rsidR="00BF0E6A" w:rsidRPr="004E74A6" w:rsidRDefault="00AD4325" w:rsidP="00AD4325">
            <w:pPr>
              <w:spacing w:line="240" w:lineRule="auto"/>
              <w:rPr>
                <w:rFonts w:ascii="Arial" w:hAnsi="Arial" w:cs="Arial"/>
              </w:rPr>
            </w:pPr>
            <w:r w:rsidRPr="004E74A6">
              <w:rPr>
                <w:rFonts w:ascii="Arial" w:hAnsi="Arial" w:cs="Arial"/>
              </w:rPr>
              <w:t>250</w:t>
            </w:r>
          </w:p>
        </w:tc>
      </w:tr>
      <w:tr w:rsidR="00BF0E6A" w:rsidRPr="004E74A6" w14:paraId="5EA62A69" w14:textId="77777777" w:rsidTr="00BF2FDB">
        <w:trPr>
          <w:gridAfter w:val="1"/>
          <w:wAfter w:w="7" w:type="dxa"/>
          <w:trHeight w:val="375"/>
        </w:trPr>
        <w:tc>
          <w:tcPr>
            <w:tcW w:w="5488" w:type="dxa"/>
            <w:gridSpan w:val="2"/>
          </w:tcPr>
          <w:p w14:paraId="3E538936" w14:textId="77777777" w:rsidR="00BF0E6A" w:rsidRPr="004E74A6" w:rsidRDefault="00BF0E6A" w:rsidP="003D77B5">
            <w:pPr>
              <w:spacing w:line="240" w:lineRule="auto"/>
              <w:rPr>
                <w:rFonts w:ascii="Arial" w:hAnsi="Arial" w:cs="Arial"/>
                <w:b/>
              </w:rPr>
            </w:pPr>
            <w:r w:rsidRPr="004E74A6">
              <w:rPr>
                <w:rFonts w:ascii="Arial" w:hAnsi="Arial" w:cs="Arial"/>
                <w:b/>
              </w:rPr>
              <w:t>Totaal</w:t>
            </w:r>
          </w:p>
        </w:tc>
        <w:tc>
          <w:tcPr>
            <w:tcW w:w="3260" w:type="dxa"/>
            <w:gridSpan w:val="2"/>
          </w:tcPr>
          <w:p w14:paraId="25C3ABE5" w14:textId="77777777" w:rsidR="00BF0E6A" w:rsidRPr="004E74A6" w:rsidRDefault="00BF0E6A" w:rsidP="003D77B5">
            <w:pPr>
              <w:spacing w:line="240" w:lineRule="auto"/>
              <w:rPr>
                <w:rFonts w:ascii="Arial" w:hAnsi="Arial" w:cs="Arial"/>
                <w:b/>
              </w:rPr>
            </w:pPr>
            <w:r w:rsidRPr="004E74A6">
              <w:rPr>
                <w:rFonts w:ascii="Arial" w:hAnsi="Arial" w:cs="Arial"/>
                <w:b/>
              </w:rPr>
              <w:t>1000</w:t>
            </w:r>
          </w:p>
        </w:tc>
      </w:tr>
    </w:tbl>
    <w:p w14:paraId="27B5DD28" w14:textId="77777777" w:rsidR="00BF0E6A" w:rsidRPr="004E74A6" w:rsidRDefault="00BF0E6A" w:rsidP="003D77B5">
      <w:pPr>
        <w:spacing w:line="240" w:lineRule="auto"/>
        <w:rPr>
          <w:rFonts w:ascii="Arial" w:hAnsi="Arial" w:cs="Arial"/>
          <w:b/>
        </w:rPr>
      </w:pPr>
      <w:r w:rsidRPr="004E74A6">
        <w:rPr>
          <w:rFonts w:ascii="Arial" w:hAnsi="Arial" w:cs="Arial"/>
          <w:b/>
        </w:rPr>
        <w:t>Tabel: Beoordelingskader</w:t>
      </w:r>
    </w:p>
    <w:p w14:paraId="1279A43F" w14:textId="77777777" w:rsidR="00CE3E16" w:rsidRPr="004E74A6" w:rsidRDefault="00CE3E16" w:rsidP="00BF6B26">
      <w:pPr>
        <w:pStyle w:val="Kop2"/>
      </w:pPr>
      <w:bookmarkStart w:id="138" w:name="_Toc448087055"/>
      <w:bookmarkStart w:id="139" w:name="_Toc448169660"/>
      <w:bookmarkStart w:id="140" w:name="_Toc5907389"/>
      <w:bookmarkStart w:id="141" w:name="_Toc12976885"/>
      <w:bookmarkStart w:id="142" w:name="_Toc99033996"/>
      <w:r w:rsidRPr="004E74A6">
        <w:t>Beoordelingsprocedure</w:t>
      </w:r>
      <w:bookmarkEnd w:id="138"/>
      <w:bookmarkEnd w:id="139"/>
      <w:bookmarkEnd w:id="140"/>
      <w:bookmarkEnd w:id="141"/>
      <w:bookmarkEnd w:id="142"/>
    </w:p>
    <w:p w14:paraId="55B2E065" w14:textId="7F76FCB1" w:rsidR="00EF1FC0" w:rsidRPr="004E74A6" w:rsidRDefault="00CE3E16" w:rsidP="003D77B5">
      <w:pPr>
        <w:spacing w:line="240" w:lineRule="auto"/>
        <w:rPr>
          <w:rFonts w:ascii="Arial" w:hAnsi="Arial" w:cs="Arial"/>
        </w:rPr>
      </w:pPr>
      <w:r w:rsidRPr="004E74A6">
        <w:rPr>
          <w:rFonts w:ascii="Arial" w:hAnsi="Arial" w:cs="Arial"/>
        </w:rPr>
        <w:t xml:space="preserve">Voor de kwalitatieve beoordeling van de Inschrijvingen wordt een beoordelingscommissie samengesteld. In eerste instantie zullen de leden van de beoordelingscommissie de Inschrijvingen individueel beoordelen op het Schriftelijke deel van het subgunningscriterium Kwaliteit. De beoordelingscommissie beoordeelt de kwaliteit zonder kennis te hebben genomen van de prijzen. </w:t>
      </w:r>
    </w:p>
    <w:p w14:paraId="6608457B" w14:textId="0C4EC87C" w:rsidR="00CE3E16" w:rsidRPr="004E74A6" w:rsidRDefault="00CE3E16" w:rsidP="003D77B5">
      <w:pPr>
        <w:spacing w:line="240" w:lineRule="auto"/>
        <w:rPr>
          <w:rFonts w:ascii="Arial" w:hAnsi="Arial" w:cs="Arial"/>
        </w:rPr>
      </w:pPr>
      <w:r w:rsidRPr="004E74A6">
        <w:rPr>
          <w:rFonts w:ascii="Arial" w:hAnsi="Arial" w:cs="Arial"/>
        </w:rPr>
        <w:t xml:space="preserve">Vervolgens worden de definitieve scores plenair, met alle leden van de beoordelingscommissie gezamenlijk, op basis van consensus vastgesteld. Er wordt </w:t>
      </w:r>
      <w:r w:rsidR="00326E06" w:rsidRPr="004E74A6">
        <w:rPr>
          <w:rFonts w:ascii="Arial" w:hAnsi="Arial" w:cs="Arial"/>
        </w:rPr>
        <w:t xml:space="preserve">per subgunningscriterium </w:t>
      </w:r>
      <w:r w:rsidRPr="004E74A6">
        <w:rPr>
          <w:rFonts w:ascii="Arial" w:hAnsi="Arial" w:cs="Arial"/>
        </w:rPr>
        <w:t>dus geen gemiddelde score berekend.</w:t>
      </w:r>
    </w:p>
    <w:p w14:paraId="665E7F0F" w14:textId="690B775A" w:rsidR="00CE3E16" w:rsidRDefault="00CE3E16" w:rsidP="003D77B5">
      <w:pPr>
        <w:spacing w:line="240" w:lineRule="auto"/>
        <w:rPr>
          <w:rFonts w:ascii="Arial" w:hAnsi="Arial" w:cs="Arial"/>
        </w:rPr>
      </w:pPr>
    </w:p>
    <w:p w14:paraId="78570A3A" w14:textId="2D5D1DD2" w:rsidR="00F97324" w:rsidRPr="00464DAB" w:rsidRDefault="00F97324" w:rsidP="00F97324">
      <w:pPr>
        <w:spacing w:line="240" w:lineRule="auto"/>
        <w:rPr>
          <w:rFonts w:ascii="Arial" w:hAnsi="Arial" w:cs="Arial"/>
          <w:szCs w:val="18"/>
          <w:lang w:eastAsia="ar-SA"/>
        </w:rPr>
      </w:pPr>
      <w:r w:rsidRPr="00464DAB">
        <w:rPr>
          <w:rFonts w:ascii="Arial" w:hAnsi="Arial" w:cs="Arial"/>
          <w:szCs w:val="18"/>
          <w:lang w:eastAsia="ar-SA"/>
        </w:rPr>
        <w:t>De door Inschrijvers gegeven presentatie van het projectteam/toelichting op de Inschrijving wordt dus niet als zelfstandig gunningscriterium beoordeeld, maar kan er wel toe leiden dat een consensusbeoordeling van de beoordelingscommissie op één of beide van de kwalitatieve gunningscriteria wordt aangepast. Zie ook paragraaf 1.4.</w:t>
      </w:r>
    </w:p>
    <w:p w14:paraId="77EE9CEC" w14:textId="1806F2C9" w:rsidR="001609D3" w:rsidRPr="00464DAB" w:rsidRDefault="001609D3" w:rsidP="003D77B5">
      <w:pPr>
        <w:spacing w:line="240" w:lineRule="auto"/>
        <w:rPr>
          <w:rFonts w:ascii="Arial" w:hAnsi="Arial" w:cs="Arial"/>
        </w:rPr>
      </w:pPr>
    </w:p>
    <w:p w14:paraId="11C0A0CE" w14:textId="0DA0B733" w:rsidR="00CE3E16" w:rsidRPr="004E74A6" w:rsidRDefault="00CE3E16" w:rsidP="003D77B5">
      <w:pPr>
        <w:spacing w:line="240" w:lineRule="auto"/>
        <w:rPr>
          <w:rFonts w:ascii="Arial" w:hAnsi="Arial" w:cs="Arial"/>
        </w:rPr>
      </w:pPr>
      <w:r w:rsidRPr="00464DAB">
        <w:rPr>
          <w:rFonts w:ascii="Arial" w:hAnsi="Arial" w:cs="Arial"/>
        </w:rPr>
        <w:t>Na de beoordeling van het schriftelijke deel van de kwaliteit, worden de scores van het subgunningscriterium Prijs berekend door de inkoper en een voorlopige ranking opgesteld</w:t>
      </w:r>
      <w:r w:rsidR="0072746F" w:rsidRPr="00464DAB">
        <w:rPr>
          <w:rFonts w:ascii="Arial" w:hAnsi="Arial" w:cs="Arial"/>
        </w:rPr>
        <w:t xml:space="preserve"> door de punten voor </w:t>
      </w:r>
      <w:r w:rsidRPr="00464DAB">
        <w:rPr>
          <w:rFonts w:ascii="Arial" w:hAnsi="Arial" w:cs="Arial"/>
        </w:rPr>
        <w:t>het gehele subgunningscriterium</w:t>
      </w:r>
      <w:r w:rsidRPr="004E74A6">
        <w:rPr>
          <w:rFonts w:ascii="Arial" w:hAnsi="Arial" w:cs="Arial"/>
        </w:rPr>
        <w:t xml:space="preserve"> Kwaliteit</w:t>
      </w:r>
      <w:r w:rsidR="0072746F" w:rsidRPr="004E74A6">
        <w:rPr>
          <w:rFonts w:ascii="Arial" w:hAnsi="Arial" w:cs="Arial"/>
        </w:rPr>
        <w:t xml:space="preserve"> op te tellen </w:t>
      </w:r>
      <w:r w:rsidRPr="004E74A6">
        <w:rPr>
          <w:rFonts w:ascii="Arial" w:hAnsi="Arial" w:cs="Arial"/>
        </w:rPr>
        <w:t>bij de punten toegekend aan het subgunningscriterium Prijs</w:t>
      </w:r>
      <w:r w:rsidR="0072746F" w:rsidRPr="004E74A6">
        <w:rPr>
          <w:rFonts w:ascii="Arial" w:hAnsi="Arial" w:cs="Arial"/>
        </w:rPr>
        <w:t>. Hierdoor</w:t>
      </w:r>
      <w:r w:rsidRPr="004E74A6">
        <w:rPr>
          <w:rFonts w:ascii="Arial" w:hAnsi="Arial" w:cs="Arial"/>
        </w:rPr>
        <w:t xml:space="preserve"> komt een totale score per Inschrijver tot stand. De Inschrijving met het hoogste punten</w:t>
      </w:r>
      <w:r w:rsidR="0072746F" w:rsidRPr="004E74A6">
        <w:rPr>
          <w:rFonts w:ascii="Arial" w:hAnsi="Arial" w:cs="Arial"/>
        </w:rPr>
        <w:t>totaal</w:t>
      </w:r>
      <w:r w:rsidRPr="004E74A6">
        <w:rPr>
          <w:rFonts w:ascii="Arial" w:hAnsi="Arial" w:cs="Arial"/>
        </w:rPr>
        <w:t xml:space="preserve"> is de economisch meest voordelige.</w:t>
      </w:r>
    </w:p>
    <w:p w14:paraId="25E5CAF7" w14:textId="77777777" w:rsidR="00CE3E16" w:rsidRPr="004E74A6" w:rsidRDefault="00CE3E16" w:rsidP="003D77B5">
      <w:pPr>
        <w:spacing w:line="240" w:lineRule="auto"/>
        <w:rPr>
          <w:rFonts w:ascii="Arial" w:hAnsi="Arial" w:cs="Arial"/>
        </w:rPr>
      </w:pPr>
    </w:p>
    <w:p w14:paraId="7BA82E2F" w14:textId="61B1389D" w:rsidR="00CE3E16" w:rsidRPr="004E74A6" w:rsidRDefault="00CE3E16" w:rsidP="003D77B5">
      <w:pPr>
        <w:spacing w:line="240" w:lineRule="auto"/>
        <w:rPr>
          <w:rFonts w:ascii="Arial" w:hAnsi="Arial" w:cs="Arial"/>
        </w:rPr>
      </w:pPr>
      <w:r w:rsidRPr="004E74A6">
        <w:rPr>
          <w:rFonts w:ascii="Arial" w:hAnsi="Arial" w:cs="Arial"/>
        </w:rPr>
        <w:t xml:space="preserve">Indien meerdere Inschrijvingen met een gelijk puntenaantal gerangschikt worden en het op basis hiervan voor de Aanbestedende dienst onmogelijk is een Gunningsbeslissing te nemen, geeft het aantal punten op het subgunningscriterium Kwaliteit de doorslag. Indien ook dit geen doorslag geeft, zal de score op het </w:t>
      </w:r>
      <w:r w:rsidRPr="00647B30">
        <w:rPr>
          <w:rFonts w:ascii="Arial" w:hAnsi="Arial" w:cs="Arial"/>
        </w:rPr>
        <w:t xml:space="preserve">onderdeel </w:t>
      </w:r>
      <w:r w:rsidR="00EC5D7C" w:rsidRPr="00647B30">
        <w:rPr>
          <w:rFonts w:ascii="Arial" w:hAnsi="Arial" w:cs="Arial"/>
        </w:rPr>
        <w:t xml:space="preserve">Plan van Aanpak </w:t>
      </w:r>
      <w:r w:rsidRPr="00647B30">
        <w:rPr>
          <w:rFonts w:ascii="Arial" w:hAnsi="Arial" w:cs="Arial"/>
        </w:rPr>
        <w:t>de doorslag</w:t>
      </w:r>
      <w:r w:rsidRPr="004E74A6">
        <w:rPr>
          <w:rFonts w:ascii="Arial" w:hAnsi="Arial" w:cs="Arial"/>
        </w:rPr>
        <w:t xml:space="preserve"> geven. Indien ook dat geen uitsluitsel geeft</w:t>
      </w:r>
      <w:r w:rsidR="00CD0C69" w:rsidRPr="004E74A6">
        <w:rPr>
          <w:rFonts w:ascii="Arial" w:hAnsi="Arial" w:cs="Arial"/>
        </w:rPr>
        <w:t>,</w:t>
      </w:r>
      <w:r w:rsidRPr="004E74A6">
        <w:rPr>
          <w:rFonts w:ascii="Arial" w:hAnsi="Arial" w:cs="Arial"/>
        </w:rPr>
        <w:t xml:space="preserve"> zal er worden geloot. </w:t>
      </w:r>
    </w:p>
    <w:p w14:paraId="7E00B3B6" w14:textId="77777777" w:rsidR="00CE3E16" w:rsidRPr="004E74A6" w:rsidRDefault="00CE3E16" w:rsidP="003D77B5">
      <w:pPr>
        <w:spacing w:line="240" w:lineRule="auto"/>
        <w:rPr>
          <w:rFonts w:ascii="Arial" w:hAnsi="Arial" w:cs="Arial"/>
        </w:rPr>
      </w:pPr>
    </w:p>
    <w:p w14:paraId="7BFB4A05" w14:textId="3A1022F5" w:rsidR="00CE3E16" w:rsidRPr="004E74A6" w:rsidRDefault="00CE3E16" w:rsidP="003D77B5">
      <w:pPr>
        <w:spacing w:line="240" w:lineRule="auto"/>
        <w:rPr>
          <w:rFonts w:ascii="Arial" w:hAnsi="Arial" w:cs="Arial"/>
        </w:rPr>
      </w:pPr>
      <w:r w:rsidRPr="004E74A6">
        <w:rPr>
          <w:rFonts w:ascii="Arial" w:hAnsi="Arial" w:cs="Arial"/>
        </w:rPr>
        <w:t>De prijzen van de ter zijde gelegde Inschrijvingen worden overigens niet bij de beoordeling betrokken. Indien een Inschrijver tijdens of na de beoordelingsprocedure wordt uitgesloten dan worden, indien uitsluiting kan leiden tot een andere score bij de andere Inschrijvers, de punten voor het subgunningscriterium Prijs opnieuw berekend. De punten voor de onderdelen van het subgunningscriterium kwaliteit blijven staan, er vindt dus geen herbeoordeling plaats. Dit geldt ook indien de voorlopig winnende Inschrijver tijdens de verificatie voorafgaand aan de definitieve gunning alsnog wordt uitgesloten.</w:t>
      </w:r>
    </w:p>
    <w:p w14:paraId="22E99E5E" w14:textId="318A1665" w:rsidR="0072746F" w:rsidRPr="004E74A6" w:rsidRDefault="0072746F" w:rsidP="003D77B5">
      <w:pPr>
        <w:spacing w:line="240" w:lineRule="auto"/>
        <w:rPr>
          <w:rFonts w:ascii="Arial" w:hAnsi="Arial" w:cs="Arial"/>
        </w:rPr>
      </w:pPr>
    </w:p>
    <w:p w14:paraId="5FBB299A" w14:textId="77777777" w:rsidR="00E93ED3" w:rsidRPr="004E74A6" w:rsidRDefault="00E93ED3" w:rsidP="003D77B5">
      <w:pPr>
        <w:spacing w:line="240" w:lineRule="auto"/>
        <w:rPr>
          <w:rFonts w:ascii="Arial" w:hAnsi="Arial" w:cs="Arial"/>
        </w:rPr>
      </w:pPr>
    </w:p>
    <w:p w14:paraId="72539A39" w14:textId="77777777" w:rsidR="00CE3E16" w:rsidRPr="004E74A6" w:rsidRDefault="00CE3E16" w:rsidP="00BF6B26">
      <w:pPr>
        <w:pStyle w:val="Kop2"/>
      </w:pPr>
      <w:bookmarkStart w:id="143" w:name="_Toc448087057"/>
      <w:bookmarkStart w:id="144" w:name="_Toc448169662"/>
      <w:bookmarkStart w:id="145" w:name="_Toc5907390"/>
      <w:bookmarkStart w:id="146" w:name="_Toc12976886"/>
      <w:bookmarkStart w:id="147" w:name="_Toc99033997"/>
      <w:r w:rsidRPr="004E74A6">
        <w:lastRenderedPageBreak/>
        <w:t>Subgunningscriterium Kwaliteit</w:t>
      </w:r>
      <w:bookmarkEnd w:id="143"/>
      <w:bookmarkEnd w:id="144"/>
      <w:bookmarkEnd w:id="145"/>
      <w:bookmarkEnd w:id="146"/>
      <w:bookmarkEnd w:id="147"/>
      <w:r w:rsidRPr="004E74A6">
        <w:t xml:space="preserve"> </w:t>
      </w:r>
    </w:p>
    <w:p w14:paraId="0C507904" w14:textId="1819EDB1" w:rsidR="00CE3E16" w:rsidRPr="004E74A6" w:rsidRDefault="00CE3E16" w:rsidP="003D77B5">
      <w:pPr>
        <w:spacing w:line="240" w:lineRule="auto"/>
        <w:rPr>
          <w:rFonts w:ascii="Arial" w:hAnsi="Arial" w:cs="Arial"/>
        </w:rPr>
      </w:pPr>
      <w:r w:rsidRPr="004E74A6">
        <w:rPr>
          <w:rFonts w:ascii="Arial" w:hAnsi="Arial" w:cs="Arial"/>
        </w:rPr>
        <w:t xml:space="preserve">Hieronder worden de verschillende onderdelen binnen het subgunningscriterium Kwaliteit beschreven: hetgeen gewenst wordt door de Aanbestedende dienst, op welke wijze Inschrijver hier invulling aan kan geven en hoe dit door de beoordelingscommissie beoordeeld zal worden. </w:t>
      </w:r>
    </w:p>
    <w:p w14:paraId="6E61E0D8" w14:textId="77777777" w:rsidR="00E93ED3" w:rsidRPr="004E74A6" w:rsidRDefault="00E93ED3" w:rsidP="003D77B5">
      <w:pPr>
        <w:spacing w:line="240" w:lineRule="auto"/>
        <w:rPr>
          <w:rFonts w:ascii="Arial" w:hAnsi="Arial" w:cs="Arial"/>
        </w:rPr>
      </w:pPr>
    </w:p>
    <w:p w14:paraId="3BFBA62C" w14:textId="77777777" w:rsidR="00E93ED3" w:rsidRPr="004E74A6" w:rsidRDefault="00E93ED3" w:rsidP="003D77B5">
      <w:pPr>
        <w:spacing w:line="240" w:lineRule="auto"/>
        <w:rPr>
          <w:rFonts w:ascii="Arial" w:eastAsiaTheme="minorHAnsi" w:hAnsi="Arial" w:cs="Arial"/>
          <w:b/>
          <w:noProof/>
          <w:spacing w:val="0"/>
          <w:szCs w:val="18"/>
        </w:rPr>
      </w:pPr>
      <w:r w:rsidRPr="004E74A6">
        <w:rPr>
          <w:rFonts w:ascii="Arial" w:eastAsiaTheme="minorHAnsi" w:hAnsi="Arial" w:cs="Arial"/>
          <w:b/>
          <w:noProof/>
          <w:spacing w:val="0"/>
          <w:szCs w:val="18"/>
        </w:rPr>
        <w:t>Beoordeling</w:t>
      </w:r>
    </w:p>
    <w:tbl>
      <w:tblPr>
        <w:tblW w:w="9141"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7"/>
        <w:gridCol w:w="6251"/>
        <w:gridCol w:w="1026"/>
        <w:gridCol w:w="1027"/>
      </w:tblGrid>
      <w:tr w:rsidR="00D24A21" w:rsidRPr="004E74A6" w14:paraId="0FBA53D6" w14:textId="77777777" w:rsidTr="002D74A9">
        <w:tc>
          <w:tcPr>
            <w:tcW w:w="837" w:type="dxa"/>
            <w:tcBorders>
              <w:top w:val="single" w:sz="4" w:space="0" w:color="auto"/>
              <w:left w:val="single" w:sz="4" w:space="0" w:color="auto"/>
              <w:bottom w:val="single" w:sz="4" w:space="0" w:color="auto"/>
              <w:right w:val="single" w:sz="4" w:space="0" w:color="auto"/>
            </w:tcBorders>
            <w:shd w:val="clear" w:color="auto" w:fill="auto"/>
          </w:tcPr>
          <w:p w14:paraId="4022A872" w14:textId="2B049813" w:rsidR="00E93ED3" w:rsidRPr="004E74A6" w:rsidRDefault="00E93ED3" w:rsidP="003D77B5">
            <w:pPr>
              <w:spacing w:line="240" w:lineRule="auto"/>
              <w:rPr>
                <w:rFonts w:ascii="Arial" w:eastAsiaTheme="minorHAnsi" w:hAnsi="Arial" w:cs="Arial"/>
                <w:b/>
                <w:noProof/>
                <w:spacing w:val="0"/>
                <w:szCs w:val="18"/>
              </w:rPr>
            </w:pPr>
            <w:r w:rsidRPr="004E74A6">
              <w:rPr>
                <w:rFonts w:ascii="Arial" w:eastAsiaTheme="minorHAnsi" w:hAnsi="Arial" w:cs="Arial"/>
                <w:b/>
                <w:noProof/>
                <w:spacing w:val="0"/>
                <w:szCs w:val="18"/>
              </w:rPr>
              <w:t>Subcri-terium</w:t>
            </w:r>
          </w:p>
        </w:tc>
        <w:tc>
          <w:tcPr>
            <w:tcW w:w="6251" w:type="dxa"/>
            <w:tcBorders>
              <w:top w:val="single" w:sz="4" w:space="0" w:color="auto"/>
              <w:left w:val="single" w:sz="4" w:space="0" w:color="auto"/>
              <w:bottom w:val="single" w:sz="4" w:space="0" w:color="auto"/>
              <w:right w:val="single" w:sz="4" w:space="0" w:color="auto"/>
            </w:tcBorders>
            <w:shd w:val="clear" w:color="auto" w:fill="auto"/>
            <w:hideMark/>
          </w:tcPr>
          <w:p w14:paraId="0CA4FBAD" w14:textId="77777777" w:rsidR="00E93ED3" w:rsidRPr="004E74A6" w:rsidRDefault="00E93ED3" w:rsidP="003D77B5">
            <w:pPr>
              <w:spacing w:line="240" w:lineRule="auto"/>
              <w:rPr>
                <w:rFonts w:ascii="Arial" w:eastAsiaTheme="minorHAnsi" w:hAnsi="Arial" w:cs="Arial"/>
                <w:b/>
                <w:noProof/>
                <w:spacing w:val="0"/>
                <w:szCs w:val="18"/>
              </w:rPr>
            </w:pPr>
            <w:r w:rsidRPr="004E74A6">
              <w:rPr>
                <w:rFonts w:ascii="Arial" w:eastAsiaTheme="minorHAnsi" w:hAnsi="Arial" w:cs="Arial"/>
                <w:b/>
                <w:noProof/>
                <w:spacing w:val="0"/>
                <w:szCs w:val="18"/>
              </w:rPr>
              <w:t>Inhoud</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3057E2A8" w14:textId="77777777" w:rsidR="00E93ED3" w:rsidRPr="004E74A6" w:rsidRDefault="00E93ED3" w:rsidP="003D77B5">
            <w:pPr>
              <w:spacing w:line="240" w:lineRule="auto"/>
              <w:rPr>
                <w:rFonts w:ascii="Arial" w:eastAsiaTheme="minorHAnsi" w:hAnsi="Arial" w:cs="Arial"/>
                <w:b/>
                <w:noProof/>
                <w:spacing w:val="0"/>
                <w:szCs w:val="18"/>
              </w:rPr>
            </w:pPr>
            <w:r w:rsidRPr="004E74A6">
              <w:rPr>
                <w:rFonts w:ascii="Arial" w:eastAsiaTheme="minorHAnsi" w:hAnsi="Arial" w:cs="Arial"/>
                <w:b/>
                <w:noProof/>
                <w:spacing w:val="0"/>
                <w:szCs w:val="18"/>
              </w:rPr>
              <w:t>Wegings- factor</w:t>
            </w:r>
          </w:p>
        </w:tc>
        <w:tc>
          <w:tcPr>
            <w:tcW w:w="1027" w:type="dxa"/>
            <w:tcBorders>
              <w:top w:val="single" w:sz="4" w:space="0" w:color="auto"/>
              <w:left w:val="single" w:sz="4" w:space="0" w:color="auto"/>
              <w:bottom w:val="single" w:sz="4" w:space="0" w:color="auto"/>
              <w:right w:val="single" w:sz="4" w:space="0" w:color="auto"/>
            </w:tcBorders>
            <w:shd w:val="clear" w:color="auto" w:fill="auto"/>
            <w:hideMark/>
          </w:tcPr>
          <w:p w14:paraId="369F1376" w14:textId="77777777" w:rsidR="00E93ED3" w:rsidRPr="004E74A6" w:rsidRDefault="00E93ED3" w:rsidP="003D77B5">
            <w:pPr>
              <w:spacing w:line="240" w:lineRule="auto"/>
              <w:rPr>
                <w:rFonts w:ascii="Arial" w:eastAsiaTheme="minorHAnsi" w:hAnsi="Arial" w:cs="Arial"/>
                <w:b/>
                <w:noProof/>
                <w:spacing w:val="0"/>
                <w:szCs w:val="18"/>
              </w:rPr>
            </w:pPr>
            <w:r w:rsidRPr="004E74A6">
              <w:rPr>
                <w:rFonts w:ascii="Arial" w:eastAsiaTheme="minorHAnsi" w:hAnsi="Arial" w:cs="Arial"/>
                <w:b/>
                <w:noProof/>
                <w:spacing w:val="0"/>
                <w:szCs w:val="18"/>
              </w:rPr>
              <w:t>Maximaal aantal Punten</w:t>
            </w:r>
          </w:p>
        </w:tc>
      </w:tr>
      <w:tr w:rsidR="00D24A21" w:rsidRPr="004E74A6" w14:paraId="0E9ED11B" w14:textId="77777777" w:rsidTr="002D74A9">
        <w:trPr>
          <w:trHeight w:val="557"/>
        </w:trPr>
        <w:tc>
          <w:tcPr>
            <w:tcW w:w="837" w:type="dxa"/>
            <w:tcBorders>
              <w:top w:val="single" w:sz="4" w:space="0" w:color="auto"/>
              <w:left w:val="single" w:sz="4" w:space="0" w:color="auto"/>
              <w:bottom w:val="single" w:sz="4" w:space="0" w:color="auto"/>
              <w:right w:val="single" w:sz="4" w:space="0" w:color="auto"/>
            </w:tcBorders>
            <w:hideMark/>
          </w:tcPr>
          <w:p w14:paraId="7A2EF488" w14:textId="77777777" w:rsidR="00E93ED3" w:rsidRPr="004E74A6" w:rsidRDefault="00E93ED3" w:rsidP="003D77B5">
            <w:pPr>
              <w:spacing w:line="240" w:lineRule="auto"/>
              <w:rPr>
                <w:rFonts w:ascii="Arial" w:eastAsiaTheme="minorHAnsi" w:hAnsi="Arial" w:cs="Arial"/>
                <w:noProof/>
                <w:spacing w:val="0"/>
                <w:szCs w:val="18"/>
                <w:highlight w:val="yellow"/>
              </w:rPr>
            </w:pPr>
            <w:r w:rsidRPr="004E74A6">
              <w:rPr>
                <w:rFonts w:ascii="Arial" w:eastAsiaTheme="minorHAnsi" w:hAnsi="Arial" w:cs="Arial"/>
                <w:noProof/>
                <w:spacing w:val="0"/>
                <w:szCs w:val="18"/>
              </w:rPr>
              <w:t>G1.1</w:t>
            </w: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766803A8" w14:textId="77777777" w:rsidR="00E93ED3" w:rsidRPr="004E74A6" w:rsidRDefault="00E93ED3" w:rsidP="003D77B5">
            <w:pPr>
              <w:spacing w:line="240" w:lineRule="auto"/>
              <w:rPr>
                <w:rFonts w:ascii="Arial" w:eastAsiaTheme="minorHAnsi" w:hAnsi="Arial" w:cs="Arial"/>
                <w:spacing w:val="0"/>
                <w:szCs w:val="18"/>
                <w:lang w:eastAsia="en-US"/>
              </w:rPr>
            </w:pPr>
            <w:r w:rsidRPr="004E74A6">
              <w:rPr>
                <w:rFonts w:ascii="Arial" w:eastAsiaTheme="minorHAnsi" w:hAnsi="Arial" w:cs="Arial"/>
                <w:b/>
                <w:spacing w:val="0"/>
                <w:szCs w:val="18"/>
                <w:lang w:eastAsia="en-US"/>
              </w:rPr>
              <w:t>Plan van Aanpak</w:t>
            </w:r>
          </w:p>
          <w:p w14:paraId="0F6146C9" w14:textId="643301CD" w:rsidR="00E93ED3" w:rsidRPr="004E74A6" w:rsidRDefault="00E93ED3" w:rsidP="003D77B5">
            <w:pPr>
              <w:spacing w:line="240" w:lineRule="auto"/>
              <w:rPr>
                <w:rFonts w:ascii="Arial" w:eastAsia="Calibri" w:hAnsi="Arial" w:cs="Arial"/>
                <w:spacing w:val="0"/>
                <w:szCs w:val="18"/>
              </w:rPr>
            </w:pPr>
            <w:r w:rsidRPr="004E74A6">
              <w:rPr>
                <w:rFonts w:ascii="Arial" w:eastAsia="Calibri" w:hAnsi="Arial" w:cs="Arial"/>
                <w:spacing w:val="0"/>
                <w:szCs w:val="18"/>
              </w:rPr>
              <w:t>We vragen om in een Plan van Aanpak duidelijk en</w:t>
            </w:r>
            <w:r w:rsidR="000A6441" w:rsidRPr="004E74A6">
              <w:rPr>
                <w:rFonts w:ascii="Arial" w:eastAsia="Calibri" w:hAnsi="Arial" w:cs="Arial"/>
                <w:spacing w:val="0"/>
                <w:szCs w:val="18"/>
              </w:rPr>
              <w:t xml:space="preserve"> met name</w:t>
            </w:r>
            <w:r w:rsidRPr="004E74A6">
              <w:rPr>
                <w:rFonts w:ascii="Arial" w:eastAsia="Calibri" w:hAnsi="Arial" w:cs="Arial"/>
                <w:spacing w:val="0"/>
                <w:szCs w:val="18"/>
              </w:rPr>
              <w:t xml:space="preserve"> concreet aan te geven hoe u deze opdracht gaat uitvoeren waarbij u in ieder geval meeneemt: </w:t>
            </w:r>
          </w:p>
          <w:p w14:paraId="6D9E2EFC" w14:textId="52E7589B" w:rsidR="00EB2FD7" w:rsidRPr="004E74A6" w:rsidRDefault="00E93ED3" w:rsidP="00EB2FD7">
            <w:pPr>
              <w:numPr>
                <w:ilvl w:val="0"/>
                <w:numId w:val="28"/>
              </w:numPr>
              <w:spacing w:after="200" w:line="240" w:lineRule="auto"/>
              <w:ind w:left="445"/>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uitwerking van een robuuste werkwijze (voorgestelde aanpak)</w:t>
            </w:r>
            <w:r w:rsidR="00E817C4" w:rsidRPr="004E74A6">
              <w:rPr>
                <w:rFonts w:ascii="Arial" w:eastAsiaTheme="minorHAnsi" w:hAnsi="Arial" w:cs="Arial"/>
                <w:spacing w:val="0"/>
                <w:szCs w:val="18"/>
                <w:lang w:eastAsia="en-US"/>
              </w:rPr>
              <w:t xml:space="preserve">, </w:t>
            </w:r>
            <w:r w:rsidR="00E817C4" w:rsidRPr="004E74A6">
              <w:rPr>
                <w:rFonts w:ascii="Arial" w:eastAsiaTheme="minorEastAsia" w:hAnsi="Arial" w:cs="Arial"/>
                <w:szCs w:val="18"/>
              </w:rPr>
              <w:t>waarbij in ieder geval</w:t>
            </w:r>
            <w:r w:rsidR="00964CBD" w:rsidRPr="004E74A6">
              <w:rPr>
                <w:rFonts w:ascii="Arial" w:eastAsiaTheme="minorEastAsia" w:hAnsi="Arial" w:cs="Arial"/>
                <w:szCs w:val="18"/>
              </w:rPr>
              <w:t xml:space="preserve"> de volgende voor Opdrachtgever zeer belangrijke onderdelen</w:t>
            </w:r>
            <w:r w:rsidR="00E817C4" w:rsidRPr="004E74A6">
              <w:rPr>
                <w:rFonts w:ascii="Arial" w:eastAsiaTheme="minorEastAsia" w:hAnsi="Arial" w:cs="Arial"/>
                <w:szCs w:val="18"/>
              </w:rPr>
              <w:t xml:space="preserve"> dien</w:t>
            </w:r>
            <w:r w:rsidR="00964CBD" w:rsidRPr="004E74A6">
              <w:rPr>
                <w:rFonts w:ascii="Arial" w:eastAsiaTheme="minorEastAsia" w:hAnsi="Arial" w:cs="Arial"/>
                <w:szCs w:val="18"/>
              </w:rPr>
              <w:t>en</w:t>
            </w:r>
            <w:r w:rsidR="00E817C4" w:rsidRPr="004E74A6">
              <w:rPr>
                <w:rFonts w:ascii="Arial" w:eastAsiaTheme="minorEastAsia" w:hAnsi="Arial" w:cs="Arial"/>
                <w:szCs w:val="18"/>
              </w:rPr>
              <w:t xml:space="preserve"> te worden meegenomen: </w:t>
            </w:r>
            <w:r w:rsidR="004E2AD9" w:rsidRPr="004E74A6">
              <w:rPr>
                <w:rFonts w:ascii="Arial" w:eastAsiaTheme="minorEastAsia" w:hAnsi="Arial" w:cs="Arial"/>
                <w:szCs w:val="18"/>
              </w:rPr>
              <w:t xml:space="preserve">gedragen </w:t>
            </w:r>
            <w:r w:rsidR="00791D64" w:rsidRPr="00647B30">
              <w:rPr>
                <w:rFonts w:ascii="Arial" w:eastAsiaTheme="minorEastAsia" w:hAnsi="Arial" w:cs="Arial"/>
                <w:szCs w:val="18"/>
              </w:rPr>
              <w:t>Ontwikkel</w:t>
            </w:r>
            <w:r w:rsidR="002E3454" w:rsidRPr="00647B30">
              <w:rPr>
                <w:rFonts w:ascii="Arial" w:eastAsiaTheme="minorEastAsia" w:hAnsi="Arial" w:cs="Arial"/>
                <w:szCs w:val="18"/>
              </w:rPr>
              <w:t>traject</w:t>
            </w:r>
            <w:r w:rsidR="004E2AD9" w:rsidRPr="00647B30">
              <w:rPr>
                <w:rFonts w:ascii="Arial" w:eastAsiaTheme="minorEastAsia" w:hAnsi="Arial" w:cs="Arial"/>
                <w:szCs w:val="18"/>
              </w:rPr>
              <w:t>,</w:t>
            </w:r>
            <w:r w:rsidR="004E2AD9" w:rsidRPr="004E74A6">
              <w:rPr>
                <w:rFonts w:ascii="Arial" w:eastAsiaTheme="minorEastAsia" w:hAnsi="Arial" w:cs="Arial"/>
                <w:szCs w:val="18"/>
              </w:rPr>
              <w:t xml:space="preserve"> integ</w:t>
            </w:r>
            <w:r w:rsidR="00FB6584" w:rsidRPr="004E74A6">
              <w:rPr>
                <w:rFonts w:ascii="Arial" w:eastAsiaTheme="minorEastAsia" w:hAnsi="Arial" w:cs="Arial"/>
                <w:szCs w:val="18"/>
              </w:rPr>
              <w:t>r</w:t>
            </w:r>
            <w:r w:rsidR="004E2AD9" w:rsidRPr="004E74A6">
              <w:rPr>
                <w:rFonts w:ascii="Arial" w:eastAsiaTheme="minorEastAsia" w:hAnsi="Arial" w:cs="Arial"/>
                <w:szCs w:val="18"/>
              </w:rPr>
              <w:t>a</w:t>
            </w:r>
            <w:r w:rsidR="00FB6584" w:rsidRPr="004E74A6">
              <w:rPr>
                <w:rFonts w:ascii="Arial" w:eastAsiaTheme="minorEastAsia" w:hAnsi="Arial" w:cs="Arial"/>
                <w:szCs w:val="18"/>
              </w:rPr>
              <w:t>al werken aan de primaire opgaven, concreethei</w:t>
            </w:r>
            <w:r w:rsidR="00D46B73" w:rsidRPr="004E74A6">
              <w:rPr>
                <w:rFonts w:ascii="Arial" w:eastAsiaTheme="minorEastAsia" w:hAnsi="Arial" w:cs="Arial"/>
                <w:szCs w:val="18"/>
              </w:rPr>
              <w:t>d</w:t>
            </w:r>
            <w:r w:rsidR="00FB6584" w:rsidRPr="004E74A6">
              <w:rPr>
                <w:rFonts w:ascii="Arial" w:eastAsiaTheme="minorEastAsia" w:hAnsi="Arial" w:cs="Arial"/>
                <w:szCs w:val="18"/>
              </w:rPr>
              <w:t xml:space="preserve"> en resultaatgericht</w:t>
            </w:r>
            <w:r w:rsidR="00E817C4" w:rsidRPr="004E74A6">
              <w:rPr>
                <w:rFonts w:ascii="Arial" w:eastAsiaTheme="minorEastAsia" w:hAnsi="Arial" w:cs="Arial"/>
                <w:szCs w:val="18"/>
              </w:rPr>
              <w:t>he</w:t>
            </w:r>
            <w:r w:rsidR="00D46B73" w:rsidRPr="004E74A6">
              <w:rPr>
                <w:rFonts w:ascii="Arial" w:eastAsiaTheme="minorEastAsia" w:hAnsi="Arial" w:cs="Arial"/>
                <w:szCs w:val="18"/>
              </w:rPr>
              <w:t>id;</w:t>
            </w:r>
          </w:p>
          <w:p w14:paraId="72B45C22" w14:textId="0999D572" w:rsidR="00E93ED3" w:rsidRDefault="00E93ED3" w:rsidP="002C0F0B">
            <w:pPr>
              <w:numPr>
                <w:ilvl w:val="0"/>
                <w:numId w:val="28"/>
              </w:numPr>
              <w:spacing w:after="200" w:line="240" w:lineRule="auto"/>
              <w:ind w:left="445"/>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proces en planning t.a.v. uitvoering opdracht: procesvoorstellen en concrete planning (in tijd en capaciteit incl. vermelding van mijlpalen en overlegmomenten), alsmede door Inschrijver ingeschatte</w:t>
            </w:r>
            <w:r w:rsidR="00E817C4" w:rsidRPr="004E74A6">
              <w:rPr>
                <w:rFonts w:ascii="Arial" w:eastAsiaTheme="minorHAnsi" w:hAnsi="Arial" w:cs="Arial"/>
                <w:spacing w:val="0"/>
                <w:szCs w:val="18"/>
                <w:lang w:eastAsia="en-US"/>
              </w:rPr>
              <w:t xml:space="preserve"> (top 5)</w:t>
            </w:r>
            <w:r w:rsidR="002952A4" w:rsidRPr="004E74A6">
              <w:rPr>
                <w:rFonts w:ascii="Arial" w:eastAsiaTheme="minorHAnsi" w:hAnsi="Arial" w:cs="Arial"/>
                <w:spacing w:val="0"/>
                <w:szCs w:val="18"/>
                <w:lang w:eastAsia="en-US"/>
              </w:rPr>
              <w:t xml:space="preserve"> van door Opdrachtgever te beheersen</w:t>
            </w:r>
            <w:r w:rsidRPr="004E74A6">
              <w:rPr>
                <w:rFonts w:ascii="Arial" w:eastAsiaTheme="minorHAnsi" w:hAnsi="Arial" w:cs="Arial"/>
                <w:spacing w:val="0"/>
                <w:szCs w:val="18"/>
                <w:lang w:eastAsia="en-US"/>
              </w:rPr>
              <w:t xml:space="preserve"> risico’s tijdens de uitvoering (incl. beschrijving van </w:t>
            </w:r>
            <w:r w:rsidR="002952A4" w:rsidRPr="004E74A6">
              <w:rPr>
                <w:rFonts w:ascii="Arial" w:eastAsiaTheme="minorHAnsi" w:hAnsi="Arial" w:cs="Arial"/>
                <w:spacing w:val="0"/>
                <w:szCs w:val="18"/>
                <w:lang w:eastAsia="en-US"/>
              </w:rPr>
              <w:t xml:space="preserve">preventieve en correctieve </w:t>
            </w:r>
            <w:r w:rsidRPr="004E74A6">
              <w:rPr>
                <w:rFonts w:ascii="Arial" w:eastAsiaTheme="minorHAnsi" w:hAnsi="Arial" w:cs="Arial"/>
                <w:spacing w:val="0"/>
                <w:szCs w:val="18"/>
                <w:lang w:eastAsia="en-US"/>
              </w:rPr>
              <w:t>beheersmaatregelen</w:t>
            </w:r>
            <w:r w:rsidR="002952A4" w:rsidRPr="004E74A6">
              <w:rPr>
                <w:rFonts w:ascii="Arial" w:eastAsiaTheme="minorHAnsi" w:hAnsi="Arial" w:cs="Arial"/>
                <w:spacing w:val="0"/>
                <w:szCs w:val="18"/>
                <w:lang w:eastAsia="en-US"/>
              </w:rPr>
              <w:t xml:space="preserve"> die Inschrijver hiertoe zal inzetten</w:t>
            </w:r>
            <w:r w:rsidRPr="004E74A6">
              <w:rPr>
                <w:rFonts w:ascii="Arial" w:eastAsiaTheme="minorHAnsi" w:hAnsi="Arial" w:cs="Arial"/>
                <w:spacing w:val="0"/>
                <w:szCs w:val="18"/>
                <w:lang w:eastAsia="en-US"/>
              </w:rPr>
              <w:t>) en wijze waarop deze in de planning zijn verwerkt</w:t>
            </w:r>
            <w:r w:rsidR="002952A4" w:rsidRPr="004E74A6">
              <w:rPr>
                <w:rFonts w:ascii="Arial" w:eastAsiaTheme="minorHAnsi" w:hAnsi="Arial" w:cs="Arial"/>
                <w:spacing w:val="0"/>
                <w:szCs w:val="18"/>
                <w:lang w:eastAsia="en-US"/>
              </w:rPr>
              <w:t>;</w:t>
            </w:r>
          </w:p>
          <w:p w14:paraId="23AF127F" w14:textId="69176308" w:rsidR="002952A4" w:rsidRPr="002C0F0B" w:rsidRDefault="002952A4" w:rsidP="002C0F0B">
            <w:pPr>
              <w:spacing w:after="200" w:line="240" w:lineRule="auto"/>
              <w:ind w:left="474"/>
              <w:contextualSpacing/>
              <w:rPr>
                <w:rFonts w:ascii="Arial" w:eastAsiaTheme="minorHAnsi" w:hAnsi="Arial" w:cs="Arial"/>
                <w:spacing w:val="0"/>
                <w:szCs w:val="18"/>
                <w:lang w:eastAsia="en-US"/>
              </w:rPr>
            </w:pPr>
            <w:r w:rsidRPr="002C0F0B">
              <w:rPr>
                <w:rFonts w:ascii="Arial" w:eastAsiaTheme="minorHAnsi" w:hAnsi="Arial" w:cs="Arial"/>
                <w:spacing w:val="0"/>
                <w:szCs w:val="18"/>
                <w:lang w:eastAsia="en-US"/>
              </w:rPr>
              <w:t>N.b.: risico’s welke in de risicosfeer van Opdrachtnemer liggen, dienen reeds in het Plan van Aanpak te zijn afgedekt en in de aanbieding te zijn verdisconteerd;</w:t>
            </w:r>
          </w:p>
          <w:p w14:paraId="0C3F818F" w14:textId="2190BE84" w:rsidR="00E93ED3" w:rsidRPr="002C0F0B" w:rsidRDefault="00E93ED3" w:rsidP="002C0F0B">
            <w:pPr>
              <w:numPr>
                <w:ilvl w:val="0"/>
                <w:numId w:val="28"/>
              </w:numPr>
              <w:spacing w:after="200" w:line="240" w:lineRule="auto"/>
              <w:ind w:left="445"/>
              <w:contextualSpacing/>
              <w:rPr>
                <w:rFonts w:ascii="Arial" w:eastAsiaTheme="minorHAnsi" w:hAnsi="Arial" w:cs="Arial"/>
                <w:spacing w:val="0"/>
                <w:szCs w:val="18"/>
                <w:lang w:eastAsia="en-US"/>
              </w:rPr>
            </w:pPr>
            <w:r w:rsidRPr="002C0F0B">
              <w:rPr>
                <w:rFonts w:ascii="Arial" w:eastAsiaTheme="minorHAnsi" w:hAnsi="Arial" w:cs="Arial"/>
                <w:spacing w:val="0"/>
                <w:szCs w:val="18"/>
                <w:lang w:eastAsia="en-US"/>
              </w:rPr>
              <w:t>overzicht en uitwerking van op te leveren (deel)producten;</w:t>
            </w:r>
          </w:p>
          <w:p w14:paraId="4984CA9C" w14:textId="77777777" w:rsidR="00E93ED3" w:rsidRPr="002C0F0B" w:rsidRDefault="00E93ED3" w:rsidP="002C0F0B">
            <w:pPr>
              <w:numPr>
                <w:ilvl w:val="0"/>
                <w:numId w:val="28"/>
              </w:numPr>
              <w:spacing w:after="200" w:line="240" w:lineRule="auto"/>
              <w:ind w:left="445"/>
              <w:contextualSpacing/>
              <w:rPr>
                <w:rFonts w:ascii="Arial" w:eastAsiaTheme="minorHAnsi" w:hAnsi="Arial" w:cs="Arial"/>
                <w:noProof/>
                <w:spacing w:val="0"/>
                <w:szCs w:val="18"/>
              </w:rPr>
            </w:pPr>
            <w:r w:rsidRPr="002C0F0B">
              <w:rPr>
                <w:rFonts w:ascii="Arial" w:eastAsiaTheme="minorHAnsi" w:hAnsi="Arial" w:cs="Arial"/>
                <w:spacing w:val="0"/>
                <w:szCs w:val="18"/>
                <w:lang w:eastAsia="en-US"/>
              </w:rPr>
              <w:t>afstemming en communicatie met interne en externe partners;</w:t>
            </w:r>
          </w:p>
          <w:p w14:paraId="517511D0" w14:textId="318AB8B8" w:rsidR="00E93ED3" w:rsidRPr="002C0F0B" w:rsidRDefault="00E93ED3" w:rsidP="002C0F0B">
            <w:pPr>
              <w:numPr>
                <w:ilvl w:val="0"/>
                <w:numId w:val="28"/>
              </w:numPr>
              <w:spacing w:after="200" w:line="240" w:lineRule="auto"/>
              <w:ind w:left="445"/>
              <w:contextualSpacing/>
              <w:rPr>
                <w:rFonts w:ascii="Arial" w:eastAsiaTheme="minorHAnsi" w:hAnsi="Arial" w:cs="Arial"/>
                <w:noProof/>
                <w:spacing w:val="0"/>
                <w:szCs w:val="18"/>
              </w:rPr>
            </w:pPr>
            <w:r w:rsidRPr="002C0F0B">
              <w:rPr>
                <w:rFonts w:ascii="Arial" w:eastAsiaTheme="minorHAnsi" w:hAnsi="Arial" w:cs="Arial"/>
                <w:noProof/>
                <w:spacing w:val="0"/>
                <w:szCs w:val="18"/>
              </w:rPr>
              <w:t>borging t.a.v. kwaliteit, resultaten, benodigde onderzoeken, omgeving (waaronder vergunningen), risicomanagement, financieel management</w:t>
            </w:r>
            <w:r w:rsidR="00972963" w:rsidRPr="002C0F0B">
              <w:rPr>
                <w:rFonts w:ascii="Arial" w:eastAsiaTheme="minorHAnsi" w:hAnsi="Arial" w:cs="Arial"/>
                <w:noProof/>
                <w:spacing w:val="0"/>
                <w:szCs w:val="18"/>
              </w:rPr>
              <w:t>.</w:t>
            </w:r>
          </w:p>
          <w:p w14:paraId="13392B5C" w14:textId="5A0DAD3D" w:rsidR="00E93ED3" w:rsidRPr="002C0F0B" w:rsidRDefault="00E93ED3" w:rsidP="003D77B5">
            <w:pPr>
              <w:spacing w:after="160" w:line="240" w:lineRule="auto"/>
              <w:contextualSpacing/>
              <w:rPr>
                <w:rFonts w:ascii="Arial" w:eastAsiaTheme="minorHAnsi" w:hAnsi="Arial" w:cs="Arial"/>
                <w:noProof/>
                <w:spacing w:val="0"/>
                <w:szCs w:val="18"/>
                <w:lang w:eastAsia="en-US"/>
              </w:rPr>
            </w:pPr>
          </w:p>
          <w:p w14:paraId="13413740" w14:textId="4CF1FF58" w:rsidR="00E93ED3" w:rsidRPr="004E74A6" w:rsidRDefault="00E93ED3" w:rsidP="003D77B5">
            <w:pPr>
              <w:spacing w:after="160" w:line="240" w:lineRule="auto"/>
              <w:contextualSpacing/>
              <w:rPr>
                <w:rFonts w:ascii="Arial" w:eastAsiaTheme="minorHAnsi" w:hAnsi="Arial" w:cs="Arial"/>
                <w:noProof/>
                <w:spacing w:val="0"/>
                <w:szCs w:val="18"/>
                <w:lang w:eastAsia="en-US"/>
              </w:rPr>
            </w:pPr>
            <w:r w:rsidRPr="002C0F0B">
              <w:rPr>
                <w:rFonts w:ascii="Arial" w:eastAsiaTheme="minorHAnsi" w:hAnsi="Arial" w:cs="Arial"/>
                <w:noProof/>
                <w:spacing w:val="0"/>
                <w:szCs w:val="18"/>
                <w:lang w:eastAsia="en-US"/>
              </w:rPr>
              <w:t xml:space="preserve">(maximaal </w:t>
            </w:r>
            <w:r w:rsidR="00EB2FD7" w:rsidRPr="002C0F0B">
              <w:rPr>
                <w:rFonts w:ascii="Arial" w:eastAsiaTheme="minorHAnsi" w:hAnsi="Arial" w:cs="Arial"/>
                <w:noProof/>
                <w:spacing w:val="0"/>
                <w:szCs w:val="18"/>
                <w:lang w:eastAsia="en-US"/>
              </w:rPr>
              <w:t>10</w:t>
            </w:r>
            <w:r w:rsidRPr="002C0F0B">
              <w:rPr>
                <w:rFonts w:ascii="Arial" w:eastAsiaTheme="minorHAnsi" w:hAnsi="Arial" w:cs="Arial"/>
                <w:noProof/>
                <w:spacing w:val="0"/>
                <w:szCs w:val="18"/>
                <w:lang w:eastAsia="en-US"/>
              </w:rPr>
              <w:t xml:space="preserve"> pagina’s</w:t>
            </w:r>
            <w:r w:rsidRPr="004E74A6">
              <w:rPr>
                <w:rFonts w:ascii="Arial" w:eastAsiaTheme="minorHAnsi" w:hAnsi="Arial" w:cs="Arial"/>
                <w:noProof/>
                <w:spacing w:val="0"/>
                <w:szCs w:val="18"/>
                <w:lang w:eastAsia="en-US"/>
              </w:rPr>
              <w:t xml:space="preserve"> A4</w:t>
            </w:r>
            <w:r w:rsidR="00FC3F45" w:rsidRPr="004E74A6">
              <w:rPr>
                <w:rFonts w:ascii="Arial" w:eastAsiaTheme="minorHAnsi" w:hAnsi="Arial" w:cs="Arial"/>
                <w:noProof/>
                <w:spacing w:val="0"/>
                <w:szCs w:val="18"/>
                <w:lang w:eastAsia="en-US"/>
              </w:rPr>
              <w:t xml:space="preserve"> (exclusief titelblad en inhoudsopgave)</w:t>
            </w:r>
            <w:r w:rsidRPr="004E74A6">
              <w:rPr>
                <w:rFonts w:ascii="Arial" w:eastAsiaTheme="minorHAnsi" w:hAnsi="Arial" w:cs="Arial"/>
                <w:noProof/>
                <w:spacing w:val="0"/>
                <w:szCs w:val="18"/>
                <w:lang w:eastAsia="en-US"/>
              </w:rPr>
              <w:t>, lettergrootte 10, Arial, inclusief ondersteunend beeldmateriaal</w:t>
            </w:r>
            <w:r w:rsidR="002D2C25" w:rsidRPr="004E74A6">
              <w:rPr>
                <w:rFonts w:ascii="Arial" w:eastAsiaTheme="minorHAnsi" w:hAnsi="Arial" w:cs="Arial"/>
                <w:noProof/>
                <w:spacing w:val="0"/>
                <w:szCs w:val="18"/>
                <w:lang w:eastAsia="en-US"/>
              </w:rPr>
              <w:t xml:space="preserve"> en bijlagen. L</w:t>
            </w:r>
            <w:r w:rsidRPr="004E74A6">
              <w:rPr>
                <w:rFonts w:ascii="Arial" w:eastAsiaTheme="minorHAnsi" w:hAnsi="Arial" w:cs="Arial"/>
                <w:noProof/>
                <w:spacing w:val="0"/>
                <w:szCs w:val="18"/>
                <w:lang w:eastAsia="en-US"/>
              </w:rPr>
              <w:t>inks en verwijzingen naar externe bronnen worden niet gevolgd)</w:t>
            </w:r>
          </w:p>
        </w:tc>
        <w:tc>
          <w:tcPr>
            <w:tcW w:w="1026" w:type="dxa"/>
            <w:tcBorders>
              <w:top w:val="single" w:sz="4" w:space="0" w:color="auto"/>
              <w:left w:val="single" w:sz="4" w:space="0" w:color="auto"/>
              <w:bottom w:val="single" w:sz="4" w:space="0" w:color="auto"/>
              <w:right w:val="single" w:sz="4" w:space="0" w:color="auto"/>
            </w:tcBorders>
          </w:tcPr>
          <w:p w14:paraId="47F14906" w14:textId="660F9613" w:rsidR="00E93ED3" w:rsidRPr="004E74A6" w:rsidRDefault="000A6377" w:rsidP="003D77B5">
            <w:pPr>
              <w:spacing w:line="240" w:lineRule="auto"/>
              <w:rPr>
                <w:rFonts w:ascii="Arial" w:eastAsiaTheme="minorHAnsi" w:hAnsi="Arial" w:cs="Arial"/>
                <w:noProof/>
                <w:spacing w:val="0"/>
                <w:szCs w:val="18"/>
              </w:rPr>
            </w:pPr>
            <w:r w:rsidRPr="004E74A6">
              <w:rPr>
                <w:rFonts w:ascii="Arial" w:eastAsiaTheme="minorHAnsi" w:hAnsi="Arial" w:cs="Arial"/>
                <w:noProof/>
                <w:spacing w:val="0"/>
                <w:szCs w:val="18"/>
              </w:rPr>
              <w:t>4</w:t>
            </w:r>
            <w:r w:rsidR="00AD4325" w:rsidRPr="004E74A6">
              <w:rPr>
                <w:rFonts w:ascii="Arial" w:eastAsiaTheme="minorHAnsi" w:hAnsi="Arial" w:cs="Arial"/>
                <w:noProof/>
                <w:spacing w:val="0"/>
                <w:szCs w:val="18"/>
              </w:rPr>
              <w:t>0</w:t>
            </w:r>
          </w:p>
        </w:tc>
        <w:tc>
          <w:tcPr>
            <w:tcW w:w="1027" w:type="dxa"/>
            <w:tcBorders>
              <w:top w:val="single" w:sz="4" w:space="0" w:color="auto"/>
              <w:left w:val="single" w:sz="4" w:space="0" w:color="auto"/>
              <w:bottom w:val="single" w:sz="4" w:space="0" w:color="auto"/>
              <w:right w:val="single" w:sz="4" w:space="0" w:color="auto"/>
            </w:tcBorders>
          </w:tcPr>
          <w:p w14:paraId="0E8B3C8E" w14:textId="511D073B" w:rsidR="00E93ED3" w:rsidRPr="004E74A6" w:rsidRDefault="000A6377" w:rsidP="003D77B5">
            <w:pPr>
              <w:spacing w:line="240" w:lineRule="auto"/>
              <w:rPr>
                <w:rFonts w:ascii="Arial" w:eastAsiaTheme="minorHAnsi" w:hAnsi="Arial" w:cs="Arial"/>
                <w:noProof/>
                <w:spacing w:val="0"/>
                <w:szCs w:val="18"/>
              </w:rPr>
            </w:pPr>
            <w:r w:rsidRPr="004E74A6">
              <w:rPr>
                <w:rFonts w:ascii="Arial" w:eastAsiaTheme="minorHAnsi" w:hAnsi="Arial" w:cs="Arial"/>
                <w:noProof/>
                <w:spacing w:val="0"/>
                <w:szCs w:val="18"/>
              </w:rPr>
              <w:t>400</w:t>
            </w:r>
          </w:p>
        </w:tc>
      </w:tr>
      <w:tr w:rsidR="00EE2809" w:rsidRPr="004E74A6" w14:paraId="7B4B779C" w14:textId="77777777" w:rsidTr="002D74A9">
        <w:tc>
          <w:tcPr>
            <w:tcW w:w="837" w:type="dxa"/>
            <w:tcBorders>
              <w:top w:val="single" w:sz="4" w:space="0" w:color="auto"/>
              <w:left w:val="single" w:sz="4" w:space="0" w:color="auto"/>
              <w:bottom w:val="single" w:sz="4" w:space="0" w:color="auto"/>
              <w:right w:val="single" w:sz="4" w:space="0" w:color="auto"/>
            </w:tcBorders>
            <w:hideMark/>
          </w:tcPr>
          <w:p w14:paraId="7DC8B127" w14:textId="77777777" w:rsidR="00E93ED3" w:rsidRPr="004E74A6" w:rsidRDefault="00E93ED3" w:rsidP="003D77B5">
            <w:pPr>
              <w:spacing w:line="240" w:lineRule="auto"/>
              <w:rPr>
                <w:rFonts w:ascii="Arial" w:eastAsia="Calibri" w:hAnsi="Arial" w:cs="Arial"/>
                <w:spacing w:val="0"/>
                <w:szCs w:val="18"/>
                <w:highlight w:val="yellow"/>
              </w:rPr>
            </w:pPr>
            <w:r w:rsidRPr="004E74A6">
              <w:rPr>
                <w:rFonts w:ascii="Arial" w:eastAsia="Calibri" w:hAnsi="Arial" w:cs="Arial"/>
                <w:spacing w:val="0"/>
                <w:szCs w:val="18"/>
              </w:rPr>
              <w:t>G1.2</w:t>
            </w:r>
          </w:p>
        </w:tc>
        <w:tc>
          <w:tcPr>
            <w:tcW w:w="6251" w:type="dxa"/>
            <w:tcBorders>
              <w:top w:val="single" w:sz="4" w:space="0" w:color="auto"/>
              <w:left w:val="single" w:sz="4" w:space="0" w:color="auto"/>
              <w:bottom w:val="single" w:sz="4" w:space="0" w:color="auto"/>
              <w:right w:val="single" w:sz="4" w:space="0" w:color="auto"/>
            </w:tcBorders>
          </w:tcPr>
          <w:p w14:paraId="174115CA" w14:textId="77777777" w:rsidR="00E93ED3" w:rsidRPr="004E74A6" w:rsidRDefault="00E93ED3" w:rsidP="003D77B5">
            <w:pPr>
              <w:spacing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 xml:space="preserve">Projectteam </w:t>
            </w:r>
          </w:p>
          <w:p w14:paraId="147F2EC0" w14:textId="77777777" w:rsidR="00AF544D" w:rsidRPr="004E74A6" w:rsidRDefault="00F372DF" w:rsidP="00AF544D">
            <w:pPr>
              <w:spacing w:line="240" w:lineRule="auto"/>
              <w:rPr>
                <w:rFonts w:ascii="Arial" w:eastAsiaTheme="minorHAnsi" w:hAnsi="Arial" w:cs="Arial"/>
                <w:spacing w:val="0"/>
                <w:szCs w:val="18"/>
                <w:lang w:eastAsia="en-US"/>
              </w:rPr>
            </w:pPr>
            <w:r w:rsidRPr="004E74A6">
              <w:rPr>
                <w:rFonts w:ascii="Arial" w:hAnsi="Arial" w:cs="Arial"/>
                <w:szCs w:val="18"/>
              </w:rPr>
              <w:t>Opdrachtgever hecht grote waarde aan een ervaren en deskundig team dat ook als team kan opereren.</w:t>
            </w:r>
            <w:r w:rsidR="00AF544D" w:rsidRPr="004E74A6">
              <w:rPr>
                <w:rFonts w:ascii="Arial" w:hAnsi="Arial" w:cs="Arial"/>
                <w:szCs w:val="18"/>
              </w:rPr>
              <w:t xml:space="preserve"> </w:t>
            </w:r>
            <w:r w:rsidR="0082097C" w:rsidRPr="004E74A6">
              <w:rPr>
                <w:rFonts w:ascii="Arial" w:eastAsiaTheme="minorHAnsi" w:hAnsi="Arial" w:cs="Arial"/>
                <w:spacing w:val="0"/>
                <w:szCs w:val="18"/>
                <w:lang w:eastAsia="en-US"/>
              </w:rPr>
              <w:t xml:space="preserve">Geef aan </w:t>
            </w:r>
            <w:r w:rsidR="00453CC8" w:rsidRPr="004E74A6">
              <w:rPr>
                <w:rFonts w:ascii="Arial" w:eastAsiaTheme="minorHAnsi" w:hAnsi="Arial" w:cs="Arial"/>
                <w:spacing w:val="0"/>
                <w:szCs w:val="18"/>
                <w:lang w:eastAsia="en-US"/>
              </w:rPr>
              <w:t xml:space="preserve">met welk </w:t>
            </w:r>
            <w:r w:rsidR="00AF544D" w:rsidRPr="004E74A6">
              <w:rPr>
                <w:rFonts w:ascii="Arial" w:eastAsiaTheme="minorHAnsi" w:hAnsi="Arial" w:cs="Arial"/>
                <w:spacing w:val="0"/>
                <w:szCs w:val="18"/>
                <w:lang w:eastAsia="en-US"/>
              </w:rPr>
              <w:t>p</w:t>
            </w:r>
            <w:r w:rsidR="00453CC8" w:rsidRPr="004E74A6">
              <w:rPr>
                <w:rFonts w:ascii="Arial" w:eastAsiaTheme="minorHAnsi" w:hAnsi="Arial" w:cs="Arial"/>
                <w:spacing w:val="0"/>
                <w:szCs w:val="18"/>
                <w:lang w:eastAsia="en-US"/>
              </w:rPr>
              <w:t>rojectteam u de Opdracht wilt uitvoeren.</w:t>
            </w:r>
          </w:p>
          <w:p w14:paraId="7A8799C6" w14:textId="77777777" w:rsidR="00AF544D" w:rsidRPr="004E74A6" w:rsidRDefault="00AF544D" w:rsidP="00AF544D">
            <w:pPr>
              <w:spacing w:line="240" w:lineRule="auto"/>
              <w:rPr>
                <w:rFonts w:ascii="Arial" w:eastAsiaTheme="minorHAnsi" w:hAnsi="Arial" w:cs="Arial"/>
                <w:spacing w:val="0"/>
                <w:szCs w:val="18"/>
                <w:lang w:eastAsia="en-US"/>
              </w:rPr>
            </w:pPr>
          </w:p>
          <w:p w14:paraId="4572014D" w14:textId="0A2F9347" w:rsidR="00E93ED3" w:rsidRPr="004E74A6" w:rsidRDefault="7E5506AC" w:rsidP="7BD02306">
            <w:pPr>
              <w:spacing w:line="240" w:lineRule="auto"/>
              <w:rPr>
                <w:rFonts w:ascii="Arial" w:eastAsiaTheme="minorEastAsia" w:hAnsi="Arial" w:cs="Arial"/>
                <w:noProof/>
                <w:spacing w:val="0"/>
              </w:rPr>
            </w:pPr>
            <w:r w:rsidRPr="004E74A6">
              <w:rPr>
                <w:rFonts w:ascii="Arial" w:eastAsiaTheme="minorEastAsia" w:hAnsi="Arial" w:cs="Arial"/>
                <w:spacing w:val="0"/>
                <w:lang w:eastAsia="en-US"/>
              </w:rPr>
              <w:t xml:space="preserve">Beschrijf daarbij </w:t>
            </w:r>
            <w:r w:rsidR="5B52E0D8" w:rsidRPr="004E74A6">
              <w:rPr>
                <w:rFonts w:ascii="Arial" w:eastAsiaTheme="minorEastAsia" w:hAnsi="Arial" w:cs="Arial"/>
                <w:spacing w:val="0"/>
                <w:lang w:eastAsia="en-US"/>
              </w:rPr>
              <w:t>de verschillende functies en rolverdeling</w:t>
            </w:r>
            <w:r w:rsidR="004755DF" w:rsidRPr="004E74A6">
              <w:rPr>
                <w:rFonts w:ascii="Arial" w:eastAsiaTheme="minorEastAsia" w:hAnsi="Arial" w:cs="Arial"/>
                <w:spacing w:val="0"/>
                <w:lang w:eastAsia="en-US"/>
              </w:rPr>
              <w:t xml:space="preserve">. </w:t>
            </w:r>
            <w:r w:rsidR="00E93ED3" w:rsidRPr="004E74A6">
              <w:rPr>
                <w:rFonts w:ascii="Arial" w:eastAsiaTheme="minorEastAsia" w:hAnsi="Arial" w:cs="Arial"/>
                <w:noProof/>
                <w:spacing w:val="0"/>
              </w:rPr>
              <w:t xml:space="preserve">Geef aan welke </w:t>
            </w:r>
            <w:r w:rsidR="4726B45F" w:rsidRPr="004E74A6">
              <w:rPr>
                <w:rFonts w:ascii="Arial" w:eastAsiaTheme="minorEastAsia" w:hAnsi="Arial" w:cs="Arial"/>
                <w:noProof/>
                <w:spacing w:val="0"/>
              </w:rPr>
              <w:t>medewerker welke producten/werkzaamheden oplevert/uitvoert</w:t>
            </w:r>
            <w:r w:rsidR="6C0180B8" w:rsidRPr="004E74A6">
              <w:rPr>
                <w:rFonts w:ascii="Arial" w:eastAsiaTheme="minorEastAsia" w:hAnsi="Arial" w:cs="Arial"/>
                <w:noProof/>
                <w:spacing w:val="0"/>
              </w:rPr>
              <w:t xml:space="preserve"> en </w:t>
            </w:r>
            <w:r w:rsidR="193B2090" w:rsidRPr="004E74A6">
              <w:rPr>
                <w:rFonts w:ascii="Arial" w:eastAsiaTheme="minorEastAsia" w:hAnsi="Arial" w:cs="Arial"/>
                <w:noProof/>
                <w:spacing w:val="0"/>
              </w:rPr>
              <w:t>een overzicht van de begrote ureninzet per projectteamlid per product/activiteit</w:t>
            </w:r>
            <w:r w:rsidR="00E93ED3" w:rsidRPr="004E74A6">
              <w:rPr>
                <w:rFonts w:ascii="Arial" w:eastAsiaTheme="minorEastAsia" w:hAnsi="Arial" w:cs="Arial"/>
                <w:noProof/>
                <w:spacing w:val="0"/>
              </w:rPr>
              <w:t xml:space="preserve">. </w:t>
            </w:r>
            <w:r w:rsidR="14B77EB5" w:rsidRPr="004E74A6">
              <w:rPr>
                <w:rFonts w:ascii="Arial" w:eastAsiaTheme="minorEastAsia" w:hAnsi="Arial" w:cs="Arial"/>
                <w:noProof/>
                <w:spacing w:val="0"/>
              </w:rPr>
              <w:t>Tevens dient het aandeel (in aantal uren en werkzaamheden) voor in te zetten “junioren” te worden overgelegd.</w:t>
            </w:r>
            <w:r w:rsidR="6B1ABF45" w:rsidRPr="004E74A6">
              <w:rPr>
                <w:rFonts w:ascii="Arial" w:eastAsiaTheme="minorEastAsia" w:hAnsi="Arial" w:cs="Arial"/>
                <w:noProof/>
                <w:spacing w:val="0"/>
              </w:rPr>
              <w:t xml:space="preserve"> </w:t>
            </w:r>
            <w:r w:rsidR="00E93ED3" w:rsidRPr="004E74A6">
              <w:rPr>
                <w:rFonts w:ascii="Arial" w:eastAsiaTheme="minorEastAsia" w:hAnsi="Arial" w:cs="Arial"/>
                <w:noProof/>
                <w:spacing w:val="0"/>
              </w:rPr>
              <w:t xml:space="preserve">Tevens geeft u aan op welke wijze u </w:t>
            </w:r>
            <w:r w:rsidR="30A1D3DE" w:rsidRPr="004E74A6">
              <w:rPr>
                <w:rFonts w:ascii="Arial" w:eastAsiaTheme="minorEastAsia" w:hAnsi="Arial" w:cs="Arial"/>
                <w:noProof/>
                <w:spacing w:val="0"/>
              </w:rPr>
              <w:t xml:space="preserve">de achtervang en </w:t>
            </w:r>
            <w:r w:rsidR="00E93ED3" w:rsidRPr="004E74A6">
              <w:rPr>
                <w:rFonts w:ascii="Arial" w:eastAsiaTheme="minorEastAsia" w:hAnsi="Arial" w:cs="Arial"/>
                <w:noProof/>
                <w:spacing w:val="0"/>
              </w:rPr>
              <w:t>vervanging van tenminste gelijkwaardig niveau aanbiedt en borgt.</w:t>
            </w:r>
          </w:p>
          <w:p w14:paraId="034F4B1C" w14:textId="77777777" w:rsidR="0007723D" w:rsidRPr="004E74A6" w:rsidRDefault="0007723D" w:rsidP="003D77B5">
            <w:pPr>
              <w:spacing w:line="240" w:lineRule="auto"/>
              <w:rPr>
                <w:rFonts w:ascii="Arial" w:eastAsiaTheme="minorHAnsi" w:hAnsi="Arial" w:cs="Arial"/>
                <w:noProof/>
                <w:spacing w:val="0"/>
                <w:szCs w:val="18"/>
                <w:lang w:eastAsia="en-US"/>
              </w:rPr>
            </w:pPr>
          </w:p>
          <w:p w14:paraId="41A8CF7F" w14:textId="6DC11C18" w:rsidR="00E93ED3" w:rsidRPr="004E74A6" w:rsidRDefault="00E93ED3" w:rsidP="003D77B5">
            <w:pPr>
              <w:spacing w:line="240" w:lineRule="auto"/>
              <w:rPr>
                <w:rFonts w:ascii="Arial" w:eastAsiaTheme="minorHAnsi" w:hAnsi="Arial" w:cs="Arial"/>
                <w:noProof/>
                <w:spacing w:val="0"/>
                <w:szCs w:val="18"/>
                <w:lang w:eastAsia="en-US"/>
              </w:rPr>
            </w:pPr>
            <w:r w:rsidRPr="004E74A6">
              <w:rPr>
                <w:rFonts w:ascii="Arial" w:eastAsiaTheme="minorHAnsi" w:hAnsi="Arial" w:cs="Arial"/>
                <w:noProof/>
                <w:spacing w:val="0"/>
                <w:szCs w:val="18"/>
                <w:lang w:eastAsia="en-US"/>
              </w:rPr>
              <w:t xml:space="preserve">Van </w:t>
            </w:r>
            <w:r w:rsidR="00032EC1" w:rsidRPr="004E74A6">
              <w:rPr>
                <w:rFonts w:ascii="Arial" w:eastAsiaTheme="minorHAnsi" w:hAnsi="Arial" w:cs="Arial"/>
                <w:noProof/>
                <w:spacing w:val="0"/>
                <w:szCs w:val="18"/>
                <w:lang w:eastAsia="en-US"/>
              </w:rPr>
              <w:t xml:space="preserve">alle </w:t>
            </w:r>
            <w:r w:rsidRPr="004E74A6">
              <w:rPr>
                <w:rFonts w:ascii="Arial" w:eastAsiaTheme="minorHAnsi" w:hAnsi="Arial" w:cs="Arial"/>
                <w:noProof/>
                <w:spacing w:val="0"/>
                <w:szCs w:val="18"/>
                <w:lang w:eastAsia="en-US"/>
              </w:rPr>
              <w:t>door inschrijver in te zetten medewerkers wordt verwacht dat zij:</w:t>
            </w:r>
          </w:p>
          <w:p w14:paraId="042D23E4" w14:textId="77777777" w:rsidR="00E93ED3" w:rsidRPr="004E74A6" w:rsidRDefault="00E93ED3" w:rsidP="003D77B5">
            <w:pPr>
              <w:numPr>
                <w:ilvl w:val="0"/>
                <w:numId w:val="28"/>
              </w:numPr>
              <w:spacing w:after="160" w:line="240" w:lineRule="auto"/>
              <w:ind w:left="434"/>
              <w:contextualSpacing/>
              <w:rPr>
                <w:rFonts w:ascii="Arial" w:eastAsiaTheme="minorHAnsi" w:hAnsi="Arial" w:cs="Arial"/>
                <w:noProof/>
                <w:spacing w:val="0"/>
                <w:szCs w:val="18"/>
                <w:lang w:eastAsia="en-US"/>
              </w:rPr>
            </w:pPr>
            <w:r w:rsidRPr="004E74A6">
              <w:rPr>
                <w:rFonts w:ascii="Arial" w:eastAsiaTheme="minorHAnsi" w:hAnsi="Arial" w:cs="Arial"/>
                <w:noProof/>
                <w:spacing w:val="0"/>
                <w:szCs w:val="18"/>
                <w:lang w:eastAsia="en-US"/>
              </w:rPr>
              <w:t>focus, essentie en samenhang kunnen aanbrengen in inhoud en proces;</w:t>
            </w:r>
          </w:p>
          <w:p w14:paraId="52C692C1" w14:textId="77777777" w:rsidR="00E93ED3" w:rsidRPr="004E74A6" w:rsidRDefault="00E93ED3" w:rsidP="003D77B5">
            <w:pPr>
              <w:numPr>
                <w:ilvl w:val="0"/>
                <w:numId w:val="28"/>
              </w:numPr>
              <w:spacing w:after="160" w:line="240" w:lineRule="auto"/>
              <w:ind w:left="434"/>
              <w:contextualSpacing/>
              <w:rPr>
                <w:rFonts w:ascii="Arial" w:eastAsiaTheme="minorHAnsi" w:hAnsi="Arial" w:cs="Arial"/>
                <w:noProof/>
                <w:spacing w:val="0"/>
                <w:szCs w:val="18"/>
                <w:lang w:eastAsia="en-US"/>
              </w:rPr>
            </w:pPr>
            <w:r w:rsidRPr="004E74A6">
              <w:rPr>
                <w:rFonts w:ascii="Arial" w:eastAsiaTheme="minorHAnsi" w:hAnsi="Arial" w:cs="Arial"/>
                <w:noProof/>
                <w:spacing w:val="0"/>
                <w:szCs w:val="18"/>
                <w:lang w:eastAsia="en-US"/>
              </w:rPr>
              <w:t>proactief, adaptief, flexibel en innovatief zijn;</w:t>
            </w:r>
          </w:p>
          <w:p w14:paraId="26F8E768" w14:textId="77777777" w:rsidR="00E93ED3" w:rsidRPr="004E74A6" w:rsidRDefault="00E93ED3" w:rsidP="003D77B5">
            <w:pPr>
              <w:numPr>
                <w:ilvl w:val="0"/>
                <w:numId w:val="28"/>
              </w:numPr>
              <w:spacing w:after="160" w:line="240" w:lineRule="auto"/>
              <w:ind w:left="434"/>
              <w:contextualSpacing/>
              <w:rPr>
                <w:rFonts w:ascii="Arial" w:eastAsiaTheme="minorHAnsi" w:hAnsi="Arial" w:cs="Arial"/>
                <w:noProof/>
                <w:spacing w:val="0"/>
                <w:szCs w:val="18"/>
                <w:lang w:eastAsia="en-US"/>
              </w:rPr>
            </w:pPr>
            <w:r w:rsidRPr="004E74A6">
              <w:rPr>
                <w:rFonts w:ascii="Arial" w:eastAsiaTheme="minorHAnsi" w:hAnsi="Arial" w:cs="Arial"/>
                <w:noProof/>
                <w:spacing w:val="0"/>
                <w:szCs w:val="18"/>
                <w:lang w:eastAsia="en-US"/>
              </w:rPr>
              <w:t>in staat zijn om complexe processen met hoge werkdruk en tegenstrijdige belangen op een goede en effectieve wijze te begeleiden.</w:t>
            </w:r>
          </w:p>
          <w:p w14:paraId="50956707" w14:textId="77777777" w:rsidR="0007723D" w:rsidRPr="004E74A6" w:rsidRDefault="0007723D" w:rsidP="003D77B5">
            <w:pPr>
              <w:spacing w:line="240" w:lineRule="auto"/>
              <w:rPr>
                <w:rFonts w:ascii="Arial" w:eastAsiaTheme="minorHAnsi" w:hAnsi="Arial" w:cs="Arial"/>
                <w:noProof/>
                <w:spacing w:val="0"/>
                <w:szCs w:val="18"/>
                <w:lang w:eastAsia="en-US"/>
              </w:rPr>
            </w:pPr>
          </w:p>
          <w:p w14:paraId="50F4D19D" w14:textId="77777777" w:rsidR="0007723D" w:rsidRPr="004E74A6" w:rsidRDefault="0007723D" w:rsidP="0007723D">
            <w:pPr>
              <w:spacing w:line="240" w:lineRule="auto"/>
              <w:rPr>
                <w:rFonts w:ascii="Arial" w:eastAsiaTheme="minorHAnsi" w:hAnsi="Arial" w:cs="Arial"/>
                <w:noProof/>
                <w:spacing w:val="0"/>
                <w:szCs w:val="18"/>
              </w:rPr>
            </w:pPr>
            <w:r w:rsidRPr="004E74A6">
              <w:rPr>
                <w:rFonts w:ascii="Arial" w:eastAsiaTheme="minorHAnsi" w:hAnsi="Arial" w:cs="Arial"/>
                <w:noProof/>
                <w:spacing w:val="0"/>
                <w:szCs w:val="18"/>
              </w:rPr>
              <w:t>U overlegt hiertoe de CV’s (voor zover relevant voor de onderhavige opdracht) van deze medewerkers en een beschrijving van ieders:</w:t>
            </w:r>
          </w:p>
          <w:p w14:paraId="5B1A5837" w14:textId="77777777" w:rsidR="0007723D" w:rsidRPr="004E74A6" w:rsidRDefault="0007723D" w:rsidP="0007723D">
            <w:pPr>
              <w:numPr>
                <w:ilvl w:val="0"/>
                <w:numId w:val="28"/>
              </w:numPr>
              <w:spacing w:after="200" w:line="240" w:lineRule="auto"/>
              <w:ind w:left="445"/>
              <w:contextualSpacing/>
              <w:rPr>
                <w:rFonts w:ascii="Arial" w:eastAsiaTheme="minorHAnsi" w:hAnsi="Arial" w:cs="Arial"/>
                <w:spacing w:val="0"/>
                <w:szCs w:val="18"/>
                <w:lang w:eastAsia="en-US"/>
              </w:rPr>
            </w:pPr>
            <w:r w:rsidRPr="004E74A6">
              <w:rPr>
                <w:rFonts w:ascii="Arial" w:eastAsiaTheme="minorHAnsi" w:hAnsi="Arial" w:cs="Arial"/>
                <w:noProof/>
                <w:spacing w:val="0"/>
                <w:szCs w:val="18"/>
              </w:rPr>
              <w:t>voor de onderhavige opdracht relevante competenties en ervaring in relatie tot hetgeen in dit document wordt gevraagd;</w:t>
            </w:r>
          </w:p>
          <w:p w14:paraId="1CB70A34" w14:textId="77777777" w:rsidR="0007723D" w:rsidRPr="004E74A6" w:rsidRDefault="0007723D" w:rsidP="0007723D">
            <w:pPr>
              <w:numPr>
                <w:ilvl w:val="0"/>
                <w:numId w:val="28"/>
              </w:numPr>
              <w:spacing w:after="200" w:line="240" w:lineRule="auto"/>
              <w:ind w:left="445"/>
              <w:contextualSpacing/>
              <w:rPr>
                <w:rFonts w:ascii="Arial" w:eastAsiaTheme="minorHAnsi" w:hAnsi="Arial" w:cs="Arial"/>
                <w:spacing w:val="0"/>
                <w:szCs w:val="18"/>
                <w:lang w:eastAsia="en-US"/>
              </w:rPr>
            </w:pPr>
            <w:r w:rsidRPr="004E74A6">
              <w:rPr>
                <w:rFonts w:ascii="Arial" w:eastAsiaTheme="minorHAnsi" w:hAnsi="Arial" w:cs="Arial"/>
                <w:noProof/>
                <w:spacing w:val="0"/>
                <w:szCs w:val="18"/>
              </w:rPr>
              <w:t>rol, inbreng en deskundigheidsniveau binnen het team, alsmede de gevraagde opgave van ureninzet per product/activiteit.</w:t>
            </w:r>
          </w:p>
          <w:p w14:paraId="3237C761" w14:textId="77777777" w:rsidR="0007723D" w:rsidRPr="004E74A6" w:rsidRDefault="0007723D" w:rsidP="003D77B5">
            <w:pPr>
              <w:spacing w:line="240" w:lineRule="auto"/>
              <w:rPr>
                <w:rFonts w:ascii="Arial" w:eastAsiaTheme="minorHAnsi" w:hAnsi="Arial" w:cs="Arial"/>
                <w:noProof/>
                <w:spacing w:val="0"/>
                <w:szCs w:val="18"/>
                <w:lang w:eastAsia="en-US"/>
              </w:rPr>
            </w:pPr>
          </w:p>
          <w:p w14:paraId="5C8ACEDA" w14:textId="34133352" w:rsidR="00E817C4" w:rsidRPr="004E74A6" w:rsidRDefault="00E817C4" w:rsidP="003D77B5">
            <w:pPr>
              <w:spacing w:line="240" w:lineRule="auto"/>
              <w:contextualSpacing/>
              <w:rPr>
                <w:rFonts w:ascii="Arial" w:hAnsi="Arial" w:cs="Arial"/>
                <w:szCs w:val="18"/>
              </w:rPr>
            </w:pPr>
            <w:r w:rsidRPr="004E74A6">
              <w:rPr>
                <w:rFonts w:ascii="Arial" w:hAnsi="Arial" w:cs="Arial"/>
                <w:szCs w:val="18"/>
              </w:rPr>
              <w:lastRenderedPageBreak/>
              <w:t xml:space="preserve">Dit dient duidelijk </w:t>
            </w:r>
            <w:r w:rsidR="007F100D" w:rsidRPr="004E74A6">
              <w:rPr>
                <w:rFonts w:ascii="Arial" w:hAnsi="Arial" w:cs="Arial"/>
                <w:szCs w:val="18"/>
              </w:rPr>
              <w:t xml:space="preserve">te worden </w:t>
            </w:r>
            <w:r w:rsidRPr="004E74A6">
              <w:rPr>
                <w:rFonts w:ascii="Arial" w:hAnsi="Arial" w:cs="Arial"/>
                <w:szCs w:val="18"/>
              </w:rPr>
              <w:t>uit de competenties en minimaal 1 en maximaal 2 referenties van ieder projectteamlid (incl. beschrijving van de opdracht, door projectteamlid uitgevoerde werkzaamheden en ingevulde rol en al dan niet in samenwerking met andere voorgestelde projectteamleden) naar voren te komen.</w:t>
            </w:r>
          </w:p>
          <w:p w14:paraId="3E4647E8" w14:textId="1413C3AB" w:rsidR="00E817C4" w:rsidRPr="004E74A6" w:rsidRDefault="00E817C4" w:rsidP="003D77B5">
            <w:pPr>
              <w:spacing w:line="240" w:lineRule="auto"/>
              <w:rPr>
                <w:rFonts w:ascii="Arial" w:eastAsiaTheme="minorHAnsi" w:hAnsi="Arial" w:cs="Arial"/>
                <w:noProof/>
                <w:spacing w:val="0"/>
                <w:szCs w:val="18"/>
                <w:lang w:eastAsia="en-US"/>
              </w:rPr>
            </w:pPr>
          </w:p>
          <w:p w14:paraId="1E4D3BC4" w14:textId="77777777" w:rsidR="00C67798" w:rsidRPr="004E74A6" w:rsidRDefault="00E817C4" w:rsidP="00C67798">
            <w:pPr>
              <w:tabs>
                <w:tab w:val="left" w:pos="567"/>
              </w:tabs>
              <w:spacing w:line="240" w:lineRule="auto"/>
              <w:rPr>
                <w:rFonts w:ascii="Arial" w:hAnsi="Arial" w:cs="Arial"/>
                <w:szCs w:val="18"/>
              </w:rPr>
            </w:pPr>
            <w:r w:rsidRPr="004E74A6">
              <w:rPr>
                <w:rFonts w:ascii="Arial" w:hAnsi="Arial" w:cs="Arial"/>
                <w:szCs w:val="18"/>
              </w:rPr>
              <w:t xml:space="preserve">N.b.: een referentieopdracht mag slechts worden aangedragen indien de betreffende opdracht niet langer dan </w:t>
            </w:r>
            <w:r w:rsidR="00E45710" w:rsidRPr="004E74A6">
              <w:rPr>
                <w:rFonts w:ascii="Arial" w:hAnsi="Arial" w:cs="Arial"/>
                <w:szCs w:val="18"/>
              </w:rPr>
              <w:t xml:space="preserve">60 </w:t>
            </w:r>
            <w:r w:rsidRPr="004E74A6">
              <w:rPr>
                <w:rFonts w:ascii="Arial" w:hAnsi="Arial" w:cs="Arial"/>
                <w:szCs w:val="18"/>
              </w:rPr>
              <w:t>maanden voorafgaand aan de sluitingsdatum van inschrijving is opgeleverd</w:t>
            </w:r>
            <w:r w:rsidRPr="00541768">
              <w:rPr>
                <w:rFonts w:ascii="Arial" w:hAnsi="Arial" w:cs="Arial"/>
                <w:szCs w:val="18"/>
              </w:rPr>
              <w:t>.</w:t>
            </w:r>
            <w:r w:rsidR="00C67798" w:rsidRPr="00541768">
              <w:rPr>
                <w:rFonts w:ascii="Arial" w:hAnsi="Arial" w:cs="Arial"/>
                <w:szCs w:val="18"/>
              </w:rPr>
              <w:t xml:space="preserve"> Het is onvoldoende dat bij een referentie melding wordt gemaakt dat “werkzaamheden zijn uitgevoerd”/”over kennis/ervaring wordt beschikt”. Opdrachtgever eist op deze aspecten een uitgebreide toelichting welke bij de betreffende referent kan worden geverifieerd.</w:t>
            </w:r>
          </w:p>
          <w:p w14:paraId="4D78FB49" w14:textId="77777777" w:rsidR="00E817C4" w:rsidRPr="002D74A9" w:rsidRDefault="00E817C4" w:rsidP="003D77B5">
            <w:pPr>
              <w:spacing w:line="240" w:lineRule="auto"/>
              <w:rPr>
                <w:rFonts w:ascii="Arial" w:eastAsiaTheme="minorHAnsi" w:hAnsi="Arial"/>
                <w:spacing w:val="0"/>
              </w:rPr>
            </w:pPr>
          </w:p>
          <w:p w14:paraId="5FDA6F3A" w14:textId="278AF686" w:rsidR="00E93ED3" w:rsidRPr="004E74A6" w:rsidRDefault="00E93ED3" w:rsidP="003D77B5">
            <w:pPr>
              <w:spacing w:line="240" w:lineRule="auto"/>
              <w:contextualSpacing/>
              <w:rPr>
                <w:rFonts w:ascii="Arial" w:eastAsiaTheme="minorHAnsi" w:hAnsi="Arial" w:cs="Arial"/>
                <w:spacing w:val="0"/>
                <w:szCs w:val="18"/>
                <w:lang w:eastAsia="en-US"/>
              </w:rPr>
            </w:pPr>
            <w:r w:rsidRPr="004E74A6">
              <w:rPr>
                <w:rFonts w:ascii="Arial" w:eastAsiaTheme="minorHAnsi" w:hAnsi="Arial" w:cs="Arial"/>
                <w:noProof/>
                <w:spacing w:val="0"/>
                <w:szCs w:val="18"/>
              </w:rPr>
              <w:t xml:space="preserve">(maximaal </w:t>
            </w:r>
            <w:r w:rsidR="00A068CD" w:rsidRPr="004E74A6">
              <w:rPr>
                <w:rFonts w:ascii="Arial" w:eastAsiaTheme="minorHAnsi" w:hAnsi="Arial" w:cs="Arial"/>
                <w:noProof/>
                <w:spacing w:val="0"/>
                <w:szCs w:val="18"/>
              </w:rPr>
              <w:t>3</w:t>
            </w:r>
            <w:r w:rsidRPr="004E74A6">
              <w:rPr>
                <w:rFonts w:ascii="Arial" w:eastAsiaTheme="minorHAnsi" w:hAnsi="Arial" w:cs="Arial"/>
                <w:noProof/>
                <w:spacing w:val="0"/>
                <w:szCs w:val="18"/>
              </w:rPr>
              <w:t xml:space="preserve"> pagina’s A4, per teamlid, Arial, lettergroote 10, inclusief CV, links en verwijzingen naar externe bronnen worden niet gevolgd)</w:t>
            </w:r>
          </w:p>
        </w:tc>
        <w:tc>
          <w:tcPr>
            <w:tcW w:w="1026" w:type="dxa"/>
            <w:tcBorders>
              <w:top w:val="single" w:sz="4" w:space="0" w:color="auto"/>
              <w:left w:val="single" w:sz="4" w:space="0" w:color="auto"/>
              <w:bottom w:val="single" w:sz="4" w:space="0" w:color="auto"/>
              <w:right w:val="single" w:sz="4" w:space="0" w:color="auto"/>
            </w:tcBorders>
          </w:tcPr>
          <w:p w14:paraId="59E9FAD5" w14:textId="60A137D7" w:rsidR="00E93ED3" w:rsidRPr="004E74A6" w:rsidRDefault="000A6377" w:rsidP="003D77B5">
            <w:pPr>
              <w:spacing w:line="240" w:lineRule="auto"/>
              <w:rPr>
                <w:rFonts w:ascii="Arial" w:eastAsia="Calibri" w:hAnsi="Arial" w:cs="Arial"/>
                <w:spacing w:val="0"/>
                <w:szCs w:val="18"/>
              </w:rPr>
            </w:pPr>
            <w:r w:rsidRPr="004E74A6">
              <w:rPr>
                <w:rFonts w:ascii="Arial" w:eastAsia="Calibri" w:hAnsi="Arial" w:cs="Arial"/>
                <w:spacing w:val="0"/>
                <w:szCs w:val="18"/>
              </w:rPr>
              <w:lastRenderedPageBreak/>
              <w:t>3</w:t>
            </w:r>
            <w:r w:rsidR="00AD4325" w:rsidRPr="004E74A6">
              <w:rPr>
                <w:rFonts w:ascii="Arial" w:eastAsia="Calibri" w:hAnsi="Arial" w:cs="Arial"/>
                <w:spacing w:val="0"/>
                <w:szCs w:val="18"/>
              </w:rPr>
              <w:t>5</w:t>
            </w:r>
          </w:p>
        </w:tc>
        <w:tc>
          <w:tcPr>
            <w:tcW w:w="1027" w:type="dxa"/>
            <w:tcBorders>
              <w:top w:val="single" w:sz="4" w:space="0" w:color="auto"/>
              <w:left w:val="single" w:sz="4" w:space="0" w:color="auto"/>
              <w:bottom w:val="single" w:sz="4" w:space="0" w:color="auto"/>
              <w:right w:val="single" w:sz="4" w:space="0" w:color="auto"/>
            </w:tcBorders>
          </w:tcPr>
          <w:p w14:paraId="00489367" w14:textId="23E82633" w:rsidR="00E93ED3" w:rsidRPr="004E74A6" w:rsidRDefault="000A6377" w:rsidP="003D77B5">
            <w:pPr>
              <w:spacing w:line="240" w:lineRule="auto"/>
              <w:rPr>
                <w:rFonts w:ascii="Arial" w:eastAsia="Calibri" w:hAnsi="Arial" w:cs="Arial"/>
                <w:spacing w:val="0"/>
                <w:szCs w:val="18"/>
              </w:rPr>
            </w:pPr>
            <w:r w:rsidRPr="004E74A6">
              <w:rPr>
                <w:rFonts w:ascii="Arial" w:eastAsia="Calibri" w:hAnsi="Arial" w:cs="Arial"/>
                <w:spacing w:val="0"/>
                <w:szCs w:val="18"/>
              </w:rPr>
              <w:t>3</w:t>
            </w:r>
            <w:r w:rsidR="00AD4325" w:rsidRPr="004E74A6">
              <w:rPr>
                <w:rFonts w:ascii="Arial" w:eastAsia="Calibri" w:hAnsi="Arial" w:cs="Arial"/>
                <w:spacing w:val="0"/>
                <w:szCs w:val="18"/>
              </w:rPr>
              <w:t>50</w:t>
            </w:r>
          </w:p>
        </w:tc>
      </w:tr>
    </w:tbl>
    <w:p w14:paraId="5DB90AE3" w14:textId="1EE38866" w:rsidR="007D648B" w:rsidRPr="004E74A6" w:rsidRDefault="007D648B" w:rsidP="003D77B5">
      <w:pPr>
        <w:spacing w:line="240" w:lineRule="auto"/>
        <w:rPr>
          <w:rFonts w:ascii="Arial" w:hAnsi="Arial" w:cs="Arial"/>
        </w:rPr>
      </w:pPr>
    </w:p>
    <w:p w14:paraId="3B837986" w14:textId="0999AFB8" w:rsidR="00CD0C69" w:rsidRPr="004E74A6" w:rsidRDefault="00CD0C69" w:rsidP="003D77B5">
      <w:pPr>
        <w:spacing w:line="240" w:lineRule="auto"/>
        <w:rPr>
          <w:rFonts w:ascii="Arial" w:hAnsi="Arial" w:cs="Arial"/>
        </w:rPr>
      </w:pPr>
      <w:r w:rsidRPr="004E74A6">
        <w:rPr>
          <w:rFonts w:ascii="Arial" w:hAnsi="Arial" w:cs="Arial"/>
        </w:rPr>
        <w:t>Scoretabel:</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127"/>
        <w:gridCol w:w="5953"/>
      </w:tblGrid>
      <w:tr w:rsidR="00D24A21" w:rsidRPr="004E74A6" w14:paraId="69E969F5" w14:textId="77777777" w:rsidTr="0062720E">
        <w:trPr>
          <w:trHeight w:val="414"/>
        </w:trPr>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597A268" w14:textId="77777777" w:rsidR="0072746F" w:rsidRPr="004E74A6" w:rsidRDefault="0072746F" w:rsidP="003D77B5">
            <w:pPr>
              <w:spacing w:line="240" w:lineRule="auto"/>
              <w:rPr>
                <w:rFonts w:ascii="Arial" w:eastAsia="Calibri" w:hAnsi="Arial" w:cs="Arial"/>
                <w:b/>
                <w:spacing w:val="0"/>
                <w:szCs w:val="18"/>
              </w:rPr>
            </w:pPr>
            <w:r w:rsidRPr="004E74A6">
              <w:rPr>
                <w:rFonts w:ascii="Arial" w:eastAsia="Calibri" w:hAnsi="Arial" w:cs="Arial"/>
                <w:b/>
                <w:spacing w:val="0"/>
                <w:szCs w:val="18"/>
              </w:rPr>
              <w:t>Cijfer</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53E413B" w14:textId="77777777" w:rsidR="0072746F" w:rsidRPr="004E74A6" w:rsidRDefault="0072746F" w:rsidP="003D77B5">
            <w:pPr>
              <w:spacing w:line="240" w:lineRule="auto"/>
              <w:rPr>
                <w:rFonts w:ascii="Arial" w:eastAsia="Calibri" w:hAnsi="Arial" w:cs="Arial"/>
                <w:b/>
                <w:spacing w:val="0"/>
                <w:szCs w:val="18"/>
              </w:rPr>
            </w:pPr>
            <w:r w:rsidRPr="004E74A6">
              <w:rPr>
                <w:rFonts w:ascii="Arial" w:eastAsia="Calibri" w:hAnsi="Arial" w:cs="Arial"/>
                <w:b/>
                <w:spacing w:val="0"/>
                <w:szCs w:val="18"/>
              </w:rPr>
              <w:t>Waardering</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05938EB" w14:textId="1742F338" w:rsidR="0072746F" w:rsidRPr="004E74A6" w:rsidRDefault="0072746F" w:rsidP="003D77B5">
            <w:pPr>
              <w:spacing w:line="240" w:lineRule="auto"/>
              <w:rPr>
                <w:rFonts w:ascii="Arial" w:eastAsia="Calibri" w:hAnsi="Arial" w:cs="Arial"/>
                <w:b/>
                <w:spacing w:val="0"/>
                <w:szCs w:val="18"/>
              </w:rPr>
            </w:pPr>
            <w:r w:rsidRPr="004E74A6">
              <w:rPr>
                <w:rFonts w:ascii="Arial" w:eastAsia="Calibri" w:hAnsi="Arial" w:cs="Arial"/>
                <w:b/>
                <w:spacing w:val="0"/>
                <w:szCs w:val="18"/>
              </w:rPr>
              <w:t>Bij de waardering horende omschrijving</w:t>
            </w:r>
          </w:p>
        </w:tc>
      </w:tr>
      <w:tr w:rsidR="009C2ABA" w:rsidRPr="004E74A6" w14:paraId="1540577A" w14:textId="77777777" w:rsidTr="0072746F">
        <w:trPr>
          <w:trHeight w:val="222"/>
        </w:trPr>
        <w:tc>
          <w:tcPr>
            <w:tcW w:w="992" w:type="dxa"/>
            <w:tcBorders>
              <w:top w:val="single" w:sz="4" w:space="0" w:color="auto"/>
              <w:left w:val="single" w:sz="4" w:space="0" w:color="auto"/>
              <w:bottom w:val="single" w:sz="4" w:space="0" w:color="auto"/>
              <w:right w:val="single" w:sz="4" w:space="0" w:color="auto"/>
            </w:tcBorders>
            <w:hideMark/>
          </w:tcPr>
          <w:p w14:paraId="3A92CCFF"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10</w:t>
            </w:r>
          </w:p>
        </w:tc>
        <w:tc>
          <w:tcPr>
            <w:tcW w:w="2127" w:type="dxa"/>
            <w:tcBorders>
              <w:top w:val="single" w:sz="4" w:space="0" w:color="auto"/>
              <w:left w:val="single" w:sz="4" w:space="0" w:color="auto"/>
              <w:bottom w:val="single" w:sz="4" w:space="0" w:color="auto"/>
              <w:right w:val="single" w:sz="4" w:space="0" w:color="auto"/>
            </w:tcBorders>
            <w:hideMark/>
          </w:tcPr>
          <w:p w14:paraId="2CCF292E"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 xml:space="preserve">Uitstekend </w:t>
            </w:r>
          </w:p>
        </w:tc>
        <w:tc>
          <w:tcPr>
            <w:tcW w:w="5953" w:type="dxa"/>
            <w:tcBorders>
              <w:top w:val="single" w:sz="4" w:space="0" w:color="auto"/>
              <w:left w:val="single" w:sz="4" w:space="0" w:color="auto"/>
              <w:bottom w:val="single" w:sz="4" w:space="0" w:color="auto"/>
              <w:right w:val="single" w:sz="4" w:space="0" w:color="auto"/>
            </w:tcBorders>
          </w:tcPr>
          <w:p w14:paraId="226B9BAF" w14:textId="5A20F96C"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Onderdeel getuigt integraal van optimale kennis en kunde, is zeer helder beschreven</w:t>
            </w:r>
            <w:r w:rsidR="0092396C" w:rsidRPr="004E74A6">
              <w:rPr>
                <w:rFonts w:ascii="Arial" w:eastAsiaTheme="minorHAnsi" w:hAnsi="Arial" w:cs="Arial"/>
                <w:noProof/>
                <w:spacing w:val="0"/>
                <w:sz w:val="16"/>
                <w:szCs w:val="16"/>
                <w:lang w:eastAsia="en-US"/>
              </w:rPr>
              <w:t>, compleet</w:t>
            </w:r>
            <w:r w:rsidRPr="004E74A6">
              <w:rPr>
                <w:rFonts w:ascii="Arial" w:eastAsiaTheme="minorHAnsi" w:hAnsi="Arial" w:cs="Arial"/>
                <w:noProof/>
                <w:spacing w:val="0"/>
                <w:sz w:val="16"/>
                <w:szCs w:val="16"/>
                <w:lang w:eastAsia="en-US"/>
              </w:rPr>
              <w:t xml:space="preserve"> en roept daarmee geen vragen op. </w:t>
            </w:r>
          </w:p>
        </w:tc>
      </w:tr>
      <w:tr w:rsidR="009C2ABA" w:rsidRPr="004E74A6" w14:paraId="0C02795E" w14:textId="77777777" w:rsidTr="0072746F">
        <w:trPr>
          <w:trHeight w:val="254"/>
        </w:trPr>
        <w:tc>
          <w:tcPr>
            <w:tcW w:w="992" w:type="dxa"/>
            <w:tcBorders>
              <w:top w:val="single" w:sz="4" w:space="0" w:color="auto"/>
              <w:left w:val="single" w:sz="4" w:space="0" w:color="auto"/>
              <w:bottom w:val="single" w:sz="4" w:space="0" w:color="auto"/>
              <w:right w:val="single" w:sz="4" w:space="0" w:color="auto"/>
            </w:tcBorders>
            <w:hideMark/>
          </w:tcPr>
          <w:p w14:paraId="6068A10F"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8</w:t>
            </w:r>
          </w:p>
        </w:tc>
        <w:tc>
          <w:tcPr>
            <w:tcW w:w="2127" w:type="dxa"/>
            <w:tcBorders>
              <w:top w:val="single" w:sz="4" w:space="0" w:color="auto"/>
              <w:left w:val="single" w:sz="4" w:space="0" w:color="auto"/>
              <w:bottom w:val="single" w:sz="4" w:space="0" w:color="auto"/>
              <w:right w:val="single" w:sz="4" w:space="0" w:color="auto"/>
            </w:tcBorders>
            <w:hideMark/>
          </w:tcPr>
          <w:p w14:paraId="28F7B011"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 xml:space="preserve">Goed </w:t>
            </w:r>
          </w:p>
        </w:tc>
        <w:tc>
          <w:tcPr>
            <w:tcW w:w="5953" w:type="dxa"/>
            <w:tcBorders>
              <w:top w:val="single" w:sz="4" w:space="0" w:color="auto"/>
              <w:left w:val="single" w:sz="4" w:space="0" w:color="auto"/>
              <w:bottom w:val="single" w:sz="4" w:space="0" w:color="auto"/>
              <w:right w:val="single" w:sz="4" w:space="0" w:color="auto"/>
            </w:tcBorders>
          </w:tcPr>
          <w:p w14:paraId="412A3A11"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Onderdeel wordt helder en overtuigend omschreven en biedt volledig comfort dat invulling geborgd is. Tekst roept weinig vraagpunten op omtrent invulling.</w:t>
            </w:r>
          </w:p>
        </w:tc>
      </w:tr>
      <w:tr w:rsidR="009C2ABA" w:rsidRPr="004E74A6" w14:paraId="46710AC1" w14:textId="77777777" w:rsidTr="0072746F">
        <w:trPr>
          <w:trHeight w:val="286"/>
        </w:trPr>
        <w:tc>
          <w:tcPr>
            <w:tcW w:w="992" w:type="dxa"/>
            <w:tcBorders>
              <w:top w:val="single" w:sz="4" w:space="0" w:color="auto"/>
              <w:left w:val="single" w:sz="4" w:space="0" w:color="auto"/>
              <w:bottom w:val="single" w:sz="4" w:space="0" w:color="auto"/>
              <w:right w:val="single" w:sz="4" w:space="0" w:color="auto"/>
            </w:tcBorders>
            <w:hideMark/>
          </w:tcPr>
          <w:p w14:paraId="55F6C0CC"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6</w:t>
            </w:r>
          </w:p>
        </w:tc>
        <w:tc>
          <w:tcPr>
            <w:tcW w:w="2127" w:type="dxa"/>
            <w:tcBorders>
              <w:top w:val="single" w:sz="4" w:space="0" w:color="auto"/>
              <w:left w:val="single" w:sz="4" w:space="0" w:color="auto"/>
              <w:bottom w:val="single" w:sz="4" w:space="0" w:color="auto"/>
              <w:right w:val="single" w:sz="4" w:space="0" w:color="auto"/>
            </w:tcBorders>
            <w:hideMark/>
          </w:tcPr>
          <w:p w14:paraId="764F2E0B"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 xml:space="preserve">Voldoende </w:t>
            </w:r>
          </w:p>
        </w:tc>
        <w:tc>
          <w:tcPr>
            <w:tcW w:w="5953" w:type="dxa"/>
            <w:tcBorders>
              <w:top w:val="single" w:sz="4" w:space="0" w:color="auto"/>
              <w:left w:val="single" w:sz="4" w:space="0" w:color="auto"/>
              <w:bottom w:val="single" w:sz="4" w:space="0" w:color="auto"/>
              <w:right w:val="single" w:sz="4" w:space="0" w:color="auto"/>
            </w:tcBorders>
          </w:tcPr>
          <w:p w14:paraId="56A65754"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Onderdeel biedt voldoende aanknopingspunten om vertrouwen te bieden dat dit beheerst c.q. op adequate wijze ingevuld wordt of gaat worden. Tekst roept wel vraagpunten en op niet-kritieke onderdelen twijfels op.</w:t>
            </w:r>
          </w:p>
        </w:tc>
      </w:tr>
      <w:tr w:rsidR="009C2ABA" w:rsidRPr="004E74A6" w14:paraId="0A0C55EA" w14:textId="77777777" w:rsidTr="0072746F">
        <w:trPr>
          <w:trHeight w:val="276"/>
        </w:trPr>
        <w:tc>
          <w:tcPr>
            <w:tcW w:w="992" w:type="dxa"/>
            <w:tcBorders>
              <w:top w:val="single" w:sz="4" w:space="0" w:color="auto"/>
              <w:left w:val="single" w:sz="4" w:space="0" w:color="auto"/>
              <w:bottom w:val="single" w:sz="4" w:space="0" w:color="auto"/>
              <w:right w:val="single" w:sz="4" w:space="0" w:color="auto"/>
            </w:tcBorders>
            <w:hideMark/>
          </w:tcPr>
          <w:p w14:paraId="79B674C3"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4</w:t>
            </w:r>
          </w:p>
        </w:tc>
        <w:tc>
          <w:tcPr>
            <w:tcW w:w="2127" w:type="dxa"/>
            <w:tcBorders>
              <w:top w:val="single" w:sz="4" w:space="0" w:color="auto"/>
              <w:left w:val="single" w:sz="4" w:space="0" w:color="auto"/>
              <w:bottom w:val="single" w:sz="4" w:space="0" w:color="auto"/>
              <w:right w:val="single" w:sz="4" w:space="0" w:color="auto"/>
            </w:tcBorders>
            <w:hideMark/>
          </w:tcPr>
          <w:p w14:paraId="67AA5732"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Onvoldoende</w:t>
            </w:r>
          </w:p>
        </w:tc>
        <w:tc>
          <w:tcPr>
            <w:tcW w:w="5953" w:type="dxa"/>
            <w:tcBorders>
              <w:top w:val="single" w:sz="4" w:space="0" w:color="auto"/>
              <w:left w:val="single" w:sz="4" w:space="0" w:color="auto"/>
              <w:bottom w:val="single" w:sz="4" w:space="0" w:color="auto"/>
              <w:right w:val="single" w:sz="4" w:space="0" w:color="auto"/>
            </w:tcBorders>
          </w:tcPr>
          <w:p w14:paraId="0CE00AD5"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 xml:space="preserve">Onderdeel biedt onvoldoende vertrouwen en roept vragen op omtrent de mate waarin dit beheerst c.q. ingevuld wordt en twijfels op kritieke onderdelen van de opdracht. </w:t>
            </w:r>
          </w:p>
        </w:tc>
      </w:tr>
      <w:tr w:rsidR="009C2ABA" w:rsidRPr="004E74A6" w14:paraId="19D9C542" w14:textId="77777777" w:rsidTr="0072746F">
        <w:trPr>
          <w:trHeight w:val="266"/>
        </w:trPr>
        <w:tc>
          <w:tcPr>
            <w:tcW w:w="992" w:type="dxa"/>
            <w:tcBorders>
              <w:top w:val="single" w:sz="4" w:space="0" w:color="auto"/>
              <w:left w:val="single" w:sz="4" w:space="0" w:color="auto"/>
              <w:bottom w:val="single" w:sz="4" w:space="0" w:color="auto"/>
              <w:right w:val="single" w:sz="4" w:space="0" w:color="auto"/>
            </w:tcBorders>
            <w:hideMark/>
          </w:tcPr>
          <w:p w14:paraId="16489EE5"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2</w:t>
            </w:r>
          </w:p>
        </w:tc>
        <w:tc>
          <w:tcPr>
            <w:tcW w:w="2127" w:type="dxa"/>
            <w:tcBorders>
              <w:top w:val="single" w:sz="4" w:space="0" w:color="auto"/>
              <w:left w:val="single" w:sz="4" w:space="0" w:color="auto"/>
              <w:bottom w:val="single" w:sz="4" w:space="0" w:color="auto"/>
              <w:right w:val="single" w:sz="4" w:space="0" w:color="auto"/>
            </w:tcBorders>
            <w:hideMark/>
          </w:tcPr>
          <w:p w14:paraId="7B046319"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Slecht</w:t>
            </w:r>
          </w:p>
        </w:tc>
        <w:tc>
          <w:tcPr>
            <w:tcW w:w="5953" w:type="dxa"/>
            <w:tcBorders>
              <w:top w:val="single" w:sz="4" w:space="0" w:color="auto"/>
              <w:left w:val="single" w:sz="4" w:space="0" w:color="auto"/>
              <w:bottom w:val="single" w:sz="4" w:space="0" w:color="auto"/>
              <w:right w:val="single" w:sz="4" w:space="0" w:color="auto"/>
            </w:tcBorders>
          </w:tcPr>
          <w:p w14:paraId="725AA0DA"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Onderdeel mist iedere aansluiting op de verwachtingen ter zake. Onderdeel biedt geen enkel vertrouwen en roept over de hele linie vragen en/of twijfels op omtrent de mate waarin dit beheerst c.q. ingevuld wordt.</w:t>
            </w:r>
          </w:p>
        </w:tc>
      </w:tr>
      <w:tr w:rsidR="009C2ABA" w:rsidRPr="004E74A6" w14:paraId="6F80BAEA" w14:textId="77777777" w:rsidTr="0072746F">
        <w:trPr>
          <w:trHeight w:val="270"/>
        </w:trPr>
        <w:tc>
          <w:tcPr>
            <w:tcW w:w="992" w:type="dxa"/>
            <w:tcBorders>
              <w:top w:val="single" w:sz="4" w:space="0" w:color="auto"/>
              <w:left w:val="single" w:sz="4" w:space="0" w:color="auto"/>
              <w:bottom w:val="single" w:sz="4" w:space="0" w:color="auto"/>
              <w:right w:val="single" w:sz="4" w:space="0" w:color="auto"/>
            </w:tcBorders>
            <w:hideMark/>
          </w:tcPr>
          <w:p w14:paraId="52712468"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0</w:t>
            </w:r>
          </w:p>
        </w:tc>
        <w:tc>
          <w:tcPr>
            <w:tcW w:w="2127" w:type="dxa"/>
            <w:tcBorders>
              <w:top w:val="single" w:sz="4" w:space="0" w:color="auto"/>
              <w:left w:val="single" w:sz="4" w:space="0" w:color="auto"/>
              <w:bottom w:val="single" w:sz="4" w:space="0" w:color="auto"/>
              <w:right w:val="single" w:sz="4" w:space="0" w:color="auto"/>
            </w:tcBorders>
            <w:hideMark/>
          </w:tcPr>
          <w:p w14:paraId="598E82CB" w14:textId="64D2D9FF" w:rsidR="0072746F" w:rsidRPr="004E74A6" w:rsidRDefault="0072746F" w:rsidP="003D77B5">
            <w:pPr>
              <w:spacing w:line="240" w:lineRule="auto"/>
              <w:rPr>
                <w:rFonts w:ascii="Arial" w:eastAsia="Calibri" w:hAnsi="Arial" w:cs="Arial"/>
                <w:spacing w:val="0"/>
                <w:szCs w:val="18"/>
              </w:rPr>
            </w:pPr>
            <w:r w:rsidRPr="004E74A6">
              <w:rPr>
                <w:rFonts w:ascii="Arial" w:eastAsia="Calibri" w:hAnsi="Arial" w:cs="Arial"/>
                <w:spacing w:val="0"/>
                <w:szCs w:val="18"/>
              </w:rPr>
              <w:t>Niets of nauwelijks iets ingevuld</w:t>
            </w:r>
          </w:p>
        </w:tc>
        <w:tc>
          <w:tcPr>
            <w:tcW w:w="5953" w:type="dxa"/>
            <w:tcBorders>
              <w:top w:val="single" w:sz="4" w:space="0" w:color="auto"/>
              <w:left w:val="single" w:sz="4" w:space="0" w:color="auto"/>
              <w:bottom w:val="single" w:sz="4" w:space="0" w:color="auto"/>
              <w:right w:val="single" w:sz="4" w:space="0" w:color="auto"/>
            </w:tcBorders>
          </w:tcPr>
          <w:p w14:paraId="4B3C9DDB" w14:textId="77777777" w:rsidR="0072746F" w:rsidRPr="004E74A6" w:rsidRDefault="0072746F" w:rsidP="003D77B5">
            <w:pPr>
              <w:spacing w:line="240" w:lineRule="auto"/>
              <w:rPr>
                <w:rFonts w:ascii="Arial" w:eastAsia="Calibri" w:hAnsi="Arial" w:cs="Arial"/>
                <w:spacing w:val="0"/>
                <w:szCs w:val="18"/>
              </w:rPr>
            </w:pPr>
            <w:r w:rsidRPr="004E74A6">
              <w:rPr>
                <w:rFonts w:ascii="Arial" w:eastAsiaTheme="minorHAnsi" w:hAnsi="Arial" w:cs="Arial"/>
                <w:noProof/>
                <w:spacing w:val="0"/>
                <w:sz w:val="16"/>
                <w:szCs w:val="16"/>
                <w:lang w:eastAsia="en-US"/>
              </w:rPr>
              <w:t>Niet of nauwelijks te beoordelen. Geen noemenswaardige inspanningen verricht om ter zake duidelijk te maken waar men voor staat c.q. hoe invulling wordt gegeven aan hetgeen is gevraagd.</w:t>
            </w:r>
          </w:p>
        </w:tc>
      </w:tr>
    </w:tbl>
    <w:p w14:paraId="388F937A" w14:textId="39FD2C28" w:rsidR="0072746F" w:rsidRPr="004E74A6" w:rsidRDefault="00CD0C69" w:rsidP="003D77B5">
      <w:pPr>
        <w:spacing w:line="240" w:lineRule="auto"/>
        <w:rPr>
          <w:rFonts w:ascii="Arial" w:hAnsi="Arial" w:cs="Arial"/>
          <w:color w:val="000000"/>
          <w:spacing w:val="0"/>
          <w:szCs w:val="18"/>
        </w:rPr>
      </w:pPr>
      <w:r w:rsidRPr="004E74A6">
        <w:rPr>
          <w:rFonts w:ascii="Arial" w:hAnsi="Arial" w:cs="Arial"/>
          <w:color w:val="000000"/>
          <w:spacing w:val="0"/>
          <w:szCs w:val="18"/>
        </w:rPr>
        <w:t>Tussenliggende scores worden niet toegekend.</w:t>
      </w:r>
    </w:p>
    <w:p w14:paraId="356C6068" w14:textId="13DE6958" w:rsidR="0072746F" w:rsidRDefault="0072746F" w:rsidP="003D77B5">
      <w:pPr>
        <w:spacing w:line="240" w:lineRule="auto"/>
        <w:rPr>
          <w:rFonts w:ascii="Arial" w:hAnsi="Arial" w:cs="Arial"/>
        </w:rPr>
      </w:pPr>
    </w:p>
    <w:p w14:paraId="7995EFC5" w14:textId="77777777" w:rsidR="00DE78A8" w:rsidRPr="001E006B" w:rsidRDefault="00DE78A8" w:rsidP="00DE78A8">
      <w:pPr>
        <w:tabs>
          <w:tab w:val="left" w:pos="567"/>
        </w:tabs>
        <w:spacing w:line="240" w:lineRule="auto"/>
        <w:rPr>
          <w:rFonts w:ascii="Arial" w:hAnsi="Arial" w:cs="Arial"/>
          <w:szCs w:val="18"/>
        </w:rPr>
      </w:pPr>
      <w:r w:rsidRPr="001E006B">
        <w:rPr>
          <w:rFonts w:ascii="Arial" w:hAnsi="Arial" w:cs="Arial"/>
          <w:szCs w:val="18"/>
        </w:rPr>
        <w:t>Voorbeeld:</w:t>
      </w:r>
    </w:p>
    <w:p w14:paraId="081C5F4B" w14:textId="06BB0770" w:rsidR="00DE78A8" w:rsidRPr="001E006B" w:rsidRDefault="00DE78A8" w:rsidP="00DE78A8">
      <w:pPr>
        <w:tabs>
          <w:tab w:val="left" w:pos="567"/>
        </w:tabs>
        <w:spacing w:line="240" w:lineRule="auto"/>
        <w:rPr>
          <w:rFonts w:ascii="Arial" w:hAnsi="Arial" w:cs="Arial"/>
          <w:szCs w:val="18"/>
        </w:rPr>
      </w:pPr>
      <w:r w:rsidRPr="001E006B">
        <w:rPr>
          <w:rFonts w:ascii="Arial" w:hAnsi="Arial" w:cs="Arial"/>
          <w:szCs w:val="18"/>
        </w:rPr>
        <w:t xml:space="preserve">U scoort op onderdeel G1.1 een 8. Dit levert u een score van 8 x </w:t>
      </w:r>
      <w:r>
        <w:rPr>
          <w:rFonts w:ascii="Arial" w:hAnsi="Arial" w:cs="Arial"/>
          <w:szCs w:val="18"/>
        </w:rPr>
        <w:t>4</w:t>
      </w:r>
      <w:r w:rsidRPr="001E006B">
        <w:rPr>
          <w:rFonts w:ascii="Arial" w:hAnsi="Arial" w:cs="Arial"/>
          <w:szCs w:val="18"/>
        </w:rPr>
        <w:t xml:space="preserve">0 punten is </w:t>
      </w:r>
      <w:r>
        <w:rPr>
          <w:rFonts w:ascii="Arial" w:hAnsi="Arial" w:cs="Arial"/>
          <w:szCs w:val="18"/>
        </w:rPr>
        <w:t>32</w:t>
      </w:r>
      <w:r w:rsidRPr="001E006B">
        <w:rPr>
          <w:rFonts w:ascii="Arial" w:hAnsi="Arial" w:cs="Arial"/>
          <w:szCs w:val="18"/>
        </w:rPr>
        <w:t xml:space="preserve">0 punten op. Op onderdeel G1.2 scoort u een 6. Dit levert u een score van 6 x </w:t>
      </w:r>
      <w:r>
        <w:rPr>
          <w:rFonts w:ascii="Arial" w:hAnsi="Arial" w:cs="Arial"/>
          <w:szCs w:val="18"/>
        </w:rPr>
        <w:t>35</w:t>
      </w:r>
      <w:r w:rsidRPr="001E006B">
        <w:rPr>
          <w:rFonts w:ascii="Arial" w:hAnsi="Arial" w:cs="Arial"/>
          <w:szCs w:val="18"/>
        </w:rPr>
        <w:t xml:space="preserve"> punten is 2</w:t>
      </w:r>
      <w:r>
        <w:rPr>
          <w:rFonts w:ascii="Arial" w:hAnsi="Arial" w:cs="Arial"/>
          <w:szCs w:val="18"/>
        </w:rPr>
        <w:t>1</w:t>
      </w:r>
      <w:r w:rsidRPr="001E006B">
        <w:rPr>
          <w:rFonts w:ascii="Arial" w:hAnsi="Arial" w:cs="Arial"/>
          <w:szCs w:val="18"/>
        </w:rPr>
        <w:t xml:space="preserve">0 punten op. </w:t>
      </w:r>
    </w:p>
    <w:p w14:paraId="43806F87" w14:textId="5FF956D4" w:rsidR="00DE78A8" w:rsidRPr="001B5EC7" w:rsidRDefault="00DE78A8" w:rsidP="00DE78A8">
      <w:pPr>
        <w:tabs>
          <w:tab w:val="left" w:pos="567"/>
        </w:tabs>
        <w:spacing w:line="240" w:lineRule="auto"/>
        <w:rPr>
          <w:rFonts w:ascii="Arial" w:hAnsi="Arial" w:cs="Arial"/>
          <w:szCs w:val="18"/>
        </w:rPr>
      </w:pPr>
      <w:r w:rsidRPr="001E006B">
        <w:rPr>
          <w:rFonts w:ascii="Arial" w:hAnsi="Arial" w:cs="Arial"/>
          <w:szCs w:val="18"/>
        </w:rPr>
        <w:t xml:space="preserve">In totaal scoort u op kwaliteit: </w:t>
      </w:r>
      <w:r>
        <w:rPr>
          <w:rFonts w:ascii="Arial" w:hAnsi="Arial" w:cs="Arial"/>
          <w:szCs w:val="18"/>
        </w:rPr>
        <w:t>32</w:t>
      </w:r>
      <w:r w:rsidRPr="001E006B">
        <w:rPr>
          <w:rFonts w:ascii="Arial" w:hAnsi="Arial" w:cs="Arial"/>
          <w:szCs w:val="18"/>
        </w:rPr>
        <w:t>0 + 2</w:t>
      </w:r>
      <w:r>
        <w:rPr>
          <w:rFonts w:ascii="Arial" w:hAnsi="Arial" w:cs="Arial"/>
          <w:szCs w:val="18"/>
        </w:rPr>
        <w:t>1</w:t>
      </w:r>
      <w:r w:rsidRPr="001E006B">
        <w:rPr>
          <w:rFonts w:ascii="Arial" w:hAnsi="Arial" w:cs="Arial"/>
          <w:szCs w:val="18"/>
        </w:rPr>
        <w:t>0 = 5</w:t>
      </w:r>
      <w:r>
        <w:rPr>
          <w:rFonts w:ascii="Arial" w:hAnsi="Arial" w:cs="Arial"/>
          <w:szCs w:val="18"/>
        </w:rPr>
        <w:t>3</w:t>
      </w:r>
      <w:r w:rsidRPr="001E006B">
        <w:rPr>
          <w:rFonts w:ascii="Arial" w:hAnsi="Arial" w:cs="Arial"/>
          <w:szCs w:val="18"/>
        </w:rPr>
        <w:t>0 punten.</w:t>
      </w:r>
    </w:p>
    <w:p w14:paraId="2892CEFD" w14:textId="77777777" w:rsidR="00DE78A8" w:rsidRPr="004E74A6" w:rsidRDefault="00DE78A8" w:rsidP="003D77B5">
      <w:pPr>
        <w:spacing w:line="240" w:lineRule="auto"/>
        <w:rPr>
          <w:rFonts w:ascii="Arial" w:hAnsi="Arial" w:cs="Arial"/>
        </w:rPr>
      </w:pPr>
    </w:p>
    <w:p w14:paraId="79360B8F" w14:textId="2ABB0D39" w:rsidR="00BF0E6A" w:rsidRPr="004E74A6" w:rsidRDefault="00BF0E6A" w:rsidP="003D77B5">
      <w:pPr>
        <w:spacing w:line="240" w:lineRule="auto"/>
        <w:rPr>
          <w:rFonts w:ascii="Arial" w:hAnsi="Arial" w:cs="Arial"/>
          <w:b/>
        </w:rPr>
      </w:pPr>
      <w:r w:rsidRPr="004E74A6">
        <w:rPr>
          <w:rFonts w:ascii="Arial" w:hAnsi="Arial" w:cs="Arial"/>
          <w:b/>
        </w:rPr>
        <w:t>Indien onderdeel G1.</w:t>
      </w:r>
      <w:r w:rsidR="00962818" w:rsidRPr="004E74A6">
        <w:rPr>
          <w:rFonts w:ascii="Arial" w:hAnsi="Arial" w:cs="Arial"/>
          <w:b/>
        </w:rPr>
        <w:t>1</w:t>
      </w:r>
      <w:r w:rsidRPr="004E74A6">
        <w:rPr>
          <w:rFonts w:ascii="Arial" w:hAnsi="Arial" w:cs="Arial"/>
          <w:b/>
        </w:rPr>
        <w:t xml:space="preserve"> als onvoldoende (zijnde een score/cijfer van “4” of lager) wordt beoordeeld , dan wordt de betreffende </w:t>
      </w:r>
      <w:r w:rsidR="0092396C" w:rsidRPr="004E74A6">
        <w:rPr>
          <w:rFonts w:ascii="Arial" w:hAnsi="Arial" w:cs="Arial"/>
          <w:b/>
        </w:rPr>
        <w:t>I</w:t>
      </w:r>
      <w:r w:rsidRPr="004E74A6">
        <w:rPr>
          <w:rFonts w:ascii="Arial" w:hAnsi="Arial" w:cs="Arial"/>
          <w:b/>
        </w:rPr>
        <w:t>nschrijver uitgesloten van gunning; de Aanbestedende dienst acht de Inschrijving dan hoe dan ook onaanvaardbaar.</w:t>
      </w:r>
    </w:p>
    <w:p w14:paraId="4A5BD45C" w14:textId="64B46A57" w:rsidR="00025244" w:rsidRPr="004E74A6" w:rsidRDefault="00025244" w:rsidP="00BF6B26">
      <w:pPr>
        <w:pStyle w:val="Kop2"/>
      </w:pPr>
      <w:bookmarkStart w:id="148" w:name="_Toc10471398"/>
      <w:bookmarkStart w:id="149" w:name="_Toc99033998"/>
      <w:r w:rsidRPr="004E74A6">
        <w:t>Subgunningscriterium Prijs</w:t>
      </w:r>
      <w:bookmarkEnd w:id="148"/>
      <w:bookmarkEnd w:id="149"/>
    </w:p>
    <w:p w14:paraId="3FEEB4AC" w14:textId="261D54D7" w:rsidR="00025244" w:rsidRPr="004E74A6" w:rsidRDefault="00025244" w:rsidP="003D77B5">
      <w:pPr>
        <w:spacing w:line="240" w:lineRule="auto"/>
        <w:rPr>
          <w:rFonts w:ascii="Arial" w:hAnsi="Arial" w:cs="Arial"/>
          <w:szCs w:val="18"/>
        </w:rPr>
      </w:pPr>
      <w:r w:rsidRPr="004E74A6">
        <w:rPr>
          <w:rFonts w:ascii="Arial" w:hAnsi="Arial" w:cs="Arial"/>
          <w:szCs w:val="18"/>
        </w:rPr>
        <w:t xml:space="preserve">Uw ‘Prijs’ dient zoals reeds genoemd in </w:t>
      </w:r>
      <w:r w:rsidR="00392B06" w:rsidRPr="004E74A6">
        <w:rPr>
          <w:rFonts w:ascii="Arial" w:hAnsi="Arial" w:cs="Arial"/>
          <w:szCs w:val="18"/>
        </w:rPr>
        <w:t xml:space="preserve">de </w:t>
      </w:r>
      <w:r w:rsidRPr="004E74A6">
        <w:rPr>
          <w:rFonts w:ascii="Arial" w:hAnsi="Arial" w:cs="Arial"/>
          <w:szCs w:val="18"/>
        </w:rPr>
        <w:t>separat</w:t>
      </w:r>
      <w:r w:rsidR="00392B06" w:rsidRPr="004E74A6">
        <w:rPr>
          <w:rFonts w:ascii="Arial" w:hAnsi="Arial" w:cs="Arial"/>
          <w:szCs w:val="18"/>
        </w:rPr>
        <w:t>e</w:t>
      </w:r>
      <w:r w:rsidRPr="004E74A6">
        <w:rPr>
          <w:rFonts w:ascii="Arial" w:hAnsi="Arial" w:cs="Arial"/>
          <w:szCs w:val="18"/>
        </w:rPr>
        <w:t xml:space="preserve"> </w:t>
      </w:r>
      <w:r w:rsidR="00392B06" w:rsidRPr="004E74A6">
        <w:rPr>
          <w:rFonts w:ascii="Arial" w:hAnsi="Arial" w:cs="Arial"/>
          <w:szCs w:val="18"/>
        </w:rPr>
        <w:t>inschrijfstaat</w:t>
      </w:r>
      <w:r w:rsidRPr="004E74A6">
        <w:rPr>
          <w:rFonts w:ascii="Arial" w:hAnsi="Arial" w:cs="Arial"/>
          <w:szCs w:val="18"/>
        </w:rPr>
        <w:t xml:space="preserve"> in uw Inschrijving te worden toegevoegd. Pas na beoordeling van het subgunningscriterium “kwaliteit” worden de prijsbestanden geopend en de scores op prijs berekend. De Inschrijver met de laagste inschrijfsom behaalt het maximaal aantal te behalen punten, namelijk </w:t>
      </w:r>
      <w:r w:rsidR="0003081D" w:rsidRPr="004E74A6">
        <w:rPr>
          <w:rFonts w:ascii="Arial" w:hAnsi="Arial" w:cs="Arial"/>
          <w:szCs w:val="18"/>
        </w:rPr>
        <w:t>250</w:t>
      </w:r>
      <w:r w:rsidRPr="004E74A6">
        <w:rPr>
          <w:rFonts w:ascii="Arial" w:hAnsi="Arial" w:cs="Arial"/>
          <w:szCs w:val="18"/>
        </w:rPr>
        <w:t xml:space="preserve"> op het gunningscriterium G2 “Prijs”. De scores van de overige Inschrijvers worden als volgt berekend:</w:t>
      </w:r>
    </w:p>
    <w:p w14:paraId="4F841962" w14:textId="77777777" w:rsidR="00ED6A2C" w:rsidRPr="004E74A6" w:rsidRDefault="00ED6A2C" w:rsidP="003D77B5">
      <w:pPr>
        <w:spacing w:line="240" w:lineRule="auto"/>
        <w:rPr>
          <w:rFonts w:ascii="Arial" w:hAnsi="Arial" w:cs="Arial"/>
          <w:color w:val="000000"/>
          <w:szCs w:val="18"/>
        </w:rPr>
      </w:pPr>
    </w:p>
    <w:p w14:paraId="6EEB61E8" w14:textId="77777777" w:rsidR="00025244" w:rsidRPr="004E74A6" w:rsidRDefault="00025244" w:rsidP="003D77B5">
      <w:pPr>
        <w:spacing w:line="240" w:lineRule="auto"/>
        <w:rPr>
          <w:rFonts w:ascii="Arial" w:hAnsi="Arial" w:cs="Arial"/>
          <w:color w:val="000000"/>
          <w:szCs w:val="18"/>
        </w:rPr>
      </w:pPr>
      <w:r w:rsidRPr="004E74A6">
        <w:rPr>
          <w:rFonts w:ascii="Arial" w:hAnsi="Arial" w:cs="Arial"/>
          <w:color w:val="000000"/>
          <w:szCs w:val="18"/>
        </w:rPr>
        <w:t>Formule:</w:t>
      </w:r>
    </w:p>
    <w:p w14:paraId="5717EC34" w14:textId="7777777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ab/>
      </w:r>
      <w:r w:rsidRPr="004E74A6">
        <w:rPr>
          <w:rFonts w:ascii="Arial" w:hAnsi="Arial" w:cs="Arial"/>
          <w:color w:val="000000"/>
          <w:szCs w:val="18"/>
        </w:rPr>
        <w:tab/>
      </w:r>
      <w:r w:rsidRPr="004E74A6">
        <w:rPr>
          <w:rFonts w:ascii="Arial" w:hAnsi="Arial" w:cs="Arial"/>
          <w:color w:val="000000"/>
          <w:szCs w:val="18"/>
        </w:rPr>
        <w:tab/>
      </w:r>
      <w:r w:rsidRPr="004E74A6">
        <w:rPr>
          <w:rFonts w:ascii="Arial" w:hAnsi="Arial" w:cs="Arial"/>
          <w:color w:val="000000"/>
          <w:szCs w:val="18"/>
        </w:rPr>
        <w:tab/>
        <w:t>P   -/-   P-laagste</w:t>
      </w:r>
    </w:p>
    <w:p w14:paraId="4BCD6886" w14:textId="4157692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 xml:space="preserve">S  =   </w:t>
      </w:r>
      <w:r w:rsidR="00AD4325" w:rsidRPr="004E74A6">
        <w:rPr>
          <w:rFonts w:ascii="Arial" w:hAnsi="Arial" w:cs="Arial"/>
          <w:color w:val="000000"/>
          <w:szCs w:val="18"/>
        </w:rPr>
        <w:t xml:space="preserve">250  </w:t>
      </w:r>
      <w:r w:rsidRPr="004E74A6">
        <w:rPr>
          <w:rFonts w:ascii="Arial" w:hAnsi="Arial" w:cs="Arial"/>
          <w:color w:val="000000"/>
          <w:szCs w:val="18"/>
        </w:rPr>
        <w:t xml:space="preserve">x  </w:t>
      </w:r>
      <w:r w:rsidRPr="004E74A6">
        <w:rPr>
          <w:rFonts w:ascii="Arial" w:hAnsi="Arial" w:cs="Arial"/>
          <w:color w:val="000000"/>
          <w:szCs w:val="18"/>
        </w:rPr>
        <w:tab/>
        <w:t xml:space="preserve">( 1  -/-   </w:t>
      </w:r>
      <w:r w:rsidRPr="004E74A6">
        <w:rPr>
          <w:rFonts w:ascii="Arial" w:hAnsi="Arial" w:cs="Arial"/>
          <w:color w:val="000000"/>
          <w:szCs w:val="18"/>
        </w:rPr>
        <w:tab/>
        <w:t>----------------------- )</w:t>
      </w:r>
    </w:p>
    <w:p w14:paraId="222FAA28" w14:textId="7777777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ab/>
      </w:r>
      <w:r w:rsidRPr="004E74A6">
        <w:rPr>
          <w:rFonts w:ascii="Arial" w:hAnsi="Arial" w:cs="Arial"/>
          <w:color w:val="000000"/>
          <w:szCs w:val="18"/>
        </w:rPr>
        <w:tab/>
      </w:r>
      <w:r w:rsidRPr="004E74A6">
        <w:rPr>
          <w:rFonts w:ascii="Arial" w:hAnsi="Arial" w:cs="Arial"/>
          <w:color w:val="000000"/>
          <w:szCs w:val="18"/>
        </w:rPr>
        <w:tab/>
        <w:t xml:space="preserve">  </w:t>
      </w:r>
      <w:r w:rsidRPr="004E74A6">
        <w:rPr>
          <w:rFonts w:ascii="Arial" w:hAnsi="Arial" w:cs="Arial"/>
          <w:color w:val="000000"/>
          <w:szCs w:val="18"/>
        </w:rPr>
        <w:tab/>
        <w:t xml:space="preserve">     P-laagste</w:t>
      </w:r>
    </w:p>
    <w:p w14:paraId="199F9354" w14:textId="77777777" w:rsidR="00025244" w:rsidRPr="004E74A6" w:rsidRDefault="00025244" w:rsidP="003D77B5">
      <w:pPr>
        <w:spacing w:line="240" w:lineRule="auto"/>
        <w:rPr>
          <w:rFonts w:ascii="Arial" w:hAnsi="Arial" w:cs="Arial"/>
          <w:color w:val="000000"/>
          <w:szCs w:val="18"/>
        </w:rPr>
      </w:pPr>
    </w:p>
    <w:p w14:paraId="19E3CC58" w14:textId="7777777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S: Score</w:t>
      </w:r>
    </w:p>
    <w:p w14:paraId="532302BE" w14:textId="7777777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P: inschrijfsom van de te beoordelen Inschrijver</w:t>
      </w:r>
    </w:p>
    <w:p w14:paraId="012D0466" w14:textId="77777777" w:rsidR="00025244" w:rsidRPr="004E74A6" w:rsidRDefault="00025244" w:rsidP="003D77B5">
      <w:pPr>
        <w:spacing w:line="240" w:lineRule="auto"/>
        <w:ind w:left="705"/>
        <w:rPr>
          <w:rFonts w:ascii="Arial" w:hAnsi="Arial" w:cs="Arial"/>
          <w:color w:val="000000"/>
          <w:szCs w:val="18"/>
        </w:rPr>
      </w:pPr>
      <w:r w:rsidRPr="004E74A6">
        <w:rPr>
          <w:rFonts w:ascii="Arial" w:hAnsi="Arial" w:cs="Arial"/>
          <w:color w:val="000000"/>
          <w:szCs w:val="18"/>
        </w:rPr>
        <w:t>P-laagste: laagste inschrijfsom van alle Inschrijvers</w:t>
      </w:r>
    </w:p>
    <w:p w14:paraId="370E7A92" w14:textId="77777777" w:rsidR="00025244" w:rsidRPr="004E74A6" w:rsidRDefault="00025244" w:rsidP="003D77B5">
      <w:pPr>
        <w:spacing w:line="240" w:lineRule="auto"/>
        <w:rPr>
          <w:rFonts w:ascii="Arial" w:hAnsi="Arial" w:cs="Arial"/>
          <w:color w:val="000000"/>
          <w:szCs w:val="18"/>
        </w:rPr>
      </w:pPr>
    </w:p>
    <w:p w14:paraId="418111C0" w14:textId="77777777" w:rsidR="00025244" w:rsidRPr="004E74A6" w:rsidRDefault="00025244" w:rsidP="003D77B5">
      <w:pPr>
        <w:spacing w:line="240" w:lineRule="auto"/>
        <w:rPr>
          <w:rFonts w:ascii="Arial" w:hAnsi="Arial" w:cs="Arial"/>
          <w:color w:val="000000"/>
          <w:szCs w:val="18"/>
        </w:rPr>
      </w:pPr>
      <w:r w:rsidRPr="004E74A6">
        <w:rPr>
          <w:rFonts w:ascii="Arial" w:hAnsi="Arial" w:cs="Arial"/>
          <w:color w:val="000000"/>
          <w:szCs w:val="18"/>
        </w:rPr>
        <w:t>De score wordt op 2 decimalen afgerond waarbij “x,005” en hoger naar boven wordt afgerond en daaronder naar beneden wordt afgerond.</w:t>
      </w:r>
    </w:p>
    <w:p w14:paraId="0F92C879" w14:textId="77777777" w:rsidR="00025244" w:rsidRPr="004E74A6" w:rsidRDefault="00025244" w:rsidP="003D77B5">
      <w:pPr>
        <w:spacing w:line="240" w:lineRule="auto"/>
        <w:rPr>
          <w:rFonts w:ascii="Arial" w:hAnsi="Arial" w:cs="Arial"/>
          <w:color w:val="000000"/>
          <w:szCs w:val="18"/>
        </w:rPr>
      </w:pPr>
    </w:p>
    <w:p w14:paraId="0D2175A5" w14:textId="77777777" w:rsidR="00025244" w:rsidRPr="004E74A6" w:rsidRDefault="00025244" w:rsidP="003D77B5">
      <w:pPr>
        <w:spacing w:line="240" w:lineRule="auto"/>
        <w:rPr>
          <w:rFonts w:ascii="Arial" w:hAnsi="Arial" w:cs="Arial"/>
          <w:color w:val="000000"/>
          <w:szCs w:val="18"/>
        </w:rPr>
      </w:pPr>
      <w:r w:rsidRPr="004E74A6">
        <w:rPr>
          <w:rFonts w:ascii="Arial" w:hAnsi="Arial" w:cs="Arial"/>
          <w:color w:val="000000"/>
          <w:szCs w:val="18"/>
        </w:rPr>
        <w:t>Indien de door Inschrijver aangeboden inschrijfsom zoveel hoger is dan de laagst aangeboden inschrijfsom dat het eindcijfer negatief wordt, ontvangt Inschrijver nul (0) punten.</w:t>
      </w:r>
    </w:p>
    <w:p w14:paraId="57AAEA72" w14:textId="77777777" w:rsidR="00025244" w:rsidRPr="004E74A6" w:rsidRDefault="00025244" w:rsidP="003D77B5">
      <w:pPr>
        <w:spacing w:line="240" w:lineRule="auto"/>
        <w:rPr>
          <w:rFonts w:ascii="Arial" w:hAnsi="Arial" w:cs="Arial"/>
        </w:rPr>
      </w:pPr>
    </w:p>
    <w:p w14:paraId="52F0F765" w14:textId="77777777" w:rsidR="00025244" w:rsidRPr="004E74A6" w:rsidRDefault="00025244" w:rsidP="003D77B5">
      <w:pPr>
        <w:spacing w:line="240" w:lineRule="auto"/>
        <w:rPr>
          <w:rFonts w:ascii="Arial" w:hAnsi="Arial" w:cs="Arial"/>
        </w:rPr>
      </w:pPr>
      <w:r w:rsidRPr="004E74A6">
        <w:rPr>
          <w:rFonts w:ascii="Arial" w:hAnsi="Arial" w:cs="Arial"/>
        </w:rPr>
        <w:t>In voorkomend geval dat er sprake is van meer- dan wel minderwerk, is het de verantwoordelijkheid van Opdrachtnemer om Opdrachtgever daar schriftelijk tijdig van op de hoogte te brengen. In deze mededeling doet Opdrachtnemer opgave van het minder-/meerwerk alsmede de reden/oorzaak daarvan. Opdrachtnemer brengt vervolgens (in het geval van meerwerk) offerte uit voor de betreffende werkzaamheden (op basis van de in zijn offerte opgenomen uurtarieven). Alleen die meerwerkwerkzaamheden die door Opdrachtgever schriftelijk zijn bevestigd c.q. in opdracht zijn gegeven, mogen worden uitgevoerd en bij Opdrachtgever in rekening worden gebracht. Minderwerk wordt met de laatste termijn verrekend.</w:t>
      </w:r>
    </w:p>
    <w:p w14:paraId="0F88042F" w14:textId="34F78936" w:rsidR="00025244" w:rsidRDefault="00025244" w:rsidP="003D77B5">
      <w:pPr>
        <w:spacing w:line="240" w:lineRule="auto"/>
        <w:rPr>
          <w:rFonts w:ascii="Arial" w:hAnsi="Arial" w:cs="Arial"/>
        </w:rPr>
      </w:pPr>
    </w:p>
    <w:p w14:paraId="1757B170" w14:textId="5DF5594C" w:rsidR="001E7487" w:rsidRPr="004E74A6" w:rsidRDefault="001E7487" w:rsidP="003D77B5">
      <w:pPr>
        <w:spacing w:line="240" w:lineRule="auto"/>
        <w:rPr>
          <w:rFonts w:ascii="Arial" w:hAnsi="Arial" w:cs="Arial"/>
        </w:rPr>
      </w:pPr>
      <w:r>
        <w:rPr>
          <w:rFonts w:ascii="Arial" w:hAnsi="Arial" w:cs="Arial"/>
        </w:rPr>
        <w:t>Indexering van prijzen en/of tarieven gedurende de uitvoering van deze Opdracht is niet mogelijk.</w:t>
      </w:r>
    </w:p>
    <w:p w14:paraId="22ED0E41" w14:textId="533F0519" w:rsidR="00975AE2" w:rsidRPr="004E74A6" w:rsidRDefault="00975AE2" w:rsidP="003D77B5">
      <w:pPr>
        <w:spacing w:line="240" w:lineRule="auto"/>
        <w:rPr>
          <w:rFonts w:ascii="Arial" w:hAnsi="Arial" w:cs="Arial"/>
        </w:rPr>
      </w:pPr>
      <w:r w:rsidRPr="004E74A6">
        <w:rPr>
          <w:rFonts w:ascii="Arial" w:hAnsi="Arial" w:cs="Arial"/>
        </w:rPr>
        <w:br w:type="page"/>
      </w:r>
    </w:p>
    <w:p w14:paraId="1B2BBF20" w14:textId="77777777" w:rsidR="00975AE2" w:rsidRPr="00D36C9B" w:rsidRDefault="00975AE2" w:rsidP="00D36C9B">
      <w:pPr>
        <w:pStyle w:val="Kop2"/>
        <w:ind w:left="567" w:hanging="567"/>
      </w:pPr>
      <w:bookmarkStart w:id="150" w:name="_Toc9425463"/>
      <w:bookmarkStart w:id="151" w:name="_Toc99033999"/>
      <w:r w:rsidRPr="004E74A6">
        <w:lastRenderedPageBreak/>
        <w:t>Checklist</w:t>
      </w:r>
      <w:bookmarkEnd w:id="150"/>
      <w:bookmarkEnd w:id="151"/>
    </w:p>
    <w:p w14:paraId="784FF31B" w14:textId="77777777" w:rsidR="00975AE2" w:rsidRPr="004E74A6" w:rsidRDefault="00975AE2" w:rsidP="003D77B5">
      <w:pPr>
        <w:spacing w:line="240" w:lineRule="auto"/>
        <w:rPr>
          <w:rFonts w:ascii="Arial" w:hAnsi="Arial" w:cs="Arial"/>
          <w:szCs w:val="18"/>
        </w:rPr>
      </w:pPr>
    </w:p>
    <w:p w14:paraId="2E2E53C3" w14:textId="77777777" w:rsidR="00975AE2" w:rsidRPr="004E74A6" w:rsidRDefault="00975AE2" w:rsidP="003D77B5">
      <w:pPr>
        <w:spacing w:line="240" w:lineRule="auto"/>
        <w:rPr>
          <w:rFonts w:ascii="Arial" w:hAnsi="Arial" w:cs="Arial"/>
          <w:szCs w:val="18"/>
        </w:rPr>
      </w:pPr>
      <w:r w:rsidRPr="004E74A6">
        <w:rPr>
          <w:rFonts w:ascii="Arial" w:hAnsi="Arial" w:cs="Arial"/>
          <w:szCs w:val="18"/>
        </w:rPr>
        <w:t xml:space="preserve">Hieronder treft u een checklist aan van alle documenten die u als Inschrijver dient over te leggen, welke formats u daarbij dient te hanteren en op welke wijze u uw Inschrijving dient samen te stellen. </w:t>
      </w:r>
    </w:p>
    <w:p w14:paraId="42502A8B" w14:textId="77777777" w:rsidR="00975AE2" w:rsidRPr="004E74A6" w:rsidRDefault="00975AE2" w:rsidP="003D77B5">
      <w:pPr>
        <w:spacing w:line="240" w:lineRule="auto"/>
        <w:rPr>
          <w:rFonts w:ascii="Arial" w:hAnsi="Arial" w:cs="Arial"/>
          <w:szCs w:val="18"/>
        </w:rPr>
      </w:pPr>
    </w:p>
    <w:p w14:paraId="187CF402" w14:textId="77777777" w:rsidR="00975AE2" w:rsidRPr="004E74A6" w:rsidRDefault="00975AE2" w:rsidP="003D77B5">
      <w:pPr>
        <w:spacing w:line="240" w:lineRule="auto"/>
        <w:rPr>
          <w:rFonts w:ascii="Arial" w:eastAsia="Calibri" w:hAnsi="Arial" w:cs="Arial"/>
          <w:spacing w:val="0"/>
          <w:szCs w:val="18"/>
          <w:lang w:eastAsia="en-US"/>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006"/>
        <w:gridCol w:w="2899"/>
        <w:gridCol w:w="2629"/>
      </w:tblGrid>
      <w:tr w:rsidR="00975AE2" w:rsidRPr="004E74A6" w14:paraId="6701030A" w14:textId="77777777" w:rsidTr="00B505C5">
        <w:tc>
          <w:tcPr>
            <w:tcW w:w="8534" w:type="dxa"/>
            <w:gridSpan w:val="3"/>
            <w:shd w:val="clear" w:color="auto" w:fill="8DB3E2" w:themeFill="text2" w:themeFillTint="66"/>
            <w:vAlign w:val="center"/>
          </w:tcPr>
          <w:p w14:paraId="0CA9BE95" w14:textId="77777777" w:rsidR="00975AE2" w:rsidRPr="004E74A6" w:rsidRDefault="00975AE2" w:rsidP="003D77B5">
            <w:pPr>
              <w:spacing w:line="240" w:lineRule="auto"/>
              <w:rPr>
                <w:rFonts w:ascii="Arial" w:eastAsia="Calibri" w:hAnsi="Arial" w:cs="Arial"/>
                <w:b/>
                <w:spacing w:val="0"/>
                <w:szCs w:val="18"/>
                <w:lang w:eastAsia="en-US"/>
              </w:rPr>
            </w:pPr>
            <w:r w:rsidRPr="004E74A6">
              <w:rPr>
                <w:rFonts w:ascii="Arial" w:eastAsia="Calibri" w:hAnsi="Arial" w:cs="Arial"/>
                <w:b/>
                <w:spacing w:val="0"/>
                <w:szCs w:val="18"/>
                <w:lang w:eastAsia="en-US"/>
              </w:rPr>
              <w:t>In de dienen bij Inschrijving</w:t>
            </w:r>
          </w:p>
        </w:tc>
      </w:tr>
      <w:tr w:rsidR="00975AE2" w:rsidRPr="004E74A6" w14:paraId="395D6790" w14:textId="77777777" w:rsidTr="00B505C5">
        <w:tc>
          <w:tcPr>
            <w:tcW w:w="3006" w:type="dxa"/>
            <w:shd w:val="clear" w:color="auto" w:fill="D9D9D9" w:themeFill="background1" w:themeFillShade="D9"/>
            <w:vAlign w:val="center"/>
          </w:tcPr>
          <w:p w14:paraId="2CDE7738" w14:textId="77777777"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Omschrijving</w:t>
            </w:r>
          </w:p>
        </w:tc>
        <w:tc>
          <w:tcPr>
            <w:tcW w:w="2899" w:type="dxa"/>
            <w:shd w:val="clear" w:color="auto" w:fill="D9D9D9" w:themeFill="background1" w:themeFillShade="D9"/>
            <w:vAlign w:val="center"/>
          </w:tcPr>
          <w:p w14:paraId="6D9057FD" w14:textId="77777777"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Over te leggen door:</w:t>
            </w:r>
          </w:p>
          <w:p w14:paraId="558C6B09" w14:textId="43B510EC"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(Inschrijver / combinanten / onderaannemers indien op hen een beroep op Derden wordt gedaan om te voldoen aan geschiktheidseisen)</w:t>
            </w:r>
          </w:p>
        </w:tc>
        <w:tc>
          <w:tcPr>
            <w:tcW w:w="2629" w:type="dxa"/>
            <w:shd w:val="clear" w:color="auto" w:fill="D9D9D9" w:themeFill="background1" w:themeFillShade="D9"/>
            <w:vAlign w:val="center"/>
          </w:tcPr>
          <w:p w14:paraId="06F3284B" w14:textId="77777777"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Format</w:t>
            </w:r>
          </w:p>
        </w:tc>
      </w:tr>
      <w:tr w:rsidR="00975AE2" w:rsidRPr="004E74A6" w14:paraId="6EF5A54E" w14:textId="77777777" w:rsidTr="00B505C5">
        <w:tc>
          <w:tcPr>
            <w:tcW w:w="3006" w:type="dxa"/>
            <w:shd w:val="clear" w:color="auto" w:fill="auto"/>
          </w:tcPr>
          <w:p w14:paraId="4F5AE07E"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Uniform Europees Aanbestedingsdocument (UEA)</w:t>
            </w:r>
          </w:p>
        </w:tc>
        <w:tc>
          <w:tcPr>
            <w:tcW w:w="2899" w:type="dxa"/>
          </w:tcPr>
          <w:p w14:paraId="6C63322A" w14:textId="2530661F"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 / alle combinanten / alle betreffende onderaannemers</w:t>
            </w:r>
          </w:p>
        </w:tc>
        <w:tc>
          <w:tcPr>
            <w:tcW w:w="2629" w:type="dxa"/>
          </w:tcPr>
          <w:p w14:paraId="348860C8"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u w:val="single"/>
                <w:lang w:eastAsia="en-US"/>
              </w:rPr>
              <w:t>Let op</w:t>
            </w:r>
            <w:r w:rsidRPr="004E74A6">
              <w:rPr>
                <w:rFonts w:ascii="Arial" w:eastAsia="Calibri" w:hAnsi="Arial" w:cs="Arial"/>
                <w:spacing w:val="0"/>
                <w:szCs w:val="18"/>
                <w:lang w:eastAsia="en-US"/>
              </w:rPr>
              <w:t xml:space="preserve">: door iedere deelnemer aan een Samenwerkingsverband (combinatie) dient </w:t>
            </w:r>
            <w:r w:rsidRPr="004E74A6">
              <w:rPr>
                <w:rFonts w:ascii="Arial" w:eastAsia="Calibri" w:hAnsi="Arial" w:cs="Arial"/>
                <w:b/>
                <w:spacing w:val="0"/>
                <w:szCs w:val="18"/>
                <w:lang w:eastAsia="en-US"/>
              </w:rPr>
              <w:t xml:space="preserve">separaat </w:t>
            </w:r>
            <w:r w:rsidRPr="004E74A6">
              <w:rPr>
                <w:rFonts w:ascii="Arial" w:eastAsia="Calibri" w:hAnsi="Arial" w:cs="Arial"/>
                <w:spacing w:val="0"/>
                <w:szCs w:val="18"/>
                <w:lang w:eastAsia="en-US"/>
              </w:rPr>
              <w:t xml:space="preserve">het </w:t>
            </w:r>
            <w:r w:rsidRPr="004E74A6">
              <w:rPr>
                <w:rFonts w:ascii="Arial" w:eastAsia="Calibri" w:hAnsi="Arial" w:cs="Arial"/>
                <w:b/>
                <w:spacing w:val="0"/>
                <w:szCs w:val="18"/>
                <w:lang w:eastAsia="en-US"/>
              </w:rPr>
              <w:t>UEA</w:t>
            </w:r>
            <w:r w:rsidRPr="004E74A6">
              <w:rPr>
                <w:rFonts w:ascii="Arial" w:eastAsia="Calibri" w:hAnsi="Arial" w:cs="Arial"/>
                <w:spacing w:val="0"/>
                <w:szCs w:val="18"/>
                <w:lang w:eastAsia="en-US"/>
              </w:rPr>
              <w:t xml:space="preserve"> te worden</w:t>
            </w:r>
            <w:r w:rsidRPr="004E74A6">
              <w:rPr>
                <w:rFonts w:ascii="Arial" w:eastAsia="Calibri" w:hAnsi="Arial" w:cs="Arial"/>
                <w:b/>
                <w:spacing w:val="0"/>
                <w:szCs w:val="18"/>
                <w:lang w:eastAsia="en-US"/>
              </w:rPr>
              <w:t xml:space="preserve"> </w:t>
            </w:r>
            <w:r w:rsidRPr="004E74A6">
              <w:rPr>
                <w:rFonts w:ascii="Arial" w:eastAsia="Calibri" w:hAnsi="Arial" w:cs="Arial"/>
                <w:spacing w:val="0"/>
                <w:szCs w:val="18"/>
                <w:lang w:eastAsia="en-US"/>
              </w:rPr>
              <w:t>ingediend.</w:t>
            </w:r>
          </w:p>
        </w:tc>
      </w:tr>
      <w:tr w:rsidR="00975AE2" w:rsidRPr="004E74A6" w14:paraId="5714E438" w14:textId="77777777" w:rsidTr="00B505C5">
        <w:tc>
          <w:tcPr>
            <w:tcW w:w="3006" w:type="dxa"/>
            <w:shd w:val="clear" w:color="auto" w:fill="auto"/>
          </w:tcPr>
          <w:p w14:paraId="60D39A91"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Uittreksel inschrijving nationale handelsregister</w:t>
            </w:r>
          </w:p>
        </w:tc>
        <w:tc>
          <w:tcPr>
            <w:tcW w:w="2899" w:type="dxa"/>
          </w:tcPr>
          <w:p w14:paraId="30DDA8FC" w14:textId="11A81D5A"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 xml:space="preserve">Inschrijver / alle combinanten / alle betreffende onderaannemers </w:t>
            </w:r>
          </w:p>
        </w:tc>
        <w:tc>
          <w:tcPr>
            <w:tcW w:w="2629" w:type="dxa"/>
          </w:tcPr>
          <w:p w14:paraId="42A88C23"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u w:val="single"/>
                <w:lang w:eastAsia="en-US"/>
              </w:rPr>
              <w:t>Let op:</w:t>
            </w:r>
            <w:r w:rsidRPr="004E74A6">
              <w:rPr>
                <w:rFonts w:ascii="Arial" w:eastAsia="Calibri" w:hAnsi="Arial" w:cs="Arial"/>
                <w:spacing w:val="0"/>
                <w:szCs w:val="18"/>
                <w:lang w:eastAsia="en-US"/>
              </w:rPr>
              <w:t xml:space="preserve"> door iedere deelnemer aan het Samenwerkingsverband (combinatie) dient dit </w:t>
            </w:r>
            <w:r w:rsidRPr="004E74A6">
              <w:rPr>
                <w:rFonts w:ascii="Arial" w:eastAsia="Calibri" w:hAnsi="Arial" w:cs="Arial"/>
                <w:b/>
                <w:spacing w:val="0"/>
                <w:szCs w:val="18"/>
                <w:lang w:eastAsia="en-US"/>
              </w:rPr>
              <w:t xml:space="preserve">separaat </w:t>
            </w:r>
            <w:r w:rsidRPr="004E74A6">
              <w:rPr>
                <w:rFonts w:ascii="Arial" w:eastAsia="Calibri" w:hAnsi="Arial" w:cs="Arial"/>
                <w:spacing w:val="0"/>
                <w:szCs w:val="18"/>
                <w:lang w:eastAsia="en-US"/>
              </w:rPr>
              <w:t>te worden ingediend.</w:t>
            </w:r>
          </w:p>
        </w:tc>
      </w:tr>
      <w:tr w:rsidR="00975AE2" w:rsidRPr="004E74A6" w14:paraId="2A9DB231" w14:textId="77777777" w:rsidTr="00B505C5">
        <w:tc>
          <w:tcPr>
            <w:tcW w:w="3006" w:type="dxa"/>
            <w:shd w:val="clear" w:color="auto" w:fill="auto"/>
          </w:tcPr>
          <w:p w14:paraId="57841973"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 xml:space="preserve">Formulier referentieproject </w:t>
            </w:r>
          </w:p>
        </w:tc>
        <w:tc>
          <w:tcPr>
            <w:tcW w:w="2899" w:type="dxa"/>
          </w:tcPr>
          <w:p w14:paraId="01D13A35"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Gezamenlijk</w:t>
            </w:r>
          </w:p>
        </w:tc>
        <w:tc>
          <w:tcPr>
            <w:tcW w:w="2629" w:type="dxa"/>
            <w:shd w:val="clear" w:color="auto" w:fill="auto"/>
          </w:tcPr>
          <w:p w14:paraId="52B2A62B"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bCs/>
                <w:color w:val="000000"/>
                <w:spacing w:val="0"/>
                <w:szCs w:val="18"/>
                <w:lang w:eastAsia="en-US"/>
              </w:rPr>
              <w:t>Bijlage Format kerncompetenties per competentie</w:t>
            </w:r>
            <w:r w:rsidRPr="004E74A6">
              <w:rPr>
                <w:rFonts w:ascii="Arial" w:eastAsia="Calibri" w:hAnsi="Arial" w:cs="Arial"/>
                <w:color w:val="000000"/>
                <w:spacing w:val="0"/>
                <w:szCs w:val="18"/>
                <w:lang w:eastAsia="en-US"/>
              </w:rPr>
              <w:t xml:space="preserve"> invullen en bijvoegen. </w:t>
            </w:r>
          </w:p>
        </w:tc>
      </w:tr>
      <w:tr w:rsidR="00975AE2" w:rsidRPr="004E74A6" w14:paraId="4D5C9FCB" w14:textId="77777777" w:rsidTr="00B505C5">
        <w:tc>
          <w:tcPr>
            <w:tcW w:w="3006" w:type="dxa"/>
            <w:shd w:val="clear" w:color="auto" w:fill="auto"/>
          </w:tcPr>
          <w:p w14:paraId="7EC9C1DC"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Getekende tevredenheidsverklaring referenties</w:t>
            </w:r>
          </w:p>
        </w:tc>
        <w:tc>
          <w:tcPr>
            <w:tcW w:w="2899" w:type="dxa"/>
          </w:tcPr>
          <w:p w14:paraId="1D1F20BE"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Van betreffende onderneming</w:t>
            </w:r>
          </w:p>
        </w:tc>
        <w:tc>
          <w:tcPr>
            <w:tcW w:w="2629" w:type="dxa"/>
            <w:shd w:val="clear" w:color="auto" w:fill="auto"/>
          </w:tcPr>
          <w:p w14:paraId="4E37CA67" w14:textId="77777777" w:rsidR="00975AE2" w:rsidRPr="004E74A6" w:rsidRDefault="00975AE2" w:rsidP="003D77B5">
            <w:pPr>
              <w:spacing w:line="240" w:lineRule="auto"/>
              <w:rPr>
                <w:rFonts w:ascii="Arial" w:eastAsia="Calibri" w:hAnsi="Arial" w:cs="Arial"/>
                <w:bCs/>
                <w:color w:val="000000"/>
                <w:spacing w:val="0"/>
                <w:szCs w:val="18"/>
                <w:lang w:eastAsia="en-US"/>
              </w:rPr>
            </w:pPr>
            <w:r w:rsidRPr="004E74A6">
              <w:rPr>
                <w:rFonts w:ascii="Arial" w:eastAsia="Calibri" w:hAnsi="Arial" w:cs="Arial"/>
                <w:bCs/>
                <w:color w:val="000000"/>
                <w:spacing w:val="0"/>
                <w:szCs w:val="18"/>
                <w:lang w:eastAsia="en-US"/>
              </w:rPr>
              <w:t>Zie Format kerncompetenties.</w:t>
            </w:r>
          </w:p>
        </w:tc>
      </w:tr>
      <w:tr w:rsidR="00975AE2" w:rsidRPr="004E74A6" w14:paraId="2F32AC67" w14:textId="77777777" w:rsidTr="00B505C5">
        <w:tc>
          <w:tcPr>
            <w:tcW w:w="3006" w:type="dxa"/>
            <w:shd w:val="clear" w:color="auto" w:fill="auto"/>
          </w:tcPr>
          <w:p w14:paraId="3A2DA706" w14:textId="05A8A846" w:rsidR="00975AE2" w:rsidRPr="004E74A6" w:rsidRDefault="00962818"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G1 Kwalitatieve gunningcriteria</w:t>
            </w:r>
          </w:p>
        </w:tc>
        <w:tc>
          <w:tcPr>
            <w:tcW w:w="2899" w:type="dxa"/>
          </w:tcPr>
          <w:p w14:paraId="046D5EF6" w14:textId="4DD71059" w:rsidR="00975AE2" w:rsidRPr="004E74A6" w:rsidRDefault="00962818"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w:t>
            </w:r>
          </w:p>
        </w:tc>
        <w:tc>
          <w:tcPr>
            <w:tcW w:w="2629" w:type="dxa"/>
            <w:shd w:val="clear" w:color="auto" w:fill="auto"/>
          </w:tcPr>
          <w:p w14:paraId="72E0A54F" w14:textId="246DE759" w:rsidR="00975AE2" w:rsidRPr="004E74A6" w:rsidRDefault="00962818" w:rsidP="003D77B5">
            <w:pPr>
              <w:spacing w:line="240" w:lineRule="auto"/>
              <w:rPr>
                <w:rFonts w:ascii="Arial" w:hAnsi="Arial" w:cs="Arial"/>
                <w:szCs w:val="18"/>
              </w:rPr>
            </w:pPr>
            <w:r w:rsidRPr="004E74A6">
              <w:rPr>
                <w:rFonts w:ascii="Arial" w:hAnsi="Arial" w:cs="Arial"/>
                <w:szCs w:val="18"/>
              </w:rPr>
              <w:t>Plan van Aanpak en CV’s van projectteamleden bijvoegen.</w:t>
            </w:r>
          </w:p>
        </w:tc>
      </w:tr>
      <w:tr w:rsidR="00975AE2" w:rsidRPr="004E74A6" w14:paraId="5502F620" w14:textId="77777777" w:rsidTr="00B505C5">
        <w:tc>
          <w:tcPr>
            <w:tcW w:w="3006" w:type="dxa"/>
            <w:shd w:val="clear" w:color="auto" w:fill="auto"/>
          </w:tcPr>
          <w:p w14:paraId="756B086F" w14:textId="68DD1CD9" w:rsidR="00975AE2" w:rsidRPr="004E74A6" w:rsidRDefault="00962818"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 xml:space="preserve">G2 </w:t>
            </w:r>
            <w:r w:rsidR="00975AE2" w:rsidRPr="004E74A6">
              <w:rPr>
                <w:rFonts w:ascii="Arial" w:eastAsia="Calibri" w:hAnsi="Arial" w:cs="Arial"/>
                <w:spacing w:val="0"/>
                <w:szCs w:val="18"/>
                <w:lang w:eastAsia="en-US"/>
              </w:rPr>
              <w:t>Prijs</w:t>
            </w:r>
          </w:p>
        </w:tc>
        <w:tc>
          <w:tcPr>
            <w:tcW w:w="2899" w:type="dxa"/>
          </w:tcPr>
          <w:p w14:paraId="262F746D" w14:textId="2DC50C26"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w:t>
            </w:r>
          </w:p>
        </w:tc>
        <w:tc>
          <w:tcPr>
            <w:tcW w:w="2629" w:type="dxa"/>
            <w:shd w:val="clear" w:color="auto" w:fill="auto"/>
          </w:tcPr>
          <w:p w14:paraId="059234DF" w14:textId="65160CC5" w:rsidR="00975AE2" w:rsidRPr="004E74A6" w:rsidRDefault="00975AE2" w:rsidP="003D77B5">
            <w:pPr>
              <w:spacing w:line="240" w:lineRule="auto"/>
              <w:rPr>
                <w:rFonts w:ascii="Arial" w:eastAsia="Calibri" w:hAnsi="Arial" w:cs="Arial"/>
                <w:bCs/>
                <w:color w:val="000000"/>
                <w:spacing w:val="0"/>
                <w:szCs w:val="18"/>
                <w:lang w:eastAsia="en-US"/>
              </w:rPr>
            </w:pPr>
            <w:r w:rsidRPr="004E74A6">
              <w:rPr>
                <w:rFonts w:ascii="Arial" w:hAnsi="Arial" w:cs="Arial"/>
                <w:sz w:val="16"/>
                <w:szCs w:val="16"/>
              </w:rPr>
              <w:t>Inschrijfbiljet (PDF) / Inschrijfstaat (PDF en xls(x)), invullen, rechtsgeldig ondertekenen en invoegen.</w:t>
            </w:r>
          </w:p>
        </w:tc>
      </w:tr>
    </w:tbl>
    <w:p w14:paraId="6DA8FC6B" w14:textId="77777777" w:rsidR="00975AE2" w:rsidRPr="004E74A6" w:rsidRDefault="00975AE2" w:rsidP="003D77B5">
      <w:pPr>
        <w:spacing w:line="240" w:lineRule="auto"/>
        <w:rPr>
          <w:rFonts w:ascii="Arial" w:eastAsia="Calibri" w:hAnsi="Arial" w:cs="Arial"/>
          <w:spacing w:val="0"/>
          <w:szCs w:val="18"/>
          <w:lang w:eastAsia="en-US"/>
        </w:rPr>
      </w:pPr>
    </w:p>
    <w:p w14:paraId="06E88A10" w14:textId="77777777" w:rsidR="00975AE2" w:rsidRPr="004E74A6" w:rsidRDefault="00975AE2" w:rsidP="003D77B5">
      <w:pPr>
        <w:spacing w:line="240" w:lineRule="auto"/>
        <w:rPr>
          <w:rFonts w:ascii="Arial" w:eastAsia="Calibri" w:hAnsi="Arial" w:cs="Arial"/>
          <w:spacing w:val="0"/>
          <w:szCs w:val="18"/>
          <w:lang w:eastAsia="en-US"/>
        </w:rPr>
      </w:pPr>
    </w:p>
    <w:tbl>
      <w:tblPr>
        <w:tblW w:w="8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73"/>
        <w:gridCol w:w="4968"/>
        <w:gridCol w:w="22"/>
      </w:tblGrid>
      <w:tr w:rsidR="00975AE2" w:rsidRPr="004E74A6" w14:paraId="3E3ED1DD" w14:textId="77777777" w:rsidTr="00B505C5">
        <w:trPr>
          <w:gridAfter w:val="1"/>
          <w:wAfter w:w="22" w:type="dxa"/>
        </w:trPr>
        <w:tc>
          <w:tcPr>
            <w:tcW w:w="8541" w:type="dxa"/>
            <w:gridSpan w:val="2"/>
            <w:shd w:val="clear" w:color="auto" w:fill="B8CCE4"/>
          </w:tcPr>
          <w:p w14:paraId="22053E96" w14:textId="77777777" w:rsidR="00975AE2" w:rsidRPr="004E74A6" w:rsidRDefault="00975AE2" w:rsidP="003D77B5">
            <w:pPr>
              <w:spacing w:line="240" w:lineRule="auto"/>
              <w:rPr>
                <w:rFonts w:ascii="Arial" w:eastAsia="Calibri" w:hAnsi="Arial" w:cs="Arial"/>
                <w:b/>
                <w:spacing w:val="0"/>
                <w:szCs w:val="18"/>
                <w:lang w:eastAsia="en-US"/>
              </w:rPr>
            </w:pPr>
            <w:r w:rsidRPr="004E74A6">
              <w:rPr>
                <w:rFonts w:ascii="Arial" w:eastAsia="Calibri" w:hAnsi="Arial" w:cs="Arial"/>
                <w:b/>
                <w:spacing w:val="0"/>
                <w:szCs w:val="18"/>
                <w:lang w:eastAsia="en-US"/>
              </w:rPr>
              <w:t>Aan te leveren na een verzoek daartoe door Opdrachtgever</w:t>
            </w:r>
          </w:p>
        </w:tc>
      </w:tr>
      <w:tr w:rsidR="00975AE2" w:rsidRPr="004E74A6" w14:paraId="3B9DB079" w14:textId="77777777" w:rsidTr="00B505C5">
        <w:tc>
          <w:tcPr>
            <w:tcW w:w="3573" w:type="dxa"/>
            <w:shd w:val="clear" w:color="auto" w:fill="D9D9D9" w:themeFill="background1" w:themeFillShade="D9"/>
            <w:vAlign w:val="center"/>
          </w:tcPr>
          <w:p w14:paraId="0B05EF2B" w14:textId="77777777"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Omschrijving</w:t>
            </w:r>
          </w:p>
        </w:tc>
        <w:tc>
          <w:tcPr>
            <w:tcW w:w="4990" w:type="dxa"/>
            <w:gridSpan w:val="2"/>
            <w:shd w:val="clear" w:color="auto" w:fill="D9D9D9" w:themeFill="background1" w:themeFillShade="D9"/>
            <w:vAlign w:val="center"/>
          </w:tcPr>
          <w:p w14:paraId="7DB4FCF7" w14:textId="77777777"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Over te leggen door:</w:t>
            </w:r>
          </w:p>
          <w:p w14:paraId="2359805A" w14:textId="1CDC2A6B" w:rsidR="00975AE2" w:rsidRPr="004E74A6" w:rsidRDefault="00975AE2" w:rsidP="003D77B5">
            <w:pPr>
              <w:spacing w:line="240" w:lineRule="auto"/>
              <w:rPr>
                <w:rFonts w:ascii="Arial" w:eastAsia="Calibri" w:hAnsi="Arial" w:cs="Arial"/>
                <w:i/>
                <w:spacing w:val="0"/>
                <w:szCs w:val="18"/>
                <w:lang w:eastAsia="en-US"/>
              </w:rPr>
            </w:pPr>
            <w:r w:rsidRPr="004E74A6">
              <w:rPr>
                <w:rFonts w:ascii="Arial" w:eastAsia="Calibri" w:hAnsi="Arial" w:cs="Arial"/>
                <w:i/>
                <w:spacing w:val="0"/>
                <w:szCs w:val="18"/>
                <w:lang w:eastAsia="en-US"/>
              </w:rPr>
              <w:t>(Inschrijver / combinanten / onderaannemers indien op hen een beroep op Derden wordt gedaan om te voldoen aan geschiktheidseisen)</w:t>
            </w:r>
          </w:p>
        </w:tc>
      </w:tr>
      <w:tr w:rsidR="00975AE2" w:rsidRPr="004E74A6" w14:paraId="03594D46" w14:textId="77777777" w:rsidTr="00B505C5">
        <w:tc>
          <w:tcPr>
            <w:tcW w:w="3573" w:type="dxa"/>
            <w:shd w:val="clear" w:color="auto" w:fill="auto"/>
          </w:tcPr>
          <w:p w14:paraId="2B87D924"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Gedragsverklaring aanbesteden</w:t>
            </w:r>
          </w:p>
        </w:tc>
        <w:tc>
          <w:tcPr>
            <w:tcW w:w="4990" w:type="dxa"/>
            <w:gridSpan w:val="2"/>
          </w:tcPr>
          <w:p w14:paraId="15A202FC" w14:textId="1BA53A6C"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 / alle combinanten / alle betreffende onderaannemers</w:t>
            </w:r>
          </w:p>
        </w:tc>
      </w:tr>
      <w:tr w:rsidR="00975AE2" w:rsidRPr="004E74A6" w14:paraId="208BFD2A" w14:textId="77777777" w:rsidTr="00B505C5">
        <w:tc>
          <w:tcPr>
            <w:tcW w:w="3573" w:type="dxa"/>
            <w:shd w:val="clear" w:color="auto" w:fill="auto"/>
          </w:tcPr>
          <w:p w14:paraId="13F63419"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Verklaring belasting en sociale premies</w:t>
            </w:r>
          </w:p>
        </w:tc>
        <w:tc>
          <w:tcPr>
            <w:tcW w:w="4990" w:type="dxa"/>
            <w:gridSpan w:val="2"/>
          </w:tcPr>
          <w:p w14:paraId="6739695D" w14:textId="0852CBE8"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 / alle combinanten</w:t>
            </w:r>
          </w:p>
        </w:tc>
      </w:tr>
      <w:tr w:rsidR="00975AE2" w:rsidRPr="004E74A6" w14:paraId="790AAC0F" w14:textId="77777777" w:rsidTr="00B505C5">
        <w:tc>
          <w:tcPr>
            <w:tcW w:w="3573" w:type="dxa"/>
            <w:shd w:val="clear" w:color="auto" w:fill="auto"/>
          </w:tcPr>
          <w:p w14:paraId="357BE8B5" w14:textId="77777777"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ISO-certificaat</w:t>
            </w:r>
          </w:p>
        </w:tc>
        <w:tc>
          <w:tcPr>
            <w:tcW w:w="4990" w:type="dxa"/>
            <w:gridSpan w:val="2"/>
          </w:tcPr>
          <w:p w14:paraId="6D9B4749" w14:textId="2DC0311F" w:rsidR="00975AE2" w:rsidRPr="004E74A6" w:rsidRDefault="00975AE2" w:rsidP="003D77B5">
            <w:pPr>
              <w:spacing w:line="240" w:lineRule="auto"/>
              <w:rPr>
                <w:rFonts w:ascii="Arial" w:eastAsia="Calibri" w:hAnsi="Arial" w:cs="Arial"/>
                <w:spacing w:val="0"/>
                <w:szCs w:val="18"/>
                <w:lang w:eastAsia="en-US"/>
              </w:rPr>
            </w:pPr>
            <w:r w:rsidRPr="004E74A6">
              <w:rPr>
                <w:rFonts w:ascii="Arial" w:eastAsia="Calibri" w:hAnsi="Arial" w:cs="Arial"/>
                <w:spacing w:val="0"/>
                <w:szCs w:val="18"/>
                <w:lang w:eastAsia="en-US"/>
              </w:rPr>
              <w:t>Inschrijver / penvoerder Combinatie</w:t>
            </w:r>
          </w:p>
        </w:tc>
      </w:tr>
    </w:tbl>
    <w:p w14:paraId="33B36161" w14:textId="77777777" w:rsidR="00261898" w:rsidRPr="004E74A6" w:rsidRDefault="00261898" w:rsidP="003D77B5">
      <w:pPr>
        <w:spacing w:line="240" w:lineRule="auto"/>
        <w:rPr>
          <w:rFonts w:ascii="Arial" w:hAnsi="Arial" w:cs="Arial"/>
        </w:rPr>
      </w:pPr>
    </w:p>
    <w:p w14:paraId="1036A9E3" w14:textId="37217F08" w:rsidR="00494047" w:rsidRPr="004E74A6" w:rsidRDefault="00494047" w:rsidP="003D77B5">
      <w:pPr>
        <w:spacing w:line="240" w:lineRule="auto"/>
        <w:rPr>
          <w:rFonts w:ascii="Arial" w:hAnsi="Arial" w:cs="Arial"/>
        </w:rPr>
      </w:pPr>
    </w:p>
    <w:p w14:paraId="0B251797" w14:textId="42E5DFA6" w:rsidR="000C130B" w:rsidRPr="004E74A6" w:rsidRDefault="006267EB" w:rsidP="003D77B5">
      <w:pPr>
        <w:pStyle w:val="Kop1"/>
        <w:numPr>
          <w:ilvl w:val="0"/>
          <w:numId w:val="0"/>
        </w:numPr>
        <w:spacing w:line="240" w:lineRule="auto"/>
        <w:rPr>
          <w:rFonts w:ascii="Arial" w:hAnsi="Arial" w:cs="Arial"/>
          <w:sz w:val="22"/>
          <w:szCs w:val="22"/>
        </w:rPr>
      </w:pPr>
      <w:bookmarkStart w:id="152" w:name="_Toc12976887"/>
      <w:bookmarkStart w:id="153" w:name="_Toc99034000"/>
      <w:r w:rsidRPr="004E74A6">
        <w:rPr>
          <w:rFonts w:ascii="Arial" w:hAnsi="Arial" w:cs="Arial"/>
          <w:sz w:val="22"/>
          <w:szCs w:val="22"/>
        </w:rPr>
        <w:lastRenderedPageBreak/>
        <w:t>Bijlage 1</w:t>
      </w:r>
      <w:r w:rsidR="009C5DFD" w:rsidRPr="004E74A6">
        <w:rPr>
          <w:rFonts w:ascii="Arial" w:hAnsi="Arial" w:cs="Arial"/>
          <w:sz w:val="22"/>
          <w:szCs w:val="22"/>
        </w:rPr>
        <w:t>a</w:t>
      </w:r>
      <w:r w:rsidRPr="004E74A6">
        <w:rPr>
          <w:rFonts w:ascii="Arial" w:hAnsi="Arial" w:cs="Arial"/>
          <w:sz w:val="22"/>
          <w:szCs w:val="22"/>
        </w:rPr>
        <w:t xml:space="preserve"> Inschrijvingsbiljet</w:t>
      </w:r>
      <w:bookmarkEnd w:id="152"/>
      <w:bookmarkEnd w:id="153"/>
    </w:p>
    <w:p w14:paraId="594A22F4" w14:textId="77777777" w:rsidR="006267EB" w:rsidRPr="004E74A6" w:rsidRDefault="006267EB" w:rsidP="003D77B5">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9061"/>
      </w:tblGrid>
      <w:tr w:rsidR="000C130B" w:rsidRPr="004E74A6" w14:paraId="478CD66C" w14:textId="77777777" w:rsidTr="00432032">
        <w:tc>
          <w:tcPr>
            <w:tcW w:w="9212" w:type="dxa"/>
          </w:tcPr>
          <w:p w14:paraId="039A7DDC"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De hierna te noemen Inschrijvers:</w:t>
            </w:r>
          </w:p>
          <w:p w14:paraId="58DB216F"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699E8839"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a. ________________________________________________________________________  </w:t>
            </w:r>
            <w:r w:rsidRPr="004E74A6">
              <w:rPr>
                <w:rFonts w:ascii="Arial" w:hAnsi="Arial" w:cs="Arial"/>
                <w:i/>
                <w:iCs/>
                <w:spacing w:val="0"/>
                <w:szCs w:val="18"/>
              </w:rPr>
              <w:t>1.</w:t>
            </w:r>
          </w:p>
          <w:p w14:paraId="01DCD7F0"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gevestigd te: __________________________________________________________________________  </w:t>
            </w:r>
            <w:r w:rsidRPr="004E74A6">
              <w:rPr>
                <w:rFonts w:ascii="Arial" w:hAnsi="Arial" w:cs="Arial"/>
                <w:i/>
                <w:iCs/>
                <w:spacing w:val="0"/>
                <w:szCs w:val="18"/>
              </w:rPr>
              <w:t>2.</w:t>
            </w:r>
          </w:p>
          <w:p w14:paraId="1054D4E0"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2177622E"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b. ________________________________________________________________________  </w:t>
            </w:r>
            <w:r w:rsidRPr="004E74A6">
              <w:rPr>
                <w:rFonts w:ascii="Arial" w:hAnsi="Arial" w:cs="Arial"/>
                <w:i/>
                <w:iCs/>
                <w:spacing w:val="0"/>
                <w:szCs w:val="18"/>
              </w:rPr>
              <w:t>1.</w:t>
            </w:r>
          </w:p>
          <w:p w14:paraId="7BFE5028"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gevestigd te: __________________________________________________________________________  </w:t>
            </w:r>
            <w:r w:rsidRPr="004E74A6">
              <w:rPr>
                <w:rFonts w:ascii="Arial" w:hAnsi="Arial" w:cs="Arial"/>
                <w:i/>
                <w:iCs/>
                <w:spacing w:val="0"/>
                <w:szCs w:val="18"/>
              </w:rPr>
              <w:t>2.</w:t>
            </w:r>
          </w:p>
          <w:p w14:paraId="6655F961"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0B4CD8FB"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c. ________________________________________________________________________  </w:t>
            </w:r>
            <w:r w:rsidRPr="004E74A6">
              <w:rPr>
                <w:rFonts w:ascii="Arial" w:hAnsi="Arial" w:cs="Arial"/>
                <w:i/>
                <w:iCs/>
                <w:spacing w:val="0"/>
                <w:szCs w:val="18"/>
              </w:rPr>
              <w:t>1.</w:t>
            </w:r>
          </w:p>
          <w:p w14:paraId="1E2CC763"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gevestigd te: __________________________________________________________________________  </w:t>
            </w:r>
            <w:r w:rsidRPr="004E74A6">
              <w:rPr>
                <w:rFonts w:ascii="Arial" w:hAnsi="Arial" w:cs="Arial"/>
                <w:i/>
                <w:iCs/>
                <w:spacing w:val="0"/>
                <w:szCs w:val="18"/>
              </w:rPr>
              <w:t>2.</w:t>
            </w:r>
          </w:p>
          <w:p w14:paraId="36E9EF44"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bl>
    <w:p w14:paraId="010ADB75" w14:textId="77777777" w:rsidR="000C130B" w:rsidRPr="004E74A6" w:rsidRDefault="000C130B" w:rsidP="003D77B5">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9061"/>
      </w:tblGrid>
      <w:tr w:rsidR="000C130B" w:rsidRPr="004E74A6" w14:paraId="3E134E7E" w14:textId="77777777" w:rsidTr="00432032">
        <w:tc>
          <w:tcPr>
            <w:tcW w:w="9212" w:type="dxa"/>
          </w:tcPr>
          <w:p w14:paraId="1891D266" w14:textId="37AEC51C"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 xml:space="preserve">verklaart (verklaren) zich door ondertekening dezes bereid de uitvoering van project </w:t>
            </w:r>
            <w:r w:rsidR="00647B30">
              <w:rPr>
                <w:rFonts w:ascii="Arial" w:hAnsi="Arial" w:cs="Arial"/>
                <w:spacing w:val="0"/>
                <w:szCs w:val="18"/>
              </w:rPr>
              <w:t>17</w:t>
            </w:r>
            <w:r w:rsidR="00006615">
              <w:rPr>
                <w:rFonts w:ascii="Arial" w:hAnsi="Arial" w:cs="Arial"/>
                <w:spacing w:val="0"/>
                <w:szCs w:val="18"/>
              </w:rPr>
              <w:t>792</w:t>
            </w:r>
            <w:r w:rsidRPr="004E74A6">
              <w:rPr>
                <w:rFonts w:ascii="Arial" w:hAnsi="Arial" w:cs="Arial"/>
                <w:spacing w:val="0"/>
                <w:szCs w:val="18"/>
              </w:rPr>
              <w:t xml:space="preserve"> aan te nemen voor een bedrag, de omzetbelasting daarin niet inbegrepen, van:</w:t>
            </w:r>
          </w:p>
          <w:p w14:paraId="2D41640E"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 xml:space="preserve">____________________________________________________________________ euro     </w:t>
            </w:r>
            <w:r w:rsidRPr="004E74A6">
              <w:rPr>
                <w:rFonts w:ascii="Arial" w:hAnsi="Arial" w:cs="Arial"/>
                <w:i/>
                <w:spacing w:val="0"/>
                <w:szCs w:val="18"/>
              </w:rPr>
              <w:t>3</w:t>
            </w:r>
          </w:p>
          <w:p w14:paraId="40A839A0"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____________________________________________________________________ euro     </w:t>
            </w:r>
            <w:r w:rsidRPr="004E74A6">
              <w:rPr>
                <w:rFonts w:ascii="Arial" w:hAnsi="Arial" w:cs="Arial"/>
                <w:i/>
                <w:spacing w:val="0"/>
                <w:szCs w:val="18"/>
              </w:rPr>
              <w:t>4</w:t>
            </w:r>
          </w:p>
          <w:p w14:paraId="10B78ABA"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Het ter zake van de omzet belasting verschuldigde bedrag bedraagt:</w:t>
            </w:r>
          </w:p>
          <w:p w14:paraId="6C51CA66"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 xml:space="preserve">____________________________________________________________________ euro     </w:t>
            </w:r>
            <w:r w:rsidRPr="004E74A6">
              <w:rPr>
                <w:rFonts w:ascii="Arial" w:hAnsi="Arial" w:cs="Arial"/>
                <w:i/>
                <w:spacing w:val="0"/>
                <w:szCs w:val="18"/>
              </w:rPr>
              <w:t>3</w:t>
            </w:r>
          </w:p>
          <w:p w14:paraId="18CE9A2D"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 xml:space="preserve">____________________________________________________________________ euro     </w:t>
            </w:r>
            <w:r w:rsidRPr="004E74A6">
              <w:rPr>
                <w:rFonts w:ascii="Arial" w:hAnsi="Arial" w:cs="Arial"/>
                <w:i/>
                <w:spacing w:val="0"/>
                <w:szCs w:val="18"/>
              </w:rPr>
              <w:t>4</w:t>
            </w:r>
          </w:p>
          <w:p w14:paraId="48FD7236"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bl>
    <w:p w14:paraId="05B71F8E" w14:textId="77777777" w:rsidR="000C130B" w:rsidRPr="004E74A6" w:rsidRDefault="000C130B" w:rsidP="003D77B5">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9061"/>
      </w:tblGrid>
      <w:tr w:rsidR="000C130B" w:rsidRPr="004E74A6" w14:paraId="7DDC5581" w14:textId="77777777" w:rsidTr="00432032">
        <w:tc>
          <w:tcPr>
            <w:tcW w:w="9212" w:type="dxa"/>
          </w:tcPr>
          <w:p w14:paraId="5D422DA7"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De door de Inschrijver(s) op te geven verrekenprijzen/uurtarieven, waarin geen bedragen voor omzet-</w:t>
            </w:r>
          </w:p>
          <w:p w14:paraId="4EDE39CE"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belasting zijn begrepen, zijn vermeld op de bijgaande ondertekende Inschrijfstaat</w:t>
            </w:r>
          </w:p>
          <w:p w14:paraId="3E5C8162"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r w:rsidR="000C130B" w:rsidRPr="004E74A6" w14:paraId="531D468F" w14:textId="77777777" w:rsidTr="00432032">
        <w:tc>
          <w:tcPr>
            <w:tcW w:w="9212" w:type="dxa"/>
          </w:tcPr>
          <w:p w14:paraId="08C92BF4"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De Inschrijvers wijzen als gemachtigde om hen in alle zaken in het kader van de Inschrijving en de</w:t>
            </w:r>
          </w:p>
          <w:p w14:paraId="28A7ED4F"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spacing w:val="0"/>
                <w:szCs w:val="18"/>
              </w:rPr>
              <w:t>uitvoering van de Opdracht te vertegenwoordigen aan de hierboven onder “a.” genoemde Inschrijver.</w:t>
            </w:r>
          </w:p>
          <w:p w14:paraId="4D47B5FB"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r w:rsidR="000C130B" w:rsidRPr="004E74A6" w14:paraId="3C1FEE69" w14:textId="77777777" w:rsidTr="00432032">
        <w:tc>
          <w:tcPr>
            <w:tcW w:w="9212" w:type="dxa"/>
          </w:tcPr>
          <w:p w14:paraId="3E4ACB0E" w14:textId="4C1844AF"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De Inschrijver(s) verklaart (verklaren) deze aanbieding te doen overeenkomstig de bepalingen van de Aanbestedingswet 2012 en met inachtneming van de bepalingen en de gegevens zoals deze zijn omschreven in de aankondiging, het bestek of beschrijvend document, de nota van inlichting(en) en/of het proces-verbaal van aanwijzing.</w:t>
            </w:r>
          </w:p>
          <w:p w14:paraId="565CAB2E"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bl>
    <w:p w14:paraId="3009FECC" w14:textId="77777777" w:rsidR="000C130B" w:rsidRPr="004E74A6" w:rsidRDefault="000C130B" w:rsidP="003D77B5">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9061"/>
      </w:tblGrid>
      <w:tr w:rsidR="000C130B" w:rsidRPr="004E74A6" w14:paraId="69C3C56B" w14:textId="77777777" w:rsidTr="00432032">
        <w:tc>
          <w:tcPr>
            <w:tcW w:w="9212" w:type="dxa"/>
          </w:tcPr>
          <w:p w14:paraId="0A80AAFC"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052C34FB"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Gedaan te ______________________________ (plaats) de _________________________ (datum)</w:t>
            </w:r>
          </w:p>
          <w:p w14:paraId="0BF933D7"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72466A7C"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De Inschrijver(s)</w:t>
            </w:r>
          </w:p>
          <w:p w14:paraId="12701DC5"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7232D8D1"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spacing w:val="0"/>
                <w:szCs w:val="18"/>
              </w:rPr>
              <w:t>a. _______________________ b. _______________________ c. _______________________ (handtekening)</w:t>
            </w:r>
          </w:p>
          <w:p w14:paraId="23B4CA5B" w14:textId="77777777" w:rsidR="000C130B" w:rsidRPr="004E74A6" w:rsidRDefault="000C130B" w:rsidP="003D77B5">
            <w:pPr>
              <w:autoSpaceDE w:val="0"/>
              <w:autoSpaceDN w:val="0"/>
              <w:adjustRightInd w:val="0"/>
              <w:spacing w:line="240" w:lineRule="auto"/>
              <w:rPr>
                <w:rFonts w:ascii="Arial" w:hAnsi="Arial" w:cs="Arial"/>
                <w:spacing w:val="0"/>
                <w:szCs w:val="18"/>
              </w:rPr>
            </w:pPr>
          </w:p>
        </w:tc>
      </w:tr>
    </w:tbl>
    <w:p w14:paraId="16799B33"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5243BAA2" w14:textId="77777777" w:rsidR="000C130B" w:rsidRPr="004E74A6" w:rsidRDefault="000C130B" w:rsidP="003D77B5">
      <w:pPr>
        <w:autoSpaceDE w:val="0"/>
        <w:autoSpaceDN w:val="0"/>
        <w:adjustRightInd w:val="0"/>
        <w:spacing w:line="240" w:lineRule="auto"/>
        <w:rPr>
          <w:rFonts w:ascii="Arial" w:hAnsi="Arial" w:cs="Arial"/>
          <w:spacing w:val="0"/>
          <w:szCs w:val="18"/>
        </w:rPr>
      </w:pPr>
    </w:p>
    <w:p w14:paraId="0B5BC128" w14:textId="77777777" w:rsidR="000C130B" w:rsidRPr="004E74A6" w:rsidRDefault="000C130B" w:rsidP="003D77B5">
      <w:pPr>
        <w:autoSpaceDE w:val="0"/>
        <w:autoSpaceDN w:val="0"/>
        <w:adjustRightInd w:val="0"/>
        <w:spacing w:line="240" w:lineRule="auto"/>
        <w:rPr>
          <w:rFonts w:ascii="Arial" w:hAnsi="Arial" w:cs="Arial"/>
          <w:i/>
          <w:iCs/>
          <w:spacing w:val="0"/>
          <w:szCs w:val="18"/>
        </w:rPr>
      </w:pPr>
      <w:r w:rsidRPr="004E74A6">
        <w:rPr>
          <w:rFonts w:ascii="Arial" w:hAnsi="Arial" w:cs="Arial"/>
          <w:i/>
          <w:iCs/>
          <w:spacing w:val="0"/>
          <w:szCs w:val="18"/>
        </w:rPr>
        <w:t>Toelichting</w:t>
      </w:r>
    </w:p>
    <w:p w14:paraId="5A0DC903"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i/>
          <w:iCs/>
          <w:spacing w:val="0"/>
          <w:szCs w:val="18"/>
        </w:rPr>
        <w:t xml:space="preserve">1. </w:t>
      </w:r>
      <w:r w:rsidRPr="004E74A6">
        <w:rPr>
          <w:rFonts w:ascii="Arial" w:hAnsi="Arial" w:cs="Arial"/>
          <w:spacing w:val="0"/>
          <w:szCs w:val="18"/>
        </w:rPr>
        <w:t>Bij een natuurlijk persoon naam en voornamen voluit, bij een rechtspersoon de statutaire naam.</w:t>
      </w:r>
    </w:p>
    <w:p w14:paraId="5DE55BBE"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i/>
          <w:iCs/>
          <w:spacing w:val="0"/>
          <w:szCs w:val="18"/>
        </w:rPr>
        <w:t xml:space="preserve">2. </w:t>
      </w:r>
      <w:r w:rsidRPr="004E74A6">
        <w:rPr>
          <w:rFonts w:ascii="Arial" w:hAnsi="Arial" w:cs="Arial"/>
          <w:spacing w:val="0"/>
          <w:szCs w:val="18"/>
        </w:rPr>
        <w:t>Bij een natuurlijk persoon de woonplaats, bij een rechtspersoon de vestigingsplaats, met volledig adres en zonodig vermelding van de provincie en het land.</w:t>
      </w:r>
    </w:p>
    <w:p w14:paraId="42FD7831" w14:textId="77777777" w:rsidR="000C130B" w:rsidRPr="004E74A6" w:rsidRDefault="000C130B" w:rsidP="003D77B5">
      <w:pPr>
        <w:autoSpaceDE w:val="0"/>
        <w:autoSpaceDN w:val="0"/>
        <w:adjustRightInd w:val="0"/>
        <w:spacing w:line="240" w:lineRule="auto"/>
        <w:rPr>
          <w:rFonts w:ascii="Arial" w:hAnsi="Arial" w:cs="Arial"/>
          <w:spacing w:val="0"/>
          <w:szCs w:val="18"/>
        </w:rPr>
      </w:pPr>
      <w:r w:rsidRPr="004E74A6">
        <w:rPr>
          <w:rFonts w:ascii="Arial" w:hAnsi="Arial" w:cs="Arial"/>
          <w:i/>
          <w:iCs/>
          <w:spacing w:val="0"/>
          <w:szCs w:val="18"/>
        </w:rPr>
        <w:t xml:space="preserve">3. </w:t>
      </w:r>
      <w:r w:rsidRPr="004E74A6">
        <w:rPr>
          <w:rFonts w:ascii="Arial" w:hAnsi="Arial" w:cs="Arial"/>
          <w:spacing w:val="0"/>
          <w:szCs w:val="18"/>
        </w:rPr>
        <w:t>Bedrag in cijfers.</w:t>
      </w:r>
    </w:p>
    <w:p w14:paraId="10F8C66C" w14:textId="77777777" w:rsidR="000C130B" w:rsidRPr="004E74A6" w:rsidRDefault="000C130B" w:rsidP="003D77B5">
      <w:pPr>
        <w:spacing w:line="240" w:lineRule="auto"/>
        <w:rPr>
          <w:rFonts w:ascii="Arial" w:hAnsi="Arial" w:cs="Arial"/>
          <w:b/>
          <w:spacing w:val="0"/>
          <w:szCs w:val="18"/>
        </w:rPr>
      </w:pPr>
      <w:r w:rsidRPr="004E74A6">
        <w:rPr>
          <w:rFonts w:ascii="Arial" w:hAnsi="Arial" w:cs="Arial"/>
          <w:i/>
          <w:iCs/>
          <w:spacing w:val="0"/>
          <w:szCs w:val="18"/>
        </w:rPr>
        <w:t xml:space="preserve">4. </w:t>
      </w:r>
      <w:r w:rsidRPr="004E74A6">
        <w:rPr>
          <w:rFonts w:ascii="Arial" w:hAnsi="Arial" w:cs="Arial"/>
          <w:spacing w:val="0"/>
          <w:szCs w:val="18"/>
        </w:rPr>
        <w:t>Bedrag in letters.</w:t>
      </w:r>
    </w:p>
    <w:p w14:paraId="725EA14B" w14:textId="35EDE5D4" w:rsidR="00BA5F5C" w:rsidRPr="004E74A6" w:rsidRDefault="00BA5F5C" w:rsidP="003D77B5">
      <w:pPr>
        <w:spacing w:line="240" w:lineRule="auto"/>
        <w:rPr>
          <w:rFonts w:ascii="Arial" w:hAnsi="Arial" w:cs="Arial"/>
          <w:caps/>
          <w:sz w:val="24"/>
          <w:szCs w:val="18"/>
          <w:highlight w:val="cyan"/>
        </w:rPr>
      </w:pPr>
      <w:r w:rsidRPr="004E74A6">
        <w:rPr>
          <w:rFonts w:ascii="Arial" w:hAnsi="Arial" w:cs="Arial"/>
          <w:caps/>
          <w:sz w:val="24"/>
          <w:szCs w:val="18"/>
          <w:highlight w:val="cyan"/>
        </w:rPr>
        <w:br w:type="page"/>
      </w:r>
    </w:p>
    <w:p w14:paraId="41480077" w14:textId="0045CA56" w:rsidR="00C52222" w:rsidRPr="002D74A9" w:rsidRDefault="00C52222" w:rsidP="009C5DFD">
      <w:pPr>
        <w:pStyle w:val="Kop1"/>
        <w:numPr>
          <w:ilvl w:val="0"/>
          <w:numId w:val="0"/>
        </w:numPr>
        <w:spacing w:line="240" w:lineRule="auto"/>
        <w:rPr>
          <w:rFonts w:ascii="Arial" w:hAnsi="Arial"/>
          <w:b w:val="0"/>
          <w:sz w:val="18"/>
        </w:rPr>
      </w:pPr>
      <w:bookmarkStart w:id="154" w:name="_Toc12976888"/>
      <w:r w:rsidRPr="009E3E2D">
        <w:rPr>
          <w:rFonts w:ascii="Arial" w:hAnsi="Arial" w:cs="Arial"/>
          <w:strike/>
          <w:sz w:val="22"/>
          <w:szCs w:val="22"/>
        </w:rPr>
        <w:lastRenderedPageBreak/>
        <w:t xml:space="preserve"> </w:t>
      </w:r>
      <w:bookmarkStart w:id="155" w:name="_Toc99034001"/>
      <w:r w:rsidR="009C5DFD" w:rsidRPr="009E3E2D">
        <w:rPr>
          <w:rFonts w:ascii="Arial" w:hAnsi="Arial" w:cs="Arial"/>
          <w:sz w:val="22"/>
          <w:szCs w:val="22"/>
        </w:rPr>
        <w:t>Bijlage 1b inschrijvingsstaat</w:t>
      </w:r>
      <w:r w:rsidR="00BF2FDB">
        <w:rPr>
          <w:rFonts w:ascii="Arial" w:hAnsi="Arial" w:cs="Arial"/>
          <w:sz w:val="22"/>
          <w:szCs w:val="22"/>
        </w:rPr>
        <w:t xml:space="preserve"> project 17792</w:t>
      </w:r>
      <w:bookmarkEnd w:id="155"/>
    </w:p>
    <w:p w14:paraId="6BD97550" w14:textId="77777777" w:rsidR="00592D1B" w:rsidRDefault="00592D1B" w:rsidP="00592D1B">
      <w:pPr>
        <w:tabs>
          <w:tab w:val="left" w:pos="1860"/>
        </w:tabs>
        <w:spacing w:line="240" w:lineRule="auto"/>
        <w:rPr>
          <w:rFonts w:ascii="Arial" w:hAnsi="Arial" w:cs="Arial"/>
          <w:spacing w:val="0"/>
          <w:szCs w:val="18"/>
        </w:rPr>
      </w:pPr>
      <w:r>
        <w:rPr>
          <w:rFonts w:ascii="Arial" w:hAnsi="Arial" w:cs="Arial"/>
          <w:spacing w:val="0"/>
          <w:szCs w:val="18"/>
        </w:rPr>
        <w:t>Inschrijver dient onderstaande tabellen in te vullen en deze ingevulde bijlage bij zijn Inschrijving in te voegen.</w:t>
      </w:r>
    </w:p>
    <w:p w14:paraId="10766385" w14:textId="77777777" w:rsidR="00592D1B" w:rsidRDefault="00592D1B" w:rsidP="00592D1B">
      <w:pPr>
        <w:tabs>
          <w:tab w:val="left" w:pos="1860"/>
        </w:tabs>
        <w:spacing w:line="240" w:lineRule="auto"/>
        <w:rPr>
          <w:rFonts w:ascii="Arial" w:hAnsi="Arial" w:cs="Arial"/>
          <w:spacing w:val="0"/>
          <w:szCs w:val="18"/>
        </w:rPr>
      </w:pPr>
    </w:p>
    <w:p w14:paraId="28D496B2" w14:textId="0B00C786" w:rsidR="00592D1B" w:rsidRDefault="00592D1B" w:rsidP="00592D1B">
      <w:pPr>
        <w:tabs>
          <w:tab w:val="left" w:pos="1860"/>
        </w:tabs>
        <w:spacing w:line="240" w:lineRule="auto"/>
        <w:rPr>
          <w:rFonts w:ascii="Arial" w:hAnsi="Arial" w:cs="Arial"/>
          <w:spacing w:val="0"/>
          <w:szCs w:val="18"/>
        </w:rPr>
      </w:pPr>
      <w:r>
        <w:rPr>
          <w:rFonts w:ascii="Arial" w:hAnsi="Arial" w:cs="Arial"/>
          <w:spacing w:val="0"/>
          <w:szCs w:val="18"/>
        </w:rPr>
        <w:t xml:space="preserve">Inschrijver dient de </w:t>
      </w:r>
      <w:r w:rsidRPr="005C7CE4">
        <w:rPr>
          <w:rFonts w:ascii="Arial" w:hAnsi="Arial" w:cs="Arial"/>
          <w:spacing w:val="0"/>
          <w:szCs w:val="18"/>
          <w:highlight w:val="yellow"/>
        </w:rPr>
        <w:t>geel</w:t>
      </w:r>
      <w:r>
        <w:rPr>
          <w:rFonts w:ascii="Arial" w:hAnsi="Arial" w:cs="Arial"/>
          <w:spacing w:val="0"/>
          <w:szCs w:val="18"/>
        </w:rPr>
        <w:t xml:space="preserve"> gearceerde plaatsen in te vullen. Posten X.8 en X.9 indien van toepassing.</w:t>
      </w:r>
    </w:p>
    <w:p w14:paraId="53BFDE10" w14:textId="02B6F65D" w:rsidR="00592D1B" w:rsidRDefault="00592D1B" w:rsidP="00592D1B"/>
    <w:p w14:paraId="40160C80" w14:textId="77777777" w:rsidR="00592D1B" w:rsidRPr="00592D1B" w:rsidRDefault="00592D1B" w:rsidP="00592D1B"/>
    <w:tbl>
      <w:tblPr>
        <w:tblW w:w="9073" w:type="dxa"/>
        <w:tblCellMar>
          <w:left w:w="70" w:type="dxa"/>
          <w:right w:w="70" w:type="dxa"/>
        </w:tblCellMar>
        <w:tblLook w:val="04A0" w:firstRow="1" w:lastRow="0" w:firstColumn="1" w:lastColumn="0" w:noHBand="0" w:noVBand="1"/>
      </w:tblPr>
      <w:tblGrid>
        <w:gridCol w:w="720"/>
        <w:gridCol w:w="4383"/>
        <w:gridCol w:w="680"/>
        <w:gridCol w:w="880"/>
        <w:gridCol w:w="1134"/>
        <w:gridCol w:w="1276"/>
      </w:tblGrid>
      <w:tr w:rsidR="004C447A" w:rsidRPr="009E3E2D" w14:paraId="7377D916" w14:textId="77777777" w:rsidTr="009E3E2D">
        <w:trPr>
          <w:trHeight w:val="300"/>
        </w:trPr>
        <w:tc>
          <w:tcPr>
            <w:tcW w:w="720" w:type="dxa"/>
            <w:tcBorders>
              <w:top w:val="nil"/>
              <w:left w:val="nil"/>
              <w:bottom w:val="nil"/>
              <w:right w:val="nil"/>
            </w:tcBorders>
            <w:shd w:val="clear" w:color="auto" w:fill="auto"/>
            <w:noWrap/>
            <w:vAlign w:val="bottom"/>
          </w:tcPr>
          <w:p w14:paraId="4056CE77" w14:textId="2CFEA0A2" w:rsidR="00463BE6" w:rsidRPr="002D74A9" w:rsidRDefault="00463BE6" w:rsidP="002D74A9">
            <w:pPr>
              <w:spacing w:line="240" w:lineRule="auto"/>
              <w:rPr>
                <w:rFonts w:ascii="Arial" w:hAnsi="Arial"/>
                <w:color w:val="000000"/>
                <w:spacing w:val="0"/>
              </w:rPr>
            </w:pPr>
          </w:p>
        </w:tc>
        <w:tc>
          <w:tcPr>
            <w:tcW w:w="4383" w:type="dxa"/>
            <w:tcBorders>
              <w:top w:val="nil"/>
              <w:left w:val="nil"/>
              <w:bottom w:val="nil"/>
              <w:right w:val="nil"/>
            </w:tcBorders>
            <w:shd w:val="clear" w:color="auto" w:fill="auto"/>
            <w:noWrap/>
            <w:vAlign w:val="center"/>
          </w:tcPr>
          <w:p w14:paraId="5D3B7E53" w14:textId="77777777" w:rsidR="00463BE6" w:rsidRPr="002D74A9" w:rsidRDefault="00463BE6" w:rsidP="002D74A9">
            <w:pPr>
              <w:spacing w:line="240" w:lineRule="auto"/>
              <w:rPr>
                <w:rFonts w:ascii="Arial" w:hAnsi="Arial"/>
                <w:b/>
                <w:color w:val="000000"/>
                <w:spacing w:val="0"/>
              </w:rPr>
            </w:pPr>
          </w:p>
        </w:tc>
        <w:tc>
          <w:tcPr>
            <w:tcW w:w="680" w:type="dxa"/>
            <w:tcBorders>
              <w:top w:val="nil"/>
              <w:left w:val="nil"/>
              <w:bottom w:val="nil"/>
              <w:right w:val="nil"/>
            </w:tcBorders>
            <w:shd w:val="clear" w:color="auto" w:fill="auto"/>
            <w:noWrap/>
            <w:vAlign w:val="center"/>
          </w:tcPr>
          <w:p w14:paraId="4E6A20DA" w14:textId="77777777" w:rsidR="00463BE6" w:rsidRPr="002D74A9" w:rsidRDefault="00463BE6" w:rsidP="002D74A9">
            <w:pPr>
              <w:spacing w:line="240" w:lineRule="auto"/>
              <w:rPr>
                <w:rFonts w:ascii="Arial" w:hAnsi="Arial"/>
                <w:b/>
                <w:color w:val="000000"/>
                <w:spacing w:val="0"/>
              </w:rPr>
            </w:pPr>
          </w:p>
        </w:tc>
        <w:tc>
          <w:tcPr>
            <w:tcW w:w="880" w:type="dxa"/>
            <w:tcBorders>
              <w:top w:val="nil"/>
              <w:left w:val="nil"/>
              <w:bottom w:val="nil"/>
              <w:right w:val="nil"/>
            </w:tcBorders>
            <w:shd w:val="clear" w:color="auto" w:fill="auto"/>
            <w:noWrap/>
            <w:vAlign w:val="center"/>
          </w:tcPr>
          <w:p w14:paraId="587B17D9" w14:textId="3EE405C4" w:rsidR="00463BE6" w:rsidRPr="002D74A9" w:rsidRDefault="00463BE6" w:rsidP="002D74A9">
            <w:pPr>
              <w:spacing w:line="240" w:lineRule="auto"/>
              <w:rPr>
                <w:rFonts w:ascii="Arial" w:hAnsi="Arial"/>
                <w:spacing w:val="0"/>
              </w:rPr>
            </w:pPr>
            <w:r w:rsidRPr="009E3E2D">
              <w:rPr>
                <w:rFonts w:ascii="Arial" w:hAnsi="Arial" w:cs="Arial"/>
                <w:spacing w:val="0"/>
                <w:szCs w:val="18"/>
              </w:rPr>
              <w:t>V / NV</w:t>
            </w:r>
          </w:p>
        </w:tc>
        <w:tc>
          <w:tcPr>
            <w:tcW w:w="1134" w:type="dxa"/>
            <w:tcBorders>
              <w:top w:val="nil"/>
              <w:left w:val="nil"/>
              <w:bottom w:val="nil"/>
              <w:right w:val="nil"/>
            </w:tcBorders>
            <w:shd w:val="clear" w:color="auto" w:fill="auto"/>
            <w:noWrap/>
            <w:vAlign w:val="center"/>
          </w:tcPr>
          <w:p w14:paraId="054EB2B5" w14:textId="069B3BF9" w:rsidR="00463BE6" w:rsidRPr="002D74A9" w:rsidRDefault="00463BE6" w:rsidP="002D74A9">
            <w:pPr>
              <w:spacing w:line="240" w:lineRule="auto"/>
              <w:rPr>
                <w:rFonts w:ascii="Arial" w:hAnsi="Arial"/>
                <w:spacing w:val="0"/>
              </w:rPr>
            </w:pPr>
            <w:r w:rsidRPr="009E3E2D">
              <w:rPr>
                <w:rFonts w:ascii="Arial" w:hAnsi="Arial" w:cs="Arial"/>
                <w:spacing w:val="0"/>
                <w:szCs w:val="18"/>
              </w:rPr>
              <w:t>Prijs per eenheid (excl. BTW):</w:t>
            </w:r>
          </w:p>
        </w:tc>
        <w:tc>
          <w:tcPr>
            <w:tcW w:w="1276" w:type="dxa"/>
            <w:tcBorders>
              <w:top w:val="nil"/>
              <w:left w:val="nil"/>
              <w:bottom w:val="nil"/>
              <w:right w:val="nil"/>
            </w:tcBorders>
            <w:shd w:val="clear" w:color="auto" w:fill="auto"/>
            <w:noWrap/>
            <w:vAlign w:val="bottom"/>
          </w:tcPr>
          <w:p w14:paraId="372A792F" w14:textId="12BEEFA4" w:rsidR="00463BE6" w:rsidRPr="009E3E2D" w:rsidRDefault="00463BE6" w:rsidP="009E3E2D">
            <w:pPr>
              <w:spacing w:line="240" w:lineRule="auto"/>
              <w:rPr>
                <w:rFonts w:ascii="Arial" w:hAnsi="Arial" w:cs="Arial"/>
                <w:spacing w:val="0"/>
                <w:szCs w:val="18"/>
              </w:rPr>
            </w:pPr>
            <w:r w:rsidRPr="009E3E2D">
              <w:rPr>
                <w:rFonts w:ascii="Arial" w:hAnsi="Arial" w:cs="Arial"/>
                <w:spacing w:val="0"/>
                <w:szCs w:val="18"/>
              </w:rPr>
              <w:t>Subtotaal per regel (excl. BTW):</w:t>
            </w:r>
          </w:p>
        </w:tc>
      </w:tr>
      <w:tr w:rsidR="004C447A" w:rsidRPr="009E3E2D" w14:paraId="3B34531E" w14:textId="77777777" w:rsidTr="00411365">
        <w:trPr>
          <w:trHeight w:val="300"/>
        </w:trPr>
        <w:tc>
          <w:tcPr>
            <w:tcW w:w="720" w:type="dxa"/>
            <w:tcBorders>
              <w:top w:val="nil"/>
              <w:left w:val="nil"/>
              <w:bottom w:val="nil"/>
              <w:right w:val="nil"/>
            </w:tcBorders>
            <w:shd w:val="clear" w:color="auto" w:fill="auto"/>
            <w:noWrap/>
          </w:tcPr>
          <w:p w14:paraId="363C98B7" w14:textId="3F653D9E" w:rsidR="00917E6F" w:rsidRPr="002D74A9" w:rsidRDefault="00917E6F" w:rsidP="002D74A9">
            <w:pPr>
              <w:spacing w:line="240" w:lineRule="auto"/>
              <w:jc w:val="center"/>
              <w:rPr>
                <w:rFonts w:ascii="Arial" w:hAnsi="Arial"/>
                <w:b/>
                <w:color w:val="000000"/>
                <w:spacing w:val="0"/>
              </w:rPr>
            </w:pPr>
            <w:r w:rsidRPr="009E3E2D">
              <w:rPr>
                <w:rFonts w:ascii="Arial" w:hAnsi="Arial" w:cs="Arial"/>
                <w:b/>
                <w:bCs/>
                <w:color w:val="000000"/>
                <w:spacing w:val="0"/>
                <w:szCs w:val="18"/>
              </w:rPr>
              <w:t>0</w:t>
            </w:r>
          </w:p>
        </w:tc>
        <w:tc>
          <w:tcPr>
            <w:tcW w:w="4383" w:type="dxa"/>
            <w:tcBorders>
              <w:top w:val="nil"/>
              <w:left w:val="nil"/>
              <w:bottom w:val="nil"/>
              <w:right w:val="nil"/>
            </w:tcBorders>
            <w:shd w:val="clear" w:color="auto" w:fill="auto"/>
            <w:noWrap/>
          </w:tcPr>
          <w:p w14:paraId="4DBB82F7" w14:textId="29F9BD47" w:rsidR="00917E6F" w:rsidRPr="002D74A9" w:rsidRDefault="00917E6F" w:rsidP="002D74A9">
            <w:pPr>
              <w:spacing w:line="240" w:lineRule="auto"/>
              <w:rPr>
                <w:rFonts w:ascii="Arial" w:hAnsi="Arial"/>
                <w:b/>
                <w:color w:val="000000"/>
                <w:spacing w:val="0"/>
              </w:rPr>
            </w:pPr>
            <w:r w:rsidRPr="009E3E2D">
              <w:rPr>
                <w:rFonts w:ascii="Arial" w:hAnsi="Arial" w:cs="Arial"/>
                <w:b/>
                <w:bCs/>
                <w:color w:val="000000"/>
                <w:spacing w:val="0"/>
                <w:szCs w:val="18"/>
              </w:rPr>
              <w:t>Algemene kosten</w:t>
            </w:r>
          </w:p>
        </w:tc>
        <w:tc>
          <w:tcPr>
            <w:tcW w:w="680" w:type="dxa"/>
            <w:tcBorders>
              <w:top w:val="nil"/>
              <w:left w:val="nil"/>
              <w:bottom w:val="nil"/>
              <w:right w:val="nil"/>
            </w:tcBorders>
            <w:shd w:val="clear" w:color="auto" w:fill="auto"/>
            <w:noWrap/>
          </w:tcPr>
          <w:p w14:paraId="2D9C1972" w14:textId="77777777" w:rsidR="00917E6F" w:rsidRPr="002D74A9" w:rsidRDefault="00917E6F" w:rsidP="002D74A9">
            <w:pPr>
              <w:spacing w:line="240" w:lineRule="auto"/>
              <w:jc w:val="center"/>
              <w:rPr>
                <w:rFonts w:ascii="Arial" w:hAnsi="Arial"/>
                <w:b/>
                <w:color w:val="000000"/>
                <w:spacing w:val="0"/>
              </w:rPr>
            </w:pPr>
          </w:p>
        </w:tc>
        <w:tc>
          <w:tcPr>
            <w:tcW w:w="880" w:type="dxa"/>
            <w:tcBorders>
              <w:top w:val="nil"/>
              <w:left w:val="nil"/>
              <w:bottom w:val="nil"/>
              <w:right w:val="nil"/>
            </w:tcBorders>
            <w:shd w:val="clear" w:color="auto" w:fill="auto"/>
            <w:noWrap/>
          </w:tcPr>
          <w:p w14:paraId="5888EA7A" w14:textId="77777777" w:rsidR="00917E6F" w:rsidRPr="002D74A9" w:rsidRDefault="00917E6F" w:rsidP="002D74A9">
            <w:pPr>
              <w:spacing w:line="240" w:lineRule="auto"/>
              <w:jc w:val="center"/>
              <w:rPr>
                <w:rFonts w:ascii="Arial" w:hAnsi="Arial"/>
                <w:spacing w:val="0"/>
              </w:rPr>
            </w:pPr>
          </w:p>
        </w:tc>
        <w:tc>
          <w:tcPr>
            <w:tcW w:w="1134" w:type="dxa"/>
            <w:tcBorders>
              <w:top w:val="nil"/>
              <w:left w:val="nil"/>
              <w:bottom w:val="nil"/>
              <w:right w:val="nil"/>
            </w:tcBorders>
            <w:shd w:val="clear" w:color="auto" w:fill="auto"/>
            <w:noWrap/>
          </w:tcPr>
          <w:p w14:paraId="17982FC7" w14:textId="77777777" w:rsidR="00917E6F" w:rsidRPr="002D74A9" w:rsidRDefault="00917E6F" w:rsidP="002D74A9">
            <w:pPr>
              <w:spacing w:line="240" w:lineRule="auto"/>
              <w:jc w:val="center"/>
              <w:rPr>
                <w:rFonts w:ascii="Arial" w:hAnsi="Arial"/>
              </w:rPr>
            </w:pPr>
          </w:p>
        </w:tc>
        <w:tc>
          <w:tcPr>
            <w:tcW w:w="1276" w:type="dxa"/>
            <w:tcBorders>
              <w:top w:val="nil"/>
              <w:left w:val="nil"/>
              <w:bottom w:val="nil"/>
              <w:right w:val="nil"/>
            </w:tcBorders>
            <w:shd w:val="clear" w:color="auto" w:fill="auto"/>
            <w:noWrap/>
          </w:tcPr>
          <w:p w14:paraId="446D9685" w14:textId="77777777" w:rsidR="00917E6F" w:rsidRPr="00411365" w:rsidRDefault="00917E6F" w:rsidP="00411365">
            <w:pPr>
              <w:spacing w:line="240" w:lineRule="auto"/>
              <w:jc w:val="center"/>
              <w:rPr>
                <w:rFonts w:ascii="Arial" w:hAnsi="Arial" w:cs="Arial"/>
                <w:szCs w:val="18"/>
              </w:rPr>
            </w:pPr>
          </w:p>
        </w:tc>
      </w:tr>
      <w:tr w:rsidR="004C447A" w:rsidRPr="009E3E2D" w14:paraId="0C782263" w14:textId="77777777" w:rsidTr="00411365">
        <w:trPr>
          <w:trHeight w:val="300"/>
        </w:trPr>
        <w:tc>
          <w:tcPr>
            <w:tcW w:w="720" w:type="dxa"/>
            <w:tcBorders>
              <w:top w:val="nil"/>
              <w:left w:val="nil"/>
              <w:bottom w:val="nil"/>
              <w:right w:val="nil"/>
            </w:tcBorders>
            <w:shd w:val="clear" w:color="auto" w:fill="auto"/>
            <w:noWrap/>
          </w:tcPr>
          <w:p w14:paraId="616587D4" w14:textId="6CDF0F54" w:rsidR="00917E6F" w:rsidRPr="002D74A9" w:rsidRDefault="003E726E" w:rsidP="002D74A9">
            <w:pPr>
              <w:spacing w:line="240" w:lineRule="auto"/>
              <w:jc w:val="center"/>
              <w:rPr>
                <w:rFonts w:ascii="Arial" w:hAnsi="Arial"/>
                <w:color w:val="000000"/>
                <w:spacing w:val="0"/>
              </w:rPr>
            </w:pPr>
            <w:r w:rsidRPr="009E3E2D">
              <w:rPr>
                <w:rFonts w:ascii="Arial" w:hAnsi="Arial" w:cs="Arial"/>
                <w:color w:val="000000"/>
                <w:spacing w:val="0"/>
                <w:szCs w:val="18"/>
              </w:rPr>
              <w:t>0.1</w:t>
            </w:r>
          </w:p>
        </w:tc>
        <w:tc>
          <w:tcPr>
            <w:tcW w:w="4383" w:type="dxa"/>
            <w:tcBorders>
              <w:top w:val="nil"/>
              <w:left w:val="nil"/>
              <w:bottom w:val="nil"/>
              <w:right w:val="nil"/>
            </w:tcBorders>
            <w:shd w:val="clear" w:color="auto" w:fill="auto"/>
            <w:noWrap/>
          </w:tcPr>
          <w:p w14:paraId="0F18B95E" w14:textId="445BEEBE" w:rsidR="00917E6F" w:rsidRPr="002D74A9" w:rsidRDefault="00917E6F" w:rsidP="002D74A9">
            <w:pPr>
              <w:spacing w:line="240" w:lineRule="auto"/>
              <w:rPr>
                <w:rFonts w:ascii="Arial" w:hAnsi="Arial"/>
                <w:b/>
                <w:color w:val="000000"/>
                <w:spacing w:val="0"/>
              </w:rPr>
            </w:pPr>
            <w:r w:rsidRPr="00607A16">
              <w:rPr>
                <w:rFonts w:ascii="Arial" w:hAnsi="Arial" w:cs="Arial"/>
                <w:color w:val="000000"/>
                <w:spacing w:val="0"/>
                <w:szCs w:val="18"/>
              </w:rPr>
              <w:t>Projectstartup</w:t>
            </w:r>
            <w:r w:rsidRPr="009E3E2D">
              <w:rPr>
                <w:rFonts w:ascii="Arial" w:hAnsi="Arial" w:cs="Arial"/>
                <w:color w:val="000000"/>
                <w:spacing w:val="0"/>
                <w:szCs w:val="18"/>
              </w:rPr>
              <w:t xml:space="preserve"> (PSU)</w:t>
            </w:r>
          </w:p>
        </w:tc>
        <w:tc>
          <w:tcPr>
            <w:tcW w:w="680" w:type="dxa"/>
            <w:tcBorders>
              <w:top w:val="nil"/>
              <w:left w:val="nil"/>
              <w:bottom w:val="nil"/>
              <w:right w:val="nil"/>
            </w:tcBorders>
            <w:shd w:val="clear" w:color="auto" w:fill="auto"/>
            <w:noWrap/>
          </w:tcPr>
          <w:p w14:paraId="428C0D76" w14:textId="7F7D094A" w:rsidR="00917E6F" w:rsidRPr="002D74A9" w:rsidRDefault="00917E6F" w:rsidP="002D74A9">
            <w:pPr>
              <w:spacing w:line="240" w:lineRule="auto"/>
              <w:jc w:val="center"/>
              <w:rPr>
                <w:rFonts w:ascii="Arial" w:hAnsi="Arial"/>
                <w:b/>
                <w:color w:val="000000"/>
                <w:spacing w:val="0"/>
              </w:rPr>
            </w:pPr>
            <w:r w:rsidRPr="009E3E2D">
              <w:rPr>
                <w:rFonts w:ascii="Arial" w:hAnsi="Arial" w:cs="Arial"/>
                <w:b/>
                <w:bCs/>
                <w:color w:val="000000"/>
                <w:spacing w:val="0"/>
                <w:szCs w:val="18"/>
              </w:rPr>
              <w:t>1</w:t>
            </w:r>
          </w:p>
        </w:tc>
        <w:tc>
          <w:tcPr>
            <w:tcW w:w="880" w:type="dxa"/>
            <w:tcBorders>
              <w:top w:val="nil"/>
              <w:left w:val="nil"/>
              <w:bottom w:val="nil"/>
              <w:right w:val="nil"/>
            </w:tcBorders>
            <w:shd w:val="clear" w:color="auto" w:fill="auto"/>
            <w:noWrap/>
          </w:tcPr>
          <w:p w14:paraId="11ED3832" w14:textId="25A40E66" w:rsidR="00917E6F" w:rsidRPr="002D74A9" w:rsidRDefault="00917E6F" w:rsidP="002D74A9">
            <w:pPr>
              <w:spacing w:line="240" w:lineRule="auto"/>
              <w:jc w:val="center"/>
              <w:rPr>
                <w:rFonts w:ascii="Arial" w:hAnsi="Arial"/>
                <w:spacing w:val="0"/>
              </w:rPr>
            </w:pPr>
            <w:r w:rsidRPr="009E3E2D">
              <w:rPr>
                <w:rFonts w:ascii="Arial" w:hAnsi="Arial" w:cs="Arial"/>
                <w:spacing w:val="0"/>
                <w:szCs w:val="18"/>
              </w:rPr>
              <w:t>NV</w:t>
            </w:r>
          </w:p>
        </w:tc>
        <w:tc>
          <w:tcPr>
            <w:tcW w:w="1134" w:type="dxa"/>
            <w:tcBorders>
              <w:top w:val="nil"/>
              <w:left w:val="nil"/>
              <w:bottom w:val="nil"/>
              <w:right w:val="nil"/>
            </w:tcBorders>
            <w:shd w:val="clear" w:color="auto" w:fill="auto"/>
            <w:noWrap/>
          </w:tcPr>
          <w:p w14:paraId="54917ED9" w14:textId="74D9D7AB" w:rsidR="00917E6F" w:rsidRPr="002D74A9" w:rsidRDefault="00917E6F" w:rsidP="002D74A9">
            <w:pPr>
              <w:spacing w:line="240" w:lineRule="auto"/>
              <w:jc w:val="center"/>
              <w:rPr>
                <w:rFonts w:ascii="Arial" w:hAnsi="Arial"/>
                <w:highlight w:val="yellow"/>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tcPr>
          <w:p w14:paraId="6CBC3CDF" w14:textId="7388CEB3" w:rsidR="00917E6F" w:rsidRPr="00411365" w:rsidRDefault="00917E6F" w:rsidP="00411365">
            <w:pPr>
              <w:spacing w:line="240" w:lineRule="auto"/>
              <w:jc w:val="center"/>
              <w:rPr>
                <w:rFonts w:ascii="Arial" w:hAnsi="Arial" w:cs="Arial"/>
                <w:szCs w:val="18"/>
                <w:highlight w:val="yellow"/>
              </w:rPr>
            </w:pPr>
            <w:r w:rsidRPr="00411365">
              <w:rPr>
                <w:rFonts w:ascii="Arial" w:hAnsi="Arial" w:cs="Arial"/>
                <w:szCs w:val="18"/>
                <w:highlight w:val="yellow"/>
              </w:rPr>
              <w:t>…</w:t>
            </w:r>
          </w:p>
        </w:tc>
      </w:tr>
      <w:tr w:rsidR="004C447A" w:rsidRPr="009E3E2D" w14:paraId="37F2793B" w14:textId="77777777" w:rsidTr="00411365">
        <w:trPr>
          <w:trHeight w:val="300"/>
        </w:trPr>
        <w:tc>
          <w:tcPr>
            <w:tcW w:w="720" w:type="dxa"/>
            <w:tcBorders>
              <w:top w:val="nil"/>
              <w:left w:val="nil"/>
              <w:bottom w:val="nil"/>
              <w:right w:val="nil"/>
            </w:tcBorders>
            <w:shd w:val="clear" w:color="auto" w:fill="auto"/>
            <w:noWrap/>
          </w:tcPr>
          <w:p w14:paraId="77CBEEAD" w14:textId="15E2D827" w:rsidR="00917E6F" w:rsidRPr="002D74A9" w:rsidRDefault="003E726E" w:rsidP="002D74A9">
            <w:pPr>
              <w:spacing w:line="240" w:lineRule="auto"/>
              <w:jc w:val="center"/>
              <w:rPr>
                <w:rFonts w:ascii="Arial" w:hAnsi="Arial"/>
                <w:color w:val="000000"/>
                <w:spacing w:val="0"/>
              </w:rPr>
            </w:pPr>
            <w:r w:rsidRPr="009E3E2D">
              <w:rPr>
                <w:rFonts w:ascii="Arial" w:hAnsi="Arial" w:cs="Arial"/>
                <w:color w:val="000000"/>
                <w:spacing w:val="0"/>
                <w:szCs w:val="18"/>
              </w:rPr>
              <w:t>0.2</w:t>
            </w:r>
          </w:p>
        </w:tc>
        <w:tc>
          <w:tcPr>
            <w:tcW w:w="4383" w:type="dxa"/>
            <w:tcBorders>
              <w:top w:val="nil"/>
              <w:left w:val="nil"/>
              <w:bottom w:val="nil"/>
              <w:right w:val="nil"/>
            </w:tcBorders>
            <w:shd w:val="clear" w:color="auto" w:fill="auto"/>
            <w:noWrap/>
          </w:tcPr>
          <w:p w14:paraId="65906452" w14:textId="3A8AFD93" w:rsidR="00917E6F" w:rsidRPr="002D74A9" w:rsidRDefault="00917E6F" w:rsidP="002D74A9">
            <w:pPr>
              <w:spacing w:line="240" w:lineRule="auto"/>
              <w:rPr>
                <w:rFonts w:ascii="Arial" w:hAnsi="Arial"/>
                <w:b/>
                <w:color w:val="000000"/>
                <w:spacing w:val="0"/>
              </w:rPr>
            </w:pPr>
            <w:r w:rsidRPr="009E3E2D">
              <w:rPr>
                <w:rFonts w:ascii="Arial" w:hAnsi="Arial" w:cs="Arial"/>
                <w:color w:val="000000"/>
                <w:spacing w:val="0"/>
                <w:szCs w:val="18"/>
              </w:rPr>
              <w:t>Overall projectleiding (per maand)</w:t>
            </w:r>
          </w:p>
        </w:tc>
        <w:tc>
          <w:tcPr>
            <w:tcW w:w="680" w:type="dxa"/>
            <w:tcBorders>
              <w:top w:val="nil"/>
              <w:left w:val="nil"/>
              <w:bottom w:val="nil"/>
              <w:right w:val="nil"/>
            </w:tcBorders>
            <w:shd w:val="clear" w:color="auto" w:fill="auto"/>
            <w:noWrap/>
          </w:tcPr>
          <w:p w14:paraId="6F659932" w14:textId="297A3489" w:rsidR="00917E6F" w:rsidRPr="002D74A9" w:rsidRDefault="00917E6F" w:rsidP="002D74A9">
            <w:pPr>
              <w:spacing w:line="240" w:lineRule="auto"/>
              <w:jc w:val="center"/>
              <w:rPr>
                <w:rFonts w:ascii="Arial" w:hAnsi="Arial"/>
                <w:b/>
                <w:color w:val="000000"/>
                <w:spacing w:val="0"/>
              </w:rPr>
            </w:pPr>
            <w:r w:rsidRPr="009E3E2D">
              <w:rPr>
                <w:rFonts w:ascii="Arial" w:hAnsi="Arial" w:cs="Arial"/>
                <w:color w:val="000000"/>
                <w:spacing w:val="0"/>
                <w:szCs w:val="18"/>
              </w:rPr>
              <w:t>8</w:t>
            </w:r>
          </w:p>
        </w:tc>
        <w:tc>
          <w:tcPr>
            <w:tcW w:w="880" w:type="dxa"/>
            <w:tcBorders>
              <w:top w:val="nil"/>
              <w:left w:val="nil"/>
              <w:bottom w:val="nil"/>
              <w:right w:val="nil"/>
            </w:tcBorders>
            <w:shd w:val="clear" w:color="auto" w:fill="auto"/>
            <w:noWrap/>
          </w:tcPr>
          <w:p w14:paraId="27B2F339" w14:textId="503E4229" w:rsidR="00917E6F" w:rsidRPr="002D74A9" w:rsidRDefault="00917E6F" w:rsidP="002D74A9">
            <w:pPr>
              <w:spacing w:line="240" w:lineRule="auto"/>
              <w:jc w:val="center"/>
              <w:rPr>
                <w:rFonts w:ascii="Arial" w:hAnsi="Arial"/>
                <w:spacing w:val="0"/>
              </w:rPr>
            </w:pP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1729A674" w14:textId="586243C0" w:rsidR="00917E6F" w:rsidRPr="002D74A9" w:rsidRDefault="00917E6F" w:rsidP="002D74A9">
            <w:pPr>
              <w:spacing w:line="240" w:lineRule="auto"/>
              <w:jc w:val="center"/>
              <w:rPr>
                <w:rFonts w:ascii="Arial" w:hAnsi="Arial"/>
                <w:highlight w:val="yellow"/>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tcPr>
          <w:p w14:paraId="33E37454" w14:textId="2987488D" w:rsidR="00917E6F" w:rsidRPr="00411365" w:rsidRDefault="00917E6F" w:rsidP="00411365">
            <w:pPr>
              <w:spacing w:line="240" w:lineRule="auto"/>
              <w:jc w:val="center"/>
              <w:rPr>
                <w:rFonts w:ascii="Arial" w:hAnsi="Arial" w:cs="Arial"/>
                <w:szCs w:val="18"/>
                <w:highlight w:val="yellow"/>
              </w:rPr>
            </w:pPr>
            <w:r w:rsidRPr="00411365">
              <w:rPr>
                <w:rFonts w:ascii="Arial" w:hAnsi="Arial" w:cs="Arial"/>
                <w:szCs w:val="18"/>
                <w:highlight w:val="yellow"/>
              </w:rPr>
              <w:t>…</w:t>
            </w:r>
          </w:p>
        </w:tc>
      </w:tr>
      <w:tr w:rsidR="004C447A" w:rsidRPr="009E3E2D" w14:paraId="0E25C584" w14:textId="77777777" w:rsidTr="00411365">
        <w:trPr>
          <w:trHeight w:val="300"/>
        </w:trPr>
        <w:tc>
          <w:tcPr>
            <w:tcW w:w="720" w:type="dxa"/>
            <w:tcBorders>
              <w:top w:val="nil"/>
              <w:left w:val="nil"/>
              <w:bottom w:val="nil"/>
              <w:right w:val="nil"/>
            </w:tcBorders>
            <w:shd w:val="clear" w:color="auto" w:fill="auto"/>
            <w:noWrap/>
          </w:tcPr>
          <w:p w14:paraId="5C9D4947" w14:textId="012ECD18" w:rsidR="00917E6F" w:rsidRPr="002D74A9" w:rsidRDefault="00917E6F" w:rsidP="002D74A9">
            <w:pPr>
              <w:spacing w:line="240" w:lineRule="auto"/>
              <w:jc w:val="center"/>
              <w:rPr>
                <w:rFonts w:ascii="Arial" w:hAnsi="Arial"/>
                <w:color w:val="000000"/>
                <w:spacing w:val="0"/>
              </w:rPr>
            </w:pPr>
          </w:p>
        </w:tc>
        <w:tc>
          <w:tcPr>
            <w:tcW w:w="4383" w:type="dxa"/>
            <w:tcBorders>
              <w:top w:val="nil"/>
              <w:left w:val="nil"/>
              <w:bottom w:val="nil"/>
              <w:right w:val="nil"/>
            </w:tcBorders>
            <w:shd w:val="clear" w:color="auto" w:fill="auto"/>
            <w:noWrap/>
          </w:tcPr>
          <w:p w14:paraId="19110482" w14:textId="7B7EB947" w:rsidR="00917E6F" w:rsidRPr="002D74A9" w:rsidRDefault="00917E6F" w:rsidP="002D74A9">
            <w:pPr>
              <w:spacing w:line="240" w:lineRule="auto"/>
              <w:rPr>
                <w:rFonts w:ascii="Arial" w:hAnsi="Arial"/>
                <w:b/>
                <w:color w:val="000000"/>
                <w:spacing w:val="0"/>
              </w:rPr>
            </w:pPr>
          </w:p>
        </w:tc>
        <w:tc>
          <w:tcPr>
            <w:tcW w:w="680" w:type="dxa"/>
            <w:tcBorders>
              <w:top w:val="nil"/>
              <w:left w:val="nil"/>
              <w:bottom w:val="nil"/>
              <w:right w:val="nil"/>
            </w:tcBorders>
            <w:shd w:val="clear" w:color="auto" w:fill="auto"/>
            <w:noWrap/>
          </w:tcPr>
          <w:p w14:paraId="3CE6AF4A" w14:textId="77777777" w:rsidR="00917E6F" w:rsidRPr="002D74A9" w:rsidRDefault="00917E6F" w:rsidP="002D74A9">
            <w:pPr>
              <w:spacing w:line="240" w:lineRule="auto"/>
              <w:jc w:val="center"/>
              <w:rPr>
                <w:rFonts w:ascii="Arial" w:hAnsi="Arial"/>
                <w:b/>
                <w:color w:val="000000"/>
                <w:spacing w:val="0"/>
              </w:rPr>
            </w:pPr>
          </w:p>
        </w:tc>
        <w:tc>
          <w:tcPr>
            <w:tcW w:w="880" w:type="dxa"/>
            <w:tcBorders>
              <w:top w:val="nil"/>
              <w:left w:val="nil"/>
              <w:bottom w:val="nil"/>
              <w:right w:val="nil"/>
            </w:tcBorders>
            <w:shd w:val="clear" w:color="auto" w:fill="auto"/>
            <w:noWrap/>
          </w:tcPr>
          <w:p w14:paraId="78DF8F55" w14:textId="77777777" w:rsidR="00917E6F" w:rsidRPr="002D74A9" w:rsidRDefault="00917E6F" w:rsidP="002D74A9">
            <w:pPr>
              <w:spacing w:line="240" w:lineRule="auto"/>
              <w:jc w:val="center"/>
              <w:rPr>
                <w:rFonts w:ascii="Arial" w:hAnsi="Arial"/>
                <w:spacing w:val="0"/>
              </w:rPr>
            </w:pPr>
          </w:p>
        </w:tc>
        <w:tc>
          <w:tcPr>
            <w:tcW w:w="1134" w:type="dxa"/>
            <w:tcBorders>
              <w:top w:val="nil"/>
              <w:left w:val="nil"/>
              <w:bottom w:val="nil"/>
              <w:right w:val="nil"/>
            </w:tcBorders>
            <w:shd w:val="clear" w:color="auto" w:fill="auto"/>
            <w:noWrap/>
          </w:tcPr>
          <w:p w14:paraId="338AADD6" w14:textId="77777777" w:rsidR="00917E6F" w:rsidRPr="002D74A9" w:rsidRDefault="00917E6F" w:rsidP="002D74A9">
            <w:pPr>
              <w:spacing w:line="240" w:lineRule="auto"/>
              <w:jc w:val="center"/>
              <w:rPr>
                <w:rFonts w:ascii="Arial" w:hAnsi="Arial"/>
              </w:rPr>
            </w:pPr>
          </w:p>
        </w:tc>
        <w:tc>
          <w:tcPr>
            <w:tcW w:w="1276" w:type="dxa"/>
            <w:tcBorders>
              <w:top w:val="nil"/>
              <w:left w:val="nil"/>
              <w:bottom w:val="nil"/>
              <w:right w:val="nil"/>
            </w:tcBorders>
            <w:shd w:val="clear" w:color="auto" w:fill="auto"/>
            <w:noWrap/>
          </w:tcPr>
          <w:p w14:paraId="6A3BAB41" w14:textId="77777777" w:rsidR="00917E6F" w:rsidRPr="00411365" w:rsidRDefault="00917E6F" w:rsidP="00411365">
            <w:pPr>
              <w:spacing w:line="240" w:lineRule="auto"/>
              <w:jc w:val="center"/>
              <w:rPr>
                <w:rFonts w:ascii="Arial" w:hAnsi="Arial" w:cs="Arial"/>
                <w:szCs w:val="18"/>
              </w:rPr>
            </w:pPr>
          </w:p>
        </w:tc>
      </w:tr>
      <w:tr w:rsidR="004C447A" w:rsidRPr="00607A16" w14:paraId="4F1B44BB" w14:textId="77777777" w:rsidTr="00411365">
        <w:trPr>
          <w:trHeight w:val="300"/>
        </w:trPr>
        <w:tc>
          <w:tcPr>
            <w:tcW w:w="720" w:type="dxa"/>
            <w:tcBorders>
              <w:top w:val="nil"/>
              <w:left w:val="nil"/>
              <w:bottom w:val="nil"/>
              <w:right w:val="nil"/>
            </w:tcBorders>
            <w:shd w:val="clear" w:color="auto" w:fill="auto"/>
            <w:noWrap/>
            <w:hideMark/>
          </w:tcPr>
          <w:p w14:paraId="5029984C" w14:textId="4796D566" w:rsidR="00917E6F" w:rsidRPr="002D74A9" w:rsidRDefault="00917E6F" w:rsidP="002D74A9">
            <w:pPr>
              <w:spacing w:line="240" w:lineRule="auto"/>
              <w:jc w:val="center"/>
              <w:rPr>
                <w:rFonts w:ascii="Arial" w:hAnsi="Arial"/>
                <w:b/>
                <w:color w:val="000000"/>
                <w:spacing w:val="0"/>
              </w:rPr>
            </w:pPr>
            <w:r w:rsidRPr="009E3E2D">
              <w:rPr>
                <w:rFonts w:ascii="Arial" w:hAnsi="Arial" w:cs="Arial"/>
                <w:b/>
                <w:bCs/>
                <w:color w:val="000000"/>
                <w:spacing w:val="0"/>
                <w:szCs w:val="18"/>
              </w:rPr>
              <w:t>1</w:t>
            </w:r>
          </w:p>
        </w:tc>
        <w:tc>
          <w:tcPr>
            <w:tcW w:w="4383" w:type="dxa"/>
            <w:tcBorders>
              <w:top w:val="nil"/>
              <w:left w:val="nil"/>
              <w:bottom w:val="nil"/>
              <w:right w:val="nil"/>
            </w:tcBorders>
            <w:shd w:val="clear" w:color="auto" w:fill="auto"/>
            <w:noWrap/>
            <w:hideMark/>
          </w:tcPr>
          <w:p w14:paraId="66C46E07" w14:textId="00859222" w:rsidR="00917E6F" w:rsidRPr="002D74A9" w:rsidRDefault="00917E6F" w:rsidP="002D74A9">
            <w:pPr>
              <w:spacing w:line="240" w:lineRule="auto"/>
              <w:rPr>
                <w:rFonts w:ascii="Arial" w:hAnsi="Arial"/>
                <w:b/>
                <w:color w:val="000000"/>
                <w:spacing w:val="0"/>
              </w:rPr>
            </w:pPr>
            <w:r w:rsidRPr="009E3E2D">
              <w:rPr>
                <w:rFonts w:ascii="Arial" w:hAnsi="Arial" w:cs="Arial"/>
                <w:b/>
                <w:bCs/>
                <w:color w:val="000000"/>
                <w:spacing w:val="0"/>
                <w:szCs w:val="18"/>
              </w:rPr>
              <w:t>Gebiedsagenda Botshol</w:t>
            </w:r>
          </w:p>
        </w:tc>
        <w:tc>
          <w:tcPr>
            <w:tcW w:w="680" w:type="dxa"/>
            <w:tcBorders>
              <w:top w:val="nil"/>
              <w:left w:val="nil"/>
              <w:bottom w:val="nil"/>
              <w:right w:val="nil"/>
            </w:tcBorders>
            <w:shd w:val="clear" w:color="auto" w:fill="auto"/>
            <w:noWrap/>
            <w:hideMark/>
          </w:tcPr>
          <w:p w14:paraId="18BDFB41" w14:textId="77777777" w:rsidR="00917E6F" w:rsidRPr="002D74A9" w:rsidRDefault="00917E6F" w:rsidP="002D74A9">
            <w:pPr>
              <w:spacing w:line="240" w:lineRule="auto"/>
              <w:jc w:val="center"/>
              <w:rPr>
                <w:rFonts w:ascii="Arial" w:hAnsi="Arial"/>
                <w:b/>
                <w:color w:val="000000"/>
                <w:spacing w:val="0"/>
              </w:rPr>
            </w:pPr>
          </w:p>
        </w:tc>
        <w:tc>
          <w:tcPr>
            <w:tcW w:w="880" w:type="dxa"/>
            <w:tcBorders>
              <w:top w:val="nil"/>
              <w:left w:val="nil"/>
              <w:bottom w:val="nil"/>
              <w:right w:val="nil"/>
            </w:tcBorders>
            <w:shd w:val="clear" w:color="auto" w:fill="auto"/>
            <w:noWrap/>
            <w:hideMark/>
          </w:tcPr>
          <w:p w14:paraId="4B5CB7FE" w14:textId="77777777" w:rsidR="00917E6F" w:rsidRPr="002D74A9" w:rsidRDefault="00917E6F" w:rsidP="002D74A9">
            <w:pPr>
              <w:spacing w:line="240" w:lineRule="auto"/>
              <w:jc w:val="center"/>
              <w:rPr>
                <w:rFonts w:ascii="Arial" w:hAnsi="Arial"/>
                <w:spacing w:val="0"/>
              </w:rPr>
            </w:pPr>
          </w:p>
        </w:tc>
        <w:tc>
          <w:tcPr>
            <w:tcW w:w="1134" w:type="dxa"/>
            <w:tcBorders>
              <w:top w:val="nil"/>
              <w:left w:val="nil"/>
              <w:bottom w:val="nil"/>
              <w:right w:val="nil"/>
            </w:tcBorders>
            <w:shd w:val="clear" w:color="auto" w:fill="auto"/>
            <w:noWrap/>
            <w:hideMark/>
          </w:tcPr>
          <w:p w14:paraId="3F0B5AC6" w14:textId="77777777" w:rsidR="00917E6F" w:rsidRPr="002D74A9" w:rsidRDefault="00917E6F" w:rsidP="002D74A9">
            <w:pPr>
              <w:spacing w:line="240" w:lineRule="auto"/>
              <w:jc w:val="center"/>
              <w:rPr>
                <w:rFonts w:ascii="Arial" w:hAnsi="Arial"/>
              </w:rPr>
            </w:pPr>
          </w:p>
        </w:tc>
        <w:tc>
          <w:tcPr>
            <w:tcW w:w="1276" w:type="dxa"/>
            <w:tcBorders>
              <w:top w:val="nil"/>
              <w:left w:val="nil"/>
              <w:bottom w:val="nil"/>
              <w:right w:val="nil"/>
            </w:tcBorders>
            <w:shd w:val="clear" w:color="auto" w:fill="auto"/>
            <w:noWrap/>
            <w:hideMark/>
          </w:tcPr>
          <w:p w14:paraId="31A62D0E" w14:textId="77777777" w:rsidR="00917E6F" w:rsidRPr="00411365" w:rsidRDefault="00917E6F" w:rsidP="00411365">
            <w:pPr>
              <w:spacing w:line="240" w:lineRule="auto"/>
              <w:jc w:val="center"/>
              <w:rPr>
                <w:rFonts w:ascii="Arial" w:hAnsi="Arial" w:cs="Arial"/>
                <w:szCs w:val="18"/>
              </w:rPr>
            </w:pPr>
          </w:p>
        </w:tc>
      </w:tr>
      <w:tr w:rsidR="004C447A" w:rsidRPr="00607A16" w14:paraId="093AB23C" w14:textId="77777777" w:rsidTr="00411365">
        <w:trPr>
          <w:trHeight w:val="300"/>
        </w:trPr>
        <w:tc>
          <w:tcPr>
            <w:tcW w:w="720" w:type="dxa"/>
            <w:tcBorders>
              <w:top w:val="nil"/>
              <w:left w:val="nil"/>
              <w:bottom w:val="nil"/>
              <w:right w:val="nil"/>
            </w:tcBorders>
            <w:shd w:val="clear" w:color="auto" w:fill="auto"/>
            <w:noWrap/>
            <w:hideMark/>
          </w:tcPr>
          <w:p w14:paraId="6428A12F" w14:textId="1F43E14B" w:rsidR="00411365" w:rsidRPr="002D74A9" w:rsidRDefault="00411365" w:rsidP="002D74A9">
            <w:pPr>
              <w:spacing w:line="240" w:lineRule="auto"/>
              <w:jc w:val="center"/>
              <w:rPr>
                <w:rFonts w:ascii="Arial" w:hAnsi="Arial"/>
                <w:color w:val="000000"/>
                <w:spacing w:val="0"/>
              </w:rPr>
            </w:pPr>
            <w:r w:rsidRPr="009E3E2D">
              <w:rPr>
                <w:rFonts w:ascii="Arial" w:hAnsi="Arial" w:cs="Arial"/>
                <w:color w:val="000000"/>
                <w:spacing w:val="0"/>
                <w:szCs w:val="18"/>
              </w:rPr>
              <w:t>1</w:t>
            </w:r>
            <w:r w:rsidRPr="00607A16">
              <w:rPr>
                <w:rFonts w:ascii="Arial" w:hAnsi="Arial" w:cs="Arial"/>
                <w:color w:val="000000"/>
                <w:spacing w:val="0"/>
                <w:szCs w:val="18"/>
              </w:rPr>
              <w:t>.1</w:t>
            </w:r>
          </w:p>
        </w:tc>
        <w:tc>
          <w:tcPr>
            <w:tcW w:w="4383" w:type="dxa"/>
            <w:tcBorders>
              <w:top w:val="nil"/>
              <w:left w:val="nil"/>
              <w:bottom w:val="nil"/>
              <w:right w:val="nil"/>
            </w:tcBorders>
            <w:shd w:val="clear" w:color="auto" w:fill="auto"/>
            <w:noWrap/>
            <w:hideMark/>
          </w:tcPr>
          <w:p w14:paraId="05BC6D75" w14:textId="0A26C3E8" w:rsidR="00411365" w:rsidRPr="002D74A9" w:rsidRDefault="00411365" w:rsidP="002D74A9">
            <w:pPr>
              <w:spacing w:line="240" w:lineRule="auto"/>
              <w:rPr>
                <w:rFonts w:ascii="Arial" w:hAnsi="Arial"/>
                <w:color w:val="000000"/>
                <w:spacing w:val="0"/>
              </w:rPr>
            </w:pPr>
            <w:r w:rsidRPr="009E3E2D">
              <w:rPr>
                <w:rFonts w:ascii="Arial" w:hAnsi="Arial" w:cs="Arial"/>
                <w:color w:val="000000"/>
                <w:spacing w:val="0"/>
                <w:szCs w:val="18"/>
              </w:rPr>
              <w:t>Opstellen (concept) gebiedsagenda (document)</w:t>
            </w:r>
          </w:p>
        </w:tc>
        <w:tc>
          <w:tcPr>
            <w:tcW w:w="680" w:type="dxa"/>
            <w:tcBorders>
              <w:top w:val="nil"/>
              <w:left w:val="nil"/>
              <w:bottom w:val="nil"/>
              <w:right w:val="nil"/>
            </w:tcBorders>
            <w:shd w:val="clear" w:color="auto" w:fill="auto"/>
            <w:noWrap/>
            <w:hideMark/>
          </w:tcPr>
          <w:p w14:paraId="28BFCBC4" w14:textId="7777777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60F8E2C3" w14:textId="3B398B18"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47203465" w14:textId="2712595A" w:rsidR="00411365" w:rsidRPr="002D74A9" w:rsidRDefault="00411365" w:rsidP="002D74A9">
            <w:pPr>
              <w:spacing w:line="240" w:lineRule="auto"/>
              <w:jc w:val="center"/>
              <w:rPr>
                <w:rFonts w:ascii="Arial" w:hAnsi="Arial"/>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3986F390" w14:textId="05FA9A28"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C447A" w:rsidRPr="00607A16" w14:paraId="1CC4BA9B" w14:textId="77777777" w:rsidTr="00411365">
        <w:trPr>
          <w:trHeight w:val="300"/>
        </w:trPr>
        <w:tc>
          <w:tcPr>
            <w:tcW w:w="720" w:type="dxa"/>
            <w:tcBorders>
              <w:top w:val="nil"/>
              <w:left w:val="nil"/>
              <w:bottom w:val="nil"/>
              <w:right w:val="nil"/>
            </w:tcBorders>
            <w:shd w:val="clear" w:color="auto" w:fill="auto"/>
            <w:noWrap/>
            <w:hideMark/>
          </w:tcPr>
          <w:p w14:paraId="2BD44FE3" w14:textId="2043D29D" w:rsidR="00411365" w:rsidRPr="002D74A9" w:rsidRDefault="00411365" w:rsidP="002D74A9">
            <w:pPr>
              <w:spacing w:line="240" w:lineRule="auto"/>
              <w:jc w:val="center"/>
              <w:rPr>
                <w:rFonts w:ascii="Arial" w:hAnsi="Arial"/>
                <w:color w:val="000000"/>
                <w:spacing w:val="0"/>
              </w:rPr>
            </w:pPr>
            <w:r w:rsidRPr="009E3E2D">
              <w:rPr>
                <w:rFonts w:ascii="Arial" w:hAnsi="Arial" w:cs="Arial"/>
                <w:color w:val="000000"/>
                <w:spacing w:val="0"/>
                <w:szCs w:val="18"/>
              </w:rPr>
              <w:t>1</w:t>
            </w:r>
            <w:r w:rsidRPr="00607A16">
              <w:rPr>
                <w:rFonts w:ascii="Arial" w:hAnsi="Arial" w:cs="Arial"/>
                <w:color w:val="000000"/>
                <w:spacing w:val="0"/>
                <w:szCs w:val="18"/>
              </w:rPr>
              <w:t>.2</w:t>
            </w:r>
          </w:p>
        </w:tc>
        <w:tc>
          <w:tcPr>
            <w:tcW w:w="4383" w:type="dxa"/>
            <w:tcBorders>
              <w:top w:val="nil"/>
              <w:left w:val="nil"/>
              <w:bottom w:val="nil"/>
              <w:right w:val="nil"/>
            </w:tcBorders>
            <w:shd w:val="clear" w:color="auto" w:fill="auto"/>
            <w:noWrap/>
            <w:hideMark/>
          </w:tcPr>
          <w:p w14:paraId="0B0971C3" w14:textId="3331E00D" w:rsidR="00411365" w:rsidRPr="002D74A9" w:rsidRDefault="00411365" w:rsidP="002D74A9">
            <w:pPr>
              <w:spacing w:line="240" w:lineRule="auto"/>
              <w:rPr>
                <w:rFonts w:ascii="Arial" w:hAnsi="Arial"/>
                <w:color w:val="000000"/>
                <w:spacing w:val="0"/>
              </w:rPr>
            </w:pPr>
            <w:r w:rsidRPr="009E3E2D">
              <w:rPr>
                <w:rFonts w:ascii="Arial" w:hAnsi="Arial" w:cs="Arial"/>
                <w:color w:val="000000"/>
                <w:spacing w:val="0"/>
                <w:szCs w:val="18"/>
              </w:rPr>
              <w:t>Uitwerken doelen / formuleren oplossingsrichtingen/scenario’s en maatregelen om doelen te bereiken</w:t>
            </w:r>
          </w:p>
        </w:tc>
        <w:tc>
          <w:tcPr>
            <w:tcW w:w="680" w:type="dxa"/>
            <w:tcBorders>
              <w:top w:val="nil"/>
              <w:left w:val="nil"/>
              <w:bottom w:val="nil"/>
              <w:right w:val="nil"/>
            </w:tcBorders>
            <w:shd w:val="clear" w:color="auto" w:fill="auto"/>
            <w:noWrap/>
            <w:hideMark/>
          </w:tcPr>
          <w:p w14:paraId="045E0575" w14:textId="7777777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26041526" w14:textId="4C8F944F"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05AC1CC3" w14:textId="79F89671" w:rsidR="00411365" w:rsidRPr="002D74A9" w:rsidRDefault="00411365" w:rsidP="002D74A9">
            <w:pPr>
              <w:spacing w:line="240" w:lineRule="auto"/>
              <w:jc w:val="center"/>
              <w:rPr>
                <w:rFonts w:ascii="Arial" w:hAnsi="Arial"/>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36D82308" w14:textId="50B069CE"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C447A" w:rsidRPr="00607A16" w14:paraId="228A09C3" w14:textId="77777777" w:rsidTr="00411365">
        <w:trPr>
          <w:trHeight w:val="300"/>
        </w:trPr>
        <w:tc>
          <w:tcPr>
            <w:tcW w:w="720" w:type="dxa"/>
            <w:tcBorders>
              <w:top w:val="nil"/>
              <w:left w:val="nil"/>
              <w:bottom w:val="nil"/>
              <w:right w:val="nil"/>
            </w:tcBorders>
            <w:shd w:val="clear" w:color="auto" w:fill="auto"/>
            <w:noWrap/>
            <w:hideMark/>
          </w:tcPr>
          <w:p w14:paraId="1D148436" w14:textId="5B197F88" w:rsidR="00411365" w:rsidRPr="002D74A9" w:rsidRDefault="00411365" w:rsidP="002D74A9">
            <w:pPr>
              <w:spacing w:line="240" w:lineRule="auto"/>
              <w:jc w:val="center"/>
              <w:rPr>
                <w:rFonts w:ascii="Arial" w:hAnsi="Arial"/>
                <w:color w:val="000000"/>
                <w:spacing w:val="0"/>
              </w:rPr>
            </w:pPr>
            <w:r w:rsidRPr="009E3E2D">
              <w:rPr>
                <w:rFonts w:ascii="Arial" w:hAnsi="Arial" w:cs="Arial"/>
                <w:color w:val="000000"/>
                <w:spacing w:val="0"/>
                <w:szCs w:val="18"/>
              </w:rPr>
              <w:t>1</w:t>
            </w:r>
            <w:r w:rsidRPr="00607A16">
              <w:rPr>
                <w:rFonts w:ascii="Arial" w:hAnsi="Arial" w:cs="Arial"/>
                <w:color w:val="000000"/>
                <w:spacing w:val="0"/>
                <w:szCs w:val="18"/>
              </w:rPr>
              <w:t>.</w:t>
            </w:r>
            <w:r w:rsidRPr="009E3E2D">
              <w:rPr>
                <w:rFonts w:ascii="Arial" w:hAnsi="Arial" w:cs="Arial"/>
                <w:color w:val="000000"/>
                <w:spacing w:val="0"/>
                <w:szCs w:val="18"/>
              </w:rPr>
              <w:t>3</w:t>
            </w:r>
          </w:p>
        </w:tc>
        <w:tc>
          <w:tcPr>
            <w:tcW w:w="4383" w:type="dxa"/>
            <w:tcBorders>
              <w:top w:val="nil"/>
              <w:left w:val="nil"/>
              <w:bottom w:val="nil"/>
              <w:right w:val="nil"/>
            </w:tcBorders>
            <w:shd w:val="clear" w:color="auto" w:fill="auto"/>
            <w:noWrap/>
            <w:hideMark/>
          </w:tcPr>
          <w:p w14:paraId="3720DEF0" w14:textId="30DA382B" w:rsidR="00411365" w:rsidRPr="002D74A9" w:rsidRDefault="00411365" w:rsidP="002D74A9">
            <w:pPr>
              <w:spacing w:line="240" w:lineRule="auto"/>
              <w:rPr>
                <w:rFonts w:ascii="Arial" w:hAnsi="Arial"/>
                <w:color w:val="000000"/>
                <w:spacing w:val="0"/>
              </w:rPr>
            </w:pPr>
            <w:r w:rsidRPr="00607A16">
              <w:rPr>
                <w:rFonts w:ascii="Arial" w:hAnsi="Arial" w:cs="Arial"/>
                <w:color w:val="000000"/>
                <w:spacing w:val="0"/>
                <w:szCs w:val="18"/>
              </w:rPr>
              <w:t>Risicodossier</w:t>
            </w:r>
            <w:r w:rsidRPr="009E3E2D">
              <w:rPr>
                <w:rFonts w:ascii="Arial" w:hAnsi="Arial" w:cs="Arial"/>
                <w:color w:val="000000"/>
                <w:spacing w:val="0"/>
                <w:szCs w:val="18"/>
              </w:rPr>
              <w:t xml:space="preserve"> / raming uitvoeringskosten / doorrekenen effecten / planning voortgang</w:t>
            </w:r>
          </w:p>
        </w:tc>
        <w:tc>
          <w:tcPr>
            <w:tcW w:w="680" w:type="dxa"/>
            <w:tcBorders>
              <w:top w:val="nil"/>
              <w:left w:val="nil"/>
              <w:bottom w:val="nil"/>
              <w:right w:val="nil"/>
            </w:tcBorders>
            <w:shd w:val="clear" w:color="auto" w:fill="auto"/>
            <w:noWrap/>
            <w:hideMark/>
          </w:tcPr>
          <w:p w14:paraId="0315766E" w14:textId="7777777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696D1A3F" w14:textId="59B9EB95"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1994DD40" w14:textId="1AD7EE50" w:rsidR="00411365" w:rsidRPr="002D74A9" w:rsidRDefault="00411365" w:rsidP="002D74A9">
            <w:pPr>
              <w:spacing w:line="240" w:lineRule="auto"/>
              <w:jc w:val="center"/>
              <w:rPr>
                <w:rFonts w:ascii="Arial" w:hAnsi="Arial"/>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7EF89C1D" w14:textId="68DE2ACF"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C447A" w:rsidRPr="00607A16" w14:paraId="08C8F646" w14:textId="77777777" w:rsidTr="00411365">
        <w:trPr>
          <w:trHeight w:val="300"/>
        </w:trPr>
        <w:tc>
          <w:tcPr>
            <w:tcW w:w="720" w:type="dxa"/>
            <w:tcBorders>
              <w:top w:val="nil"/>
              <w:left w:val="nil"/>
              <w:bottom w:val="nil"/>
              <w:right w:val="nil"/>
            </w:tcBorders>
            <w:shd w:val="clear" w:color="auto" w:fill="auto"/>
            <w:noWrap/>
            <w:hideMark/>
          </w:tcPr>
          <w:p w14:paraId="24A52FD2" w14:textId="19B381F5" w:rsidR="00411365" w:rsidRPr="002D74A9" w:rsidRDefault="00411365" w:rsidP="002D74A9">
            <w:pPr>
              <w:spacing w:line="240" w:lineRule="auto"/>
              <w:jc w:val="center"/>
              <w:rPr>
                <w:rFonts w:ascii="Arial" w:hAnsi="Arial"/>
                <w:color w:val="000000"/>
                <w:spacing w:val="0"/>
              </w:rPr>
            </w:pPr>
            <w:r w:rsidRPr="009E3E2D">
              <w:rPr>
                <w:rFonts w:ascii="Arial" w:hAnsi="Arial" w:cs="Arial"/>
                <w:color w:val="000000"/>
                <w:spacing w:val="0"/>
                <w:szCs w:val="18"/>
              </w:rPr>
              <w:t>1.4</w:t>
            </w:r>
          </w:p>
        </w:tc>
        <w:tc>
          <w:tcPr>
            <w:tcW w:w="4383" w:type="dxa"/>
            <w:tcBorders>
              <w:top w:val="nil"/>
              <w:left w:val="nil"/>
              <w:bottom w:val="nil"/>
              <w:right w:val="nil"/>
            </w:tcBorders>
            <w:shd w:val="clear" w:color="auto" w:fill="auto"/>
            <w:noWrap/>
            <w:hideMark/>
          </w:tcPr>
          <w:p w14:paraId="702844AE" w14:textId="347A45A3" w:rsidR="00411365" w:rsidRPr="002D74A9" w:rsidRDefault="00411365" w:rsidP="002D74A9">
            <w:pPr>
              <w:spacing w:line="240" w:lineRule="auto"/>
              <w:rPr>
                <w:rFonts w:ascii="Arial" w:hAnsi="Arial"/>
                <w:color w:val="000000"/>
                <w:spacing w:val="0"/>
              </w:rPr>
            </w:pPr>
            <w:r w:rsidRPr="009E3E2D">
              <w:rPr>
                <w:rFonts w:ascii="Arial" w:hAnsi="Arial" w:cs="Arial"/>
                <w:color w:val="000000"/>
                <w:spacing w:val="0"/>
                <w:szCs w:val="18"/>
              </w:rPr>
              <w:t>Communicatie met OG/Coördinator GGA/begeleidingsgroep/Gebiedscoördinator</w:t>
            </w:r>
          </w:p>
        </w:tc>
        <w:tc>
          <w:tcPr>
            <w:tcW w:w="680" w:type="dxa"/>
            <w:tcBorders>
              <w:top w:val="nil"/>
              <w:left w:val="nil"/>
              <w:bottom w:val="nil"/>
              <w:right w:val="nil"/>
            </w:tcBorders>
            <w:shd w:val="clear" w:color="auto" w:fill="auto"/>
            <w:noWrap/>
            <w:hideMark/>
          </w:tcPr>
          <w:p w14:paraId="53DFCCA8" w14:textId="7777777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4BBB3634" w14:textId="04DAD214"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681B3551" w14:textId="2E1D266F" w:rsidR="00411365" w:rsidRPr="002D74A9" w:rsidRDefault="00411365" w:rsidP="002D74A9">
            <w:pPr>
              <w:spacing w:line="240" w:lineRule="auto"/>
              <w:jc w:val="center"/>
              <w:rPr>
                <w:rFonts w:ascii="Arial" w:hAnsi="Arial"/>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76D948C0" w14:textId="2F5844FF"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C447A" w:rsidRPr="00607A16" w14:paraId="23CF7932" w14:textId="77777777" w:rsidTr="00411365">
        <w:trPr>
          <w:trHeight w:val="300"/>
        </w:trPr>
        <w:tc>
          <w:tcPr>
            <w:tcW w:w="720" w:type="dxa"/>
            <w:tcBorders>
              <w:top w:val="nil"/>
              <w:left w:val="nil"/>
              <w:bottom w:val="nil"/>
              <w:right w:val="nil"/>
            </w:tcBorders>
            <w:shd w:val="clear" w:color="auto" w:fill="auto"/>
            <w:noWrap/>
            <w:hideMark/>
          </w:tcPr>
          <w:p w14:paraId="209C8D1C" w14:textId="5DF3B850" w:rsidR="00411365" w:rsidRPr="002D74A9" w:rsidRDefault="00411365" w:rsidP="002D74A9">
            <w:pPr>
              <w:spacing w:line="240" w:lineRule="auto"/>
              <w:jc w:val="center"/>
              <w:rPr>
                <w:rFonts w:ascii="Arial" w:hAnsi="Arial"/>
                <w:color w:val="000000"/>
                <w:spacing w:val="0"/>
              </w:rPr>
            </w:pPr>
            <w:r w:rsidRPr="009E3E2D">
              <w:rPr>
                <w:rFonts w:ascii="Arial" w:hAnsi="Arial" w:cs="Arial"/>
                <w:color w:val="000000"/>
                <w:spacing w:val="0"/>
                <w:szCs w:val="18"/>
              </w:rPr>
              <w:t>1.5</w:t>
            </w:r>
          </w:p>
        </w:tc>
        <w:tc>
          <w:tcPr>
            <w:tcW w:w="4383" w:type="dxa"/>
            <w:tcBorders>
              <w:top w:val="nil"/>
              <w:left w:val="nil"/>
              <w:bottom w:val="nil"/>
              <w:right w:val="nil"/>
            </w:tcBorders>
            <w:shd w:val="clear" w:color="auto" w:fill="auto"/>
            <w:noWrap/>
            <w:hideMark/>
          </w:tcPr>
          <w:p w14:paraId="30DE2F0F" w14:textId="79AC15EA" w:rsidR="00411365" w:rsidRPr="002D74A9" w:rsidRDefault="00411365" w:rsidP="002D74A9">
            <w:pPr>
              <w:spacing w:line="240" w:lineRule="auto"/>
              <w:rPr>
                <w:rFonts w:ascii="Arial" w:hAnsi="Arial"/>
                <w:color w:val="000000"/>
                <w:spacing w:val="0"/>
              </w:rPr>
            </w:pPr>
            <w:r w:rsidRPr="009E3E2D">
              <w:rPr>
                <w:rFonts w:ascii="Arial" w:hAnsi="Arial" w:cs="Arial"/>
                <w:color w:val="000000"/>
                <w:spacing w:val="0"/>
                <w:szCs w:val="18"/>
              </w:rPr>
              <w:t>Communicatie met omgeving</w:t>
            </w:r>
          </w:p>
        </w:tc>
        <w:tc>
          <w:tcPr>
            <w:tcW w:w="680" w:type="dxa"/>
            <w:tcBorders>
              <w:top w:val="nil"/>
              <w:left w:val="nil"/>
              <w:bottom w:val="nil"/>
              <w:right w:val="nil"/>
            </w:tcBorders>
            <w:shd w:val="clear" w:color="auto" w:fill="auto"/>
            <w:noWrap/>
            <w:hideMark/>
          </w:tcPr>
          <w:p w14:paraId="56C01BA7" w14:textId="7777777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22F1C144" w14:textId="367D6D67" w:rsidR="00411365" w:rsidRPr="002D74A9" w:rsidRDefault="00411365" w:rsidP="002D74A9">
            <w:pPr>
              <w:spacing w:line="240" w:lineRule="auto"/>
              <w:jc w:val="center"/>
              <w:rPr>
                <w:rFonts w:ascii="Arial" w:hAnsi="Arial"/>
                <w:color w:val="000000"/>
                <w:spacing w:val="0"/>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2F902140" w14:textId="685BA7DA" w:rsidR="00411365" w:rsidRPr="002D74A9" w:rsidRDefault="00411365" w:rsidP="002D74A9">
            <w:pPr>
              <w:spacing w:line="240" w:lineRule="auto"/>
              <w:jc w:val="center"/>
              <w:rPr>
                <w:rFonts w:ascii="Arial" w:hAnsi="Arial"/>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47585C08" w14:textId="1F433F66"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11365" w:rsidRPr="009E3E2D" w14:paraId="3EF6F3D6" w14:textId="77777777" w:rsidTr="00411365">
        <w:trPr>
          <w:trHeight w:val="300"/>
        </w:trPr>
        <w:tc>
          <w:tcPr>
            <w:tcW w:w="720" w:type="dxa"/>
            <w:tcBorders>
              <w:top w:val="nil"/>
              <w:left w:val="nil"/>
              <w:bottom w:val="nil"/>
              <w:right w:val="nil"/>
            </w:tcBorders>
            <w:shd w:val="clear" w:color="auto" w:fill="auto"/>
            <w:noWrap/>
          </w:tcPr>
          <w:p w14:paraId="21A21355" w14:textId="683262FE" w:rsidR="00411365" w:rsidRPr="009E3E2D" w:rsidRDefault="00411365" w:rsidP="00411365">
            <w:pPr>
              <w:spacing w:line="240" w:lineRule="auto"/>
              <w:jc w:val="center"/>
              <w:rPr>
                <w:rFonts w:ascii="Arial" w:hAnsi="Arial" w:cs="Arial"/>
                <w:spacing w:val="0"/>
                <w:szCs w:val="18"/>
              </w:rPr>
            </w:pPr>
            <w:r w:rsidRPr="009E3E2D">
              <w:rPr>
                <w:rFonts w:ascii="Arial" w:hAnsi="Arial" w:cs="Arial"/>
                <w:spacing w:val="0"/>
                <w:szCs w:val="18"/>
              </w:rPr>
              <w:t>1.6</w:t>
            </w:r>
          </w:p>
        </w:tc>
        <w:tc>
          <w:tcPr>
            <w:tcW w:w="4383" w:type="dxa"/>
            <w:tcBorders>
              <w:top w:val="nil"/>
              <w:left w:val="nil"/>
              <w:bottom w:val="nil"/>
              <w:right w:val="nil"/>
            </w:tcBorders>
            <w:shd w:val="clear" w:color="auto" w:fill="auto"/>
            <w:noWrap/>
          </w:tcPr>
          <w:p w14:paraId="61CC552E" w14:textId="71C6D6BE" w:rsidR="00411365" w:rsidRPr="009E3E2D" w:rsidRDefault="00411365" w:rsidP="00411365">
            <w:pPr>
              <w:spacing w:line="240" w:lineRule="auto"/>
              <w:rPr>
                <w:rFonts w:ascii="Arial" w:hAnsi="Arial" w:cs="Arial"/>
                <w:spacing w:val="0"/>
                <w:szCs w:val="18"/>
              </w:rPr>
            </w:pPr>
            <w:r w:rsidRPr="009E3E2D">
              <w:rPr>
                <w:rFonts w:ascii="Arial" w:hAnsi="Arial" w:cs="Arial"/>
                <w:spacing w:val="0"/>
                <w:szCs w:val="18"/>
              </w:rPr>
              <w:t>Ondersteuning bij opstellen/vastleggen samenwerkingsafspraken / beschrijving vervolgproces</w:t>
            </w:r>
          </w:p>
        </w:tc>
        <w:tc>
          <w:tcPr>
            <w:tcW w:w="680" w:type="dxa"/>
            <w:tcBorders>
              <w:top w:val="nil"/>
              <w:left w:val="nil"/>
              <w:bottom w:val="nil"/>
              <w:right w:val="nil"/>
            </w:tcBorders>
            <w:shd w:val="clear" w:color="auto" w:fill="auto"/>
            <w:noWrap/>
          </w:tcPr>
          <w:p w14:paraId="76ECB37A" w14:textId="03F40DE3" w:rsidR="00411365" w:rsidRPr="009E3E2D" w:rsidRDefault="00411365" w:rsidP="00411365">
            <w:pPr>
              <w:spacing w:line="240" w:lineRule="auto"/>
              <w:jc w:val="center"/>
              <w:rPr>
                <w:rFonts w:ascii="Arial" w:hAnsi="Arial" w:cs="Arial"/>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71AE537E" w14:textId="7DFEE3FD" w:rsidR="00411365" w:rsidRPr="009E3E2D" w:rsidRDefault="00411365" w:rsidP="00411365">
            <w:pPr>
              <w:spacing w:line="240" w:lineRule="auto"/>
              <w:jc w:val="center"/>
              <w:rPr>
                <w:rFonts w:ascii="Arial" w:hAnsi="Arial" w:cs="Arial"/>
                <w:spacing w:val="0"/>
                <w:szCs w:val="18"/>
              </w:rPr>
            </w:pPr>
            <w:r w:rsidRPr="009E3E2D">
              <w:rPr>
                <w:rFonts w:ascii="Arial" w:hAnsi="Arial" w:cs="Arial"/>
                <w:spacing w:val="0"/>
                <w:szCs w:val="18"/>
              </w:rPr>
              <w:t>NV</w:t>
            </w:r>
          </w:p>
        </w:tc>
        <w:tc>
          <w:tcPr>
            <w:tcW w:w="1134" w:type="dxa"/>
            <w:tcBorders>
              <w:top w:val="nil"/>
              <w:left w:val="nil"/>
              <w:bottom w:val="nil"/>
              <w:right w:val="nil"/>
            </w:tcBorders>
            <w:shd w:val="clear" w:color="auto" w:fill="auto"/>
            <w:noWrap/>
          </w:tcPr>
          <w:p w14:paraId="47C5F27F" w14:textId="71E3E06D"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c>
          <w:tcPr>
            <w:tcW w:w="1276" w:type="dxa"/>
            <w:tcBorders>
              <w:top w:val="nil"/>
              <w:left w:val="nil"/>
              <w:bottom w:val="nil"/>
              <w:right w:val="nil"/>
            </w:tcBorders>
            <w:shd w:val="clear" w:color="auto" w:fill="auto"/>
            <w:noWrap/>
          </w:tcPr>
          <w:p w14:paraId="0FF4D75E" w14:textId="4E25B487" w:rsidR="00411365" w:rsidRPr="00411365" w:rsidRDefault="00411365" w:rsidP="00411365">
            <w:pPr>
              <w:spacing w:line="240" w:lineRule="auto"/>
              <w:jc w:val="center"/>
              <w:rPr>
                <w:rFonts w:ascii="Arial" w:hAnsi="Arial" w:cs="Arial"/>
                <w:szCs w:val="18"/>
              </w:rPr>
            </w:pPr>
            <w:r w:rsidRPr="00411365">
              <w:rPr>
                <w:rFonts w:ascii="Arial" w:hAnsi="Arial" w:cs="Arial"/>
                <w:szCs w:val="18"/>
                <w:highlight w:val="yellow"/>
              </w:rPr>
              <w:t>…</w:t>
            </w:r>
          </w:p>
        </w:tc>
      </w:tr>
      <w:tr w:rsidR="004C447A" w:rsidRPr="009E3E2D" w14:paraId="3136D491" w14:textId="77777777" w:rsidTr="00411365">
        <w:trPr>
          <w:trHeight w:val="300"/>
        </w:trPr>
        <w:tc>
          <w:tcPr>
            <w:tcW w:w="720" w:type="dxa"/>
            <w:tcBorders>
              <w:top w:val="nil"/>
              <w:left w:val="nil"/>
              <w:bottom w:val="nil"/>
              <w:right w:val="nil"/>
            </w:tcBorders>
            <w:shd w:val="clear" w:color="auto" w:fill="auto"/>
            <w:noWrap/>
          </w:tcPr>
          <w:p w14:paraId="05FCEC6C" w14:textId="5474126F" w:rsidR="00917E6F" w:rsidRPr="009E3E2D" w:rsidRDefault="003E726E" w:rsidP="00411365">
            <w:pPr>
              <w:spacing w:line="240" w:lineRule="auto"/>
              <w:jc w:val="center"/>
              <w:rPr>
                <w:rFonts w:ascii="Arial" w:hAnsi="Arial" w:cs="Arial"/>
                <w:spacing w:val="0"/>
                <w:szCs w:val="18"/>
              </w:rPr>
            </w:pPr>
            <w:r w:rsidRPr="009E3E2D">
              <w:rPr>
                <w:rFonts w:ascii="Arial" w:hAnsi="Arial" w:cs="Arial"/>
                <w:spacing w:val="0"/>
                <w:szCs w:val="18"/>
              </w:rPr>
              <w:t>1.7</w:t>
            </w:r>
          </w:p>
        </w:tc>
        <w:tc>
          <w:tcPr>
            <w:tcW w:w="4383" w:type="dxa"/>
            <w:tcBorders>
              <w:top w:val="nil"/>
              <w:left w:val="nil"/>
              <w:bottom w:val="nil"/>
              <w:right w:val="nil"/>
            </w:tcBorders>
            <w:shd w:val="clear" w:color="auto" w:fill="auto"/>
            <w:noWrap/>
          </w:tcPr>
          <w:p w14:paraId="5306950B" w14:textId="148837CC" w:rsidR="00917E6F" w:rsidRPr="002D74A9" w:rsidRDefault="00917E6F" w:rsidP="002D74A9">
            <w:pPr>
              <w:spacing w:line="240" w:lineRule="auto"/>
              <w:rPr>
                <w:rFonts w:ascii="Arial" w:hAnsi="Arial"/>
                <w:spacing w:val="0"/>
              </w:rPr>
            </w:pPr>
            <w:r w:rsidRPr="009E3E2D">
              <w:rPr>
                <w:rFonts w:ascii="Arial" w:hAnsi="Arial" w:cs="Arial"/>
                <w:spacing w:val="0"/>
                <w:szCs w:val="18"/>
              </w:rPr>
              <w:t>Stelpost (meerwerk / extra overleg op verzoek OG</w:t>
            </w:r>
            <w:r w:rsidR="003E726E" w:rsidRPr="009E3E2D">
              <w:rPr>
                <w:rFonts w:ascii="Arial" w:hAnsi="Arial" w:cs="Arial"/>
                <w:spacing w:val="0"/>
                <w:szCs w:val="18"/>
              </w:rPr>
              <w:t xml:space="preserve"> / extra overleg met door OG toegevoegde stakeholders</w:t>
            </w:r>
            <w:r w:rsidR="00006615">
              <w:rPr>
                <w:rFonts w:ascii="Arial" w:hAnsi="Arial" w:cs="Arial"/>
                <w:spacing w:val="0"/>
                <w:szCs w:val="18"/>
              </w:rPr>
              <w:t xml:space="preserve"> c.q. a.g.v. gewijzigde opdrachtscope</w:t>
            </w:r>
            <w:r w:rsidRPr="009E3E2D">
              <w:rPr>
                <w:rFonts w:ascii="Arial" w:hAnsi="Arial" w:cs="Arial"/>
                <w:spacing w:val="0"/>
                <w:szCs w:val="18"/>
              </w:rPr>
              <w:t>)</w:t>
            </w:r>
          </w:p>
        </w:tc>
        <w:tc>
          <w:tcPr>
            <w:tcW w:w="680" w:type="dxa"/>
            <w:tcBorders>
              <w:top w:val="nil"/>
              <w:left w:val="nil"/>
              <w:bottom w:val="nil"/>
              <w:right w:val="nil"/>
            </w:tcBorders>
            <w:shd w:val="clear" w:color="auto" w:fill="auto"/>
            <w:noWrap/>
          </w:tcPr>
          <w:p w14:paraId="3E90AE79" w14:textId="57869886" w:rsidR="00917E6F" w:rsidRPr="002D74A9" w:rsidRDefault="00917E6F" w:rsidP="002D74A9">
            <w:pPr>
              <w:spacing w:line="240" w:lineRule="auto"/>
              <w:jc w:val="center"/>
              <w:rPr>
                <w:rFonts w:ascii="Arial" w:hAnsi="Arial"/>
                <w:spacing w:val="0"/>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4F822BE0" w14:textId="2785EA9F" w:rsidR="00917E6F" w:rsidRPr="002D74A9" w:rsidRDefault="00917E6F" w:rsidP="002D74A9">
            <w:pPr>
              <w:spacing w:line="240" w:lineRule="auto"/>
              <w:jc w:val="center"/>
              <w:rPr>
                <w:rFonts w:ascii="Arial" w:hAnsi="Arial"/>
                <w:spacing w:val="0"/>
              </w:rPr>
            </w:pPr>
            <w:r w:rsidRPr="009E3E2D">
              <w:rPr>
                <w:rFonts w:ascii="Arial" w:hAnsi="Arial" w:cs="Arial"/>
                <w:spacing w:val="0"/>
                <w:szCs w:val="18"/>
              </w:rPr>
              <w:t>V</w:t>
            </w:r>
          </w:p>
        </w:tc>
        <w:tc>
          <w:tcPr>
            <w:tcW w:w="1134" w:type="dxa"/>
            <w:tcBorders>
              <w:top w:val="nil"/>
              <w:left w:val="nil"/>
              <w:bottom w:val="nil"/>
              <w:right w:val="nil"/>
            </w:tcBorders>
            <w:shd w:val="clear" w:color="auto" w:fill="auto"/>
            <w:noWrap/>
          </w:tcPr>
          <w:p w14:paraId="4FDA1AFF" w14:textId="61453FF1" w:rsidR="00917E6F" w:rsidRPr="00411365" w:rsidRDefault="00917E6F" w:rsidP="00411365">
            <w:pPr>
              <w:spacing w:line="240" w:lineRule="auto"/>
              <w:jc w:val="center"/>
              <w:rPr>
                <w:rFonts w:ascii="Arial" w:hAnsi="Arial" w:cs="Arial"/>
                <w:szCs w:val="18"/>
              </w:rPr>
            </w:pPr>
            <w:r w:rsidRPr="00411365">
              <w:rPr>
                <w:rFonts w:ascii="Arial" w:hAnsi="Arial" w:cs="Arial"/>
                <w:szCs w:val="18"/>
              </w:rPr>
              <w:t>€ 5.000</w:t>
            </w:r>
          </w:p>
        </w:tc>
        <w:tc>
          <w:tcPr>
            <w:tcW w:w="1276" w:type="dxa"/>
            <w:tcBorders>
              <w:top w:val="nil"/>
              <w:left w:val="nil"/>
              <w:bottom w:val="nil"/>
              <w:right w:val="nil"/>
            </w:tcBorders>
            <w:shd w:val="clear" w:color="auto" w:fill="auto"/>
            <w:noWrap/>
          </w:tcPr>
          <w:p w14:paraId="7D4A94AE" w14:textId="2DF9099B" w:rsidR="00917E6F" w:rsidRPr="00411365" w:rsidRDefault="00411365" w:rsidP="00411365">
            <w:pPr>
              <w:spacing w:line="240" w:lineRule="auto"/>
              <w:jc w:val="center"/>
              <w:rPr>
                <w:rFonts w:ascii="Arial" w:hAnsi="Arial" w:cs="Arial"/>
                <w:szCs w:val="18"/>
              </w:rPr>
            </w:pPr>
            <w:r w:rsidRPr="00411365">
              <w:rPr>
                <w:rFonts w:ascii="Arial" w:hAnsi="Arial" w:cs="Arial"/>
                <w:szCs w:val="18"/>
              </w:rPr>
              <w:t>€ 5.000</w:t>
            </w:r>
          </w:p>
        </w:tc>
      </w:tr>
      <w:tr w:rsidR="004C447A" w:rsidRPr="00607A16" w14:paraId="0916139E" w14:textId="77777777" w:rsidTr="001E7487">
        <w:trPr>
          <w:trHeight w:val="300"/>
        </w:trPr>
        <w:tc>
          <w:tcPr>
            <w:tcW w:w="720" w:type="dxa"/>
            <w:tcBorders>
              <w:top w:val="nil"/>
              <w:left w:val="nil"/>
              <w:bottom w:val="nil"/>
              <w:right w:val="nil"/>
            </w:tcBorders>
            <w:shd w:val="clear" w:color="auto" w:fill="auto"/>
            <w:noWrap/>
            <w:hideMark/>
          </w:tcPr>
          <w:p w14:paraId="69694848" w14:textId="71E8562D" w:rsidR="00411365" w:rsidRPr="002D74A9" w:rsidRDefault="00411365" w:rsidP="002D74A9">
            <w:pPr>
              <w:spacing w:line="240" w:lineRule="auto"/>
              <w:jc w:val="center"/>
              <w:rPr>
                <w:rFonts w:ascii="Arial" w:hAnsi="Arial"/>
                <w:spacing w:val="0"/>
              </w:rPr>
            </w:pPr>
            <w:r>
              <w:rPr>
                <w:rFonts w:ascii="Arial" w:hAnsi="Arial" w:cs="Arial"/>
                <w:spacing w:val="0"/>
                <w:szCs w:val="18"/>
              </w:rPr>
              <w:t>1.8</w:t>
            </w:r>
          </w:p>
        </w:tc>
        <w:tc>
          <w:tcPr>
            <w:tcW w:w="4383" w:type="dxa"/>
            <w:tcBorders>
              <w:top w:val="nil"/>
              <w:left w:val="nil"/>
              <w:bottom w:val="nil"/>
              <w:right w:val="nil"/>
            </w:tcBorders>
            <w:shd w:val="clear" w:color="auto" w:fill="auto"/>
            <w:noWrap/>
          </w:tcPr>
          <w:p w14:paraId="24BC1F77"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0706D930" w14:textId="600FDE36" w:rsidR="00411365" w:rsidRPr="002D74A9" w:rsidRDefault="006D1A73" w:rsidP="002D74A9">
            <w:pPr>
              <w:spacing w:line="240" w:lineRule="auto"/>
              <w:rPr>
                <w:rFonts w:ascii="Arial" w:hAnsi="Arial"/>
                <w:spacing w:val="0"/>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hideMark/>
          </w:tcPr>
          <w:p w14:paraId="2CC6B08C" w14:textId="76C4CD49" w:rsidR="00411365" w:rsidRPr="002D74A9" w:rsidRDefault="00411365" w:rsidP="002D74A9">
            <w:pPr>
              <w:spacing w:line="240" w:lineRule="auto"/>
              <w:jc w:val="center"/>
              <w:rPr>
                <w:rFonts w:ascii="Arial" w:hAnsi="Arial"/>
                <w:spacing w:val="0"/>
              </w:rPr>
            </w:pPr>
            <w:r>
              <w:rPr>
                <w:rFonts w:ascii="Arial" w:hAnsi="Arial" w:cs="Arial"/>
                <w:spacing w:val="0"/>
                <w:szCs w:val="18"/>
              </w:rPr>
              <w:t>1</w:t>
            </w:r>
          </w:p>
        </w:tc>
        <w:tc>
          <w:tcPr>
            <w:tcW w:w="880" w:type="dxa"/>
            <w:tcBorders>
              <w:top w:val="nil"/>
              <w:left w:val="nil"/>
              <w:bottom w:val="nil"/>
              <w:right w:val="nil"/>
            </w:tcBorders>
            <w:shd w:val="clear" w:color="auto" w:fill="auto"/>
            <w:noWrap/>
            <w:hideMark/>
          </w:tcPr>
          <w:p w14:paraId="5D6FC7D8" w14:textId="00726349" w:rsidR="00411365" w:rsidRPr="002D74A9" w:rsidRDefault="00411365" w:rsidP="002D74A9">
            <w:pPr>
              <w:spacing w:line="240" w:lineRule="auto"/>
              <w:jc w:val="center"/>
              <w:rPr>
                <w:rFonts w:ascii="Arial" w:hAnsi="Arial"/>
                <w:spacing w:val="0"/>
              </w:rPr>
            </w:pPr>
            <w:r>
              <w:rPr>
                <w:rFonts w:ascii="Arial" w:hAnsi="Arial" w:cs="Arial"/>
                <w:spacing w:val="0"/>
                <w:szCs w:val="18"/>
              </w:rPr>
              <w:t>NV</w:t>
            </w:r>
          </w:p>
        </w:tc>
        <w:tc>
          <w:tcPr>
            <w:tcW w:w="1134" w:type="dxa"/>
            <w:tcBorders>
              <w:top w:val="nil"/>
              <w:left w:val="nil"/>
              <w:bottom w:val="nil"/>
              <w:right w:val="nil"/>
            </w:tcBorders>
            <w:shd w:val="clear" w:color="auto" w:fill="auto"/>
            <w:noWrap/>
            <w:hideMark/>
          </w:tcPr>
          <w:p w14:paraId="24529345" w14:textId="27F38DB4" w:rsidR="00411365" w:rsidRPr="002D74A9" w:rsidRDefault="00411365" w:rsidP="002D74A9">
            <w:pPr>
              <w:spacing w:line="240" w:lineRule="auto"/>
              <w:jc w:val="center"/>
              <w:rPr>
                <w:rFonts w:ascii="Arial" w:hAnsi="Arial"/>
              </w:rPr>
            </w:pPr>
            <w:r w:rsidRPr="00C16BB8">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0EE883D4" w14:textId="3D0200DB" w:rsidR="00411365" w:rsidRPr="00411365" w:rsidRDefault="00411365" w:rsidP="00411365">
            <w:pPr>
              <w:spacing w:line="240" w:lineRule="auto"/>
              <w:jc w:val="center"/>
              <w:rPr>
                <w:rFonts w:ascii="Arial" w:hAnsi="Arial" w:cs="Arial"/>
                <w:szCs w:val="18"/>
              </w:rPr>
            </w:pPr>
            <w:r w:rsidRPr="00C16BB8">
              <w:rPr>
                <w:rFonts w:ascii="Arial" w:hAnsi="Arial" w:cs="Arial"/>
                <w:szCs w:val="18"/>
                <w:highlight w:val="yellow"/>
              </w:rPr>
              <w:t>…</w:t>
            </w:r>
          </w:p>
        </w:tc>
      </w:tr>
      <w:tr w:rsidR="00411365" w:rsidRPr="00607A16" w14:paraId="29636480" w14:textId="77777777" w:rsidTr="00411365">
        <w:trPr>
          <w:trHeight w:val="300"/>
        </w:trPr>
        <w:tc>
          <w:tcPr>
            <w:tcW w:w="720" w:type="dxa"/>
            <w:tcBorders>
              <w:top w:val="nil"/>
              <w:left w:val="nil"/>
              <w:bottom w:val="nil"/>
              <w:right w:val="nil"/>
            </w:tcBorders>
            <w:shd w:val="clear" w:color="auto" w:fill="auto"/>
            <w:noWrap/>
          </w:tcPr>
          <w:p w14:paraId="3897A0CE" w14:textId="4F18E199" w:rsidR="00411365" w:rsidRPr="00607A16" w:rsidRDefault="00411365" w:rsidP="00411365">
            <w:pPr>
              <w:spacing w:line="240" w:lineRule="auto"/>
              <w:jc w:val="center"/>
              <w:rPr>
                <w:rFonts w:ascii="Arial" w:hAnsi="Arial" w:cs="Arial"/>
                <w:spacing w:val="0"/>
                <w:szCs w:val="18"/>
              </w:rPr>
            </w:pPr>
            <w:r>
              <w:rPr>
                <w:rFonts w:ascii="Arial" w:hAnsi="Arial" w:cs="Arial"/>
                <w:spacing w:val="0"/>
                <w:szCs w:val="18"/>
              </w:rPr>
              <w:t>1.9</w:t>
            </w:r>
          </w:p>
        </w:tc>
        <w:tc>
          <w:tcPr>
            <w:tcW w:w="4383" w:type="dxa"/>
            <w:tcBorders>
              <w:top w:val="nil"/>
              <w:left w:val="nil"/>
              <w:bottom w:val="nil"/>
              <w:right w:val="nil"/>
            </w:tcBorders>
            <w:shd w:val="clear" w:color="auto" w:fill="auto"/>
            <w:noWrap/>
          </w:tcPr>
          <w:p w14:paraId="5BCCB07B"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2C00E138" w14:textId="569B49FB" w:rsidR="00411365" w:rsidRPr="00607A16" w:rsidRDefault="006D1A73" w:rsidP="006D1A73">
            <w:pPr>
              <w:spacing w:line="240" w:lineRule="auto"/>
              <w:rPr>
                <w:rFonts w:ascii="Arial" w:hAnsi="Arial" w:cs="Arial"/>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38CCE7C7" w14:textId="783D4573" w:rsidR="00411365" w:rsidRPr="00607A16" w:rsidRDefault="00411365" w:rsidP="00411365">
            <w:pPr>
              <w:spacing w:line="240" w:lineRule="auto"/>
              <w:jc w:val="center"/>
              <w:rPr>
                <w:rFonts w:ascii="Arial" w:hAnsi="Arial" w:cs="Arial"/>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27E48D3E" w14:textId="1CD6D1D9" w:rsidR="00411365" w:rsidRPr="00607A16" w:rsidRDefault="00411365" w:rsidP="00411365">
            <w:pPr>
              <w:spacing w:line="240" w:lineRule="auto"/>
              <w:jc w:val="center"/>
              <w:rPr>
                <w:rFonts w:ascii="Arial" w:hAnsi="Arial" w:cs="Arial"/>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060B5619" w14:textId="458FE99D" w:rsidR="00411365" w:rsidRPr="00411365" w:rsidRDefault="00411365" w:rsidP="00411365">
            <w:pPr>
              <w:spacing w:line="240" w:lineRule="auto"/>
              <w:jc w:val="center"/>
              <w:rPr>
                <w:rFonts w:ascii="Arial" w:hAnsi="Arial" w:cs="Arial"/>
                <w:szCs w:val="18"/>
              </w:rPr>
            </w:pPr>
            <w:r w:rsidRPr="00C16BB8">
              <w:rPr>
                <w:rFonts w:ascii="Arial" w:hAnsi="Arial" w:cs="Arial"/>
                <w:szCs w:val="18"/>
                <w:highlight w:val="yellow"/>
              </w:rPr>
              <w:t>…</w:t>
            </w:r>
          </w:p>
        </w:tc>
        <w:tc>
          <w:tcPr>
            <w:tcW w:w="1276" w:type="dxa"/>
            <w:tcBorders>
              <w:top w:val="nil"/>
              <w:left w:val="nil"/>
              <w:bottom w:val="nil"/>
              <w:right w:val="nil"/>
            </w:tcBorders>
            <w:shd w:val="clear" w:color="auto" w:fill="auto"/>
            <w:noWrap/>
          </w:tcPr>
          <w:p w14:paraId="7BF2B700" w14:textId="10E79CB7" w:rsidR="00411365" w:rsidRPr="00411365" w:rsidRDefault="00411365" w:rsidP="00411365">
            <w:pPr>
              <w:spacing w:line="240" w:lineRule="auto"/>
              <w:jc w:val="center"/>
              <w:rPr>
                <w:rFonts w:ascii="Arial" w:hAnsi="Arial" w:cs="Arial"/>
                <w:szCs w:val="18"/>
              </w:rPr>
            </w:pPr>
            <w:r w:rsidRPr="00C16BB8">
              <w:rPr>
                <w:rFonts w:ascii="Arial" w:hAnsi="Arial" w:cs="Arial"/>
                <w:szCs w:val="18"/>
                <w:highlight w:val="yellow"/>
              </w:rPr>
              <w:t>…</w:t>
            </w:r>
          </w:p>
        </w:tc>
      </w:tr>
      <w:tr w:rsidR="009E3E2D" w:rsidRPr="00607A16" w14:paraId="151C35BB" w14:textId="77777777" w:rsidTr="00411365">
        <w:trPr>
          <w:trHeight w:val="300"/>
        </w:trPr>
        <w:tc>
          <w:tcPr>
            <w:tcW w:w="720" w:type="dxa"/>
            <w:tcBorders>
              <w:top w:val="nil"/>
              <w:left w:val="nil"/>
              <w:bottom w:val="nil"/>
              <w:right w:val="nil"/>
            </w:tcBorders>
            <w:shd w:val="clear" w:color="auto" w:fill="auto"/>
            <w:noWrap/>
          </w:tcPr>
          <w:p w14:paraId="68B99FAF" w14:textId="77777777" w:rsidR="009E3E2D" w:rsidRPr="00607A16" w:rsidRDefault="009E3E2D" w:rsidP="00411365">
            <w:pPr>
              <w:spacing w:line="240" w:lineRule="auto"/>
              <w:jc w:val="center"/>
              <w:rPr>
                <w:rFonts w:ascii="Arial" w:hAnsi="Arial" w:cs="Arial"/>
                <w:spacing w:val="0"/>
                <w:szCs w:val="18"/>
              </w:rPr>
            </w:pPr>
          </w:p>
        </w:tc>
        <w:tc>
          <w:tcPr>
            <w:tcW w:w="4383" w:type="dxa"/>
            <w:tcBorders>
              <w:top w:val="nil"/>
              <w:left w:val="nil"/>
              <w:bottom w:val="nil"/>
              <w:right w:val="nil"/>
            </w:tcBorders>
            <w:shd w:val="clear" w:color="auto" w:fill="auto"/>
            <w:noWrap/>
          </w:tcPr>
          <w:p w14:paraId="342FDC69" w14:textId="77777777" w:rsidR="009E3E2D" w:rsidRPr="00607A16" w:rsidRDefault="009E3E2D" w:rsidP="00411365">
            <w:pPr>
              <w:spacing w:line="240" w:lineRule="auto"/>
              <w:rPr>
                <w:rFonts w:ascii="Arial" w:hAnsi="Arial" w:cs="Arial"/>
                <w:spacing w:val="0"/>
                <w:szCs w:val="18"/>
              </w:rPr>
            </w:pPr>
          </w:p>
        </w:tc>
        <w:tc>
          <w:tcPr>
            <w:tcW w:w="680" w:type="dxa"/>
            <w:tcBorders>
              <w:top w:val="nil"/>
              <w:left w:val="nil"/>
              <w:bottom w:val="nil"/>
              <w:right w:val="nil"/>
            </w:tcBorders>
            <w:shd w:val="clear" w:color="auto" w:fill="auto"/>
            <w:noWrap/>
          </w:tcPr>
          <w:p w14:paraId="2B2767D6" w14:textId="77777777" w:rsidR="009E3E2D" w:rsidRPr="00607A16" w:rsidRDefault="009E3E2D" w:rsidP="00411365">
            <w:pPr>
              <w:spacing w:line="240" w:lineRule="auto"/>
              <w:jc w:val="center"/>
              <w:rPr>
                <w:rFonts w:ascii="Arial" w:hAnsi="Arial" w:cs="Arial"/>
                <w:spacing w:val="0"/>
                <w:szCs w:val="18"/>
              </w:rPr>
            </w:pPr>
          </w:p>
        </w:tc>
        <w:tc>
          <w:tcPr>
            <w:tcW w:w="880" w:type="dxa"/>
            <w:tcBorders>
              <w:top w:val="nil"/>
              <w:left w:val="nil"/>
              <w:bottom w:val="nil"/>
              <w:right w:val="nil"/>
            </w:tcBorders>
            <w:shd w:val="clear" w:color="auto" w:fill="auto"/>
            <w:noWrap/>
          </w:tcPr>
          <w:p w14:paraId="21C73F5B" w14:textId="77777777" w:rsidR="009E3E2D" w:rsidRPr="00607A16" w:rsidRDefault="009E3E2D" w:rsidP="00411365">
            <w:pPr>
              <w:spacing w:line="240" w:lineRule="auto"/>
              <w:jc w:val="center"/>
              <w:rPr>
                <w:rFonts w:ascii="Arial" w:hAnsi="Arial" w:cs="Arial"/>
                <w:spacing w:val="0"/>
                <w:szCs w:val="18"/>
              </w:rPr>
            </w:pPr>
          </w:p>
        </w:tc>
        <w:tc>
          <w:tcPr>
            <w:tcW w:w="1134" w:type="dxa"/>
            <w:tcBorders>
              <w:top w:val="nil"/>
              <w:left w:val="nil"/>
              <w:bottom w:val="nil"/>
              <w:right w:val="nil"/>
            </w:tcBorders>
            <w:shd w:val="clear" w:color="auto" w:fill="auto"/>
            <w:noWrap/>
          </w:tcPr>
          <w:p w14:paraId="73D64BE4" w14:textId="77777777" w:rsidR="009E3E2D" w:rsidRPr="00411365" w:rsidRDefault="009E3E2D"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7F2A4EC1" w14:textId="77777777" w:rsidR="009E3E2D" w:rsidRPr="00411365" w:rsidRDefault="009E3E2D" w:rsidP="00411365">
            <w:pPr>
              <w:spacing w:line="240" w:lineRule="auto"/>
              <w:jc w:val="center"/>
              <w:rPr>
                <w:rFonts w:ascii="Arial" w:hAnsi="Arial" w:cs="Arial"/>
                <w:szCs w:val="18"/>
              </w:rPr>
            </w:pPr>
          </w:p>
        </w:tc>
      </w:tr>
      <w:tr w:rsidR="00917E6F" w:rsidRPr="00607A16" w14:paraId="7831CBB6" w14:textId="77777777" w:rsidTr="00411365">
        <w:trPr>
          <w:trHeight w:val="300"/>
        </w:trPr>
        <w:tc>
          <w:tcPr>
            <w:tcW w:w="720" w:type="dxa"/>
            <w:tcBorders>
              <w:top w:val="nil"/>
              <w:left w:val="nil"/>
              <w:bottom w:val="nil"/>
              <w:right w:val="nil"/>
            </w:tcBorders>
            <w:shd w:val="clear" w:color="auto" w:fill="auto"/>
            <w:noWrap/>
            <w:hideMark/>
          </w:tcPr>
          <w:p w14:paraId="2EFB3F55" w14:textId="5C41F6ED" w:rsidR="00917E6F" w:rsidRPr="00607A16" w:rsidRDefault="009E3E2D"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p>
        </w:tc>
        <w:tc>
          <w:tcPr>
            <w:tcW w:w="4383" w:type="dxa"/>
            <w:tcBorders>
              <w:top w:val="nil"/>
              <w:left w:val="nil"/>
              <w:bottom w:val="nil"/>
              <w:right w:val="nil"/>
            </w:tcBorders>
            <w:shd w:val="clear" w:color="auto" w:fill="auto"/>
            <w:noWrap/>
            <w:hideMark/>
          </w:tcPr>
          <w:p w14:paraId="77B97CC9" w14:textId="24D9577E" w:rsidR="00917E6F" w:rsidRPr="00607A16" w:rsidRDefault="00917E6F" w:rsidP="00411365">
            <w:pPr>
              <w:spacing w:line="240" w:lineRule="auto"/>
              <w:rPr>
                <w:rFonts w:ascii="Arial" w:hAnsi="Arial" w:cs="Arial"/>
                <w:b/>
                <w:bCs/>
                <w:color w:val="000000"/>
                <w:spacing w:val="0"/>
                <w:szCs w:val="18"/>
              </w:rPr>
            </w:pPr>
            <w:r w:rsidRPr="009E3E2D">
              <w:rPr>
                <w:rFonts w:ascii="Arial" w:hAnsi="Arial" w:cs="Arial"/>
                <w:b/>
                <w:bCs/>
                <w:color w:val="000000"/>
                <w:spacing w:val="0"/>
                <w:szCs w:val="18"/>
              </w:rPr>
              <w:t>Gebiedsagenda Zuidwest</w:t>
            </w:r>
          </w:p>
        </w:tc>
        <w:tc>
          <w:tcPr>
            <w:tcW w:w="680" w:type="dxa"/>
            <w:tcBorders>
              <w:top w:val="nil"/>
              <w:left w:val="nil"/>
              <w:bottom w:val="nil"/>
              <w:right w:val="nil"/>
            </w:tcBorders>
            <w:shd w:val="clear" w:color="auto" w:fill="auto"/>
            <w:noWrap/>
            <w:hideMark/>
          </w:tcPr>
          <w:p w14:paraId="21F53437" w14:textId="77777777" w:rsidR="00917E6F" w:rsidRPr="00607A16" w:rsidRDefault="00917E6F" w:rsidP="00411365">
            <w:pPr>
              <w:spacing w:line="240" w:lineRule="auto"/>
              <w:jc w:val="center"/>
              <w:rPr>
                <w:rFonts w:ascii="Arial" w:hAnsi="Arial" w:cs="Arial"/>
                <w:b/>
                <w:bCs/>
                <w:color w:val="000000"/>
                <w:spacing w:val="0"/>
                <w:szCs w:val="18"/>
              </w:rPr>
            </w:pPr>
          </w:p>
        </w:tc>
        <w:tc>
          <w:tcPr>
            <w:tcW w:w="880" w:type="dxa"/>
            <w:tcBorders>
              <w:top w:val="nil"/>
              <w:left w:val="nil"/>
              <w:bottom w:val="nil"/>
              <w:right w:val="nil"/>
            </w:tcBorders>
            <w:shd w:val="clear" w:color="auto" w:fill="auto"/>
            <w:noWrap/>
            <w:hideMark/>
          </w:tcPr>
          <w:p w14:paraId="56E0EBEF" w14:textId="77777777" w:rsidR="00917E6F" w:rsidRPr="00607A16" w:rsidRDefault="00917E6F" w:rsidP="00411365">
            <w:pPr>
              <w:spacing w:line="240" w:lineRule="auto"/>
              <w:jc w:val="center"/>
              <w:rPr>
                <w:rFonts w:ascii="Arial" w:hAnsi="Arial" w:cs="Arial"/>
                <w:spacing w:val="0"/>
                <w:szCs w:val="18"/>
              </w:rPr>
            </w:pPr>
          </w:p>
        </w:tc>
        <w:tc>
          <w:tcPr>
            <w:tcW w:w="1134" w:type="dxa"/>
            <w:tcBorders>
              <w:top w:val="nil"/>
              <w:left w:val="nil"/>
              <w:bottom w:val="nil"/>
              <w:right w:val="nil"/>
            </w:tcBorders>
            <w:shd w:val="clear" w:color="auto" w:fill="auto"/>
            <w:noWrap/>
            <w:hideMark/>
          </w:tcPr>
          <w:p w14:paraId="0DC81462" w14:textId="77777777" w:rsidR="00917E6F" w:rsidRPr="00411365" w:rsidRDefault="00917E6F"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hideMark/>
          </w:tcPr>
          <w:p w14:paraId="4FC29DEF" w14:textId="77777777" w:rsidR="00917E6F" w:rsidRPr="00411365" w:rsidRDefault="00917E6F" w:rsidP="00411365">
            <w:pPr>
              <w:spacing w:line="240" w:lineRule="auto"/>
              <w:jc w:val="center"/>
              <w:rPr>
                <w:rFonts w:ascii="Arial" w:hAnsi="Arial" w:cs="Arial"/>
                <w:szCs w:val="18"/>
              </w:rPr>
            </w:pPr>
          </w:p>
        </w:tc>
      </w:tr>
      <w:tr w:rsidR="00411365" w:rsidRPr="00607A16" w14:paraId="02837794" w14:textId="77777777" w:rsidTr="00411365">
        <w:trPr>
          <w:trHeight w:val="300"/>
        </w:trPr>
        <w:tc>
          <w:tcPr>
            <w:tcW w:w="720" w:type="dxa"/>
            <w:tcBorders>
              <w:top w:val="nil"/>
              <w:left w:val="nil"/>
              <w:bottom w:val="nil"/>
              <w:right w:val="nil"/>
            </w:tcBorders>
            <w:shd w:val="clear" w:color="auto" w:fill="auto"/>
            <w:noWrap/>
            <w:hideMark/>
          </w:tcPr>
          <w:p w14:paraId="296108EB" w14:textId="5E0DDD08"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.1</w:t>
            </w:r>
          </w:p>
        </w:tc>
        <w:tc>
          <w:tcPr>
            <w:tcW w:w="4383" w:type="dxa"/>
            <w:tcBorders>
              <w:top w:val="nil"/>
              <w:left w:val="nil"/>
              <w:bottom w:val="nil"/>
              <w:right w:val="nil"/>
            </w:tcBorders>
            <w:shd w:val="clear" w:color="auto" w:fill="auto"/>
            <w:noWrap/>
          </w:tcPr>
          <w:p w14:paraId="0A9FE655" w14:textId="0CB5270F"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Opstellen (concept) gebiedsagenda (document)</w:t>
            </w:r>
          </w:p>
        </w:tc>
        <w:tc>
          <w:tcPr>
            <w:tcW w:w="680" w:type="dxa"/>
            <w:tcBorders>
              <w:top w:val="nil"/>
              <w:left w:val="nil"/>
              <w:bottom w:val="nil"/>
              <w:right w:val="nil"/>
            </w:tcBorders>
            <w:shd w:val="clear" w:color="auto" w:fill="auto"/>
            <w:noWrap/>
            <w:hideMark/>
          </w:tcPr>
          <w:p w14:paraId="3353FEE1" w14:textId="6285344A"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3865D9D3" w14:textId="7FED1DEF"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3662568F" w14:textId="0C090E21"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759F7CCB" w14:textId="7BEEC8FD"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2B824EB9" w14:textId="77777777" w:rsidTr="00411365">
        <w:trPr>
          <w:trHeight w:val="300"/>
        </w:trPr>
        <w:tc>
          <w:tcPr>
            <w:tcW w:w="720" w:type="dxa"/>
            <w:tcBorders>
              <w:top w:val="nil"/>
              <w:left w:val="nil"/>
              <w:bottom w:val="nil"/>
              <w:right w:val="nil"/>
            </w:tcBorders>
            <w:shd w:val="clear" w:color="auto" w:fill="auto"/>
            <w:noWrap/>
            <w:hideMark/>
          </w:tcPr>
          <w:p w14:paraId="088F17C0" w14:textId="021F1820"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.2</w:t>
            </w:r>
          </w:p>
        </w:tc>
        <w:tc>
          <w:tcPr>
            <w:tcW w:w="4383" w:type="dxa"/>
            <w:tcBorders>
              <w:top w:val="nil"/>
              <w:left w:val="nil"/>
              <w:bottom w:val="nil"/>
              <w:right w:val="nil"/>
            </w:tcBorders>
            <w:shd w:val="clear" w:color="auto" w:fill="auto"/>
            <w:noWrap/>
          </w:tcPr>
          <w:p w14:paraId="748ECFF4" w14:textId="1CA82844"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Uitwerken doelen / formuleren oplossingsrichtingen/scenario’s en maatregelen om doelen te bereiken</w:t>
            </w:r>
          </w:p>
        </w:tc>
        <w:tc>
          <w:tcPr>
            <w:tcW w:w="680" w:type="dxa"/>
            <w:tcBorders>
              <w:top w:val="nil"/>
              <w:left w:val="nil"/>
              <w:bottom w:val="nil"/>
              <w:right w:val="nil"/>
            </w:tcBorders>
            <w:shd w:val="clear" w:color="auto" w:fill="auto"/>
            <w:noWrap/>
            <w:hideMark/>
          </w:tcPr>
          <w:p w14:paraId="25CCC51C" w14:textId="5CE8F5C6"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3BB28915" w14:textId="07A1FD06"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4B41B029" w14:textId="526FBE03"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32100450" w14:textId="12A18C1F"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075D0E70" w14:textId="77777777" w:rsidTr="00411365">
        <w:trPr>
          <w:trHeight w:val="300"/>
        </w:trPr>
        <w:tc>
          <w:tcPr>
            <w:tcW w:w="720" w:type="dxa"/>
            <w:tcBorders>
              <w:top w:val="nil"/>
              <w:left w:val="nil"/>
              <w:bottom w:val="nil"/>
              <w:right w:val="nil"/>
            </w:tcBorders>
            <w:shd w:val="clear" w:color="auto" w:fill="auto"/>
            <w:noWrap/>
            <w:hideMark/>
          </w:tcPr>
          <w:p w14:paraId="4112EAFF" w14:textId="0F9E7B2D"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.3</w:t>
            </w:r>
          </w:p>
        </w:tc>
        <w:tc>
          <w:tcPr>
            <w:tcW w:w="4383" w:type="dxa"/>
            <w:tcBorders>
              <w:top w:val="nil"/>
              <w:left w:val="nil"/>
              <w:bottom w:val="nil"/>
              <w:right w:val="nil"/>
            </w:tcBorders>
            <w:shd w:val="clear" w:color="auto" w:fill="auto"/>
            <w:noWrap/>
          </w:tcPr>
          <w:p w14:paraId="0DCDFFAC" w14:textId="7A1D8CEB" w:rsidR="00411365" w:rsidRPr="00607A16" w:rsidRDefault="00411365" w:rsidP="00411365">
            <w:pPr>
              <w:spacing w:line="240" w:lineRule="auto"/>
              <w:rPr>
                <w:rFonts w:ascii="Arial" w:hAnsi="Arial" w:cs="Arial"/>
                <w:color w:val="000000"/>
                <w:spacing w:val="0"/>
                <w:szCs w:val="18"/>
              </w:rPr>
            </w:pPr>
            <w:r w:rsidRPr="00607A16">
              <w:rPr>
                <w:rFonts w:ascii="Arial" w:hAnsi="Arial" w:cs="Arial"/>
                <w:color w:val="000000"/>
                <w:spacing w:val="0"/>
                <w:szCs w:val="18"/>
              </w:rPr>
              <w:t>Risicodossier</w:t>
            </w:r>
            <w:r w:rsidRPr="009E3E2D">
              <w:rPr>
                <w:rFonts w:ascii="Arial" w:hAnsi="Arial" w:cs="Arial"/>
                <w:color w:val="000000"/>
                <w:spacing w:val="0"/>
                <w:szCs w:val="18"/>
              </w:rPr>
              <w:t xml:space="preserve"> / raming uitvoeringskosten / doorrekenen effecten / planning voortgang</w:t>
            </w:r>
          </w:p>
        </w:tc>
        <w:tc>
          <w:tcPr>
            <w:tcW w:w="680" w:type="dxa"/>
            <w:tcBorders>
              <w:top w:val="nil"/>
              <w:left w:val="nil"/>
              <w:bottom w:val="nil"/>
              <w:right w:val="nil"/>
            </w:tcBorders>
            <w:shd w:val="clear" w:color="auto" w:fill="auto"/>
            <w:noWrap/>
            <w:hideMark/>
          </w:tcPr>
          <w:p w14:paraId="32D62474" w14:textId="4A5E1461"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5C414E1B" w14:textId="4933FD7D"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505E4517" w14:textId="23D95182"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4B8D50AE" w14:textId="5A893EA0"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48626860" w14:textId="77777777" w:rsidTr="00411365">
        <w:trPr>
          <w:trHeight w:val="300"/>
        </w:trPr>
        <w:tc>
          <w:tcPr>
            <w:tcW w:w="720" w:type="dxa"/>
            <w:tcBorders>
              <w:top w:val="nil"/>
              <w:left w:val="nil"/>
              <w:bottom w:val="nil"/>
              <w:right w:val="nil"/>
            </w:tcBorders>
            <w:shd w:val="clear" w:color="auto" w:fill="auto"/>
            <w:noWrap/>
            <w:hideMark/>
          </w:tcPr>
          <w:p w14:paraId="17FF8F65" w14:textId="5DE10915"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.4</w:t>
            </w:r>
          </w:p>
        </w:tc>
        <w:tc>
          <w:tcPr>
            <w:tcW w:w="4383" w:type="dxa"/>
            <w:tcBorders>
              <w:top w:val="nil"/>
              <w:left w:val="nil"/>
              <w:bottom w:val="nil"/>
              <w:right w:val="nil"/>
            </w:tcBorders>
            <w:shd w:val="clear" w:color="auto" w:fill="auto"/>
            <w:noWrap/>
          </w:tcPr>
          <w:p w14:paraId="422CCBB7" w14:textId="5AB419DE"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Communicatie met OG/Coördinator GGA/begeleidingsgroep/Gebiedscoördinator</w:t>
            </w:r>
          </w:p>
        </w:tc>
        <w:tc>
          <w:tcPr>
            <w:tcW w:w="680" w:type="dxa"/>
            <w:tcBorders>
              <w:top w:val="nil"/>
              <w:left w:val="nil"/>
              <w:bottom w:val="nil"/>
              <w:right w:val="nil"/>
            </w:tcBorders>
            <w:shd w:val="clear" w:color="auto" w:fill="auto"/>
            <w:noWrap/>
            <w:hideMark/>
          </w:tcPr>
          <w:p w14:paraId="4B9003E5" w14:textId="45E05C8F"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6EF24EEA" w14:textId="30B62FA5"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60CA6855" w14:textId="6318A897"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50117280" w14:textId="5E347742"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3B2BCA7C" w14:textId="77777777" w:rsidTr="00411365">
        <w:trPr>
          <w:trHeight w:val="300"/>
        </w:trPr>
        <w:tc>
          <w:tcPr>
            <w:tcW w:w="720" w:type="dxa"/>
            <w:tcBorders>
              <w:top w:val="nil"/>
              <w:left w:val="nil"/>
              <w:bottom w:val="nil"/>
              <w:right w:val="nil"/>
            </w:tcBorders>
            <w:shd w:val="clear" w:color="auto" w:fill="auto"/>
            <w:noWrap/>
            <w:hideMark/>
          </w:tcPr>
          <w:p w14:paraId="024AF67B" w14:textId="5FF54313"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.5</w:t>
            </w:r>
          </w:p>
        </w:tc>
        <w:tc>
          <w:tcPr>
            <w:tcW w:w="4383" w:type="dxa"/>
            <w:tcBorders>
              <w:top w:val="nil"/>
              <w:left w:val="nil"/>
              <w:bottom w:val="nil"/>
              <w:right w:val="nil"/>
            </w:tcBorders>
            <w:shd w:val="clear" w:color="auto" w:fill="auto"/>
            <w:noWrap/>
          </w:tcPr>
          <w:p w14:paraId="10DE8ABA" w14:textId="4A513549"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Communicatie met omgeving</w:t>
            </w:r>
          </w:p>
        </w:tc>
        <w:tc>
          <w:tcPr>
            <w:tcW w:w="680" w:type="dxa"/>
            <w:tcBorders>
              <w:top w:val="nil"/>
              <w:left w:val="nil"/>
              <w:bottom w:val="nil"/>
              <w:right w:val="nil"/>
            </w:tcBorders>
            <w:shd w:val="clear" w:color="auto" w:fill="auto"/>
            <w:noWrap/>
            <w:hideMark/>
          </w:tcPr>
          <w:p w14:paraId="447CC455" w14:textId="5A10F2F8"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0184DBA8" w14:textId="317233BD"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60EB6949" w14:textId="440883D2"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42330AA2" w14:textId="1DD017D7"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657A1BEE" w14:textId="77777777" w:rsidTr="00411365">
        <w:trPr>
          <w:trHeight w:val="300"/>
        </w:trPr>
        <w:tc>
          <w:tcPr>
            <w:tcW w:w="720" w:type="dxa"/>
            <w:tcBorders>
              <w:top w:val="nil"/>
              <w:left w:val="nil"/>
              <w:bottom w:val="nil"/>
              <w:right w:val="nil"/>
            </w:tcBorders>
            <w:shd w:val="clear" w:color="auto" w:fill="auto"/>
            <w:noWrap/>
            <w:hideMark/>
          </w:tcPr>
          <w:p w14:paraId="1A03C486" w14:textId="2E25EF1B"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.6</w:t>
            </w:r>
          </w:p>
        </w:tc>
        <w:tc>
          <w:tcPr>
            <w:tcW w:w="4383" w:type="dxa"/>
            <w:tcBorders>
              <w:top w:val="nil"/>
              <w:left w:val="nil"/>
              <w:bottom w:val="nil"/>
              <w:right w:val="nil"/>
            </w:tcBorders>
            <w:shd w:val="clear" w:color="auto" w:fill="auto"/>
            <w:noWrap/>
          </w:tcPr>
          <w:p w14:paraId="1D971B7A" w14:textId="287610FB" w:rsidR="00411365" w:rsidRPr="00607A16" w:rsidRDefault="00411365" w:rsidP="00411365">
            <w:pPr>
              <w:spacing w:line="240" w:lineRule="auto"/>
              <w:rPr>
                <w:rFonts w:ascii="Arial" w:hAnsi="Arial" w:cs="Arial"/>
                <w:color w:val="000000"/>
                <w:spacing w:val="0"/>
                <w:szCs w:val="18"/>
              </w:rPr>
            </w:pPr>
            <w:r w:rsidRPr="009E3E2D">
              <w:rPr>
                <w:rFonts w:ascii="Arial" w:hAnsi="Arial" w:cs="Arial"/>
                <w:spacing w:val="0"/>
                <w:szCs w:val="18"/>
              </w:rPr>
              <w:t>Ondersteuning bij opstellen/vastleggen samenwerkingsafspraken / beschrijving vervolgproces</w:t>
            </w:r>
          </w:p>
        </w:tc>
        <w:tc>
          <w:tcPr>
            <w:tcW w:w="680" w:type="dxa"/>
            <w:tcBorders>
              <w:top w:val="nil"/>
              <w:left w:val="nil"/>
              <w:bottom w:val="nil"/>
              <w:right w:val="nil"/>
            </w:tcBorders>
            <w:shd w:val="clear" w:color="auto" w:fill="auto"/>
            <w:noWrap/>
            <w:hideMark/>
          </w:tcPr>
          <w:p w14:paraId="4905E625" w14:textId="424D656F"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hideMark/>
          </w:tcPr>
          <w:p w14:paraId="025AF695" w14:textId="633E6DA7"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NV</w:t>
            </w:r>
          </w:p>
        </w:tc>
        <w:tc>
          <w:tcPr>
            <w:tcW w:w="1134" w:type="dxa"/>
            <w:tcBorders>
              <w:top w:val="nil"/>
              <w:left w:val="nil"/>
              <w:bottom w:val="nil"/>
              <w:right w:val="nil"/>
            </w:tcBorders>
            <w:shd w:val="clear" w:color="auto" w:fill="auto"/>
            <w:noWrap/>
            <w:hideMark/>
          </w:tcPr>
          <w:p w14:paraId="76B25D22" w14:textId="15B5D666"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33ABEB99" w14:textId="532F460E"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9E3E2D" w:rsidRPr="00607A16" w14:paraId="543E171B" w14:textId="77777777" w:rsidTr="00411365">
        <w:trPr>
          <w:trHeight w:val="300"/>
        </w:trPr>
        <w:tc>
          <w:tcPr>
            <w:tcW w:w="720" w:type="dxa"/>
            <w:tcBorders>
              <w:top w:val="nil"/>
              <w:left w:val="nil"/>
              <w:bottom w:val="nil"/>
              <w:right w:val="nil"/>
            </w:tcBorders>
            <w:shd w:val="clear" w:color="auto" w:fill="auto"/>
            <w:noWrap/>
            <w:hideMark/>
          </w:tcPr>
          <w:p w14:paraId="188E6104" w14:textId="0009CF6A" w:rsidR="009E3E2D" w:rsidRPr="00607A16" w:rsidRDefault="009E3E2D" w:rsidP="00411365">
            <w:pPr>
              <w:spacing w:line="240" w:lineRule="auto"/>
              <w:jc w:val="center"/>
              <w:rPr>
                <w:rFonts w:ascii="Arial" w:hAnsi="Arial" w:cs="Arial"/>
                <w:color w:val="000000"/>
                <w:spacing w:val="0"/>
                <w:szCs w:val="18"/>
              </w:rPr>
            </w:pPr>
            <w:r>
              <w:rPr>
                <w:rFonts w:ascii="Arial" w:hAnsi="Arial" w:cs="Arial"/>
                <w:color w:val="000000"/>
                <w:spacing w:val="0"/>
                <w:szCs w:val="18"/>
              </w:rPr>
              <w:t>2</w:t>
            </w:r>
            <w:r w:rsidRPr="00607A16">
              <w:rPr>
                <w:rFonts w:ascii="Arial" w:hAnsi="Arial" w:cs="Arial"/>
                <w:color w:val="000000"/>
                <w:spacing w:val="0"/>
                <w:szCs w:val="18"/>
              </w:rPr>
              <w:t>.7</w:t>
            </w:r>
          </w:p>
        </w:tc>
        <w:tc>
          <w:tcPr>
            <w:tcW w:w="4383" w:type="dxa"/>
            <w:tcBorders>
              <w:top w:val="nil"/>
              <w:left w:val="nil"/>
              <w:bottom w:val="nil"/>
              <w:right w:val="nil"/>
            </w:tcBorders>
            <w:shd w:val="clear" w:color="auto" w:fill="auto"/>
            <w:noWrap/>
          </w:tcPr>
          <w:p w14:paraId="292C8AFB" w14:textId="091C78DA" w:rsidR="009E3E2D" w:rsidRPr="00607A16" w:rsidRDefault="009E3E2D" w:rsidP="00411365">
            <w:pPr>
              <w:spacing w:line="240" w:lineRule="auto"/>
              <w:rPr>
                <w:rFonts w:ascii="Arial" w:hAnsi="Arial" w:cs="Arial"/>
                <w:color w:val="000000"/>
                <w:spacing w:val="0"/>
                <w:szCs w:val="18"/>
              </w:rPr>
            </w:pPr>
            <w:r w:rsidRPr="009E3E2D">
              <w:rPr>
                <w:rFonts w:ascii="Arial" w:hAnsi="Arial" w:cs="Arial"/>
                <w:spacing w:val="0"/>
                <w:szCs w:val="18"/>
              </w:rPr>
              <w:t>Stelpost (meerwerk / extra overleg op verzoek OG / extra overleg met door OG toegevoegde stakeholders</w:t>
            </w:r>
            <w:r w:rsidR="00006615">
              <w:rPr>
                <w:rFonts w:ascii="Arial" w:hAnsi="Arial" w:cs="Arial"/>
                <w:spacing w:val="0"/>
                <w:szCs w:val="18"/>
              </w:rPr>
              <w:t xml:space="preserve"> c.q. a.g.v. gewijzigde opdrachtscope</w:t>
            </w:r>
            <w:r w:rsidRPr="009E3E2D">
              <w:rPr>
                <w:rFonts w:ascii="Arial" w:hAnsi="Arial" w:cs="Arial"/>
                <w:spacing w:val="0"/>
                <w:szCs w:val="18"/>
              </w:rPr>
              <w:t>)</w:t>
            </w:r>
          </w:p>
        </w:tc>
        <w:tc>
          <w:tcPr>
            <w:tcW w:w="680" w:type="dxa"/>
            <w:tcBorders>
              <w:top w:val="nil"/>
              <w:left w:val="nil"/>
              <w:bottom w:val="nil"/>
              <w:right w:val="nil"/>
            </w:tcBorders>
            <w:shd w:val="clear" w:color="auto" w:fill="auto"/>
            <w:noWrap/>
            <w:hideMark/>
          </w:tcPr>
          <w:p w14:paraId="2CDC7F53" w14:textId="6D45FA65" w:rsidR="009E3E2D" w:rsidRPr="00607A16" w:rsidRDefault="009E3E2D" w:rsidP="00411365">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hideMark/>
          </w:tcPr>
          <w:p w14:paraId="220D5936" w14:textId="1B9256FA" w:rsidR="009E3E2D" w:rsidRPr="00607A16" w:rsidRDefault="009E3E2D" w:rsidP="00411365">
            <w:pPr>
              <w:spacing w:line="240" w:lineRule="auto"/>
              <w:jc w:val="center"/>
              <w:rPr>
                <w:rFonts w:ascii="Arial" w:hAnsi="Arial" w:cs="Arial"/>
                <w:color w:val="000000"/>
                <w:spacing w:val="0"/>
                <w:szCs w:val="18"/>
              </w:rPr>
            </w:pPr>
            <w:r w:rsidRPr="009E3E2D">
              <w:rPr>
                <w:rFonts w:ascii="Arial" w:hAnsi="Arial" w:cs="Arial"/>
                <w:spacing w:val="0"/>
                <w:szCs w:val="18"/>
              </w:rPr>
              <w:t>V</w:t>
            </w:r>
          </w:p>
        </w:tc>
        <w:tc>
          <w:tcPr>
            <w:tcW w:w="1134" w:type="dxa"/>
            <w:tcBorders>
              <w:top w:val="nil"/>
              <w:left w:val="nil"/>
              <w:bottom w:val="nil"/>
              <w:right w:val="nil"/>
            </w:tcBorders>
            <w:shd w:val="clear" w:color="auto" w:fill="auto"/>
            <w:noWrap/>
            <w:hideMark/>
          </w:tcPr>
          <w:p w14:paraId="75244016" w14:textId="581F7B1A" w:rsidR="009E3E2D" w:rsidRPr="00411365" w:rsidRDefault="009E3E2D" w:rsidP="00411365">
            <w:pPr>
              <w:spacing w:line="240" w:lineRule="auto"/>
              <w:jc w:val="center"/>
              <w:rPr>
                <w:rFonts w:ascii="Arial" w:hAnsi="Arial" w:cs="Arial"/>
                <w:szCs w:val="18"/>
              </w:rPr>
            </w:pPr>
            <w:r w:rsidRPr="00411365">
              <w:rPr>
                <w:rFonts w:ascii="Arial" w:hAnsi="Arial" w:cs="Arial"/>
                <w:szCs w:val="18"/>
              </w:rPr>
              <w:t>€ 5.000</w:t>
            </w:r>
          </w:p>
        </w:tc>
        <w:tc>
          <w:tcPr>
            <w:tcW w:w="1276" w:type="dxa"/>
            <w:tcBorders>
              <w:top w:val="nil"/>
              <w:left w:val="nil"/>
              <w:bottom w:val="nil"/>
              <w:right w:val="nil"/>
            </w:tcBorders>
            <w:shd w:val="clear" w:color="auto" w:fill="auto"/>
            <w:noWrap/>
            <w:hideMark/>
          </w:tcPr>
          <w:p w14:paraId="0ABB732C" w14:textId="1D8E9B79" w:rsidR="009E3E2D" w:rsidRPr="00411365" w:rsidRDefault="00411365" w:rsidP="00411365">
            <w:pPr>
              <w:spacing w:line="240" w:lineRule="auto"/>
              <w:jc w:val="center"/>
              <w:rPr>
                <w:rFonts w:ascii="Arial" w:hAnsi="Arial" w:cs="Arial"/>
                <w:szCs w:val="18"/>
              </w:rPr>
            </w:pPr>
            <w:r w:rsidRPr="00411365">
              <w:rPr>
                <w:rFonts w:ascii="Arial" w:hAnsi="Arial" w:cs="Arial"/>
                <w:szCs w:val="18"/>
              </w:rPr>
              <w:t>€ 5.000</w:t>
            </w:r>
          </w:p>
        </w:tc>
      </w:tr>
      <w:tr w:rsidR="00411365" w:rsidRPr="009E3E2D" w14:paraId="207A91E0" w14:textId="77777777" w:rsidTr="00411365">
        <w:trPr>
          <w:trHeight w:val="300"/>
        </w:trPr>
        <w:tc>
          <w:tcPr>
            <w:tcW w:w="720" w:type="dxa"/>
            <w:tcBorders>
              <w:top w:val="nil"/>
              <w:left w:val="nil"/>
              <w:bottom w:val="nil"/>
              <w:right w:val="nil"/>
            </w:tcBorders>
            <w:shd w:val="clear" w:color="auto" w:fill="auto"/>
            <w:noWrap/>
          </w:tcPr>
          <w:p w14:paraId="40EF1661" w14:textId="384AB796" w:rsidR="00411365" w:rsidRPr="009E3E2D"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2.8</w:t>
            </w:r>
          </w:p>
        </w:tc>
        <w:tc>
          <w:tcPr>
            <w:tcW w:w="4383" w:type="dxa"/>
            <w:tcBorders>
              <w:top w:val="nil"/>
              <w:left w:val="nil"/>
              <w:bottom w:val="nil"/>
              <w:right w:val="nil"/>
            </w:tcBorders>
            <w:shd w:val="clear" w:color="auto" w:fill="auto"/>
            <w:noWrap/>
          </w:tcPr>
          <w:p w14:paraId="1DC16E62"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2F3A517E" w14:textId="20B46598" w:rsidR="00411365" w:rsidRPr="009E3E2D" w:rsidRDefault="006D1A73" w:rsidP="006D1A73">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6B5528D6" w14:textId="43A2C65F" w:rsidR="00411365" w:rsidRPr="009E3E2D" w:rsidRDefault="00411365" w:rsidP="00411365">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3D0C8052" w14:textId="56A0F584" w:rsidR="00411365" w:rsidRPr="009E3E2D" w:rsidRDefault="00411365" w:rsidP="00411365">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23A396E4" w14:textId="22EFD8B1"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55E07F25" w14:textId="7671D0E4"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r>
      <w:tr w:rsidR="00411365" w:rsidRPr="009E3E2D" w14:paraId="07E20979" w14:textId="77777777" w:rsidTr="00411365">
        <w:trPr>
          <w:trHeight w:val="300"/>
        </w:trPr>
        <w:tc>
          <w:tcPr>
            <w:tcW w:w="720" w:type="dxa"/>
            <w:tcBorders>
              <w:top w:val="nil"/>
              <w:left w:val="nil"/>
              <w:bottom w:val="nil"/>
              <w:right w:val="nil"/>
            </w:tcBorders>
            <w:shd w:val="clear" w:color="auto" w:fill="auto"/>
            <w:noWrap/>
          </w:tcPr>
          <w:p w14:paraId="193AF347" w14:textId="1BAD179D" w:rsidR="00411365" w:rsidRPr="009E3E2D"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2.9</w:t>
            </w:r>
          </w:p>
        </w:tc>
        <w:tc>
          <w:tcPr>
            <w:tcW w:w="4383" w:type="dxa"/>
            <w:tcBorders>
              <w:top w:val="nil"/>
              <w:left w:val="nil"/>
              <w:bottom w:val="nil"/>
              <w:right w:val="nil"/>
            </w:tcBorders>
            <w:shd w:val="clear" w:color="auto" w:fill="auto"/>
            <w:noWrap/>
          </w:tcPr>
          <w:p w14:paraId="700DA1C4"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0593A76A" w14:textId="5603BEE2" w:rsidR="00411365" w:rsidRPr="009E3E2D" w:rsidRDefault="006D1A73" w:rsidP="006D1A73">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0C8A3EF7" w14:textId="13E0994A" w:rsidR="00411365" w:rsidRPr="009E3E2D" w:rsidRDefault="00411365" w:rsidP="00411365">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2E9E38B6" w14:textId="2A655F0F" w:rsidR="00411365" w:rsidRPr="009E3E2D" w:rsidRDefault="00411365" w:rsidP="00411365">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06F273B0" w14:textId="6658C45B"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1E4CEB0D" w14:textId="0767A202"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r>
      <w:tr w:rsidR="009E3E2D" w:rsidRPr="009E3E2D" w14:paraId="4EFF9C39" w14:textId="77777777" w:rsidTr="00411365">
        <w:trPr>
          <w:trHeight w:val="300"/>
        </w:trPr>
        <w:tc>
          <w:tcPr>
            <w:tcW w:w="720" w:type="dxa"/>
            <w:tcBorders>
              <w:top w:val="nil"/>
              <w:left w:val="nil"/>
              <w:bottom w:val="nil"/>
              <w:right w:val="nil"/>
            </w:tcBorders>
            <w:shd w:val="clear" w:color="auto" w:fill="auto"/>
            <w:noWrap/>
          </w:tcPr>
          <w:p w14:paraId="7BD15F18" w14:textId="77777777" w:rsidR="009E3E2D" w:rsidRPr="009E3E2D" w:rsidRDefault="009E3E2D" w:rsidP="00411365">
            <w:pPr>
              <w:spacing w:line="240" w:lineRule="auto"/>
              <w:jc w:val="center"/>
              <w:rPr>
                <w:rFonts w:ascii="Arial" w:hAnsi="Arial" w:cs="Arial"/>
                <w:color w:val="000000"/>
                <w:spacing w:val="0"/>
                <w:szCs w:val="18"/>
              </w:rPr>
            </w:pPr>
          </w:p>
        </w:tc>
        <w:tc>
          <w:tcPr>
            <w:tcW w:w="4383" w:type="dxa"/>
            <w:tcBorders>
              <w:top w:val="nil"/>
              <w:left w:val="nil"/>
              <w:bottom w:val="nil"/>
              <w:right w:val="nil"/>
            </w:tcBorders>
            <w:shd w:val="clear" w:color="auto" w:fill="auto"/>
            <w:noWrap/>
          </w:tcPr>
          <w:p w14:paraId="30DC7115" w14:textId="77777777" w:rsidR="009E3E2D" w:rsidRDefault="009E3E2D" w:rsidP="00411365">
            <w:pPr>
              <w:spacing w:line="240" w:lineRule="auto"/>
              <w:rPr>
                <w:rFonts w:ascii="Arial" w:hAnsi="Arial" w:cs="Arial"/>
                <w:color w:val="000000"/>
                <w:spacing w:val="0"/>
                <w:szCs w:val="18"/>
              </w:rPr>
            </w:pPr>
          </w:p>
          <w:p w14:paraId="3816362D" w14:textId="77777777" w:rsidR="00BF2FDB" w:rsidRDefault="00BF2FDB" w:rsidP="00411365">
            <w:pPr>
              <w:spacing w:line="240" w:lineRule="auto"/>
              <w:rPr>
                <w:rFonts w:ascii="Arial" w:hAnsi="Arial" w:cs="Arial"/>
                <w:color w:val="000000"/>
                <w:spacing w:val="0"/>
                <w:szCs w:val="18"/>
              </w:rPr>
            </w:pPr>
          </w:p>
          <w:p w14:paraId="2A3A09B7" w14:textId="13EAF719" w:rsidR="00BF2FDB" w:rsidRPr="009E3E2D" w:rsidRDefault="00BF2FDB" w:rsidP="00411365">
            <w:pPr>
              <w:spacing w:line="240" w:lineRule="auto"/>
              <w:rPr>
                <w:rFonts w:ascii="Arial" w:hAnsi="Arial" w:cs="Arial"/>
                <w:color w:val="000000"/>
                <w:spacing w:val="0"/>
                <w:szCs w:val="18"/>
              </w:rPr>
            </w:pPr>
          </w:p>
        </w:tc>
        <w:tc>
          <w:tcPr>
            <w:tcW w:w="680" w:type="dxa"/>
            <w:tcBorders>
              <w:top w:val="nil"/>
              <w:left w:val="nil"/>
              <w:bottom w:val="nil"/>
              <w:right w:val="nil"/>
            </w:tcBorders>
            <w:shd w:val="clear" w:color="auto" w:fill="auto"/>
            <w:noWrap/>
          </w:tcPr>
          <w:p w14:paraId="0F937DD6" w14:textId="77777777" w:rsidR="009E3E2D" w:rsidRPr="009E3E2D" w:rsidRDefault="009E3E2D" w:rsidP="00411365">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284F31BE" w14:textId="77777777" w:rsidR="009E3E2D" w:rsidRPr="009E3E2D" w:rsidRDefault="009E3E2D" w:rsidP="00411365">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013405F1" w14:textId="77777777" w:rsidR="009E3E2D" w:rsidRPr="00411365" w:rsidRDefault="009E3E2D"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43D49FB4" w14:textId="77777777" w:rsidR="009E3E2D" w:rsidRPr="00411365" w:rsidRDefault="009E3E2D" w:rsidP="00411365">
            <w:pPr>
              <w:spacing w:line="240" w:lineRule="auto"/>
              <w:jc w:val="center"/>
              <w:rPr>
                <w:rFonts w:ascii="Arial" w:hAnsi="Arial" w:cs="Arial"/>
                <w:szCs w:val="18"/>
              </w:rPr>
            </w:pPr>
          </w:p>
        </w:tc>
      </w:tr>
      <w:tr w:rsidR="009E3E2D" w:rsidRPr="009E3E2D" w14:paraId="49137699" w14:textId="77777777" w:rsidTr="00411365">
        <w:trPr>
          <w:trHeight w:val="300"/>
        </w:trPr>
        <w:tc>
          <w:tcPr>
            <w:tcW w:w="720" w:type="dxa"/>
            <w:tcBorders>
              <w:top w:val="nil"/>
              <w:left w:val="nil"/>
              <w:bottom w:val="nil"/>
              <w:right w:val="nil"/>
            </w:tcBorders>
            <w:shd w:val="clear" w:color="auto" w:fill="auto"/>
            <w:noWrap/>
          </w:tcPr>
          <w:p w14:paraId="3F192839" w14:textId="69AAB69D" w:rsidR="009E3E2D" w:rsidRPr="009E3E2D" w:rsidRDefault="009E3E2D" w:rsidP="00411365">
            <w:pPr>
              <w:spacing w:line="240" w:lineRule="auto"/>
              <w:jc w:val="center"/>
              <w:rPr>
                <w:rFonts w:ascii="Arial" w:hAnsi="Arial" w:cs="Arial"/>
                <w:b/>
                <w:bCs/>
                <w:color w:val="000000"/>
                <w:spacing w:val="0"/>
                <w:szCs w:val="18"/>
              </w:rPr>
            </w:pPr>
            <w:r w:rsidRPr="009E3E2D">
              <w:rPr>
                <w:rFonts w:ascii="Arial" w:hAnsi="Arial" w:cs="Arial"/>
                <w:b/>
                <w:bCs/>
                <w:color w:val="000000"/>
                <w:spacing w:val="0"/>
                <w:szCs w:val="18"/>
              </w:rPr>
              <w:lastRenderedPageBreak/>
              <w:t>3</w:t>
            </w:r>
          </w:p>
        </w:tc>
        <w:tc>
          <w:tcPr>
            <w:tcW w:w="4383" w:type="dxa"/>
            <w:tcBorders>
              <w:top w:val="nil"/>
              <w:left w:val="nil"/>
              <w:bottom w:val="nil"/>
              <w:right w:val="nil"/>
            </w:tcBorders>
            <w:shd w:val="clear" w:color="auto" w:fill="auto"/>
            <w:noWrap/>
          </w:tcPr>
          <w:p w14:paraId="4328F3AA" w14:textId="0733AD49" w:rsidR="009E3E2D" w:rsidRPr="009E3E2D" w:rsidRDefault="009E3E2D" w:rsidP="00411365">
            <w:pPr>
              <w:spacing w:line="240" w:lineRule="auto"/>
              <w:rPr>
                <w:rFonts w:ascii="Arial" w:hAnsi="Arial" w:cs="Arial"/>
                <w:b/>
                <w:bCs/>
                <w:color w:val="000000"/>
                <w:spacing w:val="0"/>
                <w:szCs w:val="18"/>
              </w:rPr>
            </w:pPr>
            <w:r w:rsidRPr="009E3E2D">
              <w:rPr>
                <w:rFonts w:ascii="Arial" w:hAnsi="Arial" w:cs="Arial"/>
                <w:b/>
                <w:bCs/>
                <w:color w:val="000000"/>
                <w:spacing w:val="0"/>
                <w:szCs w:val="18"/>
              </w:rPr>
              <w:t>Gebiedsagenda Oostelijke Vechtplassen</w:t>
            </w:r>
          </w:p>
        </w:tc>
        <w:tc>
          <w:tcPr>
            <w:tcW w:w="680" w:type="dxa"/>
            <w:tcBorders>
              <w:top w:val="nil"/>
              <w:left w:val="nil"/>
              <w:bottom w:val="nil"/>
              <w:right w:val="nil"/>
            </w:tcBorders>
            <w:shd w:val="clear" w:color="auto" w:fill="auto"/>
            <w:noWrap/>
          </w:tcPr>
          <w:p w14:paraId="15189C40" w14:textId="77777777" w:rsidR="009E3E2D" w:rsidRPr="009E3E2D" w:rsidRDefault="009E3E2D" w:rsidP="00411365">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6C2EEE68" w14:textId="77777777" w:rsidR="009E3E2D" w:rsidRPr="009E3E2D" w:rsidRDefault="009E3E2D" w:rsidP="00411365">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5F7CFD99" w14:textId="77777777" w:rsidR="009E3E2D" w:rsidRPr="00411365" w:rsidRDefault="009E3E2D"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5919AD1F" w14:textId="77777777" w:rsidR="009E3E2D" w:rsidRPr="00411365" w:rsidRDefault="009E3E2D" w:rsidP="00411365">
            <w:pPr>
              <w:spacing w:line="240" w:lineRule="auto"/>
              <w:jc w:val="center"/>
              <w:rPr>
                <w:rFonts w:ascii="Arial" w:hAnsi="Arial" w:cs="Arial"/>
                <w:szCs w:val="18"/>
              </w:rPr>
            </w:pPr>
          </w:p>
        </w:tc>
      </w:tr>
      <w:tr w:rsidR="00411365" w:rsidRPr="00607A16" w14:paraId="715149AD" w14:textId="77777777" w:rsidTr="00411365">
        <w:trPr>
          <w:trHeight w:val="300"/>
        </w:trPr>
        <w:tc>
          <w:tcPr>
            <w:tcW w:w="720" w:type="dxa"/>
            <w:tcBorders>
              <w:top w:val="nil"/>
              <w:left w:val="nil"/>
              <w:bottom w:val="nil"/>
              <w:right w:val="nil"/>
            </w:tcBorders>
            <w:shd w:val="clear" w:color="auto" w:fill="auto"/>
            <w:noWrap/>
            <w:hideMark/>
          </w:tcPr>
          <w:p w14:paraId="2C93DB02" w14:textId="66596CB3"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3.</w:t>
            </w:r>
            <w:r>
              <w:rPr>
                <w:rFonts w:ascii="Arial" w:hAnsi="Arial" w:cs="Arial"/>
                <w:color w:val="000000"/>
                <w:spacing w:val="0"/>
                <w:szCs w:val="18"/>
              </w:rPr>
              <w:t>1</w:t>
            </w:r>
          </w:p>
        </w:tc>
        <w:tc>
          <w:tcPr>
            <w:tcW w:w="4383" w:type="dxa"/>
            <w:tcBorders>
              <w:top w:val="nil"/>
              <w:left w:val="nil"/>
              <w:bottom w:val="nil"/>
              <w:right w:val="nil"/>
            </w:tcBorders>
            <w:shd w:val="clear" w:color="auto" w:fill="auto"/>
            <w:noWrap/>
          </w:tcPr>
          <w:p w14:paraId="3F45ADEC" w14:textId="04E08BE4"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Opstellen (concept) gebiedsagenda (document)</w:t>
            </w:r>
          </w:p>
        </w:tc>
        <w:tc>
          <w:tcPr>
            <w:tcW w:w="680" w:type="dxa"/>
            <w:tcBorders>
              <w:top w:val="nil"/>
              <w:left w:val="nil"/>
              <w:bottom w:val="nil"/>
              <w:right w:val="nil"/>
            </w:tcBorders>
            <w:shd w:val="clear" w:color="auto" w:fill="auto"/>
            <w:noWrap/>
            <w:hideMark/>
          </w:tcPr>
          <w:p w14:paraId="6F2E1A89" w14:textId="403BA84B"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56BCF7DF" w14:textId="568F9261"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2A7E1AD4" w14:textId="5CEF8820"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42D7F14F" w14:textId="6C461B40"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16833D46" w14:textId="77777777" w:rsidTr="00411365">
        <w:trPr>
          <w:trHeight w:val="300"/>
        </w:trPr>
        <w:tc>
          <w:tcPr>
            <w:tcW w:w="720" w:type="dxa"/>
            <w:tcBorders>
              <w:top w:val="nil"/>
              <w:left w:val="nil"/>
              <w:bottom w:val="nil"/>
              <w:right w:val="nil"/>
            </w:tcBorders>
            <w:shd w:val="clear" w:color="auto" w:fill="auto"/>
            <w:noWrap/>
            <w:hideMark/>
          </w:tcPr>
          <w:p w14:paraId="568453DA" w14:textId="3FB4F2A4"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3.</w:t>
            </w:r>
            <w:r>
              <w:rPr>
                <w:rFonts w:ascii="Arial" w:hAnsi="Arial" w:cs="Arial"/>
                <w:color w:val="000000"/>
                <w:spacing w:val="0"/>
                <w:szCs w:val="18"/>
              </w:rPr>
              <w:t>2</w:t>
            </w:r>
          </w:p>
        </w:tc>
        <w:tc>
          <w:tcPr>
            <w:tcW w:w="4383" w:type="dxa"/>
            <w:tcBorders>
              <w:top w:val="nil"/>
              <w:left w:val="nil"/>
              <w:bottom w:val="nil"/>
              <w:right w:val="nil"/>
            </w:tcBorders>
            <w:shd w:val="clear" w:color="auto" w:fill="auto"/>
            <w:noWrap/>
          </w:tcPr>
          <w:p w14:paraId="2D91C284" w14:textId="5890481B"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Uitwerken doelen / formuleren oplossingsrichtingen/scenario’s en maatregelen om doelen te bereiken</w:t>
            </w:r>
          </w:p>
        </w:tc>
        <w:tc>
          <w:tcPr>
            <w:tcW w:w="680" w:type="dxa"/>
            <w:tcBorders>
              <w:top w:val="nil"/>
              <w:left w:val="nil"/>
              <w:bottom w:val="nil"/>
              <w:right w:val="nil"/>
            </w:tcBorders>
            <w:shd w:val="clear" w:color="auto" w:fill="auto"/>
            <w:noWrap/>
            <w:hideMark/>
          </w:tcPr>
          <w:p w14:paraId="4BE00025" w14:textId="3A04DBFA"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6B725C23" w14:textId="7A14875C"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1D459C9C" w14:textId="0099D407"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1295C3BF" w14:textId="2867D0E8"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628C7CB6" w14:textId="77777777" w:rsidTr="00411365">
        <w:trPr>
          <w:trHeight w:val="300"/>
        </w:trPr>
        <w:tc>
          <w:tcPr>
            <w:tcW w:w="720" w:type="dxa"/>
            <w:tcBorders>
              <w:top w:val="nil"/>
              <w:left w:val="nil"/>
              <w:bottom w:val="nil"/>
              <w:right w:val="nil"/>
            </w:tcBorders>
            <w:shd w:val="clear" w:color="auto" w:fill="auto"/>
            <w:noWrap/>
            <w:hideMark/>
          </w:tcPr>
          <w:p w14:paraId="43D25376" w14:textId="643352F6"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3.</w:t>
            </w:r>
            <w:r>
              <w:rPr>
                <w:rFonts w:ascii="Arial" w:hAnsi="Arial" w:cs="Arial"/>
                <w:color w:val="000000"/>
                <w:spacing w:val="0"/>
                <w:szCs w:val="18"/>
              </w:rPr>
              <w:t>3</w:t>
            </w:r>
          </w:p>
        </w:tc>
        <w:tc>
          <w:tcPr>
            <w:tcW w:w="4383" w:type="dxa"/>
            <w:tcBorders>
              <w:top w:val="nil"/>
              <w:left w:val="nil"/>
              <w:bottom w:val="nil"/>
              <w:right w:val="nil"/>
            </w:tcBorders>
            <w:shd w:val="clear" w:color="auto" w:fill="auto"/>
            <w:noWrap/>
          </w:tcPr>
          <w:p w14:paraId="76D8B612" w14:textId="31C62F3F" w:rsidR="00411365" w:rsidRPr="00607A16" w:rsidRDefault="00411365" w:rsidP="00411365">
            <w:pPr>
              <w:spacing w:line="240" w:lineRule="auto"/>
              <w:rPr>
                <w:rFonts w:ascii="Arial" w:hAnsi="Arial" w:cs="Arial"/>
                <w:color w:val="000000"/>
                <w:spacing w:val="0"/>
                <w:szCs w:val="18"/>
              </w:rPr>
            </w:pPr>
            <w:r w:rsidRPr="00607A16">
              <w:rPr>
                <w:rFonts w:ascii="Arial" w:hAnsi="Arial" w:cs="Arial"/>
                <w:color w:val="000000"/>
                <w:spacing w:val="0"/>
                <w:szCs w:val="18"/>
              </w:rPr>
              <w:t>Risicodossier</w:t>
            </w:r>
            <w:r w:rsidRPr="009E3E2D">
              <w:rPr>
                <w:rFonts w:ascii="Arial" w:hAnsi="Arial" w:cs="Arial"/>
                <w:color w:val="000000"/>
                <w:spacing w:val="0"/>
                <w:szCs w:val="18"/>
              </w:rPr>
              <w:t xml:space="preserve"> / raming uitvoeringskosten / doorrekenen effecten / planning voortgang</w:t>
            </w:r>
          </w:p>
        </w:tc>
        <w:tc>
          <w:tcPr>
            <w:tcW w:w="680" w:type="dxa"/>
            <w:tcBorders>
              <w:top w:val="nil"/>
              <w:left w:val="nil"/>
              <w:bottom w:val="nil"/>
              <w:right w:val="nil"/>
            </w:tcBorders>
            <w:shd w:val="clear" w:color="auto" w:fill="auto"/>
            <w:noWrap/>
            <w:hideMark/>
          </w:tcPr>
          <w:p w14:paraId="72CDD96E" w14:textId="367616B9"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5E1B4BC4" w14:textId="58BD24B4"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58369351" w14:textId="6B35EA86"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40BE6098" w14:textId="0E730E6B"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383D3719" w14:textId="77777777" w:rsidTr="00411365">
        <w:trPr>
          <w:trHeight w:val="300"/>
        </w:trPr>
        <w:tc>
          <w:tcPr>
            <w:tcW w:w="720" w:type="dxa"/>
            <w:tcBorders>
              <w:top w:val="nil"/>
              <w:left w:val="nil"/>
              <w:bottom w:val="nil"/>
              <w:right w:val="nil"/>
            </w:tcBorders>
            <w:shd w:val="clear" w:color="auto" w:fill="auto"/>
            <w:noWrap/>
            <w:hideMark/>
          </w:tcPr>
          <w:p w14:paraId="4299359F" w14:textId="1CCB7FD8"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3.</w:t>
            </w:r>
            <w:r>
              <w:rPr>
                <w:rFonts w:ascii="Arial" w:hAnsi="Arial" w:cs="Arial"/>
                <w:color w:val="000000"/>
                <w:spacing w:val="0"/>
                <w:szCs w:val="18"/>
              </w:rPr>
              <w:t>4</w:t>
            </w:r>
          </w:p>
        </w:tc>
        <w:tc>
          <w:tcPr>
            <w:tcW w:w="4383" w:type="dxa"/>
            <w:tcBorders>
              <w:top w:val="nil"/>
              <w:left w:val="nil"/>
              <w:bottom w:val="nil"/>
              <w:right w:val="nil"/>
            </w:tcBorders>
            <w:shd w:val="clear" w:color="auto" w:fill="auto"/>
            <w:noWrap/>
          </w:tcPr>
          <w:p w14:paraId="0AAAF6FF" w14:textId="6EFCDC89"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Communicatie met OG/Coördinator GGA/begeleidingsgroep/Gebiedscoördinator</w:t>
            </w:r>
          </w:p>
        </w:tc>
        <w:tc>
          <w:tcPr>
            <w:tcW w:w="680" w:type="dxa"/>
            <w:tcBorders>
              <w:top w:val="nil"/>
              <w:left w:val="nil"/>
              <w:bottom w:val="nil"/>
              <w:right w:val="nil"/>
            </w:tcBorders>
            <w:shd w:val="clear" w:color="auto" w:fill="auto"/>
            <w:noWrap/>
            <w:hideMark/>
          </w:tcPr>
          <w:p w14:paraId="5BD24D22" w14:textId="6470AB08"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2DE5E98B" w14:textId="26FFF632"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683D4B51" w14:textId="4494A2F9"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127F49C1" w14:textId="153CF6E3"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3BDE9ECD" w14:textId="77777777" w:rsidTr="00411365">
        <w:trPr>
          <w:trHeight w:val="300"/>
        </w:trPr>
        <w:tc>
          <w:tcPr>
            <w:tcW w:w="720" w:type="dxa"/>
            <w:tcBorders>
              <w:top w:val="nil"/>
              <w:left w:val="nil"/>
              <w:bottom w:val="nil"/>
              <w:right w:val="nil"/>
            </w:tcBorders>
            <w:shd w:val="clear" w:color="auto" w:fill="auto"/>
            <w:noWrap/>
            <w:hideMark/>
          </w:tcPr>
          <w:p w14:paraId="1F778696" w14:textId="363EF88F"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3.</w:t>
            </w:r>
            <w:r>
              <w:rPr>
                <w:rFonts w:ascii="Arial" w:hAnsi="Arial" w:cs="Arial"/>
                <w:color w:val="000000"/>
                <w:spacing w:val="0"/>
                <w:szCs w:val="18"/>
              </w:rPr>
              <w:t>5</w:t>
            </w:r>
          </w:p>
        </w:tc>
        <w:tc>
          <w:tcPr>
            <w:tcW w:w="4383" w:type="dxa"/>
            <w:tcBorders>
              <w:top w:val="nil"/>
              <w:left w:val="nil"/>
              <w:bottom w:val="nil"/>
              <w:right w:val="nil"/>
            </w:tcBorders>
            <w:shd w:val="clear" w:color="auto" w:fill="auto"/>
            <w:noWrap/>
          </w:tcPr>
          <w:p w14:paraId="4772ED6D" w14:textId="5ED8206E" w:rsidR="00411365" w:rsidRPr="00607A16" w:rsidRDefault="00411365" w:rsidP="00411365">
            <w:pPr>
              <w:spacing w:line="240" w:lineRule="auto"/>
              <w:rPr>
                <w:rFonts w:ascii="Arial" w:hAnsi="Arial" w:cs="Arial"/>
                <w:color w:val="000000"/>
                <w:spacing w:val="0"/>
                <w:szCs w:val="18"/>
              </w:rPr>
            </w:pPr>
            <w:r w:rsidRPr="009E3E2D">
              <w:rPr>
                <w:rFonts w:ascii="Arial" w:hAnsi="Arial" w:cs="Arial"/>
                <w:color w:val="000000"/>
                <w:spacing w:val="0"/>
                <w:szCs w:val="18"/>
              </w:rPr>
              <w:t>Communicatie met omgeving</w:t>
            </w:r>
          </w:p>
        </w:tc>
        <w:tc>
          <w:tcPr>
            <w:tcW w:w="680" w:type="dxa"/>
            <w:tcBorders>
              <w:top w:val="nil"/>
              <w:left w:val="nil"/>
              <w:bottom w:val="nil"/>
              <w:right w:val="nil"/>
            </w:tcBorders>
            <w:shd w:val="clear" w:color="auto" w:fill="auto"/>
            <w:noWrap/>
            <w:hideMark/>
          </w:tcPr>
          <w:p w14:paraId="1F0B4CA3" w14:textId="38019CCA"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hideMark/>
          </w:tcPr>
          <w:p w14:paraId="0F87BB1F" w14:textId="6E27F71C" w:rsidR="00411365" w:rsidRPr="00607A16" w:rsidRDefault="00411365" w:rsidP="00411365">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hideMark/>
          </w:tcPr>
          <w:p w14:paraId="652246B0" w14:textId="0E3FD806"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hideMark/>
          </w:tcPr>
          <w:p w14:paraId="6EFEB124" w14:textId="424F128E"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4F5340A1" w14:textId="77777777" w:rsidTr="00411365">
        <w:trPr>
          <w:trHeight w:val="300"/>
        </w:trPr>
        <w:tc>
          <w:tcPr>
            <w:tcW w:w="720" w:type="dxa"/>
            <w:tcBorders>
              <w:top w:val="nil"/>
              <w:left w:val="nil"/>
              <w:bottom w:val="nil"/>
              <w:right w:val="nil"/>
            </w:tcBorders>
            <w:shd w:val="clear" w:color="auto" w:fill="auto"/>
            <w:noWrap/>
          </w:tcPr>
          <w:p w14:paraId="4BB4C3E6" w14:textId="7222EDC9"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3.6</w:t>
            </w:r>
          </w:p>
        </w:tc>
        <w:tc>
          <w:tcPr>
            <w:tcW w:w="4383" w:type="dxa"/>
            <w:tcBorders>
              <w:top w:val="nil"/>
              <w:left w:val="nil"/>
              <w:bottom w:val="nil"/>
              <w:right w:val="nil"/>
            </w:tcBorders>
            <w:shd w:val="clear" w:color="auto" w:fill="auto"/>
            <w:noWrap/>
          </w:tcPr>
          <w:p w14:paraId="70CC24F2" w14:textId="6E87AA26" w:rsidR="00411365" w:rsidRPr="00607A16" w:rsidRDefault="00411365" w:rsidP="00411365">
            <w:pPr>
              <w:spacing w:line="240" w:lineRule="auto"/>
              <w:rPr>
                <w:rFonts w:ascii="Arial" w:hAnsi="Arial" w:cs="Arial"/>
                <w:color w:val="000000"/>
                <w:spacing w:val="0"/>
                <w:szCs w:val="18"/>
              </w:rPr>
            </w:pPr>
            <w:r w:rsidRPr="009E3E2D">
              <w:rPr>
                <w:rFonts w:ascii="Arial" w:hAnsi="Arial" w:cs="Arial"/>
                <w:spacing w:val="0"/>
                <w:szCs w:val="18"/>
              </w:rPr>
              <w:t>Ondersteuning bij opstellen/vastleggen samenwerkingsafspraken / beschrijving vervolgproces</w:t>
            </w:r>
          </w:p>
        </w:tc>
        <w:tc>
          <w:tcPr>
            <w:tcW w:w="680" w:type="dxa"/>
            <w:tcBorders>
              <w:top w:val="nil"/>
              <w:left w:val="nil"/>
              <w:bottom w:val="nil"/>
              <w:right w:val="nil"/>
            </w:tcBorders>
            <w:shd w:val="clear" w:color="auto" w:fill="auto"/>
            <w:noWrap/>
          </w:tcPr>
          <w:p w14:paraId="62B2424F" w14:textId="65976877"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6BA6CE34" w14:textId="7C8F9663"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NV</w:t>
            </w:r>
          </w:p>
        </w:tc>
        <w:tc>
          <w:tcPr>
            <w:tcW w:w="1134" w:type="dxa"/>
            <w:tcBorders>
              <w:top w:val="nil"/>
              <w:left w:val="nil"/>
              <w:bottom w:val="nil"/>
              <w:right w:val="nil"/>
            </w:tcBorders>
            <w:shd w:val="clear" w:color="auto" w:fill="auto"/>
            <w:noWrap/>
          </w:tcPr>
          <w:p w14:paraId="7941843E" w14:textId="2B894927"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617B3954" w14:textId="4CC83A4E" w:rsidR="00411365" w:rsidRPr="00411365" w:rsidRDefault="00411365" w:rsidP="00411365">
            <w:pPr>
              <w:spacing w:line="240" w:lineRule="auto"/>
              <w:jc w:val="center"/>
              <w:rPr>
                <w:rFonts w:ascii="Arial" w:hAnsi="Arial" w:cs="Arial"/>
                <w:szCs w:val="18"/>
              </w:rPr>
            </w:pPr>
            <w:r w:rsidRPr="003F4007">
              <w:rPr>
                <w:rFonts w:ascii="Arial" w:hAnsi="Arial" w:cs="Arial"/>
                <w:szCs w:val="18"/>
                <w:highlight w:val="yellow"/>
              </w:rPr>
              <w:t>…</w:t>
            </w:r>
          </w:p>
        </w:tc>
      </w:tr>
      <w:tr w:rsidR="00411365" w:rsidRPr="00607A16" w14:paraId="7F1332E0" w14:textId="77777777" w:rsidTr="00411365">
        <w:trPr>
          <w:trHeight w:val="300"/>
        </w:trPr>
        <w:tc>
          <w:tcPr>
            <w:tcW w:w="720" w:type="dxa"/>
            <w:tcBorders>
              <w:top w:val="nil"/>
              <w:left w:val="nil"/>
              <w:bottom w:val="nil"/>
              <w:right w:val="nil"/>
            </w:tcBorders>
            <w:shd w:val="clear" w:color="auto" w:fill="auto"/>
            <w:noWrap/>
          </w:tcPr>
          <w:p w14:paraId="47E336A8" w14:textId="26F7D823"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3.7</w:t>
            </w:r>
          </w:p>
        </w:tc>
        <w:tc>
          <w:tcPr>
            <w:tcW w:w="4383" w:type="dxa"/>
            <w:tcBorders>
              <w:top w:val="nil"/>
              <w:left w:val="nil"/>
              <w:bottom w:val="nil"/>
              <w:right w:val="nil"/>
            </w:tcBorders>
            <w:shd w:val="clear" w:color="auto" w:fill="auto"/>
            <w:noWrap/>
          </w:tcPr>
          <w:p w14:paraId="72B4A086" w14:textId="7B34F374" w:rsidR="00411365" w:rsidRPr="00607A16" w:rsidRDefault="00411365" w:rsidP="00411365">
            <w:pPr>
              <w:spacing w:line="240" w:lineRule="auto"/>
              <w:rPr>
                <w:rFonts w:ascii="Arial" w:hAnsi="Arial" w:cs="Arial"/>
                <w:color w:val="000000"/>
                <w:spacing w:val="0"/>
                <w:szCs w:val="18"/>
              </w:rPr>
            </w:pPr>
            <w:r w:rsidRPr="009E3E2D">
              <w:rPr>
                <w:rFonts w:ascii="Arial" w:hAnsi="Arial" w:cs="Arial"/>
                <w:spacing w:val="0"/>
                <w:szCs w:val="18"/>
              </w:rPr>
              <w:t>Stelpost (meerwerk / extra overleg op verzoek OG / extra overleg met door OG toegevoegde stakeholders</w:t>
            </w:r>
            <w:r w:rsidR="00006615">
              <w:rPr>
                <w:rFonts w:ascii="Arial" w:hAnsi="Arial" w:cs="Arial"/>
                <w:spacing w:val="0"/>
                <w:szCs w:val="18"/>
              </w:rPr>
              <w:t xml:space="preserve"> c.q. a.g.v. gewijzigde opdrachtscope</w:t>
            </w:r>
            <w:r w:rsidRPr="009E3E2D">
              <w:rPr>
                <w:rFonts w:ascii="Arial" w:hAnsi="Arial" w:cs="Arial"/>
                <w:spacing w:val="0"/>
                <w:szCs w:val="18"/>
              </w:rPr>
              <w:t>)</w:t>
            </w:r>
          </w:p>
        </w:tc>
        <w:tc>
          <w:tcPr>
            <w:tcW w:w="680" w:type="dxa"/>
            <w:tcBorders>
              <w:top w:val="nil"/>
              <w:left w:val="nil"/>
              <w:bottom w:val="nil"/>
              <w:right w:val="nil"/>
            </w:tcBorders>
            <w:shd w:val="clear" w:color="auto" w:fill="auto"/>
            <w:noWrap/>
          </w:tcPr>
          <w:p w14:paraId="167F1830" w14:textId="783C6AA1"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24CFA54F" w14:textId="40D3A790" w:rsidR="00411365" w:rsidRPr="00607A16" w:rsidRDefault="00411365" w:rsidP="00411365">
            <w:pPr>
              <w:spacing w:line="240" w:lineRule="auto"/>
              <w:jc w:val="center"/>
              <w:rPr>
                <w:rFonts w:ascii="Arial" w:hAnsi="Arial" w:cs="Arial"/>
                <w:color w:val="000000"/>
                <w:spacing w:val="0"/>
                <w:szCs w:val="18"/>
              </w:rPr>
            </w:pPr>
            <w:r w:rsidRPr="009E3E2D">
              <w:rPr>
                <w:rFonts w:ascii="Arial" w:hAnsi="Arial" w:cs="Arial"/>
                <w:spacing w:val="0"/>
                <w:szCs w:val="18"/>
              </w:rPr>
              <w:t>V</w:t>
            </w:r>
          </w:p>
        </w:tc>
        <w:tc>
          <w:tcPr>
            <w:tcW w:w="1134" w:type="dxa"/>
            <w:tcBorders>
              <w:top w:val="nil"/>
              <w:left w:val="nil"/>
              <w:bottom w:val="nil"/>
              <w:right w:val="nil"/>
            </w:tcBorders>
            <w:shd w:val="clear" w:color="auto" w:fill="auto"/>
            <w:noWrap/>
          </w:tcPr>
          <w:p w14:paraId="4D058032" w14:textId="12D00992" w:rsidR="00411365" w:rsidRPr="00411365" w:rsidRDefault="00411365" w:rsidP="00411365">
            <w:pPr>
              <w:spacing w:line="240" w:lineRule="auto"/>
              <w:jc w:val="center"/>
              <w:rPr>
                <w:rFonts w:ascii="Arial" w:hAnsi="Arial" w:cs="Arial"/>
                <w:szCs w:val="18"/>
              </w:rPr>
            </w:pPr>
            <w:r w:rsidRPr="00411365">
              <w:rPr>
                <w:rFonts w:ascii="Arial" w:hAnsi="Arial" w:cs="Arial"/>
                <w:szCs w:val="18"/>
              </w:rPr>
              <w:t>€ 5.000</w:t>
            </w:r>
          </w:p>
        </w:tc>
        <w:tc>
          <w:tcPr>
            <w:tcW w:w="1276" w:type="dxa"/>
            <w:tcBorders>
              <w:top w:val="nil"/>
              <w:left w:val="nil"/>
              <w:bottom w:val="nil"/>
              <w:right w:val="nil"/>
            </w:tcBorders>
            <w:shd w:val="clear" w:color="auto" w:fill="auto"/>
            <w:noWrap/>
          </w:tcPr>
          <w:p w14:paraId="6713D65A" w14:textId="520BD9BD" w:rsidR="00411365" w:rsidRPr="00411365" w:rsidRDefault="00411365" w:rsidP="00411365">
            <w:pPr>
              <w:spacing w:line="240" w:lineRule="auto"/>
              <w:jc w:val="center"/>
              <w:rPr>
                <w:rFonts w:ascii="Arial" w:hAnsi="Arial" w:cs="Arial"/>
                <w:szCs w:val="18"/>
              </w:rPr>
            </w:pPr>
            <w:r w:rsidRPr="00411365">
              <w:rPr>
                <w:rFonts w:ascii="Arial" w:hAnsi="Arial" w:cs="Arial"/>
                <w:szCs w:val="18"/>
              </w:rPr>
              <w:t>€ 5.000</w:t>
            </w:r>
          </w:p>
        </w:tc>
      </w:tr>
      <w:tr w:rsidR="00411365" w:rsidRPr="00607A16" w14:paraId="6789F868" w14:textId="77777777" w:rsidTr="00411365">
        <w:trPr>
          <w:trHeight w:val="300"/>
        </w:trPr>
        <w:tc>
          <w:tcPr>
            <w:tcW w:w="720" w:type="dxa"/>
            <w:tcBorders>
              <w:top w:val="nil"/>
              <w:left w:val="nil"/>
              <w:bottom w:val="nil"/>
              <w:right w:val="nil"/>
            </w:tcBorders>
            <w:shd w:val="clear" w:color="auto" w:fill="auto"/>
            <w:noWrap/>
          </w:tcPr>
          <w:p w14:paraId="1E93C911" w14:textId="3FDB1A20"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3.8</w:t>
            </w:r>
          </w:p>
        </w:tc>
        <w:tc>
          <w:tcPr>
            <w:tcW w:w="4383" w:type="dxa"/>
            <w:tcBorders>
              <w:top w:val="nil"/>
              <w:left w:val="nil"/>
              <w:bottom w:val="nil"/>
              <w:right w:val="nil"/>
            </w:tcBorders>
            <w:shd w:val="clear" w:color="auto" w:fill="auto"/>
            <w:noWrap/>
          </w:tcPr>
          <w:p w14:paraId="2BAD0E3D" w14:textId="2C82B8A7" w:rsidR="00411365" w:rsidRDefault="00411365" w:rsidP="00411365">
            <w:pPr>
              <w:spacing w:line="240" w:lineRule="auto"/>
              <w:rPr>
                <w:rFonts w:ascii="Arial" w:hAnsi="Arial" w:cs="Arial"/>
                <w:spacing w:val="0"/>
                <w:szCs w:val="18"/>
              </w:rPr>
            </w:pPr>
            <w:r>
              <w:rPr>
                <w:rFonts w:ascii="Arial" w:hAnsi="Arial" w:cs="Arial"/>
                <w:spacing w:val="0"/>
                <w:szCs w:val="18"/>
              </w:rPr>
              <w:t>&lt;door Inschrijver aan te vullen, indien van</w:t>
            </w:r>
            <w:r w:rsidR="001E7487">
              <w:rPr>
                <w:rFonts w:ascii="Arial" w:hAnsi="Arial" w:cs="Arial"/>
                <w:spacing w:val="0"/>
                <w:szCs w:val="18"/>
              </w:rPr>
              <w:t xml:space="preserve"> </w:t>
            </w:r>
            <w:r>
              <w:rPr>
                <w:rFonts w:ascii="Arial" w:hAnsi="Arial" w:cs="Arial"/>
                <w:spacing w:val="0"/>
                <w:szCs w:val="18"/>
              </w:rPr>
              <w:t>toepassing</w:t>
            </w:r>
            <w:r w:rsidR="001E7487">
              <w:rPr>
                <w:rFonts w:ascii="Arial" w:hAnsi="Arial" w:cs="Arial"/>
                <w:spacing w:val="0"/>
                <w:szCs w:val="18"/>
              </w:rPr>
              <w:t xml:space="preserve"> en relevant voor de Opdracht</w:t>
            </w:r>
            <w:r>
              <w:rPr>
                <w:rFonts w:ascii="Arial" w:hAnsi="Arial" w:cs="Arial"/>
                <w:spacing w:val="0"/>
                <w:szCs w:val="18"/>
              </w:rPr>
              <w:t>&gt;</w:t>
            </w:r>
          </w:p>
          <w:p w14:paraId="2695573C" w14:textId="29080730" w:rsidR="00411365" w:rsidRPr="00607A16" w:rsidRDefault="00411365" w:rsidP="00411365">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4A406C44" w14:textId="34088BCA" w:rsidR="00411365" w:rsidRPr="00607A16" w:rsidRDefault="00411365" w:rsidP="00411365">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248653E2" w14:textId="46E78592" w:rsidR="00411365" w:rsidRPr="00607A16" w:rsidRDefault="00411365" w:rsidP="00411365">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504CBD26" w14:textId="3AFC0CED"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2B012F8D" w14:textId="7288C699"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r>
      <w:tr w:rsidR="00411365" w:rsidRPr="00607A16" w14:paraId="67B58CE9" w14:textId="77777777" w:rsidTr="00411365">
        <w:trPr>
          <w:trHeight w:val="300"/>
        </w:trPr>
        <w:tc>
          <w:tcPr>
            <w:tcW w:w="720" w:type="dxa"/>
            <w:tcBorders>
              <w:top w:val="nil"/>
              <w:left w:val="nil"/>
              <w:bottom w:val="nil"/>
              <w:right w:val="nil"/>
            </w:tcBorders>
            <w:shd w:val="clear" w:color="auto" w:fill="auto"/>
            <w:noWrap/>
          </w:tcPr>
          <w:p w14:paraId="1BC15ED7" w14:textId="751D62D8" w:rsidR="00411365" w:rsidRPr="00607A16" w:rsidRDefault="00411365" w:rsidP="00411365">
            <w:pPr>
              <w:spacing w:line="240" w:lineRule="auto"/>
              <w:jc w:val="center"/>
              <w:rPr>
                <w:rFonts w:ascii="Arial" w:hAnsi="Arial" w:cs="Arial"/>
                <w:color w:val="000000"/>
                <w:spacing w:val="0"/>
                <w:szCs w:val="18"/>
              </w:rPr>
            </w:pPr>
            <w:r>
              <w:rPr>
                <w:rFonts w:ascii="Arial" w:hAnsi="Arial" w:cs="Arial"/>
                <w:color w:val="000000"/>
                <w:spacing w:val="0"/>
                <w:szCs w:val="18"/>
              </w:rPr>
              <w:t>3.9</w:t>
            </w:r>
          </w:p>
        </w:tc>
        <w:tc>
          <w:tcPr>
            <w:tcW w:w="4383" w:type="dxa"/>
            <w:tcBorders>
              <w:top w:val="nil"/>
              <w:left w:val="nil"/>
              <w:bottom w:val="nil"/>
              <w:right w:val="nil"/>
            </w:tcBorders>
            <w:shd w:val="clear" w:color="auto" w:fill="auto"/>
            <w:noWrap/>
          </w:tcPr>
          <w:p w14:paraId="5313341E" w14:textId="77777777" w:rsidR="001E7487" w:rsidRDefault="001E7487" w:rsidP="001E7487">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646029A2" w14:textId="35B91EF2" w:rsidR="00411365" w:rsidRPr="00607A16" w:rsidRDefault="001E7487" w:rsidP="001E7487">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582A0949" w14:textId="12502F6E" w:rsidR="00411365" w:rsidRPr="00607A16" w:rsidRDefault="00411365" w:rsidP="00411365">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5FB322C3" w14:textId="2938430A" w:rsidR="00411365" w:rsidRPr="00607A16" w:rsidRDefault="00411365" w:rsidP="00411365">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76498C98" w14:textId="6E709352"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7EA3A9C9" w14:textId="6FD0B5EF" w:rsidR="00411365" w:rsidRPr="00411365" w:rsidRDefault="00411365" w:rsidP="00411365">
            <w:pPr>
              <w:spacing w:line="240" w:lineRule="auto"/>
              <w:jc w:val="center"/>
              <w:rPr>
                <w:rFonts w:ascii="Arial" w:hAnsi="Arial" w:cs="Arial"/>
                <w:szCs w:val="18"/>
              </w:rPr>
            </w:pPr>
            <w:r w:rsidRPr="00F5760C">
              <w:rPr>
                <w:rFonts w:ascii="Arial" w:hAnsi="Arial" w:cs="Arial"/>
                <w:szCs w:val="18"/>
                <w:highlight w:val="yellow"/>
              </w:rPr>
              <w:t>…</w:t>
            </w:r>
          </w:p>
        </w:tc>
      </w:tr>
      <w:tr w:rsidR="00411365" w:rsidRPr="009E3E2D" w14:paraId="0A253D60" w14:textId="77777777" w:rsidTr="00411365">
        <w:trPr>
          <w:trHeight w:val="300"/>
        </w:trPr>
        <w:tc>
          <w:tcPr>
            <w:tcW w:w="720" w:type="dxa"/>
            <w:tcBorders>
              <w:top w:val="nil"/>
              <w:left w:val="nil"/>
              <w:bottom w:val="nil"/>
              <w:right w:val="nil"/>
            </w:tcBorders>
            <w:shd w:val="clear" w:color="auto" w:fill="auto"/>
            <w:noWrap/>
          </w:tcPr>
          <w:p w14:paraId="785B6D24" w14:textId="77777777" w:rsidR="00411365" w:rsidRPr="009E3E2D" w:rsidRDefault="00411365" w:rsidP="00411365">
            <w:pPr>
              <w:spacing w:line="240" w:lineRule="auto"/>
              <w:jc w:val="center"/>
              <w:rPr>
                <w:rFonts w:ascii="Arial" w:hAnsi="Arial" w:cs="Arial"/>
                <w:color w:val="000000"/>
                <w:spacing w:val="0"/>
                <w:szCs w:val="18"/>
              </w:rPr>
            </w:pPr>
          </w:p>
        </w:tc>
        <w:tc>
          <w:tcPr>
            <w:tcW w:w="4383" w:type="dxa"/>
            <w:tcBorders>
              <w:top w:val="nil"/>
              <w:left w:val="nil"/>
              <w:bottom w:val="nil"/>
              <w:right w:val="nil"/>
            </w:tcBorders>
            <w:shd w:val="clear" w:color="auto" w:fill="auto"/>
            <w:noWrap/>
          </w:tcPr>
          <w:p w14:paraId="66770938" w14:textId="77777777" w:rsidR="00411365" w:rsidRPr="009E3E2D" w:rsidRDefault="00411365" w:rsidP="00411365">
            <w:pPr>
              <w:spacing w:line="240" w:lineRule="auto"/>
              <w:rPr>
                <w:rFonts w:ascii="Arial" w:hAnsi="Arial" w:cs="Arial"/>
                <w:color w:val="000000"/>
                <w:spacing w:val="0"/>
                <w:szCs w:val="18"/>
              </w:rPr>
            </w:pPr>
          </w:p>
        </w:tc>
        <w:tc>
          <w:tcPr>
            <w:tcW w:w="680" w:type="dxa"/>
            <w:tcBorders>
              <w:top w:val="nil"/>
              <w:left w:val="nil"/>
              <w:bottom w:val="nil"/>
              <w:right w:val="nil"/>
            </w:tcBorders>
            <w:shd w:val="clear" w:color="auto" w:fill="auto"/>
            <w:noWrap/>
          </w:tcPr>
          <w:p w14:paraId="7FA98F05" w14:textId="77777777" w:rsidR="00411365" w:rsidRPr="009E3E2D" w:rsidRDefault="00411365" w:rsidP="00411365">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26E09F50" w14:textId="77777777" w:rsidR="00411365" w:rsidRPr="009E3E2D" w:rsidRDefault="00411365" w:rsidP="00411365">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124C9A81" w14:textId="77777777" w:rsidR="00411365" w:rsidRPr="00411365" w:rsidRDefault="00411365"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1FD0038F" w14:textId="77777777" w:rsidR="00411365" w:rsidRPr="00411365" w:rsidRDefault="00411365" w:rsidP="00411365">
            <w:pPr>
              <w:spacing w:line="240" w:lineRule="auto"/>
              <w:jc w:val="center"/>
              <w:rPr>
                <w:rFonts w:ascii="Arial" w:hAnsi="Arial" w:cs="Arial"/>
                <w:szCs w:val="18"/>
              </w:rPr>
            </w:pPr>
          </w:p>
        </w:tc>
      </w:tr>
      <w:tr w:rsidR="00411365" w:rsidRPr="009E3E2D" w14:paraId="378AA6AE" w14:textId="77777777" w:rsidTr="00411365">
        <w:trPr>
          <w:trHeight w:val="300"/>
        </w:trPr>
        <w:tc>
          <w:tcPr>
            <w:tcW w:w="720" w:type="dxa"/>
            <w:tcBorders>
              <w:top w:val="nil"/>
              <w:left w:val="nil"/>
              <w:bottom w:val="nil"/>
              <w:right w:val="nil"/>
            </w:tcBorders>
            <w:shd w:val="clear" w:color="auto" w:fill="auto"/>
            <w:noWrap/>
          </w:tcPr>
          <w:p w14:paraId="51B036BC" w14:textId="6ADFE528" w:rsidR="00411365" w:rsidRPr="00411365" w:rsidRDefault="00411365" w:rsidP="00411365">
            <w:pPr>
              <w:spacing w:line="240" w:lineRule="auto"/>
              <w:jc w:val="center"/>
              <w:rPr>
                <w:rFonts w:ascii="Arial" w:hAnsi="Arial" w:cs="Arial"/>
                <w:b/>
                <w:bCs/>
                <w:color w:val="000000"/>
                <w:spacing w:val="0"/>
                <w:szCs w:val="18"/>
              </w:rPr>
            </w:pPr>
            <w:r w:rsidRPr="00411365">
              <w:rPr>
                <w:rFonts w:ascii="Arial" w:hAnsi="Arial" w:cs="Arial"/>
                <w:b/>
                <w:bCs/>
                <w:color w:val="000000"/>
                <w:spacing w:val="0"/>
                <w:szCs w:val="18"/>
              </w:rPr>
              <w:t>4</w:t>
            </w:r>
          </w:p>
        </w:tc>
        <w:tc>
          <w:tcPr>
            <w:tcW w:w="4383" w:type="dxa"/>
            <w:tcBorders>
              <w:top w:val="nil"/>
              <w:left w:val="nil"/>
              <w:bottom w:val="nil"/>
              <w:right w:val="nil"/>
            </w:tcBorders>
            <w:shd w:val="clear" w:color="auto" w:fill="auto"/>
            <w:noWrap/>
          </w:tcPr>
          <w:p w14:paraId="7030A03D" w14:textId="62C19783" w:rsidR="00411365" w:rsidRPr="009E3E2D" w:rsidRDefault="00411365" w:rsidP="00411365">
            <w:pPr>
              <w:spacing w:line="240" w:lineRule="auto"/>
              <w:rPr>
                <w:rFonts w:ascii="Arial" w:hAnsi="Arial" w:cs="Arial"/>
                <w:b/>
                <w:bCs/>
                <w:color w:val="000000"/>
                <w:spacing w:val="0"/>
                <w:szCs w:val="18"/>
              </w:rPr>
            </w:pPr>
            <w:r w:rsidRPr="009E3E2D">
              <w:rPr>
                <w:rFonts w:ascii="Arial" w:hAnsi="Arial" w:cs="Arial"/>
                <w:b/>
                <w:bCs/>
                <w:color w:val="000000"/>
                <w:spacing w:val="0"/>
                <w:szCs w:val="18"/>
              </w:rPr>
              <w:t>Gebiedsagenda Kolland &amp; Overlangbroek en Rijntakken</w:t>
            </w:r>
          </w:p>
        </w:tc>
        <w:tc>
          <w:tcPr>
            <w:tcW w:w="680" w:type="dxa"/>
            <w:tcBorders>
              <w:top w:val="nil"/>
              <w:left w:val="nil"/>
              <w:bottom w:val="nil"/>
              <w:right w:val="nil"/>
            </w:tcBorders>
            <w:shd w:val="clear" w:color="auto" w:fill="auto"/>
            <w:noWrap/>
          </w:tcPr>
          <w:p w14:paraId="14802B1D" w14:textId="77777777" w:rsidR="00411365" w:rsidRPr="009E3E2D" w:rsidRDefault="00411365" w:rsidP="00411365">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1402C131" w14:textId="77777777" w:rsidR="00411365" w:rsidRPr="009E3E2D" w:rsidRDefault="00411365" w:rsidP="00411365">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48BA3D7B" w14:textId="77777777" w:rsidR="00411365" w:rsidRPr="00411365" w:rsidRDefault="00411365" w:rsidP="00411365">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2BD578DE" w14:textId="77777777" w:rsidR="00411365" w:rsidRPr="00411365" w:rsidRDefault="00411365" w:rsidP="00411365">
            <w:pPr>
              <w:spacing w:line="240" w:lineRule="auto"/>
              <w:jc w:val="center"/>
              <w:rPr>
                <w:rFonts w:ascii="Arial" w:hAnsi="Arial" w:cs="Arial"/>
                <w:szCs w:val="18"/>
              </w:rPr>
            </w:pPr>
          </w:p>
        </w:tc>
      </w:tr>
      <w:tr w:rsidR="001E7487" w:rsidRPr="009E3E2D" w14:paraId="1C3631E3" w14:textId="77777777" w:rsidTr="00411365">
        <w:trPr>
          <w:trHeight w:val="300"/>
        </w:trPr>
        <w:tc>
          <w:tcPr>
            <w:tcW w:w="720" w:type="dxa"/>
            <w:tcBorders>
              <w:top w:val="nil"/>
              <w:left w:val="nil"/>
              <w:bottom w:val="nil"/>
              <w:right w:val="nil"/>
            </w:tcBorders>
            <w:shd w:val="clear" w:color="auto" w:fill="auto"/>
            <w:noWrap/>
          </w:tcPr>
          <w:p w14:paraId="5D29265E" w14:textId="63CC828F"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4.1</w:t>
            </w:r>
          </w:p>
        </w:tc>
        <w:tc>
          <w:tcPr>
            <w:tcW w:w="4383" w:type="dxa"/>
            <w:tcBorders>
              <w:top w:val="nil"/>
              <w:left w:val="nil"/>
              <w:bottom w:val="nil"/>
              <w:right w:val="nil"/>
            </w:tcBorders>
            <w:shd w:val="clear" w:color="auto" w:fill="auto"/>
            <w:noWrap/>
          </w:tcPr>
          <w:p w14:paraId="0EB1D717" w14:textId="67C41C59" w:rsidR="001E7487" w:rsidRPr="009E3E2D" w:rsidRDefault="001E7487" w:rsidP="001E7487">
            <w:pPr>
              <w:spacing w:line="240" w:lineRule="auto"/>
              <w:rPr>
                <w:rFonts w:ascii="Arial" w:hAnsi="Arial" w:cs="Arial"/>
                <w:color w:val="000000"/>
                <w:spacing w:val="0"/>
                <w:szCs w:val="18"/>
              </w:rPr>
            </w:pPr>
            <w:r w:rsidRPr="009E3E2D">
              <w:rPr>
                <w:rFonts w:ascii="Arial" w:hAnsi="Arial" w:cs="Arial"/>
                <w:color w:val="000000"/>
                <w:spacing w:val="0"/>
                <w:szCs w:val="18"/>
              </w:rPr>
              <w:t>Opstellen (concept) gebiedsagenda (document)</w:t>
            </w:r>
          </w:p>
        </w:tc>
        <w:tc>
          <w:tcPr>
            <w:tcW w:w="680" w:type="dxa"/>
            <w:tcBorders>
              <w:top w:val="nil"/>
              <w:left w:val="nil"/>
              <w:bottom w:val="nil"/>
              <w:right w:val="nil"/>
            </w:tcBorders>
            <w:shd w:val="clear" w:color="auto" w:fill="auto"/>
            <w:noWrap/>
          </w:tcPr>
          <w:p w14:paraId="57955942" w14:textId="6980824F"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tcPr>
          <w:p w14:paraId="178E12E5" w14:textId="0213F3D5"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40778D78" w14:textId="527DF1C4"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457B09DD" w14:textId="44B0DFAC"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47702D55" w14:textId="77777777" w:rsidTr="00411365">
        <w:trPr>
          <w:trHeight w:val="300"/>
        </w:trPr>
        <w:tc>
          <w:tcPr>
            <w:tcW w:w="720" w:type="dxa"/>
            <w:tcBorders>
              <w:top w:val="nil"/>
              <w:left w:val="nil"/>
              <w:bottom w:val="nil"/>
              <w:right w:val="nil"/>
            </w:tcBorders>
            <w:shd w:val="clear" w:color="auto" w:fill="auto"/>
            <w:noWrap/>
          </w:tcPr>
          <w:p w14:paraId="37386BF8" w14:textId="09B9E58D"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4.2</w:t>
            </w:r>
          </w:p>
        </w:tc>
        <w:tc>
          <w:tcPr>
            <w:tcW w:w="4383" w:type="dxa"/>
            <w:tcBorders>
              <w:top w:val="nil"/>
              <w:left w:val="nil"/>
              <w:bottom w:val="nil"/>
              <w:right w:val="nil"/>
            </w:tcBorders>
            <w:shd w:val="clear" w:color="auto" w:fill="auto"/>
            <w:noWrap/>
          </w:tcPr>
          <w:p w14:paraId="0A92E3B0" w14:textId="50819071" w:rsidR="001E7487" w:rsidRPr="009E3E2D" w:rsidRDefault="001E7487" w:rsidP="001E7487">
            <w:pPr>
              <w:spacing w:line="240" w:lineRule="auto"/>
              <w:rPr>
                <w:rFonts w:ascii="Arial" w:hAnsi="Arial" w:cs="Arial"/>
                <w:color w:val="000000"/>
                <w:spacing w:val="0"/>
                <w:szCs w:val="18"/>
              </w:rPr>
            </w:pPr>
            <w:r w:rsidRPr="009E3E2D">
              <w:rPr>
                <w:rFonts w:ascii="Arial" w:hAnsi="Arial" w:cs="Arial"/>
                <w:color w:val="000000"/>
                <w:spacing w:val="0"/>
                <w:szCs w:val="18"/>
              </w:rPr>
              <w:t>Uitwerken doelen / formuleren oplossingsrichtingen/scenario’s en maatregelen om doelen te bereiken</w:t>
            </w:r>
          </w:p>
        </w:tc>
        <w:tc>
          <w:tcPr>
            <w:tcW w:w="680" w:type="dxa"/>
            <w:tcBorders>
              <w:top w:val="nil"/>
              <w:left w:val="nil"/>
              <w:bottom w:val="nil"/>
              <w:right w:val="nil"/>
            </w:tcBorders>
            <w:shd w:val="clear" w:color="auto" w:fill="auto"/>
            <w:noWrap/>
          </w:tcPr>
          <w:p w14:paraId="40357B34" w14:textId="158F196B"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tcPr>
          <w:p w14:paraId="5EC4506E" w14:textId="2DCED399"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2C4E844C" w14:textId="7298511F"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5B362682" w14:textId="586D0979"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3DD8D744" w14:textId="77777777" w:rsidTr="00411365">
        <w:trPr>
          <w:trHeight w:val="300"/>
        </w:trPr>
        <w:tc>
          <w:tcPr>
            <w:tcW w:w="720" w:type="dxa"/>
            <w:tcBorders>
              <w:top w:val="nil"/>
              <w:left w:val="nil"/>
              <w:bottom w:val="nil"/>
              <w:right w:val="nil"/>
            </w:tcBorders>
            <w:shd w:val="clear" w:color="auto" w:fill="auto"/>
            <w:noWrap/>
          </w:tcPr>
          <w:p w14:paraId="3587E322" w14:textId="2BC90BAF"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4.3</w:t>
            </w:r>
          </w:p>
        </w:tc>
        <w:tc>
          <w:tcPr>
            <w:tcW w:w="4383" w:type="dxa"/>
            <w:tcBorders>
              <w:top w:val="nil"/>
              <w:left w:val="nil"/>
              <w:bottom w:val="nil"/>
              <w:right w:val="nil"/>
            </w:tcBorders>
            <w:shd w:val="clear" w:color="auto" w:fill="auto"/>
            <w:noWrap/>
          </w:tcPr>
          <w:p w14:paraId="39214D3E" w14:textId="6A11407E" w:rsidR="001E7487" w:rsidRPr="009E3E2D" w:rsidRDefault="001E7487" w:rsidP="001E7487">
            <w:pPr>
              <w:spacing w:line="240" w:lineRule="auto"/>
              <w:rPr>
                <w:rFonts w:ascii="Arial" w:hAnsi="Arial" w:cs="Arial"/>
                <w:color w:val="000000"/>
                <w:spacing w:val="0"/>
                <w:szCs w:val="18"/>
              </w:rPr>
            </w:pPr>
            <w:r w:rsidRPr="00607A16">
              <w:rPr>
                <w:rFonts w:ascii="Arial" w:hAnsi="Arial" w:cs="Arial"/>
                <w:color w:val="000000"/>
                <w:spacing w:val="0"/>
                <w:szCs w:val="18"/>
              </w:rPr>
              <w:t>Risicodossier</w:t>
            </w:r>
            <w:r w:rsidRPr="009E3E2D">
              <w:rPr>
                <w:rFonts w:ascii="Arial" w:hAnsi="Arial" w:cs="Arial"/>
                <w:color w:val="000000"/>
                <w:spacing w:val="0"/>
                <w:szCs w:val="18"/>
              </w:rPr>
              <w:t xml:space="preserve"> / raming uitvoeringskosten / doorrekenen effecten / planning voortgang</w:t>
            </w:r>
          </w:p>
        </w:tc>
        <w:tc>
          <w:tcPr>
            <w:tcW w:w="680" w:type="dxa"/>
            <w:tcBorders>
              <w:top w:val="nil"/>
              <w:left w:val="nil"/>
              <w:bottom w:val="nil"/>
              <w:right w:val="nil"/>
            </w:tcBorders>
            <w:shd w:val="clear" w:color="auto" w:fill="auto"/>
            <w:noWrap/>
          </w:tcPr>
          <w:p w14:paraId="4D9D1EB6" w14:textId="32E4244D"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tcPr>
          <w:p w14:paraId="1FB00822" w14:textId="7551617B"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3F34B5ED" w14:textId="4E159EC6"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64341A11" w14:textId="2E78EBC5"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1564C0A7" w14:textId="77777777" w:rsidTr="00411365">
        <w:trPr>
          <w:trHeight w:val="300"/>
        </w:trPr>
        <w:tc>
          <w:tcPr>
            <w:tcW w:w="720" w:type="dxa"/>
            <w:tcBorders>
              <w:top w:val="nil"/>
              <w:left w:val="nil"/>
              <w:bottom w:val="nil"/>
              <w:right w:val="nil"/>
            </w:tcBorders>
            <w:shd w:val="clear" w:color="auto" w:fill="auto"/>
            <w:noWrap/>
          </w:tcPr>
          <w:p w14:paraId="42C7246B" w14:textId="472E7E5E"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4.4</w:t>
            </w:r>
          </w:p>
        </w:tc>
        <w:tc>
          <w:tcPr>
            <w:tcW w:w="4383" w:type="dxa"/>
            <w:tcBorders>
              <w:top w:val="nil"/>
              <w:left w:val="nil"/>
              <w:bottom w:val="nil"/>
              <w:right w:val="nil"/>
            </w:tcBorders>
            <w:shd w:val="clear" w:color="auto" w:fill="auto"/>
            <w:noWrap/>
          </w:tcPr>
          <w:p w14:paraId="6CCCF91B" w14:textId="6FF9B63C" w:rsidR="001E7487" w:rsidRPr="009E3E2D" w:rsidRDefault="001E7487" w:rsidP="001E7487">
            <w:pPr>
              <w:spacing w:line="240" w:lineRule="auto"/>
              <w:rPr>
                <w:rFonts w:ascii="Arial" w:hAnsi="Arial" w:cs="Arial"/>
                <w:color w:val="000000"/>
                <w:spacing w:val="0"/>
                <w:szCs w:val="18"/>
              </w:rPr>
            </w:pPr>
            <w:r w:rsidRPr="009E3E2D">
              <w:rPr>
                <w:rFonts w:ascii="Arial" w:hAnsi="Arial" w:cs="Arial"/>
                <w:color w:val="000000"/>
                <w:spacing w:val="0"/>
                <w:szCs w:val="18"/>
              </w:rPr>
              <w:t>Communicatie met OG/Coördinator GGA/begeleidingsgroep/Gebiedscoördinator</w:t>
            </w:r>
          </w:p>
        </w:tc>
        <w:tc>
          <w:tcPr>
            <w:tcW w:w="680" w:type="dxa"/>
            <w:tcBorders>
              <w:top w:val="nil"/>
              <w:left w:val="nil"/>
              <w:bottom w:val="nil"/>
              <w:right w:val="nil"/>
            </w:tcBorders>
            <w:shd w:val="clear" w:color="auto" w:fill="auto"/>
            <w:noWrap/>
          </w:tcPr>
          <w:p w14:paraId="0E7D71A7" w14:textId="59D11B8C"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tcPr>
          <w:p w14:paraId="7D7DDC6B" w14:textId="461ABE86"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607E0362" w14:textId="0B0BED67"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5D54B305" w14:textId="639F5046"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37248F81" w14:textId="77777777" w:rsidTr="00411365">
        <w:trPr>
          <w:trHeight w:val="300"/>
        </w:trPr>
        <w:tc>
          <w:tcPr>
            <w:tcW w:w="720" w:type="dxa"/>
            <w:tcBorders>
              <w:top w:val="nil"/>
              <w:left w:val="nil"/>
              <w:bottom w:val="nil"/>
              <w:right w:val="nil"/>
            </w:tcBorders>
            <w:shd w:val="clear" w:color="auto" w:fill="auto"/>
            <w:noWrap/>
          </w:tcPr>
          <w:p w14:paraId="553F877B" w14:textId="306BFB04"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4.5</w:t>
            </w:r>
          </w:p>
        </w:tc>
        <w:tc>
          <w:tcPr>
            <w:tcW w:w="4383" w:type="dxa"/>
            <w:tcBorders>
              <w:top w:val="nil"/>
              <w:left w:val="nil"/>
              <w:bottom w:val="nil"/>
              <w:right w:val="nil"/>
            </w:tcBorders>
            <w:shd w:val="clear" w:color="auto" w:fill="auto"/>
            <w:noWrap/>
          </w:tcPr>
          <w:p w14:paraId="013D5819" w14:textId="71D76EAF" w:rsidR="001E7487" w:rsidRPr="009E3E2D" w:rsidRDefault="001E7487" w:rsidP="001E7487">
            <w:pPr>
              <w:spacing w:line="240" w:lineRule="auto"/>
              <w:rPr>
                <w:rFonts w:ascii="Arial" w:hAnsi="Arial" w:cs="Arial"/>
                <w:color w:val="000000"/>
                <w:spacing w:val="0"/>
                <w:szCs w:val="18"/>
              </w:rPr>
            </w:pPr>
            <w:r w:rsidRPr="009E3E2D">
              <w:rPr>
                <w:rFonts w:ascii="Arial" w:hAnsi="Arial" w:cs="Arial"/>
                <w:color w:val="000000"/>
                <w:spacing w:val="0"/>
                <w:szCs w:val="18"/>
              </w:rPr>
              <w:t>Communicatie met omgeving</w:t>
            </w:r>
          </w:p>
        </w:tc>
        <w:tc>
          <w:tcPr>
            <w:tcW w:w="680" w:type="dxa"/>
            <w:tcBorders>
              <w:top w:val="nil"/>
              <w:left w:val="nil"/>
              <w:bottom w:val="nil"/>
              <w:right w:val="nil"/>
            </w:tcBorders>
            <w:shd w:val="clear" w:color="auto" w:fill="auto"/>
            <w:noWrap/>
          </w:tcPr>
          <w:p w14:paraId="29696577" w14:textId="70BE26EF"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1</w:t>
            </w:r>
          </w:p>
        </w:tc>
        <w:tc>
          <w:tcPr>
            <w:tcW w:w="880" w:type="dxa"/>
            <w:tcBorders>
              <w:top w:val="nil"/>
              <w:left w:val="nil"/>
              <w:bottom w:val="nil"/>
              <w:right w:val="nil"/>
            </w:tcBorders>
            <w:shd w:val="clear" w:color="auto" w:fill="auto"/>
            <w:noWrap/>
          </w:tcPr>
          <w:p w14:paraId="4B664A6B" w14:textId="49E8864D" w:rsidR="001E7487" w:rsidRPr="009E3E2D" w:rsidRDefault="001E7487" w:rsidP="001E7487">
            <w:pPr>
              <w:spacing w:line="240" w:lineRule="auto"/>
              <w:jc w:val="center"/>
              <w:rPr>
                <w:rFonts w:ascii="Arial" w:hAnsi="Arial" w:cs="Arial"/>
                <w:color w:val="000000"/>
                <w:spacing w:val="0"/>
                <w:szCs w:val="18"/>
              </w:rPr>
            </w:pPr>
            <w:r w:rsidRPr="00607A16">
              <w:rPr>
                <w:rFonts w:ascii="Arial" w:hAnsi="Arial" w:cs="Arial"/>
                <w:color w:val="000000"/>
                <w:spacing w:val="0"/>
                <w:szCs w:val="18"/>
              </w:rPr>
              <w:t>N</w:t>
            </w:r>
            <w:r w:rsidRPr="009E3E2D">
              <w:rPr>
                <w:rFonts w:ascii="Arial" w:hAnsi="Arial" w:cs="Arial"/>
                <w:color w:val="000000"/>
                <w:spacing w:val="0"/>
                <w:szCs w:val="18"/>
              </w:rPr>
              <w:t>V</w:t>
            </w:r>
          </w:p>
        </w:tc>
        <w:tc>
          <w:tcPr>
            <w:tcW w:w="1134" w:type="dxa"/>
            <w:tcBorders>
              <w:top w:val="nil"/>
              <w:left w:val="nil"/>
              <w:bottom w:val="nil"/>
              <w:right w:val="nil"/>
            </w:tcBorders>
            <w:shd w:val="clear" w:color="auto" w:fill="auto"/>
            <w:noWrap/>
          </w:tcPr>
          <w:p w14:paraId="2E41B517" w14:textId="78750BF7"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29CCF6CB" w14:textId="3D58F452"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594A4535" w14:textId="77777777" w:rsidTr="00411365">
        <w:trPr>
          <w:trHeight w:val="300"/>
        </w:trPr>
        <w:tc>
          <w:tcPr>
            <w:tcW w:w="720" w:type="dxa"/>
            <w:tcBorders>
              <w:top w:val="nil"/>
              <w:left w:val="nil"/>
              <w:bottom w:val="nil"/>
              <w:right w:val="nil"/>
            </w:tcBorders>
            <w:shd w:val="clear" w:color="auto" w:fill="auto"/>
            <w:noWrap/>
          </w:tcPr>
          <w:p w14:paraId="10A225D4" w14:textId="7D9099F1"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4.6</w:t>
            </w:r>
          </w:p>
        </w:tc>
        <w:tc>
          <w:tcPr>
            <w:tcW w:w="4383" w:type="dxa"/>
            <w:tcBorders>
              <w:top w:val="nil"/>
              <w:left w:val="nil"/>
              <w:bottom w:val="nil"/>
              <w:right w:val="nil"/>
            </w:tcBorders>
            <w:shd w:val="clear" w:color="auto" w:fill="auto"/>
            <w:noWrap/>
          </w:tcPr>
          <w:p w14:paraId="3791E0F3" w14:textId="18A1D5B8" w:rsidR="001E7487" w:rsidRPr="009E3E2D" w:rsidRDefault="001E7487" w:rsidP="001E7487">
            <w:pPr>
              <w:spacing w:line="240" w:lineRule="auto"/>
              <w:rPr>
                <w:rFonts w:ascii="Arial" w:hAnsi="Arial" w:cs="Arial"/>
                <w:color w:val="000000"/>
                <w:spacing w:val="0"/>
                <w:szCs w:val="18"/>
              </w:rPr>
            </w:pPr>
            <w:r w:rsidRPr="009E3E2D">
              <w:rPr>
                <w:rFonts w:ascii="Arial" w:hAnsi="Arial" w:cs="Arial"/>
                <w:spacing w:val="0"/>
                <w:szCs w:val="18"/>
              </w:rPr>
              <w:t>Ondersteuning bij opstellen/vastleggen samenwerkingsafspraken / beschrijving vervolgproces</w:t>
            </w:r>
          </w:p>
        </w:tc>
        <w:tc>
          <w:tcPr>
            <w:tcW w:w="680" w:type="dxa"/>
            <w:tcBorders>
              <w:top w:val="nil"/>
              <w:left w:val="nil"/>
              <w:bottom w:val="nil"/>
              <w:right w:val="nil"/>
            </w:tcBorders>
            <w:shd w:val="clear" w:color="auto" w:fill="auto"/>
            <w:noWrap/>
          </w:tcPr>
          <w:p w14:paraId="726FA730" w14:textId="1390A4DA" w:rsidR="001E7487" w:rsidRPr="009E3E2D" w:rsidRDefault="001E7487" w:rsidP="001E7487">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406DBF45" w14:textId="2F10EABB" w:rsidR="001E7487" w:rsidRPr="009E3E2D" w:rsidRDefault="001E7487" w:rsidP="001E7487">
            <w:pPr>
              <w:spacing w:line="240" w:lineRule="auto"/>
              <w:jc w:val="center"/>
              <w:rPr>
                <w:rFonts w:ascii="Arial" w:hAnsi="Arial" w:cs="Arial"/>
                <w:color w:val="000000"/>
                <w:spacing w:val="0"/>
                <w:szCs w:val="18"/>
              </w:rPr>
            </w:pPr>
            <w:r w:rsidRPr="009E3E2D">
              <w:rPr>
                <w:rFonts w:ascii="Arial" w:hAnsi="Arial" w:cs="Arial"/>
                <w:spacing w:val="0"/>
                <w:szCs w:val="18"/>
              </w:rPr>
              <w:t>NV</w:t>
            </w:r>
          </w:p>
        </w:tc>
        <w:tc>
          <w:tcPr>
            <w:tcW w:w="1134" w:type="dxa"/>
            <w:tcBorders>
              <w:top w:val="nil"/>
              <w:left w:val="nil"/>
              <w:bottom w:val="nil"/>
              <w:right w:val="nil"/>
            </w:tcBorders>
            <w:shd w:val="clear" w:color="auto" w:fill="auto"/>
            <w:noWrap/>
          </w:tcPr>
          <w:p w14:paraId="4D4F8405" w14:textId="3709CFDE"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c>
          <w:tcPr>
            <w:tcW w:w="1276" w:type="dxa"/>
            <w:tcBorders>
              <w:top w:val="nil"/>
              <w:left w:val="nil"/>
              <w:bottom w:val="nil"/>
              <w:right w:val="nil"/>
            </w:tcBorders>
            <w:shd w:val="clear" w:color="auto" w:fill="auto"/>
            <w:noWrap/>
          </w:tcPr>
          <w:p w14:paraId="7E88985E" w14:textId="0E783984" w:rsidR="001E7487" w:rsidRPr="00411365" w:rsidRDefault="001E7487" w:rsidP="001E7487">
            <w:pPr>
              <w:spacing w:line="240" w:lineRule="auto"/>
              <w:jc w:val="center"/>
              <w:rPr>
                <w:rFonts w:ascii="Arial" w:hAnsi="Arial" w:cs="Arial"/>
                <w:szCs w:val="18"/>
              </w:rPr>
            </w:pPr>
            <w:r w:rsidRPr="003F4007">
              <w:rPr>
                <w:rFonts w:ascii="Arial" w:hAnsi="Arial" w:cs="Arial"/>
                <w:szCs w:val="18"/>
                <w:highlight w:val="yellow"/>
              </w:rPr>
              <w:t>…</w:t>
            </w:r>
          </w:p>
        </w:tc>
      </w:tr>
      <w:tr w:rsidR="001E7487" w:rsidRPr="009E3E2D" w14:paraId="6B1F0886" w14:textId="77777777" w:rsidTr="00411365">
        <w:trPr>
          <w:trHeight w:val="300"/>
        </w:trPr>
        <w:tc>
          <w:tcPr>
            <w:tcW w:w="720" w:type="dxa"/>
            <w:tcBorders>
              <w:top w:val="nil"/>
              <w:left w:val="nil"/>
              <w:bottom w:val="nil"/>
              <w:right w:val="nil"/>
            </w:tcBorders>
            <w:shd w:val="clear" w:color="auto" w:fill="auto"/>
            <w:noWrap/>
          </w:tcPr>
          <w:p w14:paraId="114DF439" w14:textId="3BAB9E0F"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4.7</w:t>
            </w:r>
          </w:p>
        </w:tc>
        <w:tc>
          <w:tcPr>
            <w:tcW w:w="4383" w:type="dxa"/>
            <w:tcBorders>
              <w:top w:val="nil"/>
              <w:left w:val="nil"/>
              <w:bottom w:val="nil"/>
              <w:right w:val="nil"/>
            </w:tcBorders>
            <w:shd w:val="clear" w:color="auto" w:fill="auto"/>
            <w:noWrap/>
          </w:tcPr>
          <w:p w14:paraId="769EECBF" w14:textId="12D48377" w:rsidR="001E7487" w:rsidRPr="009E3E2D" w:rsidRDefault="001E7487" w:rsidP="001E7487">
            <w:pPr>
              <w:spacing w:line="240" w:lineRule="auto"/>
              <w:rPr>
                <w:rFonts w:ascii="Arial" w:hAnsi="Arial" w:cs="Arial"/>
                <w:color w:val="000000"/>
                <w:spacing w:val="0"/>
                <w:szCs w:val="18"/>
              </w:rPr>
            </w:pPr>
            <w:r w:rsidRPr="009E3E2D">
              <w:rPr>
                <w:rFonts w:ascii="Arial" w:hAnsi="Arial" w:cs="Arial"/>
                <w:spacing w:val="0"/>
                <w:szCs w:val="18"/>
              </w:rPr>
              <w:t>Stelpost (meerwerk / extra overleg op verzoek OG / extra overleg met door OG toegevoegde stakeholders</w:t>
            </w:r>
            <w:r w:rsidR="00006615">
              <w:rPr>
                <w:rFonts w:ascii="Arial" w:hAnsi="Arial" w:cs="Arial"/>
                <w:spacing w:val="0"/>
                <w:szCs w:val="18"/>
              </w:rPr>
              <w:t xml:space="preserve"> c.q. a.g.v. gewijzigde opdrachtscope</w:t>
            </w:r>
            <w:r w:rsidRPr="009E3E2D">
              <w:rPr>
                <w:rFonts w:ascii="Arial" w:hAnsi="Arial" w:cs="Arial"/>
                <w:spacing w:val="0"/>
                <w:szCs w:val="18"/>
              </w:rPr>
              <w:t>)</w:t>
            </w:r>
          </w:p>
        </w:tc>
        <w:tc>
          <w:tcPr>
            <w:tcW w:w="680" w:type="dxa"/>
            <w:tcBorders>
              <w:top w:val="nil"/>
              <w:left w:val="nil"/>
              <w:bottom w:val="nil"/>
              <w:right w:val="nil"/>
            </w:tcBorders>
            <w:shd w:val="clear" w:color="auto" w:fill="auto"/>
            <w:noWrap/>
          </w:tcPr>
          <w:p w14:paraId="49ED4483" w14:textId="6BB47401" w:rsidR="001E7487" w:rsidRPr="009E3E2D" w:rsidRDefault="001E7487" w:rsidP="001E7487">
            <w:pPr>
              <w:spacing w:line="240" w:lineRule="auto"/>
              <w:jc w:val="center"/>
              <w:rPr>
                <w:rFonts w:ascii="Arial" w:hAnsi="Arial" w:cs="Arial"/>
                <w:color w:val="000000"/>
                <w:spacing w:val="0"/>
                <w:szCs w:val="18"/>
              </w:rPr>
            </w:pPr>
            <w:r w:rsidRPr="009E3E2D">
              <w:rPr>
                <w:rFonts w:ascii="Arial" w:hAnsi="Arial" w:cs="Arial"/>
                <w:spacing w:val="0"/>
                <w:szCs w:val="18"/>
              </w:rPr>
              <w:t>1</w:t>
            </w:r>
          </w:p>
        </w:tc>
        <w:tc>
          <w:tcPr>
            <w:tcW w:w="880" w:type="dxa"/>
            <w:tcBorders>
              <w:top w:val="nil"/>
              <w:left w:val="nil"/>
              <w:bottom w:val="nil"/>
              <w:right w:val="nil"/>
            </w:tcBorders>
            <w:shd w:val="clear" w:color="auto" w:fill="auto"/>
            <w:noWrap/>
          </w:tcPr>
          <w:p w14:paraId="2E6A2970" w14:textId="04D33A29" w:rsidR="001E7487" w:rsidRPr="009E3E2D" w:rsidRDefault="001E7487" w:rsidP="001E7487">
            <w:pPr>
              <w:spacing w:line="240" w:lineRule="auto"/>
              <w:jc w:val="center"/>
              <w:rPr>
                <w:rFonts w:ascii="Arial" w:hAnsi="Arial" w:cs="Arial"/>
                <w:color w:val="000000"/>
                <w:spacing w:val="0"/>
                <w:szCs w:val="18"/>
              </w:rPr>
            </w:pPr>
            <w:r w:rsidRPr="009E3E2D">
              <w:rPr>
                <w:rFonts w:ascii="Arial" w:hAnsi="Arial" w:cs="Arial"/>
                <w:spacing w:val="0"/>
                <w:szCs w:val="18"/>
              </w:rPr>
              <w:t>V</w:t>
            </w:r>
          </w:p>
        </w:tc>
        <w:tc>
          <w:tcPr>
            <w:tcW w:w="1134" w:type="dxa"/>
            <w:tcBorders>
              <w:top w:val="nil"/>
              <w:left w:val="nil"/>
              <w:bottom w:val="nil"/>
              <w:right w:val="nil"/>
            </w:tcBorders>
            <w:shd w:val="clear" w:color="auto" w:fill="auto"/>
            <w:noWrap/>
          </w:tcPr>
          <w:p w14:paraId="39C46AFB" w14:textId="366AEAAC" w:rsidR="001E7487" w:rsidRPr="00411365" w:rsidRDefault="001E7487" w:rsidP="001E7487">
            <w:pPr>
              <w:spacing w:line="240" w:lineRule="auto"/>
              <w:jc w:val="center"/>
              <w:rPr>
                <w:rFonts w:ascii="Arial" w:hAnsi="Arial" w:cs="Arial"/>
                <w:szCs w:val="18"/>
              </w:rPr>
            </w:pPr>
            <w:r w:rsidRPr="00411365">
              <w:rPr>
                <w:rFonts w:ascii="Arial" w:hAnsi="Arial" w:cs="Arial"/>
                <w:szCs w:val="18"/>
              </w:rPr>
              <w:t>€ 5.000</w:t>
            </w:r>
          </w:p>
        </w:tc>
        <w:tc>
          <w:tcPr>
            <w:tcW w:w="1276" w:type="dxa"/>
            <w:tcBorders>
              <w:top w:val="nil"/>
              <w:left w:val="nil"/>
              <w:bottom w:val="nil"/>
              <w:right w:val="nil"/>
            </w:tcBorders>
            <w:shd w:val="clear" w:color="auto" w:fill="auto"/>
            <w:noWrap/>
          </w:tcPr>
          <w:p w14:paraId="3F48E8FD" w14:textId="3EB98FAB" w:rsidR="001E7487" w:rsidRPr="00411365" w:rsidRDefault="001E7487" w:rsidP="001E7487">
            <w:pPr>
              <w:spacing w:line="240" w:lineRule="auto"/>
              <w:jc w:val="center"/>
              <w:rPr>
                <w:rFonts w:ascii="Arial" w:hAnsi="Arial" w:cs="Arial"/>
                <w:szCs w:val="18"/>
              </w:rPr>
            </w:pPr>
            <w:r w:rsidRPr="00411365">
              <w:rPr>
                <w:rFonts w:ascii="Arial" w:hAnsi="Arial" w:cs="Arial"/>
                <w:szCs w:val="18"/>
              </w:rPr>
              <w:t>€ 5.000</w:t>
            </w:r>
          </w:p>
        </w:tc>
      </w:tr>
      <w:tr w:rsidR="001E7487" w:rsidRPr="009E3E2D" w14:paraId="04E09B73" w14:textId="77777777" w:rsidTr="00411365">
        <w:trPr>
          <w:trHeight w:val="300"/>
        </w:trPr>
        <w:tc>
          <w:tcPr>
            <w:tcW w:w="720" w:type="dxa"/>
            <w:tcBorders>
              <w:top w:val="nil"/>
              <w:left w:val="nil"/>
              <w:bottom w:val="nil"/>
              <w:right w:val="nil"/>
            </w:tcBorders>
            <w:shd w:val="clear" w:color="auto" w:fill="auto"/>
            <w:noWrap/>
          </w:tcPr>
          <w:p w14:paraId="2096FBFC" w14:textId="44CCAC4A"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4.8</w:t>
            </w:r>
          </w:p>
        </w:tc>
        <w:tc>
          <w:tcPr>
            <w:tcW w:w="4383" w:type="dxa"/>
            <w:tcBorders>
              <w:top w:val="nil"/>
              <w:left w:val="nil"/>
              <w:bottom w:val="nil"/>
              <w:right w:val="nil"/>
            </w:tcBorders>
            <w:shd w:val="clear" w:color="auto" w:fill="auto"/>
            <w:noWrap/>
          </w:tcPr>
          <w:p w14:paraId="46A5661F"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5B4DBD66" w14:textId="524B9F4F" w:rsidR="001E7487" w:rsidRPr="009E3E2D" w:rsidRDefault="006D1A73" w:rsidP="006D1A73">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5067DD80" w14:textId="0FCD3CBC" w:rsidR="001E7487" w:rsidRPr="009E3E2D" w:rsidRDefault="001E7487" w:rsidP="001E7487">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3BA96379" w14:textId="4F9FBE94" w:rsidR="001E7487" w:rsidRPr="009E3E2D" w:rsidRDefault="001E7487" w:rsidP="001E7487">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6C59E8FA" w14:textId="3E5F1C24" w:rsidR="001E7487" w:rsidRPr="00411365" w:rsidRDefault="001E7487" w:rsidP="001E7487">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504BBEB9" w14:textId="61C76BE4" w:rsidR="001E7487" w:rsidRPr="00411365" w:rsidRDefault="001E7487" w:rsidP="001E7487">
            <w:pPr>
              <w:spacing w:line="240" w:lineRule="auto"/>
              <w:jc w:val="center"/>
              <w:rPr>
                <w:rFonts w:ascii="Arial" w:hAnsi="Arial" w:cs="Arial"/>
                <w:szCs w:val="18"/>
              </w:rPr>
            </w:pPr>
            <w:r w:rsidRPr="00F5760C">
              <w:rPr>
                <w:rFonts w:ascii="Arial" w:hAnsi="Arial" w:cs="Arial"/>
                <w:szCs w:val="18"/>
                <w:highlight w:val="yellow"/>
              </w:rPr>
              <w:t>…</w:t>
            </w:r>
          </w:p>
        </w:tc>
      </w:tr>
      <w:tr w:rsidR="001E7487" w:rsidRPr="009E3E2D" w14:paraId="638D0D01" w14:textId="77777777" w:rsidTr="00411365">
        <w:trPr>
          <w:trHeight w:val="300"/>
        </w:trPr>
        <w:tc>
          <w:tcPr>
            <w:tcW w:w="720" w:type="dxa"/>
            <w:tcBorders>
              <w:top w:val="nil"/>
              <w:left w:val="nil"/>
              <w:bottom w:val="nil"/>
              <w:right w:val="nil"/>
            </w:tcBorders>
            <w:shd w:val="clear" w:color="auto" w:fill="auto"/>
            <w:noWrap/>
          </w:tcPr>
          <w:p w14:paraId="37B82EE5" w14:textId="408DD308" w:rsidR="001E7487" w:rsidRPr="009E3E2D" w:rsidRDefault="001E7487" w:rsidP="001E7487">
            <w:pPr>
              <w:spacing w:line="240" w:lineRule="auto"/>
              <w:jc w:val="center"/>
              <w:rPr>
                <w:rFonts w:ascii="Arial" w:hAnsi="Arial" w:cs="Arial"/>
                <w:color w:val="000000"/>
                <w:spacing w:val="0"/>
                <w:szCs w:val="18"/>
              </w:rPr>
            </w:pPr>
            <w:r>
              <w:rPr>
                <w:rFonts w:ascii="Arial" w:hAnsi="Arial" w:cs="Arial"/>
                <w:color w:val="000000"/>
                <w:spacing w:val="0"/>
                <w:szCs w:val="18"/>
              </w:rPr>
              <w:t>4.8</w:t>
            </w:r>
          </w:p>
        </w:tc>
        <w:tc>
          <w:tcPr>
            <w:tcW w:w="4383" w:type="dxa"/>
            <w:tcBorders>
              <w:top w:val="nil"/>
              <w:left w:val="nil"/>
              <w:bottom w:val="nil"/>
              <w:right w:val="nil"/>
            </w:tcBorders>
            <w:shd w:val="clear" w:color="auto" w:fill="auto"/>
            <w:noWrap/>
          </w:tcPr>
          <w:p w14:paraId="3A2B70B1" w14:textId="77777777" w:rsidR="006D1A73" w:rsidRDefault="006D1A73" w:rsidP="006D1A73">
            <w:pPr>
              <w:spacing w:line="240" w:lineRule="auto"/>
              <w:rPr>
                <w:rFonts w:ascii="Arial" w:hAnsi="Arial" w:cs="Arial"/>
                <w:spacing w:val="0"/>
                <w:szCs w:val="18"/>
              </w:rPr>
            </w:pPr>
            <w:r>
              <w:rPr>
                <w:rFonts w:ascii="Arial" w:hAnsi="Arial" w:cs="Arial"/>
                <w:spacing w:val="0"/>
                <w:szCs w:val="18"/>
              </w:rPr>
              <w:t>&lt;door Inschrijver aan te vullen, indien van toepassing en relevant voor de Opdracht&gt;</w:t>
            </w:r>
          </w:p>
          <w:p w14:paraId="2FEBCFCC" w14:textId="2F8F0BB8" w:rsidR="001E7487" w:rsidRPr="009E3E2D" w:rsidRDefault="006D1A73" w:rsidP="006D1A73">
            <w:pPr>
              <w:spacing w:line="240" w:lineRule="auto"/>
              <w:rPr>
                <w:rFonts w:ascii="Arial" w:hAnsi="Arial" w:cs="Arial"/>
                <w:color w:val="000000"/>
                <w:spacing w:val="0"/>
                <w:szCs w:val="18"/>
              </w:rPr>
            </w:pPr>
            <w:r w:rsidRPr="009E3E2D">
              <w:rPr>
                <w:rFonts w:ascii="Arial" w:hAnsi="Arial" w:cs="Arial"/>
                <w:spacing w:val="0"/>
                <w:szCs w:val="18"/>
                <w:highlight w:val="yellow"/>
              </w:rPr>
              <w:t>………………..</w:t>
            </w:r>
          </w:p>
        </w:tc>
        <w:tc>
          <w:tcPr>
            <w:tcW w:w="680" w:type="dxa"/>
            <w:tcBorders>
              <w:top w:val="nil"/>
              <w:left w:val="nil"/>
              <w:bottom w:val="nil"/>
              <w:right w:val="nil"/>
            </w:tcBorders>
            <w:shd w:val="clear" w:color="auto" w:fill="auto"/>
            <w:noWrap/>
          </w:tcPr>
          <w:p w14:paraId="048F9F54" w14:textId="592AFCD3" w:rsidR="001E7487" w:rsidRPr="009E3E2D" w:rsidRDefault="001E7487" w:rsidP="001E7487">
            <w:pPr>
              <w:spacing w:line="240" w:lineRule="auto"/>
              <w:jc w:val="center"/>
              <w:rPr>
                <w:rFonts w:ascii="Arial" w:hAnsi="Arial" w:cs="Arial"/>
                <w:color w:val="000000"/>
                <w:spacing w:val="0"/>
                <w:szCs w:val="18"/>
              </w:rPr>
            </w:pPr>
            <w:r>
              <w:rPr>
                <w:rFonts w:ascii="Arial" w:hAnsi="Arial" w:cs="Arial"/>
                <w:spacing w:val="0"/>
                <w:szCs w:val="18"/>
              </w:rPr>
              <w:t>1</w:t>
            </w:r>
          </w:p>
        </w:tc>
        <w:tc>
          <w:tcPr>
            <w:tcW w:w="880" w:type="dxa"/>
            <w:tcBorders>
              <w:top w:val="nil"/>
              <w:left w:val="nil"/>
              <w:bottom w:val="nil"/>
              <w:right w:val="nil"/>
            </w:tcBorders>
            <w:shd w:val="clear" w:color="auto" w:fill="auto"/>
            <w:noWrap/>
          </w:tcPr>
          <w:p w14:paraId="14E0014E" w14:textId="61321559" w:rsidR="001E7487" w:rsidRPr="009E3E2D" w:rsidRDefault="001E7487" w:rsidP="001E7487">
            <w:pPr>
              <w:spacing w:line="240" w:lineRule="auto"/>
              <w:jc w:val="center"/>
              <w:rPr>
                <w:rFonts w:ascii="Arial" w:hAnsi="Arial" w:cs="Arial"/>
                <w:color w:val="000000"/>
                <w:spacing w:val="0"/>
                <w:szCs w:val="18"/>
              </w:rPr>
            </w:pPr>
            <w:r>
              <w:rPr>
                <w:rFonts w:ascii="Arial" w:hAnsi="Arial" w:cs="Arial"/>
                <w:spacing w:val="0"/>
                <w:szCs w:val="18"/>
              </w:rPr>
              <w:t>NV</w:t>
            </w:r>
          </w:p>
        </w:tc>
        <w:tc>
          <w:tcPr>
            <w:tcW w:w="1134" w:type="dxa"/>
            <w:tcBorders>
              <w:top w:val="nil"/>
              <w:left w:val="nil"/>
              <w:bottom w:val="nil"/>
              <w:right w:val="nil"/>
            </w:tcBorders>
            <w:shd w:val="clear" w:color="auto" w:fill="auto"/>
            <w:noWrap/>
          </w:tcPr>
          <w:p w14:paraId="709ED21E" w14:textId="5969EA59" w:rsidR="001E7487" w:rsidRPr="00411365" w:rsidRDefault="001E7487" w:rsidP="001E7487">
            <w:pPr>
              <w:spacing w:line="240" w:lineRule="auto"/>
              <w:jc w:val="center"/>
              <w:rPr>
                <w:rFonts w:ascii="Arial" w:hAnsi="Arial" w:cs="Arial"/>
                <w:szCs w:val="18"/>
              </w:rPr>
            </w:pPr>
            <w:r w:rsidRPr="00F5760C">
              <w:rPr>
                <w:rFonts w:ascii="Arial" w:hAnsi="Arial" w:cs="Arial"/>
                <w:szCs w:val="18"/>
                <w:highlight w:val="yellow"/>
              </w:rPr>
              <w:t>…</w:t>
            </w:r>
          </w:p>
        </w:tc>
        <w:tc>
          <w:tcPr>
            <w:tcW w:w="1276" w:type="dxa"/>
            <w:tcBorders>
              <w:top w:val="nil"/>
              <w:left w:val="nil"/>
              <w:bottom w:val="nil"/>
              <w:right w:val="nil"/>
            </w:tcBorders>
            <w:shd w:val="clear" w:color="auto" w:fill="auto"/>
            <w:noWrap/>
          </w:tcPr>
          <w:p w14:paraId="17EFBF5D" w14:textId="4F502B34" w:rsidR="001E7487" w:rsidRPr="00411365" w:rsidRDefault="001E7487" w:rsidP="001E7487">
            <w:pPr>
              <w:spacing w:line="240" w:lineRule="auto"/>
              <w:jc w:val="center"/>
              <w:rPr>
                <w:rFonts w:ascii="Arial" w:hAnsi="Arial" w:cs="Arial"/>
                <w:szCs w:val="18"/>
              </w:rPr>
            </w:pPr>
            <w:r w:rsidRPr="00F5760C">
              <w:rPr>
                <w:rFonts w:ascii="Arial" w:hAnsi="Arial" w:cs="Arial"/>
                <w:szCs w:val="18"/>
                <w:highlight w:val="yellow"/>
              </w:rPr>
              <w:t>…</w:t>
            </w:r>
          </w:p>
        </w:tc>
      </w:tr>
      <w:tr w:rsidR="001E7487" w:rsidRPr="009E3E2D" w14:paraId="09FC918C" w14:textId="77777777" w:rsidTr="00411365">
        <w:trPr>
          <w:trHeight w:val="300"/>
        </w:trPr>
        <w:tc>
          <w:tcPr>
            <w:tcW w:w="720" w:type="dxa"/>
            <w:tcBorders>
              <w:top w:val="nil"/>
              <w:left w:val="nil"/>
              <w:bottom w:val="nil"/>
              <w:right w:val="nil"/>
            </w:tcBorders>
            <w:shd w:val="clear" w:color="auto" w:fill="auto"/>
            <w:noWrap/>
          </w:tcPr>
          <w:p w14:paraId="327A9563" w14:textId="77777777" w:rsidR="001E7487" w:rsidRPr="009E3E2D" w:rsidRDefault="001E7487" w:rsidP="001E7487">
            <w:pPr>
              <w:spacing w:line="240" w:lineRule="auto"/>
              <w:jc w:val="center"/>
              <w:rPr>
                <w:rFonts w:ascii="Arial" w:hAnsi="Arial" w:cs="Arial"/>
                <w:color w:val="000000"/>
                <w:spacing w:val="0"/>
                <w:szCs w:val="18"/>
              </w:rPr>
            </w:pPr>
          </w:p>
        </w:tc>
        <w:tc>
          <w:tcPr>
            <w:tcW w:w="4383" w:type="dxa"/>
            <w:tcBorders>
              <w:top w:val="nil"/>
              <w:left w:val="nil"/>
              <w:bottom w:val="nil"/>
              <w:right w:val="nil"/>
            </w:tcBorders>
            <w:shd w:val="clear" w:color="auto" w:fill="auto"/>
            <w:noWrap/>
          </w:tcPr>
          <w:p w14:paraId="23C1CCD6" w14:textId="77777777" w:rsidR="001E7487" w:rsidRPr="009E3E2D" w:rsidRDefault="001E7487" w:rsidP="001E7487">
            <w:pPr>
              <w:spacing w:line="240" w:lineRule="auto"/>
              <w:rPr>
                <w:rFonts w:ascii="Arial" w:hAnsi="Arial" w:cs="Arial"/>
                <w:color w:val="000000"/>
                <w:spacing w:val="0"/>
                <w:szCs w:val="18"/>
              </w:rPr>
            </w:pPr>
          </w:p>
        </w:tc>
        <w:tc>
          <w:tcPr>
            <w:tcW w:w="680" w:type="dxa"/>
            <w:tcBorders>
              <w:top w:val="nil"/>
              <w:left w:val="nil"/>
              <w:bottom w:val="nil"/>
              <w:right w:val="nil"/>
            </w:tcBorders>
            <w:shd w:val="clear" w:color="auto" w:fill="auto"/>
            <w:noWrap/>
          </w:tcPr>
          <w:p w14:paraId="5CDBE75C" w14:textId="77777777" w:rsidR="001E7487" w:rsidRPr="009E3E2D" w:rsidRDefault="001E7487" w:rsidP="001E7487">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7B47A868" w14:textId="77777777" w:rsidR="001E7487" w:rsidRPr="009E3E2D" w:rsidRDefault="001E7487" w:rsidP="001E7487">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0714A4E1" w14:textId="77777777" w:rsidR="001E7487" w:rsidRPr="00411365" w:rsidRDefault="001E7487" w:rsidP="001E7487">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3E061265" w14:textId="27FD7FE0" w:rsidR="001E7487" w:rsidRPr="00411365" w:rsidRDefault="001E7487" w:rsidP="001E7487">
            <w:pPr>
              <w:spacing w:line="240" w:lineRule="auto"/>
              <w:jc w:val="center"/>
              <w:rPr>
                <w:rFonts w:ascii="Arial" w:hAnsi="Arial" w:cs="Arial"/>
                <w:szCs w:val="18"/>
              </w:rPr>
            </w:pPr>
            <w:r>
              <w:rPr>
                <w:rFonts w:ascii="Arial" w:hAnsi="Arial" w:cs="Arial"/>
                <w:szCs w:val="18"/>
              </w:rPr>
              <w:t>------------- +</w:t>
            </w:r>
          </w:p>
        </w:tc>
      </w:tr>
      <w:tr w:rsidR="001E7487" w:rsidRPr="009E3E2D" w14:paraId="30BE345A" w14:textId="77777777" w:rsidTr="00411365">
        <w:trPr>
          <w:trHeight w:val="300"/>
        </w:trPr>
        <w:tc>
          <w:tcPr>
            <w:tcW w:w="720" w:type="dxa"/>
            <w:tcBorders>
              <w:top w:val="nil"/>
              <w:left w:val="nil"/>
              <w:bottom w:val="nil"/>
              <w:right w:val="nil"/>
            </w:tcBorders>
            <w:shd w:val="clear" w:color="auto" w:fill="auto"/>
            <w:noWrap/>
          </w:tcPr>
          <w:p w14:paraId="39686E11" w14:textId="77777777" w:rsidR="001E7487" w:rsidRPr="009E3E2D" w:rsidRDefault="001E7487" w:rsidP="001E7487">
            <w:pPr>
              <w:spacing w:line="240" w:lineRule="auto"/>
              <w:jc w:val="center"/>
              <w:rPr>
                <w:rFonts w:ascii="Arial" w:hAnsi="Arial" w:cs="Arial"/>
                <w:color w:val="000000"/>
                <w:spacing w:val="0"/>
                <w:szCs w:val="18"/>
              </w:rPr>
            </w:pPr>
          </w:p>
        </w:tc>
        <w:tc>
          <w:tcPr>
            <w:tcW w:w="4383" w:type="dxa"/>
            <w:tcBorders>
              <w:top w:val="nil"/>
              <w:left w:val="nil"/>
              <w:bottom w:val="nil"/>
              <w:right w:val="nil"/>
            </w:tcBorders>
            <w:shd w:val="clear" w:color="auto" w:fill="auto"/>
            <w:noWrap/>
          </w:tcPr>
          <w:p w14:paraId="76536394" w14:textId="1B5F6021" w:rsidR="001E7487" w:rsidRPr="001E7487" w:rsidRDefault="001E7487" w:rsidP="001E7487">
            <w:pPr>
              <w:spacing w:line="240" w:lineRule="auto"/>
              <w:rPr>
                <w:rFonts w:ascii="Arial" w:hAnsi="Arial" w:cs="Arial"/>
                <w:b/>
                <w:bCs/>
                <w:color w:val="000000"/>
                <w:spacing w:val="0"/>
                <w:szCs w:val="18"/>
              </w:rPr>
            </w:pPr>
            <w:r w:rsidRPr="001E7487">
              <w:rPr>
                <w:rFonts w:ascii="Arial" w:hAnsi="Arial" w:cs="Arial"/>
                <w:b/>
                <w:bCs/>
                <w:color w:val="000000"/>
                <w:spacing w:val="0"/>
                <w:szCs w:val="18"/>
              </w:rPr>
              <w:t>INSCHRIJFSOM</w:t>
            </w:r>
            <w:r>
              <w:rPr>
                <w:rFonts w:ascii="Arial" w:hAnsi="Arial" w:cs="Arial"/>
                <w:b/>
                <w:bCs/>
                <w:color w:val="000000"/>
                <w:spacing w:val="0"/>
                <w:szCs w:val="18"/>
              </w:rPr>
              <w:t xml:space="preserve"> (excl. BTW)</w:t>
            </w:r>
            <w:r w:rsidRPr="001E7487">
              <w:rPr>
                <w:rFonts w:ascii="Arial" w:hAnsi="Arial" w:cs="Arial"/>
                <w:b/>
                <w:bCs/>
                <w:color w:val="000000"/>
                <w:spacing w:val="0"/>
                <w:szCs w:val="18"/>
              </w:rPr>
              <w:t>:</w:t>
            </w:r>
          </w:p>
        </w:tc>
        <w:tc>
          <w:tcPr>
            <w:tcW w:w="680" w:type="dxa"/>
            <w:tcBorders>
              <w:top w:val="nil"/>
              <w:left w:val="nil"/>
              <w:bottom w:val="nil"/>
              <w:right w:val="nil"/>
            </w:tcBorders>
            <w:shd w:val="clear" w:color="auto" w:fill="auto"/>
            <w:noWrap/>
          </w:tcPr>
          <w:p w14:paraId="78202A0F" w14:textId="77777777" w:rsidR="001E7487" w:rsidRPr="009E3E2D" w:rsidRDefault="001E7487" w:rsidP="001E7487">
            <w:pPr>
              <w:spacing w:line="240" w:lineRule="auto"/>
              <w:jc w:val="center"/>
              <w:rPr>
                <w:rFonts w:ascii="Arial" w:hAnsi="Arial" w:cs="Arial"/>
                <w:color w:val="000000"/>
                <w:spacing w:val="0"/>
                <w:szCs w:val="18"/>
              </w:rPr>
            </w:pPr>
          </w:p>
        </w:tc>
        <w:tc>
          <w:tcPr>
            <w:tcW w:w="880" w:type="dxa"/>
            <w:tcBorders>
              <w:top w:val="nil"/>
              <w:left w:val="nil"/>
              <w:bottom w:val="nil"/>
              <w:right w:val="nil"/>
            </w:tcBorders>
            <w:shd w:val="clear" w:color="auto" w:fill="auto"/>
            <w:noWrap/>
          </w:tcPr>
          <w:p w14:paraId="04FA870D" w14:textId="77777777" w:rsidR="001E7487" w:rsidRPr="009E3E2D" w:rsidRDefault="001E7487" w:rsidP="001E7487">
            <w:pPr>
              <w:spacing w:line="240" w:lineRule="auto"/>
              <w:jc w:val="center"/>
              <w:rPr>
                <w:rFonts w:ascii="Arial" w:hAnsi="Arial" w:cs="Arial"/>
                <w:color w:val="000000"/>
                <w:spacing w:val="0"/>
                <w:szCs w:val="18"/>
              </w:rPr>
            </w:pPr>
          </w:p>
        </w:tc>
        <w:tc>
          <w:tcPr>
            <w:tcW w:w="1134" w:type="dxa"/>
            <w:tcBorders>
              <w:top w:val="nil"/>
              <w:left w:val="nil"/>
              <w:bottom w:val="nil"/>
              <w:right w:val="nil"/>
            </w:tcBorders>
            <w:shd w:val="clear" w:color="auto" w:fill="auto"/>
            <w:noWrap/>
          </w:tcPr>
          <w:p w14:paraId="1A1BAC1B" w14:textId="77777777" w:rsidR="001E7487" w:rsidRPr="00411365" w:rsidRDefault="001E7487" w:rsidP="001E7487">
            <w:pPr>
              <w:spacing w:line="240" w:lineRule="auto"/>
              <w:jc w:val="center"/>
              <w:rPr>
                <w:rFonts w:ascii="Arial" w:hAnsi="Arial" w:cs="Arial"/>
                <w:szCs w:val="18"/>
              </w:rPr>
            </w:pPr>
          </w:p>
        </w:tc>
        <w:tc>
          <w:tcPr>
            <w:tcW w:w="1276" w:type="dxa"/>
            <w:tcBorders>
              <w:top w:val="nil"/>
              <w:left w:val="nil"/>
              <w:bottom w:val="nil"/>
              <w:right w:val="nil"/>
            </w:tcBorders>
            <w:shd w:val="clear" w:color="auto" w:fill="auto"/>
            <w:noWrap/>
          </w:tcPr>
          <w:p w14:paraId="32A64BFF" w14:textId="2A450577" w:rsidR="001E7487" w:rsidRPr="006D1A73" w:rsidRDefault="006D1A73" w:rsidP="001E7487">
            <w:pPr>
              <w:spacing w:line="240" w:lineRule="auto"/>
              <w:jc w:val="center"/>
              <w:rPr>
                <w:rFonts w:ascii="Arial" w:hAnsi="Arial" w:cs="Arial"/>
                <w:b/>
                <w:bCs/>
                <w:szCs w:val="18"/>
              </w:rPr>
            </w:pPr>
            <w:r w:rsidRPr="006D1A73">
              <w:rPr>
                <w:rFonts w:ascii="Arial" w:hAnsi="Arial" w:cs="Arial"/>
                <w:b/>
                <w:bCs/>
                <w:szCs w:val="18"/>
                <w:highlight w:val="yellow"/>
              </w:rPr>
              <w:t>…</w:t>
            </w:r>
          </w:p>
        </w:tc>
      </w:tr>
    </w:tbl>
    <w:p w14:paraId="41C70548" w14:textId="0B226C4F" w:rsidR="00A701BE" w:rsidRPr="009E3E2D" w:rsidRDefault="00A701BE" w:rsidP="00A701BE">
      <w:pPr>
        <w:rPr>
          <w:rFonts w:ascii="Arial" w:hAnsi="Arial" w:cs="Arial"/>
        </w:rPr>
      </w:pPr>
    </w:p>
    <w:p w14:paraId="42A1BB4F" w14:textId="519BB0C5" w:rsidR="00A701BE" w:rsidRPr="009E3E2D" w:rsidRDefault="00A701BE" w:rsidP="00A701BE">
      <w:pPr>
        <w:rPr>
          <w:rFonts w:ascii="Arial" w:hAnsi="Arial" w:cs="Arial"/>
        </w:rPr>
      </w:pPr>
    </w:p>
    <w:p w14:paraId="1B06D515" w14:textId="06B00B49" w:rsidR="00A701BE" w:rsidRPr="00F91A22" w:rsidRDefault="00A701BE" w:rsidP="5F519CCE">
      <w:pPr>
        <w:spacing w:line="240" w:lineRule="auto"/>
        <w:rPr>
          <w:rFonts w:ascii="Arial" w:hAnsi="Arial" w:cs="Arial"/>
        </w:rPr>
      </w:pPr>
      <w:r w:rsidRPr="5F519CCE">
        <w:rPr>
          <w:rFonts w:ascii="Arial" w:hAnsi="Arial" w:cs="Arial"/>
        </w:rPr>
        <w:t xml:space="preserve">Tevens dient inschrijver opgave te doen van </w:t>
      </w:r>
      <w:r w:rsidR="004410CA" w:rsidRPr="5F519CCE">
        <w:rPr>
          <w:rFonts w:ascii="Arial" w:hAnsi="Arial" w:cs="Arial"/>
        </w:rPr>
        <w:t>het gehanteerde all-in uurtarief</w:t>
      </w:r>
      <w:r w:rsidRPr="5F519CCE">
        <w:rPr>
          <w:rFonts w:ascii="Arial" w:hAnsi="Arial" w:cs="Arial"/>
        </w:rPr>
        <w:t xml:space="preserve"> per project</w:t>
      </w:r>
      <w:r w:rsidR="004410CA" w:rsidRPr="5F519CCE">
        <w:rPr>
          <w:rFonts w:ascii="Arial" w:hAnsi="Arial" w:cs="Arial"/>
        </w:rPr>
        <w:t>rol</w:t>
      </w:r>
      <w:r w:rsidRPr="5F519CCE">
        <w:rPr>
          <w:rFonts w:ascii="Arial" w:hAnsi="Arial" w:cs="Arial"/>
        </w:rPr>
        <w:t xml:space="preserve"> (in geval van meerwerk en/of aanvullende opdrachten, deze tarieven worden derhalve niet meegenomen in de beoordeling van de Inschrijfsom)</w:t>
      </w:r>
    </w:p>
    <w:tbl>
      <w:tblPr>
        <w:tblStyle w:val="Tabelraster"/>
        <w:tblW w:w="9068" w:type="dxa"/>
        <w:tblLook w:val="04A0" w:firstRow="1" w:lastRow="0" w:firstColumn="1" w:lastColumn="0" w:noHBand="0" w:noVBand="1"/>
      </w:tblPr>
      <w:tblGrid>
        <w:gridCol w:w="7083"/>
        <w:gridCol w:w="1985"/>
      </w:tblGrid>
      <w:tr w:rsidR="00A701BE" w:rsidRPr="00F91A22" w14:paraId="04FF4032" w14:textId="77777777" w:rsidTr="00A701BE">
        <w:tc>
          <w:tcPr>
            <w:tcW w:w="7083" w:type="dxa"/>
          </w:tcPr>
          <w:p w14:paraId="702937EE" w14:textId="77777777" w:rsidR="00A701BE" w:rsidRPr="00F91A22" w:rsidRDefault="00A701BE" w:rsidP="00E96EDD">
            <w:pPr>
              <w:spacing w:line="240" w:lineRule="auto"/>
              <w:rPr>
                <w:rFonts w:ascii="Arial" w:hAnsi="Arial" w:cs="Arial"/>
                <w:b/>
                <w:szCs w:val="18"/>
              </w:rPr>
            </w:pPr>
            <w:r w:rsidRPr="00F91A22">
              <w:rPr>
                <w:rFonts w:ascii="Arial" w:hAnsi="Arial" w:cs="Arial"/>
                <w:b/>
                <w:szCs w:val="18"/>
              </w:rPr>
              <w:t>Teamlid (rol, discipline en deskundigheidsniveau) (regels aanvullen toegestaan):</w:t>
            </w:r>
          </w:p>
        </w:tc>
        <w:tc>
          <w:tcPr>
            <w:tcW w:w="1985" w:type="dxa"/>
          </w:tcPr>
          <w:p w14:paraId="39441C52" w14:textId="77777777" w:rsidR="00A701BE" w:rsidRPr="00F91A22" w:rsidRDefault="00A701BE" w:rsidP="00E96EDD">
            <w:pPr>
              <w:spacing w:line="240" w:lineRule="auto"/>
              <w:rPr>
                <w:rFonts w:ascii="Arial" w:hAnsi="Arial" w:cs="Arial"/>
                <w:b/>
                <w:szCs w:val="18"/>
              </w:rPr>
            </w:pPr>
            <w:r>
              <w:rPr>
                <w:rFonts w:ascii="Arial" w:hAnsi="Arial" w:cs="Arial"/>
                <w:b/>
                <w:szCs w:val="18"/>
              </w:rPr>
              <w:t>All-in uurtarief (excl. BTW):</w:t>
            </w:r>
          </w:p>
        </w:tc>
      </w:tr>
      <w:tr w:rsidR="00A701BE" w:rsidRPr="00F91A22" w14:paraId="7500CA20" w14:textId="77777777" w:rsidTr="00A701BE">
        <w:tc>
          <w:tcPr>
            <w:tcW w:w="7083" w:type="dxa"/>
          </w:tcPr>
          <w:p w14:paraId="4F4E7FCD" w14:textId="77777777" w:rsidR="00A701BE" w:rsidRPr="00F91A22" w:rsidRDefault="00A701BE" w:rsidP="00E96EDD">
            <w:pPr>
              <w:spacing w:line="240" w:lineRule="auto"/>
              <w:rPr>
                <w:rFonts w:ascii="Arial" w:hAnsi="Arial" w:cs="Arial"/>
                <w:szCs w:val="18"/>
              </w:rPr>
            </w:pPr>
            <w:r>
              <w:rPr>
                <w:rFonts w:ascii="Arial" w:hAnsi="Arial" w:cs="Arial"/>
                <w:szCs w:val="18"/>
              </w:rPr>
              <w:t>Projectleider</w:t>
            </w:r>
          </w:p>
        </w:tc>
        <w:tc>
          <w:tcPr>
            <w:tcW w:w="1985" w:type="dxa"/>
          </w:tcPr>
          <w:p w14:paraId="6BAA07F9" w14:textId="77777777" w:rsidR="00A701BE" w:rsidRPr="00F91A22" w:rsidRDefault="00A701BE" w:rsidP="00E96EDD">
            <w:pPr>
              <w:spacing w:line="240" w:lineRule="auto"/>
              <w:rPr>
                <w:rFonts w:ascii="Arial" w:hAnsi="Arial" w:cs="Arial"/>
                <w:szCs w:val="18"/>
              </w:rPr>
            </w:pPr>
            <w:r>
              <w:rPr>
                <w:rFonts w:ascii="Arial" w:hAnsi="Arial" w:cs="Arial"/>
                <w:szCs w:val="18"/>
              </w:rPr>
              <w:t xml:space="preserve">€ </w:t>
            </w:r>
            <w:r w:rsidRPr="00592D1B">
              <w:rPr>
                <w:rFonts w:ascii="Arial" w:hAnsi="Arial" w:cs="Arial"/>
                <w:szCs w:val="18"/>
                <w:highlight w:val="yellow"/>
              </w:rPr>
              <w:t>……….</w:t>
            </w:r>
          </w:p>
        </w:tc>
      </w:tr>
      <w:tr w:rsidR="00A701BE" w:rsidRPr="00F91A22" w14:paraId="0296806C" w14:textId="77777777" w:rsidTr="00A701BE">
        <w:tc>
          <w:tcPr>
            <w:tcW w:w="7083" w:type="dxa"/>
          </w:tcPr>
          <w:p w14:paraId="3A571267" w14:textId="77777777" w:rsidR="00A701BE" w:rsidRPr="00592D1B" w:rsidRDefault="00A701BE" w:rsidP="00E96EDD">
            <w:pPr>
              <w:spacing w:line="240" w:lineRule="auto"/>
              <w:rPr>
                <w:rFonts w:ascii="Arial" w:hAnsi="Arial" w:cs="Arial"/>
                <w:szCs w:val="18"/>
                <w:highlight w:val="yellow"/>
              </w:rPr>
            </w:pPr>
            <w:r w:rsidRPr="00592D1B">
              <w:rPr>
                <w:rFonts w:ascii="Arial" w:hAnsi="Arial" w:cs="Arial"/>
                <w:szCs w:val="18"/>
                <w:highlight w:val="yellow"/>
              </w:rPr>
              <w:t>…..</w:t>
            </w:r>
          </w:p>
        </w:tc>
        <w:tc>
          <w:tcPr>
            <w:tcW w:w="1985" w:type="dxa"/>
          </w:tcPr>
          <w:p w14:paraId="2DA08837" w14:textId="77777777" w:rsidR="00A701BE" w:rsidRPr="00F91A22" w:rsidRDefault="00A701BE" w:rsidP="00E96EDD">
            <w:pPr>
              <w:spacing w:line="240" w:lineRule="auto"/>
              <w:rPr>
                <w:rFonts w:ascii="Arial" w:hAnsi="Arial" w:cs="Arial"/>
                <w:szCs w:val="18"/>
              </w:rPr>
            </w:pPr>
            <w:r>
              <w:rPr>
                <w:rFonts w:ascii="Arial" w:hAnsi="Arial" w:cs="Arial"/>
                <w:szCs w:val="18"/>
              </w:rPr>
              <w:t xml:space="preserve">€ </w:t>
            </w:r>
            <w:r w:rsidRPr="00592D1B">
              <w:rPr>
                <w:rFonts w:ascii="Arial" w:hAnsi="Arial" w:cs="Arial"/>
                <w:szCs w:val="18"/>
                <w:highlight w:val="yellow"/>
              </w:rPr>
              <w:t>……….</w:t>
            </w:r>
          </w:p>
        </w:tc>
      </w:tr>
      <w:tr w:rsidR="00A701BE" w:rsidRPr="00F91A22" w14:paraId="16595A65" w14:textId="77777777" w:rsidTr="00A701BE">
        <w:tc>
          <w:tcPr>
            <w:tcW w:w="7083" w:type="dxa"/>
          </w:tcPr>
          <w:p w14:paraId="62C96BED" w14:textId="77777777" w:rsidR="00A701BE" w:rsidRPr="00592D1B" w:rsidRDefault="00A701BE" w:rsidP="00E96EDD">
            <w:pPr>
              <w:spacing w:line="240" w:lineRule="auto"/>
              <w:rPr>
                <w:rFonts w:ascii="Arial" w:hAnsi="Arial" w:cs="Arial"/>
                <w:szCs w:val="18"/>
                <w:highlight w:val="yellow"/>
              </w:rPr>
            </w:pPr>
            <w:r w:rsidRPr="00592D1B">
              <w:rPr>
                <w:rFonts w:ascii="Arial" w:hAnsi="Arial" w:cs="Arial"/>
                <w:szCs w:val="18"/>
                <w:highlight w:val="yellow"/>
              </w:rPr>
              <w:t>…..</w:t>
            </w:r>
          </w:p>
        </w:tc>
        <w:tc>
          <w:tcPr>
            <w:tcW w:w="1985" w:type="dxa"/>
          </w:tcPr>
          <w:p w14:paraId="43726354" w14:textId="77777777" w:rsidR="00A701BE" w:rsidRPr="00F91A22" w:rsidRDefault="00A701BE" w:rsidP="00E96EDD">
            <w:pPr>
              <w:spacing w:line="240" w:lineRule="auto"/>
              <w:rPr>
                <w:rFonts w:ascii="Arial" w:hAnsi="Arial" w:cs="Arial"/>
                <w:szCs w:val="18"/>
              </w:rPr>
            </w:pPr>
            <w:r>
              <w:rPr>
                <w:rFonts w:ascii="Arial" w:hAnsi="Arial" w:cs="Arial"/>
                <w:szCs w:val="18"/>
              </w:rPr>
              <w:t xml:space="preserve">€ </w:t>
            </w:r>
            <w:r w:rsidRPr="00592D1B">
              <w:rPr>
                <w:rFonts w:ascii="Arial" w:hAnsi="Arial" w:cs="Arial"/>
                <w:szCs w:val="18"/>
                <w:highlight w:val="yellow"/>
              </w:rPr>
              <w:t>……….</w:t>
            </w:r>
          </w:p>
        </w:tc>
      </w:tr>
      <w:tr w:rsidR="00A701BE" w:rsidRPr="00F91A22" w14:paraId="7E15C227" w14:textId="77777777" w:rsidTr="00A701BE">
        <w:tc>
          <w:tcPr>
            <w:tcW w:w="7083" w:type="dxa"/>
          </w:tcPr>
          <w:p w14:paraId="7CED961A" w14:textId="77777777" w:rsidR="00A701BE" w:rsidRPr="00592D1B" w:rsidRDefault="00A701BE" w:rsidP="00E96EDD">
            <w:pPr>
              <w:spacing w:line="240" w:lineRule="auto"/>
              <w:rPr>
                <w:rFonts w:ascii="Arial" w:hAnsi="Arial" w:cs="Arial"/>
                <w:szCs w:val="18"/>
                <w:highlight w:val="yellow"/>
              </w:rPr>
            </w:pPr>
            <w:r w:rsidRPr="00592D1B">
              <w:rPr>
                <w:rFonts w:ascii="Arial" w:hAnsi="Arial" w:cs="Arial"/>
                <w:szCs w:val="18"/>
                <w:highlight w:val="yellow"/>
              </w:rPr>
              <w:t>…..</w:t>
            </w:r>
          </w:p>
        </w:tc>
        <w:tc>
          <w:tcPr>
            <w:tcW w:w="1985" w:type="dxa"/>
          </w:tcPr>
          <w:p w14:paraId="581A254C" w14:textId="77777777" w:rsidR="00A701BE" w:rsidRPr="00F91A22" w:rsidRDefault="00A701BE" w:rsidP="00E96EDD">
            <w:pPr>
              <w:spacing w:line="240" w:lineRule="auto"/>
              <w:rPr>
                <w:rFonts w:ascii="Arial" w:hAnsi="Arial" w:cs="Arial"/>
                <w:szCs w:val="18"/>
              </w:rPr>
            </w:pPr>
            <w:r>
              <w:rPr>
                <w:rFonts w:ascii="Arial" w:hAnsi="Arial" w:cs="Arial"/>
                <w:szCs w:val="18"/>
              </w:rPr>
              <w:t xml:space="preserve">€ </w:t>
            </w:r>
            <w:r w:rsidRPr="00592D1B">
              <w:rPr>
                <w:rFonts w:ascii="Arial" w:hAnsi="Arial" w:cs="Arial"/>
                <w:szCs w:val="18"/>
                <w:highlight w:val="yellow"/>
              </w:rPr>
              <w:t>……….</w:t>
            </w:r>
          </w:p>
        </w:tc>
      </w:tr>
    </w:tbl>
    <w:p w14:paraId="5BB8468C" w14:textId="531AF794" w:rsidR="00D52CD5" w:rsidRPr="004E74A6" w:rsidRDefault="006267EB" w:rsidP="003D77B5">
      <w:pPr>
        <w:pStyle w:val="Kop1"/>
        <w:numPr>
          <w:ilvl w:val="0"/>
          <w:numId w:val="0"/>
        </w:numPr>
        <w:spacing w:line="240" w:lineRule="auto"/>
        <w:rPr>
          <w:rFonts w:ascii="Arial" w:hAnsi="Arial" w:cs="Arial"/>
          <w:bCs/>
          <w:sz w:val="22"/>
          <w:szCs w:val="22"/>
        </w:rPr>
      </w:pPr>
      <w:bookmarkStart w:id="156" w:name="_Toc99034002"/>
      <w:r w:rsidRPr="004E74A6">
        <w:rPr>
          <w:rFonts w:ascii="Arial" w:hAnsi="Arial" w:cs="Arial"/>
          <w:bCs/>
          <w:sz w:val="22"/>
          <w:szCs w:val="22"/>
        </w:rPr>
        <w:lastRenderedPageBreak/>
        <w:t>Bijlage 2 Wachtkamerovereenkomst</w:t>
      </w:r>
      <w:bookmarkEnd w:id="154"/>
      <w:bookmarkEnd w:id="156"/>
    </w:p>
    <w:p w14:paraId="0781BE21" w14:textId="77777777" w:rsidR="00D52CD5" w:rsidRPr="004E74A6" w:rsidRDefault="00D52CD5" w:rsidP="003D77B5">
      <w:pPr>
        <w:spacing w:line="240" w:lineRule="auto"/>
        <w:ind w:right="566"/>
        <w:rPr>
          <w:rFonts w:ascii="Arial" w:hAnsi="Arial" w:cs="Arial"/>
          <w:b/>
          <w:bCs/>
          <w:szCs w:val="18"/>
        </w:rPr>
      </w:pPr>
    </w:p>
    <w:p w14:paraId="553C5687" w14:textId="382E1A6B" w:rsidR="00500DE0" w:rsidRPr="004E74A6" w:rsidRDefault="00500DE0" w:rsidP="003D77B5">
      <w:pPr>
        <w:spacing w:line="240" w:lineRule="auto"/>
        <w:ind w:right="566"/>
        <w:rPr>
          <w:rFonts w:ascii="Arial" w:hAnsi="Arial" w:cs="Arial"/>
          <w:b/>
          <w:bCs/>
          <w:szCs w:val="18"/>
        </w:rPr>
      </w:pPr>
      <w:r w:rsidRPr="004E74A6">
        <w:rPr>
          <w:rFonts w:ascii="Arial" w:hAnsi="Arial" w:cs="Arial"/>
          <w:b/>
          <w:bCs/>
          <w:szCs w:val="18"/>
        </w:rPr>
        <w:t>Ondergetekenden:</w:t>
      </w:r>
    </w:p>
    <w:p w14:paraId="06D04B78" w14:textId="77777777" w:rsidR="00500DE0" w:rsidRPr="004E74A6" w:rsidRDefault="00500DE0" w:rsidP="003D77B5">
      <w:pPr>
        <w:spacing w:line="240" w:lineRule="auto"/>
        <w:ind w:right="566"/>
        <w:rPr>
          <w:rFonts w:ascii="Arial" w:hAnsi="Arial" w:cs="Arial"/>
          <w:b/>
          <w:bCs/>
          <w:szCs w:val="18"/>
        </w:rPr>
      </w:pPr>
    </w:p>
    <w:p w14:paraId="3B854595" w14:textId="6C806D6A" w:rsidR="006C5907" w:rsidRPr="004E74A6" w:rsidRDefault="00500DE0" w:rsidP="0068656A">
      <w:pPr>
        <w:numPr>
          <w:ilvl w:val="0"/>
          <w:numId w:val="17"/>
        </w:numPr>
        <w:tabs>
          <w:tab w:val="left" w:pos="0"/>
          <w:tab w:val="left" w:pos="36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240" w:lineRule="auto"/>
        <w:ind w:right="566"/>
        <w:rPr>
          <w:rFonts w:ascii="Arial" w:hAnsi="Arial" w:cs="Arial"/>
          <w:noProof/>
          <w:szCs w:val="18"/>
        </w:rPr>
      </w:pPr>
      <w:r w:rsidRPr="004E74A6">
        <w:rPr>
          <w:rFonts w:ascii="Arial" w:hAnsi="Arial" w:cs="Arial"/>
          <w:szCs w:val="18"/>
        </w:rPr>
        <w:t>Provincie Utrecht</w:t>
      </w:r>
      <w:r w:rsidR="00DE78A8">
        <w:rPr>
          <w:rFonts w:ascii="Arial" w:hAnsi="Arial" w:cs="Arial"/>
          <w:szCs w:val="18"/>
        </w:rPr>
        <w:t xml:space="preserve"> </w:t>
      </w:r>
      <w:r w:rsidR="006C5907" w:rsidRPr="004E74A6">
        <w:rPr>
          <w:rFonts w:ascii="Arial" w:hAnsi="Arial" w:cs="Arial"/>
          <w:noProof/>
          <w:szCs w:val="18"/>
        </w:rPr>
        <w:t>(hierna te noemen: Opdrachtgever)</w:t>
      </w:r>
    </w:p>
    <w:p w14:paraId="02CB347B" w14:textId="77777777" w:rsidR="006C5907" w:rsidRPr="002D74A9" w:rsidRDefault="006C5907" w:rsidP="002D74A9">
      <w:pPr>
        <w:spacing w:line="240" w:lineRule="auto"/>
        <w:rPr>
          <w:rFonts w:ascii="Arial" w:hAnsi="Arial"/>
          <w:i/>
          <w:spacing w:val="0"/>
        </w:rPr>
      </w:pPr>
    </w:p>
    <w:p w14:paraId="3DB39C46" w14:textId="77777777" w:rsidR="00500DE0" w:rsidRPr="004E74A6" w:rsidRDefault="00500DE0" w:rsidP="003D77B5">
      <w:pPr>
        <w:numPr>
          <w:ilvl w:val="12"/>
          <w:numId w:val="0"/>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240" w:lineRule="auto"/>
        <w:ind w:right="566"/>
        <w:rPr>
          <w:rFonts w:ascii="Arial" w:hAnsi="Arial" w:cs="Arial"/>
          <w:szCs w:val="18"/>
        </w:rPr>
      </w:pPr>
      <w:r w:rsidRPr="004E74A6">
        <w:rPr>
          <w:rFonts w:ascii="Arial" w:hAnsi="Arial" w:cs="Arial"/>
          <w:szCs w:val="18"/>
        </w:rPr>
        <w:t xml:space="preserve">en </w:t>
      </w:r>
    </w:p>
    <w:p w14:paraId="2E7F1182" w14:textId="77777777" w:rsidR="00500DE0" w:rsidRPr="004E74A6" w:rsidRDefault="00500DE0" w:rsidP="003D77B5">
      <w:pPr>
        <w:numPr>
          <w:ilvl w:val="12"/>
          <w:numId w:val="0"/>
        </w:num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240" w:lineRule="auto"/>
        <w:ind w:right="566"/>
        <w:rPr>
          <w:rFonts w:ascii="Arial" w:hAnsi="Arial" w:cs="Arial"/>
          <w:szCs w:val="18"/>
        </w:rPr>
      </w:pPr>
    </w:p>
    <w:p w14:paraId="5BCF672A" w14:textId="77777777" w:rsidR="00500DE0" w:rsidRPr="004E74A6" w:rsidRDefault="00500DE0" w:rsidP="003D77B5">
      <w:pPr>
        <w:numPr>
          <w:ilvl w:val="0"/>
          <w:numId w:val="17"/>
        </w:numPr>
        <w:tabs>
          <w:tab w:val="left" w:pos="0"/>
          <w:tab w:val="left" w:pos="36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240" w:lineRule="auto"/>
        <w:ind w:right="566"/>
        <w:rPr>
          <w:rFonts w:ascii="Arial" w:hAnsi="Arial" w:cs="Arial"/>
          <w:szCs w:val="18"/>
        </w:rPr>
      </w:pPr>
      <w:r w:rsidRPr="004E74A6">
        <w:rPr>
          <w:rFonts w:ascii="Arial" w:hAnsi="Arial" w:cs="Arial"/>
          <w:szCs w:val="18"/>
        </w:rPr>
        <w:t>&lt;</w:t>
      </w:r>
      <w:r w:rsidRPr="004E74A6">
        <w:rPr>
          <w:rFonts w:ascii="Arial" w:hAnsi="Arial" w:cs="Arial"/>
          <w:szCs w:val="18"/>
          <w:highlight w:val="yellow"/>
        </w:rPr>
        <w:t>naam onderneming</w:t>
      </w:r>
      <w:r w:rsidRPr="004E74A6">
        <w:rPr>
          <w:rFonts w:ascii="Arial" w:hAnsi="Arial" w:cs="Arial"/>
          <w:szCs w:val="18"/>
        </w:rPr>
        <w:t>&gt;, gevestigd te &lt;</w:t>
      </w:r>
      <w:r w:rsidRPr="004E74A6">
        <w:rPr>
          <w:rFonts w:ascii="Arial" w:hAnsi="Arial" w:cs="Arial"/>
          <w:szCs w:val="18"/>
          <w:highlight w:val="yellow"/>
        </w:rPr>
        <w:t>plaatsnaam</w:t>
      </w:r>
      <w:r w:rsidRPr="004E74A6">
        <w:rPr>
          <w:rFonts w:ascii="Arial" w:hAnsi="Arial" w:cs="Arial"/>
          <w:szCs w:val="18"/>
        </w:rPr>
        <w:t>&gt; en ingeschreven in het handelsregister onder KvKnr: &lt;</w:t>
      </w:r>
      <w:r w:rsidRPr="004E74A6">
        <w:rPr>
          <w:rFonts w:ascii="Arial" w:hAnsi="Arial" w:cs="Arial"/>
          <w:szCs w:val="18"/>
          <w:highlight w:val="yellow"/>
        </w:rPr>
        <w:t>nummer</w:t>
      </w:r>
      <w:r w:rsidRPr="004E74A6">
        <w:rPr>
          <w:rFonts w:ascii="Arial" w:hAnsi="Arial" w:cs="Arial"/>
          <w:szCs w:val="18"/>
        </w:rPr>
        <w:t>&gt; te dezen rechtsgeldig vertegenwoordigd door &lt;</w:t>
      </w:r>
      <w:r w:rsidRPr="004E74A6">
        <w:rPr>
          <w:rFonts w:ascii="Arial" w:hAnsi="Arial" w:cs="Arial"/>
          <w:szCs w:val="18"/>
          <w:highlight w:val="yellow"/>
        </w:rPr>
        <w:t>naam</w:t>
      </w:r>
      <w:r w:rsidRPr="004E74A6">
        <w:rPr>
          <w:rFonts w:ascii="Arial" w:hAnsi="Arial" w:cs="Arial"/>
          <w:szCs w:val="18"/>
        </w:rPr>
        <w:t xml:space="preserve">&gt; in de functie van </w:t>
      </w:r>
      <w:r w:rsidRPr="004E74A6">
        <w:rPr>
          <w:rFonts w:ascii="Arial" w:hAnsi="Arial" w:cs="Arial"/>
          <w:szCs w:val="18"/>
          <w:highlight w:val="yellow"/>
        </w:rPr>
        <w:t>&lt;………………….&gt;,</w:t>
      </w:r>
      <w:r w:rsidRPr="004E74A6">
        <w:rPr>
          <w:rFonts w:ascii="Arial" w:hAnsi="Arial" w:cs="Arial"/>
          <w:szCs w:val="18"/>
        </w:rPr>
        <w:br/>
      </w:r>
    </w:p>
    <w:p w14:paraId="3EB5A647" w14:textId="0B554BEE" w:rsidR="00500DE0" w:rsidRPr="004E74A6" w:rsidRDefault="00500DE0" w:rsidP="003D77B5">
      <w:pPr>
        <w:tabs>
          <w:tab w:val="left" w:pos="0"/>
          <w:tab w:val="left" w:pos="36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spacing w:line="240" w:lineRule="auto"/>
        <w:ind w:left="360" w:right="566"/>
        <w:rPr>
          <w:rFonts w:ascii="Arial" w:hAnsi="Arial" w:cs="Arial"/>
          <w:szCs w:val="18"/>
        </w:rPr>
      </w:pPr>
      <w:r w:rsidRPr="004E74A6">
        <w:rPr>
          <w:rFonts w:ascii="Arial" w:hAnsi="Arial" w:cs="Arial"/>
          <w:szCs w:val="18"/>
        </w:rPr>
        <w:t xml:space="preserve">hierna verder te noemen: </w:t>
      </w:r>
      <w:r w:rsidR="009E2FFA">
        <w:rPr>
          <w:rFonts w:ascii="Arial" w:hAnsi="Arial" w:cs="Arial"/>
          <w:szCs w:val="18"/>
        </w:rPr>
        <w:t>Leverancier</w:t>
      </w:r>
      <w:r w:rsidRPr="004E74A6">
        <w:rPr>
          <w:rFonts w:ascii="Arial" w:hAnsi="Arial" w:cs="Arial"/>
          <w:szCs w:val="18"/>
        </w:rPr>
        <w:t>,</w:t>
      </w:r>
    </w:p>
    <w:p w14:paraId="59B8BA79" w14:textId="77777777" w:rsidR="00500DE0" w:rsidRPr="004E74A6" w:rsidRDefault="00500DE0" w:rsidP="003D77B5">
      <w:pPr>
        <w:spacing w:line="240" w:lineRule="auto"/>
        <w:rPr>
          <w:rFonts w:ascii="Arial" w:hAnsi="Arial" w:cs="Arial"/>
          <w:szCs w:val="18"/>
        </w:rPr>
      </w:pPr>
    </w:p>
    <w:p w14:paraId="1ED69524" w14:textId="77777777" w:rsidR="00500DE0" w:rsidRPr="004E74A6" w:rsidRDefault="00500DE0" w:rsidP="003D77B5">
      <w:pPr>
        <w:spacing w:line="240" w:lineRule="auto"/>
        <w:ind w:right="566"/>
        <w:rPr>
          <w:rFonts w:ascii="Arial" w:hAnsi="Arial" w:cs="Arial"/>
          <w:b/>
          <w:noProof/>
          <w:sz w:val="24"/>
          <w:szCs w:val="18"/>
        </w:rPr>
      </w:pPr>
      <w:r w:rsidRPr="004E74A6">
        <w:rPr>
          <w:rFonts w:ascii="Arial" w:hAnsi="Arial" w:cs="Arial"/>
          <w:szCs w:val="18"/>
        </w:rPr>
        <w:t xml:space="preserve">hierna gezamenlijk te noemen </w:t>
      </w:r>
      <w:r w:rsidRPr="004E74A6">
        <w:rPr>
          <w:rFonts w:ascii="Arial" w:hAnsi="Arial" w:cs="Arial"/>
          <w:b/>
          <w:noProof/>
          <w:szCs w:val="18"/>
        </w:rPr>
        <w:t>Partijen</w:t>
      </w:r>
      <w:r w:rsidRPr="004E74A6">
        <w:rPr>
          <w:rFonts w:ascii="Arial" w:hAnsi="Arial" w:cs="Arial"/>
          <w:b/>
          <w:noProof/>
          <w:sz w:val="24"/>
          <w:szCs w:val="18"/>
        </w:rPr>
        <w:t xml:space="preserve">; </w:t>
      </w:r>
    </w:p>
    <w:p w14:paraId="2924501C" w14:textId="77777777" w:rsidR="00500DE0" w:rsidRPr="004E74A6" w:rsidRDefault="00500DE0" w:rsidP="003D77B5">
      <w:pPr>
        <w:spacing w:line="240" w:lineRule="auto"/>
        <w:rPr>
          <w:rFonts w:ascii="Arial" w:hAnsi="Arial" w:cs="Arial"/>
          <w:bCs/>
          <w:szCs w:val="18"/>
        </w:rPr>
      </w:pPr>
    </w:p>
    <w:p w14:paraId="71220754" w14:textId="77777777" w:rsidR="00500DE0" w:rsidRPr="004E74A6" w:rsidRDefault="00500DE0" w:rsidP="003D77B5">
      <w:pPr>
        <w:spacing w:line="240" w:lineRule="auto"/>
        <w:ind w:right="566"/>
        <w:rPr>
          <w:rFonts w:ascii="Arial" w:hAnsi="Arial" w:cs="Arial"/>
          <w:b/>
          <w:bCs/>
          <w:szCs w:val="18"/>
        </w:rPr>
      </w:pPr>
      <w:r w:rsidRPr="004E74A6">
        <w:rPr>
          <w:rFonts w:ascii="Arial" w:hAnsi="Arial" w:cs="Arial"/>
          <w:b/>
          <w:bCs/>
          <w:szCs w:val="18"/>
        </w:rPr>
        <w:t>Nemen in aanmerking dat:</w:t>
      </w:r>
    </w:p>
    <w:p w14:paraId="41801475" w14:textId="77777777" w:rsidR="00500DE0" w:rsidRPr="004E74A6" w:rsidRDefault="00500DE0" w:rsidP="003D77B5">
      <w:pPr>
        <w:numPr>
          <w:ilvl w:val="0"/>
          <w:numId w:val="16"/>
        </w:numPr>
        <w:spacing w:line="240" w:lineRule="auto"/>
        <w:rPr>
          <w:rFonts w:ascii="Arial" w:hAnsi="Arial" w:cs="Arial"/>
          <w:szCs w:val="18"/>
        </w:rPr>
      </w:pPr>
      <w:r w:rsidRPr="004E74A6">
        <w:rPr>
          <w:rFonts w:ascii="Arial" w:hAnsi="Arial" w:cs="Arial"/>
          <w:szCs w:val="18"/>
        </w:rPr>
        <w:t>Opdrachtgever een Overeenkomst voor &lt;</w:t>
      </w:r>
      <w:r w:rsidRPr="004E74A6">
        <w:rPr>
          <w:rFonts w:ascii="Arial" w:hAnsi="Arial" w:cs="Arial"/>
          <w:szCs w:val="18"/>
          <w:highlight w:val="yellow"/>
        </w:rPr>
        <w:t>korte omschrijving</w:t>
      </w:r>
      <w:r w:rsidRPr="004E74A6">
        <w:rPr>
          <w:rFonts w:ascii="Arial" w:hAnsi="Arial" w:cs="Arial"/>
          <w:szCs w:val="18"/>
        </w:rPr>
        <w:t>&gt; heeft willen sluiten met &lt;</w:t>
      </w:r>
      <w:r w:rsidRPr="004E74A6">
        <w:rPr>
          <w:rFonts w:ascii="Arial" w:hAnsi="Arial" w:cs="Arial"/>
          <w:szCs w:val="18"/>
          <w:highlight w:val="yellow"/>
        </w:rPr>
        <w:t>aantal</w:t>
      </w:r>
      <w:r w:rsidRPr="004E74A6">
        <w:rPr>
          <w:rFonts w:ascii="Arial" w:hAnsi="Arial" w:cs="Arial"/>
          <w:szCs w:val="18"/>
        </w:rPr>
        <w:t>&gt; leveranciers.</w:t>
      </w:r>
    </w:p>
    <w:p w14:paraId="699D988E" w14:textId="77777777" w:rsidR="00500DE0" w:rsidRPr="004E74A6" w:rsidRDefault="00500DE0" w:rsidP="003D77B5">
      <w:pPr>
        <w:numPr>
          <w:ilvl w:val="0"/>
          <w:numId w:val="16"/>
        </w:numPr>
        <w:spacing w:line="240" w:lineRule="auto"/>
        <w:rPr>
          <w:rFonts w:ascii="Arial" w:hAnsi="Arial" w:cs="Arial"/>
          <w:szCs w:val="18"/>
        </w:rPr>
      </w:pPr>
      <w:r w:rsidRPr="004E74A6">
        <w:rPr>
          <w:rFonts w:ascii="Arial" w:hAnsi="Arial" w:cs="Arial"/>
          <w:szCs w:val="18"/>
        </w:rPr>
        <w:t>Opdrachtgever hiertoe een Europese aanbesteding heeft uitgeschreven;</w:t>
      </w:r>
    </w:p>
    <w:p w14:paraId="5DF2676F" w14:textId="4BA14951" w:rsidR="00500DE0" w:rsidRPr="004E74A6" w:rsidRDefault="009E2FFA" w:rsidP="003D77B5">
      <w:pPr>
        <w:numPr>
          <w:ilvl w:val="0"/>
          <w:numId w:val="16"/>
        </w:numPr>
        <w:spacing w:line="240" w:lineRule="auto"/>
        <w:rPr>
          <w:rFonts w:ascii="Arial" w:hAnsi="Arial" w:cs="Arial"/>
          <w:szCs w:val="18"/>
        </w:rPr>
      </w:pPr>
      <w:r>
        <w:rPr>
          <w:rFonts w:ascii="Arial" w:hAnsi="Arial" w:cs="Arial"/>
          <w:szCs w:val="18"/>
        </w:rPr>
        <w:t>Leveranicer</w:t>
      </w:r>
      <w:r w:rsidR="00500DE0" w:rsidRPr="004E74A6">
        <w:rPr>
          <w:rFonts w:ascii="Arial" w:hAnsi="Arial" w:cs="Arial"/>
          <w:szCs w:val="18"/>
        </w:rPr>
        <w:t xml:space="preserve"> op grond van zijn Inschrijving als &lt;</w:t>
      </w:r>
      <w:r w:rsidR="00500DE0" w:rsidRPr="004E74A6">
        <w:rPr>
          <w:rFonts w:ascii="Arial" w:hAnsi="Arial" w:cs="Arial"/>
          <w:szCs w:val="18"/>
          <w:highlight w:val="yellow"/>
        </w:rPr>
        <w:t>nummer</w:t>
      </w:r>
      <w:r w:rsidR="00500DE0" w:rsidRPr="004E74A6">
        <w:rPr>
          <w:rFonts w:ascii="Arial" w:hAnsi="Arial" w:cs="Arial"/>
          <w:szCs w:val="18"/>
        </w:rPr>
        <w:t>&gt; in rang is geëindigd;</w:t>
      </w:r>
    </w:p>
    <w:p w14:paraId="37770416" w14:textId="77777777" w:rsidR="00500DE0" w:rsidRPr="004E74A6" w:rsidRDefault="00500DE0" w:rsidP="003D77B5">
      <w:pPr>
        <w:numPr>
          <w:ilvl w:val="0"/>
          <w:numId w:val="16"/>
        </w:numPr>
        <w:spacing w:line="240" w:lineRule="auto"/>
        <w:rPr>
          <w:rFonts w:ascii="Arial" w:hAnsi="Arial" w:cs="Arial"/>
          <w:szCs w:val="18"/>
        </w:rPr>
      </w:pPr>
      <w:r w:rsidRPr="004E74A6">
        <w:rPr>
          <w:rFonts w:ascii="Arial" w:hAnsi="Arial" w:cs="Arial"/>
          <w:szCs w:val="18"/>
        </w:rPr>
        <w:t>Opdrachtgever de Opdracht gegund heeft aan &lt;naam winnaar aanbesteding&gt; met ontbindende voorwaarden bij niet presteren. De ingangsdatum van de Overeenkomst is &lt;</w:t>
      </w:r>
      <w:r w:rsidRPr="004E74A6">
        <w:rPr>
          <w:rFonts w:ascii="Arial" w:hAnsi="Arial" w:cs="Arial"/>
          <w:szCs w:val="18"/>
          <w:highlight w:val="yellow"/>
        </w:rPr>
        <w:t>ingangsdatum</w:t>
      </w:r>
      <w:r w:rsidRPr="004E74A6">
        <w:rPr>
          <w:rFonts w:ascii="Arial" w:hAnsi="Arial" w:cs="Arial"/>
          <w:szCs w:val="18"/>
        </w:rPr>
        <w:t>&gt;.</w:t>
      </w:r>
    </w:p>
    <w:p w14:paraId="6BE49602" w14:textId="280A2E04" w:rsidR="00500DE0" w:rsidRPr="004E74A6" w:rsidRDefault="00500DE0" w:rsidP="003D77B5">
      <w:pPr>
        <w:numPr>
          <w:ilvl w:val="0"/>
          <w:numId w:val="16"/>
        </w:numPr>
        <w:spacing w:line="240" w:lineRule="auto"/>
        <w:rPr>
          <w:rFonts w:ascii="Arial" w:hAnsi="Arial" w:cs="Arial"/>
          <w:szCs w:val="18"/>
        </w:rPr>
      </w:pPr>
      <w:r w:rsidRPr="004E74A6">
        <w:rPr>
          <w:rFonts w:ascii="Arial" w:hAnsi="Arial" w:cs="Arial"/>
          <w:szCs w:val="18"/>
        </w:rPr>
        <w:t>Opdrachtgever voor het geval dat de situatie zich voordoet als omschreven in artikel 1, eerste lid, zich het recht voorbehoudt om, zonder tot een nieuwe aanbesteding genoodzaakt te zijn, de Opdracht uit te laten voeren door de partij die als &lt;</w:t>
      </w:r>
      <w:r w:rsidRPr="004E74A6">
        <w:rPr>
          <w:rFonts w:ascii="Arial" w:hAnsi="Arial" w:cs="Arial"/>
          <w:szCs w:val="18"/>
          <w:highlight w:val="yellow"/>
        </w:rPr>
        <w:t>nummer</w:t>
      </w:r>
      <w:r w:rsidRPr="004E74A6">
        <w:rPr>
          <w:rFonts w:ascii="Arial" w:hAnsi="Arial" w:cs="Arial"/>
          <w:szCs w:val="18"/>
        </w:rPr>
        <w:t>&gt; in rang is geëindigd (</w:t>
      </w:r>
      <w:r w:rsidR="009E2FFA">
        <w:rPr>
          <w:rFonts w:ascii="Arial" w:hAnsi="Arial" w:cs="Arial"/>
          <w:szCs w:val="18"/>
        </w:rPr>
        <w:t>Leverancier</w:t>
      </w:r>
      <w:r w:rsidRPr="004E74A6">
        <w:rPr>
          <w:rFonts w:ascii="Arial" w:hAnsi="Arial" w:cs="Arial"/>
          <w:szCs w:val="18"/>
        </w:rPr>
        <w:t>).</w:t>
      </w:r>
    </w:p>
    <w:p w14:paraId="3B5BB8A6" w14:textId="77777777" w:rsidR="00500DE0" w:rsidRPr="004E74A6" w:rsidRDefault="00500DE0" w:rsidP="003D77B5">
      <w:pPr>
        <w:numPr>
          <w:ilvl w:val="0"/>
          <w:numId w:val="16"/>
        </w:numPr>
        <w:spacing w:line="240" w:lineRule="auto"/>
        <w:rPr>
          <w:rFonts w:ascii="Arial" w:hAnsi="Arial" w:cs="Arial"/>
          <w:szCs w:val="18"/>
        </w:rPr>
      </w:pPr>
      <w:r w:rsidRPr="004E74A6">
        <w:rPr>
          <w:rFonts w:ascii="Arial" w:hAnsi="Arial" w:cs="Arial"/>
          <w:szCs w:val="18"/>
        </w:rPr>
        <w:t>Partijen tegen deze achtergrond onderhavige wachtkamerovereenkomst met elkaar aangaan, onder de navolgende voorwaarden en bedingen.</w:t>
      </w:r>
    </w:p>
    <w:p w14:paraId="48C77DC3" w14:textId="77777777" w:rsidR="00500DE0" w:rsidRPr="004E74A6" w:rsidRDefault="00500DE0" w:rsidP="003D77B5">
      <w:pPr>
        <w:spacing w:line="240" w:lineRule="auto"/>
        <w:ind w:left="340"/>
        <w:rPr>
          <w:rFonts w:ascii="Arial" w:hAnsi="Arial" w:cs="Arial"/>
          <w:szCs w:val="18"/>
        </w:rPr>
      </w:pPr>
    </w:p>
    <w:p w14:paraId="28308A4B" w14:textId="77777777" w:rsidR="00500DE0" w:rsidRPr="004E74A6" w:rsidRDefault="00500DE0" w:rsidP="003D77B5">
      <w:pPr>
        <w:spacing w:line="240" w:lineRule="auto"/>
        <w:rPr>
          <w:rFonts w:ascii="Arial" w:hAnsi="Arial" w:cs="Arial"/>
          <w:b/>
          <w:szCs w:val="18"/>
        </w:rPr>
      </w:pPr>
      <w:r w:rsidRPr="004E74A6">
        <w:rPr>
          <w:rFonts w:ascii="Arial" w:hAnsi="Arial" w:cs="Arial"/>
          <w:b/>
          <w:szCs w:val="18"/>
        </w:rPr>
        <w:t>Verklaren te zijn overeengekomen als volgt:</w:t>
      </w:r>
    </w:p>
    <w:p w14:paraId="69361AA9" w14:textId="77777777" w:rsidR="00500DE0" w:rsidRPr="004E74A6" w:rsidRDefault="00500DE0" w:rsidP="003D77B5">
      <w:pPr>
        <w:spacing w:line="240" w:lineRule="auto"/>
        <w:rPr>
          <w:rFonts w:ascii="Arial" w:hAnsi="Arial" w:cs="Arial"/>
          <w:b/>
          <w:szCs w:val="18"/>
        </w:rPr>
      </w:pPr>
    </w:p>
    <w:p w14:paraId="5BA9C72B" w14:textId="77777777" w:rsidR="00500DE0" w:rsidRPr="004E74A6" w:rsidRDefault="00500DE0" w:rsidP="003D77B5">
      <w:pPr>
        <w:tabs>
          <w:tab w:val="left" w:pos="1134"/>
        </w:tabs>
        <w:spacing w:line="240" w:lineRule="auto"/>
        <w:rPr>
          <w:rFonts w:ascii="Arial" w:hAnsi="Arial" w:cs="Arial"/>
          <w:b/>
          <w:szCs w:val="18"/>
        </w:rPr>
      </w:pPr>
      <w:r w:rsidRPr="004E74A6">
        <w:rPr>
          <w:rFonts w:ascii="Arial" w:hAnsi="Arial" w:cs="Arial"/>
          <w:b/>
          <w:szCs w:val="18"/>
        </w:rPr>
        <w:t>Artikel 1</w:t>
      </w:r>
      <w:r w:rsidRPr="004E74A6">
        <w:rPr>
          <w:rFonts w:ascii="Arial" w:hAnsi="Arial" w:cs="Arial"/>
          <w:b/>
          <w:szCs w:val="18"/>
        </w:rPr>
        <w:tab/>
        <w:t>Inwerkingtreding</w:t>
      </w:r>
    </w:p>
    <w:p w14:paraId="1B4AAD8A" w14:textId="77777777" w:rsidR="00500DE0" w:rsidRPr="004E74A6" w:rsidRDefault="00500DE0" w:rsidP="003D77B5">
      <w:pPr>
        <w:numPr>
          <w:ilvl w:val="0"/>
          <w:numId w:val="18"/>
        </w:numPr>
        <w:tabs>
          <w:tab w:val="left" w:pos="426"/>
        </w:tabs>
        <w:spacing w:line="240" w:lineRule="auto"/>
        <w:ind w:left="426" w:hanging="426"/>
        <w:rPr>
          <w:rFonts w:ascii="Arial" w:eastAsia="Calibri" w:hAnsi="Arial" w:cs="Arial"/>
          <w:spacing w:val="0"/>
          <w:szCs w:val="18"/>
          <w:lang w:eastAsia="en-US"/>
        </w:rPr>
      </w:pPr>
      <w:r w:rsidRPr="004E74A6">
        <w:rPr>
          <w:rFonts w:ascii="Arial" w:eastAsia="Calibri" w:hAnsi="Arial" w:cs="Arial"/>
          <w:spacing w:val="0"/>
          <w:szCs w:val="18"/>
          <w:lang w:eastAsia="en-US"/>
        </w:rPr>
        <w:t>Opdrachtgever heeft het recht om de Overeenkomst met &lt;</w:t>
      </w:r>
      <w:r w:rsidRPr="004E74A6">
        <w:rPr>
          <w:rFonts w:ascii="Arial" w:eastAsia="Calibri" w:hAnsi="Arial" w:cs="Arial"/>
          <w:spacing w:val="0"/>
          <w:szCs w:val="18"/>
          <w:highlight w:val="yellow"/>
          <w:lang w:eastAsia="en-US"/>
        </w:rPr>
        <w:t>naam winnaar aanbesteding</w:t>
      </w:r>
      <w:r w:rsidRPr="004E74A6">
        <w:rPr>
          <w:rFonts w:ascii="Arial" w:eastAsia="Calibri" w:hAnsi="Arial" w:cs="Arial"/>
          <w:spacing w:val="0"/>
          <w:szCs w:val="18"/>
          <w:lang w:eastAsia="en-US"/>
        </w:rPr>
        <w:t>&gt; tussentijds te beëindigen in de gevallen beschreven - en onder de voorwaarden zoals opgenomen in de Overeenkomst.</w:t>
      </w:r>
    </w:p>
    <w:p w14:paraId="1AF056B6" w14:textId="2E5DCC90" w:rsidR="00500DE0" w:rsidRPr="004E74A6" w:rsidRDefault="009E2FFA" w:rsidP="003D77B5">
      <w:pPr>
        <w:numPr>
          <w:ilvl w:val="0"/>
          <w:numId w:val="18"/>
        </w:numPr>
        <w:tabs>
          <w:tab w:val="left" w:pos="426"/>
        </w:tabs>
        <w:spacing w:line="240" w:lineRule="auto"/>
        <w:ind w:left="426" w:hanging="426"/>
        <w:rPr>
          <w:rFonts w:ascii="Arial" w:eastAsia="Calibri" w:hAnsi="Arial" w:cs="Arial"/>
          <w:spacing w:val="0"/>
          <w:szCs w:val="18"/>
          <w:lang w:eastAsia="en-US"/>
        </w:rPr>
      </w:pPr>
      <w:r>
        <w:rPr>
          <w:rFonts w:ascii="Arial" w:eastAsia="Calibri" w:hAnsi="Arial" w:cs="Arial"/>
          <w:spacing w:val="0"/>
          <w:szCs w:val="18"/>
          <w:lang w:eastAsia="en-US"/>
        </w:rPr>
        <w:t>Leverancier</w:t>
      </w:r>
      <w:r w:rsidR="00500DE0" w:rsidRPr="004E74A6">
        <w:rPr>
          <w:rFonts w:ascii="Arial" w:eastAsia="Calibri" w:hAnsi="Arial" w:cs="Arial"/>
          <w:spacing w:val="0"/>
          <w:szCs w:val="18"/>
          <w:lang w:eastAsia="en-US"/>
        </w:rPr>
        <w:t xml:space="preserve"> doet zijn Inschrijving gedurende de eerste 4 maanden na de ingangsdatum van de Overeenkomst gestand. De op grond van de Aanbestedingsstukken toegestane en overeengekomen indexering mag overeenkomstig het daarover bepaalde worden doorgevoerd.</w:t>
      </w:r>
    </w:p>
    <w:p w14:paraId="113B33DA" w14:textId="25B18F4C" w:rsidR="00500DE0" w:rsidRPr="004E74A6" w:rsidRDefault="00500DE0" w:rsidP="003D77B5">
      <w:pPr>
        <w:numPr>
          <w:ilvl w:val="0"/>
          <w:numId w:val="18"/>
        </w:numPr>
        <w:tabs>
          <w:tab w:val="left" w:pos="426"/>
        </w:tabs>
        <w:spacing w:line="240" w:lineRule="auto"/>
        <w:ind w:left="426" w:hanging="426"/>
        <w:rPr>
          <w:rFonts w:ascii="Arial" w:eastAsia="Calibri" w:hAnsi="Arial" w:cs="Arial"/>
          <w:spacing w:val="0"/>
          <w:szCs w:val="18"/>
          <w:lang w:eastAsia="en-US"/>
        </w:rPr>
      </w:pPr>
      <w:r w:rsidRPr="004E74A6">
        <w:rPr>
          <w:rFonts w:ascii="Arial" w:eastAsia="Calibri" w:hAnsi="Arial" w:cs="Arial"/>
          <w:spacing w:val="0"/>
          <w:szCs w:val="18"/>
          <w:lang w:eastAsia="en-US"/>
        </w:rPr>
        <w:t xml:space="preserve">Eventuele kostenstijgingen die niet uitdrukkelijk zijn genoemd in de Aanbestedingsstukken komen volledig voor rekening van </w:t>
      </w:r>
      <w:r w:rsidR="009E2FFA">
        <w:rPr>
          <w:rFonts w:ascii="Arial" w:eastAsia="Calibri" w:hAnsi="Arial" w:cs="Arial"/>
          <w:spacing w:val="0"/>
          <w:szCs w:val="18"/>
          <w:lang w:eastAsia="en-US"/>
        </w:rPr>
        <w:t>Leverancier</w:t>
      </w:r>
      <w:r w:rsidRPr="004E74A6">
        <w:rPr>
          <w:rFonts w:ascii="Arial" w:eastAsia="Calibri" w:hAnsi="Arial" w:cs="Arial"/>
          <w:spacing w:val="0"/>
          <w:szCs w:val="18"/>
          <w:lang w:eastAsia="en-US"/>
        </w:rPr>
        <w:t xml:space="preserve"> zonder enige vorm van compensatie.</w:t>
      </w:r>
    </w:p>
    <w:p w14:paraId="2740DA5C" w14:textId="1D2467FF" w:rsidR="00500DE0" w:rsidRPr="004E74A6" w:rsidRDefault="009E2FFA" w:rsidP="003D77B5">
      <w:pPr>
        <w:numPr>
          <w:ilvl w:val="0"/>
          <w:numId w:val="18"/>
        </w:numPr>
        <w:tabs>
          <w:tab w:val="left" w:pos="426"/>
        </w:tabs>
        <w:spacing w:line="240" w:lineRule="auto"/>
        <w:ind w:left="426" w:hanging="426"/>
        <w:rPr>
          <w:rFonts w:ascii="Arial" w:eastAsia="Calibri" w:hAnsi="Arial" w:cs="Arial"/>
          <w:spacing w:val="0"/>
          <w:szCs w:val="18"/>
          <w:lang w:eastAsia="en-US"/>
        </w:rPr>
      </w:pPr>
      <w:r>
        <w:rPr>
          <w:rFonts w:ascii="Arial" w:eastAsia="Calibri" w:hAnsi="Arial" w:cs="Arial"/>
          <w:spacing w:val="0"/>
          <w:szCs w:val="18"/>
          <w:lang w:eastAsia="en-US"/>
        </w:rPr>
        <w:t>Leverancier</w:t>
      </w:r>
      <w:r w:rsidR="00500DE0" w:rsidRPr="004E74A6">
        <w:rPr>
          <w:rFonts w:ascii="Arial" w:eastAsia="Calibri" w:hAnsi="Arial" w:cs="Arial"/>
          <w:spacing w:val="0"/>
          <w:szCs w:val="18"/>
          <w:lang w:eastAsia="en-US"/>
        </w:rPr>
        <w:t xml:space="preserve"> is bereid om deze wachtkamerovereenkomst uit te voeren.</w:t>
      </w:r>
    </w:p>
    <w:p w14:paraId="7E05BCAE" w14:textId="77777777" w:rsidR="00500DE0" w:rsidRPr="004E74A6" w:rsidRDefault="00500DE0" w:rsidP="003D77B5">
      <w:pPr>
        <w:numPr>
          <w:ilvl w:val="0"/>
          <w:numId w:val="18"/>
        </w:numPr>
        <w:spacing w:line="240" w:lineRule="auto"/>
        <w:ind w:left="426" w:hanging="426"/>
        <w:rPr>
          <w:rFonts w:ascii="Arial" w:eastAsia="Calibri" w:hAnsi="Arial" w:cs="Arial"/>
          <w:spacing w:val="0"/>
          <w:szCs w:val="18"/>
          <w:lang w:eastAsia="en-US"/>
        </w:rPr>
      </w:pPr>
      <w:r w:rsidRPr="004E74A6">
        <w:rPr>
          <w:rFonts w:ascii="Arial" w:eastAsia="Calibri" w:hAnsi="Arial" w:cs="Arial"/>
          <w:spacing w:val="0"/>
          <w:szCs w:val="18"/>
          <w:lang w:eastAsia="en-US"/>
        </w:rPr>
        <w:t>Indien er van de wachtkamerovereenkomst gebruik wordt gemaakt, wordt een nieuwe Overeenkomst opgesteld, gelijk aan de originele Overeenkomst, voor de resterende duur van de (oorspronkelijke) contractperiode.</w:t>
      </w:r>
    </w:p>
    <w:p w14:paraId="3D24676E" w14:textId="77777777" w:rsidR="00500DE0" w:rsidRPr="004E74A6" w:rsidRDefault="00500DE0" w:rsidP="003D77B5">
      <w:pPr>
        <w:tabs>
          <w:tab w:val="left" w:pos="1134"/>
        </w:tabs>
        <w:spacing w:line="240" w:lineRule="auto"/>
        <w:rPr>
          <w:rFonts w:ascii="Arial" w:hAnsi="Arial" w:cs="Arial"/>
          <w:b/>
          <w:szCs w:val="18"/>
        </w:rPr>
      </w:pPr>
    </w:p>
    <w:p w14:paraId="38A0C97E" w14:textId="77777777" w:rsidR="00500DE0" w:rsidRPr="004E74A6" w:rsidRDefault="00500DE0" w:rsidP="003D77B5">
      <w:pPr>
        <w:tabs>
          <w:tab w:val="left" w:pos="1134"/>
        </w:tabs>
        <w:spacing w:line="240" w:lineRule="auto"/>
        <w:rPr>
          <w:rFonts w:ascii="Arial" w:hAnsi="Arial" w:cs="Arial"/>
          <w:b/>
          <w:szCs w:val="18"/>
        </w:rPr>
      </w:pPr>
      <w:r w:rsidRPr="004E74A6">
        <w:rPr>
          <w:rFonts w:ascii="Arial" w:hAnsi="Arial" w:cs="Arial"/>
          <w:b/>
          <w:szCs w:val="18"/>
        </w:rPr>
        <w:t>Artikel 2</w:t>
      </w:r>
      <w:r w:rsidRPr="004E74A6">
        <w:rPr>
          <w:rFonts w:ascii="Arial" w:hAnsi="Arial" w:cs="Arial"/>
          <w:b/>
          <w:szCs w:val="18"/>
        </w:rPr>
        <w:tab/>
        <w:t>Geldigheidsduur Overeenkomst</w:t>
      </w:r>
    </w:p>
    <w:p w14:paraId="0B5EBB25" w14:textId="2A7B16B4" w:rsidR="00500DE0" w:rsidRPr="004E74A6" w:rsidRDefault="00500DE0" w:rsidP="003D77B5">
      <w:pPr>
        <w:tabs>
          <w:tab w:val="left" w:pos="426"/>
        </w:tabs>
        <w:spacing w:line="240" w:lineRule="auto"/>
        <w:ind w:left="420" w:hanging="420"/>
        <w:rPr>
          <w:rFonts w:ascii="Arial" w:hAnsi="Arial" w:cs="Arial"/>
          <w:szCs w:val="18"/>
        </w:rPr>
      </w:pPr>
      <w:r w:rsidRPr="004E74A6">
        <w:rPr>
          <w:rFonts w:ascii="Arial" w:hAnsi="Arial" w:cs="Arial"/>
          <w:szCs w:val="18"/>
        </w:rPr>
        <w:t>1.</w:t>
      </w:r>
      <w:r w:rsidRPr="004E74A6">
        <w:rPr>
          <w:rFonts w:ascii="Arial" w:hAnsi="Arial" w:cs="Arial"/>
          <w:szCs w:val="18"/>
        </w:rPr>
        <w:tab/>
        <w:t xml:space="preserve">Deze wachtkamerovereenkomst wordt aangegaan voor de duur van </w:t>
      </w:r>
      <w:r w:rsidR="009E2FFA">
        <w:rPr>
          <w:rFonts w:ascii="Arial" w:hAnsi="Arial" w:cs="Arial"/>
          <w:szCs w:val="18"/>
        </w:rPr>
        <w:t>3</w:t>
      </w:r>
      <w:r w:rsidRPr="004E74A6">
        <w:rPr>
          <w:rFonts w:ascii="Arial" w:hAnsi="Arial" w:cs="Arial"/>
          <w:szCs w:val="18"/>
        </w:rPr>
        <w:t xml:space="preserve"> maanden en gaat in op […</w:t>
      </w:r>
      <w:r w:rsidRPr="004E74A6">
        <w:rPr>
          <w:rFonts w:ascii="Arial" w:hAnsi="Arial" w:cs="Arial"/>
          <w:szCs w:val="18"/>
          <w:highlight w:val="yellow"/>
        </w:rPr>
        <w:t>startdatum Overeenkomst met de winnaar</w:t>
      </w:r>
      <w:r w:rsidRPr="004E74A6">
        <w:rPr>
          <w:rFonts w:ascii="Arial" w:hAnsi="Arial" w:cs="Arial"/>
          <w:szCs w:val="18"/>
        </w:rPr>
        <w:t>…].</w:t>
      </w:r>
    </w:p>
    <w:p w14:paraId="4C3E4226" w14:textId="62F88634" w:rsidR="00500DE0" w:rsidRPr="004E74A6" w:rsidRDefault="00500DE0" w:rsidP="003D77B5">
      <w:pPr>
        <w:tabs>
          <w:tab w:val="left" w:pos="426"/>
        </w:tabs>
        <w:spacing w:line="240" w:lineRule="auto"/>
        <w:ind w:left="420" w:hanging="420"/>
        <w:rPr>
          <w:rFonts w:ascii="Arial" w:hAnsi="Arial" w:cs="Arial"/>
          <w:szCs w:val="18"/>
        </w:rPr>
      </w:pPr>
      <w:r w:rsidRPr="004E74A6">
        <w:rPr>
          <w:rFonts w:ascii="Arial" w:hAnsi="Arial" w:cs="Arial"/>
          <w:szCs w:val="18"/>
        </w:rPr>
        <w:t>2.</w:t>
      </w:r>
      <w:r w:rsidRPr="004E74A6">
        <w:rPr>
          <w:rFonts w:ascii="Arial" w:hAnsi="Arial" w:cs="Arial"/>
          <w:szCs w:val="18"/>
        </w:rPr>
        <w:tab/>
        <w:t xml:space="preserve">Deze wachtkamerovereenkomst eindigt van rechtswege </w:t>
      </w:r>
      <w:r w:rsidR="00580CA8" w:rsidRPr="004E74A6">
        <w:rPr>
          <w:rFonts w:ascii="Arial" w:hAnsi="Arial" w:cs="Arial"/>
          <w:szCs w:val="18"/>
        </w:rPr>
        <w:t>na het</w:t>
      </w:r>
      <w:r w:rsidRPr="004E74A6">
        <w:rPr>
          <w:rFonts w:ascii="Arial" w:hAnsi="Arial" w:cs="Arial"/>
          <w:szCs w:val="18"/>
        </w:rPr>
        <w:t xml:space="preserve"> verstrijken van de in het eerste lid genoemde periode zonder dat opzegging is vereist.</w:t>
      </w:r>
    </w:p>
    <w:p w14:paraId="0B7C7F21" w14:textId="77777777" w:rsidR="00500DE0" w:rsidRPr="004E74A6" w:rsidRDefault="00500DE0" w:rsidP="003D77B5">
      <w:pPr>
        <w:tabs>
          <w:tab w:val="left" w:pos="1134"/>
        </w:tabs>
        <w:spacing w:line="240" w:lineRule="auto"/>
        <w:rPr>
          <w:rFonts w:ascii="Arial" w:hAnsi="Arial" w:cs="Arial"/>
          <w:szCs w:val="18"/>
        </w:rPr>
      </w:pPr>
    </w:p>
    <w:p w14:paraId="4225C7DD" w14:textId="77777777" w:rsidR="00500DE0" w:rsidRPr="004E74A6" w:rsidRDefault="00500DE0" w:rsidP="003D77B5">
      <w:pPr>
        <w:tabs>
          <w:tab w:val="left" w:pos="1134"/>
        </w:tabs>
        <w:spacing w:line="240" w:lineRule="auto"/>
        <w:rPr>
          <w:rFonts w:ascii="Arial" w:hAnsi="Arial" w:cs="Arial"/>
          <w:b/>
          <w:szCs w:val="18"/>
        </w:rPr>
      </w:pPr>
      <w:r w:rsidRPr="004E74A6">
        <w:rPr>
          <w:rFonts w:ascii="Arial" w:hAnsi="Arial" w:cs="Arial"/>
          <w:b/>
          <w:szCs w:val="18"/>
        </w:rPr>
        <w:t xml:space="preserve">Artikel 3 </w:t>
      </w:r>
      <w:r w:rsidRPr="004E74A6">
        <w:rPr>
          <w:rFonts w:ascii="Arial" w:hAnsi="Arial" w:cs="Arial"/>
          <w:b/>
          <w:szCs w:val="18"/>
        </w:rPr>
        <w:tab/>
        <w:t>Communicatie</w:t>
      </w:r>
      <w:r w:rsidRPr="004E74A6">
        <w:rPr>
          <w:rFonts w:ascii="Arial" w:hAnsi="Arial" w:cs="Arial"/>
          <w:b/>
          <w:szCs w:val="18"/>
        </w:rPr>
        <w:tab/>
      </w:r>
    </w:p>
    <w:p w14:paraId="3E714FF0" w14:textId="43D65B9E" w:rsidR="00500DE0" w:rsidRPr="004E74A6" w:rsidRDefault="00500DE0" w:rsidP="003D77B5">
      <w:pPr>
        <w:tabs>
          <w:tab w:val="left" w:pos="426"/>
        </w:tabs>
        <w:spacing w:line="240" w:lineRule="auto"/>
        <w:rPr>
          <w:rFonts w:ascii="Arial" w:hAnsi="Arial" w:cs="Arial"/>
          <w:szCs w:val="18"/>
        </w:rPr>
      </w:pPr>
      <w:r w:rsidRPr="004E74A6">
        <w:rPr>
          <w:rFonts w:ascii="Arial" w:hAnsi="Arial" w:cs="Arial"/>
          <w:szCs w:val="18"/>
        </w:rPr>
        <w:t xml:space="preserve">Opdrachtgever en </w:t>
      </w:r>
      <w:r w:rsidR="009E2FFA">
        <w:rPr>
          <w:rFonts w:ascii="Arial" w:hAnsi="Arial" w:cs="Arial"/>
          <w:szCs w:val="18"/>
        </w:rPr>
        <w:t>Leverancier</w:t>
      </w:r>
      <w:r w:rsidRPr="004E74A6">
        <w:rPr>
          <w:rFonts w:ascii="Arial" w:hAnsi="Arial" w:cs="Arial"/>
          <w:szCs w:val="18"/>
        </w:rPr>
        <w:t xml:space="preserve"> zullen een contactpersoon aanwijzen die tijdens de duur van deze Overeenkomst de contacten zullen onderhouden indien hiertoe aanleiding is.</w:t>
      </w:r>
    </w:p>
    <w:p w14:paraId="1C147E2F" w14:textId="77777777" w:rsidR="00500DE0" w:rsidRPr="004E74A6" w:rsidRDefault="00500DE0" w:rsidP="003D77B5">
      <w:pPr>
        <w:tabs>
          <w:tab w:val="left" w:pos="1134"/>
        </w:tabs>
        <w:spacing w:line="240" w:lineRule="auto"/>
        <w:rPr>
          <w:rFonts w:ascii="Arial" w:hAnsi="Arial" w:cs="Arial"/>
          <w:szCs w:val="18"/>
        </w:rPr>
      </w:pPr>
    </w:p>
    <w:p w14:paraId="59399C4D" w14:textId="77777777" w:rsidR="00500DE0" w:rsidRPr="004E74A6" w:rsidRDefault="00500DE0" w:rsidP="003D77B5">
      <w:pPr>
        <w:tabs>
          <w:tab w:val="left" w:pos="1134"/>
        </w:tabs>
        <w:spacing w:line="240" w:lineRule="auto"/>
        <w:rPr>
          <w:rFonts w:ascii="Arial" w:hAnsi="Arial" w:cs="Arial"/>
          <w:szCs w:val="18"/>
        </w:rPr>
      </w:pPr>
      <w:r w:rsidRPr="004E74A6">
        <w:rPr>
          <w:rFonts w:ascii="Arial" w:hAnsi="Arial" w:cs="Arial"/>
          <w:szCs w:val="18"/>
        </w:rPr>
        <w:t>Aldus overeengekomen, getekend en in tweevoud opgemaakt:</w:t>
      </w:r>
    </w:p>
    <w:p w14:paraId="122E1DE7" w14:textId="77777777" w:rsidR="00500DE0" w:rsidRPr="004E74A6" w:rsidRDefault="00500DE0" w:rsidP="003D77B5">
      <w:pPr>
        <w:tabs>
          <w:tab w:val="left" w:pos="1134"/>
        </w:tabs>
        <w:spacing w:line="240" w:lineRule="auto"/>
        <w:rPr>
          <w:rFonts w:ascii="Arial" w:hAnsi="Arial" w:cs="Arial"/>
          <w:szCs w:val="18"/>
        </w:rPr>
      </w:pPr>
    </w:p>
    <w:p w14:paraId="0E3DD7ED" w14:textId="77777777" w:rsidR="00500DE0" w:rsidRPr="004E74A6" w:rsidRDefault="00500DE0" w:rsidP="003D77B5">
      <w:pPr>
        <w:tabs>
          <w:tab w:val="left" w:pos="1134"/>
        </w:tabs>
        <w:spacing w:line="240" w:lineRule="auto"/>
        <w:rPr>
          <w:rFonts w:ascii="Arial" w:hAnsi="Arial" w:cs="Arial"/>
          <w:szCs w:val="18"/>
        </w:rPr>
      </w:pPr>
      <w:r w:rsidRPr="004E74A6">
        <w:rPr>
          <w:rFonts w:ascii="Arial" w:hAnsi="Arial" w:cs="Arial"/>
          <w:szCs w:val="18"/>
        </w:rPr>
        <w:t>Plaats:</w:t>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t>Plaats:</w:t>
      </w:r>
    </w:p>
    <w:p w14:paraId="75914AA1" w14:textId="204FE5CA" w:rsidR="00500DE0" w:rsidRPr="004E74A6" w:rsidRDefault="00500DE0" w:rsidP="003D77B5">
      <w:pPr>
        <w:tabs>
          <w:tab w:val="left" w:pos="1134"/>
        </w:tabs>
        <w:spacing w:line="240" w:lineRule="auto"/>
        <w:rPr>
          <w:rFonts w:ascii="Arial" w:hAnsi="Arial" w:cs="Arial"/>
          <w:szCs w:val="18"/>
        </w:rPr>
      </w:pPr>
      <w:r w:rsidRPr="004E74A6">
        <w:rPr>
          <w:rFonts w:ascii="Arial" w:hAnsi="Arial" w:cs="Arial"/>
          <w:szCs w:val="18"/>
        </w:rPr>
        <w:t>Datum:</w:t>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r>
      <w:r w:rsidRPr="004E74A6">
        <w:rPr>
          <w:rFonts w:ascii="Arial" w:hAnsi="Arial" w:cs="Arial"/>
          <w:szCs w:val="18"/>
        </w:rPr>
        <w:tab/>
        <w:t>Datum:</w:t>
      </w:r>
    </w:p>
    <w:p w14:paraId="342F497B" w14:textId="77777777" w:rsidR="00500DE0" w:rsidRPr="004E74A6" w:rsidRDefault="00500DE0" w:rsidP="003D77B5">
      <w:pPr>
        <w:spacing w:line="240" w:lineRule="auto"/>
        <w:rPr>
          <w:rFonts w:ascii="Arial" w:hAnsi="Arial" w:cs="Arial"/>
          <w:szCs w:val="18"/>
        </w:rPr>
      </w:pPr>
      <w:r w:rsidRPr="004E74A6">
        <w:rPr>
          <w:rFonts w:ascii="Arial" w:hAnsi="Arial" w:cs="Arial"/>
          <w:szCs w:val="18"/>
        </w:rPr>
        <w:br w:type="page"/>
      </w:r>
    </w:p>
    <w:p w14:paraId="2C8542CE" w14:textId="5DFE1525" w:rsidR="006267EB" w:rsidRPr="004E74A6" w:rsidRDefault="006267EB" w:rsidP="003D77B5">
      <w:pPr>
        <w:pStyle w:val="Kop1"/>
        <w:numPr>
          <w:ilvl w:val="0"/>
          <w:numId w:val="0"/>
        </w:numPr>
        <w:spacing w:line="240" w:lineRule="auto"/>
        <w:rPr>
          <w:rFonts w:ascii="Arial" w:hAnsi="Arial" w:cs="Arial"/>
          <w:sz w:val="22"/>
          <w:szCs w:val="22"/>
        </w:rPr>
      </w:pPr>
      <w:bookmarkStart w:id="157" w:name="_Toc12976889"/>
      <w:bookmarkStart w:id="158" w:name="_Toc99034003"/>
      <w:r w:rsidRPr="004E74A6">
        <w:rPr>
          <w:rFonts w:ascii="Arial" w:hAnsi="Arial" w:cs="Arial"/>
          <w:sz w:val="22"/>
          <w:szCs w:val="22"/>
        </w:rPr>
        <w:lastRenderedPageBreak/>
        <w:t>Bijlage 3 Concept Oplegovereenkomst</w:t>
      </w:r>
      <w:bookmarkEnd w:id="157"/>
      <w:bookmarkEnd w:id="158"/>
    </w:p>
    <w:p w14:paraId="0BB64865" w14:textId="77777777" w:rsidR="006267EB" w:rsidRPr="004E74A6" w:rsidRDefault="006267EB" w:rsidP="003D77B5">
      <w:pPr>
        <w:tabs>
          <w:tab w:val="left" w:pos="1134"/>
        </w:tabs>
        <w:spacing w:line="240" w:lineRule="auto"/>
        <w:rPr>
          <w:rFonts w:ascii="Arial" w:hAnsi="Arial" w:cs="Arial"/>
          <w:szCs w:val="18"/>
        </w:rPr>
      </w:pPr>
    </w:p>
    <w:p w14:paraId="50F8B452" w14:textId="702AA1A0" w:rsidR="00D52CD5" w:rsidRPr="004E74A6" w:rsidRDefault="00D52CD5" w:rsidP="003D77B5">
      <w:pPr>
        <w:spacing w:line="240" w:lineRule="auto"/>
        <w:jc w:val="center"/>
        <w:rPr>
          <w:rFonts w:ascii="Arial" w:hAnsi="Arial" w:cs="Arial"/>
          <w:b/>
          <w:sz w:val="20"/>
        </w:rPr>
      </w:pPr>
      <w:r w:rsidRPr="004E74A6">
        <w:rPr>
          <w:rFonts w:ascii="Arial" w:hAnsi="Arial" w:cs="Arial"/>
          <w:b/>
          <w:sz w:val="20"/>
        </w:rPr>
        <w:t>Oplegovereenkomst bij de Europese aanbesteding</w:t>
      </w:r>
    </w:p>
    <w:p w14:paraId="7DD678AA" w14:textId="3F7B580B" w:rsidR="00677F0E" w:rsidRPr="004E74A6" w:rsidRDefault="005A0EE9" w:rsidP="00677F0E">
      <w:pPr>
        <w:jc w:val="center"/>
        <w:rPr>
          <w:rFonts w:ascii="Arial" w:hAnsi="Arial" w:cs="Arial"/>
          <w:b/>
          <w:sz w:val="20"/>
        </w:rPr>
      </w:pPr>
      <w:r w:rsidRPr="004E74A6">
        <w:rPr>
          <w:rFonts w:ascii="Arial" w:hAnsi="Arial" w:cs="Arial"/>
          <w:b/>
          <w:sz w:val="20"/>
        </w:rPr>
        <w:t>O</w:t>
      </w:r>
      <w:r w:rsidR="00677F0E" w:rsidRPr="004E74A6">
        <w:rPr>
          <w:rFonts w:ascii="Arial" w:hAnsi="Arial" w:cs="Arial"/>
          <w:b/>
          <w:sz w:val="20"/>
        </w:rPr>
        <w:t xml:space="preserve">pstellen </w:t>
      </w:r>
      <w:r w:rsidR="007E7877">
        <w:rPr>
          <w:rFonts w:ascii="Arial" w:hAnsi="Arial" w:cs="Arial"/>
          <w:b/>
          <w:sz w:val="20"/>
        </w:rPr>
        <w:t xml:space="preserve">Gebiedsagenda’s </w:t>
      </w:r>
      <w:r w:rsidR="00677F0E" w:rsidRPr="004E74A6">
        <w:rPr>
          <w:rFonts w:ascii="Arial" w:hAnsi="Arial" w:cs="Arial"/>
          <w:b/>
          <w:sz w:val="20"/>
        </w:rPr>
        <w:t>Gebiedsgerichte Aanpak Stikstof Provincie Utrecht</w:t>
      </w:r>
    </w:p>
    <w:p w14:paraId="28578637" w14:textId="40C4A886" w:rsidR="006267EB" w:rsidRPr="004E74A6" w:rsidRDefault="006267EB" w:rsidP="003D77B5">
      <w:pPr>
        <w:spacing w:line="240" w:lineRule="auto"/>
        <w:rPr>
          <w:rFonts w:ascii="Arial" w:hAnsi="Arial" w:cs="Arial"/>
          <w:b/>
          <w:szCs w:val="18"/>
        </w:rPr>
      </w:pPr>
    </w:p>
    <w:p w14:paraId="5381ED87" w14:textId="77777777" w:rsidR="006267EB" w:rsidRPr="004E74A6" w:rsidRDefault="006267EB" w:rsidP="003D77B5">
      <w:pPr>
        <w:spacing w:line="240" w:lineRule="auto"/>
        <w:rPr>
          <w:rFonts w:ascii="Arial" w:hAnsi="Arial" w:cs="Arial"/>
          <w:b/>
          <w:szCs w:val="18"/>
        </w:rPr>
      </w:pPr>
    </w:p>
    <w:p w14:paraId="4B7A7E5D" w14:textId="137270A1" w:rsidR="00D52CD5" w:rsidRPr="004E74A6" w:rsidRDefault="00D52CD5" w:rsidP="003D77B5">
      <w:pPr>
        <w:spacing w:line="240" w:lineRule="auto"/>
        <w:rPr>
          <w:rFonts w:ascii="Arial" w:hAnsi="Arial" w:cs="Arial"/>
          <w:szCs w:val="18"/>
        </w:rPr>
      </w:pPr>
      <w:r w:rsidRPr="004E74A6">
        <w:rPr>
          <w:rFonts w:ascii="Arial" w:hAnsi="Arial" w:cs="Arial"/>
          <w:b/>
          <w:szCs w:val="18"/>
        </w:rPr>
        <w:t>De ondergetekenden</w:t>
      </w:r>
      <w:r w:rsidRPr="004E74A6">
        <w:rPr>
          <w:rFonts w:ascii="Arial" w:hAnsi="Arial" w:cs="Arial"/>
          <w:szCs w:val="18"/>
        </w:rPr>
        <w:t xml:space="preserve">, </w:t>
      </w:r>
    </w:p>
    <w:p w14:paraId="354E8702" w14:textId="77777777" w:rsidR="00D52CD5" w:rsidRPr="004E74A6" w:rsidRDefault="00D52CD5" w:rsidP="003D77B5">
      <w:pPr>
        <w:spacing w:line="240" w:lineRule="auto"/>
        <w:rPr>
          <w:rFonts w:ascii="Arial" w:hAnsi="Arial" w:cs="Arial"/>
          <w:szCs w:val="18"/>
        </w:rPr>
      </w:pPr>
    </w:p>
    <w:p w14:paraId="209E2DAC" w14:textId="79ED7D14" w:rsidR="00D52CD5" w:rsidRPr="004E74A6" w:rsidRDefault="00D52CD5" w:rsidP="003D77B5">
      <w:pPr>
        <w:spacing w:line="240" w:lineRule="auto"/>
        <w:rPr>
          <w:rFonts w:ascii="Arial" w:hAnsi="Arial" w:cs="Arial"/>
          <w:szCs w:val="18"/>
        </w:rPr>
      </w:pPr>
      <w:r w:rsidRPr="004E74A6">
        <w:rPr>
          <w:rFonts w:ascii="Arial" w:hAnsi="Arial" w:cs="Arial"/>
          <w:szCs w:val="18"/>
        </w:rPr>
        <w:t xml:space="preserve">De publiekrechtelijke rechtspersoon, de </w:t>
      </w:r>
      <w:r w:rsidR="006C5907" w:rsidRPr="004E74A6">
        <w:rPr>
          <w:rFonts w:ascii="Arial" w:hAnsi="Arial" w:cs="Arial"/>
          <w:szCs w:val="18"/>
        </w:rPr>
        <w:t>P</w:t>
      </w:r>
      <w:r w:rsidRPr="004E74A6">
        <w:rPr>
          <w:rFonts w:ascii="Arial" w:hAnsi="Arial" w:cs="Arial"/>
          <w:szCs w:val="18"/>
        </w:rPr>
        <w:t xml:space="preserve">rovincie Utrecht, gevestigd aan de Archimedeslaan 6, 3584 BA te Utrecht, te dezen krachtens volmacht van de Commissaris van de Koning, rechtsgeldig vertegenwoordigd door </w:t>
      </w:r>
      <w:r w:rsidRPr="004E74A6">
        <w:rPr>
          <w:rFonts w:ascii="Arial" w:hAnsi="Arial" w:cs="Arial"/>
          <w:szCs w:val="18"/>
          <w:highlight w:val="yellow"/>
        </w:rPr>
        <w:t>Naam Functie Team</w:t>
      </w:r>
      <w:r w:rsidRPr="004E74A6">
        <w:rPr>
          <w:rFonts w:ascii="Arial" w:hAnsi="Arial" w:cs="Arial"/>
          <w:szCs w:val="18"/>
        </w:rPr>
        <w:t xml:space="preserve"> en handelend ter uitvoering van het Organisatiebesluit Provincie Utrecht 2004 juncto Mandaatbesluit secretaris, hierna te noemen: de </w:t>
      </w:r>
      <w:r w:rsidR="002B6DF3">
        <w:rPr>
          <w:rFonts w:ascii="Arial" w:hAnsi="Arial" w:cs="Arial"/>
          <w:szCs w:val="18"/>
        </w:rPr>
        <w:t>Opdrachtgever</w:t>
      </w:r>
      <w:r w:rsidRPr="004E74A6">
        <w:rPr>
          <w:rFonts w:ascii="Arial" w:hAnsi="Arial" w:cs="Arial"/>
          <w:szCs w:val="18"/>
        </w:rPr>
        <w:t xml:space="preserve">, </w:t>
      </w:r>
    </w:p>
    <w:p w14:paraId="310416BC" w14:textId="77777777" w:rsidR="001971B6" w:rsidRPr="002D74A9" w:rsidRDefault="001971B6" w:rsidP="001971B6">
      <w:pPr>
        <w:spacing w:line="240" w:lineRule="auto"/>
        <w:rPr>
          <w:rFonts w:ascii="Arial" w:hAnsi="Arial"/>
          <w:spacing w:val="0"/>
        </w:rPr>
      </w:pPr>
    </w:p>
    <w:p w14:paraId="26830269"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en</w:t>
      </w:r>
    </w:p>
    <w:p w14:paraId="0B0030F8" w14:textId="77777777" w:rsidR="00D52CD5" w:rsidRPr="004E74A6" w:rsidRDefault="00D52CD5" w:rsidP="003D77B5">
      <w:pPr>
        <w:spacing w:line="240" w:lineRule="auto"/>
        <w:rPr>
          <w:rFonts w:ascii="Arial" w:hAnsi="Arial" w:cs="Arial"/>
          <w:szCs w:val="18"/>
        </w:rPr>
      </w:pPr>
    </w:p>
    <w:p w14:paraId="21633DC3"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 xml:space="preserve">Leverancier, gevestigd aan de </w:t>
      </w:r>
      <w:r w:rsidRPr="004E74A6">
        <w:rPr>
          <w:rFonts w:ascii="Arial" w:hAnsi="Arial" w:cs="Arial"/>
          <w:szCs w:val="18"/>
          <w:highlight w:val="yellow"/>
        </w:rPr>
        <w:t>Straat &amp; Huisnummer</w:t>
      </w:r>
      <w:r w:rsidRPr="004E74A6">
        <w:rPr>
          <w:rFonts w:ascii="Arial" w:hAnsi="Arial" w:cs="Arial"/>
          <w:szCs w:val="18"/>
        </w:rPr>
        <w:t xml:space="preserve">, </w:t>
      </w:r>
      <w:r w:rsidRPr="004E74A6">
        <w:rPr>
          <w:rFonts w:ascii="Arial" w:hAnsi="Arial" w:cs="Arial"/>
          <w:szCs w:val="18"/>
          <w:highlight w:val="yellow"/>
        </w:rPr>
        <w:t>Postcode</w:t>
      </w:r>
      <w:r w:rsidRPr="004E74A6">
        <w:rPr>
          <w:rFonts w:ascii="Arial" w:hAnsi="Arial" w:cs="Arial"/>
          <w:szCs w:val="18"/>
        </w:rPr>
        <w:t xml:space="preserve"> te </w:t>
      </w:r>
      <w:r w:rsidRPr="004E74A6">
        <w:rPr>
          <w:rFonts w:ascii="Arial" w:hAnsi="Arial" w:cs="Arial"/>
          <w:szCs w:val="18"/>
          <w:highlight w:val="yellow"/>
        </w:rPr>
        <w:t>Plaats</w:t>
      </w:r>
      <w:r w:rsidRPr="004E74A6">
        <w:rPr>
          <w:rFonts w:ascii="Arial" w:hAnsi="Arial" w:cs="Arial"/>
          <w:szCs w:val="18"/>
        </w:rPr>
        <w:t xml:space="preserve">, bekend onder KvK-nummer: </w:t>
      </w:r>
      <w:r w:rsidRPr="004E74A6">
        <w:rPr>
          <w:rFonts w:ascii="Arial" w:hAnsi="Arial" w:cs="Arial"/>
          <w:szCs w:val="18"/>
          <w:highlight w:val="yellow"/>
        </w:rPr>
        <w:t>KvK-nummer</w:t>
      </w:r>
      <w:r w:rsidRPr="004E74A6">
        <w:rPr>
          <w:rFonts w:ascii="Arial" w:hAnsi="Arial" w:cs="Arial"/>
          <w:szCs w:val="18"/>
        </w:rPr>
        <w:t xml:space="preserve"> te dezen rechtsgeldig vertegenwoordigd door </w:t>
      </w:r>
      <w:r w:rsidRPr="004E74A6">
        <w:rPr>
          <w:rFonts w:ascii="Arial" w:hAnsi="Arial" w:cs="Arial"/>
          <w:szCs w:val="18"/>
          <w:highlight w:val="yellow"/>
        </w:rPr>
        <w:t>Naam</w:t>
      </w:r>
      <w:r w:rsidRPr="004E74A6">
        <w:rPr>
          <w:rFonts w:ascii="Arial" w:hAnsi="Arial" w:cs="Arial"/>
          <w:szCs w:val="18"/>
        </w:rPr>
        <w:t>, hierna te noemen: Opdrachtnemer,</w:t>
      </w:r>
    </w:p>
    <w:p w14:paraId="774526FF" w14:textId="77777777" w:rsidR="00D52CD5" w:rsidRPr="004E74A6" w:rsidRDefault="00D52CD5" w:rsidP="003D77B5">
      <w:pPr>
        <w:spacing w:line="240" w:lineRule="auto"/>
        <w:rPr>
          <w:rFonts w:ascii="Arial" w:hAnsi="Arial" w:cs="Arial"/>
          <w:szCs w:val="18"/>
        </w:rPr>
      </w:pPr>
    </w:p>
    <w:p w14:paraId="32F5F794"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 xml:space="preserve">Hierna te noemen: </w:t>
      </w:r>
      <w:r w:rsidRPr="004E74A6">
        <w:rPr>
          <w:rFonts w:ascii="Arial" w:hAnsi="Arial" w:cs="Arial"/>
          <w:b/>
          <w:szCs w:val="18"/>
        </w:rPr>
        <w:t>Partijen.</w:t>
      </w:r>
    </w:p>
    <w:p w14:paraId="2127B4D2" w14:textId="77777777" w:rsidR="00D52CD5" w:rsidRPr="004E74A6" w:rsidRDefault="00D52CD5" w:rsidP="003D77B5">
      <w:pPr>
        <w:spacing w:line="240" w:lineRule="auto"/>
        <w:rPr>
          <w:rFonts w:ascii="Arial" w:hAnsi="Arial" w:cs="Arial"/>
          <w:szCs w:val="18"/>
        </w:rPr>
      </w:pPr>
    </w:p>
    <w:p w14:paraId="0B509DC8"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Overwegende dat:</w:t>
      </w:r>
      <w:r w:rsidRPr="004E74A6">
        <w:rPr>
          <w:rFonts w:ascii="Arial" w:hAnsi="Arial" w:cs="Arial"/>
          <w:b/>
          <w:szCs w:val="18"/>
        </w:rPr>
        <w:br/>
      </w:r>
    </w:p>
    <w:p w14:paraId="2EC1ABB1" w14:textId="049801DF" w:rsidR="00D52CD5" w:rsidRPr="004E74A6" w:rsidRDefault="006C5907" w:rsidP="003D77B5">
      <w:pPr>
        <w:pStyle w:val="Lijstalinea"/>
        <w:numPr>
          <w:ilvl w:val="0"/>
          <w:numId w:val="23"/>
        </w:numPr>
        <w:contextualSpacing/>
        <w:rPr>
          <w:rFonts w:ascii="Arial" w:hAnsi="Arial" w:cs="Arial"/>
          <w:sz w:val="18"/>
          <w:szCs w:val="18"/>
          <w:lang w:val="nl-NL"/>
        </w:rPr>
      </w:pPr>
      <w:r w:rsidRPr="004E74A6">
        <w:rPr>
          <w:rFonts w:ascii="Arial" w:hAnsi="Arial" w:cs="Arial"/>
          <w:sz w:val="18"/>
          <w:szCs w:val="18"/>
          <w:lang w:val="nl-NL"/>
        </w:rPr>
        <w:t>Opdrachtgever</w:t>
      </w:r>
      <w:r w:rsidR="00D52CD5" w:rsidRPr="004E74A6">
        <w:rPr>
          <w:rFonts w:ascii="Arial" w:hAnsi="Arial" w:cs="Arial"/>
          <w:sz w:val="18"/>
          <w:szCs w:val="18"/>
          <w:lang w:val="nl-NL"/>
        </w:rPr>
        <w:t xml:space="preserve"> op </w:t>
      </w:r>
      <w:r w:rsidR="00D52CD5" w:rsidRPr="004E74A6">
        <w:rPr>
          <w:rFonts w:ascii="Arial" w:hAnsi="Arial" w:cs="Arial"/>
          <w:sz w:val="18"/>
          <w:szCs w:val="18"/>
          <w:highlight w:val="yellow"/>
          <w:lang w:val="nl-NL"/>
        </w:rPr>
        <w:t>[datum invullen</w:t>
      </w:r>
      <w:r w:rsidR="00D52CD5" w:rsidRPr="004E74A6">
        <w:rPr>
          <w:rFonts w:ascii="Arial" w:hAnsi="Arial" w:cs="Arial"/>
          <w:sz w:val="18"/>
          <w:szCs w:val="18"/>
          <w:lang w:val="nl-NL"/>
        </w:rPr>
        <w:t xml:space="preserve">] een Europese openbare aanbesteding heeft gehouden, binnen de provincie Utrecht kenbaar onder het nummer </w:t>
      </w:r>
      <w:r w:rsidR="007E7877">
        <w:rPr>
          <w:rFonts w:ascii="Arial" w:hAnsi="Arial" w:cs="Arial"/>
          <w:sz w:val="18"/>
          <w:szCs w:val="18"/>
          <w:lang w:val="nl-NL"/>
        </w:rPr>
        <w:t>17792,</w:t>
      </w:r>
      <w:r w:rsidR="00D52CD5" w:rsidRPr="004E74A6">
        <w:rPr>
          <w:rFonts w:ascii="Arial" w:hAnsi="Arial" w:cs="Arial"/>
          <w:sz w:val="18"/>
          <w:szCs w:val="18"/>
          <w:lang w:val="nl-NL"/>
        </w:rPr>
        <w:t xml:space="preserve"> gedaan heeft (hierna te noemen: de Aanbesteding);</w:t>
      </w:r>
    </w:p>
    <w:p w14:paraId="56E47B51" w14:textId="77777777" w:rsidR="00D52CD5" w:rsidRPr="004E74A6" w:rsidRDefault="00D52CD5" w:rsidP="003D77B5">
      <w:pPr>
        <w:pStyle w:val="Lijstalinea"/>
        <w:numPr>
          <w:ilvl w:val="0"/>
          <w:numId w:val="23"/>
        </w:numPr>
        <w:contextualSpacing/>
        <w:rPr>
          <w:rFonts w:ascii="Arial" w:hAnsi="Arial" w:cs="Arial"/>
          <w:sz w:val="18"/>
          <w:szCs w:val="18"/>
          <w:lang w:val="nl-NL"/>
        </w:rPr>
      </w:pPr>
      <w:r w:rsidRPr="004E74A6">
        <w:rPr>
          <w:rFonts w:ascii="Arial" w:hAnsi="Arial" w:cs="Arial"/>
          <w:sz w:val="18"/>
          <w:szCs w:val="18"/>
          <w:lang w:val="nl-NL"/>
        </w:rPr>
        <w:t>Opdrachtnemer daartoe op [</w:t>
      </w:r>
      <w:r w:rsidRPr="004E74A6">
        <w:rPr>
          <w:rFonts w:ascii="Arial" w:hAnsi="Arial" w:cs="Arial"/>
          <w:sz w:val="18"/>
          <w:szCs w:val="18"/>
          <w:highlight w:val="yellow"/>
          <w:lang w:val="nl-NL"/>
        </w:rPr>
        <w:t>datum invullen</w:t>
      </w:r>
      <w:r w:rsidRPr="004E74A6">
        <w:rPr>
          <w:rFonts w:ascii="Arial" w:hAnsi="Arial" w:cs="Arial"/>
          <w:sz w:val="18"/>
          <w:szCs w:val="18"/>
          <w:lang w:val="nl-NL"/>
        </w:rPr>
        <w:t>] een inschrijving heeft ingediend (hierna te noemen: de Inschrijving);</w:t>
      </w:r>
    </w:p>
    <w:p w14:paraId="165BC059" w14:textId="1E818392" w:rsidR="00D52CD5" w:rsidRPr="004E74A6" w:rsidRDefault="006C5907" w:rsidP="003D77B5">
      <w:pPr>
        <w:pStyle w:val="Lijstalinea"/>
        <w:numPr>
          <w:ilvl w:val="0"/>
          <w:numId w:val="23"/>
        </w:numPr>
        <w:contextualSpacing/>
        <w:rPr>
          <w:rFonts w:ascii="Arial" w:hAnsi="Arial" w:cs="Arial"/>
          <w:sz w:val="18"/>
          <w:szCs w:val="18"/>
          <w:lang w:val="nl-NL"/>
        </w:rPr>
      </w:pPr>
      <w:r w:rsidRPr="004E74A6">
        <w:rPr>
          <w:rFonts w:ascii="Arial" w:hAnsi="Arial" w:cs="Arial"/>
          <w:sz w:val="18"/>
          <w:szCs w:val="18"/>
          <w:lang w:val="nl-NL"/>
        </w:rPr>
        <w:t>Opdrachtgever</w:t>
      </w:r>
      <w:r w:rsidR="00D52CD5" w:rsidRPr="004E74A6">
        <w:rPr>
          <w:rFonts w:ascii="Arial" w:hAnsi="Arial" w:cs="Arial"/>
          <w:sz w:val="18"/>
          <w:szCs w:val="18"/>
          <w:lang w:val="nl-NL"/>
        </w:rPr>
        <w:t xml:space="preserve"> de Opdrachtnemer definitief heeft gegund. Conform de aanbestedingsleidraad komt de Overeenkomst pas tot stand door het tekenen van deze Oplegovereenkomst. </w:t>
      </w:r>
    </w:p>
    <w:p w14:paraId="58EEDBB7" w14:textId="77777777" w:rsidR="00D52CD5" w:rsidRPr="004E74A6" w:rsidRDefault="00D52CD5" w:rsidP="003D77B5">
      <w:pPr>
        <w:pStyle w:val="Lijstalinea"/>
        <w:numPr>
          <w:ilvl w:val="0"/>
          <w:numId w:val="23"/>
        </w:numPr>
        <w:contextualSpacing/>
        <w:rPr>
          <w:rFonts w:ascii="Arial" w:hAnsi="Arial" w:cs="Arial"/>
          <w:sz w:val="18"/>
          <w:szCs w:val="18"/>
          <w:lang w:val="nl-NL"/>
        </w:rPr>
      </w:pPr>
      <w:r w:rsidRPr="004E74A6">
        <w:rPr>
          <w:rFonts w:ascii="Arial" w:hAnsi="Arial" w:cs="Arial"/>
          <w:sz w:val="18"/>
          <w:szCs w:val="18"/>
          <w:lang w:val="nl-NL"/>
        </w:rPr>
        <w:t xml:space="preserve">Deze Oplegovereenkomst is hiernaast bedoeld om een aantal administratieve processen in te kunnen regelen. Voor de inhoudelijke kant van het contract dienen de Aanbestedingsstukken in combinatie met de Inschrijving geraadpleegd te worden. </w:t>
      </w:r>
    </w:p>
    <w:p w14:paraId="5E6FDCF6" w14:textId="77777777" w:rsidR="00D52CD5" w:rsidRPr="004E74A6" w:rsidRDefault="00D52CD5" w:rsidP="003D77B5">
      <w:pPr>
        <w:spacing w:line="240" w:lineRule="auto"/>
        <w:rPr>
          <w:rFonts w:ascii="Arial" w:hAnsi="Arial" w:cs="Arial"/>
          <w:szCs w:val="18"/>
        </w:rPr>
      </w:pPr>
    </w:p>
    <w:p w14:paraId="047CAF46"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Verklaren te zijn overeengekomen als volgt:</w:t>
      </w:r>
    </w:p>
    <w:p w14:paraId="3E5CC51B" w14:textId="77777777" w:rsidR="00D52CD5" w:rsidRPr="004E74A6" w:rsidRDefault="00D52CD5" w:rsidP="003D77B5">
      <w:pPr>
        <w:spacing w:line="240" w:lineRule="auto"/>
        <w:rPr>
          <w:rFonts w:ascii="Arial" w:hAnsi="Arial" w:cs="Arial"/>
          <w:szCs w:val="18"/>
        </w:rPr>
      </w:pPr>
    </w:p>
    <w:p w14:paraId="08026AE3" w14:textId="77777777" w:rsidR="00D52CD5" w:rsidRPr="004E74A6" w:rsidRDefault="00D52CD5" w:rsidP="003D77B5">
      <w:pPr>
        <w:pStyle w:val="Lijstalinea"/>
        <w:numPr>
          <w:ilvl w:val="0"/>
          <w:numId w:val="25"/>
        </w:numPr>
        <w:contextualSpacing/>
        <w:rPr>
          <w:rFonts w:ascii="Arial" w:hAnsi="Arial" w:cs="Arial"/>
          <w:b/>
          <w:sz w:val="18"/>
          <w:szCs w:val="18"/>
          <w:lang w:val="nl-NL"/>
        </w:rPr>
      </w:pPr>
      <w:r w:rsidRPr="004E74A6">
        <w:rPr>
          <w:rFonts w:ascii="Arial" w:hAnsi="Arial" w:cs="Arial"/>
          <w:b/>
          <w:sz w:val="18"/>
          <w:szCs w:val="18"/>
          <w:lang w:val="nl-NL"/>
        </w:rPr>
        <w:t xml:space="preserve">       Definities.</w:t>
      </w:r>
    </w:p>
    <w:p w14:paraId="5FCB4447" w14:textId="77777777" w:rsidR="00D52CD5" w:rsidRPr="004E74A6" w:rsidRDefault="00D52CD5" w:rsidP="003D77B5">
      <w:pPr>
        <w:pStyle w:val="Lijstalinea"/>
        <w:numPr>
          <w:ilvl w:val="0"/>
          <w:numId w:val="26"/>
        </w:numPr>
        <w:contextualSpacing/>
        <w:rPr>
          <w:rFonts w:ascii="Arial" w:hAnsi="Arial" w:cs="Arial"/>
          <w:sz w:val="18"/>
          <w:szCs w:val="18"/>
          <w:lang w:val="nl-NL"/>
        </w:rPr>
      </w:pPr>
      <w:r w:rsidRPr="004E74A6">
        <w:rPr>
          <w:rFonts w:ascii="Arial" w:hAnsi="Arial" w:cs="Arial"/>
          <w:sz w:val="18"/>
          <w:szCs w:val="18"/>
          <w:lang w:val="nl-NL"/>
        </w:rPr>
        <w:t>Oplegovereenkomst: deze (getekende) overeenkomst, welke onderdeel uitmaakt van de Overeenkomst;</w:t>
      </w:r>
    </w:p>
    <w:p w14:paraId="14075261" w14:textId="77777777" w:rsidR="00D52CD5" w:rsidRPr="004E74A6" w:rsidRDefault="00D52CD5" w:rsidP="003D77B5">
      <w:pPr>
        <w:pStyle w:val="Lijstalinea"/>
        <w:numPr>
          <w:ilvl w:val="0"/>
          <w:numId w:val="26"/>
        </w:numPr>
        <w:contextualSpacing/>
        <w:rPr>
          <w:rFonts w:ascii="Arial" w:hAnsi="Arial" w:cs="Arial"/>
          <w:sz w:val="18"/>
          <w:szCs w:val="18"/>
          <w:lang w:val="nl-NL"/>
        </w:rPr>
      </w:pPr>
      <w:r w:rsidRPr="004E74A6">
        <w:rPr>
          <w:rFonts w:ascii="Arial" w:hAnsi="Arial" w:cs="Arial"/>
          <w:sz w:val="18"/>
          <w:szCs w:val="18"/>
          <w:lang w:val="nl-NL"/>
        </w:rPr>
        <w:t>Overeenkomst: alle Aanbestedingsstukken, Inschrijving, Oplegovereenkomst, de Algemene Inkoopvoorwaarden P12 2018;</w:t>
      </w:r>
    </w:p>
    <w:p w14:paraId="77F00D01" w14:textId="77777777" w:rsidR="00D52CD5" w:rsidRPr="004E74A6" w:rsidRDefault="00D52CD5" w:rsidP="003D77B5">
      <w:pPr>
        <w:pStyle w:val="Lijstalinea"/>
        <w:numPr>
          <w:ilvl w:val="0"/>
          <w:numId w:val="26"/>
        </w:numPr>
        <w:contextualSpacing/>
        <w:rPr>
          <w:rFonts w:ascii="Arial" w:hAnsi="Arial" w:cs="Arial"/>
          <w:sz w:val="18"/>
          <w:szCs w:val="18"/>
          <w:lang w:val="nl-NL"/>
        </w:rPr>
      </w:pPr>
      <w:r w:rsidRPr="004E74A6">
        <w:rPr>
          <w:rFonts w:ascii="Arial" w:hAnsi="Arial" w:cs="Arial"/>
          <w:sz w:val="18"/>
          <w:szCs w:val="18"/>
          <w:lang w:val="nl-NL"/>
        </w:rPr>
        <w:t>Aanbestedingsstukken: alle op TenderNed gepubliceerde stukken, waaronder in ieder geval de aankondiging van de Aanbesteding, de aanbestedingsleidraad met bijlagen, de nota’s van inlichtingen met uitzondering van de Algemene Inkoopvoorwaarden P12 2018.</w:t>
      </w:r>
    </w:p>
    <w:p w14:paraId="4F2FE14A" w14:textId="77777777" w:rsidR="00D52CD5" w:rsidRPr="004E74A6" w:rsidRDefault="00D52CD5" w:rsidP="003D77B5">
      <w:pPr>
        <w:pStyle w:val="Lijstalinea"/>
        <w:numPr>
          <w:ilvl w:val="0"/>
          <w:numId w:val="26"/>
        </w:numPr>
        <w:contextualSpacing/>
        <w:rPr>
          <w:rFonts w:ascii="Arial" w:hAnsi="Arial" w:cs="Arial"/>
          <w:sz w:val="18"/>
          <w:szCs w:val="18"/>
          <w:lang w:val="nl-NL"/>
        </w:rPr>
      </w:pPr>
      <w:r w:rsidRPr="004E74A6">
        <w:rPr>
          <w:rFonts w:ascii="Arial" w:hAnsi="Arial" w:cs="Arial"/>
          <w:sz w:val="18"/>
          <w:szCs w:val="18"/>
          <w:lang w:val="nl-NL"/>
        </w:rPr>
        <w:t>Inschrijving</w:t>
      </w:r>
      <w:r w:rsidRPr="004E74A6">
        <w:rPr>
          <w:rFonts w:ascii="Arial" w:hAnsi="Arial" w:cs="Arial"/>
          <w:b/>
          <w:sz w:val="18"/>
          <w:szCs w:val="18"/>
          <w:lang w:val="nl-NL"/>
        </w:rPr>
        <w:t xml:space="preserve">; </w:t>
      </w:r>
      <w:r w:rsidRPr="004E74A6">
        <w:rPr>
          <w:rFonts w:ascii="Arial" w:hAnsi="Arial" w:cs="Arial"/>
          <w:sz w:val="18"/>
          <w:szCs w:val="18"/>
          <w:lang w:val="nl-NL"/>
        </w:rPr>
        <w:t xml:space="preserve">de door Opdrachtnemer ingediende inschrijving, inclusief een eventuele toelichting/uitleg (schriftelijk en mondeling) op de inschrijving. </w:t>
      </w:r>
    </w:p>
    <w:p w14:paraId="7AE2AC85" w14:textId="6B5858A4" w:rsidR="00D52CD5" w:rsidRPr="004E74A6" w:rsidRDefault="00D52CD5" w:rsidP="003D77B5">
      <w:pPr>
        <w:tabs>
          <w:tab w:val="left" w:pos="3744"/>
        </w:tabs>
        <w:spacing w:line="240" w:lineRule="auto"/>
        <w:rPr>
          <w:rFonts w:ascii="Arial" w:hAnsi="Arial" w:cs="Arial"/>
          <w:szCs w:val="18"/>
        </w:rPr>
      </w:pPr>
    </w:p>
    <w:p w14:paraId="650165F2"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2.</w:t>
      </w:r>
      <w:r w:rsidRPr="004E74A6">
        <w:rPr>
          <w:rFonts w:ascii="Arial" w:hAnsi="Arial" w:cs="Arial"/>
          <w:b/>
          <w:szCs w:val="18"/>
        </w:rPr>
        <w:tab/>
        <w:t>Werkzaamheden.</w:t>
      </w:r>
    </w:p>
    <w:p w14:paraId="01B0EA08" w14:textId="686CC4EE"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2.1.</w:t>
      </w:r>
      <w:r w:rsidRPr="004E74A6">
        <w:rPr>
          <w:rFonts w:ascii="Arial" w:hAnsi="Arial" w:cs="Arial"/>
          <w:szCs w:val="18"/>
        </w:rPr>
        <w:tab/>
        <w:t xml:space="preserve">De Werkzaamheden bestaan uit hetgeen is opgenomen in de </w:t>
      </w:r>
      <w:r w:rsidR="002B6DF3">
        <w:rPr>
          <w:rFonts w:ascii="Arial" w:hAnsi="Arial" w:cs="Arial"/>
          <w:szCs w:val="18"/>
        </w:rPr>
        <w:t>A</w:t>
      </w:r>
      <w:r w:rsidRPr="004E74A6">
        <w:rPr>
          <w:rFonts w:ascii="Arial" w:hAnsi="Arial" w:cs="Arial"/>
          <w:szCs w:val="18"/>
        </w:rPr>
        <w:t>anbestedings</w:t>
      </w:r>
      <w:r w:rsidR="002B6DF3">
        <w:rPr>
          <w:rFonts w:ascii="Arial" w:hAnsi="Arial" w:cs="Arial"/>
          <w:szCs w:val="18"/>
        </w:rPr>
        <w:t>stukken</w:t>
      </w:r>
      <w:r w:rsidRPr="004E74A6">
        <w:rPr>
          <w:rFonts w:ascii="Arial" w:hAnsi="Arial" w:cs="Arial"/>
          <w:szCs w:val="18"/>
        </w:rPr>
        <w:t xml:space="preserve">, en de Inschrijving met betrekking tot voornoemde Aanbesteding. </w:t>
      </w:r>
    </w:p>
    <w:p w14:paraId="7B0EE4B5"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2.2.</w:t>
      </w:r>
      <w:r w:rsidRPr="004E74A6">
        <w:rPr>
          <w:rFonts w:ascii="Arial" w:hAnsi="Arial" w:cs="Arial"/>
          <w:szCs w:val="18"/>
        </w:rPr>
        <w:tab/>
        <w:t>De dienstverlening zal worden verricht op de wijze als weergegeven in deze Overeenkomst. De Overeenkomst bestaat uit verschillende stukken die allen onlosmakelijk deel uitmaken van deze Overeenkomst. Voor zover de stukken, die in rangorde na deze Oplegovereenkomst komen, met elkaar in tegenspraak zijn, geldt de rangorde zoals hieronder vermeld, waarbij de hoger genoemde bijlage prevaleert boven de lager genoemde:</w:t>
      </w:r>
    </w:p>
    <w:p w14:paraId="0568EF9E" w14:textId="0CAB2113" w:rsidR="00D52CD5" w:rsidRPr="004E74A6" w:rsidRDefault="00D52CD5" w:rsidP="003D77B5">
      <w:pPr>
        <w:pStyle w:val="Lijstalinea"/>
        <w:numPr>
          <w:ilvl w:val="0"/>
          <w:numId w:val="24"/>
        </w:numPr>
        <w:contextualSpacing/>
        <w:rPr>
          <w:rFonts w:ascii="Arial" w:hAnsi="Arial" w:cs="Arial"/>
          <w:sz w:val="18"/>
          <w:szCs w:val="18"/>
          <w:lang w:val="nl-NL"/>
        </w:rPr>
      </w:pPr>
      <w:r w:rsidRPr="004E74A6">
        <w:rPr>
          <w:rFonts w:ascii="Arial" w:hAnsi="Arial" w:cs="Arial"/>
          <w:sz w:val="18"/>
          <w:szCs w:val="18"/>
          <w:lang w:val="nl-NL"/>
        </w:rPr>
        <w:t xml:space="preserve">De Aanbestedingsstukken van </w:t>
      </w:r>
      <w:r w:rsidR="006C5907" w:rsidRPr="004E74A6">
        <w:rPr>
          <w:rFonts w:ascii="Arial" w:hAnsi="Arial" w:cs="Arial"/>
          <w:sz w:val="18"/>
          <w:szCs w:val="18"/>
          <w:lang w:val="nl-NL"/>
        </w:rPr>
        <w:t>Opdrachtgever</w:t>
      </w:r>
      <w:r w:rsidRPr="004E74A6">
        <w:rPr>
          <w:rFonts w:ascii="Arial" w:hAnsi="Arial" w:cs="Arial"/>
          <w:sz w:val="18"/>
          <w:szCs w:val="18"/>
          <w:lang w:val="nl-NL"/>
        </w:rPr>
        <w:t>; waarbij, indien er sprake is van tegenstrijdigheden tussen de Aanbestedingsleidraad en een Nota van Inlichtingen de Nota van Inlichtingen voorgaat en indien er tegenstrijdigheden zijn tussen de Nota’s van Inlichtingen degene met de meer recente datum prevaleert boven die met een eerdere datum;</w:t>
      </w:r>
    </w:p>
    <w:p w14:paraId="25BD2E2E" w14:textId="77777777" w:rsidR="00D52CD5" w:rsidRPr="004E74A6" w:rsidRDefault="00D52CD5" w:rsidP="003D77B5">
      <w:pPr>
        <w:pStyle w:val="Lijstalinea"/>
        <w:numPr>
          <w:ilvl w:val="0"/>
          <w:numId w:val="24"/>
        </w:numPr>
        <w:contextualSpacing/>
        <w:rPr>
          <w:rFonts w:ascii="Arial" w:hAnsi="Arial" w:cs="Arial"/>
          <w:sz w:val="18"/>
          <w:szCs w:val="18"/>
          <w:lang w:val="nl-NL"/>
        </w:rPr>
      </w:pPr>
      <w:r w:rsidRPr="004E74A6">
        <w:rPr>
          <w:rFonts w:ascii="Arial" w:hAnsi="Arial" w:cs="Arial"/>
          <w:sz w:val="18"/>
          <w:szCs w:val="18"/>
          <w:lang w:val="nl-NL"/>
        </w:rPr>
        <w:t>de Algemene Inkoopvoorwaarden voor leveringen en diensten van de Provincie Utrecht (hierna te noemen: AIV P12 2018);</w:t>
      </w:r>
    </w:p>
    <w:p w14:paraId="65A173E0" w14:textId="268B2830" w:rsidR="00D52CD5" w:rsidRPr="004E74A6" w:rsidRDefault="00D52CD5" w:rsidP="003D77B5">
      <w:pPr>
        <w:pStyle w:val="Lijstalinea"/>
        <w:numPr>
          <w:ilvl w:val="0"/>
          <w:numId w:val="24"/>
        </w:numPr>
        <w:contextualSpacing/>
        <w:rPr>
          <w:rFonts w:ascii="Arial" w:hAnsi="Arial" w:cs="Arial"/>
          <w:sz w:val="18"/>
          <w:szCs w:val="18"/>
          <w:lang w:val="nl-NL"/>
        </w:rPr>
      </w:pPr>
      <w:r w:rsidRPr="004E74A6">
        <w:rPr>
          <w:rFonts w:ascii="Arial" w:hAnsi="Arial" w:cs="Arial"/>
          <w:sz w:val="18"/>
          <w:szCs w:val="18"/>
          <w:lang w:val="nl-NL"/>
        </w:rPr>
        <w:t>de Inschrijving van Opdrachtnemer</w:t>
      </w:r>
      <w:r w:rsidR="006C5907" w:rsidRPr="004E74A6">
        <w:rPr>
          <w:rFonts w:ascii="Arial" w:hAnsi="Arial" w:cs="Arial"/>
          <w:sz w:val="18"/>
          <w:szCs w:val="18"/>
          <w:lang w:val="nl-NL"/>
        </w:rPr>
        <w:t>,</w:t>
      </w:r>
      <w:r w:rsidRPr="004E74A6">
        <w:rPr>
          <w:rFonts w:ascii="Arial" w:hAnsi="Arial" w:cs="Arial"/>
          <w:sz w:val="18"/>
          <w:szCs w:val="18"/>
          <w:lang w:val="nl-NL"/>
        </w:rPr>
        <w:t xml:space="preserve"> tenzij hetgeen in de Inschrijving is opgenomen boven de door de Provincie gestelde eisen gaat. Voor die onderdelen prevaleert de Inschrijving boven de Aanbestedingsstukken en AIV P12 2018. </w:t>
      </w:r>
    </w:p>
    <w:p w14:paraId="7DE7380E" w14:textId="6B6FEF16"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2.3</w:t>
      </w:r>
      <w:r w:rsidRPr="004E74A6">
        <w:rPr>
          <w:rFonts w:ascii="Arial" w:hAnsi="Arial" w:cs="Arial"/>
          <w:szCs w:val="18"/>
        </w:rPr>
        <w:tab/>
        <w:t xml:space="preserve">Opdrachtnemer zal zijn prestaties goed en zorgvuldig leveren met inachtneming van de belangen van </w:t>
      </w:r>
      <w:r w:rsidR="006C5907" w:rsidRPr="004E74A6">
        <w:rPr>
          <w:rFonts w:ascii="Arial" w:hAnsi="Arial" w:cs="Arial"/>
          <w:szCs w:val="18"/>
        </w:rPr>
        <w:t>Opdrachtgever</w:t>
      </w:r>
      <w:r w:rsidRPr="004E74A6">
        <w:rPr>
          <w:rFonts w:ascii="Arial" w:hAnsi="Arial" w:cs="Arial"/>
          <w:szCs w:val="18"/>
        </w:rPr>
        <w:t xml:space="preserve">, waarbij Opdrachtnemer </w:t>
      </w:r>
      <w:r w:rsidR="006C5907" w:rsidRPr="004E74A6">
        <w:rPr>
          <w:rFonts w:ascii="Arial" w:hAnsi="Arial" w:cs="Arial"/>
          <w:szCs w:val="18"/>
        </w:rPr>
        <w:t>Opdrachtgever</w:t>
      </w:r>
      <w:r w:rsidRPr="004E74A6">
        <w:rPr>
          <w:rFonts w:ascii="Arial" w:hAnsi="Arial" w:cs="Arial"/>
          <w:szCs w:val="18"/>
        </w:rPr>
        <w:t xml:space="preserve"> tijdig en adequaat van mogelijke problemen bij de uitvoering van de Overeenkomst informeert. </w:t>
      </w:r>
    </w:p>
    <w:p w14:paraId="2A5E6F91" w14:textId="77777777" w:rsidR="00D52CD5" w:rsidRPr="004E74A6" w:rsidRDefault="00D52CD5" w:rsidP="003D77B5">
      <w:pPr>
        <w:spacing w:line="240" w:lineRule="auto"/>
        <w:rPr>
          <w:rFonts w:ascii="Arial" w:hAnsi="Arial" w:cs="Arial"/>
          <w:szCs w:val="18"/>
        </w:rPr>
      </w:pPr>
    </w:p>
    <w:p w14:paraId="03EAD888"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3.</w:t>
      </w:r>
      <w:r w:rsidRPr="004E74A6">
        <w:rPr>
          <w:rFonts w:ascii="Arial" w:hAnsi="Arial" w:cs="Arial"/>
          <w:b/>
          <w:szCs w:val="18"/>
        </w:rPr>
        <w:tab/>
        <w:t>Toepasselijkheid AIV P12 2018.</w:t>
      </w:r>
    </w:p>
    <w:p w14:paraId="63819E7D"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3.1.</w:t>
      </w:r>
      <w:r w:rsidRPr="004E74A6">
        <w:rPr>
          <w:rFonts w:ascii="Arial" w:hAnsi="Arial" w:cs="Arial"/>
          <w:szCs w:val="18"/>
        </w:rPr>
        <w:tab/>
        <w:t xml:space="preserve">Op de Overeenkomst zijn de AIV P12 2018 van toepassing. Andere algemene of bijzondere voorwaarden, waaronder begrepen de algemene voorwaarden van Leverancier, zijn niet van toepassing. </w:t>
      </w:r>
    </w:p>
    <w:p w14:paraId="7EAA0D61" w14:textId="6D57BAAC"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3.2.</w:t>
      </w:r>
      <w:r w:rsidRPr="004E74A6">
        <w:rPr>
          <w:rFonts w:ascii="Arial" w:hAnsi="Arial" w:cs="Arial"/>
          <w:szCs w:val="18"/>
        </w:rPr>
        <w:tab/>
        <w:t xml:space="preserve">De Provinciale Algemene Inkoopvoorwaarden 2018 zijn digitaal te vinden c.q. te downloaden op </w:t>
      </w:r>
      <w:hyperlink r:id="rId39" w:history="1">
        <w:r w:rsidR="00195825" w:rsidRPr="004E74A6">
          <w:rPr>
            <w:rStyle w:val="Hyperlink"/>
            <w:rFonts w:ascii="Arial" w:hAnsi="Arial" w:cs="Arial"/>
            <w:szCs w:val="18"/>
          </w:rPr>
          <w:t>http://www.provincie-utrecht.nl/actueel/aanbestedingen/inkoopvoorwaarden-0</w:t>
        </w:r>
      </w:hyperlink>
    </w:p>
    <w:p w14:paraId="5CD038A0" w14:textId="77777777" w:rsidR="00D52CD5" w:rsidRPr="004E74A6" w:rsidRDefault="00D52CD5" w:rsidP="003D77B5">
      <w:pPr>
        <w:spacing w:line="240" w:lineRule="auto"/>
        <w:rPr>
          <w:rFonts w:ascii="Arial" w:hAnsi="Arial" w:cs="Arial"/>
          <w:szCs w:val="18"/>
        </w:rPr>
      </w:pPr>
    </w:p>
    <w:p w14:paraId="3B192BAA"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4.</w:t>
      </w:r>
      <w:r w:rsidRPr="004E74A6">
        <w:rPr>
          <w:rFonts w:ascii="Arial" w:hAnsi="Arial" w:cs="Arial"/>
          <w:b/>
          <w:szCs w:val="18"/>
        </w:rPr>
        <w:tab/>
        <w:t>Prijs en betaling.</w:t>
      </w:r>
    </w:p>
    <w:p w14:paraId="4FACF4EB"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4.1.</w:t>
      </w:r>
      <w:r w:rsidRPr="004E74A6">
        <w:rPr>
          <w:rFonts w:ascii="Arial" w:hAnsi="Arial" w:cs="Arial"/>
          <w:szCs w:val="18"/>
        </w:rPr>
        <w:tab/>
        <w:t xml:space="preserve">Leverancier zal de Dienstverlening verrichten tegen de prijzen en het betaalschema zoals vastgelegd in de Aanbestedingsstukken en de Inschrijving. </w:t>
      </w:r>
    </w:p>
    <w:p w14:paraId="393CC53F"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4.2.</w:t>
      </w:r>
      <w:r w:rsidRPr="004E74A6">
        <w:rPr>
          <w:rFonts w:ascii="Arial" w:hAnsi="Arial" w:cs="Arial"/>
          <w:szCs w:val="18"/>
        </w:rPr>
        <w:tab/>
        <w:t>De prijs en de tarieven zijn exclusief BTW en betreffen alle in het kader van het contract te verrichten werkzaamheden en te leveren goederen, alsmede alle overige kosten, zoals, dus niet beperkt tot kosten van training of inwerking van personeel, reis-, verblijf-, voorrij- en administratiekosten, kosten van de verpakking en verwijdering van de verpakking en overlegkosten met de Provincie tenzij in de Aanbestedingsstukken expliciet anders is overeengekomen.</w:t>
      </w:r>
    </w:p>
    <w:p w14:paraId="6B67CE9C"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4.3.</w:t>
      </w:r>
      <w:r w:rsidRPr="004E74A6">
        <w:rPr>
          <w:rFonts w:ascii="Arial" w:hAnsi="Arial" w:cs="Arial"/>
          <w:szCs w:val="18"/>
        </w:rPr>
        <w:tab/>
        <w:t xml:space="preserve">De facturen dienen te worden verzonden naar: </w:t>
      </w:r>
    </w:p>
    <w:p w14:paraId="086E36E1" w14:textId="77777777" w:rsidR="00D52CD5" w:rsidRPr="004E74A6" w:rsidRDefault="00D52CD5" w:rsidP="003D77B5">
      <w:pPr>
        <w:spacing w:line="240" w:lineRule="auto"/>
        <w:ind w:firstLine="708"/>
        <w:rPr>
          <w:rFonts w:ascii="Arial" w:hAnsi="Arial" w:cs="Arial"/>
          <w:b/>
          <w:szCs w:val="18"/>
        </w:rPr>
      </w:pPr>
      <w:r w:rsidRPr="004E74A6">
        <w:rPr>
          <w:rFonts w:ascii="Arial" w:hAnsi="Arial" w:cs="Arial"/>
          <w:b/>
          <w:szCs w:val="18"/>
        </w:rPr>
        <w:t xml:space="preserve">Provincie Utrecht </w:t>
      </w:r>
    </w:p>
    <w:p w14:paraId="073C0120" w14:textId="77777777" w:rsidR="00D52CD5" w:rsidRPr="004E74A6" w:rsidRDefault="00D52CD5" w:rsidP="003D77B5">
      <w:pPr>
        <w:spacing w:line="240" w:lineRule="auto"/>
        <w:ind w:firstLine="708"/>
        <w:rPr>
          <w:rFonts w:ascii="Arial" w:hAnsi="Arial" w:cs="Arial"/>
          <w:b/>
          <w:szCs w:val="18"/>
        </w:rPr>
      </w:pPr>
      <w:r w:rsidRPr="004E74A6">
        <w:rPr>
          <w:rFonts w:ascii="Arial" w:hAnsi="Arial" w:cs="Arial"/>
          <w:b/>
          <w:szCs w:val="18"/>
        </w:rPr>
        <w:t>Crediteurenadministratie</w:t>
      </w:r>
    </w:p>
    <w:p w14:paraId="2403E29F" w14:textId="77777777" w:rsidR="00D52CD5" w:rsidRPr="004E74A6" w:rsidRDefault="00D52CD5" w:rsidP="003D77B5">
      <w:pPr>
        <w:spacing w:line="240" w:lineRule="auto"/>
        <w:ind w:firstLine="708"/>
        <w:rPr>
          <w:rFonts w:ascii="Arial" w:hAnsi="Arial" w:cs="Arial"/>
          <w:b/>
          <w:szCs w:val="18"/>
        </w:rPr>
      </w:pPr>
      <w:r w:rsidRPr="004E74A6">
        <w:rPr>
          <w:rFonts w:ascii="Arial" w:hAnsi="Arial" w:cs="Arial"/>
          <w:b/>
          <w:szCs w:val="18"/>
        </w:rPr>
        <w:t xml:space="preserve">T.a.v. </w:t>
      </w:r>
      <w:r w:rsidRPr="004E74A6">
        <w:rPr>
          <w:rFonts w:ascii="Arial" w:hAnsi="Arial" w:cs="Arial"/>
          <w:b/>
          <w:szCs w:val="18"/>
          <w:highlight w:val="yellow"/>
        </w:rPr>
        <w:t>[invullen: domein, team]</w:t>
      </w:r>
      <w:r w:rsidRPr="004E74A6">
        <w:rPr>
          <w:rFonts w:ascii="Arial" w:hAnsi="Arial" w:cs="Arial"/>
          <w:b/>
          <w:szCs w:val="18"/>
        </w:rPr>
        <w:t xml:space="preserve"> / Contactpersoon [</w:t>
      </w:r>
      <w:r w:rsidRPr="004E74A6">
        <w:rPr>
          <w:rFonts w:ascii="Arial" w:hAnsi="Arial" w:cs="Arial"/>
          <w:b/>
          <w:szCs w:val="18"/>
          <w:highlight w:val="yellow"/>
        </w:rPr>
        <w:t>invullen]</w:t>
      </w:r>
    </w:p>
    <w:p w14:paraId="4419B7DE" w14:textId="77777777" w:rsidR="00D52CD5" w:rsidRPr="004E74A6" w:rsidRDefault="00D52CD5" w:rsidP="003D77B5">
      <w:pPr>
        <w:spacing w:line="240" w:lineRule="auto"/>
        <w:ind w:firstLine="708"/>
        <w:rPr>
          <w:rFonts w:ascii="Arial" w:hAnsi="Arial" w:cs="Arial"/>
          <w:b/>
          <w:szCs w:val="18"/>
        </w:rPr>
      </w:pPr>
      <w:r w:rsidRPr="004E74A6">
        <w:rPr>
          <w:rFonts w:ascii="Arial" w:hAnsi="Arial" w:cs="Arial"/>
          <w:b/>
          <w:szCs w:val="18"/>
        </w:rPr>
        <w:t>Postbus 80300</w:t>
      </w:r>
    </w:p>
    <w:p w14:paraId="29AF8BC7" w14:textId="77777777" w:rsidR="00D52CD5" w:rsidRPr="004E74A6" w:rsidRDefault="00D52CD5" w:rsidP="003D77B5">
      <w:pPr>
        <w:spacing w:line="240" w:lineRule="auto"/>
        <w:ind w:firstLine="708"/>
        <w:rPr>
          <w:rFonts w:ascii="Arial" w:hAnsi="Arial" w:cs="Arial"/>
          <w:szCs w:val="18"/>
        </w:rPr>
      </w:pPr>
      <w:r w:rsidRPr="004E74A6">
        <w:rPr>
          <w:rFonts w:ascii="Arial" w:hAnsi="Arial" w:cs="Arial"/>
          <w:b/>
          <w:szCs w:val="18"/>
        </w:rPr>
        <w:t>3508 TH Utrecht</w:t>
      </w:r>
      <w:r w:rsidRPr="004E74A6">
        <w:rPr>
          <w:rFonts w:ascii="Arial" w:hAnsi="Arial" w:cs="Arial"/>
          <w:szCs w:val="18"/>
        </w:rPr>
        <w:t>.</w:t>
      </w:r>
    </w:p>
    <w:p w14:paraId="4E9219C0" w14:textId="78967B28" w:rsidR="00D52CD5" w:rsidRPr="004E74A6" w:rsidRDefault="00D52CD5" w:rsidP="003D77B5">
      <w:pPr>
        <w:spacing w:line="240" w:lineRule="auto"/>
        <w:rPr>
          <w:rFonts w:ascii="Arial" w:hAnsi="Arial" w:cs="Arial"/>
          <w:szCs w:val="18"/>
        </w:rPr>
      </w:pPr>
      <w:r w:rsidRPr="004E74A6">
        <w:rPr>
          <w:rFonts w:ascii="Arial" w:hAnsi="Arial" w:cs="Arial"/>
          <w:szCs w:val="18"/>
        </w:rPr>
        <w:t>4.4.</w:t>
      </w:r>
      <w:r w:rsidRPr="004E74A6">
        <w:rPr>
          <w:rFonts w:ascii="Arial" w:hAnsi="Arial" w:cs="Arial"/>
          <w:szCs w:val="18"/>
        </w:rPr>
        <w:tab/>
        <w:t xml:space="preserve">Leverancier factureert onder vermelding van </w:t>
      </w:r>
      <w:r w:rsidRPr="004E74A6">
        <w:rPr>
          <w:rFonts w:ascii="Arial" w:hAnsi="Arial" w:cs="Arial"/>
          <w:b/>
          <w:szCs w:val="18"/>
        </w:rPr>
        <w:t>verplichtingennummer</w:t>
      </w:r>
      <w:r w:rsidRPr="004E74A6">
        <w:rPr>
          <w:rFonts w:ascii="Arial" w:hAnsi="Arial" w:cs="Arial"/>
          <w:szCs w:val="18"/>
        </w:rPr>
        <w:t xml:space="preserve">: </w:t>
      </w:r>
      <w:r w:rsidR="00830F53" w:rsidRPr="004E74A6">
        <w:rPr>
          <w:rFonts w:ascii="Arial" w:hAnsi="Arial" w:cs="Arial"/>
          <w:szCs w:val="18"/>
        </w:rPr>
        <w:t>&lt;</w:t>
      </w:r>
      <w:r w:rsidR="00830F53" w:rsidRPr="004E74A6">
        <w:rPr>
          <w:rFonts w:ascii="Arial" w:hAnsi="Arial" w:cs="Arial"/>
          <w:szCs w:val="18"/>
          <w:highlight w:val="yellow"/>
        </w:rPr>
        <w:t>volgt</w:t>
      </w:r>
      <w:r w:rsidR="00830F53" w:rsidRPr="004E74A6">
        <w:rPr>
          <w:rFonts w:ascii="Arial" w:hAnsi="Arial" w:cs="Arial"/>
          <w:szCs w:val="18"/>
        </w:rPr>
        <w:t>&gt;</w:t>
      </w:r>
      <w:r w:rsidR="00C53745" w:rsidRPr="004E74A6">
        <w:rPr>
          <w:rFonts w:ascii="Arial" w:hAnsi="Arial" w:cs="Arial"/>
          <w:szCs w:val="18"/>
        </w:rPr>
        <w:t>.</w:t>
      </w:r>
    </w:p>
    <w:p w14:paraId="55F2A707"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4.5.</w:t>
      </w:r>
      <w:r w:rsidRPr="004E74A6">
        <w:rPr>
          <w:rFonts w:ascii="Arial" w:hAnsi="Arial" w:cs="Arial"/>
          <w:szCs w:val="18"/>
        </w:rPr>
        <w:tab/>
        <w:t>Facturatie geschiedt: maandelijks tenzij in de Aanbestedingsstukken anders is overeengekomen.</w:t>
      </w:r>
    </w:p>
    <w:p w14:paraId="58FE8DEF" w14:textId="77777777" w:rsidR="00D52CD5" w:rsidRPr="004E74A6" w:rsidRDefault="00D52CD5" w:rsidP="003D77B5">
      <w:pPr>
        <w:spacing w:line="240" w:lineRule="auto"/>
        <w:ind w:left="705" w:hanging="705"/>
        <w:rPr>
          <w:rFonts w:ascii="Arial" w:hAnsi="Arial" w:cs="Arial"/>
          <w:szCs w:val="18"/>
        </w:rPr>
      </w:pPr>
      <w:r w:rsidRPr="004E74A6">
        <w:rPr>
          <w:rFonts w:ascii="Arial" w:hAnsi="Arial" w:cs="Arial"/>
          <w:szCs w:val="18"/>
        </w:rPr>
        <w:t>4.6.</w:t>
      </w:r>
      <w:r w:rsidRPr="004E74A6">
        <w:rPr>
          <w:rFonts w:ascii="Arial" w:hAnsi="Arial" w:cs="Arial"/>
          <w:szCs w:val="18"/>
        </w:rPr>
        <w:tab/>
        <w:t>De facturen dienen ook digitaal te worden verzonden in pdf formaat naar: facturen@provincie-utrecht.nl</w:t>
      </w:r>
    </w:p>
    <w:p w14:paraId="3897F439" w14:textId="77777777" w:rsidR="00D52CD5" w:rsidRPr="004E74A6" w:rsidRDefault="00D52CD5" w:rsidP="003D77B5">
      <w:pPr>
        <w:spacing w:line="240" w:lineRule="auto"/>
        <w:rPr>
          <w:rFonts w:ascii="Arial" w:hAnsi="Arial" w:cs="Arial"/>
          <w:szCs w:val="18"/>
        </w:rPr>
      </w:pPr>
    </w:p>
    <w:p w14:paraId="388105D9"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5.</w:t>
      </w:r>
      <w:r w:rsidRPr="004E74A6">
        <w:rPr>
          <w:rFonts w:ascii="Arial" w:hAnsi="Arial" w:cs="Arial"/>
          <w:b/>
          <w:szCs w:val="18"/>
        </w:rPr>
        <w:tab/>
        <w:t>Meerwerk.</w:t>
      </w:r>
    </w:p>
    <w:p w14:paraId="48CA3930"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5.1.</w:t>
      </w:r>
      <w:r w:rsidRPr="004E74A6">
        <w:rPr>
          <w:rFonts w:ascii="Arial" w:hAnsi="Arial" w:cs="Arial"/>
          <w:szCs w:val="18"/>
        </w:rPr>
        <w:tab/>
        <w:t xml:space="preserve">Op meerwerk is het bepaalde in de AIV P12 2018 van toepassing. </w:t>
      </w:r>
    </w:p>
    <w:p w14:paraId="1100BABC" w14:textId="5BEC1BE4"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5.2.</w:t>
      </w:r>
      <w:r w:rsidRPr="004E74A6">
        <w:rPr>
          <w:rFonts w:ascii="Arial" w:hAnsi="Arial" w:cs="Arial"/>
          <w:szCs w:val="18"/>
        </w:rPr>
        <w:tab/>
        <w:t>Voor deze Overeenkomst wordt onder het begrip schriftelijk in artikel 3 van de AIV P12 2018 enkel verstaan: een officieel schrijven in de vorm van een Verzoek tot Wijziging (VtW), getekend door een daartoe gevolmachtigde persoon.</w:t>
      </w:r>
    </w:p>
    <w:p w14:paraId="64087F08"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5.3</w:t>
      </w:r>
      <w:r w:rsidRPr="004E74A6">
        <w:rPr>
          <w:rFonts w:ascii="Arial" w:hAnsi="Arial" w:cs="Arial"/>
          <w:szCs w:val="18"/>
        </w:rPr>
        <w:tab/>
        <w:t>Niet door Partijen schriftelijk overeengekomen overschrijdingen van de maximale overeenkomstwaarde komen altijd voor rekening en risico van Opdrachtnemer.</w:t>
      </w:r>
    </w:p>
    <w:p w14:paraId="34FE53B6" w14:textId="77777777" w:rsidR="00D52CD5" w:rsidRPr="004E74A6" w:rsidRDefault="00D52CD5" w:rsidP="003D77B5">
      <w:pPr>
        <w:spacing w:line="240" w:lineRule="auto"/>
        <w:rPr>
          <w:rFonts w:ascii="Arial" w:hAnsi="Arial" w:cs="Arial"/>
          <w:szCs w:val="18"/>
        </w:rPr>
      </w:pPr>
    </w:p>
    <w:p w14:paraId="1BDE45FC"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6.</w:t>
      </w:r>
      <w:r w:rsidRPr="004E74A6">
        <w:rPr>
          <w:rFonts w:ascii="Arial" w:hAnsi="Arial" w:cs="Arial"/>
          <w:b/>
          <w:szCs w:val="18"/>
        </w:rPr>
        <w:tab/>
        <w:t>Inwerkingtreding en duur.</w:t>
      </w:r>
    </w:p>
    <w:p w14:paraId="392F985C" w14:textId="794C40FB"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6.1.</w:t>
      </w:r>
      <w:r w:rsidRPr="004E74A6">
        <w:rPr>
          <w:rFonts w:ascii="Arial" w:hAnsi="Arial" w:cs="Arial"/>
          <w:szCs w:val="18"/>
        </w:rPr>
        <w:tab/>
        <w:t xml:space="preserve">Deze Overeenkomst is aangegaan op </w:t>
      </w:r>
      <w:r w:rsidRPr="004E74A6">
        <w:rPr>
          <w:rFonts w:ascii="Arial" w:hAnsi="Arial" w:cs="Arial"/>
          <w:szCs w:val="18"/>
          <w:highlight w:val="yellow"/>
        </w:rPr>
        <w:t>[invullen</w:t>
      </w:r>
      <w:r w:rsidRPr="004E74A6">
        <w:rPr>
          <w:rFonts w:ascii="Arial" w:hAnsi="Arial" w:cs="Arial"/>
          <w:szCs w:val="18"/>
        </w:rPr>
        <w:t xml:space="preserve"> </w:t>
      </w:r>
      <w:r w:rsidRPr="004E74A6">
        <w:rPr>
          <w:rFonts w:ascii="Arial" w:hAnsi="Arial" w:cs="Arial"/>
          <w:szCs w:val="18"/>
          <w:highlight w:val="yellow"/>
        </w:rPr>
        <w:t>begindatum</w:t>
      </w:r>
      <w:r w:rsidRPr="004E74A6">
        <w:rPr>
          <w:rFonts w:ascii="Arial" w:hAnsi="Arial" w:cs="Arial"/>
          <w:szCs w:val="18"/>
        </w:rPr>
        <w:t xml:space="preserve">], voor een looptijd van </w:t>
      </w:r>
      <w:r w:rsidR="005A0EE9" w:rsidRPr="002B6DF3">
        <w:rPr>
          <w:rFonts w:ascii="Arial" w:hAnsi="Arial" w:cs="Arial"/>
          <w:szCs w:val="18"/>
          <w:highlight w:val="yellow"/>
        </w:rPr>
        <w:t>&lt;invullen&gt;</w:t>
      </w:r>
      <w:r w:rsidRPr="002B6DF3">
        <w:rPr>
          <w:rFonts w:ascii="Arial" w:hAnsi="Arial" w:cs="Arial"/>
          <w:szCs w:val="18"/>
          <w:highlight w:val="yellow"/>
        </w:rPr>
        <w:t>.</w:t>
      </w:r>
    </w:p>
    <w:p w14:paraId="71F4C3A8" w14:textId="574B01CC"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6.2.</w:t>
      </w:r>
      <w:r w:rsidRPr="004E74A6">
        <w:rPr>
          <w:rFonts w:ascii="Arial" w:hAnsi="Arial" w:cs="Arial"/>
          <w:szCs w:val="18"/>
        </w:rPr>
        <w:tab/>
        <w:t xml:space="preserve">Na het verstrijken van deze periode heeft </w:t>
      </w:r>
      <w:r w:rsidR="006C5907" w:rsidRPr="004E74A6">
        <w:rPr>
          <w:rFonts w:ascii="Arial" w:hAnsi="Arial" w:cs="Arial"/>
          <w:szCs w:val="18"/>
        </w:rPr>
        <w:t>Opdrachtgever</w:t>
      </w:r>
      <w:r w:rsidRPr="004E74A6">
        <w:rPr>
          <w:rFonts w:ascii="Arial" w:hAnsi="Arial" w:cs="Arial"/>
          <w:szCs w:val="18"/>
        </w:rPr>
        <w:t xml:space="preserve"> de mogelijkheid de Opdracht te verlengen tegen dezelfde voorwaarden, </w:t>
      </w:r>
      <w:r w:rsidRPr="007E7877">
        <w:rPr>
          <w:rFonts w:ascii="Arial" w:hAnsi="Arial" w:cs="Arial"/>
          <w:szCs w:val="18"/>
        </w:rPr>
        <w:t>conform hetgeen</w:t>
      </w:r>
      <w:r w:rsidR="002B6DF3" w:rsidRPr="007E7877">
        <w:rPr>
          <w:rFonts w:ascii="Arial" w:hAnsi="Arial" w:cs="Arial"/>
          <w:szCs w:val="18"/>
        </w:rPr>
        <w:t xml:space="preserve"> en voor zover</w:t>
      </w:r>
      <w:r w:rsidRPr="007E7877">
        <w:rPr>
          <w:rFonts w:ascii="Arial" w:hAnsi="Arial" w:cs="Arial"/>
          <w:szCs w:val="18"/>
        </w:rPr>
        <w:t xml:space="preserve"> opgenomen in de Aanbestedingsstukken</w:t>
      </w:r>
      <w:ins w:id="159" w:author="Martens, Daan" w:date="2022-03-21T15:08:00Z">
        <w:r w:rsidR="002B6DF3" w:rsidRPr="007E7877">
          <w:rPr>
            <w:rFonts w:ascii="Arial" w:hAnsi="Arial" w:cs="Arial"/>
            <w:szCs w:val="18"/>
          </w:rPr>
          <w:t>.</w:t>
        </w:r>
      </w:ins>
    </w:p>
    <w:p w14:paraId="5602F3C0"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6.3.</w:t>
      </w:r>
      <w:r w:rsidRPr="004E74A6">
        <w:rPr>
          <w:rFonts w:ascii="Arial" w:hAnsi="Arial" w:cs="Arial"/>
          <w:szCs w:val="18"/>
        </w:rPr>
        <w:tab/>
        <w:t>Indien door Opdrachtnemer reeds uitvoering aan de Dienstverlening is gegeven voordat deze Oplegovereenkomst door Partijen is ondertekend, geschiedt de uitvoering voor rekening en risico van de Opdrachtnemer.</w:t>
      </w:r>
    </w:p>
    <w:p w14:paraId="4A4DDFFF" w14:textId="41149F14"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6.4.</w:t>
      </w:r>
      <w:r w:rsidRPr="004E74A6">
        <w:rPr>
          <w:rFonts w:ascii="Arial" w:hAnsi="Arial" w:cs="Arial"/>
          <w:szCs w:val="18"/>
        </w:rPr>
        <w:tab/>
        <w:t xml:space="preserve">Deze overeenkomst kan door </w:t>
      </w:r>
      <w:r w:rsidR="006C5907" w:rsidRPr="004E74A6">
        <w:rPr>
          <w:rFonts w:ascii="Arial" w:hAnsi="Arial" w:cs="Arial"/>
          <w:szCs w:val="18"/>
        </w:rPr>
        <w:t>Opdrachtgever</w:t>
      </w:r>
      <w:r w:rsidRPr="004E74A6">
        <w:rPr>
          <w:rFonts w:ascii="Arial" w:hAnsi="Arial" w:cs="Arial"/>
          <w:szCs w:val="18"/>
        </w:rPr>
        <w:t xml:space="preserve"> te allen tijde worden beëindigd met in acht name van een opzegtermijn van </w:t>
      </w:r>
      <w:r w:rsidRPr="007E7877">
        <w:rPr>
          <w:rFonts w:ascii="Arial" w:hAnsi="Arial" w:cs="Arial"/>
          <w:szCs w:val="18"/>
        </w:rPr>
        <w:t>30</w:t>
      </w:r>
      <w:r w:rsidR="00964B88" w:rsidRPr="007E7877">
        <w:rPr>
          <w:rFonts w:ascii="Arial" w:hAnsi="Arial"/>
        </w:rPr>
        <w:t xml:space="preserve"> </w:t>
      </w:r>
      <w:r w:rsidRPr="007E7877">
        <w:rPr>
          <w:rFonts w:ascii="Arial" w:hAnsi="Arial" w:cs="Arial"/>
          <w:szCs w:val="18"/>
        </w:rPr>
        <w:t>k</w:t>
      </w:r>
      <w:r w:rsidRPr="004E74A6">
        <w:rPr>
          <w:rFonts w:ascii="Arial" w:hAnsi="Arial" w:cs="Arial"/>
          <w:szCs w:val="18"/>
        </w:rPr>
        <w:t xml:space="preserve">alenderdagen. </w:t>
      </w:r>
    </w:p>
    <w:p w14:paraId="1BE5E1F6" w14:textId="41949CDA" w:rsidR="00D52CD5" w:rsidRPr="004E74A6" w:rsidRDefault="00D52CD5" w:rsidP="003D77B5">
      <w:pPr>
        <w:spacing w:line="240" w:lineRule="auto"/>
        <w:rPr>
          <w:rFonts w:ascii="Arial" w:hAnsi="Arial" w:cs="Arial"/>
          <w:szCs w:val="18"/>
        </w:rPr>
      </w:pPr>
      <w:r w:rsidRPr="004E74A6">
        <w:rPr>
          <w:rFonts w:ascii="Arial" w:hAnsi="Arial" w:cs="Arial"/>
          <w:szCs w:val="18"/>
        </w:rPr>
        <w:t>6.5.</w:t>
      </w:r>
      <w:r w:rsidRPr="004E74A6">
        <w:rPr>
          <w:rFonts w:ascii="Arial" w:hAnsi="Arial" w:cs="Arial"/>
          <w:szCs w:val="18"/>
        </w:rPr>
        <w:tab/>
        <w:t xml:space="preserve">Een opzegging door </w:t>
      </w:r>
      <w:r w:rsidR="006C5907" w:rsidRPr="004E74A6">
        <w:rPr>
          <w:rFonts w:ascii="Arial" w:hAnsi="Arial" w:cs="Arial"/>
          <w:szCs w:val="18"/>
        </w:rPr>
        <w:t>Opdrachtgever</w:t>
      </w:r>
      <w:r w:rsidRPr="004E74A6">
        <w:rPr>
          <w:rFonts w:ascii="Arial" w:hAnsi="Arial" w:cs="Arial"/>
          <w:szCs w:val="18"/>
        </w:rPr>
        <w:t xml:space="preserve"> geschiedt schriftelijk.</w:t>
      </w:r>
      <w:r w:rsidRPr="004E74A6">
        <w:rPr>
          <w:rFonts w:ascii="Arial" w:hAnsi="Arial" w:cs="Arial"/>
          <w:szCs w:val="18"/>
        </w:rPr>
        <w:br/>
      </w:r>
    </w:p>
    <w:p w14:paraId="45B0AE0E"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7.</w:t>
      </w:r>
      <w:r w:rsidRPr="004E74A6">
        <w:rPr>
          <w:rFonts w:ascii="Arial" w:hAnsi="Arial" w:cs="Arial"/>
          <w:b/>
          <w:szCs w:val="18"/>
        </w:rPr>
        <w:tab/>
        <w:t>Contactpersonen.</w:t>
      </w:r>
    </w:p>
    <w:p w14:paraId="261222B5" w14:textId="6F8DDE39"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7.1.</w:t>
      </w:r>
      <w:r w:rsidRPr="004E74A6">
        <w:rPr>
          <w:rFonts w:ascii="Arial" w:hAnsi="Arial" w:cs="Arial"/>
          <w:szCs w:val="18"/>
        </w:rPr>
        <w:tab/>
        <w:t xml:space="preserve">Contactpersoon namens </w:t>
      </w:r>
      <w:r w:rsidR="006C5907" w:rsidRPr="004E74A6">
        <w:rPr>
          <w:rFonts w:ascii="Arial" w:hAnsi="Arial" w:cs="Arial"/>
          <w:szCs w:val="18"/>
        </w:rPr>
        <w:t>Opdrachtgever</w:t>
      </w:r>
      <w:r w:rsidRPr="004E74A6">
        <w:rPr>
          <w:rFonts w:ascii="Arial" w:hAnsi="Arial" w:cs="Arial"/>
          <w:szCs w:val="18"/>
        </w:rPr>
        <w:t xml:space="preserve"> voor de uitvoering van deze Overeenkomst is </w:t>
      </w:r>
      <w:r w:rsidRPr="004E74A6">
        <w:rPr>
          <w:rFonts w:ascii="Arial" w:hAnsi="Arial" w:cs="Arial"/>
          <w:szCs w:val="18"/>
          <w:highlight w:val="yellow"/>
        </w:rPr>
        <w:t>[invullen Contactpersoon]</w:t>
      </w:r>
      <w:r w:rsidRPr="004E74A6">
        <w:rPr>
          <w:rFonts w:ascii="Arial" w:hAnsi="Arial" w:cs="Arial"/>
          <w:szCs w:val="18"/>
        </w:rPr>
        <w:t>; contactpersoon namens Opdrachtnemer is [</w:t>
      </w:r>
      <w:r w:rsidRPr="004E74A6">
        <w:rPr>
          <w:rFonts w:ascii="Arial" w:hAnsi="Arial" w:cs="Arial"/>
          <w:szCs w:val="18"/>
          <w:highlight w:val="yellow"/>
        </w:rPr>
        <w:t>invullen Contactpersoon</w:t>
      </w:r>
      <w:r w:rsidRPr="004E74A6">
        <w:rPr>
          <w:rFonts w:ascii="Arial" w:hAnsi="Arial" w:cs="Arial"/>
          <w:szCs w:val="18"/>
        </w:rPr>
        <w:t xml:space="preserve">]. Bij wijziging van de contactpersoon van een Partij deelt deze de naam met motivatie van de wijziging terstond schriftelijk mede aan de contactpersoon van de andere Partij. </w:t>
      </w:r>
    </w:p>
    <w:p w14:paraId="20CA4881"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7.2.</w:t>
      </w:r>
      <w:r w:rsidRPr="004E74A6">
        <w:rPr>
          <w:rFonts w:ascii="Arial" w:hAnsi="Arial" w:cs="Arial"/>
          <w:szCs w:val="18"/>
        </w:rPr>
        <w:tab/>
        <w:t>Contactpersonen van Partijen houden tenminste [</w:t>
      </w:r>
      <w:r w:rsidRPr="004E74A6">
        <w:rPr>
          <w:rFonts w:ascii="Arial" w:hAnsi="Arial" w:cs="Arial"/>
          <w:szCs w:val="18"/>
          <w:highlight w:val="yellow"/>
        </w:rPr>
        <w:t>frequentie invullen</w:t>
      </w:r>
      <w:r w:rsidRPr="004E74A6">
        <w:rPr>
          <w:rFonts w:ascii="Arial" w:hAnsi="Arial" w:cs="Arial"/>
          <w:szCs w:val="18"/>
        </w:rPr>
        <w:t xml:space="preserve">] overleg over de wijze waarop deze overeenkomst wordt uitgevoerd. De door Partijen te maken overlegkosten zijn voor eigen rekening. </w:t>
      </w:r>
    </w:p>
    <w:p w14:paraId="0B4C5309" w14:textId="77777777" w:rsidR="00D52CD5" w:rsidRPr="004E74A6" w:rsidRDefault="00D52CD5" w:rsidP="003D77B5">
      <w:pPr>
        <w:spacing w:line="240" w:lineRule="auto"/>
        <w:rPr>
          <w:rFonts w:ascii="Arial" w:hAnsi="Arial" w:cs="Arial"/>
          <w:szCs w:val="18"/>
        </w:rPr>
      </w:pPr>
    </w:p>
    <w:p w14:paraId="0A1A2F67" w14:textId="77777777" w:rsidR="00D52CD5" w:rsidRPr="004E74A6" w:rsidRDefault="00D52CD5" w:rsidP="003D77B5">
      <w:pPr>
        <w:spacing w:line="240" w:lineRule="auto"/>
        <w:rPr>
          <w:rFonts w:ascii="Arial" w:hAnsi="Arial" w:cs="Arial"/>
          <w:b/>
          <w:szCs w:val="18"/>
        </w:rPr>
      </w:pPr>
      <w:r w:rsidRPr="004E74A6">
        <w:rPr>
          <w:rFonts w:ascii="Arial" w:hAnsi="Arial" w:cs="Arial"/>
          <w:b/>
          <w:szCs w:val="18"/>
        </w:rPr>
        <w:t>8.</w:t>
      </w:r>
      <w:r w:rsidRPr="004E74A6">
        <w:rPr>
          <w:rFonts w:ascii="Arial" w:hAnsi="Arial" w:cs="Arial"/>
          <w:b/>
          <w:szCs w:val="18"/>
        </w:rPr>
        <w:tab/>
        <w:t>Algemeen.</w:t>
      </w:r>
    </w:p>
    <w:p w14:paraId="29993F90"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8.1.</w:t>
      </w:r>
      <w:r w:rsidRPr="004E74A6">
        <w:rPr>
          <w:rFonts w:ascii="Arial" w:hAnsi="Arial" w:cs="Arial"/>
          <w:szCs w:val="18"/>
        </w:rPr>
        <w:tab/>
        <w:t>Kennisgevingen die Partijen op grond van de Overeenkomst aan elkaar zullen doen, vinden schriftelijk plaats door de daartoe door Partijen aangewezen contactpersonen, met uitzondering van Verzoeken tot Wijziging, die door de binnen Partijen gevolmachtigde medewerkers dienen te worden getekend, tenzij de Contactpersonen zelf gevolmachtigd zijn. Mondelinge mededelingen, toezeggingen of afspraken hebben geen rechtskracht tenzij deze schriftelijk door een bevoegde persoon zijn bevestigd.</w:t>
      </w:r>
    </w:p>
    <w:p w14:paraId="7728332D" w14:textId="2D4613A4"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8.2</w:t>
      </w:r>
      <w:r w:rsidRPr="004E74A6">
        <w:rPr>
          <w:rFonts w:ascii="Arial" w:hAnsi="Arial" w:cs="Arial"/>
          <w:szCs w:val="18"/>
        </w:rPr>
        <w:tab/>
        <w:t xml:space="preserve">Wijzigingen in de overeenkomst, die niet schriftelijk door </w:t>
      </w:r>
      <w:r w:rsidR="00580CA8" w:rsidRPr="004E74A6">
        <w:rPr>
          <w:rFonts w:ascii="Arial" w:hAnsi="Arial" w:cs="Arial"/>
          <w:szCs w:val="18"/>
        </w:rPr>
        <w:t>Opdrachtgever</w:t>
      </w:r>
      <w:r w:rsidRPr="004E74A6">
        <w:rPr>
          <w:rFonts w:ascii="Arial" w:hAnsi="Arial" w:cs="Arial"/>
          <w:szCs w:val="18"/>
        </w:rPr>
        <w:t xml:space="preserve"> zijn bevestigd, zijn niet rechtsgeldig.</w:t>
      </w:r>
    </w:p>
    <w:p w14:paraId="5C404A92"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8.3.</w:t>
      </w:r>
      <w:r w:rsidRPr="004E74A6">
        <w:rPr>
          <w:rFonts w:ascii="Arial" w:hAnsi="Arial" w:cs="Arial"/>
          <w:szCs w:val="18"/>
        </w:rPr>
        <w:tab/>
        <w:t>Wijzigingen in de overeenkomst worden door Opdrachtgever aan de Contactpersoon en aan de contractbeheerder van de Provincie Utrecht (</w:t>
      </w:r>
      <w:hyperlink r:id="rId40" w:history="1">
        <w:r w:rsidRPr="004E74A6">
          <w:rPr>
            <w:rStyle w:val="Hyperlink"/>
            <w:rFonts w:ascii="Arial" w:hAnsi="Arial" w:cs="Arial"/>
            <w:szCs w:val="18"/>
          </w:rPr>
          <w:t>inkoop@provincie-utrecht.nl</w:t>
        </w:r>
      </w:hyperlink>
      <w:r w:rsidRPr="004E74A6">
        <w:rPr>
          <w:rFonts w:ascii="Arial" w:hAnsi="Arial" w:cs="Arial"/>
          <w:szCs w:val="18"/>
        </w:rPr>
        <w:t>) verzonden.</w:t>
      </w:r>
    </w:p>
    <w:p w14:paraId="29799B62" w14:textId="77777777"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lastRenderedPageBreak/>
        <w:t>8.4.</w:t>
      </w:r>
      <w:r w:rsidRPr="004E74A6">
        <w:rPr>
          <w:rFonts w:ascii="Arial" w:hAnsi="Arial" w:cs="Arial"/>
          <w:szCs w:val="18"/>
        </w:rPr>
        <w:tab/>
        <w:t>Op deze Overeenkomst is Nederlands recht van toepassing. Tenzij de wet anders voorschrijft worden rechtsgeschillen voorgelegd aan de rechtbank Midden Nederland.</w:t>
      </w:r>
    </w:p>
    <w:p w14:paraId="394AB7FF" w14:textId="57234AB2"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8.5</w:t>
      </w:r>
      <w:r w:rsidRPr="004E74A6">
        <w:rPr>
          <w:rFonts w:ascii="Arial" w:hAnsi="Arial" w:cs="Arial"/>
          <w:szCs w:val="18"/>
        </w:rPr>
        <w:tab/>
      </w:r>
      <w:r w:rsidR="006C5907" w:rsidRPr="004E74A6">
        <w:rPr>
          <w:rFonts w:ascii="Arial" w:hAnsi="Arial" w:cs="Arial"/>
          <w:szCs w:val="18"/>
        </w:rPr>
        <w:t>Opdrachtgever</w:t>
      </w:r>
      <w:r w:rsidRPr="004E74A6">
        <w:rPr>
          <w:rFonts w:ascii="Arial" w:hAnsi="Arial" w:cs="Arial"/>
          <w:szCs w:val="18"/>
        </w:rPr>
        <w:t xml:space="preserve"> gaat ervan uit dat op basis van de Overeenkomst de Opdrachtnemer geen persoonsgegevens voor de provincie Utrecht verwerkt. Indien Opdrachtnemer van mening is dat dit mogelijk wel het geval is dient hij per direct </w:t>
      </w:r>
      <w:r w:rsidR="006C5907" w:rsidRPr="004E74A6">
        <w:rPr>
          <w:rFonts w:ascii="Arial" w:hAnsi="Arial" w:cs="Arial"/>
          <w:szCs w:val="18"/>
        </w:rPr>
        <w:t>Opdrachtgever</w:t>
      </w:r>
      <w:r w:rsidRPr="004E74A6">
        <w:rPr>
          <w:rFonts w:ascii="Arial" w:hAnsi="Arial" w:cs="Arial"/>
          <w:szCs w:val="18"/>
        </w:rPr>
        <w:t xml:space="preserve"> hierover te informeren. De betreffende gegevens dient hij, tot dat zeker is dat er geen sprake is van verwerking van persoonsgegevens voor </w:t>
      </w:r>
      <w:r w:rsidR="006C5907" w:rsidRPr="004E74A6">
        <w:rPr>
          <w:rFonts w:ascii="Arial" w:hAnsi="Arial" w:cs="Arial"/>
          <w:szCs w:val="18"/>
        </w:rPr>
        <w:t>Opdrachtgever</w:t>
      </w:r>
      <w:r w:rsidRPr="004E74A6">
        <w:rPr>
          <w:rFonts w:ascii="Arial" w:hAnsi="Arial" w:cs="Arial"/>
          <w:szCs w:val="18"/>
        </w:rPr>
        <w:t xml:space="preserve">, te behandelen alsof dit wel het geval is en gepaste maatregelen nemen. </w:t>
      </w:r>
    </w:p>
    <w:p w14:paraId="028190BA" w14:textId="337C014D"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8.6</w:t>
      </w:r>
      <w:r w:rsidRPr="004E74A6">
        <w:rPr>
          <w:rFonts w:ascii="Arial" w:hAnsi="Arial" w:cs="Arial"/>
          <w:szCs w:val="18"/>
        </w:rPr>
        <w:tab/>
        <w:t>Opdrachtnemer gaat met alle van</w:t>
      </w:r>
      <w:r w:rsidR="006C5907" w:rsidRPr="004E74A6">
        <w:rPr>
          <w:rFonts w:ascii="Arial" w:hAnsi="Arial" w:cs="Arial"/>
          <w:szCs w:val="18"/>
        </w:rPr>
        <w:t xml:space="preserve"> of voor</w:t>
      </w:r>
      <w:r w:rsidRPr="004E74A6">
        <w:rPr>
          <w:rFonts w:ascii="Arial" w:hAnsi="Arial" w:cs="Arial"/>
          <w:szCs w:val="18"/>
        </w:rPr>
        <w:t xml:space="preserve"> </w:t>
      </w:r>
      <w:r w:rsidR="006C5907" w:rsidRPr="004E74A6">
        <w:rPr>
          <w:rFonts w:ascii="Arial" w:hAnsi="Arial" w:cs="Arial"/>
          <w:szCs w:val="18"/>
        </w:rPr>
        <w:t>Opdrachtgever</w:t>
      </w:r>
      <w:r w:rsidRPr="004E74A6">
        <w:rPr>
          <w:rFonts w:ascii="Arial" w:hAnsi="Arial" w:cs="Arial"/>
          <w:szCs w:val="18"/>
        </w:rPr>
        <w:t xml:space="preserve"> ontvangen informatie (op welke wijze ook</w:t>
      </w:r>
      <w:r w:rsidR="006C5907" w:rsidRPr="004E74A6">
        <w:rPr>
          <w:rFonts w:ascii="Arial" w:hAnsi="Arial" w:cs="Arial"/>
          <w:szCs w:val="18"/>
        </w:rPr>
        <w:t xml:space="preserve"> verzonden of</w:t>
      </w:r>
      <w:r w:rsidRPr="004E74A6">
        <w:rPr>
          <w:rFonts w:ascii="Arial" w:hAnsi="Arial" w:cs="Arial"/>
          <w:szCs w:val="18"/>
        </w:rPr>
        <w:t xml:space="preserve"> ontvangen) zorgvuldig om. Dit houdt in ieder geval in dat Opdrachtnemer weet wie uit zijn organisatie de informatie onder zich heeft en dat deze persoon de informatie niet verder verspreidt dan strikt noodzakelijk en niet voor andere dan de overeengekomen doeleinden gebruikt. Na afloop van de opdracht zorgt de Opdrachtnemer dat alle relevante of in de toekomst mogelijk relevante informatie met betrekking tot de overeenkomst aan </w:t>
      </w:r>
      <w:r w:rsidR="006C5907" w:rsidRPr="004E74A6">
        <w:rPr>
          <w:rFonts w:ascii="Arial" w:hAnsi="Arial" w:cs="Arial"/>
          <w:szCs w:val="18"/>
        </w:rPr>
        <w:t>Opdrachtgever</w:t>
      </w:r>
      <w:r w:rsidRPr="004E74A6">
        <w:rPr>
          <w:rFonts w:ascii="Arial" w:hAnsi="Arial" w:cs="Arial"/>
          <w:szCs w:val="18"/>
        </w:rPr>
        <w:t xml:space="preserve"> wordt verstrekt en de informatie in zijn organisatie wordt verwijderd. </w:t>
      </w:r>
    </w:p>
    <w:p w14:paraId="3F99CFF1" w14:textId="6E261AF6" w:rsidR="00D52CD5" w:rsidRPr="004E74A6" w:rsidRDefault="00D52CD5" w:rsidP="003D77B5">
      <w:pPr>
        <w:spacing w:line="240" w:lineRule="auto"/>
        <w:ind w:left="708" w:hanging="708"/>
        <w:rPr>
          <w:rFonts w:ascii="Arial" w:hAnsi="Arial" w:cs="Arial"/>
          <w:szCs w:val="18"/>
        </w:rPr>
      </w:pPr>
      <w:r w:rsidRPr="004E74A6">
        <w:rPr>
          <w:rFonts w:ascii="Arial" w:hAnsi="Arial" w:cs="Arial"/>
          <w:szCs w:val="18"/>
        </w:rPr>
        <w:t>8.7</w:t>
      </w:r>
      <w:r w:rsidRPr="004E74A6">
        <w:rPr>
          <w:rFonts w:ascii="Arial" w:hAnsi="Arial" w:cs="Arial"/>
          <w:szCs w:val="18"/>
        </w:rPr>
        <w:tab/>
        <w:t xml:space="preserve">Indien Opdrachtnemer vermoedt of weet dat er mogelijk sprake is van belangenverstrengeling, in welke vorm dan ook, dan meldt hij dit per omgaande aan </w:t>
      </w:r>
      <w:r w:rsidR="006C5907" w:rsidRPr="004E74A6">
        <w:rPr>
          <w:rFonts w:ascii="Arial" w:hAnsi="Arial" w:cs="Arial"/>
          <w:szCs w:val="18"/>
        </w:rPr>
        <w:t>Opdrachtgever</w:t>
      </w:r>
      <w:r w:rsidRPr="004E74A6">
        <w:rPr>
          <w:rFonts w:ascii="Arial" w:hAnsi="Arial" w:cs="Arial"/>
          <w:szCs w:val="18"/>
        </w:rPr>
        <w:t xml:space="preserve"> en neemt, totdat er zekerheid is dat er geen sprake is van daadwerkelijke belangenverstrengeling per omgaande adequate maatregelen om dit te voorkomen of te beëindigen. </w:t>
      </w:r>
    </w:p>
    <w:p w14:paraId="0ACB1604" w14:textId="3CEB53F9" w:rsidR="00D52CD5" w:rsidRPr="004E74A6" w:rsidRDefault="00D52CD5" w:rsidP="003D77B5">
      <w:pPr>
        <w:pStyle w:val="Lijstalinea"/>
        <w:ind w:left="360"/>
        <w:rPr>
          <w:rFonts w:ascii="Arial" w:hAnsi="Arial" w:cs="Arial"/>
          <w:sz w:val="18"/>
          <w:szCs w:val="18"/>
          <w:lang w:val="nl-NL"/>
        </w:rPr>
      </w:pPr>
    </w:p>
    <w:p w14:paraId="2B014B4E" w14:textId="77777777" w:rsidR="005A2A63" w:rsidRPr="004E74A6" w:rsidRDefault="005A2A63" w:rsidP="003D77B5">
      <w:pPr>
        <w:pStyle w:val="Lijstalinea"/>
        <w:ind w:left="360"/>
        <w:rPr>
          <w:rFonts w:ascii="Arial" w:hAnsi="Arial" w:cs="Arial"/>
          <w:sz w:val="18"/>
          <w:szCs w:val="18"/>
          <w:lang w:val="nl-NL"/>
        </w:rPr>
      </w:pPr>
    </w:p>
    <w:p w14:paraId="2C184A2E" w14:textId="77777777" w:rsidR="00D52CD5" w:rsidRPr="004E74A6" w:rsidRDefault="00D52CD5" w:rsidP="003D77B5">
      <w:pPr>
        <w:spacing w:line="240" w:lineRule="auto"/>
        <w:rPr>
          <w:rFonts w:ascii="Arial" w:hAnsi="Arial" w:cs="Arial"/>
          <w:szCs w:val="18"/>
        </w:rPr>
      </w:pPr>
      <w:r w:rsidRPr="004E74A6">
        <w:rPr>
          <w:rFonts w:ascii="Arial" w:hAnsi="Arial" w:cs="Arial"/>
          <w:szCs w:val="18"/>
        </w:rPr>
        <w:t>Aldus overeengekomen en ondertekend in tweevoud,</w:t>
      </w:r>
    </w:p>
    <w:p w14:paraId="3AE29F6D" w14:textId="77777777" w:rsidR="00D52CD5" w:rsidRPr="004E74A6" w:rsidRDefault="00D52CD5" w:rsidP="003D77B5">
      <w:pPr>
        <w:spacing w:line="240" w:lineRule="auto"/>
        <w:rPr>
          <w:rFonts w:ascii="Arial" w:hAnsi="Arial" w:cs="Arial"/>
          <w:szCs w:val="18"/>
        </w:rPr>
      </w:pPr>
    </w:p>
    <w:p w14:paraId="230AF4D6"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r w:rsidRPr="004E74A6">
        <w:rPr>
          <w:rFonts w:ascii="Arial" w:hAnsi="Arial" w:cs="Arial"/>
          <w:sz w:val="18"/>
          <w:szCs w:val="18"/>
        </w:rPr>
        <w:t>Hoogachtend,</w:t>
      </w:r>
      <w:r w:rsidRPr="004E74A6">
        <w:rPr>
          <w:rFonts w:ascii="Arial" w:hAnsi="Arial" w:cs="Arial"/>
          <w:sz w:val="18"/>
          <w:szCs w:val="18"/>
        </w:rPr>
        <w:tab/>
      </w:r>
      <w:r w:rsidRPr="004E74A6">
        <w:rPr>
          <w:rFonts w:ascii="Arial" w:hAnsi="Arial" w:cs="Arial"/>
          <w:sz w:val="18"/>
          <w:szCs w:val="18"/>
        </w:rPr>
        <w:tab/>
      </w:r>
      <w:r w:rsidRPr="004E74A6">
        <w:rPr>
          <w:rFonts w:ascii="Arial" w:hAnsi="Arial" w:cs="Arial"/>
          <w:sz w:val="18"/>
          <w:szCs w:val="18"/>
        </w:rPr>
        <w:tab/>
      </w:r>
      <w:r w:rsidRPr="004E74A6">
        <w:rPr>
          <w:rFonts w:ascii="Arial" w:hAnsi="Arial" w:cs="Arial"/>
          <w:sz w:val="18"/>
          <w:szCs w:val="18"/>
        </w:rPr>
        <w:tab/>
      </w:r>
      <w:r w:rsidRPr="004E74A6">
        <w:rPr>
          <w:rFonts w:ascii="Arial" w:hAnsi="Arial" w:cs="Arial"/>
          <w:sz w:val="18"/>
          <w:szCs w:val="18"/>
        </w:rPr>
        <w:tab/>
      </w:r>
      <w:r w:rsidRPr="004E74A6">
        <w:rPr>
          <w:rFonts w:ascii="Arial" w:hAnsi="Arial" w:cs="Arial"/>
          <w:sz w:val="18"/>
          <w:szCs w:val="18"/>
        </w:rPr>
        <w:tab/>
        <w:t>Voor akkoord:</w:t>
      </w:r>
    </w:p>
    <w:p w14:paraId="765F8038" w14:textId="5CD0912E" w:rsidR="00D52CD5" w:rsidRPr="004E74A6" w:rsidRDefault="00D52CD5" w:rsidP="003D77B5">
      <w:pPr>
        <w:pStyle w:val="Voettekst"/>
        <w:tabs>
          <w:tab w:val="clear" w:pos="4536"/>
          <w:tab w:val="clear" w:pos="9072"/>
        </w:tabs>
        <w:spacing w:line="240" w:lineRule="auto"/>
        <w:rPr>
          <w:rFonts w:ascii="Arial" w:hAnsi="Arial" w:cs="Arial"/>
          <w:sz w:val="18"/>
          <w:szCs w:val="18"/>
        </w:rPr>
      </w:pPr>
      <w:r w:rsidRPr="004E74A6">
        <w:rPr>
          <w:rFonts w:ascii="Arial" w:hAnsi="Arial" w:cs="Arial"/>
          <w:sz w:val="18"/>
          <w:szCs w:val="18"/>
        </w:rPr>
        <w:t>Gedeputeerde Staten van Utrecht</w:t>
      </w:r>
      <w:r w:rsidR="0034531D" w:rsidRPr="004E74A6">
        <w:rPr>
          <w:rFonts w:ascii="Arial" w:hAnsi="Arial" w:cs="Arial"/>
          <w:sz w:val="18"/>
          <w:szCs w:val="18"/>
        </w:rPr>
        <w:t>,</w:t>
      </w:r>
      <w:r w:rsidRPr="004E74A6">
        <w:rPr>
          <w:rFonts w:ascii="Arial" w:hAnsi="Arial" w:cs="Arial"/>
          <w:sz w:val="18"/>
          <w:szCs w:val="18"/>
        </w:rPr>
        <w:t xml:space="preserve"> </w:t>
      </w:r>
      <w:r w:rsidRPr="004E74A6">
        <w:rPr>
          <w:rFonts w:ascii="Arial" w:hAnsi="Arial" w:cs="Arial"/>
          <w:sz w:val="18"/>
          <w:szCs w:val="18"/>
        </w:rPr>
        <w:tab/>
        <w:t xml:space="preserve">                </w:t>
      </w:r>
      <w:r w:rsidRPr="004E74A6">
        <w:rPr>
          <w:rFonts w:ascii="Arial" w:hAnsi="Arial" w:cs="Arial"/>
          <w:sz w:val="18"/>
          <w:szCs w:val="18"/>
        </w:rPr>
        <w:tab/>
      </w:r>
      <w:r w:rsidRPr="004E74A6">
        <w:rPr>
          <w:rFonts w:ascii="Arial" w:hAnsi="Arial" w:cs="Arial"/>
          <w:sz w:val="18"/>
          <w:szCs w:val="18"/>
          <w:highlight w:val="yellow"/>
        </w:rPr>
        <w:t>[invullen naam Opdrachtnemer]</w:t>
      </w:r>
    </w:p>
    <w:p w14:paraId="29FF8EC7" w14:textId="54983001" w:rsidR="00B505C5" w:rsidRPr="004E74A6" w:rsidRDefault="00B505C5" w:rsidP="003D77B5">
      <w:pPr>
        <w:pStyle w:val="Voettekst"/>
        <w:tabs>
          <w:tab w:val="clear" w:pos="4536"/>
          <w:tab w:val="clear" w:pos="9072"/>
        </w:tabs>
        <w:spacing w:line="240" w:lineRule="auto"/>
        <w:rPr>
          <w:rFonts w:ascii="Arial" w:hAnsi="Arial" w:cs="Arial"/>
          <w:sz w:val="18"/>
          <w:szCs w:val="18"/>
        </w:rPr>
      </w:pPr>
      <w:r w:rsidRPr="004E74A6">
        <w:rPr>
          <w:rFonts w:ascii="Arial" w:hAnsi="Arial" w:cs="Arial"/>
          <w:sz w:val="18"/>
          <w:szCs w:val="18"/>
        </w:rPr>
        <w:tab/>
      </w:r>
      <w:r w:rsidRPr="004E74A6">
        <w:rPr>
          <w:rFonts w:ascii="Arial" w:hAnsi="Arial" w:cs="Arial"/>
          <w:sz w:val="18"/>
          <w:szCs w:val="18"/>
        </w:rPr>
        <w:tab/>
      </w:r>
      <w:r w:rsidR="006C5907" w:rsidRPr="004E74A6">
        <w:rPr>
          <w:rFonts w:ascii="Arial" w:hAnsi="Arial" w:cs="Arial"/>
          <w:sz w:val="18"/>
          <w:szCs w:val="18"/>
        </w:rPr>
        <w:tab/>
      </w:r>
      <w:r w:rsidR="0034531D" w:rsidRPr="004E74A6">
        <w:rPr>
          <w:rFonts w:ascii="Arial" w:hAnsi="Arial" w:cs="Arial"/>
          <w:sz w:val="18"/>
          <w:szCs w:val="18"/>
        </w:rPr>
        <w:tab/>
      </w:r>
      <w:r w:rsidR="0034531D" w:rsidRPr="004E74A6">
        <w:rPr>
          <w:rFonts w:ascii="Arial" w:hAnsi="Arial" w:cs="Arial"/>
          <w:sz w:val="18"/>
          <w:szCs w:val="18"/>
        </w:rPr>
        <w:tab/>
      </w:r>
      <w:r w:rsidR="0034531D" w:rsidRPr="004E74A6">
        <w:rPr>
          <w:rFonts w:ascii="Arial" w:hAnsi="Arial" w:cs="Arial"/>
          <w:sz w:val="18"/>
          <w:szCs w:val="18"/>
        </w:rPr>
        <w:tab/>
      </w:r>
      <w:r w:rsidRPr="004E74A6">
        <w:rPr>
          <w:rFonts w:ascii="Arial" w:hAnsi="Arial" w:cs="Arial"/>
          <w:sz w:val="18"/>
          <w:szCs w:val="18"/>
        </w:rPr>
        <w:tab/>
      </w:r>
      <w:r w:rsidRPr="004E74A6">
        <w:rPr>
          <w:rFonts w:ascii="Arial" w:hAnsi="Arial" w:cs="Arial"/>
          <w:sz w:val="18"/>
          <w:szCs w:val="18"/>
          <w:highlight w:val="yellow"/>
        </w:rPr>
        <w:t>[plaats]</w:t>
      </w:r>
    </w:p>
    <w:p w14:paraId="64078182" w14:textId="06F666EC" w:rsidR="00B505C5" w:rsidRPr="004E74A6" w:rsidRDefault="00B505C5" w:rsidP="003D77B5">
      <w:pPr>
        <w:pStyle w:val="Voettekst"/>
        <w:tabs>
          <w:tab w:val="clear" w:pos="4536"/>
          <w:tab w:val="clear" w:pos="9072"/>
        </w:tabs>
        <w:spacing w:line="240" w:lineRule="auto"/>
        <w:rPr>
          <w:rFonts w:ascii="Arial" w:hAnsi="Arial" w:cs="Arial"/>
          <w:sz w:val="18"/>
          <w:szCs w:val="18"/>
        </w:rPr>
      </w:pPr>
    </w:p>
    <w:p w14:paraId="0EA57E5B" w14:textId="62913215" w:rsidR="00D52CD5" w:rsidRPr="004E74A6" w:rsidRDefault="0034531D" w:rsidP="003D77B5">
      <w:pPr>
        <w:pStyle w:val="Voettekst"/>
        <w:tabs>
          <w:tab w:val="clear" w:pos="4536"/>
          <w:tab w:val="clear" w:pos="9072"/>
        </w:tabs>
        <w:spacing w:line="240" w:lineRule="auto"/>
        <w:jc w:val="both"/>
        <w:rPr>
          <w:rFonts w:ascii="Arial" w:hAnsi="Arial" w:cs="Arial"/>
          <w:sz w:val="18"/>
          <w:szCs w:val="18"/>
        </w:rPr>
      </w:pPr>
      <w:r w:rsidRPr="004E74A6">
        <w:rPr>
          <w:rFonts w:ascii="Arial" w:hAnsi="Arial" w:cs="Arial"/>
          <w:sz w:val="18"/>
          <w:szCs w:val="18"/>
        </w:rPr>
        <w:t xml:space="preserve"> </w:t>
      </w:r>
    </w:p>
    <w:p w14:paraId="7DED17CF"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p>
    <w:p w14:paraId="0BB76D98"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p>
    <w:p w14:paraId="16F40A68"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p>
    <w:p w14:paraId="2B3FF560"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p>
    <w:p w14:paraId="4FB52330" w14:textId="77777777" w:rsidR="00D52CD5" w:rsidRPr="004E74A6" w:rsidRDefault="00D52CD5" w:rsidP="003D77B5">
      <w:pPr>
        <w:pStyle w:val="Voettekst"/>
        <w:tabs>
          <w:tab w:val="clear" w:pos="4536"/>
          <w:tab w:val="clear" w:pos="9072"/>
        </w:tabs>
        <w:spacing w:line="240" w:lineRule="auto"/>
        <w:jc w:val="both"/>
        <w:rPr>
          <w:rFonts w:ascii="Arial" w:hAnsi="Arial" w:cs="Arial"/>
          <w:sz w:val="18"/>
          <w:szCs w:val="18"/>
        </w:rPr>
      </w:pPr>
    </w:p>
    <w:p w14:paraId="7313D4EE" w14:textId="77777777" w:rsidR="00D52CD5" w:rsidRPr="004E74A6" w:rsidRDefault="00D52CD5" w:rsidP="003D77B5">
      <w:pPr>
        <w:spacing w:line="240" w:lineRule="auto"/>
        <w:rPr>
          <w:rFonts w:ascii="Arial" w:hAnsi="Arial" w:cs="Arial"/>
          <w:szCs w:val="18"/>
          <w:highlight w:val="yellow"/>
        </w:rPr>
      </w:pPr>
      <w:r w:rsidRPr="004E74A6">
        <w:rPr>
          <w:rFonts w:ascii="Arial" w:hAnsi="Arial" w:cs="Arial"/>
          <w:szCs w:val="18"/>
          <w:highlight w:val="yellow"/>
        </w:rPr>
        <w:t>[ondertekenaar]</w:t>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fldChar w:fldCharType="begin"/>
      </w:r>
      <w:r w:rsidRPr="004E74A6">
        <w:rPr>
          <w:rFonts w:ascii="Arial" w:hAnsi="Arial" w:cs="Arial"/>
          <w:szCs w:val="18"/>
          <w:highlight w:val="yellow"/>
        </w:rPr>
        <w:instrText xml:space="preserve"> MERGEFIELD ONDERTEKENAAR_LEVERANCIER </w:instrText>
      </w:r>
      <w:r w:rsidRPr="004E74A6">
        <w:rPr>
          <w:rFonts w:ascii="Arial" w:hAnsi="Arial" w:cs="Arial"/>
          <w:szCs w:val="18"/>
          <w:highlight w:val="yellow"/>
        </w:rPr>
        <w:fldChar w:fldCharType="separate"/>
      </w:r>
      <w:r w:rsidRPr="004E74A6">
        <w:rPr>
          <w:rFonts w:ascii="Arial" w:hAnsi="Arial" w:cs="Arial"/>
          <w:noProof/>
          <w:szCs w:val="18"/>
          <w:highlight w:val="yellow"/>
        </w:rPr>
        <w:t>[ondertekenaar Opdrachtnemer</w:t>
      </w:r>
      <w:r w:rsidRPr="004E74A6">
        <w:rPr>
          <w:rFonts w:ascii="Arial" w:hAnsi="Arial" w:cs="Arial"/>
          <w:szCs w:val="18"/>
          <w:highlight w:val="yellow"/>
        </w:rPr>
        <w:fldChar w:fldCharType="end"/>
      </w:r>
      <w:r w:rsidRPr="004E74A6">
        <w:rPr>
          <w:rFonts w:ascii="Arial" w:hAnsi="Arial" w:cs="Arial"/>
          <w:szCs w:val="18"/>
          <w:highlight w:val="yellow"/>
        </w:rPr>
        <w:t>]</w:t>
      </w:r>
    </w:p>
    <w:p w14:paraId="5ADCAF43" w14:textId="77777777" w:rsidR="00D52CD5" w:rsidRPr="004E74A6" w:rsidRDefault="00D52CD5" w:rsidP="003D77B5">
      <w:pPr>
        <w:spacing w:line="240" w:lineRule="auto"/>
        <w:rPr>
          <w:rFonts w:ascii="Arial" w:hAnsi="Arial" w:cs="Arial"/>
          <w:szCs w:val="18"/>
          <w:highlight w:val="yellow"/>
        </w:rPr>
      </w:pPr>
      <w:r w:rsidRPr="004E74A6">
        <w:rPr>
          <w:rFonts w:ascii="Arial" w:hAnsi="Arial" w:cs="Arial"/>
          <w:szCs w:val="18"/>
          <w:highlight w:val="yellow"/>
        </w:rPr>
        <w:t>[functie ondertekenaar]</w:t>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r>
      <w:r w:rsidRPr="004E74A6">
        <w:rPr>
          <w:rFonts w:ascii="Arial" w:hAnsi="Arial" w:cs="Arial"/>
          <w:szCs w:val="18"/>
          <w:highlight w:val="yellow"/>
        </w:rPr>
        <w:tab/>
        <w:t>[functie ondertekenaar]:</w:t>
      </w:r>
    </w:p>
    <w:p w14:paraId="772BA25E" w14:textId="3A822D82" w:rsidR="00500DE0" w:rsidRPr="004E74A6" w:rsidRDefault="00D52CD5" w:rsidP="003D77B5">
      <w:pPr>
        <w:spacing w:line="240" w:lineRule="auto"/>
        <w:rPr>
          <w:rFonts w:ascii="Arial" w:hAnsi="Arial" w:cs="Arial"/>
          <w:szCs w:val="18"/>
        </w:rPr>
      </w:pPr>
      <w:r w:rsidRPr="004E74A6">
        <w:rPr>
          <w:rFonts w:ascii="Arial" w:hAnsi="Arial" w:cs="Arial"/>
          <w:szCs w:val="18"/>
          <w:highlight w:val="yellow"/>
        </w:rPr>
        <w:t>[afdeling]</w:t>
      </w:r>
      <w:r w:rsidRPr="004E74A6">
        <w:rPr>
          <w:rFonts w:ascii="Arial" w:hAnsi="Arial" w:cs="Arial"/>
          <w:szCs w:val="18"/>
        </w:rPr>
        <w:t xml:space="preserve"> </w:t>
      </w:r>
    </w:p>
    <w:p w14:paraId="14D97570" w14:textId="757B00E8" w:rsidR="00D52CD5" w:rsidRPr="004E74A6" w:rsidRDefault="00D52CD5" w:rsidP="003D77B5">
      <w:pPr>
        <w:spacing w:line="240" w:lineRule="auto"/>
        <w:rPr>
          <w:rFonts w:ascii="Arial" w:hAnsi="Arial" w:cs="Arial"/>
          <w:caps/>
          <w:szCs w:val="18"/>
          <w:highlight w:val="cyan"/>
        </w:rPr>
      </w:pPr>
      <w:r w:rsidRPr="004E74A6">
        <w:rPr>
          <w:rFonts w:ascii="Arial" w:hAnsi="Arial" w:cs="Arial"/>
          <w:caps/>
          <w:szCs w:val="18"/>
          <w:highlight w:val="cyan"/>
        </w:rPr>
        <w:br w:type="page"/>
      </w:r>
    </w:p>
    <w:p w14:paraId="38E8EBC0" w14:textId="13245699" w:rsidR="00D52CD5" w:rsidRPr="004E74A6" w:rsidRDefault="006267EB" w:rsidP="003D77B5">
      <w:pPr>
        <w:pStyle w:val="Kop1"/>
        <w:numPr>
          <w:ilvl w:val="0"/>
          <w:numId w:val="0"/>
        </w:numPr>
        <w:spacing w:line="240" w:lineRule="auto"/>
        <w:rPr>
          <w:rFonts w:ascii="Arial" w:eastAsiaTheme="minorHAnsi" w:hAnsi="Arial" w:cs="Arial"/>
          <w:sz w:val="22"/>
          <w:szCs w:val="22"/>
        </w:rPr>
      </w:pPr>
      <w:bookmarkStart w:id="160" w:name="_Toc12976890"/>
      <w:bookmarkStart w:id="161" w:name="_Toc99034004"/>
      <w:r w:rsidRPr="004E74A6">
        <w:rPr>
          <w:rFonts w:ascii="Arial" w:eastAsiaTheme="minorHAnsi" w:hAnsi="Arial" w:cs="Arial"/>
          <w:sz w:val="22"/>
          <w:szCs w:val="22"/>
        </w:rPr>
        <w:lastRenderedPageBreak/>
        <w:t>Bijlage 4</w:t>
      </w:r>
      <w:r w:rsidR="00945AFB" w:rsidRPr="004E74A6">
        <w:rPr>
          <w:rFonts w:ascii="Arial" w:eastAsiaTheme="minorHAnsi" w:hAnsi="Arial" w:cs="Arial"/>
          <w:sz w:val="22"/>
          <w:szCs w:val="22"/>
        </w:rPr>
        <w:t xml:space="preserve"> </w:t>
      </w:r>
      <w:r w:rsidRPr="004E74A6">
        <w:rPr>
          <w:rFonts w:ascii="Arial" w:eastAsiaTheme="minorHAnsi" w:hAnsi="Arial" w:cs="Arial"/>
          <w:sz w:val="22"/>
          <w:szCs w:val="22"/>
        </w:rPr>
        <w:t>Gemeenschappelijk reglement klachtafhandeling provincies Flevoland, Noord-Holland, Utrecht en Zuid-Holland  (P4 Midden)</w:t>
      </w:r>
      <w:bookmarkEnd w:id="160"/>
      <w:bookmarkEnd w:id="161"/>
    </w:p>
    <w:p w14:paraId="60285BDD" w14:textId="07592001" w:rsidR="006267EB" w:rsidRPr="004E74A6" w:rsidRDefault="006267EB" w:rsidP="003D77B5">
      <w:pPr>
        <w:spacing w:line="240" w:lineRule="auto"/>
        <w:rPr>
          <w:rFonts w:ascii="Arial" w:eastAsiaTheme="minorHAnsi" w:hAnsi="Arial" w:cs="Arial"/>
        </w:rPr>
      </w:pPr>
    </w:p>
    <w:p w14:paraId="2ABECFB1" w14:textId="280A9453"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1: Begrippen</w:t>
      </w:r>
    </w:p>
    <w:p w14:paraId="75328B58" w14:textId="77777777" w:rsidR="00500DE0" w:rsidRPr="004E74A6" w:rsidRDefault="00500DE0" w:rsidP="003D77B5">
      <w:pPr>
        <w:spacing w:after="200" w:line="240" w:lineRule="auto"/>
        <w:rPr>
          <w:rFonts w:ascii="Arial" w:eastAsiaTheme="minorHAnsi" w:hAnsi="Arial" w:cs="Arial"/>
          <w:spacing w:val="0"/>
          <w:szCs w:val="18"/>
          <w:lang w:eastAsia="en-US"/>
        </w:rPr>
      </w:pPr>
      <w:r w:rsidRPr="004E74A6">
        <w:rPr>
          <w:rFonts w:ascii="Arial" w:eastAsiaTheme="minorHAnsi" w:hAnsi="Arial" w:cs="Arial"/>
          <w:spacing w:val="0"/>
          <w:szCs w:val="18"/>
          <w:lang w:eastAsia="en-US"/>
        </w:rPr>
        <w:t>In deze regeling wordt verstaan onder:</w:t>
      </w:r>
    </w:p>
    <w:p w14:paraId="2F18AB34"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aanbestedende dienst</w:t>
      </w:r>
      <w:r w:rsidRPr="004E74A6">
        <w:rPr>
          <w:rFonts w:ascii="Arial" w:eastAsiaTheme="minorHAnsi" w:hAnsi="Arial" w:cs="Arial"/>
          <w:b/>
          <w:i/>
          <w:spacing w:val="0"/>
          <w:szCs w:val="18"/>
          <w:lang w:eastAsia="en-US"/>
        </w:rPr>
        <w:t>:</w:t>
      </w:r>
      <w:r w:rsidRPr="004E74A6">
        <w:rPr>
          <w:rFonts w:ascii="Arial" w:eastAsiaTheme="minorHAnsi" w:hAnsi="Arial" w:cs="Arial"/>
          <w:spacing w:val="0"/>
          <w:szCs w:val="18"/>
          <w:lang w:eastAsia="en-US"/>
        </w:rPr>
        <w:t xml:space="preserve"> de aanbestedende dienst die de aanbesteding uitvoert waarover geklaagd wordt;</w:t>
      </w:r>
    </w:p>
    <w:p w14:paraId="606CA3A9"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behandelaar:</w:t>
      </w:r>
      <w:r w:rsidRPr="004E74A6">
        <w:rPr>
          <w:rFonts w:ascii="Arial" w:eastAsiaTheme="minorHAnsi" w:hAnsi="Arial" w:cs="Arial"/>
          <w:spacing w:val="0"/>
          <w:szCs w:val="18"/>
          <w:lang w:eastAsia="en-US"/>
        </w:rPr>
        <w:t xml:space="preserve"> degene die het advies over de afhandeling van de klacht aan de aanbestedende dienst opstelt;</w:t>
      </w:r>
    </w:p>
    <w:p w14:paraId="42CF65F5"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belanghebbende</w:t>
      </w:r>
      <w:r w:rsidRPr="004E74A6">
        <w:rPr>
          <w:rFonts w:ascii="Arial" w:eastAsiaTheme="minorHAnsi" w:hAnsi="Arial" w:cs="Arial"/>
          <w:spacing w:val="0"/>
          <w:szCs w:val="18"/>
          <w:lang w:eastAsia="en-US"/>
        </w:rPr>
        <w:t>: een natuurlijk persoon of rechtspersoon die belang heeft bij de verwerving van een specifieke overheidsopdracht. Daaronder vallen geïnteresseerde ondernemers, (potentiële) inschrijvers en gegadigden, onderaannemers, brancheorganisaties en branchegerelateerde adviescentra van ondernemers;</w:t>
      </w:r>
    </w:p>
    <w:p w14:paraId="2987407F"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coördinator:</w:t>
      </w:r>
      <w:r w:rsidRPr="004E74A6">
        <w:rPr>
          <w:rFonts w:ascii="Arial" w:eastAsiaTheme="minorHAnsi" w:hAnsi="Arial" w:cs="Arial"/>
          <w:spacing w:val="0"/>
          <w:szCs w:val="18"/>
          <w:lang w:eastAsia="en-US"/>
        </w:rPr>
        <w:t xml:space="preserve"> de coördinator van het klachtenmeldpunt van de aanbestedende dienst waarbij de klacht is ingediend;</w:t>
      </w:r>
    </w:p>
    <w:p w14:paraId="44C20F78"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 xml:space="preserve">klacht: </w:t>
      </w:r>
      <w:r w:rsidRPr="004E74A6">
        <w:rPr>
          <w:rFonts w:ascii="Arial" w:eastAsiaTheme="minorHAnsi" w:hAnsi="Arial" w:cs="Arial"/>
          <w:spacing w:val="0"/>
          <w:szCs w:val="18"/>
          <w:lang w:eastAsia="en-US"/>
        </w:rPr>
        <w:t>een door een belanghebbende via het klachtenformulier ingediende melding van ongenoegen over een aanbesteding;</w:t>
      </w:r>
    </w:p>
    <w:p w14:paraId="63D8456F"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klachtenformulier:</w:t>
      </w:r>
      <w:r w:rsidRPr="004E74A6">
        <w:rPr>
          <w:rFonts w:ascii="Arial" w:eastAsiaTheme="minorHAnsi" w:hAnsi="Arial" w:cs="Arial"/>
          <w:spacing w:val="0"/>
          <w:szCs w:val="18"/>
          <w:lang w:eastAsia="en-US"/>
        </w:rPr>
        <w:t xml:space="preserve"> het via de website van de aanbestedende dienst beschikbaar gestelde formulier waarmee een klacht dient te worden ingediend;</w:t>
      </w:r>
    </w:p>
    <w:p w14:paraId="7AECA12A" w14:textId="77777777" w:rsidR="00500DE0" w:rsidRPr="004E74A6" w:rsidRDefault="00500DE0" w:rsidP="003D77B5">
      <w:pPr>
        <w:numPr>
          <w:ilvl w:val="0"/>
          <w:numId w:val="29"/>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i/>
          <w:spacing w:val="0"/>
          <w:szCs w:val="18"/>
          <w:lang w:eastAsia="en-US"/>
        </w:rPr>
        <w:t>klager:</w:t>
      </w:r>
      <w:r w:rsidRPr="004E74A6">
        <w:rPr>
          <w:rFonts w:ascii="Arial" w:eastAsiaTheme="minorHAnsi" w:hAnsi="Arial" w:cs="Arial"/>
          <w:spacing w:val="0"/>
          <w:szCs w:val="18"/>
          <w:lang w:eastAsia="en-US"/>
        </w:rPr>
        <w:t xml:space="preserve"> de belanghebbende die een klacht heeft ingediend.</w:t>
      </w:r>
    </w:p>
    <w:p w14:paraId="62EFD366" w14:textId="77777777" w:rsidR="00500DE0" w:rsidRPr="004E74A6" w:rsidRDefault="00500DE0" w:rsidP="003D77B5">
      <w:pPr>
        <w:spacing w:after="200" w:line="240" w:lineRule="auto"/>
        <w:rPr>
          <w:rFonts w:ascii="Arial" w:eastAsiaTheme="minorHAnsi" w:hAnsi="Arial" w:cs="Arial"/>
          <w:b/>
          <w:spacing w:val="0"/>
          <w:szCs w:val="18"/>
          <w:lang w:eastAsia="en-US"/>
        </w:rPr>
      </w:pPr>
    </w:p>
    <w:p w14:paraId="258DD5BC"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2: Reikwijdte procedure</w:t>
      </w:r>
    </w:p>
    <w:p w14:paraId="4D4D536E" w14:textId="77777777" w:rsidR="00500DE0" w:rsidRPr="004E74A6" w:rsidRDefault="00500DE0" w:rsidP="003D77B5">
      <w:pPr>
        <w:numPr>
          <w:ilvl w:val="0"/>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Een belanghebbende heeft het recht om bij het klachtenmeldpunt een klacht in te dienen over een door de aanbestedende dienst gestarte aanbesteding of een onderdeel ervan.</w:t>
      </w:r>
    </w:p>
    <w:p w14:paraId="2A867D67" w14:textId="77777777" w:rsidR="00500DE0" w:rsidRPr="004E74A6" w:rsidRDefault="00500DE0" w:rsidP="003D77B5">
      <w:pPr>
        <w:numPr>
          <w:ilvl w:val="0"/>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klachtenprocedure aanbestedingen is beperkt tot klachten die:</w:t>
      </w:r>
    </w:p>
    <w:p w14:paraId="0485951D" w14:textId="77777777" w:rsidR="00500DE0" w:rsidRPr="004E74A6" w:rsidRDefault="00500DE0" w:rsidP="003D77B5">
      <w:pPr>
        <w:numPr>
          <w:ilvl w:val="1"/>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worden ingediend door een belanghebbende;</w:t>
      </w:r>
    </w:p>
    <w:p w14:paraId="13B631F6" w14:textId="77777777" w:rsidR="00500DE0" w:rsidRPr="004E74A6" w:rsidRDefault="00500DE0" w:rsidP="003D77B5">
      <w:pPr>
        <w:numPr>
          <w:ilvl w:val="1"/>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betrekking hebben op een concrete aanbesteding van aanbestedende dienst waar de klacht is ingediend;</w:t>
      </w:r>
    </w:p>
    <w:p w14:paraId="4FA7553A" w14:textId="77777777" w:rsidR="00500DE0" w:rsidRPr="004E74A6" w:rsidRDefault="00500DE0" w:rsidP="003D77B5">
      <w:pPr>
        <w:numPr>
          <w:ilvl w:val="1"/>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aspecten van aanbestedingen betreffen die vallen binnen de werking van de Aanbestedingswet 2012;</w:t>
      </w:r>
    </w:p>
    <w:p w14:paraId="617D6803" w14:textId="77777777" w:rsidR="00500DE0" w:rsidRPr="004E74A6" w:rsidRDefault="00500DE0" w:rsidP="003D77B5">
      <w:pPr>
        <w:numPr>
          <w:ilvl w:val="1"/>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voorafgaand aan het indienen van de klacht eerst als vraag of bezwaar zijn ingediend voor (een van) de Nota van Inlichtingen, tenzij de klacht handelingen en documenten betreft die zijn gedateerd na de laatste Nota van Inlichtingen of gaan over de laatste Nota van Inlichtingen zelf of naar de aard van het bezwaar niet in de Nota van Inlichtingen had kunnen worden geuit.</w:t>
      </w:r>
    </w:p>
    <w:p w14:paraId="230C220B" w14:textId="77777777" w:rsidR="00500DE0" w:rsidRPr="004E74A6" w:rsidRDefault="00500DE0" w:rsidP="003D77B5">
      <w:pPr>
        <w:numPr>
          <w:ilvl w:val="0"/>
          <w:numId w:val="30"/>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Een klacht over de inhoud van het (aanbestedings)beleid van de aanbestedende dienst in het algemeen of een klacht over een aanbesteding waarbij definitief gegund is, wordt niet in behandeling genomen.</w:t>
      </w:r>
    </w:p>
    <w:p w14:paraId="2382C981"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6B79149B"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3: Klachtenmeldpunt</w:t>
      </w:r>
    </w:p>
    <w:p w14:paraId="1F1867BC" w14:textId="77777777" w:rsidR="00500DE0" w:rsidRPr="004E74A6" w:rsidRDefault="00500DE0" w:rsidP="003D77B5">
      <w:pPr>
        <w:numPr>
          <w:ilvl w:val="0"/>
          <w:numId w:val="34"/>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Het klachtenmeldpunt bestaat uit de coördinator van de aanbestedende dienst en een of meerdere behandelaars. De coördinator kan zelf ook behandelaar zijn. Elke behandelaar wordt door de coördinator aangewezen.</w:t>
      </w:r>
    </w:p>
    <w:p w14:paraId="065060A8" w14:textId="77777777" w:rsidR="00500DE0" w:rsidRPr="004E74A6" w:rsidRDefault="00500DE0" w:rsidP="003D77B5">
      <w:pPr>
        <w:numPr>
          <w:ilvl w:val="0"/>
          <w:numId w:val="34"/>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coördinator is verantwoordelijk voor de coördinatie van de afhandeling van de klacht.</w:t>
      </w:r>
    </w:p>
    <w:p w14:paraId="5498B9D6" w14:textId="77777777" w:rsidR="00500DE0" w:rsidRPr="004E74A6" w:rsidRDefault="00500DE0" w:rsidP="003D77B5">
      <w:pPr>
        <w:numPr>
          <w:ilvl w:val="0"/>
          <w:numId w:val="34"/>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inhoudelijke behandeling van de klacht geschiedt door een of meerdere behandelaars. Uitgangspunt is dat de behandelaars werkzaam zijn bij aanbestedende dienst waarbij de klacht is ingediend of, naar keuze van de coördinator, bij een van de andere provincies die deelnemen aan het gemeenschappelijk reglement klachtenafhandeling. Van dit uitgangspunt kan altijd worden afgeweken. Een behandelaar is onafhankelijk en in geen geval direct betrokken geweest bij de aanbesteding waarop de klacht betrekking heeft.</w:t>
      </w:r>
    </w:p>
    <w:p w14:paraId="021E386A"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5C66DCAC"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4: Indienen van een klacht</w:t>
      </w:r>
    </w:p>
    <w:p w14:paraId="712CAC18" w14:textId="77777777" w:rsidR="00500DE0" w:rsidRPr="004E74A6" w:rsidRDefault="00500DE0" w:rsidP="003D77B5">
      <w:pPr>
        <w:numPr>
          <w:ilvl w:val="0"/>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Een klacht wordt per klachtenformulier verzonden aan de aanbestedende dienst. Het klachtenformulier met de klacht bevat ten minste:</w:t>
      </w:r>
    </w:p>
    <w:p w14:paraId="59D2FDFE"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naam en het (e-mail)adres van de klager;</w:t>
      </w:r>
    </w:p>
    <w:p w14:paraId="0E66DB0F"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dagtekening;</w:t>
      </w:r>
    </w:p>
    <w:p w14:paraId="1AEE8380"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naam en het kenmerk van de aanbesteding waarop de klacht betrekking heeft;</w:t>
      </w:r>
    </w:p>
    <w:p w14:paraId="4B37900E"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een beschrijving en motivering van de klacht;</w:t>
      </w:r>
    </w:p>
    <w:p w14:paraId="2D9E38A9"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een voorgestelde oplossing(srichting) voor de klacht;</w:t>
      </w:r>
    </w:p>
    <w:p w14:paraId="29F0817D" w14:textId="77777777" w:rsidR="00500DE0" w:rsidRPr="004E74A6" w:rsidRDefault="00500DE0" w:rsidP="003D77B5">
      <w:pPr>
        <w:numPr>
          <w:ilvl w:val="1"/>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alle relevante informatie die noodzakelijk is om de klacht te kunnen behandelen.</w:t>
      </w:r>
    </w:p>
    <w:p w14:paraId="0AA466F0" w14:textId="77777777" w:rsidR="00500DE0" w:rsidRPr="004E74A6" w:rsidRDefault="00500DE0" w:rsidP="003D77B5">
      <w:pPr>
        <w:numPr>
          <w:ilvl w:val="0"/>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Het indienen van een klacht is kosteloos.</w:t>
      </w:r>
    </w:p>
    <w:p w14:paraId="600DC673" w14:textId="77777777" w:rsidR="00500DE0" w:rsidRPr="004E74A6" w:rsidRDefault="00500DE0" w:rsidP="003D77B5">
      <w:pPr>
        <w:numPr>
          <w:ilvl w:val="0"/>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coördinator kan de klager verzoeken om aanvullende informatie.</w:t>
      </w:r>
    </w:p>
    <w:p w14:paraId="0B830BA3" w14:textId="77777777" w:rsidR="00500DE0" w:rsidRPr="004E74A6" w:rsidRDefault="00500DE0" w:rsidP="003D77B5">
      <w:pPr>
        <w:numPr>
          <w:ilvl w:val="0"/>
          <w:numId w:val="31"/>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lastRenderedPageBreak/>
        <w:t xml:space="preserve">Het indienen van een klacht schort de onderhavige aanbestedingsprocedure niet op, tenzij de coördinator de klager na overleg met de aanbestedende dienst per e-mail bericht van het tegendeel. </w:t>
      </w:r>
    </w:p>
    <w:p w14:paraId="3D62283C"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79AE4C3A"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5: Procedure</w:t>
      </w:r>
    </w:p>
    <w:p w14:paraId="2EAF4362"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coördinator bevestigt zo spoedig mogelijk de ontvangst van de klacht per e-mail aan de klager en verstrekt informatie over de klachtenprocedure.</w:t>
      </w:r>
    </w:p>
    <w:p w14:paraId="14B8D940"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 xml:space="preserve">Als het klachtenformulier volledig en correct ingevuld is, neemt het klachtenmeldpunt de klacht in behandeling en onderzoekt of en in hoeverre de klacht ontvankelijk is. </w:t>
      </w:r>
    </w:p>
    <w:p w14:paraId="12732D24"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Indien de klacht niet ontvankelijk is óf om andere redenen niet in behandeling wordt genomen, wordt dit aan de klager gemotiveerd medegedeeld.</w:t>
      </w:r>
    </w:p>
    <w:p w14:paraId="67977D17"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coördinator kan na ontvangst van de klacht op eigen initiatief, of op verzoek van de klager of de aanbestedende dienst, voorstellen dat een bespreking over de klacht plaatsvindt. De bespreking vindt plaats met de klager en de aanbestedende dienst afzonderlijk, tenzij de coördinator een gezamenlijke bespreking wenselijk acht.</w:t>
      </w:r>
    </w:p>
    <w:p w14:paraId="39A6D258"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Het klachtenmeldpunt verstrekt binnen een redelijke termijn een advies over de gegrondheid van de klacht aan de aanbestedende dienst. Het advies is zwaarwegend, maar niet bindend.</w:t>
      </w:r>
    </w:p>
    <w:p w14:paraId="4FE03E87"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Indien de aanbestedende dienst na advies van het klachtenmeldpunt beslist dat de klacht ongegrond is, dan wordt de klacht gemotiveerd aan de klager afgewezen.</w:t>
      </w:r>
    </w:p>
    <w:p w14:paraId="68CBA299" w14:textId="77777777" w:rsidR="00500DE0" w:rsidRPr="004E74A6" w:rsidRDefault="00500DE0" w:rsidP="003D77B5">
      <w:pPr>
        <w:numPr>
          <w:ilvl w:val="0"/>
          <w:numId w:val="33"/>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Indien de aanbestedende dienst na advies van het klachtenmeldpunt beslist dat de klacht gegrond of gedeeltelijk gegrond is, dan kan de aanbestedende dienst passende maatregelen nemen. De aanbestedende dienst licht de klager zo spoedig mogelijk schriftelijk in over de inhoud van de maatregelen. De maatregelen worden, indien mogelijk en relevant voor de onderhavige aanbesteding, gepubliceerd in de Nota van Inlichtingen.</w:t>
      </w:r>
    </w:p>
    <w:p w14:paraId="6729B473"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45FC9D0F"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6: Commissie van Aanbestedingsexperts</w:t>
      </w:r>
    </w:p>
    <w:p w14:paraId="072216E7" w14:textId="77777777" w:rsidR="00500DE0" w:rsidRPr="004E74A6" w:rsidRDefault="00500DE0" w:rsidP="003D77B5">
      <w:pPr>
        <w:numPr>
          <w:ilvl w:val="0"/>
          <w:numId w:val="32"/>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minister van Economische Zaken heeft een Commissie van Aanbestedingsexperts ingesteld die tot doel heeft onafhankelijk advies te geven over klachten met betrekking tot aanbestedingsprocedures of daarbij een bemiddelende rol te spelen.</w:t>
      </w:r>
    </w:p>
    <w:p w14:paraId="41D55636" w14:textId="77777777" w:rsidR="00500DE0" w:rsidRPr="004E74A6" w:rsidRDefault="00500DE0" w:rsidP="003D77B5">
      <w:pPr>
        <w:numPr>
          <w:ilvl w:val="0"/>
          <w:numId w:val="32"/>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Nadat de aanbestedende dienst op de klacht heeft beslist of als de aanbestedende dienst nalaat om binnen een redelijke termijn op de klacht te reageren, kan de klager de klacht aan de Commissie van Aanbestedingsexperts voorleggen.</w:t>
      </w:r>
    </w:p>
    <w:p w14:paraId="30593B99"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6A501839"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7: Kort geding</w:t>
      </w:r>
    </w:p>
    <w:p w14:paraId="1DBE3307" w14:textId="77777777" w:rsidR="00500DE0" w:rsidRPr="004E74A6" w:rsidRDefault="00500DE0" w:rsidP="003D77B5">
      <w:pPr>
        <w:numPr>
          <w:ilvl w:val="0"/>
          <w:numId w:val="35"/>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De klager behoudt te allen tijde het recht om de klacht aan de rechter voor te leggen.</w:t>
      </w:r>
    </w:p>
    <w:p w14:paraId="24B851BC" w14:textId="77777777" w:rsidR="00500DE0" w:rsidRPr="004E74A6" w:rsidRDefault="00500DE0" w:rsidP="003D77B5">
      <w:pPr>
        <w:numPr>
          <w:ilvl w:val="0"/>
          <w:numId w:val="35"/>
        </w:numPr>
        <w:spacing w:after="200" w:line="240" w:lineRule="auto"/>
        <w:contextualSpacing/>
        <w:rPr>
          <w:rFonts w:ascii="Arial" w:eastAsiaTheme="minorHAnsi" w:hAnsi="Arial" w:cs="Arial"/>
          <w:spacing w:val="0"/>
          <w:szCs w:val="18"/>
          <w:lang w:eastAsia="en-US"/>
        </w:rPr>
      </w:pPr>
      <w:r w:rsidRPr="004E74A6">
        <w:rPr>
          <w:rFonts w:ascii="Arial" w:eastAsiaTheme="minorHAnsi" w:hAnsi="Arial" w:cs="Arial"/>
          <w:spacing w:val="0"/>
          <w:szCs w:val="18"/>
          <w:lang w:eastAsia="en-US"/>
        </w:rPr>
        <w:t>Indien bij de rechtbank een kort geding aanhangig is gemaakt over de aanbesteding waarop de klacht betrekking heeft, kan het klachtenmeldpunt de behandeling van de klacht tijdelijk of definitief stopzetten.</w:t>
      </w:r>
    </w:p>
    <w:p w14:paraId="4E2469FE" w14:textId="77777777" w:rsidR="00500DE0" w:rsidRPr="004E74A6" w:rsidRDefault="00500DE0" w:rsidP="003D77B5">
      <w:pPr>
        <w:spacing w:after="200" w:line="240" w:lineRule="auto"/>
        <w:ind w:left="720"/>
        <w:contextualSpacing/>
        <w:rPr>
          <w:rFonts w:ascii="Arial" w:eastAsiaTheme="minorHAnsi" w:hAnsi="Arial" w:cs="Arial"/>
          <w:spacing w:val="0"/>
          <w:szCs w:val="18"/>
          <w:lang w:eastAsia="en-US"/>
        </w:rPr>
      </w:pPr>
    </w:p>
    <w:p w14:paraId="6603272A"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8: Citeertitel</w:t>
      </w:r>
    </w:p>
    <w:p w14:paraId="220253B2" w14:textId="77777777" w:rsidR="00500DE0" w:rsidRPr="004E74A6" w:rsidRDefault="00500DE0" w:rsidP="003D77B5">
      <w:pPr>
        <w:spacing w:after="200" w:line="240" w:lineRule="auto"/>
        <w:rPr>
          <w:rFonts w:ascii="Arial" w:eastAsiaTheme="minorHAnsi" w:hAnsi="Arial" w:cs="Arial"/>
          <w:spacing w:val="0"/>
          <w:szCs w:val="18"/>
          <w:lang w:eastAsia="en-US"/>
        </w:rPr>
      </w:pPr>
      <w:r w:rsidRPr="004E74A6">
        <w:rPr>
          <w:rFonts w:ascii="Arial" w:eastAsiaTheme="minorHAnsi" w:hAnsi="Arial" w:cs="Arial"/>
          <w:spacing w:val="0"/>
          <w:szCs w:val="18"/>
          <w:lang w:eastAsia="en-US"/>
        </w:rPr>
        <w:t>De regeling wordt aangehaald als “Klachtenregeling aanbesteden provincies Flevoland, Noord-Holland, Utrecht en Zuid-Holland”.</w:t>
      </w:r>
    </w:p>
    <w:p w14:paraId="4E519A8C" w14:textId="77777777" w:rsidR="00500DE0" w:rsidRPr="004E74A6" w:rsidRDefault="00500DE0" w:rsidP="003D77B5">
      <w:pPr>
        <w:spacing w:after="200" w:line="240" w:lineRule="auto"/>
        <w:rPr>
          <w:rFonts w:ascii="Arial" w:eastAsiaTheme="minorHAnsi" w:hAnsi="Arial" w:cs="Arial"/>
          <w:b/>
          <w:spacing w:val="0"/>
          <w:szCs w:val="18"/>
          <w:lang w:eastAsia="en-US"/>
        </w:rPr>
      </w:pPr>
      <w:r w:rsidRPr="004E74A6">
        <w:rPr>
          <w:rFonts w:ascii="Arial" w:eastAsiaTheme="minorHAnsi" w:hAnsi="Arial" w:cs="Arial"/>
          <w:b/>
          <w:spacing w:val="0"/>
          <w:szCs w:val="18"/>
          <w:lang w:eastAsia="en-US"/>
        </w:rPr>
        <w:t>Artikel 9: Inwerkingtreding</w:t>
      </w:r>
    </w:p>
    <w:p w14:paraId="2BA2C042" w14:textId="77777777" w:rsidR="00500DE0" w:rsidRPr="004E74A6" w:rsidRDefault="00500DE0" w:rsidP="003D77B5">
      <w:pPr>
        <w:spacing w:after="200" w:line="240" w:lineRule="auto"/>
        <w:rPr>
          <w:rFonts w:ascii="Arial" w:eastAsiaTheme="minorHAnsi" w:hAnsi="Arial" w:cs="Arial"/>
          <w:noProof/>
          <w:spacing w:val="0"/>
          <w:szCs w:val="18"/>
          <w:lang w:eastAsia="en-US"/>
        </w:rPr>
      </w:pPr>
      <w:r w:rsidRPr="004E74A6">
        <w:rPr>
          <w:rFonts w:ascii="Arial" w:eastAsiaTheme="minorHAnsi" w:hAnsi="Arial" w:cs="Arial"/>
          <w:spacing w:val="0"/>
          <w:szCs w:val="18"/>
          <w:lang w:eastAsia="en-US"/>
        </w:rPr>
        <w:t>Deze regeling treedt in werking met ingang van de dag na uitgifte van het provinciaal blad waarin deze wordt geplaatst.</w:t>
      </w:r>
      <w:r w:rsidRPr="004E74A6">
        <w:rPr>
          <w:rFonts w:ascii="Arial" w:eastAsiaTheme="minorHAnsi" w:hAnsi="Arial" w:cs="Arial"/>
          <w:noProof/>
          <w:spacing w:val="0"/>
          <w:szCs w:val="18"/>
          <w:lang w:eastAsia="en-US"/>
        </w:rPr>
        <w:t xml:space="preserve"> </w:t>
      </w:r>
    </w:p>
    <w:p w14:paraId="1BFDE1E1" w14:textId="2A9E30E4" w:rsidR="00B505C5" w:rsidRPr="004E74A6" w:rsidRDefault="00B505C5" w:rsidP="003D77B5">
      <w:pPr>
        <w:spacing w:line="240" w:lineRule="auto"/>
        <w:rPr>
          <w:rFonts w:ascii="Arial" w:hAnsi="Arial" w:cs="Arial"/>
          <w:caps/>
          <w:szCs w:val="18"/>
          <w:highlight w:val="cyan"/>
        </w:rPr>
      </w:pPr>
      <w:r w:rsidRPr="004E74A6">
        <w:rPr>
          <w:rFonts w:ascii="Arial" w:hAnsi="Arial" w:cs="Arial"/>
          <w:caps/>
          <w:szCs w:val="18"/>
          <w:highlight w:val="cyan"/>
        </w:rPr>
        <w:br w:type="page"/>
      </w:r>
    </w:p>
    <w:p w14:paraId="67F6E096" w14:textId="77777777" w:rsidR="00B505C5" w:rsidRPr="004E74A6" w:rsidRDefault="00B505C5" w:rsidP="003D77B5">
      <w:pPr>
        <w:pStyle w:val="Kop1"/>
        <w:numPr>
          <w:ilvl w:val="0"/>
          <w:numId w:val="0"/>
        </w:numPr>
        <w:spacing w:line="240" w:lineRule="auto"/>
        <w:rPr>
          <w:rFonts w:ascii="Arial" w:hAnsi="Arial" w:cs="Arial"/>
          <w:sz w:val="22"/>
          <w:szCs w:val="22"/>
        </w:rPr>
      </w:pPr>
      <w:bookmarkStart w:id="162" w:name="_Toc99034005"/>
      <w:r w:rsidRPr="004E74A6">
        <w:rPr>
          <w:rFonts w:ascii="Arial" w:hAnsi="Arial" w:cs="Arial"/>
          <w:sz w:val="22"/>
          <w:szCs w:val="22"/>
        </w:rPr>
        <w:lastRenderedPageBreak/>
        <w:t>Bijlage 5 Uniform Europees Aanbestedingsdocument (UEA)</w:t>
      </w:r>
      <w:bookmarkEnd w:id="162"/>
    </w:p>
    <w:p w14:paraId="3F1D732E" w14:textId="77777777" w:rsidR="00B505C5" w:rsidRPr="004E74A6" w:rsidRDefault="00B505C5" w:rsidP="003D77B5">
      <w:pPr>
        <w:spacing w:line="240" w:lineRule="auto"/>
        <w:rPr>
          <w:rFonts w:ascii="Arial" w:hAnsi="Arial" w:cs="Arial"/>
          <w:szCs w:val="18"/>
        </w:rPr>
      </w:pPr>
    </w:p>
    <w:p w14:paraId="7A8DAC9D" w14:textId="77777777" w:rsidR="00B505C5" w:rsidRPr="004E74A6" w:rsidRDefault="00B505C5" w:rsidP="003D77B5">
      <w:pPr>
        <w:spacing w:line="240" w:lineRule="auto"/>
        <w:rPr>
          <w:rFonts w:ascii="Arial" w:hAnsi="Arial" w:cs="Arial"/>
          <w:szCs w:val="18"/>
        </w:rPr>
      </w:pPr>
    </w:p>
    <w:p w14:paraId="03A4EABF" w14:textId="089F0F06" w:rsidR="00B505C5" w:rsidRPr="004E74A6" w:rsidRDefault="00B505C5" w:rsidP="003D77B5">
      <w:pPr>
        <w:spacing w:line="240" w:lineRule="auto"/>
        <w:rPr>
          <w:rFonts w:ascii="Arial" w:hAnsi="Arial" w:cs="Arial"/>
          <w:szCs w:val="18"/>
          <w:lang w:eastAsia="ar-SA"/>
        </w:rPr>
      </w:pPr>
      <w:r w:rsidRPr="004E74A6">
        <w:rPr>
          <w:rFonts w:ascii="Arial" w:hAnsi="Arial" w:cs="Arial"/>
          <w:szCs w:val="18"/>
          <w:lang w:eastAsia="ar-SA"/>
        </w:rPr>
        <w:t>(separaat toegevoegd)</w:t>
      </w:r>
    </w:p>
    <w:p w14:paraId="591012A6" w14:textId="77777777" w:rsidR="00B505C5" w:rsidRPr="004E74A6" w:rsidRDefault="00B505C5" w:rsidP="003D77B5">
      <w:pPr>
        <w:spacing w:line="240" w:lineRule="auto"/>
        <w:rPr>
          <w:rFonts w:ascii="Arial" w:hAnsi="Arial" w:cs="Arial"/>
          <w:szCs w:val="18"/>
          <w:lang w:eastAsia="ar-SA"/>
        </w:rPr>
      </w:pPr>
      <w:r w:rsidRPr="004E74A6">
        <w:rPr>
          <w:rFonts w:ascii="Arial" w:hAnsi="Arial" w:cs="Arial"/>
          <w:szCs w:val="18"/>
          <w:lang w:eastAsia="ar-SA"/>
        </w:rPr>
        <w:br w:type="page"/>
      </w:r>
    </w:p>
    <w:p w14:paraId="68CE63D9" w14:textId="5452EFCB" w:rsidR="00B505C5" w:rsidRPr="004E74A6" w:rsidRDefault="00B505C5" w:rsidP="003D77B5">
      <w:pPr>
        <w:pStyle w:val="Kop1"/>
        <w:numPr>
          <w:ilvl w:val="0"/>
          <w:numId w:val="0"/>
        </w:numPr>
        <w:spacing w:line="240" w:lineRule="auto"/>
        <w:rPr>
          <w:rFonts w:ascii="Arial" w:hAnsi="Arial" w:cs="Arial"/>
          <w:sz w:val="22"/>
          <w:szCs w:val="22"/>
          <w:lang w:eastAsia="ar-SA"/>
        </w:rPr>
      </w:pPr>
      <w:bookmarkStart w:id="163" w:name="_Toc99034006"/>
      <w:r w:rsidRPr="004E74A6">
        <w:rPr>
          <w:rFonts w:ascii="Arial" w:hAnsi="Arial" w:cs="Arial"/>
          <w:sz w:val="22"/>
          <w:szCs w:val="22"/>
          <w:lang w:eastAsia="ar-SA"/>
        </w:rPr>
        <w:lastRenderedPageBreak/>
        <w:t>Bijlage 6 Format Kerncompetenties</w:t>
      </w:r>
      <w:bookmarkEnd w:id="163"/>
      <w:r w:rsidRPr="004E74A6">
        <w:rPr>
          <w:rFonts w:ascii="Arial" w:hAnsi="Arial" w:cs="Arial"/>
          <w:sz w:val="22"/>
          <w:szCs w:val="22"/>
          <w:lang w:eastAsia="ar-SA"/>
        </w:rPr>
        <w:t xml:space="preserve"> </w:t>
      </w:r>
    </w:p>
    <w:p w14:paraId="0CC62E2B" w14:textId="29E5DEEB" w:rsidR="00361347" w:rsidRPr="004E74A6" w:rsidRDefault="00361347" w:rsidP="003D77B5">
      <w:pPr>
        <w:spacing w:line="240" w:lineRule="auto"/>
        <w:rPr>
          <w:rFonts w:ascii="Arial" w:hAnsi="Arial" w:cs="Arial"/>
          <w:szCs w:val="18"/>
          <w:lang w:eastAsia="ar-SA"/>
        </w:rPr>
      </w:pPr>
    </w:p>
    <w:p w14:paraId="164ABE4D" w14:textId="77777777" w:rsidR="00361347" w:rsidRPr="004E74A6" w:rsidRDefault="00361347" w:rsidP="003D77B5">
      <w:pPr>
        <w:suppressAutoHyphens/>
        <w:overflowPunct w:val="0"/>
        <w:autoSpaceDE w:val="0"/>
        <w:spacing w:line="240" w:lineRule="auto"/>
        <w:textAlignment w:val="baseline"/>
        <w:rPr>
          <w:rFonts w:ascii="Arial" w:hAnsi="Arial" w:cs="Arial"/>
          <w:b/>
          <w:szCs w:val="18"/>
        </w:rPr>
      </w:pPr>
      <w:r w:rsidRPr="004E74A6">
        <w:rPr>
          <w:rFonts w:ascii="Arial" w:hAnsi="Arial" w:cs="Arial"/>
          <w:b/>
          <w:szCs w:val="18"/>
        </w:rPr>
        <w:t>Betreft aanbesteding:</w:t>
      </w:r>
    </w:p>
    <w:p w14:paraId="55B8A6B7" w14:textId="3C8CA838" w:rsidR="00BD7427" w:rsidRPr="007E7877" w:rsidRDefault="00B2569F" w:rsidP="00BD7427">
      <w:pPr>
        <w:rPr>
          <w:rFonts w:ascii="Arial" w:hAnsi="Arial" w:cs="Arial"/>
          <w:szCs w:val="18"/>
        </w:rPr>
      </w:pPr>
      <w:r w:rsidRPr="007E7877">
        <w:rPr>
          <w:rFonts w:ascii="Arial" w:hAnsi="Arial" w:cs="Arial"/>
          <w:szCs w:val="18"/>
        </w:rPr>
        <w:t>O</w:t>
      </w:r>
      <w:r w:rsidR="00BD7427" w:rsidRPr="007E7877">
        <w:rPr>
          <w:rFonts w:ascii="Arial" w:hAnsi="Arial" w:cs="Arial"/>
          <w:szCs w:val="18"/>
        </w:rPr>
        <w:t xml:space="preserve">pstellen </w:t>
      </w:r>
      <w:r w:rsidRPr="007E7877">
        <w:rPr>
          <w:rFonts w:ascii="Arial" w:hAnsi="Arial" w:cs="Arial"/>
          <w:szCs w:val="18"/>
        </w:rPr>
        <w:t>G</w:t>
      </w:r>
      <w:r w:rsidR="00BD7427" w:rsidRPr="007E7877">
        <w:rPr>
          <w:rFonts w:ascii="Arial" w:hAnsi="Arial" w:cs="Arial"/>
          <w:szCs w:val="18"/>
        </w:rPr>
        <w:t>ebiedsagenda’s Gebiedsgerichte Aanpak Stikstof Provincie Utrecht</w:t>
      </w:r>
    </w:p>
    <w:p w14:paraId="7C6B2A65" w14:textId="77777777" w:rsidR="00361347" w:rsidRPr="007E7877" w:rsidRDefault="00361347" w:rsidP="003D77B5">
      <w:pPr>
        <w:tabs>
          <w:tab w:val="left" w:pos="2930"/>
        </w:tabs>
        <w:spacing w:line="240" w:lineRule="auto"/>
        <w:outlineLvl w:val="0"/>
        <w:rPr>
          <w:rFonts w:ascii="Arial" w:hAnsi="Arial" w:cs="Arial"/>
          <w:szCs w:val="18"/>
        </w:rPr>
      </w:pPr>
    </w:p>
    <w:p w14:paraId="36466232" w14:textId="791CF6B2" w:rsidR="00361347" w:rsidRPr="004E74A6" w:rsidRDefault="00361347" w:rsidP="003D77B5">
      <w:pPr>
        <w:suppressAutoHyphens/>
        <w:overflowPunct w:val="0"/>
        <w:autoSpaceDE w:val="0"/>
        <w:spacing w:line="240" w:lineRule="auto"/>
        <w:textAlignment w:val="baseline"/>
        <w:rPr>
          <w:rFonts w:ascii="Arial" w:hAnsi="Arial" w:cs="Arial"/>
          <w:szCs w:val="18"/>
        </w:rPr>
      </w:pPr>
      <w:r w:rsidRPr="007E7877">
        <w:rPr>
          <w:rFonts w:ascii="Arial" w:hAnsi="Arial" w:cs="Arial"/>
          <w:szCs w:val="18"/>
        </w:rPr>
        <w:t xml:space="preserve">Kenmerk: </w:t>
      </w:r>
      <w:r w:rsidR="007E7877">
        <w:rPr>
          <w:rFonts w:ascii="Arial" w:hAnsi="Arial" w:cs="Arial"/>
          <w:szCs w:val="18"/>
        </w:rPr>
        <w:t>17792</w:t>
      </w:r>
    </w:p>
    <w:p w14:paraId="4531FB98" w14:textId="4D25E8CE" w:rsidR="00361347" w:rsidRPr="004E74A6" w:rsidRDefault="00361347" w:rsidP="003D77B5">
      <w:pPr>
        <w:suppressAutoHyphens/>
        <w:overflowPunct w:val="0"/>
        <w:autoSpaceDE w:val="0"/>
        <w:spacing w:line="240" w:lineRule="auto"/>
        <w:textAlignment w:val="baseline"/>
        <w:rPr>
          <w:rFonts w:ascii="Arial" w:hAnsi="Arial" w:cs="Arial"/>
          <w:szCs w:val="18"/>
        </w:rPr>
      </w:pPr>
      <w:r w:rsidRPr="004E74A6">
        <w:rPr>
          <w:rFonts w:ascii="Arial" w:hAnsi="Arial" w:cs="Arial"/>
          <w:szCs w:val="18"/>
        </w:rPr>
        <w:t>Provincie Utrecht</w:t>
      </w:r>
    </w:p>
    <w:p w14:paraId="298DD17C" w14:textId="77777777" w:rsidR="00361347" w:rsidRPr="004E74A6" w:rsidRDefault="00361347" w:rsidP="003D77B5">
      <w:pPr>
        <w:suppressAutoHyphens/>
        <w:overflowPunct w:val="0"/>
        <w:autoSpaceDE w:val="0"/>
        <w:spacing w:line="240" w:lineRule="auto"/>
        <w:textAlignment w:val="baseline"/>
        <w:rPr>
          <w:rFonts w:ascii="Arial" w:hAnsi="Arial" w:cs="Arial"/>
          <w:szCs w:val="18"/>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1134"/>
        <w:gridCol w:w="2415"/>
      </w:tblGrid>
      <w:tr w:rsidR="00361347" w:rsidRPr="004E74A6" w14:paraId="5E32D792" w14:textId="77777777" w:rsidTr="00E6577F">
        <w:trPr>
          <w:trHeight w:val="126"/>
          <w:jc w:val="center"/>
        </w:trPr>
        <w:tc>
          <w:tcPr>
            <w:tcW w:w="8519" w:type="dxa"/>
            <w:gridSpan w:val="3"/>
            <w:shd w:val="clear" w:color="auto" w:fill="000000" w:themeFill="text1"/>
          </w:tcPr>
          <w:p w14:paraId="40AA3EAA" w14:textId="06DE873A" w:rsidR="00361347" w:rsidRPr="004E74A6" w:rsidRDefault="00361347" w:rsidP="003D77B5">
            <w:pPr>
              <w:pStyle w:val="Voetnoottekst"/>
              <w:spacing w:line="240" w:lineRule="auto"/>
              <w:rPr>
                <w:rFonts w:ascii="Arial" w:hAnsi="Arial" w:cs="Arial"/>
                <w:b/>
                <w:color w:val="FFFFFF" w:themeColor="background1"/>
                <w:sz w:val="18"/>
                <w:szCs w:val="18"/>
              </w:rPr>
            </w:pPr>
            <w:r w:rsidRPr="004E74A6">
              <w:rPr>
                <w:rFonts w:ascii="Arial" w:hAnsi="Arial" w:cs="Arial"/>
                <w:b/>
                <w:sz w:val="18"/>
                <w:szCs w:val="18"/>
              </w:rPr>
              <w:t>Kerncompetentie:</w:t>
            </w:r>
            <w:r w:rsidRPr="004E74A6">
              <w:rPr>
                <w:rFonts w:ascii="Arial" w:hAnsi="Arial" w:cs="Arial"/>
                <w:sz w:val="18"/>
                <w:szCs w:val="18"/>
              </w:rPr>
              <w:t xml:space="preserve"> </w:t>
            </w:r>
            <w:r w:rsidRPr="004E74A6">
              <w:rPr>
                <w:rFonts w:ascii="Arial" w:hAnsi="Arial" w:cs="Arial"/>
                <w:b/>
                <w:i/>
                <w:color w:val="FF0000"/>
                <w:sz w:val="18"/>
                <w:szCs w:val="18"/>
                <w:highlight w:val="lightGray"/>
              </w:rPr>
              <w:t>&lt;cijfer(s)&gt; (in te vullen door inschrijver o.b.v. notering in par. 4.</w:t>
            </w:r>
            <w:r w:rsidR="00964B88">
              <w:rPr>
                <w:rFonts w:ascii="Arial" w:hAnsi="Arial" w:cs="Arial"/>
                <w:b/>
                <w:i/>
                <w:color w:val="FF0000"/>
                <w:sz w:val="18"/>
                <w:szCs w:val="18"/>
                <w:highlight w:val="lightGray"/>
              </w:rPr>
              <w:t>5.1.1</w:t>
            </w:r>
            <w:r w:rsidRPr="004E74A6">
              <w:rPr>
                <w:rFonts w:ascii="Arial" w:hAnsi="Arial" w:cs="Arial"/>
                <w:b/>
                <w:i/>
                <w:color w:val="FF0000"/>
                <w:sz w:val="18"/>
                <w:szCs w:val="18"/>
                <w:highlight w:val="lightGray"/>
              </w:rPr>
              <w:t>)</w:t>
            </w:r>
          </w:p>
        </w:tc>
      </w:tr>
      <w:tr w:rsidR="00361347" w:rsidRPr="004E74A6" w14:paraId="220DCCA6" w14:textId="77777777" w:rsidTr="00E6577F">
        <w:trPr>
          <w:jc w:val="center"/>
        </w:trPr>
        <w:tc>
          <w:tcPr>
            <w:tcW w:w="4970" w:type="dxa"/>
            <w:shd w:val="clear" w:color="auto" w:fill="auto"/>
          </w:tcPr>
          <w:p w14:paraId="5F84F7B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Naam referentie-organisatie</w:t>
            </w:r>
          </w:p>
        </w:tc>
        <w:tc>
          <w:tcPr>
            <w:tcW w:w="3549" w:type="dxa"/>
            <w:gridSpan w:val="2"/>
            <w:shd w:val="clear" w:color="auto" w:fill="auto"/>
          </w:tcPr>
          <w:p w14:paraId="0B212FF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highlight w:val="lightGray"/>
              </w:rPr>
              <w:t>&lt;…&gt;</w:t>
            </w:r>
          </w:p>
          <w:p w14:paraId="13398E1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r>
      <w:tr w:rsidR="00361347" w:rsidRPr="004E74A6" w14:paraId="2F03791B" w14:textId="77777777" w:rsidTr="00E6577F">
        <w:trPr>
          <w:jc w:val="center"/>
        </w:trPr>
        <w:tc>
          <w:tcPr>
            <w:tcW w:w="4970" w:type="dxa"/>
            <w:shd w:val="clear" w:color="auto" w:fill="auto"/>
          </w:tcPr>
          <w:p w14:paraId="0670B52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Adresgegevens referentie-organisatie</w:t>
            </w:r>
          </w:p>
        </w:tc>
        <w:tc>
          <w:tcPr>
            <w:tcW w:w="3549" w:type="dxa"/>
            <w:gridSpan w:val="2"/>
            <w:shd w:val="clear" w:color="auto" w:fill="auto"/>
          </w:tcPr>
          <w:p w14:paraId="2CE3540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&lt;…&gt;</w:t>
            </w:r>
          </w:p>
          <w:p w14:paraId="281B0109"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tc>
      </w:tr>
      <w:tr w:rsidR="00361347" w:rsidRPr="004E74A6" w14:paraId="3DE2B2A6" w14:textId="77777777" w:rsidTr="00E6577F">
        <w:trPr>
          <w:trHeight w:val="675"/>
          <w:jc w:val="center"/>
        </w:trPr>
        <w:tc>
          <w:tcPr>
            <w:tcW w:w="4970" w:type="dxa"/>
            <w:shd w:val="clear" w:color="auto" w:fill="auto"/>
          </w:tcPr>
          <w:p w14:paraId="3349DB8C"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Activiteiten referentie-organisatie</w:t>
            </w:r>
          </w:p>
        </w:tc>
        <w:tc>
          <w:tcPr>
            <w:tcW w:w="3549" w:type="dxa"/>
            <w:gridSpan w:val="2"/>
            <w:shd w:val="clear" w:color="auto" w:fill="auto"/>
          </w:tcPr>
          <w:p w14:paraId="3378626D"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&lt;…&gt;</w:t>
            </w:r>
          </w:p>
          <w:p w14:paraId="2C64BDE6"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2FD5F347"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tc>
      </w:tr>
      <w:tr w:rsidR="00361347" w:rsidRPr="004E74A6" w14:paraId="420A1C66" w14:textId="77777777" w:rsidTr="00E6577F">
        <w:trPr>
          <w:jc w:val="center"/>
        </w:trPr>
        <w:tc>
          <w:tcPr>
            <w:tcW w:w="4970" w:type="dxa"/>
            <w:shd w:val="clear" w:color="auto" w:fill="auto"/>
          </w:tcPr>
          <w:p w14:paraId="3CEC6B90"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Contactpersoon referentie-organisatie</w:t>
            </w:r>
          </w:p>
        </w:tc>
        <w:tc>
          <w:tcPr>
            <w:tcW w:w="3549" w:type="dxa"/>
            <w:gridSpan w:val="2"/>
            <w:shd w:val="clear" w:color="auto" w:fill="auto"/>
          </w:tcPr>
          <w:p w14:paraId="54E7444F"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highlight w:val="lightGray"/>
              </w:rPr>
              <w:t>&lt;…&gt;</w:t>
            </w:r>
          </w:p>
          <w:p w14:paraId="4734721A"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r>
      <w:tr w:rsidR="00361347" w:rsidRPr="004E74A6" w14:paraId="52CBAED4" w14:textId="77777777" w:rsidTr="00E6577F">
        <w:trPr>
          <w:jc w:val="center"/>
        </w:trPr>
        <w:tc>
          <w:tcPr>
            <w:tcW w:w="4970" w:type="dxa"/>
            <w:shd w:val="clear" w:color="auto" w:fill="auto"/>
          </w:tcPr>
          <w:p w14:paraId="18F03D70"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Telefoonnummer contactpersoon referentie-organisatie</w:t>
            </w:r>
          </w:p>
        </w:tc>
        <w:tc>
          <w:tcPr>
            <w:tcW w:w="3549" w:type="dxa"/>
            <w:gridSpan w:val="2"/>
            <w:shd w:val="clear" w:color="auto" w:fill="auto"/>
          </w:tcPr>
          <w:p w14:paraId="5371B6FF"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highlight w:val="lightGray"/>
              </w:rPr>
              <w:t>&lt;…&gt;</w:t>
            </w:r>
          </w:p>
          <w:p w14:paraId="4C862F26"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r>
      <w:tr w:rsidR="00361347" w:rsidRPr="004E74A6" w14:paraId="5C3DCDFA" w14:textId="77777777" w:rsidTr="00E6577F">
        <w:trPr>
          <w:jc w:val="center"/>
        </w:trPr>
        <w:tc>
          <w:tcPr>
            <w:tcW w:w="4970" w:type="dxa"/>
            <w:shd w:val="clear" w:color="auto" w:fill="auto"/>
          </w:tcPr>
          <w:p w14:paraId="6AFED5AD"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E-mail contactpersoon referentie-organisatie</w:t>
            </w:r>
          </w:p>
        </w:tc>
        <w:tc>
          <w:tcPr>
            <w:tcW w:w="3549" w:type="dxa"/>
            <w:gridSpan w:val="2"/>
            <w:shd w:val="clear" w:color="auto" w:fill="auto"/>
          </w:tcPr>
          <w:p w14:paraId="4D5845CF"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highlight w:val="lightGray"/>
              </w:rPr>
              <w:t>&lt;…&gt;</w:t>
            </w:r>
          </w:p>
          <w:p w14:paraId="4E7AE8B2"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r>
      <w:tr w:rsidR="00361347" w:rsidRPr="004E74A6" w14:paraId="15F3DAB4" w14:textId="77777777" w:rsidTr="00E6577F">
        <w:trPr>
          <w:jc w:val="center"/>
        </w:trPr>
        <w:tc>
          <w:tcPr>
            <w:tcW w:w="4970" w:type="dxa"/>
            <w:shd w:val="clear" w:color="auto" w:fill="auto"/>
          </w:tcPr>
          <w:p w14:paraId="4A13DD71"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Betreft werk (incl. projectnummer):</w:t>
            </w:r>
          </w:p>
        </w:tc>
        <w:tc>
          <w:tcPr>
            <w:tcW w:w="3549" w:type="dxa"/>
            <w:gridSpan w:val="2"/>
            <w:shd w:val="clear" w:color="auto" w:fill="auto"/>
          </w:tcPr>
          <w:p w14:paraId="772307EC"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&lt;…&gt;</w:t>
            </w:r>
          </w:p>
        </w:tc>
      </w:tr>
      <w:tr w:rsidR="00361347" w:rsidRPr="004E74A6" w14:paraId="6C59F06B" w14:textId="77777777" w:rsidTr="00E6577F">
        <w:trPr>
          <w:jc w:val="center"/>
        </w:trPr>
        <w:tc>
          <w:tcPr>
            <w:tcW w:w="4970" w:type="dxa"/>
            <w:shd w:val="clear" w:color="auto" w:fill="auto"/>
          </w:tcPr>
          <w:p w14:paraId="4719E982"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 xml:space="preserve">Beschrijving c.q. omschrijving van werkzaamheden waaruit de gevraagde kerncompetentie(s) blijkt/blijken. </w:t>
            </w:r>
          </w:p>
          <w:p w14:paraId="481FE9F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0B5F2BA8"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5D1A82BA"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5D160A56"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31976D3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c>
          <w:tcPr>
            <w:tcW w:w="3549" w:type="dxa"/>
            <w:gridSpan w:val="2"/>
            <w:shd w:val="clear" w:color="auto" w:fill="auto"/>
          </w:tcPr>
          <w:p w14:paraId="1946C1DC"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&lt;…&gt;</w:t>
            </w:r>
          </w:p>
          <w:p w14:paraId="4A87E2B2"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5A10B55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4E09629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5917CCC3"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01173E7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73C51F98"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tc>
      </w:tr>
      <w:tr w:rsidR="00361347" w:rsidRPr="004E74A6" w14:paraId="420EE0A6" w14:textId="77777777" w:rsidTr="00E6577F">
        <w:trPr>
          <w:jc w:val="center"/>
        </w:trPr>
        <w:tc>
          <w:tcPr>
            <w:tcW w:w="4970" w:type="dxa"/>
            <w:shd w:val="clear" w:color="auto" w:fill="auto"/>
          </w:tcPr>
          <w:p w14:paraId="51693B52" w14:textId="299F1D4A"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gevraagde kerncompetentie(s) is/zijn tot volle tevredenheid van de referentieorganisatie verricht in de periode van </w:t>
            </w:r>
            <w:r w:rsidR="00AD5300">
              <w:rPr>
                <w:rFonts w:ascii="Arial" w:hAnsi="Arial" w:cs="Arial"/>
                <w:szCs w:val="18"/>
              </w:rPr>
              <w:t>36</w:t>
            </w:r>
            <w:r w:rsidRPr="004E74A6">
              <w:rPr>
                <w:rFonts w:ascii="Arial" w:hAnsi="Arial" w:cs="Arial"/>
                <w:szCs w:val="18"/>
              </w:rPr>
              <w:t xml:space="preserve"> maanden voorafgaand aan de sluitingsdatum voor het indienen van een inschrijving. De complete opdracht hoeft nog niet volledig te zijn afgerond, maar de onderdelen waar de kerncompetentie betrekking op heeft, moet wel zijn uitgevoerd en geëvalueerd/opgeleverd.</w:t>
            </w:r>
          </w:p>
          <w:p w14:paraId="4D159BC5" w14:textId="77777777" w:rsidR="00361347" w:rsidRPr="004E74A6" w:rsidRDefault="00361347" w:rsidP="003D77B5">
            <w:pPr>
              <w:spacing w:line="240" w:lineRule="auto"/>
              <w:rPr>
                <w:rFonts w:ascii="Arial" w:hAnsi="Arial" w:cs="Arial"/>
                <w:szCs w:val="18"/>
              </w:rPr>
            </w:pPr>
          </w:p>
          <w:p w14:paraId="5105AC62"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In welke periode zijn de werkzaamheden als gevraagd bij de kerncompetentie uitgevoerd?</w:t>
            </w:r>
          </w:p>
          <w:p w14:paraId="61B300F1"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c>
          <w:tcPr>
            <w:tcW w:w="3549" w:type="dxa"/>
            <w:gridSpan w:val="2"/>
            <w:shd w:val="clear" w:color="auto" w:fill="auto"/>
          </w:tcPr>
          <w:p w14:paraId="2B38197C"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Ja / Nee</w:t>
            </w:r>
          </w:p>
          <w:p w14:paraId="22366E29"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p>
          <w:p w14:paraId="1D2CD2A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5B99BCD0" w14:textId="77777777" w:rsidR="00361347" w:rsidRPr="004E74A6" w:rsidRDefault="00361347" w:rsidP="003D77B5">
            <w:pPr>
              <w:spacing w:line="240" w:lineRule="auto"/>
              <w:rPr>
                <w:rFonts w:ascii="Arial" w:hAnsi="Arial" w:cs="Arial"/>
                <w:szCs w:val="18"/>
              </w:rPr>
            </w:pPr>
          </w:p>
          <w:p w14:paraId="33ED4C3C"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31925704"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5620F74A"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49BBAC9F"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3FDA2854"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2F49ECD1"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highlight w:val="lightGray"/>
              </w:rPr>
              <w:t>&lt;…&gt;</w:t>
            </w:r>
          </w:p>
        </w:tc>
      </w:tr>
      <w:tr w:rsidR="00361347" w:rsidRPr="004E74A6" w14:paraId="07BEEE28" w14:textId="77777777" w:rsidTr="00E6577F">
        <w:trPr>
          <w:trHeight w:val="212"/>
          <w:jc w:val="center"/>
        </w:trPr>
        <w:tc>
          <w:tcPr>
            <w:tcW w:w="8519" w:type="dxa"/>
            <w:gridSpan w:val="3"/>
            <w:shd w:val="clear" w:color="auto" w:fill="auto"/>
          </w:tcPr>
          <w:p w14:paraId="4FCD0829"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b/>
                <w:szCs w:val="18"/>
              </w:rPr>
            </w:pPr>
            <w:r w:rsidRPr="004E74A6">
              <w:rPr>
                <w:rFonts w:ascii="Arial" w:hAnsi="Arial" w:cs="Arial"/>
                <w:b/>
                <w:szCs w:val="18"/>
              </w:rPr>
              <w:t>Tevredenheid Referent</w:t>
            </w:r>
          </w:p>
        </w:tc>
      </w:tr>
      <w:tr w:rsidR="00361347" w:rsidRPr="004E74A6" w14:paraId="4D8D7E76" w14:textId="77777777" w:rsidTr="00E6577F">
        <w:trPr>
          <w:trHeight w:val="171"/>
          <w:jc w:val="center"/>
        </w:trPr>
        <w:tc>
          <w:tcPr>
            <w:tcW w:w="4970" w:type="dxa"/>
            <w:shd w:val="clear" w:color="auto" w:fill="auto"/>
          </w:tcPr>
          <w:p w14:paraId="42C31F2A" w14:textId="77777777" w:rsidR="00361347" w:rsidRPr="004E74A6" w:rsidRDefault="00361347" w:rsidP="003D77B5">
            <w:pPr>
              <w:pStyle w:val="Lijstalinea1"/>
              <w:ind w:left="0"/>
              <w:rPr>
                <w:rFonts w:ascii="Arial" w:hAnsi="Arial" w:cs="Arial"/>
                <w:sz w:val="18"/>
                <w:szCs w:val="18"/>
                <w:lang w:val="nl-NL"/>
              </w:rPr>
            </w:pPr>
            <w:r w:rsidRPr="004E74A6">
              <w:rPr>
                <w:rFonts w:ascii="Arial" w:hAnsi="Arial" w:cs="Arial"/>
                <w:sz w:val="18"/>
                <w:szCs w:val="18"/>
                <w:lang w:val="nl-NL"/>
              </w:rPr>
              <w:t xml:space="preserve">Inschrijver verklaart, door het naar volle tevredenheid uitvoeren van deze opdracht, ervaring te hebben met bovengenoemde kerncompetentie(s). </w:t>
            </w:r>
          </w:p>
          <w:p w14:paraId="528F75A8" w14:textId="77777777" w:rsidR="00361347" w:rsidRPr="004E74A6" w:rsidRDefault="00361347" w:rsidP="003D77B5">
            <w:pPr>
              <w:pStyle w:val="Lijstalinea1"/>
              <w:ind w:left="0"/>
              <w:rPr>
                <w:rFonts w:ascii="Arial" w:hAnsi="Arial" w:cs="Arial"/>
                <w:sz w:val="18"/>
                <w:szCs w:val="18"/>
                <w:lang w:val="nl-NL"/>
              </w:rPr>
            </w:pPr>
          </w:p>
          <w:p w14:paraId="64A1A158" w14:textId="77777777" w:rsidR="00361347" w:rsidRPr="004E74A6" w:rsidRDefault="00361347" w:rsidP="003D77B5">
            <w:pPr>
              <w:pStyle w:val="Lijstalinea1"/>
              <w:ind w:left="0"/>
              <w:rPr>
                <w:rFonts w:ascii="Arial" w:hAnsi="Arial" w:cs="Arial"/>
                <w:sz w:val="18"/>
                <w:szCs w:val="18"/>
                <w:lang w:val="nl-NL"/>
              </w:rPr>
            </w:pPr>
            <w:r w:rsidRPr="004E74A6">
              <w:rPr>
                <w:rFonts w:ascii="Arial" w:hAnsi="Arial" w:cs="Arial"/>
                <w:sz w:val="18"/>
                <w:szCs w:val="18"/>
                <w:lang w:val="nl-NL"/>
              </w:rPr>
              <w:t>Dit kan bij de referent worden geverifieerd zonder voorafgaande toestemming van Inschrijver.</w:t>
            </w:r>
          </w:p>
          <w:p w14:paraId="27B79BB7" w14:textId="77777777" w:rsidR="00361347" w:rsidRPr="004E74A6" w:rsidRDefault="00361347" w:rsidP="003D77B5">
            <w:pPr>
              <w:pStyle w:val="Lijstalinea1"/>
              <w:ind w:left="0"/>
              <w:rPr>
                <w:rFonts w:ascii="Arial" w:hAnsi="Arial" w:cs="Arial"/>
                <w:sz w:val="18"/>
                <w:szCs w:val="18"/>
                <w:lang w:val="nl-NL"/>
              </w:rPr>
            </w:pPr>
          </w:p>
          <w:p w14:paraId="49DD80CA" w14:textId="77777777" w:rsidR="00361347" w:rsidRPr="004E74A6" w:rsidRDefault="00361347" w:rsidP="003D77B5">
            <w:pPr>
              <w:spacing w:line="240" w:lineRule="auto"/>
              <w:rPr>
                <w:rFonts w:ascii="Arial" w:hAnsi="Arial" w:cs="Arial"/>
                <w:spacing w:val="0"/>
                <w:szCs w:val="18"/>
                <w:lang w:eastAsia="en-US"/>
              </w:rPr>
            </w:pPr>
            <w:r w:rsidRPr="004E74A6">
              <w:rPr>
                <w:rFonts w:ascii="Arial" w:hAnsi="Arial" w:cs="Arial"/>
                <w:spacing w:val="0"/>
                <w:szCs w:val="18"/>
                <w:lang w:eastAsia="en-US"/>
              </w:rPr>
              <w:t xml:space="preserve">De referent dient deze verklaring te ondertekenen dan wel dient Inschrijver een separate verklaring van (en ondertekend door) referent over te leggen waaruit blijkt dat de kerncompetentie(s) tot tevredenheid is/zijn uitgevoerd en geëvalueerd/opgeleverd. </w:t>
            </w:r>
          </w:p>
          <w:p w14:paraId="51A29FE5" w14:textId="77777777" w:rsidR="00361347" w:rsidRPr="004E74A6" w:rsidRDefault="00361347" w:rsidP="003D77B5">
            <w:pPr>
              <w:pStyle w:val="Lijstalinea1"/>
              <w:ind w:left="0"/>
              <w:rPr>
                <w:rFonts w:ascii="Arial" w:hAnsi="Arial" w:cs="Arial"/>
                <w:sz w:val="18"/>
                <w:szCs w:val="18"/>
                <w:lang w:val="nl-NL"/>
              </w:rPr>
            </w:pPr>
          </w:p>
        </w:tc>
        <w:tc>
          <w:tcPr>
            <w:tcW w:w="1134" w:type="dxa"/>
            <w:shd w:val="clear" w:color="auto" w:fill="auto"/>
          </w:tcPr>
          <w:p w14:paraId="66DCFE37"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highlight w:val="lightGray"/>
              </w:rPr>
            </w:pPr>
            <w:r w:rsidRPr="004E74A6">
              <w:rPr>
                <w:rFonts w:ascii="Arial" w:hAnsi="Arial" w:cs="Arial"/>
                <w:szCs w:val="18"/>
                <w:highlight w:val="lightGray"/>
              </w:rPr>
              <w:t>Ja / Nee</w:t>
            </w:r>
          </w:p>
          <w:p w14:paraId="47115EA5"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tc>
        <w:tc>
          <w:tcPr>
            <w:tcW w:w="2415" w:type="dxa"/>
            <w:shd w:val="clear" w:color="auto" w:fill="auto"/>
          </w:tcPr>
          <w:p w14:paraId="0068B18B"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 xml:space="preserve">Handtekening Referent </w:t>
            </w:r>
            <w:r w:rsidRPr="004E74A6">
              <w:rPr>
                <w:rFonts w:ascii="Arial" w:hAnsi="Arial" w:cs="Arial"/>
                <w:sz w:val="16"/>
                <w:szCs w:val="16"/>
              </w:rPr>
              <w:t>(indien geen separate verklaring van referent wordt overgelegd)</w:t>
            </w:r>
            <w:r w:rsidRPr="004E74A6">
              <w:rPr>
                <w:rFonts w:ascii="Arial" w:hAnsi="Arial" w:cs="Arial"/>
                <w:szCs w:val="18"/>
              </w:rPr>
              <w:t>:</w:t>
            </w:r>
          </w:p>
          <w:p w14:paraId="4B6FCD8E"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1B2D92F0"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3E6AB497"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p>
          <w:p w14:paraId="1E9ECF90" w14:textId="77777777" w:rsidR="00361347" w:rsidRPr="004E74A6" w:rsidRDefault="00361347" w:rsidP="003D77B5">
            <w:pPr>
              <w:overflowPunct w:val="0"/>
              <w:autoSpaceDE w:val="0"/>
              <w:autoSpaceDN w:val="0"/>
              <w:adjustRightInd w:val="0"/>
              <w:spacing w:line="240" w:lineRule="auto"/>
              <w:textAlignment w:val="baseline"/>
              <w:rPr>
                <w:rFonts w:ascii="Arial" w:hAnsi="Arial" w:cs="Arial"/>
                <w:szCs w:val="18"/>
              </w:rPr>
            </w:pPr>
            <w:r w:rsidRPr="004E74A6">
              <w:rPr>
                <w:rFonts w:ascii="Arial" w:hAnsi="Arial" w:cs="Arial"/>
                <w:szCs w:val="18"/>
              </w:rPr>
              <w:t>…………………………….</w:t>
            </w:r>
          </w:p>
        </w:tc>
      </w:tr>
    </w:tbl>
    <w:p w14:paraId="483942B8" w14:textId="77777777" w:rsidR="00361347" w:rsidRPr="004E74A6" w:rsidRDefault="00361347" w:rsidP="003D77B5">
      <w:pPr>
        <w:autoSpaceDE w:val="0"/>
        <w:autoSpaceDN w:val="0"/>
        <w:adjustRightInd w:val="0"/>
        <w:spacing w:line="240" w:lineRule="auto"/>
        <w:contextualSpacing/>
        <w:rPr>
          <w:rFonts w:ascii="Arial" w:hAnsi="Arial" w:cs="Arial"/>
          <w:caps/>
          <w:szCs w:val="18"/>
          <w:highlight w:val="cyan"/>
        </w:rPr>
      </w:pPr>
    </w:p>
    <w:p w14:paraId="72A5B928" w14:textId="5ABD20ED" w:rsidR="00361347" w:rsidRPr="004E74A6" w:rsidRDefault="00361347" w:rsidP="003D77B5">
      <w:pPr>
        <w:spacing w:line="240" w:lineRule="auto"/>
        <w:rPr>
          <w:rFonts w:ascii="Arial" w:hAnsi="Arial" w:cs="Arial"/>
          <w:szCs w:val="18"/>
          <w:lang w:eastAsia="ar-SA"/>
        </w:rPr>
      </w:pPr>
    </w:p>
    <w:p w14:paraId="24A5056E" w14:textId="77777777" w:rsidR="00361347" w:rsidRPr="004E74A6" w:rsidRDefault="00361347" w:rsidP="003D77B5">
      <w:pPr>
        <w:spacing w:line="240" w:lineRule="auto"/>
        <w:rPr>
          <w:rFonts w:ascii="Arial" w:hAnsi="Arial" w:cs="Arial"/>
          <w:szCs w:val="18"/>
          <w:lang w:eastAsia="ar-SA"/>
        </w:rPr>
      </w:pPr>
    </w:p>
    <w:p w14:paraId="06C98961" w14:textId="77777777" w:rsidR="00B505C5" w:rsidRPr="004E74A6" w:rsidRDefault="00B505C5" w:rsidP="003D77B5">
      <w:pPr>
        <w:spacing w:line="240" w:lineRule="auto"/>
        <w:rPr>
          <w:rFonts w:ascii="Arial" w:hAnsi="Arial" w:cs="Arial"/>
          <w:szCs w:val="18"/>
          <w:lang w:eastAsia="ar-SA"/>
        </w:rPr>
      </w:pPr>
      <w:r w:rsidRPr="004E74A6">
        <w:rPr>
          <w:rFonts w:ascii="Arial" w:hAnsi="Arial" w:cs="Arial"/>
          <w:szCs w:val="18"/>
          <w:lang w:eastAsia="ar-SA"/>
        </w:rPr>
        <w:br w:type="page"/>
      </w:r>
    </w:p>
    <w:p w14:paraId="50D95A17" w14:textId="0125C60C" w:rsidR="00556542" w:rsidRPr="004E74A6" w:rsidRDefault="00B505C5" w:rsidP="003D77B5">
      <w:pPr>
        <w:pStyle w:val="Kop1"/>
        <w:numPr>
          <w:ilvl w:val="0"/>
          <w:numId w:val="0"/>
        </w:numPr>
        <w:spacing w:line="240" w:lineRule="auto"/>
        <w:rPr>
          <w:rFonts w:ascii="Arial" w:hAnsi="Arial" w:cs="Arial"/>
          <w:sz w:val="22"/>
          <w:szCs w:val="22"/>
          <w:lang w:eastAsia="ar-SA"/>
        </w:rPr>
      </w:pPr>
      <w:bookmarkStart w:id="164" w:name="_Toc99034007"/>
      <w:r w:rsidRPr="004E74A6">
        <w:rPr>
          <w:rFonts w:ascii="Arial" w:hAnsi="Arial" w:cs="Arial"/>
          <w:sz w:val="22"/>
          <w:szCs w:val="22"/>
          <w:lang w:eastAsia="ar-SA"/>
        </w:rPr>
        <w:lastRenderedPageBreak/>
        <w:t>Bijlage 7 Protocol Social Return</w:t>
      </w:r>
      <w:bookmarkEnd w:id="164"/>
    </w:p>
    <w:p w14:paraId="0E0371C4"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Vooraf</w:t>
      </w:r>
    </w:p>
    <w:p w14:paraId="35301C02"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De provincie Utrecht neemt als werkgever en opdrachtgever haar maatschappelijke verantwoordelijkheid voor het verkleinen van de afstand tot de arbeidsmarkt van kwetsbare groepen.</w:t>
      </w:r>
    </w:p>
    <w:p w14:paraId="11AF4E39" w14:textId="77777777" w:rsidR="00361347" w:rsidRPr="004E74A6" w:rsidRDefault="00361347" w:rsidP="003D77B5">
      <w:pPr>
        <w:spacing w:line="240" w:lineRule="auto"/>
        <w:rPr>
          <w:rFonts w:ascii="Arial" w:eastAsia="Calibri" w:hAnsi="Arial" w:cs="Arial"/>
          <w:szCs w:val="18"/>
        </w:rPr>
      </w:pPr>
    </w:p>
    <w:p w14:paraId="0D589DDA"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Het doel van Social Return is om personen met een afstand tot de arbeidsmarkt (weer) te laten deelnemen aan het arbeidsproces. Bij aanbestedingen worden daarom speciale, sociale voorwaarden gesteld. Bedrijven worden zo gestimuleerd om extra banen en leerwerk- en stageplekken te creëren voor mensen die zonder (extra) hulp niet aan regulier werk komen. Social Return is een onderdeel van het duurzame provinciale inkoopbeleid.</w:t>
      </w:r>
    </w:p>
    <w:p w14:paraId="1BAC7011" w14:textId="77777777" w:rsidR="00361347" w:rsidRPr="004E74A6" w:rsidRDefault="00361347" w:rsidP="003D77B5">
      <w:pPr>
        <w:spacing w:line="240" w:lineRule="auto"/>
        <w:rPr>
          <w:rFonts w:ascii="Arial" w:eastAsia="Calibri" w:hAnsi="Arial" w:cs="Arial"/>
          <w:szCs w:val="18"/>
        </w:rPr>
      </w:pPr>
    </w:p>
    <w:p w14:paraId="4153F4AC"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Denk bij Social Return aan:</w:t>
      </w:r>
    </w:p>
    <w:p w14:paraId="4CDE42AD"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 het toegankelijk maken van reguliere arbeidsplaatsen voor mensen met een afstand tot de arbeidsmarkt;</w:t>
      </w:r>
    </w:p>
    <w:p w14:paraId="05B0B8AC"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 het aanbieden van arrangementen waarbij kandidaten naar werk worden begeleid (de zogenaamde “route naar werk”) door training en/of opleiding.</w:t>
      </w:r>
    </w:p>
    <w:p w14:paraId="67A95F72" w14:textId="77777777" w:rsidR="00361347" w:rsidRPr="004E74A6" w:rsidRDefault="00361347" w:rsidP="003D77B5">
      <w:pPr>
        <w:spacing w:line="240" w:lineRule="auto"/>
        <w:rPr>
          <w:rFonts w:ascii="Arial" w:eastAsia="Calibri" w:hAnsi="Arial" w:cs="Arial"/>
          <w:szCs w:val="18"/>
        </w:rPr>
      </w:pPr>
    </w:p>
    <w:p w14:paraId="67BF84C2"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Afhankelijk van de mogelijkheden en omstandigheden van uw branche, onderneming en/of netwerk kunt u “op maat” aan Social Return-verplichtingen voldoen.</w:t>
      </w:r>
    </w:p>
    <w:p w14:paraId="3954F958"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 xml:space="preserve"> </w:t>
      </w:r>
    </w:p>
    <w:p w14:paraId="0BEE69E8" w14:textId="77777777" w:rsidR="00361347" w:rsidRPr="004E74A6" w:rsidRDefault="00361347" w:rsidP="003D77B5">
      <w:pPr>
        <w:spacing w:line="240" w:lineRule="auto"/>
        <w:rPr>
          <w:rFonts w:ascii="Arial" w:eastAsia="Calibri" w:hAnsi="Arial" w:cs="Arial"/>
          <w:szCs w:val="18"/>
        </w:rPr>
      </w:pPr>
      <w:r w:rsidRPr="004E74A6">
        <w:rPr>
          <w:rFonts w:ascii="Arial" w:eastAsia="Calibri" w:hAnsi="Arial" w:cs="Arial"/>
          <w:szCs w:val="18"/>
        </w:rPr>
        <w:t>In dit Protocol vindt u de voorwaarden voor en mogelijkheden van Social Return.</w:t>
      </w:r>
    </w:p>
    <w:p w14:paraId="5461A0F4" w14:textId="77777777" w:rsidR="00361347" w:rsidRPr="004E74A6" w:rsidRDefault="00361347" w:rsidP="003D77B5">
      <w:pPr>
        <w:spacing w:line="240" w:lineRule="auto"/>
        <w:rPr>
          <w:rFonts w:ascii="Arial" w:eastAsia="Calibri" w:hAnsi="Arial" w:cs="Arial"/>
          <w:szCs w:val="18"/>
        </w:rPr>
      </w:pPr>
    </w:p>
    <w:p w14:paraId="406888E8"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1 Definities</w:t>
      </w:r>
    </w:p>
    <w:p w14:paraId="0559051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Social Return (SR): het in dit protocol bedoelde instrument.</w:t>
      </w:r>
    </w:p>
    <w:p w14:paraId="432466B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Provincie: de provincie Utrecht.</w:t>
      </w:r>
    </w:p>
    <w:p w14:paraId="668673B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Opdrachtnemer: de contractuele wederpartij van de Provincie die belast is met de uitvoering van de Opdracht.</w:t>
      </w:r>
    </w:p>
    <w:p w14:paraId="4F132F5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Deelnemer(s): een of meerdere personen uit de Doelgroep (zie onder deze term).</w:t>
      </w:r>
    </w:p>
    <w:p w14:paraId="2E0CFFD8"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Doelgroep</w:t>
      </w:r>
      <w:r w:rsidRPr="004E74A6">
        <w:rPr>
          <w:rFonts w:ascii="Arial" w:hAnsi="Arial" w:cs="Arial"/>
          <w:szCs w:val="18"/>
        </w:rPr>
        <w:footnoteReference w:id="3"/>
      </w:r>
      <w:r w:rsidRPr="004E74A6">
        <w:rPr>
          <w:rFonts w:ascii="Arial" w:hAnsi="Arial" w:cs="Arial"/>
          <w:szCs w:val="18"/>
        </w:rPr>
        <w:t xml:space="preserve">: </w:t>
      </w:r>
    </w:p>
    <w:p w14:paraId="43BFBB0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personen met een uitkering op grond van:</w:t>
      </w:r>
    </w:p>
    <w:p w14:paraId="2D764F1D"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de Participatiewet; </w:t>
      </w:r>
    </w:p>
    <w:p w14:paraId="2EC5CA0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de Werkloosheidswet (WW);</w:t>
      </w:r>
    </w:p>
    <w:p w14:paraId="74E434B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de Wet Wajong / doelgroep Garantiebanen;</w:t>
      </w:r>
    </w:p>
    <w:p w14:paraId="71C88B2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de Wet Werk en Inkomen naar Arbeidsvermogen (WIA);</w:t>
      </w:r>
    </w:p>
    <w:p w14:paraId="358F5C7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w:t>
      </w:r>
      <w:r w:rsidRPr="004E74A6">
        <w:rPr>
          <w:rFonts w:ascii="Arial" w:hAnsi="Arial" w:cs="Arial"/>
          <w:szCs w:val="18"/>
        </w:rPr>
        <w:tab/>
        <w:t>personen die geïndiceerd zijn voor de Wet Sociale Werkvoorzieningen (WSW);</w:t>
      </w:r>
    </w:p>
    <w:p w14:paraId="57DB207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w:t>
      </w:r>
      <w:r w:rsidRPr="004E74A6">
        <w:rPr>
          <w:rFonts w:ascii="Arial" w:hAnsi="Arial" w:cs="Arial"/>
          <w:szCs w:val="18"/>
        </w:rPr>
        <w:tab/>
        <w:t xml:space="preserve">jongeren die een BBL/BOL-opleiding volgen; </w:t>
      </w:r>
    </w:p>
    <w:p w14:paraId="0C7949E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Behalve voor jongeren die een BBL/BOL opleiding (Beroepsbegeleidende Leerweg/ Beroepsopleidende Leerweg) volgen en voor personen met een WSW-status, geldt voor alle bovengenoemde doelgroepen dat zij werkloos en/ of werkzoekend moeten zijn, tenzij hiervan in dit protocol uitdrukkelijk wordt afgeweken. </w:t>
      </w:r>
      <w:r w:rsidRPr="004E74A6">
        <w:rPr>
          <w:rFonts w:ascii="Arial" w:hAnsi="Arial" w:cs="Arial"/>
          <w:szCs w:val="18"/>
        </w:rPr>
        <w:footnoteReference w:id="4"/>
      </w:r>
    </w:p>
    <w:p w14:paraId="2414E02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Jongere: een Deelnemer in de leeftijdscategorie van 16 tot 27 jaar.</w:t>
      </w:r>
    </w:p>
    <w:p w14:paraId="4FE7618D" w14:textId="5FBCEBF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Opdracht: de overeenkomst waarvan dit protocol, al dan niet als bijlage van de offerteaanvraag, </w:t>
      </w:r>
      <w:r w:rsidR="00AF5AEE" w:rsidRPr="004E74A6">
        <w:rPr>
          <w:rFonts w:ascii="Arial" w:hAnsi="Arial" w:cs="Arial"/>
          <w:szCs w:val="18"/>
        </w:rPr>
        <w:t>geheel onderdeel</w:t>
      </w:r>
      <w:r w:rsidRPr="004E74A6">
        <w:rPr>
          <w:rFonts w:ascii="Arial" w:hAnsi="Arial" w:cs="Arial"/>
          <w:szCs w:val="18"/>
        </w:rPr>
        <w:t xml:space="preserve"> uitmaakt.</w:t>
      </w:r>
    </w:p>
    <w:p w14:paraId="7A9638F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Opdrachtsom: de overeengekomen prijs bij aanvang van de opdracht exclusief btw. In het geval de facturering deze prijs overstijgt, (bijvoorbeeld door meerwerk), wordt de Opdrachtsom bepaald op basis van nacalculatie. </w:t>
      </w:r>
    </w:p>
    <w:p w14:paraId="70140DE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Reguliere Arbeidsplaats: Bij Social Return krijgt de Deelnemer een arbeidsovereenkomst of een inleenovereenkomst met een uitzend-, detacherings- of payrollorganisatie.</w:t>
      </w:r>
    </w:p>
    <w:p w14:paraId="4C67584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SR-coördinator: medewerker van de provincie Utrecht die met de coördinatie van Social Return is belast (zie artikel 8 van dit protocol). </w:t>
      </w:r>
    </w:p>
    <w:p w14:paraId="33B2562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SR-norm: het bedrag dat de Opdrachtnemer als gevolg van de Opdracht minimaal dient te gebruiken voor het realiseren van Social Return (in beginsel 2% van de Opdrachtsom).</w:t>
      </w:r>
    </w:p>
    <w:p w14:paraId="5BA04FD7" w14:textId="6014B9DA" w:rsidR="00361347" w:rsidRPr="004E74A6" w:rsidRDefault="00361347" w:rsidP="003D77B5">
      <w:pPr>
        <w:spacing w:line="240" w:lineRule="auto"/>
        <w:rPr>
          <w:rFonts w:ascii="Arial" w:hAnsi="Arial" w:cs="Arial"/>
          <w:szCs w:val="18"/>
        </w:rPr>
      </w:pPr>
      <w:r w:rsidRPr="004E74A6">
        <w:rPr>
          <w:rFonts w:ascii="Arial" w:hAnsi="Arial" w:cs="Arial"/>
          <w:szCs w:val="18"/>
        </w:rPr>
        <w:t xml:space="preserve">SR-som: het bedrag dat de Opdrachtnemer aan het einde van de Opdracht daadwerkelijk heeft </w:t>
      </w:r>
      <w:r w:rsidR="00AF5AEE" w:rsidRPr="004E74A6">
        <w:rPr>
          <w:rFonts w:ascii="Arial" w:hAnsi="Arial" w:cs="Arial"/>
          <w:szCs w:val="18"/>
        </w:rPr>
        <w:t>ingezet voor</w:t>
      </w:r>
      <w:r w:rsidRPr="004E74A6">
        <w:rPr>
          <w:rFonts w:ascii="Arial" w:hAnsi="Arial" w:cs="Arial"/>
          <w:szCs w:val="18"/>
        </w:rPr>
        <w:t xml:space="preserve"> de realisatie van Social Return.</w:t>
      </w:r>
    </w:p>
    <w:p w14:paraId="3023C8F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SR-document: het document waarin aanvullende afspraken tussen de Opdrachtnemer en de provincie Utrecht over de invulling van Social Return (door Opdrachtnemer) worden vastgelegd.</w:t>
      </w:r>
    </w:p>
    <w:p w14:paraId="67E2829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SR-verantwoording: de verantwoording zoals bedoeld in artikel 6 van dit protocol.</w:t>
      </w:r>
    </w:p>
    <w:p w14:paraId="77B92EF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SR-verplichting: de contractuele verplichting aan de SR-norm uit dit protocol te voldoen.</w:t>
      </w:r>
    </w:p>
    <w:p w14:paraId="164C0F47" w14:textId="77777777" w:rsidR="00361347" w:rsidRPr="004E74A6" w:rsidRDefault="00361347" w:rsidP="003D77B5">
      <w:pPr>
        <w:spacing w:line="240" w:lineRule="auto"/>
        <w:rPr>
          <w:rFonts w:ascii="Arial" w:hAnsi="Arial" w:cs="Arial"/>
          <w:szCs w:val="18"/>
        </w:rPr>
      </w:pPr>
    </w:p>
    <w:p w14:paraId="7EF2E457"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2 Opdracht Social Return</w:t>
      </w:r>
    </w:p>
    <w:p w14:paraId="472EDDBC" w14:textId="77777777" w:rsidR="00361347" w:rsidRPr="004E74A6" w:rsidRDefault="00361347" w:rsidP="003D77B5">
      <w:pPr>
        <w:spacing w:line="240" w:lineRule="auto"/>
        <w:rPr>
          <w:rFonts w:ascii="Arial" w:hAnsi="Arial" w:cs="Arial"/>
          <w:szCs w:val="18"/>
        </w:rPr>
      </w:pPr>
      <w:bookmarkStart w:id="165" w:name="OLE_LINK1"/>
      <w:bookmarkStart w:id="166" w:name="OLE_LINK2"/>
      <w:r w:rsidRPr="004E74A6">
        <w:rPr>
          <w:rFonts w:ascii="Arial" w:hAnsi="Arial" w:cs="Arial"/>
          <w:szCs w:val="18"/>
        </w:rPr>
        <w:t xml:space="preserve">De SR-norm bedraagt minimaal 2% (exclusief btw) van de Opdrachtsom, tenzij in de offerteaanvraag een hoger percentage wordt geëist. </w:t>
      </w:r>
      <w:bookmarkEnd w:id="165"/>
      <w:bookmarkEnd w:id="166"/>
      <w:r w:rsidRPr="004E74A6">
        <w:rPr>
          <w:rFonts w:ascii="Arial" w:hAnsi="Arial" w:cs="Arial"/>
          <w:szCs w:val="18"/>
        </w:rPr>
        <w:t xml:space="preserve">De Opdrachtnemer dient Social Return te realiseren voor het bedrag van </w:t>
      </w:r>
      <w:r w:rsidRPr="004E74A6">
        <w:rPr>
          <w:rFonts w:ascii="Arial" w:hAnsi="Arial" w:cs="Arial"/>
          <w:szCs w:val="18"/>
        </w:rPr>
        <w:lastRenderedPageBreak/>
        <w:t>de SR-norm en voor eigen rekening en risico. De Deelnemers worden in overeenstemming met het SR-document direct ingezet voor de uitvoering van de Opdracht op een Reguliere Arbeidsplaats, of door een Beroepsbegeleidende Leerweg (BBL) of een Beroepsopleidende Leerweg (BOL) traject aan te bieden</w:t>
      </w:r>
    </w:p>
    <w:p w14:paraId="6BFD4026" w14:textId="77777777" w:rsidR="00361347" w:rsidRPr="004E74A6" w:rsidRDefault="00361347" w:rsidP="003D77B5">
      <w:pPr>
        <w:spacing w:line="240" w:lineRule="auto"/>
        <w:rPr>
          <w:rFonts w:ascii="Arial" w:hAnsi="Arial" w:cs="Arial"/>
          <w:szCs w:val="18"/>
        </w:rPr>
      </w:pPr>
    </w:p>
    <w:p w14:paraId="6D92DD40"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Het kan voorkomen dat de Opdrachtnemer redelijkerwijs geen mogelijkheden heeft om Social Return direct bij de Opdracht te realiseren. De Opdrachtnemer vraagt de Provincie dan om toestemming om Social Return op een andere opdracht of ander project te realiseren. Indien de Provincie akkoord gaat, dan wordt dit vastgelegd in het SR-document. De Provincie verbindt aan haar toestemming meestal de voorwaarde dat Social Return nog tijdens de looptijd van de Opdracht moet worden gerealiseerd. Dit is inclusief eventuele verlenging(en) en/of onderhoudstermijn.</w:t>
      </w:r>
    </w:p>
    <w:p w14:paraId="363ECC5F" w14:textId="77777777" w:rsidR="00361347" w:rsidRPr="004E74A6" w:rsidRDefault="00361347" w:rsidP="003D77B5">
      <w:pPr>
        <w:spacing w:line="240" w:lineRule="auto"/>
        <w:rPr>
          <w:rFonts w:ascii="Arial" w:hAnsi="Arial" w:cs="Arial"/>
          <w:szCs w:val="18"/>
        </w:rPr>
      </w:pPr>
    </w:p>
    <w:p w14:paraId="2233368D"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De Provincie waardeert de expertise en creativiteit van de Opdrachtnemer. Heeft de Opdrachtnemer alternatieve ideeën, dan neemt deze vóór de start van de overeenkomst contact op met de SR-coördinator om dit te bespreken. Een afwijking van dit Protocol wordt, indien de Provincie hiermee heeft ingestemd, vastgelegd in het SR-document (artikel 5).</w:t>
      </w:r>
    </w:p>
    <w:p w14:paraId="21C07121" w14:textId="77777777" w:rsidR="00361347" w:rsidRPr="004E74A6" w:rsidRDefault="00361347" w:rsidP="003D77B5">
      <w:pPr>
        <w:spacing w:line="240" w:lineRule="auto"/>
        <w:rPr>
          <w:rFonts w:ascii="Arial" w:hAnsi="Arial" w:cs="Arial"/>
          <w:szCs w:val="18"/>
        </w:rPr>
      </w:pPr>
    </w:p>
    <w:p w14:paraId="6EC0B16A"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3 Vaststellen SR-som</w:t>
      </w:r>
    </w:p>
    <w:p w14:paraId="716312B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SR-som is bepalend voor de mate waarin de Opdrachtnemer aan zijn verplichting voldoet om Social Return te realiseren bij de uitvoering van de Opdracht. De SR-som wordt op basis van de onderstaande tabel berekend. </w:t>
      </w:r>
    </w:p>
    <w:p w14:paraId="00D1BCD8" w14:textId="77777777" w:rsidR="00361347" w:rsidRPr="004E74A6" w:rsidRDefault="00361347" w:rsidP="003D77B5">
      <w:pPr>
        <w:spacing w:line="240" w:lineRule="auto"/>
        <w:rPr>
          <w:rFonts w:ascii="Arial" w:hAnsi="Arial" w:cs="Arial"/>
          <w:szCs w:val="18"/>
        </w:rPr>
      </w:pP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85"/>
        <w:gridCol w:w="3927"/>
      </w:tblGrid>
      <w:tr w:rsidR="00361347" w:rsidRPr="004E74A6" w14:paraId="635B3017" w14:textId="77777777" w:rsidTr="00E6577F">
        <w:trPr>
          <w:trHeight w:val="210"/>
        </w:trPr>
        <w:tc>
          <w:tcPr>
            <w:tcW w:w="567" w:type="dxa"/>
            <w:tcBorders>
              <w:top w:val="single" w:sz="4" w:space="0" w:color="auto"/>
              <w:left w:val="single" w:sz="4" w:space="0" w:color="auto"/>
              <w:bottom w:val="single" w:sz="4" w:space="0" w:color="auto"/>
              <w:right w:val="single" w:sz="4" w:space="0" w:color="auto"/>
            </w:tcBorders>
            <w:shd w:val="clear" w:color="auto" w:fill="FF0000"/>
          </w:tcPr>
          <w:p w14:paraId="09464D2A" w14:textId="77777777" w:rsidR="00361347" w:rsidRPr="004E74A6" w:rsidRDefault="00361347" w:rsidP="003D77B5">
            <w:pPr>
              <w:spacing w:line="240" w:lineRule="auto"/>
              <w:rPr>
                <w:rFonts w:ascii="Arial" w:hAnsi="Arial" w:cs="Arial"/>
                <w:szCs w:val="18"/>
              </w:rPr>
            </w:pPr>
          </w:p>
        </w:tc>
        <w:tc>
          <w:tcPr>
            <w:tcW w:w="3585" w:type="dxa"/>
            <w:tcBorders>
              <w:top w:val="single" w:sz="4" w:space="0" w:color="auto"/>
              <w:left w:val="single" w:sz="4" w:space="0" w:color="auto"/>
              <w:bottom w:val="single" w:sz="4" w:space="0" w:color="auto"/>
              <w:right w:val="single" w:sz="4" w:space="0" w:color="auto"/>
            </w:tcBorders>
            <w:shd w:val="clear" w:color="auto" w:fill="FF0000"/>
            <w:hideMark/>
          </w:tcPr>
          <w:p w14:paraId="690AFB8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Soort en eventueel duur van de uitkering </w:t>
            </w:r>
          </w:p>
        </w:tc>
        <w:tc>
          <w:tcPr>
            <w:tcW w:w="3927" w:type="dxa"/>
            <w:tcBorders>
              <w:top w:val="single" w:sz="4" w:space="0" w:color="auto"/>
              <w:left w:val="single" w:sz="4" w:space="0" w:color="auto"/>
              <w:bottom w:val="single" w:sz="4" w:space="0" w:color="auto"/>
              <w:right w:val="single" w:sz="4" w:space="0" w:color="auto"/>
            </w:tcBorders>
            <w:shd w:val="clear" w:color="auto" w:fill="FF0000"/>
            <w:hideMark/>
          </w:tcPr>
          <w:p w14:paraId="65615DD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Waarde van de Social Return-inspanning (op basis van een fulltime jaarcontract) </w:t>
            </w:r>
          </w:p>
        </w:tc>
      </w:tr>
      <w:tr w:rsidR="00361347" w:rsidRPr="004E74A6" w14:paraId="4D9DCB4E"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hideMark/>
          </w:tcPr>
          <w:p w14:paraId="3C50DAC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1.</w:t>
            </w:r>
          </w:p>
        </w:tc>
        <w:tc>
          <w:tcPr>
            <w:tcW w:w="3585" w:type="dxa"/>
            <w:tcBorders>
              <w:top w:val="single" w:sz="4" w:space="0" w:color="auto"/>
              <w:left w:val="single" w:sz="4" w:space="0" w:color="auto"/>
              <w:bottom w:val="single" w:sz="4" w:space="0" w:color="auto"/>
              <w:right w:val="single" w:sz="4" w:space="0" w:color="auto"/>
            </w:tcBorders>
            <w:hideMark/>
          </w:tcPr>
          <w:p w14:paraId="04E5671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Participatiewet &lt; 2 jaar</w:t>
            </w:r>
            <w:r w:rsidRPr="004E74A6">
              <w:rPr>
                <w:rFonts w:ascii="Arial" w:hAnsi="Arial" w:cs="Arial"/>
                <w:szCs w:val="18"/>
              </w:rPr>
              <w:footnoteReference w:id="5"/>
            </w:r>
          </w:p>
        </w:tc>
        <w:tc>
          <w:tcPr>
            <w:tcW w:w="3927" w:type="dxa"/>
            <w:tcBorders>
              <w:top w:val="single" w:sz="4" w:space="0" w:color="auto"/>
              <w:left w:val="single" w:sz="4" w:space="0" w:color="auto"/>
              <w:bottom w:val="single" w:sz="4" w:space="0" w:color="auto"/>
              <w:right w:val="single" w:sz="4" w:space="0" w:color="auto"/>
            </w:tcBorders>
            <w:hideMark/>
          </w:tcPr>
          <w:p w14:paraId="6FAFFD8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€ 30.000,= </w:t>
            </w:r>
          </w:p>
        </w:tc>
      </w:tr>
      <w:tr w:rsidR="00361347" w:rsidRPr="004E74A6" w14:paraId="729EA435"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hideMark/>
          </w:tcPr>
          <w:p w14:paraId="398D501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2.</w:t>
            </w:r>
          </w:p>
        </w:tc>
        <w:tc>
          <w:tcPr>
            <w:tcW w:w="3585" w:type="dxa"/>
            <w:tcBorders>
              <w:top w:val="single" w:sz="4" w:space="0" w:color="auto"/>
              <w:left w:val="single" w:sz="4" w:space="0" w:color="auto"/>
              <w:bottom w:val="single" w:sz="4" w:space="0" w:color="auto"/>
              <w:right w:val="single" w:sz="4" w:space="0" w:color="auto"/>
            </w:tcBorders>
            <w:hideMark/>
          </w:tcPr>
          <w:p w14:paraId="7D45891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Participatiewet &gt; 2 jaar</w:t>
            </w:r>
            <w:r w:rsidRPr="004E74A6">
              <w:rPr>
                <w:rFonts w:ascii="Arial" w:hAnsi="Arial" w:cs="Arial"/>
                <w:szCs w:val="18"/>
              </w:rPr>
              <w:footnoteReference w:id="6"/>
            </w:r>
          </w:p>
        </w:tc>
        <w:tc>
          <w:tcPr>
            <w:tcW w:w="3927" w:type="dxa"/>
            <w:tcBorders>
              <w:top w:val="single" w:sz="4" w:space="0" w:color="auto"/>
              <w:left w:val="single" w:sz="4" w:space="0" w:color="auto"/>
              <w:bottom w:val="single" w:sz="4" w:space="0" w:color="auto"/>
              <w:right w:val="single" w:sz="4" w:space="0" w:color="auto"/>
            </w:tcBorders>
            <w:hideMark/>
          </w:tcPr>
          <w:p w14:paraId="6FAA482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€ 40.000,= </w:t>
            </w:r>
          </w:p>
        </w:tc>
      </w:tr>
      <w:tr w:rsidR="00361347" w:rsidRPr="004E74A6" w14:paraId="6971C77C"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hideMark/>
          </w:tcPr>
          <w:p w14:paraId="4B0E6D5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3.</w:t>
            </w:r>
          </w:p>
        </w:tc>
        <w:tc>
          <w:tcPr>
            <w:tcW w:w="3585" w:type="dxa"/>
            <w:tcBorders>
              <w:top w:val="single" w:sz="4" w:space="0" w:color="auto"/>
              <w:left w:val="single" w:sz="4" w:space="0" w:color="auto"/>
              <w:bottom w:val="single" w:sz="4" w:space="0" w:color="auto"/>
              <w:right w:val="single" w:sz="4" w:space="0" w:color="auto"/>
            </w:tcBorders>
            <w:hideMark/>
          </w:tcPr>
          <w:p w14:paraId="038514E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WW &lt; 1 jaar</w:t>
            </w:r>
          </w:p>
        </w:tc>
        <w:tc>
          <w:tcPr>
            <w:tcW w:w="3927" w:type="dxa"/>
            <w:tcBorders>
              <w:top w:val="single" w:sz="4" w:space="0" w:color="auto"/>
              <w:left w:val="single" w:sz="4" w:space="0" w:color="auto"/>
              <w:bottom w:val="single" w:sz="4" w:space="0" w:color="auto"/>
              <w:right w:val="single" w:sz="4" w:space="0" w:color="auto"/>
            </w:tcBorders>
            <w:hideMark/>
          </w:tcPr>
          <w:p w14:paraId="237F65D1"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€ 15.000,=</w:t>
            </w:r>
          </w:p>
        </w:tc>
      </w:tr>
      <w:tr w:rsidR="00361347" w:rsidRPr="004E74A6" w14:paraId="062D79EC"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4CFEC19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4.</w:t>
            </w:r>
          </w:p>
        </w:tc>
        <w:tc>
          <w:tcPr>
            <w:tcW w:w="3585" w:type="dxa"/>
            <w:tcBorders>
              <w:top w:val="single" w:sz="4" w:space="0" w:color="auto"/>
              <w:left w:val="single" w:sz="4" w:space="0" w:color="auto"/>
              <w:bottom w:val="single" w:sz="4" w:space="0" w:color="auto"/>
              <w:right w:val="single" w:sz="4" w:space="0" w:color="auto"/>
            </w:tcBorders>
          </w:tcPr>
          <w:p w14:paraId="64561DD0"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WW &gt; 1 jaar </w:t>
            </w:r>
          </w:p>
        </w:tc>
        <w:tc>
          <w:tcPr>
            <w:tcW w:w="3927" w:type="dxa"/>
            <w:tcBorders>
              <w:top w:val="single" w:sz="4" w:space="0" w:color="auto"/>
              <w:left w:val="single" w:sz="4" w:space="0" w:color="auto"/>
              <w:bottom w:val="single" w:sz="4" w:space="0" w:color="auto"/>
              <w:right w:val="single" w:sz="4" w:space="0" w:color="auto"/>
            </w:tcBorders>
          </w:tcPr>
          <w:p w14:paraId="56C2B1D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€ 20.000,=</w:t>
            </w:r>
          </w:p>
        </w:tc>
      </w:tr>
      <w:tr w:rsidR="00361347" w:rsidRPr="004E74A6" w14:paraId="46010D1B"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19AB0D08"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5.</w:t>
            </w:r>
          </w:p>
        </w:tc>
        <w:tc>
          <w:tcPr>
            <w:tcW w:w="3585" w:type="dxa"/>
            <w:tcBorders>
              <w:top w:val="single" w:sz="4" w:space="0" w:color="auto"/>
              <w:left w:val="single" w:sz="4" w:space="0" w:color="auto"/>
              <w:bottom w:val="single" w:sz="4" w:space="0" w:color="auto"/>
              <w:right w:val="single" w:sz="4" w:space="0" w:color="auto"/>
            </w:tcBorders>
            <w:hideMark/>
          </w:tcPr>
          <w:p w14:paraId="521FAB8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WIA / WAO</w:t>
            </w:r>
          </w:p>
        </w:tc>
        <w:tc>
          <w:tcPr>
            <w:tcW w:w="3927" w:type="dxa"/>
            <w:tcBorders>
              <w:top w:val="single" w:sz="4" w:space="0" w:color="auto"/>
              <w:left w:val="single" w:sz="4" w:space="0" w:color="auto"/>
              <w:bottom w:val="single" w:sz="4" w:space="0" w:color="auto"/>
              <w:right w:val="single" w:sz="4" w:space="0" w:color="auto"/>
            </w:tcBorders>
            <w:hideMark/>
          </w:tcPr>
          <w:p w14:paraId="2403EF5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€ 30.000,=</w:t>
            </w:r>
          </w:p>
        </w:tc>
      </w:tr>
      <w:tr w:rsidR="00361347" w:rsidRPr="004E74A6" w14:paraId="2B74D1D7"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3160A95D"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6.</w:t>
            </w:r>
          </w:p>
        </w:tc>
        <w:tc>
          <w:tcPr>
            <w:tcW w:w="3585" w:type="dxa"/>
            <w:tcBorders>
              <w:top w:val="single" w:sz="4" w:space="0" w:color="auto"/>
              <w:left w:val="single" w:sz="4" w:space="0" w:color="auto"/>
              <w:bottom w:val="single" w:sz="4" w:space="0" w:color="auto"/>
              <w:right w:val="single" w:sz="4" w:space="0" w:color="auto"/>
            </w:tcBorders>
            <w:hideMark/>
          </w:tcPr>
          <w:p w14:paraId="644E257B"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Doelgroepen Garantiebanen</w:t>
            </w:r>
            <w:r w:rsidRPr="004E74A6">
              <w:rPr>
                <w:rFonts w:ascii="Arial" w:hAnsi="Arial" w:cs="Arial"/>
                <w:szCs w:val="18"/>
              </w:rPr>
              <w:footnoteReference w:id="7"/>
            </w:r>
            <w:r w:rsidRPr="004E74A6">
              <w:rPr>
                <w:rFonts w:ascii="Arial" w:hAnsi="Arial" w:cs="Arial"/>
                <w:szCs w:val="18"/>
              </w:rPr>
              <w:t xml:space="preserve"> </w:t>
            </w:r>
          </w:p>
        </w:tc>
        <w:tc>
          <w:tcPr>
            <w:tcW w:w="3927" w:type="dxa"/>
            <w:tcBorders>
              <w:top w:val="single" w:sz="4" w:space="0" w:color="auto"/>
              <w:left w:val="single" w:sz="4" w:space="0" w:color="auto"/>
              <w:bottom w:val="single" w:sz="4" w:space="0" w:color="auto"/>
              <w:right w:val="single" w:sz="4" w:space="0" w:color="auto"/>
            </w:tcBorders>
            <w:hideMark/>
          </w:tcPr>
          <w:p w14:paraId="2500D19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€ 35.000,= </w:t>
            </w:r>
          </w:p>
        </w:tc>
      </w:tr>
      <w:tr w:rsidR="00361347" w:rsidRPr="004E74A6" w14:paraId="0E940308"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3BA2EBFD"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7.</w:t>
            </w:r>
          </w:p>
        </w:tc>
        <w:tc>
          <w:tcPr>
            <w:tcW w:w="3585" w:type="dxa"/>
            <w:tcBorders>
              <w:top w:val="single" w:sz="4" w:space="0" w:color="auto"/>
              <w:left w:val="single" w:sz="4" w:space="0" w:color="auto"/>
              <w:bottom w:val="single" w:sz="4" w:space="0" w:color="auto"/>
              <w:right w:val="single" w:sz="4" w:space="0" w:color="auto"/>
            </w:tcBorders>
          </w:tcPr>
          <w:p w14:paraId="74441C4D"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Beroepsbegeleidend (BBL) traject </w:t>
            </w:r>
          </w:p>
        </w:tc>
        <w:tc>
          <w:tcPr>
            <w:tcW w:w="3927" w:type="dxa"/>
            <w:tcBorders>
              <w:top w:val="single" w:sz="4" w:space="0" w:color="auto"/>
              <w:left w:val="single" w:sz="4" w:space="0" w:color="auto"/>
              <w:bottom w:val="single" w:sz="4" w:space="0" w:color="auto"/>
              <w:right w:val="single" w:sz="4" w:space="0" w:color="auto"/>
            </w:tcBorders>
          </w:tcPr>
          <w:p w14:paraId="73FEBC8B"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€ 15.000,= </w:t>
            </w:r>
          </w:p>
        </w:tc>
      </w:tr>
      <w:tr w:rsidR="00361347" w:rsidRPr="004E74A6" w14:paraId="1ACA2FFE"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5F44F7FC"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8.</w:t>
            </w:r>
          </w:p>
        </w:tc>
        <w:tc>
          <w:tcPr>
            <w:tcW w:w="3585" w:type="dxa"/>
            <w:tcBorders>
              <w:top w:val="single" w:sz="4" w:space="0" w:color="auto"/>
              <w:left w:val="single" w:sz="4" w:space="0" w:color="auto"/>
              <w:bottom w:val="single" w:sz="4" w:space="0" w:color="auto"/>
              <w:right w:val="single" w:sz="4" w:space="0" w:color="auto"/>
            </w:tcBorders>
          </w:tcPr>
          <w:p w14:paraId="73EA739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Beroepsopleidend (BOL) traject </w:t>
            </w:r>
          </w:p>
        </w:tc>
        <w:tc>
          <w:tcPr>
            <w:tcW w:w="3927" w:type="dxa"/>
            <w:tcBorders>
              <w:top w:val="single" w:sz="4" w:space="0" w:color="auto"/>
              <w:left w:val="single" w:sz="4" w:space="0" w:color="auto"/>
              <w:bottom w:val="single" w:sz="4" w:space="0" w:color="auto"/>
              <w:right w:val="single" w:sz="4" w:space="0" w:color="auto"/>
            </w:tcBorders>
          </w:tcPr>
          <w:p w14:paraId="046110B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€ 10.000,= </w:t>
            </w:r>
          </w:p>
        </w:tc>
      </w:tr>
      <w:tr w:rsidR="00361347" w:rsidRPr="004E74A6" w14:paraId="4202695A"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599FE70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9.</w:t>
            </w:r>
          </w:p>
        </w:tc>
        <w:tc>
          <w:tcPr>
            <w:tcW w:w="3585" w:type="dxa"/>
            <w:tcBorders>
              <w:top w:val="single" w:sz="4" w:space="0" w:color="auto"/>
              <w:left w:val="single" w:sz="4" w:space="0" w:color="auto"/>
              <w:bottom w:val="single" w:sz="4" w:space="0" w:color="auto"/>
              <w:right w:val="single" w:sz="4" w:space="0" w:color="auto"/>
            </w:tcBorders>
          </w:tcPr>
          <w:p w14:paraId="666E195B"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Vast dienstverband</w:t>
            </w:r>
          </w:p>
        </w:tc>
        <w:tc>
          <w:tcPr>
            <w:tcW w:w="3927" w:type="dxa"/>
            <w:tcBorders>
              <w:top w:val="single" w:sz="4" w:space="0" w:color="auto"/>
              <w:left w:val="single" w:sz="4" w:space="0" w:color="auto"/>
              <w:bottom w:val="single" w:sz="4" w:space="0" w:color="auto"/>
              <w:right w:val="single" w:sz="4" w:space="0" w:color="auto"/>
            </w:tcBorders>
          </w:tcPr>
          <w:p w14:paraId="28CFABE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€ 10.000,=</w:t>
            </w:r>
          </w:p>
        </w:tc>
      </w:tr>
      <w:tr w:rsidR="00361347" w:rsidRPr="004E74A6" w14:paraId="479E7F57"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7190708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10.</w:t>
            </w:r>
          </w:p>
        </w:tc>
        <w:tc>
          <w:tcPr>
            <w:tcW w:w="3585" w:type="dxa"/>
            <w:tcBorders>
              <w:top w:val="single" w:sz="4" w:space="0" w:color="auto"/>
              <w:left w:val="single" w:sz="4" w:space="0" w:color="auto"/>
              <w:bottom w:val="single" w:sz="4" w:space="0" w:color="auto"/>
              <w:right w:val="single" w:sz="4" w:space="0" w:color="auto"/>
            </w:tcBorders>
            <w:hideMark/>
          </w:tcPr>
          <w:p w14:paraId="4D397B7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50+</w:t>
            </w:r>
          </w:p>
        </w:tc>
        <w:tc>
          <w:tcPr>
            <w:tcW w:w="3927" w:type="dxa"/>
            <w:tcBorders>
              <w:top w:val="single" w:sz="4" w:space="0" w:color="auto"/>
              <w:left w:val="single" w:sz="4" w:space="0" w:color="auto"/>
              <w:bottom w:val="single" w:sz="4" w:space="0" w:color="auto"/>
              <w:right w:val="single" w:sz="4" w:space="0" w:color="auto"/>
            </w:tcBorders>
            <w:hideMark/>
          </w:tcPr>
          <w:p w14:paraId="3141E29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€ 5.000,= extra bovenop 1 t/m 6 </w:t>
            </w:r>
          </w:p>
        </w:tc>
      </w:tr>
      <w:tr w:rsidR="00361347" w:rsidRPr="004E74A6" w14:paraId="24CF8DDB"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2688073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11.</w:t>
            </w:r>
          </w:p>
        </w:tc>
        <w:tc>
          <w:tcPr>
            <w:tcW w:w="3585" w:type="dxa"/>
            <w:tcBorders>
              <w:top w:val="single" w:sz="4" w:space="0" w:color="auto"/>
              <w:left w:val="single" w:sz="4" w:space="0" w:color="auto"/>
              <w:bottom w:val="single" w:sz="4" w:space="0" w:color="auto"/>
              <w:right w:val="single" w:sz="4" w:space="0" w:color="auto"/>
            </w:tcBorders>
          </w:tcPr>
          <w:p w14:paraId="4B88D3CB"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WSW (detachering, diensten) </w:t>
            </w:r>
          </w:p>
        </w:tc>
        <w:tc>
          <w:tcPr>
            <w:tcW w:w="3927" w:type="dxa"/>
            <w:tcBorders>
              <w:top w:val="single" w:sz="4" w:space="0" w:color="auto"/>
              <w:left w:val="single" w:sz="4" w:space="0" w:color="auto"/>
              <w:bottom w:val="single" w:sz="4" w:space="0" w:color="auto"/>
              <w:right w:val="single" w:sz="4" w:space="0" w:color="auto"/>
            </w:tcBorders>
          </w:tcPr>
          <w:p w14:paraId="5B31E94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Betaalde rekeningen aan SW-bedrijf </w:t>
            </w:r>
          </w:p>
        </w:tc>
      </w:tr>
      <w:tr w:rsidR="00361347" w:rsidRPr="004E74A6" w14:paraId="66B2A3FD"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4981D97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12.</w:t>
            </w:r>
          </w:p>
        </w:tc>
        <w:tc>
          <w:tcPr>
            <w:tcW w:w="3585" w:type="dxa"/>
            <w:tcBorders>
              <w:top w:val="single" w:sz="4" w:space="0" w:color="auto"/>
              <w:left w:val="single" w:sz="4" w:space="0" w:color="auto"/>
              <w:bottom w:val="single" w:sz="4" w:space="0" w:color="auto"/>
              <w:right w:val="single" w:sz="4" w:space="0" w:color="auto"/>
            </w:tcBorders>
          </w:tcPr>
          <w:p w14:paraId="1580419C"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Maatschappelijke activiteit of hulp, steun, kennis bieden aan een lokaal initiatief / overig, zie ook Bijlage 3.</w:t>
            </w:r>
          </w:p>
        </w:tc>
        <w:tc>
          <w:tcPr>
            <w:tcW w:w="3927" w:type="dxa"/>
            <w:tcBorders>
              <w:top w:val="single" w:sz="4" w:space="0" w:color="auto"/>
              <w:left w:val="single" w:sz="4" w:space="0" w:color="auto"/>
              <w:bottom w:val="single" w:sz="4" w:space="0" w:color="auto"/>
              <w:right w:val="single" w:sz="4" w:space="0" w:color="auto"/>
            </w:tcBorders>
          </w:tcPr>
          <w:p w14:paraId="7461CAEC"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€ 100,=  per medewerker per besteed uur of betaalde facturen aan sociale onderneming</w:t>
            </w:r>
          </w:p>
        </w:tc>
      </w:tr>
      <w:tr w:rsidR="00361347" w:rsidRPr="004E74A6" w14:paraId="4F01A7D6" w14:textId="77777777" w:rsidTr="00E6577F">
        <w:trPr>
          <w:trHeight w:val="93"/>
        </w:trPr>
        <w:tc>
          <w:tcPr>
            <w:tcW w:w="567" w:type="dxa"/>
            <w:tcBorders>
              <w:top w:val="single" w:sz="4" w:space="0" w:color="auto"/>
              <w:left w:val="single" w:sz="4" w:space="0" w:color="auto"/>
              <w:bottom w:val="single" w:sz="4" w:space="0" w:color="auto"/>
              <w:right w:val="single" w:sz="4" w:space="0" w:color="auto"/>
            </w:tcBorders>
          </w:tcPr>
          <w:p w14:paraId="6E49FC3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13.</w:t>
            </w:r>
          </w:p>
        </w:tc>
        <w:tc>
          <w:tcPr>
            <w:tcW w:w="3585" w:type="dxa"/>
            <w:tcBorders>
              <w:top w:val="single" w:sz="4" w:space="0" w:color="auto"/>
              <w:left w:val="single" w:sz="4" w:space="0" w:color="auto"/>
              <w:bottom w:val="single" w:sz="4" w:space="0" w:color="auto"/>
              <w:right w:val="single" w:sz="4" w:space="0" w:color="auto"/>
            </w:tcBorders>
          </w:tcPr>
          <w:p w14:paraId="275EE6D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PSO-ladder</w:t>
            </w:r>
            <w:r w:rsidRPr="004E74A6">
              <w:rPr>
                <w:rFonts w:ascii="Arial" w:hAnsi="Arial" w:cs="Arial"/>
                <w:szCs w:val="18"/>
              </w:rPr>
              <w:footnoteReference w:id="8"/>
            </w:r>
            <w:r w:rsidRPr="004E74A6">
              <w:rPr>
                <w:rFonts w:ascii="Arial" w:hAnsi="Arial" w:cs="Arial"/>
                <w:szCs w:val="18"/>
              </w:rPr>
              <w:t>: Eerste trede</w:t>
            </w:r>
          </w:p>
          <w:p w14:paraId="7ECA739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PSO-ladder: Tweede trede</w:t>
            </w:r>
          </w:p>
          <w:p w14:paraId="37C1252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PSO-ladder: Derde trede</w:t>
            </w:r>
          </w:p>
        </w:tc>
        <w:tc>
          <w:tcPr>
            <w:tcW w:w="3927" w:type="dxa"/>
            <w:tcBorders>
              <w:top w:val="single" w:sz="4" w:space="0" w:color="auto"/>
              <w:left w:val="single" w:sz="4" w:space="0" w:color="auto"/>
              <w:bottom w:val="single" w:sz="4" w:space="0" w:color="auto"/>
              <w:right w:val="single" w:sz="4" w:space="0" w:color="auto"/>
            </w:tcBorders>
          </w:tcPr>
          <w:p w14:paraId="07BAECC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€ 2.000,= </w:t>
            </w:r>
          </w:p>
          <w:p w14:paraId="2919B308"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€ 5.000,= </w:t>
            </w:r>
          </w:p>
          <w:p w14:paraId="59F60A9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€ 7.500,= </w:t>
            </w:r>
          </w:p>
        </w:tc>
      </w:tr>
    </w:tbl>
    <w:p w14:paraId="0D909A2E" w14:textId="77777777" w:rsidR="00361347" w:rsidRPr="004E74A6" w:rsidRDefault="00361347" w:rsidP="003D77B5">
      <w:pPr>
        <w:spacing w:line="240" w:lineRule="auto"/>
        <w:rPr>
          <w:rFonts w:ascii="Arial" w:hAnsi="Arial" w:cs="Arial"/>
          <w:szCs w:val="18"/>
        </w:rPr>
      </w:pPr>
      <w:bookmarkStart w:id="167" w:name="OLE_LINK3"/>
    </w:p>
    <w:p w14:paraId="7F779D9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Een Deelnemer kan voor de duur van de Opdracht worden ingezet, dus langer of korter dan één jaar. De in de tabel vermelde bedragen (categorie 1 tot en met 6) worden dan evenredig aangepast. </w:t>
      </w:r>
    </w:p>
    <w:p w14:paraId="2AE5A39E" w14:textId="77777777" w:rsidR="00361347" w:rsidRPr="004E74A6" w:rsidRDefault="00361347" w:rsidP="003D77B5">
      <w:pPr>
        <w:spacing w:line="240" w:lineRule="auto"/>
        <w:rPr>
          <w:rFonts w:ascii="Arial" w:hAnsi="Arial" w:cs="Arial"/>
          <w:szCs w:val="18"/>
        </w:rPr>
      </w:pPr>
    </w:p>
    <w:p w14:paraId="46C29E51"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Voorbeeld: Een persoon ontvangt meer dan twee jaar een Participatiewet-uitkering. Als hij een contract krijgt voor vijftien weken, dan is de waarde SR-inspanning (afgerond), (€ 40.000,=/ 52) x 15 =  € 11.538,=.</w:t>
      </w:r>
    </w:p>
    <w:p w14:paraId="334072ED" w14:textId="77777777" w:rsidR="00361347" w:rsidRPr="004E74A6" w:rsidRDefault="00361347" w:rsidP="003D77B5">
      <w:pPr>
        <w:spacing w:line="240" w:lineRule="auto"/>
        <w:rPr>
          <w:rFonts w:ascii="Arial" w:hAnsi="Arial" w:cs="Arial"/>
          <w:szCs w:val="18"/>
        </w:rPr>
      </w:pPr>
    </w:p>
    <w:p w14:paraId="4A85BE58"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De Provincie vindt de duurzame inzet van mensen met een zekere afstand tot de arbeidsmarkt belangrijk. Indien de Opdrachtnemer Deelnemer(s) een contract langer dan één jaar aanbiedt, wordt de waarde van de SR-inspanning voor die hele periode berekend.</w:t>
      </w:r>
    </w:p>
    <w:p w14:paraId="07E4246B" w14:textId="77777777" w:rsidR="00361347" w:rsidRPr="004E74A6" w:rsidRDefault="00361347" w:rsidP="003D77B5">
      <w:pPr>
        <w:spacing w:line="240" w:lineRule="auto"/>
        <w:rPr>
          <w:rFonts w:ascii="Arial" w:hAnsi="Arial" w:cs="Arial"/>
          <w:szCs w:val="18"/>
        </w:rPr>
      </w:pPr>
    </w:p>
    <w:p w14:paraId="5655C64E"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Voorbeeld: Een WWB-gerechtigde van 57 jaar ontvangt drie jaar een uitkering. Als deze persoon een fulltime contract krijgt voor 80 weken, dan is de waarde van SR-inspanning (afgerond)</w:t>
      </w:r>
    </w:p>
    <w:p w14:paraId="33A5895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(€ 40.000,= / 52) x 80 =  € 61.538,= met extra € 5.000,= (vanwege de leeftijd van de deelnemer) = </w:t>
      </w:r>
    </w:p>
    <w:p w14:paraId="70926A6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€ 66.538,=. </w:t>
      </w:r>
      <w:bookmarkEnd w:id="167"/>
    </w:p>
    <w:p w14:paraId="3C08DA2B" w14:textId="77777777" w:rsidR="00361347" w:rsidRPr="004E74A6" w:rsidRDefault="00361347" w:rsidP="003D77B5">
      <w:pPr>
        <w:spacing w:line="240" w:lineRule="auto"/>
        <w:rPr>
          <w:rFonts w:ascii="Arial" w:hAnsi="Arial" w:cs="Arial"/>
          <w:szCs w:val="18"/>
        </w:rPr>
      </w:pPr>
    </w:p>
    <w:p w14:paraId="3AA67B10" w14:textId="77777777" w:rsidR="00361347" w:rsidRPr="004E74A6" w:rsidRDefault="00361347" w:rsidP="003D77B5">
      <w:pPr>
        <w:spacing w:line="240" w:lineRule="auto"/>
        <w:rPr>
          <w:rFonts w:ascii="Arial" w:hAnsi="Arial" w:cs="Arial"/>
          <w:szCs w:val="18"/>
        </w:rPr>
      </w:pPr>
      <w:r w:rsidRPr="004E74A6">
        <w:rPr>
          <w:rFonts w:ascii="Arial" w:hAnsi="Arial" w:cs="Arial"/>
          <w:szCs w:val="18"/>
        </w:rPr>
        <w:lastRenderedPageBreak/>
        <w:t>De Provincie is bereid om Deelnemers die al bij andere opdrachtgevers zijn ingezet, onder voorwaarden te accepteren voor de invulling van de SR-verplichting op een Opdracht bij de Provincie. Dit betekent dat een Opdrachtnemer een Deelnemer die al bij een andere Opdracht binnen de regio is ingezet, na afloop van die Opdracht, in kan zetten bij de Provincie. Hiervoor moet minimaal aan de volgende voorwaarden worden voldaan:</w:t>
      </w:r>
    </w:p>
    <w:p w14:paraId="1FCBEDAE" w14:textId="77777777" w:rsidR="00361347" w:rsidRPr="004E74A6" w:rsidRDefault="00361347" w:rsidP="00DB4568">
      <w:pPr>
        <w:pStyle w:val="Lijstalinea"/>
        <w:numPr>
          <w:ilvl w:val="0"/>
          <w:numId w:val="50"/>
        </w:numPr>
        <w:rPr>
          <w:rFonts w:ascii="Arial" w:hAnsi="Arial" w:cs="Arial"/>
          <w:sz w:val="18"/>
          <w:szCs w:val="18"/>
          <w:lang w:val="nl-NL"/>
        </w:rPr>
      </w:pPr>
      <w:r w:rsidRPr="004E74A6">
        <w:rPr>
          <w:rFonts w:ascii="Arial" w:hAnsi="Arial" w:cs="Arial"/>
          <w:sz w:val="18"/>
          <w:szCs w:val="18"/>
          <w:lang w:val="nl-NL"/>
        </w:rPr>
        <w:t>de Deelnemer heeft minimaal een fulltime jaarcontract bij Opdrachtnemer gekregen;</w:t>
      </w:r>
    </w:p>
    <w:p w14:paraId="6D69F005" w14:textId="77777777" w:rsidR="00361347" w:rsidRPr="004E74A6" w:rsidRDefault="00361347" w:rsidP="00DB4568">
      <w:pPr>
        <w:pStyle w:val="Lijstalinea"/>
        <w:numPr>
          <w:ilvl w:val="0"/>
          <w:numId w:val="50"/>
        </w:numPr>
        <w:rPr>
          <w:rFonts w:ascii="Arial" w:hAnsi="Arial" w:cs="Arial"/>
          <w:sz w:val="18"/>
          <w:szCs w:val="18"/>
          <w:lang w:val="nl-NL"/>
        </w:rPr>
      </w:pPr>
      <w:r w:rsidRPr="004E74A6">
        <w:rPr>
          <w:rFonts w:ascii="Arial" w:hAnsi="Arial" w:cs="Arial"/>
          <w:sz w:val="18"/>
          <w:szCs w:val="18"/>
          <w:lang w:val="nl-NL"/>
        </w:rPr>
        <w:t>de Deelnemer is conform afspraken met die (andere) overheid ingezet op de Opdracht van die overheid en die Opdracht is afgerond;</w:t>
      </w:r>
    </w:p>
    <w:p w14:paraId="1429D86B" w14:textId="77777777" w:rsidR="00361347" w:rsidRPr="004E74A6" w:rsidRDefault="00361347" w:rsidP="00DB4568">
      <w:pPr>
        <w:pStyle w:val="Lijstalinea"/>
        <w:numPr>
          <w:ilvl w:val="0"/>
          <w:numId w:val="50"/>
        </w:numPr>
        <w:rPr>
          <w:rFonts w:ascii="Arial" w:hAnsi="Arial" w:cs="Arial"/>
          <w:sz w:val="18"/>
          <w:szCs w:val="18"/>
          <w:lang w:val="nl-NL"/>
        </w:rPr>
      </w:pPr>
      <w:r w:rsidRPr="004E74A6">
        <w:rPr>
          <w:rFonts w:ascii="Arial" w:hAnsi="Arial" w:cs="Arial"/>
          <w:sz w:val="18"/>
          <w:szCs w:val="18"/>
          <w:lang w:val="nl-NL"/>
        </w:rPr>
        <w:t>het arbeidscontract tussen Opdrachtnemer en Deelnemer loopt nog en de Opdracht van de Provincie kan binnen de looptijd worden afgerond;</w:t>
      </w:r>
    </w:p>
    <w:p w14:paraId="24604A3A" w14:textId="77777777" w:rsidR="00361347" w:rsidRPr="004E74A6" w:rsidRDefault="00361347" w:rsidP="00DB4568">
      <w:pPr>
        <w:pStyle w:val="Lijstalinea"/>
        <w:numPr>
          <w:ilvl w:val="0"/>
          <w:numId w:val="50"/>
        </w:numPr>
        <w:rPr>
          <w:rFonts w:ascii="Arial" w:hAnsi="Arial" w:cs="Arial"/>
          <w:sz w:val="18"/>
          <w:szCs w:val="18"/>
          <w:lang w:val="nl-NL"/>
        </w:rPr>
      </w:pPr>
      <w:r w:rsidRPr="004E74A6">
        <w:rPr>
          <w:rFonts w:ascii="Arial" w:hAnsi="Arial" w:cs="Arial"/>
          <w:sz w:val="18"/>
          <w:szCs w:val="18"/>
          <w:lang w:val="nl-NL"/>
        </w:rPr>
        <w:t xml:space="preserve">de Deelnemer wordt ingezet op de Opdracht bij de Provincie. </w:t>
      </w:r>
    </w:p>
    <w:p w14:paraId="1D0C663E" w14:textId="77777777" w:rsidR="00361347" w:rsidRPr="004E74A6" w:rsidRDefault="00361347" w:rsidP="003D77B5">
      <w:pPr>
        <w:spacing w:line="240" w:lineRule="auto"/>
        <w:rPr>
          <w:rFonts w:ascii="Arial" w:hAnsi="Arial" w:cs="Arial"/>
          <w:szCs w:val="18"/>
        </w:rPr>
      </w:pPr>
    </w:p>
    <w:p w14:paraId="7FBB23D3"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Voorbeeld: Een Deelnemer (D) is WW-gerechtigd en krijgt een jaarcontract bij een aannemer (A) voor een klus bij de gemeente Woerden (W). De SR-verplichting wordt zo ingevuld en heeft een waarde van € 15.000,=. Na zes maanden is de klus bij W afgerond en heeft A een aanbesteding gewonnen bij de Provincie. De looptijd van de Opdracht is vijf maanden, de SR-norm is € 40.000,=.</w:t>
      </w:r>
    </w:p>
    <w:p w14:paraId="495A448C"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A mag nu D inzetten voor de Opdracht bij de Provincie , ondanks dat hij D heeft aangenomen voor de SR-verplichting bij W. A heeft voor een bedrag van € 15.000,= voldaan aan de SR-som (zie rij 3 in de kolom van artikel 3 lid 1).</w:t>
      </w:r>
    </w:p>
    <w:p w14:paraId="2704821B" w14:textId="77777777" w:rsidR="00361347" w:rsidRPr="004E74A6" w:rsidRDefault="00361347" w:rsidP="003D77B5">
      <w:pPr>
        <w:spacing w:line="240" w:lineRule="auto"/>
        <w:rPr>
          <w:rFonts w:ascii="Arial" w:hAnsi="Arial" w:cs="Arial"/>
          <w:szCs w:val="18"/>
        </w:rPr>
      </w:pPr>
    </w:p>
    <w:p w14:paraId="73001814"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4 Werving, selectie en andere verplichtingen</w:t>
      </w:r>
    </w:p>
    <w:p w14:paraId="65A8A20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Opdrachtnemer blijft zelf eindverantwoordelijk voor het nakomen van zijn SR verplichtingen, zoals het werven, selecteren, opleiden, plaatsen, trainen en/of begeleiden van de Deelnemers. Dit geldt ook wanneer de Opdrachtnemer de SR-verplichting (deels) overdraagt aan anderen, bijvoorbeeld onderaannemers. Het Werkgeversservicepunt Utrecht-Midden of de SW-bedrijven binnen de Provincie bieden op verzoek ondersteuning en spannen zich in kandidaten te leveren. In Bijlage 2 is een overzicht opgenomen van organisaties en (leer)bedrijven die de Opdrachtnemer kunnen bijstaan om de SR-verplichting in te vullen. </w:t>
      </w:r>
    </w:p>
    <w:p w14:paraId="115D2D55"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samenwerking met deze lokale organisaties is volledig vrijwillig. </w:t>
      </w:r>
    </w:p>
    <w:p w14:paraId="3EA0C53C" w14:textId="77777777" w:rsidR="00361347" w:rsidRPr="004E74A6" w:rsidRDefault="00361347" w:rsidP="003D77B5">
      <w:pPr>
        <w:spacing w:line="240" w:lineRule="auto"/>
        <w:rPr>
          <w:rFonts w:ascii="Arial" w:hAnsi="Arial" w:cs="Arial"/>
          <w:szCs w:val="18"/>
        </w:rPr>
      </w:pPr>
    </w:p>
    <w:p w14:paraId="38BB60D8"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Het is bedrijven die niet uit de regio Utrecht komen, nadrukkelijk toegestaan Deelnemers uit de eigen regio aan te dragen om aan hun SR-verplichting te voldoen.</w:t>
      </w:r>
    </w:p>
    <w:p w14:paraId="077F1457" w14:textId="77777777" w:rsidR="00361347" w:rsidRPr="004E74A6" w:rsidRDefault="00361347" w:rsidP="003D77B5">
      <w:pPr>
        <w:spacing w:line="240" w:lineRule="auto"/>
        <w:rPr>
          <w:rFonts w:ascii="Arial" w:hAnsi="Arial" w:cs="Arial"/>
          <w:szCs w:val="18"/>
        </w:rPr>
      </w:pPr>
    </w:p>
    <w:p w14:paraId="313C073A"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5 SR-document</w:t>
      </w:r>
    </w:p>
    <w:p w14:paraId="66EE09B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De Provincie legt, na het sluiten van de overeenkomst met Opdrachtnemer de afspraken over de wijze van invulling van Social Return, zoals:</w:t>
      </w:r>
    </w:p>
    <w:p w14:paraId="54F6D265" w14:textId="77777777" w:rsidR="00361347" w:rsidRPr="004E74A6" w:rsidRDefault="00361347" w:rsidP="003D77B5">
      <w:pPr>
        <w:spacing w:line="240" w:lineRule="auto"/>
        <w:ind w:left="284" w:hanging="284"/>
        <w:rPr>
          <w:rFonts w:ascii="Arial" w:hAnsi="Arial" w:cs="Arial"/>
          <w:szCs w:val="18"/>
        </w:rPr>
      </w:pPr>
      <w:r w:rsidRPr="004E74A6">
        <w:rPr>
          <w:rFonts w:ascii="Arial" w:hAnsi="Arial" w:cs="Arial"/>
          <w:szCs w:val="18"/>
        </w:rPr>
        <w:t xml:space="preserve">- </w:t>
      </w:r>
      <w:r w:rsidRPr="004E74A6">
        <w:rPr>
          <w:rFonts w:ascii="Arial" w:hAnsi="Arial" w:cs="Arial"/>
          <w:szCs w:val="18"/>
        </w:rPr>
        <w:tab/>
        <w:t>het aantal in te zetten Deelnemers;</w:t>
      </w:r>
    </w:p>
    <w:p w14:paraId="1BF259A4" w14:textId="77777777" w:rsidR="00361347" w:rsidRPr="004E74A6" w:rsidRDefault="00361347" w:rsidP="003D77B5">
      <w:pPr>
        <w:spacing w:line="240" w:lineRule="auto"/>
        <w:ind w:left="284" w:hanging="284"/>
        <w:rPr>
          <w:rFonts w:ascii="Arial" w:hAnsi="Arial" w:cs="Arial"/>
          <w:szCs w:val="18"/>
        </w:rPr>
      </w:pPr>
      <w:r w:rsidRPr="004E74A6">
        <w:rPr>
          <w:rFonts w:ascii="Arial" w:hAnsi="Arial" w:cs="Arial"/>
          <w:szCs w:val="18"/>
        </w:rPr>
        <w:t xml:space="preserve">- </w:t>
      </w:r>
      <w:r w:rsidRPr="004E74A6">
        <w:rPr>
          <w:rFonts w:ascii="Arial" w:hAnsi="Arial" w:cs="Arial"/>
          <w:szCs w:val="18"/>
        </w:rPr>
        <w:tab/>
        <w:t xml:space="preserve">de mogelijkheid tot inzet van instrumenten als werving en selectie (na afstemming met partijen als het Werkgeversservicepunt Utrecht-Midden of de SW-bedrijven binnen de Provincie); </w:t>
      </w:r>
    </w:p>
    <w:p w14:paraId="3B65A01A" w14:textId="77777777" w:rsidR="00361347" w:rsidRPr="004E74A6" w:rsidRDefault="00361347" w:rsidP="003D77B5">
      <w:pPr>
        <w:spacing w:line="240" w:lineRule="auto"/>
        <w:ind w:left="284" w:hanging="284"/>
        <w:rPr>
          <w:rFonts w:ascii="Arial" w:hAnsi="Arial" w:cs="Arial"/>
          <w:szCs w:val="18"/>
        </w:rPr>
      </w:pPr>
      <w:r w:rsidRPr="004E74A6">
        <w:rPr>
          <w:rFonts w:ascii="Arial" w:hAnsi="Arial" w:cs="Arial"/>
          <w:szCs w:val="18"/>
        </w:rPr>
        <w:t xml:space="preserve">- </w:t>
      </w:r>
      <w:r w:rsidRPr="004E74A6">
        <w:rPr>
          <w:rFonts w:ascii="Arial" w:hAnsi="Arial" w:cs="Arial"/>
          <w:szCs w:val="18"/>
        </w:rPr>
        <w:tab/>
        <w:t xml:space="preserve">de eigen ideeën van de Opdrachtnemer om de SR-verplichting in te vullen zo spoedig mogelijk na definitieve gunning vast in het SR-document. </w:t>
      </w:r>
    </w:p>
    <w:p w14:paraId="44BBCFC6"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Opdrachtnemer dient zo spoedig mogelijk na definitieve gunning en vóór aanvang van de Opdracht, contact op te nemen met de SR-coördinator van de Provincie voor het maken van een afspraak voor het opstellen van het SR-document. </w:t>
      </w:r>
    </w:p>
    <w:p w14:paraId="741EBFF5" w14:textId="77777777" w:rsidR="00361347" w:rsidRPr="004E74A6" w:rsidRDefault="00361347" w:rsidP="003D77B5">
      <w:pPr>
        <w:spacing w:line="240" w:lineRule="auto"/>
        <w:rPr>
          <w:rFonts w:ascii="Arial" w:hAnsi="Arial" w:cs="Arial"/>
          <w:szCs w:val="18"/>
        </w:rPr>
      </w:pPr>
    </w:p>
    <w:p w14:paraId="5AB722D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invulling van de SR-verplichting en de wijze waarop de nakoming ervan verantwoord wordt, maakt deel uit van de overeenkomst tussen de Provincie en Opdrachtnemer. Alle communicatie met betrekking tot Social Return verloopt via de SR-coördinator van de Provincie. </w:t>
      </w:r>
    </w:p>
    <w:p w14:paraId="3EBFC634" w14:textId="77777777" w:rsidR="00361347" w:rsidRPr="004E74A6" w:rsidRDefault="00361347" w:rsidP="003D77B5">
      <w:pPr>
        <w:spacing w:line="240" w:lineRule="auto"/>
        <w:rPr>
          <w:rFonts w:ascii="Arial" w:hAnsi="Arial" w:cs="Arial"/>
          <w:szCs w:val="18"/>
        </w:rPr>
      </w:pPr>
    </w:p>
    <w:p w14:paraId="5E2392A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In geval van een strijdigheid tussen het SR-document en dit protocol, dan gaat de inhoud van het vastgestelde SR-document voor.</w:t>
      </w:r>
    </w:p>
    <w:p w14:paraId="15BE01BD" w14:textId="77777777" w:rsidR="00361347" w:rsidRPr="004E74A6" w:rsidRDefault="00361347" w:rsidP="003D77B5">
      <w:pPr>
        <w:spacing w:line="240" w:lineRule="auto"/>
        <w:rPr>
          <w:rFonts w:ascii="Arial" w:hAnsi="Arial" w:cs="Arial"/>
          <w:szCs w:val="18"/>
        </w:rPr>
      </w:pPr>
    </w:p>
    <w:p w14:paraId="355566C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Indien een vastgesteld SR-document ontbreekt, dan blijven de bepalingen uit dit protocol onverkort van kracht.</w:t>
      </w:r>
    </w:p>
    <w:p w14:paraId="2855E10D" w14:textId="77777777" w:rsidR="00361347" w:rsidRPr="004E74A6" w:rsidRDefault="00361347" w:rsidP="003D77B5">
      <w:pPr>
        <w:spacing w:line="240" w:lineRule="auto"/>
        <w:rPr>
          <w:rFonts w:ascii="Arial" w:hAnsi="Arial" w:cs="Arial"/>
          <w:szCs w:val="18"/>
        </w:rPr>
      </w:pPr>
    </w:p>
    <w:p w14:paraId="01A77F00"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 xml:space="preserve">Artikel 6 SR-verantwoording </w:t>
      </w:r>
    </w:p>
    <w:p w14:paraId="11BFDD3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Opdrachtnemer rapporteert ieder kwartaal de voortgang van de Social Return-verplichting aan de SR-coördinator van de Provincie. De rapportage bevat in ieder geval informatie over de looptijd van de contracten en het aantal te werken uren. Opdrachtnemer toont aan dat wordt voldaan aan de gestelde voorwaarden.</w:t>
      </w:r>
    </w:p>
    <w:p w14:paraId="08968C5C" w14:textId="77777777" w:rsidR="00361347" w:rsidRPr="004E74A6" w:rsidRDefault="00361347" w:rsidP="003D77B5">
      <w:pPr>
        <w:spacing w:line="240" w:lineRule="auto"/>
        <w:rPr>
          <w:rFonts w:ascii="Arial" w:hAnsi="Arial" w:cs="Arial"/>
          <w:szCs w:val="18"/>
        </w:rPr>
      </w:pPr>
    </w:p>
    <w:p w14:paraId="12934A54" w14:textId="77777777" w:rsidR="00361347" w:rsidRPr="004E74A6" w:rsidRDefault="00361347" w:rsidP="003D77B5">
      <w:pPr>
        <w:spacing w:line="240" w:lineRule="auto"/>
        <w:rPr>
          <w:rFonts w:ascii="Arial" w:hAnsi="Arial" w:cs="Arial"/>
          <w:szCs w:val="18"/>
        </w:rPr>
      </w:pPr>
    </w:p>
    <w:p w14:paraId="37972A62"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Opdrachtnemer dient uiterlijk drie weken na afronding van de Opdracht te voldoen aan de in het </w:t>
      </w:r>
    </w:p>
    <w:p w14:paraId="3D41B3B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SR-document opgenomen eisen en afspraken. Dit wordt aangetoond in de eindrapportage.</w:t>
      </w:r>
    </w:p>
    <w:p w14:paraId="1C98B8B2" w14:textId="77777777" w:rsidR="00361347" w:rsidRPr="004E74A6" w:rsidRDefault="00361347" w:rsidP="003D77B5">
      <w:pPr>
        <w:spacing w:line="240" w:lineRule="auto"/>
        <w:rPr>
          <w:rFonts w:ascii="Arial" w:hAnsi="Arial" w:cs="Arial"/>
          <w:szCs w:val="18"/>
        </w:rPr>
      </w:pPr>
    </w:p>
    <w:p w14:paraId="29F23B23"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7 Verrekening bij geen of onvoldoende Social Return</w:t>
      </w:r>
    </w:p>
    <w:p w14:paraId="4CD38994"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Als de Opdrachtnemer bij het einde van de Opdracht volgens de SR-verantwoording onvoldoende Social Return heeft gerealiseerd en de SR-som dus lager is dan de contractueel overeengekomen SR-norm, dan is de Provincie gerechtigd zonder nadere ingebrekestelling een bedrag ter hoogte van het verschil tussen </w:t>
      </w:r>
      <w:r w:rsidRPr="004E74A6">
        <w:rPr>
          <w:rFonts w:ascii="Arial" w:hAnsi="Arial" w:cs="Arial"/>
          <w:szCs w:val="18"/>
        </w:rPr>
        <w:lastRenderedPageBreak/>
        <w:t xml:space="preserve">de SR-som en de SR-norm rechtstreeks te verrekenen met door de Provincie aan Opdrachtnemer verschuldigde betalingen. Dit is ook het geval als de vordering tot betaling daarvan is overgegaan op een derde partij. Het recht van de Provincie op eventuele contractueel overeengekomen boetes blijft bestaan. </w:t>
      </w:r>
    </w:p>
    <w:p w14:paraId="6A51C0C4" w14:textId="77777777" w:rsidR="00361347" w:rsidRPr="004E74A6" w:rsidRDefault="00361347" w:rsidP="003D77B5">
      <w:pPr>
        <w:spacing w:line="240" w:lineRule="auto"/>
        <w:rPr>
          <w:rFonts w:ascii="Arial" w:hAnsi="Arial" w:cs="Arial"/>
          <w:szCs w:val="18"/>
        </w:rPr>
      </w:pPr>
    </w:p>
    <w:p w14:paraId="5D5CFC6A"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Voorbeeld: De Opdrachtsom is € 800.000,=. De SR-norm is in dit geval 2% van de Opdrachtsom, dus € 16.000,=. Bij de afrekening van de Opdracht blijkt dat Opdrachtnemer slechts € 10.000,= heeft aangewend voor Social Return. De Provincie is gerechtigd een bedrag ter hoogte van € 6.000,= rechtstreeks te verrekenen met de door de Provincie aan Opdrachtnemer verschuldigde betalingen.</w:t>
      </w:r>
    </w:p>
    <w:p w14:paraId="534C46D9" w14:textId="77777777" w:rsidR="00361347" w:rsidRPr="004E74A6" w:rsidRDefault="00361347" w:rsidP="003D77B5">
      <w:pPr>
        <w:spacing w:line="240" w:lineRule="auto"/>
        <w:rPr>
          <w:rFonts w:ascii="Arial" w:hAnsi="Arial" w:cs="Arial"/>
          <w:szCs w:val="18"/>
        </w:rPr>
      </w:pPr>
    </w:p>
    <w:p w14:paraId="3046D297"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Als de Opdrachtnemer de SR-verantwoording niet tijdig bij de SR-coördinator heeft aangeleverd, dan is de Provincie gerechtigd een bedrag ter hoogte van de gehele SR-norm rechtstreeks te verrekenen met door de Provincie aan Opdrachtnemer verschuldigde betalingen. De Provincie zal de Opdrachtnemer schriftelijk een redelijke termijn stellen om de SR-verantwoording alsnog aan te leveren. </w:t>
      </w:r>
    </w:p>
    <w:p w14:paraId="2809C9F1" w14:textId="77777777" w:rsidR="00361347" w:rsidRPr="004E74A6" w:rsidRDefault="00361347" w:rsidP="003D77B5">
      <w:pPr>
        <w:spacing w:line="240" w:lineRule="auto"/>
        <w:rPr>
          <w:rFonts w:ascii="Arial" w:hAnsi="Arial" w:cs="Arial"/>
          <w:szCs w:val="18"/>
        </w:rPr>
      </w:pPr>
    </w:p>
    <w:p w14:paraId="1A94E94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verrekeningen zullen Opdrachtnemer niet worden aangerekend indien hij aannemelijk maakt dat het niet of niet volledig kunnen voldoen aan de SR-norm en/of de verplichting de SR-verantwoording tijdig aan te leveren, niet aan hem kan worden toegerekend en/of het later inleveren van de SR-verantwoording met voorafgaande schriftelijke toestemming van de SR-coördinator plaatsvindt. </w:t>
      </w:r>
    </w:p>
    <w:p w14:paraId="5DC65AFA" w14:textId="77777777" w:rsidR="00361347" w:rsidRPr="004E74A6" w:rsidRDefault="00361347" w:rsidP="003D77B5">
      <w:pPr>
        <w:spacing w:line="240" w:lineRule="auto"/>
        <w:rPr>
          <w:rFonts w:ascii="Arial" w:hAnsi="Arial" w:cs="Arial"/>
          <w:szCs w:val="18"/>
        </w:rPr>
      </w:pPr>
    </w:p>
    <w:p w14:paraId="1D9D1146" w14:textId="77777777" w:rsidR="00361347" w:rsidRPr="004E74A6" w:rsidRDefault="00361347" w:rsidP="003D77B5">
      <w:pPr>
        <w:spacing w:line="240" w:lineRule="auto"/>
        <w:rPr>
          <w:rFonts w:ascii="Arial" w:hAnsi="Arial" w:cs="Arial"/>
          <w:b/>
          <w:szCs w:val="18"/>
        </w:rPr>
      </w:pPr>
      <w:r w:rsidRPr="004E74A6">
        <w:rPr>
          <w:rFonts w:ascii="Arial" w:hAnsi="Arial" w:cs="Arial"/>
          <w:b/>
          <w:szCs w:val="18"/>
        </w:rPr>
        <w:t>Artikel 8 SR-coördinator</w:t>
      </w:r>
    </w:p>
    <w:p w14:paraId="2DAC65D9"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SR-coördinator van de Provincie is de contactpersoon voor de SR-verplichting. De SR-coördinator is verantwoordelijk voor de interne regie en het externe toezicht op de toepassing en uitvoering van dit protocol. </w:t>
      </w:r>
    </w:p>
    <w:p w14:paraId="49CC113F" w14:textId="77777777" w:rsidR="00361347" w:rsidRPr="004E74A6" w:rsidRDefault="00361347" w:rsidP="003D77B5">
      <w:pPr>
        <w:spacing w:line="240" w:lineRule="auto"/>
        <w:rPr>
          <w:rFonts w:ascii="Arial" w:hAnsi="Arial" w:cs="Arial"/>
          <w:szCs w:val="18"/>
        </w:rPr>
      </w:pPr>
      <w:r w:rsidRPr="004E74A6">
        <w:rPr>
          <w:rFonts w:ascii="Arial" w:hAnsi="Arial" w:cs="Arial"/>
          <w:szCs w:val="18"/>
        </w:rPr>
        <w:t xml:space="preserve">De SR-coördinator is bereikbaar via: </w:t>
      </w:r>
      <w:hyperlink r:id="rId41" w:history="1">
        <w:r w:rsidRPr="004E74A6">
          <w:rPr>
            <w:rStyle w:val="Hyperlink"/>
            <w:rFonts w:ascii="Arial" w:hAnsi="Arial" w:cs="Arial"/>
            <w:szCs w:val="18"/>
          </w:rPr>
          <w:t>socialreturn@provincie-utrecht.nl</w:t>
        </w:r>
      </w:hyperlink>
      <w:r w:rsidRPr="004E74A6">
        <w:rPr>
          <w:rFonts w:ascii="Arial" w:hAnsi="Arial" w:cs="Arial"/>
          <w:szCs w:val="18"/>
        </w:rPr>
        <w:t xml:space="preserve">. </w:t>
      </w:r>
    </w:p>
    <w:p w14:paraId="34BE6871" w14:textId="77777777" w:rsidR="00361347" w:rsidRPr="004E74A6" w:rsidRDefault="00361347" w:rsidP="003D77B5">
      <w:pPr>
        <w:spacing w:line="240" w:lineRule="auto"/>
        <w:rPr>
          <w:rFonts w:ascii="Arial" w:hAnsi="Arial" w:cs="Arial"/>
          <w:szCs w:val="18"/>
        </w:rPr>
      </w:pPr>
    </w:p>
    <w:p w14:paraId="07B986A1" w14:textId="77777777" w:rsidR="00361347" w:rsidRPr="004E74A6" w:rsidRDefault="00361347" w:rsidP="003D77B5">
      <w:pPr>
        <w:spacing w:line="240" w:lineRule="auto"/>
        <w:rPr>
          <w:rFonts w:ascii="Arial" w:hAnsi="Arial" w:cs="Arial"/>
          <w:i/>
          <w:spacing w:val="0"/>
          <w:sz w:val="24"/>
          <w:szCs w:val="24"/>
        </w:rPr>
      </w:pPr>
      <w:r w:rsidRPr="004E74A6">
        <w:rPr>
          <w:rFonts w:ascii="Arial" w:hAnsi="Arial" w:cs="Arial"/>
          <w:i/>
          <w:spacing w:val="0"/>
          <w:sz w:val="24"/>
          <w:szCs w:val="24"/>
        </w:rPr>
        <w:t>Bijlage 1: De Prestatieladder Socialer Ondernemen (PSO)</w:t>
      </w:r>
    </w:p>
    <w:p w14:paraId="736E7E37" w14:textId="77777777" w:rsidR="00361347" w:rsidRPr="004E74A6" w:rsidRDefault="00361347" w:rsidP="003D77B5">
      <w:pPr>
        <w:spacing w:line="240" w:lineRule="auto"/>
        <w:rPr>
          <w:rFonts w:ascii="Arial" w:hAnsi="Arial" w:cs="Arial"/>
          <w:spacing w:val="0"/>
          <w:szCs w:val="18"/>
        </w:rPr>
      </w:pPr>
    </w:p>
    <w:p w14:paraId="70ECF8DE" w14:textId="77777777" w:rsidR="00361347" w:rsidRPr="004E74A6" w:rsidRDefault="00361347" w:rsidP="003D77B5">
      <w:pPr>
        <w:spacing w:line="240" w:lineRule="auto"/>
        <w:rPr>
          <w:rFonts w:ascii="Arial" w:hAnsi="Arial" w:cs="Arial"/>
          <w:spacing w:val="0"/>
          <w:szCs w:val="18"/>
        </w:rPr>
      </w:pPr>
    </w:p>
    <w:p w14:paraId="4E144446"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Het uitgangspunt van PSO is dat ondernemingen zich aantoonbaar en structureel inzetten voor een succesvolle (re-)integratie van werkzoekenden met een zekere afstand tot de arbeidsmarkt. Het gaat vooral om personen die instromen vanuit regelingen als de Participatiewet/IOAW/IOAZ; WIA/WAO/WAZ, WAJONG/doelgroep Garantiebanen, WW, WSW of BBL/BOL</w:t>
      </w:r>
      <w:r w:rsidRPr="004E74A6">
        <w:rPr>
          <w:rFonts w:ascii="Arial" w:hAnsi="Arial" w:cs="Arial"/>
          <w:spacing w:val="0"/>
          <w:position w:val="6"/>
          <w:sz w:val="16"/>
          <w:szCs w:val="18"/>
        </w:rPr>
        <w:footnoteReference w:id="9"/>
      </w:r>
      <w:r w:rsidRPr="004E74A6">
        <w:rPr>
          <w:rFonts w:ascii="Arial" w:hAnsi="Arial" w:cs="Arial"/>
          <w:spacing w:val="0"/>
          <w:szCs w:val="18"/>
        </w:rPr>
        <w:t xml:space="preserve">. </w:t>
      </w:r>
    </w:p>
    <w:p w14:paraId="7A8C135C" w14:textId="77777777" w:rsidR="00361347" w:rsidRPr="004E74A6" w:rsidRDefault="00361347" w:rsidP="003D77B5">
      <w:pPr>
        <w:spacing w:line="240" w:lineRule="auto"/>
        <w:rPr>
          <w:rFonts w:ascii="Arial" w:hAnsi="Arial" w:cs="Arial"/>
          <w:spacing w:val="0"/>
          <w:szCs w:val="18"/>
        </w:rPr>
      </w:pPr>
    </w:p>
    <w:p w14:paraId="6ACF99C5"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De onderneming moet in ieder geval zichtbare resultaten behalen op de volgende onderdelen:</w:t>
      </w:r>
    </w:p>
    <w:p w14:paraId="394B0364" w14:textId="77777777" w:rsidR="00361347" w:rsidRPr="004E74A6" w:rsidRDefault="00361347" w:rsidP="003D77B5">
      <w:pPr>
        <w:spacing w:line="240" w:lineRule="auto"/>
        <w:rPr>
          <w:rFonts w:ascii="Arial" w:hAnsi="Arial" w:cs="Arial"/>
          <w:spacing w:val="0"/>
          <w:szCs w:val="18"/>
        </w:rPr>
      </w:pPr>
    </w:p>
    <w:p w14:paraId="0DCDF1AB" w14:textId="77777777" w:rsidR="00361347" w:rsidRPr="004E74A6" w:rsidRDefault="00361347" w:rsidP="00DB4568">
      <w:pPr>
        <w:numPr>
          <w:ilvl w:val="0"/>
          <w:numId w:val="48"/>
        </w:numPr>
        <w:spacing w:line="240" w:lineRule="auto"/>
        <w:rPr>
          <w:rFonts w:ascii="Arial" w:hAnsi="Arial" w:cs="Arial"/>
          <w:i/>
          <w:spacing w:val="0"/>
          <w:szCs w:val="18"/>
        </w:rPr>
      </w:pPr>
      <w:r w:rsidRPr="004E74A6">
        <w:rPr>
          <w:rFonts w:ascii="Arial" w:hAnsi="Arial" w:cs="Arial"/>
          <w:i/>
          <w:spacing w:val="0"/>
          <w:szCs w:val="18"/>
        </w:rPr>
        <w:t>Passend werk</w:t>
      </w:r>
    </w:p>
    <w:p w14:paraId="30BCD489" w14:textId="77777777" w:rsidR="00361347" w:rsidRPr="004E74A6" w:rsidRDefault="00361347" w:rsidP="003D77B5">
      <w:pPr>
        <w:spacing w:line="240" w:lineRule="auto"/>
        <w:ind w:left="360"/>
        <w:rPr>
          <w:rFonts w:ascii="Arial" w:hAnsi="Arial" w:cs="Arial"/>
          <w:spacing w:val="0"/>
          <w:szCs w:val="18"/>
        </w:rPr>
      </w:pPr>
      <w:r w:rsidRPr="004E74A6">
        <w:rPr>
          <w:rFonts w:ascii="Arial" w:hAnsi="Arial" w:cs="Arial"/>
          <w:spacing w:val="0"/>
          <w:szCs w:val="18"/>
        </w:rPr>
        <w:t xml:space="preserve">De ondernemer zorgt dat een medewerker uit de doelgroep passend werk heeft dat aansluit bij zijn arbeidsmogelijkheden. </w:t>
      </w:r>
    </w:p>
    <w:p w14:paraId="57325413" w14:textId="77777777" w:rsidR="00361347" w:rsidRPr="004E74A6" w:rsidRDefault="00361347" w:rsidP="00DB4568">
      <w:pPr>
        <w:numPr>
          <w:ilvl w:val="0"/>
          <w:numId w:val="48"/>
        </w:numPr>
        <w:spacing w:line="240" w:lineRule="auto"/>
        <w:rPr>
          <w:rFonts w:ascii="Arial" w:hAnsi="Arial" w:cs="Arial"/>
          <w:i/>
          <w:spacing w:val="0"/>
          <w:szCs w:val="18"/>
        </w:rPr>
      </w:pPr>
      <w:r w:rsidRPr="004E74A6">
        <w:rPr>
          <w:rFonts w:ascii="Arial" w:hAnsi="Arial" w:cs="Arial"/>
          <w:i/>
          <w:spacing w:val="0"/>
          <w:szCs w:val="18"/>
        </w:rPr>
        <w:t>Integratie</w:t>
      </w:r>
    </w:p>
    <w:p w14:paraId="40D0419B" w14:textId="77777777" w:rsidR="00361347" w:rsidRPr="004E74A6" w:rsidRDefault="00361347" w:rsidP="003D77B5">
      <w:pPr>
        <w:spacing w:line="240" w:lineRule="auto"/>
        <w:ind w:left="360"/>
        <w:rPr>
          <w:rFonts w:ascii="Arial" w:hAnsi="Arial" w:cs="Arial"/>
          <w:spacing w:val="0"/>
          <w:szCs w:val="18"/>
        </w:rPr>
      </w:pPr>
      <w:r w:rsidRPr="004E74A6">
        <w:rPr>
          <w:rFonts w:ascii="Arial" w:hAnsi="Arial" w:cs="Arial"/>
          <w:spacing w:val="0"/>
          <w:szCs w:val="18"/>
        </w:rPr>
        <w:t>De ondernemer zorgt voor integratie van de medewerker uit de doelgroep binnen de onderneming en op de werkvloer.</w:t>
      </w:r>
    </w:p>
    <w:p w14:paraId="1071B5F2" w14:textId="77777777" w:rsidR="00361347" w:rsidRPr="004E74A6" w:rsidRDefault="00361347" w:rsidP="00DB4568">
      <w:pPr>
        <w:numPr>
          <w:ilvl w:val="0"/>
          <w:numId w:val="48"/>
        </w:numPr>
        <w:spacing w:line="240" w:lineRule="auto"/>
        <w:rPr>
          <w:rFonts w:ascii="Arial" w:hAnsi="Arial" w:cs="Arial"/>
          <w:i/>
          <w:spacing w:val="0"/>
          <w:szCs w:val="18"/>
        </w:rPr>
      </w:pPr>
      <w:r w:rsidRPr="004E74A6">
        <w:rPr>
          <w:rFonts w:ascii="Arial" w:hAnsi="Arial" w:cs="Arial"/>
          <w:i/>
          <w:spacing w:val="0"/>
          <w:szCs w:val="18"/>
        </w:rPr>
        <w:t>Functioneren en ontwikkeling</w:t>
      </w:r>
    </w:p>
    <w:p w14:paraId="755DC832" w14:textId="490B49B2" w:rsidR="00361347" w:rsidRPr="004E74A6" w:rsidRDefault="00361347" w:rsidP="003D77B5">
      <w:pPr>
        <w:spacing w:line="240" w:lineRule="auto"/>
        <w:ind w:left="360"/>
        <w:rPr>
          <w:rFonts w:ascii="Arial" w:hAnsi="Arial" w:cs="Arial"/>
          <w:i/>
          <w:spacing w:val="0"/>
          <w:szCs w:val="18"/>
        </w:rPr>
      </w:pPr>
      <w:r w:rsidRPr="004E74A6">
        <w:rPr>
          <w:rFonts w:ascii="Arial" w:hAnsi="Arial" w:cs="Arial"/>
          <w:spacing w:val="0"/>
          <w:szCs w:val="18"/>
        </w:rPr>
        <w:t>De ondernemer zorgt ervoor dat de leidinggevende en andere functionarissen die een rol spelen in de (bege)leiding van de medewerker, het functioneren en de ontwikkeling van de medewerker uit de doelgroep(en)</w:t>
      </w:r>
      <w:r w:rsidR="00D84FD7" w:rsidRPr="004E74A6">
        <w:rPr>
          <w:rFonts w:ascii="Arial" w:hAnsi="Arial" w:cs="Arial"/>
          <w:spacing w:val="0"/>
          <w:szCs w:val="18"/>
        </w:rPr>
        <w:t xml:space="preserve"> </w:t>
      </w:r>
      <w:r w:rsidRPr="004E74A6">
        <w:rPr>
          <w:rFonts w:ascii="Arial" w:hAnsi="Arial" w:cs="Arial"/>
          <w:spacing w:val="0"/>
        </w:rPr>
        <w:t>bevorderen.</w:t>
      </w:r>
    </w:p>
    <w:p w14:paraId="29D62AB7" w14:textId="77777777" w:rsidR="00361347" w:rsidRPr="004E74A6" w:rsidRDefault="00361347" w:rsidP="00DB4568">
      <w:pPr>
        <w:numPr>
          <w:ilvl w:val="0"/>
          <w:numId w:val="48"/>
        </w:numPr>
        <w:spacing w:line="240" w:lineRule="auto"/>
        <w:rPr>
          <w:rFonts w:ascii="Arial" w:hAnsi="Arial" w:cs="Arial"/>
          <w:i/>
          <w:spacing w:val="0"/>
          <w:szCs w:val="18"/>
        </w:rPr>
      </w:pPr>
      <w:r w:rsidRPr="004E74A6">
        <w:rPr>
          <w:rFonts w:ascii="Arial" w:hAnsi="Arial" w:cs="Arial"/>
          <w:i/>
          <w:spacing w:val="0"/>
          <w:szCs w:val="18"/>
        </w:rPr>
        <w:t>Begeleiding</w:t>
      </w:r>
    </w:p>
    <w:p w14:paraId="18316E66" w14:textId="77777777" w:rsidR="00361347" w:rsidRPr="004E74A6" w:rsidRDefault="00361347" w:rsidP="003D77B5">
      <w:pPr>
        <w:spacing w:line="240" w:lineRule="auto"/>
        <w:ind w:left="360"/>
        <w:rPr>
          <w:rFonts w:ascii="Arial" w:hAnsi="Arial" w:cs="Arial"/>
          <w:spacing w:val="0"/>
          <w:szCs w:val="18"/>
        </w:rPr>
      </w:pPr>
      <w:r w:rsidRPr="004E74A6">
        <w:rPr>
          <w:rFonts w:ascii="Arial" w:hAnsi="Arial" w:cs="Arial"/>
          <w:spacing w:val="0"/>
          <w:szCs w:val="18"/>
        </w:rPr>
        <w:t>De medewerker ontvangt extra begeleiding als dat nodig is op grond van zijn beperkingen en/of zijn afstand tot de arbeidsmarkt.</w:t>
      </w:r>
    </w:p>
    <w:p w14:paraId="3B64F035" w14:textId="77777777" w:rsidR="00361347" w:rsidRPr="004E74A6" w:rsidRDefault="00361347" w:rsidP="003D77B5">
      <w:pPr>
        <w:spacing w:line="240" w:lineRule="auto"/>
        <w:rPr>
          <w:rFonts w:ascii="Arial" w:hAnsi="Arial" w:cs="Arial"/>
          <w:spacing w:val="0"/>
          <w:szCs w:val="18"/>
        </w:rPr>
      </w:pPr>
    </w:p>
    <w:p w14:paraId="2A600117" w14:textId="77777777" w:rsidR="00361347" w:rsidRPr="004E74A6" w:rsidRDefault="00361347" w:rsidP="003D77B5">
      <w:pPr>
        <w:spacing w:line="240" w:lineRule="auto"/>
        <w:rPr>
          <w:rFonts w:ascii="Arial" w:hAnsi="Arial" w:cs="Arial"/>
          <w:i/>
          <w:spacing w:val="0"/>
          <w:szCs w:val="18"/>
        </w:rPr>
      </w:pPr>
      <w:r w:rsidRPr="004E74A6">
        <w:rPr>
          <w:rFonts w:ascii="Arial" w:hAnsi="Arial" w:cs="Arial"/>
          <w:spacing w:val="0"/>
          <w:szCs w:val="18"/>
        </w:rPr>
        <w:t xml:space="preserve">Voor meer informatie over de wijze waarop in de PSO de sociale bijdrage van een onderneming wordt bepaald en andere belangrijke zaken, raadpleeg de website </w:t>
      </w:r>
      <w:hyperlink r:id="rId42" w:history="1">
        <w:r w:rsidRPr="004E74A6">
          <w:rPr>
            <w:rFonts w:ascii="Arial" w:hAnsi="Arial" w:cs="Arial"/>
            <w:color w:val="0000FF"/>
            <w:spacing w:val="0"/>
            <w:szCs w:val="18"/>
            <w:u w:val="single"/>
          </w:rPr>
          <w:t>www.pso-nederland.nl</w:t>
        </w:r>
      </w:hyperlink>
      <w:r w:rsidRPr="004E74A6">
        <w:rPr>
          <w:rFonts w:ascii="Arial" w:hAnsi="Arial" w:cs="Arial"/>
          <w:spacing w:val="0"/>
          <w:szCs w:val="18"/>
        </w:rPr>
        <w:t>.</w:t>
      </w:r>
      <w:r w:rsidRPr="004E74A6">
        <w:rPr>
          <w:rFonts w:ascii="Arial" w:hAnsi="Arial" w:cs="Arial"/>
          <w:spacing w:val="0"/>
          <w:position w:val="6"/>
          <w:sz w:val="16"/>
          <w:szCs w:val="18"/>
        </w:rPr>
        <w:footnoteReference w:id="10"/>
      </w:r>
      <w:r w:rsidRPr="004E74A6">
        <w:rPr>
          <w:rFonts w:ascii="Arial" w:hAnsi="Arial" w:cs="Arial"/>
          <w:spacing w:val="0"/>
          <w:szCs w:val="18"/>
        </w:rPr>
        <w:t xml:space="preserve"> </w:t>
      </w:r>
    </w:p>
    <w:p w14:paraId="40168F0B" w14:textId="77777777" w:rsidR="00361347" w:rsidRPr="004E74A6" w:rsidRDefault="00361347" w:rsidP="003D77B5">
      <w:pPr>
        <w:spacing w:line="240" w:lineRule="auto"/>
        <w:rPr>
          <w:rFonts w:ascii="Arial" w:hAnsi="Arial" w:cs="Arial"/>
          <w:spacing w:val="0"/>
          <w:szCs w:val="18"/>
        </w:rPr>
      </w:pPr>
    </w:p>
    <w:p w14:paraId="3C7A81F9" w14:textId="77777777" w:rsidR="00361347" w:rsidRPr="004E74A6" w:rsidRDefault="00361347" w:rsidP="003D77B5">
      <w:pPr>
        <w:spacing w:line="240" w:lineRule="auto"/>
        <w:rPr>
          <w:rFonts w:ascii="Arial" w:hAnsi="Arial" w:cs="Arial"/>
          <w:spacing w:val="0"/>
          <w:szCs w:val="18"/>
        </w:rPr>
      </w:pPr>
    </w:p>
    <w:p w14:paraId="7EB5AC26" w14:textId="18750C96" w:rsidR="00361347" w:rsidRPr="004E74A6" w:rsidRDefault="00361347" w:rsidP="003D77B5">
      <w:pPr>
        <w:spacing w:line="240" w:lineRule="auto"/>
        <w:rPr>
          <w:rFonts w:ascii="Arial" w:hAnsi="Arial" w:cs="Arial"/>
          <w:i/>
          <w:spacing w:val="0"/>
          <w:sz w:val="24"/>
          <w:szCs w:val="24"/>
        </w:rPr>
      </w:pPr>
      <w:r w:rsidRPr="004E74A6">
        <w:rPr>
          <w:rFonts w:ascii="Arial" w:hAnsi="Arial" w:cs="Arial"/>
          <w:i/>
          <w:spacing w:val="0"/>
          <w:sz w:val="24"/>
          <w:szCs w:val="24"/>
        </w:rPr>
        <w:t>Bijlage 2: INVULLING MVO-BLOK</w:t>
      </w:r>
    </w:p>
    <w:p w14:paraId="1A9A3ABF" w14:textId="77777777" w:rsidR="00361347" w:rsidRPr="004E74A6" w:rsidRDefault="00361347" w:rsidP="003D77B5">
      <w:pPr>
        <w:spacing w:line="240" w:lineRule="auto"/>
        <w:rPr>
          <w:rFonts w:ascii="Arial" w:hAnsi="Arial" w:cs="Arial"/>
          <w:b/>
          <w:spacing w:val="0"/>
          <w:sz w:val="28"/>
          <w:szCs w:val="28"/>
        </w:rPr>
      </w:pPr>
    </w:p>
    <w:p w14:paraId="29CC7E7D"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 xml:space="preserve">De provincie Utrecht werkt samen met de </w:t>
      </w:r>
      <w:hyperlink r:id="rId43" w:history="1">
        <w:r w:rsidRPr="004E74A6">
          <w:rPr>
            <w:rFonts w:ascii="Arial" w:hAnsi="Arial" w:cs="Arial"/>
            <w:color w:val="0000FF"/>
            <w:spacing w:val="0"/>
            <w:szCs w:val="18"/>
            <w:u w:val="single"/>
          </w:rPr>
          <w:t>Social Impact Factory</w:t>
        </w:r>
      </w:hyperlink>
      <w:r w:rsidRPr="004E74A6">
        <w:rPr>
          <w:rFonts w:ascii="Arial" w:hAnsi="Arial" w:cs="Arial"/>
          <w:spacing w:val="0"/>
          <w:szCs w:val="18"/>
        </w:rPr>
        <w:t xml:space="preserve">. Dit is één van de organisaties / samenwerkingsverbanden die u desgewenst kan ondersteunen bij de invulling van het MVO-blok. De bouwblokkenmethode biedt de mogelijkheid om op creatieve wijze en in gezamenlijk overleg te bepalen hoe Social Return het beste ingevuld kan worden in de organisatie van de opdrachtnemer. </w:t>
      </w:r>
    </w:p>
    <w:p w14:paraId="251D57BB" w14:textId="77777777" w:rsidR="00361347" w:rsidRPr="004E74A6" w:rsidRDefault="00361347" w:rsidP="003D77B5">
      <w:pPr>
        <w:spacing w:line="240" w:lineRule="auto"/>
        <w:rPr>
          <w:rFonts w:ascii="Arial" w:hAnsi="Arial" w:cs="Arial"/>
          <w:spacing w:val="0"/>
          <w:szCs w:val="18"/>
        </w:rPr>
      </w:pPr>
    </w:p>
    <w:p w14:paraId="71BB5DFF" w14:textId="76C40735"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lastRenderedPageBreak/>
        <w:t xml:space="preserve">De Social Impact Factory speelt hierop in door verbindingen te leggen met sociaal ondernemers en initiatieven. </w:t>
      </w:r>
      <w:r w:rsidR="00605B6B" w:rsidRPr="004E74A6">
        <w:rPr>
          <w:rFonts w:ascii="Arial" w:hAnsi="Arial" w:cs="Arial"/>
          <w:spacing w:val="0"/>
          <w:szCs w:val="18"/>
        </w:rPr>
        <w:t>Zij bemiddelen</w:t>
      </w:r>
      <w:r w:rsidRPr="004E74A6">
        <w:rPr>
          <w:rFonts w:ascii="Arial" w:hAnsi="Arial" w:cs="Arial"/>
          <w:spacing w:val="0"/>
          <w:szCs w:val="18"/>
        </w:rPr>
        <w:t xml:space="preserve"> tussen leveranciers, sociaal ondernemers en initiatieven uit de wijk voor een goede invulling van Social Return op een sociaal ondernemende manier. Uitgangspunt is hierbij meervoudige waarde creatie: een situatie die voor alle partij interessant is. Hierbij blijft het doel van social return staan: het stimuleren van arbeidsparticipatie. </w:t>
      </w:r>
    </w:p>
    <w:p w14:paraId="3C120143" w14:textId="77777777" w:rsidR="00361347" w:rsidRPr="004E74A6" w:rsidRDefault="00361347" w:rsidP="003D77B5">
      <w:pPr>
        <w:spacing w:line="240" w:lineRule="auto"/>
        <w:rPr>
          <w:rFonts w:ascii="Arial" w:hAnsi="Arial" w:cs="Arial"/>
          <w:spacing w:val="0"/>
          <w:szCs w:val="18"/>
        </w:rPr>
      </w:pPr>
    </w:p>
    <w:p w14:paraId="19C74A79"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Mogelijke manieren om de deze Social Return verplichting in te vullen zijn:</w:t>
      </w:r>
    </w:p>
    <w:p w14:paraId="0D80C35A" w14:textId="77777777" w:rsidR="00361347" w:rsidRPr="004E74A6" w:rsidRDefault="00361347" w:rsidP="00DB4568">
      <w:pPr>
        <w:numPr>
          <w:ilvl w:val="0"/>
          <w:numId w:val="49"/>
        </w:numPr>
        <w:spacing w:line="240" w:lineRule="auto"/>
        <w:ind w:left="567" w:hanging="207"/>
        <w:rPr>
          <w:rFonts w:ascii="Arial" w:hAnsi="Arial" w:cs="Arial"/>
          <w:spacing w:val="0"/>
          <w:szCs w:val="18"/>
        </w:rPr>
      </w:pPr>
      <w:r w:rsidRPr="004E74A6">
        <w:rPr>
          <w:rFonts w:ascii="Arial" w:hAnsi="Arial" w:cs="Arial"/>
          <w:spacing w:val="0"/>
          <w:szCs w:val="18"/>
        </w:rPr>
        <w:t>Een samenwerking met een sociale ondernemer: werk samen met een sociale ondernemer zodat hun impact kan worden vergroot. Door de samenwerking kan de sociale ondernemer extra arbeidsplekken of leerwerkervaringsplekken creëren. Voor de hand liggende ideeën: koop de lunch bij een sociale ondernemer in of laat een borrel cateren door een sociale ondernemer. Er zijn nog een heleboel andere ideeën!</w:t>
      </w:r>
    </w:p>
    <w:p w14:paraId="1FD2FA6F" w14:textId="77777777" w:rsidR="00361347" w:rsidRPr="004E74A6" w:rsidRDefault="00361347" w:rsidP="00DB4568">
      <w:pPr>
        <w:numPr>
          <w:ilvl w:val="0"/>
          <w:numId w:val="49"/>
        </w:numPr>
        <w:spacing w:line="240" w:lineRule="auto"/>
        <w:ind w:left="567" w:hanging="207"/>
        <w:rPr>
          <w:rFonts w:ascii="Arial" w:hAnsi="Arial" w:cs="Arial"/>
          <w:spacing w:val="0"/>
          <w:szCs w:val="18"/>
        </w:rPr>
      </w:pPr>
      <w:r w:rsidRPr="004E74A6">
        <w:rPr>
          <w:rFonts w:ascii="Arial" w:hAnsi="Arial" w:cs="Arial"/>
          <w:spacing w:val="0"/>
          <w:szCs w:val="18"/>
        </w:rPr>
        <w:t xml:space="preserve">Een sociaal ondernemend initiatief: een concreet initiatief dat bijdraagt aan een maatschappelijk doel én arbeidsplekken creëert. </w:t>
      </w:r>
    </w:p>
    <w:p w14:paraId="7BDE4AA3" w14:textId="77777777" w:rsidR="00361347" w:rsidRPr="004E74A6" w:rsidRDefault="00361347" w:rsidP="003D77B5">
      <w:pPr>
        <w:spacing w:line="240" w:lineRule="auto"/>
        <w:rPr>
          <w:rFonts w:ascii="Arial" w:hAnsi="Arial" w:cs="Arial"/>
          <w:spacing w:val="0"/>
          <w:szCs w:val="18"/>
        </w:rPr>
      </w:pPr>
    </w:p>
    <w:p w14:paraId="19E25903"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 xml:space="preserve">De Social Impact Factory kan helpen met het ontwikkelen van ideeën voor de Social Return invulling. Dit doen we door met je in gesprek te gaan over je organisatie en de opdracht om gezamenlijk te komen tot sociaal ondernemende invullingen. In het najaar van 2015 lanceert de Social Impact Factory een online platform waar je als ondernemer zelf deze match kan maken uit de beschikbare initiatieven. </w:t>
      </w:r>
    </w:p>
    <w:p w14:paraId="1B7D7D11" w14:textId="77777777" w:rsidR="00361347" w:rsidRPr="004E74A6" w:rsidRDefault="00361347" w:rsidP="003D77B5">
      <w:pPr>
        <w:spacing w:line="240" w:lineRule="auto"/>
        <w:rPr>
          <w:rFonts w:ascii="Arial" w:hAnsi="Arial" w:cs="Arial"/>
          <w:spacing w:val="0"/>
          <w:szCs w:val="18"/>
        </w:rPr>
      </w:pPr>
    </w:p>
    <w:p w14:paraId="3833B8C3"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 xml:space="preserve">Voor elke succesvolle match vraagt de Social Impact Factory een bijdrage, die beschouwd kan worden als eerste aanzet tot de invulling van de Social Return verplichting . De Provincie Utrecht blijft altijd eindverantwoordelijk voor het goedkeuren van het idee en het toekennen van de Social Return waarde. Stem dit dan ook vooraf met de SR-coördinator van de Provincie Utrecht af. </w:t>
      </w:r>
    </w:p>
    <w:p w14:paraId="3343E489"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 xml:space="preserve"> </w:t>
      </w:r>
    </w:p>
    <w:p w14:paraId="4EA3317D" w14:textId="77777777" w:rsidR="00361347" w:rsidRPr="004E74A6" w:rsidRDefault="00361347" w:rsidP="003D77B5">
      <w:pPr>
        <w:spacing w:line="240" w:lineRule="auto"/>
        <w:rPr>
          <w:rFonts w:ascii="Arial" w:hAnsi="Arial" w:cs="Arial"/>
          <w:spacing w:val="0"/>
          <w:szCs w:val="18"/>
        </w:rPr>
      </w:pPr>
      <w:r w:rsidRPr="004E74A6">
        <w:rPr>
          <w:rFonts w:ascii="Arial" w:hAnsi="Arial" w:cs="Arial"/>
          <w:spacing w:val="0"/>
          <w:szCs w:val="18"/>
        </w:rPr>
        <w:t xml:space="preserve">Wil je de social return verplichting op een sociaal ondernemende manier invullen? Neem dan contact op met </w:t>
      </w:r>
      <w:hyperlink r:id="rId44" w:history="1">
        <w:r w:rsidRPr="004E74A6">
          <w:rPr>
            <w:rFonts w:ascii="Arial" w:hAnsi="Arial" w:cs="Arial"/>
            <w:color w:val="0000FF"/>
            <w:spacing w:val="0"/>
            <w:szCs w:val="18"/>
            <w:u w:val="single"/>
          </w:rPr>
          <w:t>socialreturn@socialimpactfactory.com</w:t>
        </w:r>
      </w:hyperlink>
      <w:r w:rsidRPr="004E74A6">
        <w:rPr>
          <w:rFonts w:ascii="Arial" w:hAnsi="Arial" w:cs="Arial"/>
          <w:spacing w:val="0"/>
          <w:szCs w:val="18"/>
        </w:rPr>
        <w:t xml:space="preserve"> of ga naar </w:t>
      </w:r>
      <w:hyperlink r:id="rId45" w:history="1">
        <w:r w:rsidRPr="004E74A6">
          <w:rPr>
            <w:rFonts w:ascii="Arial" w:hAnsi="Arial" w:cs="Arial"/>
            <w:color w:val="0000FF"/>
            <w:spacing w:val="0"/>
            <w:szCs w:val="18"/>
            <w:u w:val="single"/>
          </w:rPr>
          <w:t>www.socialimpactfactory.com/socialreturn</w:t>
        </w:r>
      </w:hyperlink>
      <w:r w:rsidRPr="004E74A6">
        <w:rPr>
          <w:rFonts w:ascii="Arial" w:hAnsi="Arial" w:cs="Arial"/>
          <w:spacing w:val="0"/>
          <w:szCs w:val="18"/>
        </w:rPr>
        <w:t xml:space="preserve">. </w:t>
      </w:r>
    </w:p>
    <w:p w14:paraId="36A424DC" w14:textId="77777777" w:rsidR="00361347" w:rsidRPr="004E74A6" w:rsidRDefault="00361347" w:rsidP="003D77B5">
      <w:pPr>
        <w:spacing w:line="240" w:lineRule="auto"/>
        <w:rPr>
          <w:rFonts w:ascii="Arial" w:hAnsi="Arial" w:cs="Arial"/>
          <w:szCs w:val="18"/>
          <w:lang w:eastAsia="ar-SA"/>
        </w:rPr>
      </w:pPr>
    </w:p>
    <w:p w14:paraId="75C592F5" w14:textId="77777777" w:rsidR="006D0BDF" w:rsidRPr="004E74A6" w:rsidRDefault="006D0BDF" w:rsidP="003D77B5">
      <w:pPr>
        <w:spacing w:line="240" w:lineRule="auto"/>
        <w:rPr>
          <w:rFonts w:ascii="Arial" w:hAnsi="Arial" w:cs="Arial"/>
          <w:szCs w:val="18"/>
          <w:lang w:eastAsia="ar-SA"/>
        </w:rPr>
      </w:pPr>
    </w:p>
    <w:p w14:paraId="49D59348" w14:textId="1E8C5383" w:rsidR="0019618B" w:rsidRPr="004E74A6" w:rsidRDefault="0019618B" w:rsidP="0019618B">
      <w:pPr>
        <w:pStyle w:val="Kop1"/>
        <w:numPr>
          <w:ilvl w:val="0"/>
          <w:numId w:val="0"/>
        </w:numPr>
        <w:spacing w:line="240" w:lineRule="auto"/>
        <w:rPr>
          <w:rFonts w:ascii="Arial" w:hAnsi="Arial" w:cs="Arial"/>
          <w:sz w:val="22"/>
          <w:szCs w:val="22"/>
        </w:rPr>
      </w:pPr>
      <w:bookmarkStart w:id="168" w:name="_Toc99034008"/>
      <w:r w:rsidRPr="004E74A6">
        <w:rPr>
          <w:rFonts w:ascii="Arial" w:hAnsi="Arial" w:cs="Arial"/>
          <w:sz w:val="22"/>
          <w:szCs w:val="22"/>
        </w:rPr>
        <w:lastRenderedPageBreak/>
        <w:t>Bijlage 8 Leidraad</w:t>
      </w:r>
      <w:bookmarkEnd w:id="168"/>
    </w:p>
    <w:p w14:paraId="21801DA8" w14:textId="77777777" w:rsidR="0019618B" w:rsidRPr="004E74A6" w:rsidRDefault="0019618B" w:rsidP="0019618B">
      <w:pPr>
        <w:spacing w:line="240" w:lineRule="auto"/>
        <w:rPr>
          <w:rFonts w:ascii="Arial" w:hAnsi="Arial" w:cs="Arial"/>
          <w:szCs w:val="18"/>
        </w:rPr>
      </w:pPr>
    </w:p>
    <w:p w14:paraId="4AFE6A1B" w14:textId="77777777" w:rsidR="0019618B" w:rsidRPr="004E74A6" w:rsidRDefault="0019618B" w:rsidP="0019618B">
      <w:pPr>
        <w:spacing w:line="240" w:lineRule="auto"/>
        <w:rPr>
          <w:rFonts w:ascii="Arial" w:hAnsi="Arial" w:cs="Arial"/>
          <w:szCs w:val="18"/>
        </w:rPr>
      </w:pPr>
    </w:p>
    <w:p w14:paraId="1D3970DE" w14:textId="77777777" w:rsidR="0019618B" w:rsidRPr="004E74A6" w:rsidRDefault="0019618B" w:rsidP="0019618B">
      <w:pPr>
        <w:spacing w:line="240" w:lineRule="auto"/>
        <w:rPr>
          <w:rFonts w:ascii="Arial" w:hAnsi="Arial" w:cs="Arial"/>
          <w:szCs w:val="18"/>
          <w:lang w:eastAsia="ar-SA"/>
        </w:rPr>
      </w:pPr>
      <w:r w:rsidRPr="004E74A6">
        <w:rPr>
          <w:rFonts w:ascii="Arial" w:hAnsi="Arial" w:cs="Arial"/>
          <w:szCs w:val="18"/>
          <w:lang w:eastAsia="ar-SA"/>
        </w:rPr>
        <w:t>(separaat toegevoegd)</w:t>
      </w:r>
    </w:p>
    <w:p w14:paraId="578F1E7C" w14:textId="17E10C9D" w:rsidR="0019618B" w:rsidRPr="004E74A6" w:rsidRDefault="0019618B" w:rsidP="0019618B">
      <w:pPr>
        <w:pStyle w:val="Kop1"/>
        <w:numPr>
          <w:ilvl w:val="0"/>
          <w:numId w:val="0"/>
        </w:numPr>
        <w:spacing w:line="240" w:lineRule="auto"/>
        <w:rPr>
          <w:rFonts w:ascii="Arial" w:hAnsi="Arial" w:cs="Arial"/>
          <w:sz w:val="22"/>
          <w:szCs w:val="22"/>
        </w:rPr>
      </w:pPr>
      <w:bookmarkStart w:id="169" w:name="_Toc99034009"/>
      <w:r w:rsidRPr="004E74A6">
        <w:rPr>
          <w:rFonts w:ascii="Arial" w:hAnsi="Arial" w:cs="Arial"/>
          <w:sz w:val="22"/>
          <w:szCs w:val="22"/>
        </w:rPr>
        <w:lastRenderedPageBreak/>
        <w:t>Bijlage 9 Handelingskader</w:t>
      </w:r>
      <w:bookmarkEnd w:id="169"/>
    </w:p>
    <w:p w14:paraId="28917029" w14:textId="77777777" w:rsidR="0019618B" w:rsidRPr="004E74A6" w:rsidRDefault="0019618B" w:rsidP="0019618B">
      <w:pPr>
        <w:spacing w:line="240" w:lineRule="auto"/>
        <w:rPr>
          <w:rFonts w:ascii="Arial" w:hAnsi="Arial" w:cs="Arial"/>
          <w:szCs w:val="18"/>
        </w:rPr>
      </w:pPr>
    </w:p>
    <w:p w14:paraId="6E88AB0F" w14:textId="77777777" w:rsidR="0019618B" w:rsidRPr="004E74A6" w:rsidRDefault="0019618B" w:rsidP="0019618B">
      <w:pPr>
        <w:spacing w:line="240" w:lineRule="auto"/>
        <w:rPr>
          <w:rFonts w:ascii="Arial" w:hAnsi="Arial" w:cs="Arial"/>
          <w:szCs w:val="18"/>
        </w:rPr>
      </w:pPr>
    </w:p>
    <w:p w14:paraId="0C175A4F" w14:textId="77777777" w:rsidR="0019618B" w:rsidRPr="004E74A6" w:rsidRDefault="0019618B" w:rsidP="0019618B">
      <w:pPr>
        <w:spacing w:line="240" w:lineRule="auto"/>
        <w:rPr>
          <w:rFonts w:ascii="Arial" w:hAnsi="Arial" w:cs="Arial"/>
          <w:szCs w:val="18"/>
          <w:lang w:eastAsia="ar-SA"/>
        </w:rPr>
      </w:pPr>
      <w:r w:rsidRPr="004E74A6">
        <w:rPr>
          <w:rFonts w:ascii="Arial" w:hAnsi="Arial" w:cs="Arial"/>
          <w:szCs w:val="18"/>
          <w:lang w:eastAsia="ar-SA"/>
        </w:rPr>
        <w:t>(separaat toegevoegd)</w:t>
      </w:r>
    </w:p>
    <w:p w14:paraId="4B75E414" w14:textId="77777777" w:rsidR="0019618B" w:rsidRPr="004E74A6" w:rsidRDefault="0019618B" w:rsidP="003D77B5">
      <w:pPr>
        <w:spacing w:line="240" w:lineRule="auto"/>
        <w:rPr>
          <w:rFonts w:ascii="Arial" w:hAnsi="Arial" w:cs="Arial"/>
          <w:szCs w:val="18"/>
          <w:lang w:eastAsia="ar-SA"/>
        </w:rPr>
      </w:pPr>
    </w:p>
    <w:sectPr w:rsidR="0019618B" w:rsidRPr="004E74A6" w:rsidSect="0019618B">
      <w:headerReference w:type="even" r:id="rId46"/>
      <w:headerReference w:type="default" r:id="rId47"/>
      <w:footerReference w:type="default" r:id="rId48"/>
      <w:footerReference w:type="first" r:id="rId49"/>
      <w:pgSz w:w="11907" w:h="16840" w:code="9"/>
      <w:pgMar w:top="1701" w:right="1418" w:bottom="1134" w:left="1418" w:header="720" w:footer="720" w:gutter="0"/>
      <w:pgNumType w:start="1"/>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56CC6" w14:textId="77777777" w:rsidR="00457A25" w:rsidRDefault="00457A25">
      <w:r>
        <w:separator/>
      </w:r>
    </w:p>
    <w:p w14:paraId="6D0ABE78" w14:textId="77777777" w:rsidR="00457A25" w:rsidRDefault="00457A25"/>
    <w:p w14:paraId="5039F9EE" w14:textId="77777777" w:rsidR="00457A25" w:rsidRDefault="00457A25" w:rsidP="001A6D9C"/>
  </w:endnote>
  <w:endnote w:type="continuationSeparator" w:id="0">
    <w:p w14:paraId="3F0BE345" w14:textId="77777777" w:rsidR="00457A25" w:rsidRDefault="00457A25">
      <w:r>
        <w:continuationSeparator/>
      </w:r>
    </w:p>
    <w:p w14:paraId="461A9313" w14:textId="77777777" w:rsidR="00457A25" w:rsidRDefault="00457A25"/>
    <w:p w14:paraId="048924E9" w14:textId="77777777" w:rsidR="00457A25" w:rsidRDefault="00457A25" w:rsidP="001A6D9C"/>
  </w:endnote>
  <w:endnote w:type="continuationNotice" w:id="1">
    <w:p w14:paraId="3738AAC3" w14:textId="77777777" w:rsidR="00457A25" w:rsidRDefault="00457A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MixBold-Plai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 E 153 7 DD 8t 00">
    <w:altName w:val="TT E 153 7 DD 8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lantin">
    <w:altName w:val="Times New Roman"/>
    <w:charset w:val="00"/>
    <w:family w:val="auto"/>
    <w:pitch w:val="variable"/>
    <w:sig w:usb0="00000001" w:usb1="4000000A"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NewsGothicStd">
    <w:altName w:val="Cambria"/>
    <w:panose1 w:val="00000000000000000000"/>
    <w:charset w:val="00"/>
    <w:family w:val="roman"/>
    <w:notTrueType/>
    <w:pitch w:val="default"/>
  </w:font>
  <w:font w:name="NewsGothicStd-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6699" w14:textId="77777777" w:rsidR="002958EA" w:rsidRDefault="002958EA">
    <w:pPr>
      <w:pStyle w:val="Voettekst"/>
      <w:jc w:val="right"/>
    </w:pPr>
    <w:r w:rsidRPr="008F41CA">
      <w:rPr>
        <w:sz w:val="18"/>
        <w:szCs w:val="18"/>
      </w:rPr>
      <w:fldChar w:fldCharType="begin"/>
    </w:r>
    <w:r w:rsidRPr="008F41CA">
      <w:rPr>
        <w:sz w:val="18"/>
        <w:szCs w:val="18"/>
      </w:rPr>
      <w:instrText xml:space="preserve"> PAGE   \* MERGEFORMAT </w:instrText>
    </w:r>
    <w:r w:rsidRPr="008F41CA">
      <w:rPr>
        <w:sz w:val="18"/>
        <w:szCs w:val="18"/>
      </w:rPr>
      <w:fldChar w:fldCharType="separate"/>
    </w:r>
    <w:r>
      <w:rPr>
        <w:sz w:val="18"/>
        <w:szCs w:val="18"/>
      </w:rPr>
      <w:t>37</w:t>
    </w:r>
    <w:r w:rsidRPr="008F41C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FA08" w14:textId="6B26514C" w:rsidR="002007F2" w:rsidRDefault="002007F2">
    <w:pPr>
      <w:pStyle w:val="Voettekst"/>
      <w:jc w:val="right"/>
    </w:pPr>
  </w:p>
  <w:p w14:paraId="2A70C154" w14:textId="77777777" w:rsidR="00B56031" w:rsidRDefault="00B560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5B20" w14:textId="77777777" w:rsidR="00457A25" w:rsidRDefault="00457A25">
      <w:r>
        <w:separator/>
      </w:r>
    </w:p>
  </w:footnote>
  <w:footnote w:type="continuationSeparator" w:id="0">
    <w:p w14:paraId="3F6FBB03" w14:textId="77777777" w:rsidR="00457A25" w:rsidRDefault="00457A25">
      <w:r>
        <w:continuationSeparator/>
      </w:r>
    </w:p>
    <w:p w14:paraId="3C6639FB" w14:textId="77777777" w:rsidR="00457A25" w:rsidRDefault="00457A25"/>
    <w:p w14:paraId="38CB2E7F" w14:textId="77777777" w:rsidR="00457A25" w:rsidRDefault="00457A25" w:rsidP="001A6D9C"/>
  </w:footnote>
  <w:footnote w:type="continuationNotice" w:id="1">
    <w:p w14:paraId="1A6831FB" w14:textId="77777777" w:rsidR="00457A25" w:rsidRDefault="00457A25">
      <w:pPr>
        <w:spacing w:line="240" w:lineRule="auto"/>
      </w:pPr>
    </w:p>
  </w:footnote>
  <w:footnote w:id="2">
    <w:p w14:paraId="553F5883" w14:textId="77777777" w:rsidR="002958EA" w:rsidRDefault="002958EA" w:rsidP="00C4096C">
      <w:pPr>
        <w:pStyle w:val="Voetnoottekst"/>
        <w:spacing w:line="240" w:lineRule="auto"/>
        <w:rPr>
          <w:rFonts w:ascii="Corbel" w:hAnsi="Corbel"/>
          <w:sz w:val="16"/>
          <w:szCs w:val="16"/>
        </w:rPr>
      </w:pPr>
      <w:r>
        <w:rPr>
          <w:rStyle w:val="Voetnootmarkering"/>
          <w:rFonts w:ascii="Corbel" w:hAnsi="Corbel"/>
          <w:sz w:val="16"/>
          <w:szCs w:val="16"/>
        </w:rPr>
        <w:footnoteRef/>
      </w:r>
      <w:r>
        <w:rPr>
          <w:rFonts w:ascii="Corbel" w:hAnsi="Corbel"/>
          <w:sz w:val="16"/>
          <w:szCs w:val="16"/>
        </w:rPr>
        <w:t xml:space="preserve"> Een gedragsverklaring aanbesteden is een verklaring van de minister van Veiligheid en Justitie dat uit een onderzoek naar de betrokken natuurlijke persoon of rechtspersoon geen bezwaren bestaan in verband met inschrijving op overheidsopdrachten, speciale-sectoropdrachten, concessieovereenkomsten voor openbare werken of prijsvragen. De gedragsverklaring moet aangevraagd worden Centraal Orgaan Verklaring Omtrent Gedrag (COVOG). Zie verder: </w:t>
      </w:r>
      <w:hyperlink r:id="rId1" w:history="1">
        <w:r>
          <w:rPr>
            <w:rStyle w:val="Hyperlink"/>
            <w:rFonts w:ascii="Corbel" w:hAnsi="Corbel"/>
            <w:sz w:val="16"/>
            <w:szCs w:val="16"/>
          </w:rPr>
          <w:t>http://www.justis.nl/Producten/gedragsverklaring-aanbesteden/</w:t>
        </w:r>
      </w:hyperlink>
      <w:r>
        <w:rPr>
          <w:rFonts w:ascii="Corbel" w:hAnsi="Corbel"/>
          <w:sz w:val="16"/>
          <w:szCs w:val="16"/>
        </w:rPr>
        <w:t>. De beslistermijn is 4 weken voor een natuurlijk persoon en 8 weken voor een rechtspersoon.</w:t>
      </w:r>
    </w:p>
  </w:footnote>
  <w:footnote w:id="3">
    <w:p w14:paraId="65AE5A74" w14:textId="77777777" w:rsidR="002958EA" w:rsidRDefault="002958EA" w:rsidP="00361347">
      <w:pPr>
        <w:pStyle w:val="Voetnoottekst"/>
        <w:spacing w:line="240" w:lineRule="auto"/>
      </w:pPr>
      <w:r>
        <w:rPr>
          <w:rStyle w:val="Voetnootmarkering"/>
        </w:rPr>
        <w:footnoteRef/>
      </w:r>
      <w:r>
        <w:t xml:space="preserve"> </w:t>
      </w:r>
      <w:r w:rsidRPr="00325046">
        <w:rPr>
          <w:rFonts w:ascii="Arial" w:hAnsi="Arial" w:cs="Arial"/>
          <w:sz w:val="16"/>
          <w:szCs w:val="16"/>
        </w:rPr>
        <w:t>Of vergelijkbare doelgroepen bij inschrijvingen van in andere lidstaten gevestigde inschrijvers die de keuze maken om personen uit die eigen lidstaat aan te dragen.</w:t>
      </w:r>
    </w:p>
  </w:footnote>
  <w:footnote w:id="4">
    <w:p w14:paraId="6CD1105F" w14:textId="77777777" w:rsidR="002958EA" w:rsidRDefault="002958EA" w:rsidP="00361347">
      <w:pPr>
        <w:pStyle w:val="Voetnoottekst"/>
      </w:pPr>
      <w:r>
        <w:rPr>
          <w:rStyle w:val="Voetnootmarkering"/>
        </w:rPr>
        <w:footnoteRef/>
      </w:r>
      <w:r>
        <w:t xml:space="preserve"> </w:t>
      </w:r>
      <w:r w:rsidRPr="00B31394">
        <w:rPr>
          <w:rFonts w:ascii="Arial" w:hAnsi="Arial" w:cs="Arial"/>
          <w:sz w:val="16"/>
          <w:szCs w:val="16"/>
        </w:rPr>
        <w:t>Zie bijvoo</w:t>
      </w:r>
      <w:r>
        <w:rPr>
          <w:rFonts w:ascii="Arial" w:hAnsi="Arial" w:cs="Arial"/>
          <w:sz w:val="16"/>
          <w:szCs w:val="16"/>
        </w:rPr>
        <w:t>rbeeld artikel 3 lid 3 van dit P</w:t>
      </w:r>
      <w:r w:rsidRPr="00B31394">
        <w:rPr>
          <w:rFonts w:ascii="Arial" w:hAnsi="Arial" w:cs="Arial"/>
          <w:sz w:val="16"/>
          <w:szCs w:val="16"/>
        </w:rPr>
        <w:t>rotocol.</w:t>
      </w:r>
    </w:p>
  </w:footnote>
  <w:footnote w:id="5">
    <w:p w14:paraId="2B6DEC7F" w14:textId="77777777" w:rsidR="002958EA" w:rsidRDefault="002958EA" w:rsidP="00361347">
      <w:pPr>
        <w:pStyle w:val="Voetnoottekst"/>
      </w:pPr>
      <w:r>
        <w:rPr>
          <w:rStyle w:val="Voetnootmarkering"/>
        </w:rPr>
        <w:footnoteRef/>
      </w:r>
      <w:r>
        <w:t xml:space="preserve"> </w:t>
      </w:r>
      <w:r w:rsidRPr="00731A01">
        <w:rPr>
          <w:rFonts w:ascii="Arial" w:hAnsi="Arial" w:cs="Arial"/>
          <w:sz w:val="16"/>
          <w:szCs w:val="16"/>
        </w:rPr>
        <w:t>De periode WWB van voor 1 januari 2015 telt mee bij de bepaling of de periode korter of langer dan 2 jaar is.</w:t>
      </w:r>
    </w:p>
  </w:footnote>
  <w:footnote w:id="6">
    <w:p w14:paraId="331691D7" w14:textId="77777777" w:rsidR="002958EA" w:rsidRDefault="002958EA" w:rsidP="00361347">
      <w:pPr>
        <w:pStyle w:val="Voetnoottekst"/>
      </w:pPr>
      <w:r>
        <w:rPr>
          <w:rStyle w:val="Voetnootmarkering"/>
        </w:rPr>
        <w:footnoteRef/>
      </w:r>
      <w:r>
        <w:t xml:space="preserve"> </w:t>
      </w:r>
      <w:r w:rsidRPr="00731A01">
        <w:rPr>
          <w:rFonts w:ascii="Arial" w:hAnsi="Arial" w:cs="Arial"/>
          <w:sz w:val="16"/>
          <w:szCs w:val="16"/>
        </w:rPr>
        <w:t>Idem.</w:t>
      </w:r>
    </w:p>
  </w:footnote>
  <w:footnote w:id="7">
    <w:p w14:paraId="03E5A672" w14:textId="5BB9CBBC" w:rsidR="002958EA" w:rsidRDefault="002958EA" w:rsidP="00361347">
      <w:pPr>
        <w:pStyle w:val="Voetnoottekst"/>
      </w:pPr>
      <w:r>
        <w:rPr>
          <w:rStyle w:val="Voetnootmarkering"/>
        </w:rPr>
        <w:footnoteRef/>
      </w:r>
      <w:r>
        <w:t xml:space="preserve"> </w:t>
      </w:r>
      <w:r w:rsidRPr="00E947D1">
        <w:rPr>
          <w:rFonts w:ascii="Arial" w:hAnsi="Arial" w:cs="Arial"/>
          <w:sz w:val="16"/>
          <w:szCs w:val="16"/>
        </w:rPr>
        <w:t xml:space="preserve">Het betreft hier de doelgroepen die meetellen in het kader van de banenafspraak (de gemaakte afspraak om 125.000 duizend banen te </w:t>
      </w:r>
      <w:r w:rsidR="005442C0" w:rsidRPr="00E947D1">
        <w:rPr>
          <w:rFonts w:ascii="Arial" w:hAnsi="Arial" w:cs="Arial"/>
          <w:sz w:val="16"/>
          <w:szCs w:val="16"/>
        </w:rPr>
        <w:t>creëren</w:t>
      </w:r>
      <w:r w:rsidRPr="00E947D1">
        <w:rPr>
          <w:rFonts w:ascii="Arial" w:hAnsi="Arial" w:cs="Arial"/>
          <w:sz w:val="16"/>
          <w:szCs w:val="16"/>
        </w:rPr>
        <w:t xml:space="preserve"> voor arbeidsbeperkten), de zogenaamde garantiebanen. Het gaar hier dan onder andere om personen met een wajong indicatie, WSW-indicatie, WIW/ID baan en personen die behoren tot de doelgroep van de Participatiewet en niet in staat zijn zelfstandig het Wettelijk </w:t>
      </w:r>
      <w:r w:rsidR="005442C0" w:rsidRPr="00E947D1">
        <w:rPr>
          <w:rFonts w:ascii="Arial" w:hAnsi="Arial" w:cs="Arial"/>
          <w:sz w:val="16"/>
          <w:szCs w:val="16"/>
        </w:rPr>
        <w:t>Minimumloon</w:t>
      </w:r>
      <w:r w:rsidRPr="00E947D1">
        <w:rPr>
          <w:rFonts w:ascii="Arial" w:hAnsi="Arial" w:cs="Arial"/>
          <w:sz w:val="16"/>
          <w:szCs w:val="16"/>
        </w:rPr>
        <w:t xml:space="preserve"> te verdienen.</w:t>
      </w:r>
    </w:p>
  </w:footnote>
  <w:footnote w:id="8">
    <w:p w14:paraId="1C2F25E1" w14:textId="77777777" w:rsidR="002958EA" w:rsidRPr="007F1CF6" w:rsidRDefault="002958EA" w:rsidP="00361347">
      <w:pPr>
        <w:pStyle w:val="Voetnoottekst"/>
        <w:rPr>
          <w:sz w:val="16"/>
          <w:szCs w:val="16"/>
        </w:rPr>
      </w:pPr>
      <w:r>
        <w:rPr>
          <w:rStyle w:val="Voetnootmarkering"/>
        </w:rPr>
        <w:footnoteRef/>
      </w:r>
      <w:r>
        <w:t xml:space="preserve"> </w:t>
      </w:r>
      <w:r w:rsidRPr="00EE047B">
        <w:rPr>
          <w:rFonts w:ascii="Arial" w:hAnsi="Arial" w:cs="Arial"/>
          <w:sz w:val="16"/>
          <w:szCs w:val="16"/>
        </w:rPr>
        <w:t>Of</w:t>
      </w:r>
      <w:r w:rsidRPr="007F1CF6">
        <w:rPr>
          <w:rFonts w:ascii="Arial" w:hAnsi="Arial" w:cs="Arial"/>
          <w:sz w:val="16"/>
          <w:szCs w:val="16"/>
        </w:rPr>
        <w:t xml:space="preserve"> gelijkwaardig.</w:t>
      </w:r>
      <w:r w:rsidRPr="007F1CF6">
        <w:rPr>
          <w:rFonts w:ascii="Arial" w:hAnsi="Arial" w:cs="Arial"/>
        </w:rPr>
        <w:t xml:space="preserve"> </w:t>
      </w:r>
      <w:r>
        <w:rPr>
          <w:rFonts w:ascii="Arial" w:hAnsi="Arial" w:cs="Arial"/>
          <w:sz w:val="16"/>
          <w:szCs w:val="16"/>
        </w:rPr>
        <w:t>De bewijslast van deze gelijkwaardigheid aan de eerste, tweede of derde trede van de PSO-ladder ligt bij de Opdrachtnemer. Voor de uitgangspunten van de PSO (</w:t>
      </w:r>
      <w:r w:rsidRPr="00485CA8">
        <w:rPr>
          <w:rFonts w:ascii="Arial" w:hAnsi="Arial" w:cs="Arial"/>
          <w:sz w:val="16"/>
          <w:szCs w:val="16"/>
        </w:rPr>
        <w:t>Prestatieladder Socialer Ondernemen</w:t>
      </w:r>
      <w:r>
        <w:rPr>
          <w:rFonts w:ascii="Arial" w:hAnsi="Arial" w:cs="Arial"/>
          <w:sz w:val="16"/>
          <w:szCs w:val="16"/>
        </w:rPr>
        <w:t>), zie Bijlage 1.</w:t>
      </w:r>
    </w:p>
  </w:footnote>
  <w:footnote w:id="9">
    <w:p w14:paraId="57CCE0A2" w14:textId="77777777" w:rsidR="002958EA" w:rsidRDefault="002958EA" w:rsidP="00361347">
      <w:pPr>
        <w:pStyle w:val="Voetnoottekst"/>
      </w:pPr>
      <w:r>
        <w:rPr>
          <w:rStyle w:val="Voetnootmarkering"/>
        </w:rPr>
        <w:footnoteRef/>
      </w:r>
      <w:r>
        <w:t xml:space="preserve"> </w:t>
      </w:r>
      <w:r w:rsidRPr="001705C6">
        <w:rPr>
          <w:rFonts w:ascii="Arial" w:hAnsi="Arial" w:cs="Arial"/>
          <w:sz w:val="16"/>
          <w:szCs w:val="16"/>
        </w:rPr>
        <w:t xml:space="preserve">Of vergelijkbare </w:t>
      </w:r>
      <w:r>
        <w:rPr>
          <w:rFonts w:ascii="Arial" w:hAnsi="Arial" w:cs="Arial"/>
          <w:sz w:val="16"/>
          <w:szCs w:val="16"/>
        </w:rPr>
        <w:t xml:space="preserve">regelingen in het land van de vestiging van de onderneming </w:t>
      </w:r>
      <w:r w:rsidRPr="001705C6">
        <w:rPr>
          <w:rFonts w:ascii="Arial" w:hAnsi="Arial" w:cs="Arial"/>
          <w:sz w:val="16"/>
          <w:szCs w:val="16"/>
        </w:rPr>
        <w:t>bij inschrijvingen van in andere lidstaten gevestigde inschrijvers.</w:t>
      </w:r>
    </w:p>
  </w:footnote>
  <w:footnote w:id="10">
    <w:p w14:paraId="69D29405" w14:textId="77777777" w:rsidR="002958EA" w:rsidRDefault="002958EA" w:rsidP="00361347">
      <w:pPr>
        <w:pStyle w:val="Voetnoottekst"/>
      </w:pPr>
      <w:r>
        <w:rPr>
          <w:rStyle w:val="Voetnootmarkering"/>
        </w:rPr>
        <w:footnoteRef/>
      </w:r>
      <w:r>
        <w:t xml:space="preserve"> </w:t>
      </w:r>
      <w:r w:rsidRPr="00BB2AAD">
        <w:rPr>
          <w:rFonts w:ascii="Arial" w:hAnsi="Arial" w:cs="Arial"/>
          <w:sz w:val="16"/>
          <w:szCs w:val="16"/>
        </w:rPr>
        <w:t>Zie met name:</w:t>
      </w:r>
      <w:r>
        <w:t xml:space="preserve"> </w:t>
      </w:r>
      <w:hyperlink r:id="rId2" w:history="1">
        <w:r w:rsidRPr="00BB2AAD">
          <w:rPr>
            <w:rStyle w:val="Hyperlink"/>
            <w:rFonts w:ascii="Arial" w:hAnsi="Arial" w:cs="Arial"/>
            <w:sz w:val="16"/>
            <w:szCs w:val="16"/>
          </w:rPr>
          <w:t>http://www.pso-nederland.nl/wat-is-de-pso/handleiding.html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F117" w14:textId="77777777" w:rsidR="002958EA" w:rsidRPr="00C5696A" w:rsidRDefault="002958EA" w:rsidP="00C5696A">
    <w:pPr>
      <w:pStyle w:val="Koptekst"/>
      <w:pBdr>
        <w:bottom w:val="single" w:sz="4" w:space="0" w:color="auto"/>
      </w:pBdr>
      <w:tabs>
        <w:tab w:val="clear" w:pos="4536"/>
        <w:tab w:val="clear" w:pos="9072"/>
      </w:tabs>
      <w:rPr>
        <w:rFonts w:ascii="Corbel" w:hAnsi="Corbel"/>
        <w:sz w:val="20"/>
      </w:rPr>
    </w:pPr>
    <w:r>
      <w:rPr>
        <w:rFonts w:ascii="Corbel" w:hAnsi="Corbel"/>
        <w:sz w:val="18"/>
        <w:szCs w:val="18"/>
      </w:rPr>
      <w:t xml:space="preserve">Gunningsleidraad </w:t>
    </w:r>
    <w:sdt>
      <w:sdtPr>
        <w:rPr>
          <w:rFonts w:ascii="Corbel" w:hAnsi="Corbel"/>
          <w:sz w:val="18"/>
          <w:szCs w:val="18"/>
        </w:rPr>
        <w:id w:val="-1609971760"/>
        <w:placeholder>
          <w:docPart w:val="15C1A8BB93314E7DAE22AD9073093FA4"/>
        </w:placeholder>
      </w:sdtPr>
      <w:sdtEndPr/>
      <w:sdtContent>
        <w:r w:rsidRPr="00142431">
          <w:rPr>
            <w:rFonts w:ascii="Corbel" w:hAnsi="Corbel"/>
            <w:sz w:val="18"/>
            <w:szCs w:val="18"/>
          </w:rPr>
          <w:t>&lt;titel&gt;</w:t>
        </w:r>
      </w:sdtContent>
    </w:sdt>
    <w:r w:rsidRPr="00142431">
      <w:rPr>
        <w:rFonts w:ascii="Corbel" w:hAnsi="Corbel"/>
        <w:sz w:val="18"/>
        <w:szCs w:val="18"/>
      </w:rPr>
      <w:t xml:space="preserve"> </w:t>
    </w:r>
    <w:sdt>
      <w:sdtPr>
        <w:rPr>
          <w:rFonts w:ascii="Corbel" w:hAnsi="Corbel"/>
          <w:sz w:val="18"/>
          <w:szCs w:val="18"/>
        </w:rPr>
        <w:id w:val="-759759292"/>
        <w:placeholder>
          <w:docPart w:val="AA062F964F38489884A834DF4571F983"/>
        </w:placeholder>
      </w:sdtPr>
      <w:sdtEndPr/>
      <w:sdtContent>
        <w:r w:rsidRPr="00142431">
          <w:rPr>
            <w:rFonts w:ascii="Corbel" w:hAnsi="Corbel"/>
            <w:sz w:val="18"/>
            <w:szCs w:val="18"/>
          </w:rPr>
          <w:t>&lt;</w:t>
        </w:r>
        <w:r>
          <w:rPr>
            <w:rFonts w:ascii="Corbel" w:hAnsi="Corbel"/>
            <w:sz w:val="18"/>
            <w:szCs w:val="18"/>
          </w:rPr>
          <w:t>kenmerk</w:t>
        </w:r>
        <w:r w:rsidRPr="00142431">
          <w:rPr>
            <w:rFonts w:ascii="Corbel" w:hAnsi="Corbel"/>
            <w:sz w:val="18"/>
            <w:szCs w:val="18"/>
          </w:rPr>
          <w:t>&gt;</w:t>
        </w:r>
      </w:sdtContent>
    </w:sdt>
    <w:r w:rsidRPr="00C5696A">
      <w:rPr>
        <w:rFonts w:ascii="Corbel" w:hAnsi="Corbel"/>
      </w:rPr>
      <w:tab/>
    </w:r>
    <w:r w:rsidRPr="00C5696A">
      <w:rPr>
        <w:rFonts w:ascii="Corbel" w:hAnsi="Corbel"/>
      </w:rPr>
      <w:tab/>
    </w:r>
    <w:r w:rsidRPr="00C5696A">
      <w:rPr>
        <w:rFonts w:ascii="Corbel" w:hAnsi="Corbel"/>
      </w:rPr>
      <w:tab/>
    </w:r>
    <w:r>
      <w:rPr>
        <w:rFonts w:ascii="Corbel" w:hAnsi="Corbel"/>
        <w:sz w:val="20"/>
      </w:rPr>
      <w:t xml:space="preserve"> </w:t>
    </w:r>
  </w:p>
  <w:p w14:paraId="4D42CB55" w14:textId="77777777" w:rsidR="002958EA" w:rsidRPr="00CF4485" w:rsidRDefault="002958EA" w:rsidP="00CF4485">
    <w:pPr>
      <w:pStyle w:val="Koptekst"/>
      <w:pBdr>
        <w:bottom w:val="single" w:sz="4" w:space="0" w:color="auto"/>
      </w:pBdr>
      <w:tabs>
        <w:tab w:val="clear" w:pos="4536"/>
        <w:tab w:val="clear" w:pos="9072"/>
      </w:tabs>
      <w:rPr>
        <w:snapToGrid w:val="0"/>
      </w:rPr>
    </w:pPr>
    <w:r>
      <w:rPr>
        <w:rFonts w:ascii="Corbel" w:hAnsi="Corbel"/>
        <w:sz w:val="18"/>
        <w:szCs w:val="18"/>
      </w:rPr>
      <w:t>Provincie</w:t>
    </w:r>
    <w:r w:rsidRPr="00142431">
      <w:rPr>
        <w:rFonts w:ascii="Corbel" w:hAnsi="Corbel"/>
        <w:sz w:val="18"/>
        <w:szCs w:val="18"/>
      </w:rPr>
      <w:t xml:space="preserve"> </w:t>
    </w:r>
    <w:sdt>
      <w:sdtPr>
        <w:rPr>
          <w:rFonts w:ascii="Corbel" w:hAnsi="Corbel"/>
          <w:sz w:val="18"/>
          <w:szCs w:val="18"/>
        </w:rPr>
        <w:id w:val="-585147190"/>
        <w:placeholder>
          <w:docPart w:val="D9EA3C9DB41D430D854662B2F203CCDE"/>
        </w:placeholder>
      </w:sdtPr>
      <w:sdtEndPr/>
      <w:sdtContent>
        <w:r w:rsidRPr="00142431">
          <w:rPr>
            <w:rFonts w:ascii="Corbel" w:hAnsi="Corbel"/>
            <w:sz w:val="18"/>
            <w:szCs w:val="18"/>
          </w:rPr>
          <w:t>&lt;</w:t>
        </w:r>
        <w:r>
          <w:rPr>
            <w:rFonts w:ascii="Corbel" w:hAnsi="Corbel"/>
            <w:sz w:val="18"/>
            <w:szCs w:val="18"/>
          </w:rPr>
          <w:t>Flevoland/Noord-Holland/Utrecht</w:t>
        </w:r>
        <w:r w:rsidRPr="00142431">
          <w:rPr>
            <w:rFonts w:ascii="Corbel" w:hAnsi="Corbel"/>
            <w:sz w:val="18"/>
            <w:szCs w:val="18"/>
          </w:rPr>
          <w:t>&gt;</w:t>
        </w:r>
      </w:sdtContent>
    </w:sdt>
    <w:r w:rsidRPr="00C5696A">
      <w:tab/>
    </w:r>
    <w:r w:rsidRPr="00C5696A">
      <w:tab/>
    </w:r>
    <w:r w:rsidRPr="007F7EDC">
      <w:rPr>
        <w:b/>
      </w:rPr>
      <w:tab/>
    </w:r>
    <w:r w:rsidRPr="007F7EDC">
      <w:rPr>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9412" w14:textId="0E486B6F" w:rsidR="002958EA" w:rsidRPr="00CE0938" w:rsidRDefault="00CE0938" w:rsidP="00CE0938">
    <w:pPr>
      <w:spacing w:line="240" w:lineRule="auto"/>
      <w:rPr>
        <w:rFonts w:ascii="Arial" w:eastAsia="Calibri" w:hAnsi="Arial" w:cs="Arial"/>
        <w:spacing w:val="0"/>
        <w:szCs w:val="18"/>
        <w:lang w:eastAsia="en-US"/>
      </w:rPr>
    </w:pPr>
    <w:r w:rsidRPr="008A3EAF">
      <w:rPr>
        <w:rFonts w:ascii="Arial" w:eastAsia="Calibri" w:hAnsi="Arial" w:cs="Arial"/>
        <w:spacing w:val="0"/>
        <w:szCs w:val="18"/>
        <w:lang w:eastAsia="en-US"/>
      </w:rPr>
      <w:t xml:space="preserve">Aanbestedingsleidraad </w:t>
    </w:r>
    <w:r w:rsidR="008A3EAF" w:rsidRPr="008A3EAF">
      <w:rPr>
        <w:rFonts w:ascii="Arial" w:eastAsia="Calibri" w:hAnsi="Arial" w:cs="Arial"/>
        <w:spacing w:val="0"/>
        <w:szCs w:val="18"/>
        <w:lang w:eastAsia="en-US"/>
      </w:rPr>
      <w:t>opstellen Gebiedsagenda’s</w:t>
    </w:r>
    <w:r w:rsidR="008A3EAF">
      <w:rPr>
        <w:rFonts w:ascii="Arial" w:eastAsia="Calibri" w:hAnsi="Arial" w:cs="Arial"/>
        <w:spacing w:val="0"/>
        <w:sz w:val="32"/>
        <w:szCs w:val="32"/>
        <w:lang w:eastAsia="en-US"/>
      </w:rPr>
      <w:t xml:space="preserve"> </w:t>
    </w:r>
    <w:r>
      <w:rPr>
        <w:rFonts w:ascii="Arial" w:eastAsia="Calibri" w:hAnsi="Arial" w:cs="Arial"/>
        <w:spacing w:val="0"/>
        <w:szCs w:val="18"/>
        <w:lang w:eastAsia="en-US"/>
      </w:rPr>
      <w:t>Gebiedsgerichte Aanpak Stikstof Provincie Utrecht, project</w:t>
    </w:r>
    <w:r w:rsidR="004707B5">
      <w:rPr>
        <w:rFonts w:ascii="Arial" w:eastAsia="Calibri" w:hAnsi="Arial" w:cs="Arial"/>
        <w:spacing w:val="0"/>
        <w:szCs w:val="18"/>
        <w:lang w:eastAsia="en-US"/>
      </w:rPr>
      <w:t xml:space="preserve"> 17792</w:t>
    </w:r>
    <w:r w:rsidRPr="00142431">
      <w:rPr>
        <w:rFonts w:ascii="Corbel" w:hAnsi="Corbel"/>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E80672"/>
    <w:lvl w:ilvl="0">
      <w:start w:val="1"/>
      <w:numFmt w:val="bullet"/>
      <w:pStyle w:val="Lijstopsomteken3"/>
      <w:lvlText w:val=""/>
      <w:lvlJc w:val="left"/>
      <w:pPr>
        <w:tabs>
          <w:tab w:val="num" w:pos="1636"/>
        </w:tabs>
        <w:ind w:left="1636" w:hanging="360"/>
      </w:pPr>
      <w:rPr>
        <w:rFonts w:ascii="Symbol" w:hAnsi="Symbol" w:hint="default"/>
      </w:rPr>
    </w:lvl>
  </w:abstractNum>
  <w:abstractNum w:abstractNumId="1" w15:restartNumberingAfterBreak="0">
    <w:nsid w:val="FFFFFF83"/>
    <w:multiLevelType w:val="singleLevel"/>
    <w:tmpl w:val="4F167696"/>
    <w:lvl w:ilvl="0">
      <w:start w:val="1"/>
      <w:numFmt w:val="bullet"/>
      <w:pStyle w:val="Lijstopsomteken2"/>
      <w:lvlText w:val=""/>
      <w:lvlJc w:val="left"/>
      <w:pPr>
        <w:tabs>
          <w:tab w:val="num" w:pos="643"/>
        </w:tabs>
        <w:ind w:left="643"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0A"/>
    <w:multiLevelType w:val="singleLevel"/>
    <w:tmpl w:val="2102C708"/>
    <w:name w:val="WW8Num10"/>
    <w:lvl w:ilvl="0">
      <w:start w:val="1"/>
      <w:numFmt w:val="decimal"/>
      <w:lvlText w:val="%1."/>
      <w:lvlJc w:val="left"/>
      <w:pPr>
        <w:tabs>
          <w:tab w:val="num" w:pos="720"/>
        </w:tabs>
        <w:ind w:left="720" w:hanging="360"/>
      </w:pPr>
      <w:rPr>
        <w:b w:val="0"/>
      </w:rPr>
    </w:lvl>
  </w:abstractNum>
  <w:abstractNum w:abstractNumId="4"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5" w15:restartNumberingAfterBreak="0">
    <w:nsid w:val="029D7123"/>
    <w:multiLevelType w:val="hybridMultilevel"/>
    <w:tmpl w:val="26B208EE"/>
    <w:lvl w:ilvl="0" w:tplc="F1D2BA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2C73B16"/>
    <w:multiLevelType w:val="hybridMultilevel"/>
    <w:tmpl w:val="EE72398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7" w15:restartNumberingAfterBreak="0">
    <w:nsid w:val="069B124A"/>
    <w:multiLevelType w:val="singleLevel"/>
    <w:tmpl w:val="578AC210"/>
    <w:lvl w:ilvl="0">
      <w:start w:val="1"/>
      <w:numFmt w:val="bullet"/>
      <w:pStyle w:val="Bullet2"/>
      <w:lvlText w:val=""/>
      <w:lvlJc w:val="left"/>
      <w:pPr>
        <w:tabs>
          <w:tab w:val="num" w:pos="360"/>
        </w:tabs>
        <w:ind w:left="360" w:hanging="360"/>
      </w:pPr>
      <w:rPr>
        <w:rFonts w:ascii="Symbol" w:hAnsi="Symbol" w:hint="default"/>
      </w:rPr>
    </w:lvl>
  </w:abstractNum>
  <w:abstractNum w:abstractNumId="8" w15:restartNumberingAfterBreak="0">
    <w:nsid w:val="08875139"/>
    <w:multiLevelType w:val="hybridMultilevel"/>
    <w:tmpl w:val="7F8EE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A730E78"/>
    <w:multiLevelType w:val="hybridMultilevel"/>
    <w:tmpl w:val="AB16EE78"/>
    <w:lvl w:ilvl="0" w:tplc="04130013">
      <w:start w:val="1"/>
      <w:numFmt w:val="upperRoman"/>
      <w:lvlText w:val="%1."/>
      <w:lvlJc w:val="right"/>
      <w:pPr>
        <w:ind w:left="763" w:hanging="360"/>
      </w:pPr>
    </w:lvl>
    <w:lvl w:ilvl="1" w:tplc="04130019" w:tentative="1">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10" w15:restartNumberingAfterBreak="0">
    <w:nsid w:val="0C2F1DE7"/>
    <w:multiLevelType w:val="singleLevel"/>
    <w:tmpl w:val="C74EA7DE"/>
    <w:lvl w:ilvl="0">
      <w:start w:val="1"/>
      <w:numFmt w:val="decimal"/>
      <w:lvlText w:val="%1."/>
      <w:lvlJc w:val="left"/>
      <w:pPr>
        <w:tabs>
          <w:tab w:val="num" w:pos="720"/>
        </w:tabs>
        <w:ind w:left="720" w:hanging="360"/>
      </w:pPr>
      <w:rPr>
        <w:b w:val="0"/>
        <w:sz w:val="18"/>
        <w:szCs w:val="18"/>
      </w:rPr>
    </w:lvl>
  </w:abstractNum>
  <w:abstractNum w:abstractNumId="11" w15:restartNumberingAfterBreak="0">
    <w:nsid w:val="0D0C2CC1"/>
    <w:multiLevelType w:val="hybridMultilevel"/>
    <w:tmpl w:val="5CD02F40"/>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E83AAB"/>
    <w:multiLevelType w:val="hybridMultilevel"/>
    <w:tmpl w:val="762CD598"/>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3" w15:restartNumberingAfterBreak="0">
    <w:nsid w:val="133458EE"/>
    <w:multiLevelType w:val="hybridMultilevel"/>
    <w:tmpl w:val="8E4C8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3893148"/>
    <w:multiLevelType w:val="hybridMultilevel"/>
    <w:tmpl w:val="878A226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66E36A7"/>
    <w:multiLevelType w:val="hybridMultilevel"/>
    <w:tmpl w:val="B2480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9E10F9C"/>
    <w:multiLevelType w:val="multilevel"/>
    <w:tmpl w:val="04F4684C"/>
    <w:lvl w:ilvl="0">
      <w:start w:val="1"/>
      <w:numFmt w:val="decimal"/>
      <w:pStyle w:val="Nummering1"/>
      <w:lvlText w:val="%1."/>
      <w:lvlJc w:val="left"/>
      <w:pPr>
        <w:tabs>
          <w:tab w:val="num" w:pos="360"/>
        </w:tabs>
        <w:ind w:left="360" w:hanging="360"/>
      </w:pPr>
      <w:rPr>
        <w:rFonts w:hint="default"/>
      </w:rPr>
    </w:lvl>
    <w:lvl w:ilvl="1">
      <w:start w:val="1"/>
      <w:numFmt w:val="decimal"/>
      <w:pStyle w:val="Nummering2"/>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17" w15:restartNumberingAfterBreak="0">
    <w:nsid w:val="1ABB3A0E"/>
    <w:multiLevelType w:val="hybridMultilevel"/>
    <w:tmpl w:val="E8D4BFD2"/>
    <w:lvl w:ilvl="0" w:tplc="26D88126">
      <w:numFmt w:val="bullet"/>
      <w:lvlText w:val="•"/>
      <w:lvlJc w:val="left"/>
      <w:pPr>
        <w:ind w:left="710" w:hanging="71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C0C26B7"/>
    <w:multiLevelType w:val="hybridMultilevel"/>
    <w:tmpl w:val="C8E48E3E"/>
    <w:lvl w:ilvl="0" w:tplc="DAA68F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DBB4B6D"/>
    <w:multiLevelType w:val="multilevel"/>
    <w:tmpl w:val="4B60FB64"/>
    <w:lvl w:ilvl="0">
      <w:start w:val="3"/>
      <w:numFmt w:val="decimal"/>
      <w:lvlText w:val="%1."/>
      <w:lvlJc w:val="left"/>
      <w:pPr>
        <w:tabs>
          <w:tab w:val="num" w:pos="567"/>
        </w:tabs>
        <w:ind w:left="567" w:hanging="567"/>
      </w:pPr>
      <w:rPr>
        <w:rFonts w:ascii="TheMixBold-Plain" w:hAnsi="TheMixBold-Plain" w:hint="default"/>
        <w:b w:val="0"/>
        <w:i w:val="0"/>
        <w:caps w:val="0"/>
        <w:strike w:val="0"/>
        <w:dstrike w:val="0"/>
        <w:vanish w:val="0"/>
        <w:color w:val="000000"/>
        <w:sz w:val="2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6"/>
      <w:numFmt w:val="decimal"/>
      <w:lvlText w:val="%1.%2"/>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567"/>
        </w:tabs>
        <w:ind w:left="567" w:hanging="567"/>
      </w:pPr>
      <w:rPr>
        <w:rFonts w:ascii="Verdana" w:hAnsi="Verdana" w:hint="default"/>
        <w:b w:val="0"/>
        <w:i w:val="0"/>
        <w:caps w:val="0"/>
        <w:strike w:val="0"/>
        <w:dstrike w:val="0"/>
        <w:vanish w:val="0"/>
        <w:color w:val="000000"/>
        <w:sz w:val="19"/>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DE87356"/>
    <w:multiLevelType w:val="hybridMultilevel"/>
    <w:tmpl w:val="3B92A82E"/>
    <w:lvl w:ilvl="0" w:tplc="FD16E65E">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35C432E"/>
    <w:multiLevelType w:val="hybridMultilevel"/>
    <w:tmpl w:val="89BEDE5C"/>
    <w:lvl w:ilvl="0" w:tplc="0413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3D2C5B"/>
    <w:multiLevelType w:val="hybridMultilevel"/>
    <w:tmpl w:val="BB8428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70C2B51"/>
    <w:multiLevelType w:val="hybridMultilevel"/>
    <w:tmpl w:val="16F4DF5E"/>
    <w:lvl w:ilvl="0" w:tplc="26D88126">
      <w:numFmt w:val="bullet"/>
      <w:lvlText w:val="•"/>
      <w:lvlJc w:val="left"/>
      <w:pPr>
        <w:ind w:left="1418" w:hanging="710"/>
      </w:pPr>
      <w:rPr>
        <w:rFonts w:ascii="Arial" w:eastAsia="Times New Roman"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28A91967"/>
    <w:multiLevelType w:val="hybridMultilevel"/>
    <w:tmpl w:val="CAB65010"/>
    <w:lvl w:ilvl="0" w:tplc="F65CACBC">
      <w:start w:val="1"/>
      <w:numFmt w:val="bullet"/>
      <w:lvlText w:val="-"/>
      <w:lvlJc w:val="left"/>
      <w:pPr>
        <w:tabs>
          <w:tab w:val="num" w:pos="340"/>
        </w:tabs>
        <w:ind w:left="340" w:hanging="340"/>
      </w:pPr>
      <w:rPr>
        <w:rFonts w:ascii="Times New Roman" w:eastAsia="Times New Roman" w:hAnsi="Times New Roman" w:cs="Times New Roman" w:hint="default"/>
      </w:rPr>
    </w:lvl>
    <w:lvl w:ilvl="1" w:tplc="C5EA4C7A">
      <w:start w:val="1"/>
      <w:numFmt w:val="bullet"/>
      <w:lvlText w:val=""/>
      <w:lvlJc w:val="left"/>
      <w:pPr>
        <w:tabs>
          <w:tab w:val="num" w:pos="1534"/>
        </w:tabs>
        <w:ind w:left="1534" w:hanging="454"/>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7809EE"/>
    <w:multiLevelType w:val="hybridMultilevel"/>
    <w:tmpl w:val="64AA57EC"/>
    <w:lvl w:ilvl="0" w:tplc="0413000F">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6A2F00"/>
    <w:multiLevelType w:val="hybridMultilevel"/>
    <w:tmpl w:val="2AF6756A"/>
    <w:lvl w:ilvl="0" w:tplc="04130001">
      <w:start w:val="1"/>
      <w:numFmt w:val="bullet"/>
      <w:lvlText w:val=""/>
      <w:lvlJc w:val="left"/>
      <w:pPr>
        <w:ind w:left="1079" w:hanging="360"/>
      </w:pPr>
      <w:rPr>
        <w:rFonts w:ascii="Symbol" w:hAnsi="Symbol" w:hint="default"/>
      </w:rPr>
    </w:lvl>
    <w:lvl w:ilvl="1" w:tplc="04130003" w:tentative="1">
      <w:start w:val="1"/>
      <w:numFmt w:val="bullet"/>
      <w:lvlText w:val="o"/>
      <w:lvlJc w:val="left"/>
      <w:pPr>
        <w:ind w:left="1799" w:hanging="360"/>
      </w:pPr>
      <w:rPr>
        <w:rFonts w:ascii="Courier New" w:hAnsi="Courier New" w:cs="Courier New" w:hint="default"/>
      </w:rPr>
    </w:lvl>
    <w:lvl w:ilvl="2" w:tplc="04130005" w:tentative="1">
      <w:start w:val="1"/>
      <w:numFmt w:val="bullet"/>
      <w:lvlText w:val=""/>
      <w:lvlJc w:val="left"/>
      <w:pPr>
        <w:ind w:left="2519" w:hanging="360"/>
      </w:pPr>
      <w:rPr>
        <w:rFonts w:ascii="Wingdings" w:hAnsi="Wingdings" w:hint="default"/>
      </w:rPr>
    </w:lvl>
    <w:lvl w:ilvl="3" w:tplc="04130001" w:tentative="1">
      <w:start w:val="1"/>
      <w:numFmt w:val="bullet"/>
      <w:lvlText w:val=""/>
      <w:lvlJc w:val="left"/>
      <w:pPr>
        <w:ind w:left="3239" w:hanging="360"/>
      </w:pPr>
      <w:rPr>
        <w:rFonts w:ascii="Symbol" w:hAnsi="Symbol" w:hint="default"/>
      </w:rPr>
    </w:lvl>
    <w:lvl w:ilvl="4" w:tplc="04130003" w:tentative="1">
      <w:start w:val="1"/>
      <w:numFmt w:val="bullet"/>
      <w:lvlText w:val="o"/>
      <w:lvlJc w:val="left"/>
      <w:pPr>
        <w:ind w:left="3959" w:hanging="360"/>
      </w:pPr>
      <w:rPr>
        <w:rFonts w:ascii="Courier New" w:hAnsi="Courier New" w:cs="Courier New" w:hint="default"/>
      </w:rPr>
    </w:lvl>
    <w:lvl w:ilvl="5" w:tplc="04130005" w:tentative="1">
      <w:start w:val="1"/>
      <w:numFmt w:val="bullet"/>
      <w:lvlText w:val=""/>
      <w:lvlJc w:val="left"/>
      <w:pPr>
        <w:ind w:left="4679" w:hanging="360"/>
      </w:pPr>
      <w:rPr>
        <w:rFonts w:ascii="Wingdings" w:hAnsi="Wingdings" w:hint="default"/>
      </w:rPr>
    </w:lvl>
    <w:lvl w:ilvl="6" w:tplc="04130001" w:tentative="1">
      <w:start w:val="1"/>
      <w:numFmt w:val="bullet"/>
      <w:lvlText w:val=""/>
      <w:lvlJc w:val="left"/>
      <w:pPr>
        <w:ind w:left="5399" w:hanging="360"/>
      </w:pPr>
      <w:rPr>
        <w:rFonts w:ascii="Symbol" w:hAnsi="Symbol" w:hint="default"/>
      </w:rPr>
    </w:lvl>
    <w:lvl w:ilvl="7" w:tplc="04130003" w:tentative="1">
      <w:start w:val="1"/>
      <w:numFmt w:val="bullet"/>
      <w:lvlText w:val="o"/>
      <w:lvlJc w:val="left"/>
      <w:pPr>
        <w:ind w:left="6119" w:hanging="360"/>
      </w:pPr>
      <w:rPr>
        <w:rFonts w:ascii="Courier New" w:hAnsi="Courier New" w:cs="Courier New" w:hint="default"/>
      </w:rPr>
    </w:lvl>
    <w:lvl w:ilvl="8" w:tplc="04130005" w:tentative="1">
      <w:start w:val="1"/>
      <w:numFmt w:val="bullet"/>
      <w:lvlText w:val=""/>
      <w:lvlJc w:val="left"/>
      <w:pPr>
        <w:ind w:left="6839" w:hanging="360"/>
      </w:pPr>
      <w:rPr>
        <w:rFonts w:ascii="Wingdings" w:hAnsi="Wingdings" w:hint="default"/>
      </w:rPr>
    </w:lvl>
  </w:abstractNum>
  <w:abstractNum w:abstractNumId="27" w15:restartNumberingAfterBreak="0">
    <w:nsid w:val="2D4575B6"/>
    <w:multiLevelType w:val="hybridMultilevel"/>
    <w:tmpl w:val="25E04E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2D4D0CC9"/>
    <w:multiLevelType w:val="hybridMultilevel"/>
    <w:tmpl w:val="7848F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D7A4C66"/>
    <w:multiLevelType w:val="singleLevel"/>
    <w:tmpl w:val="2102C708"/>
    <w:lvl w:ilvl="0">
      <w:start w:val="1"/>
      <w:numFmt w:val="decimal"/>
      <w:lvlText w:val="%1."/>
      <w:lvlJc w:val="left"/>
      <w:pPr>
        <w:tabs>
          <w:tab w:val="num" w:pos="720"/>
        </w:tabs>
        <w:ind w:left="720" w:hanging="360"/>
      </w:pPr>
      <w:rPr>
        <w:b w:val="0"/>
      </w:rPr>
    </w:lvl>
  </w:abstractNum>
  <w:abstractNum w:abstractNumId="30" w15:restartNumberingAfterBreak="0">
    <w:nsid w:val="2E911C81"/>
    <w:multiLevelType w:val="multilevel"/>
    <w:tmpl w:val="3098A48E"/>
    <w:lvl w:ilvl="0">
      <w:start w:val="3"/>
      <w:numFmt w:val="decimal"/>
      <w:pStyle w:val="Kop1"/>
      <w:lvlText w:val="Hoofdstuk %1"/>
      <w:lvlJc w:val="left"/>
      <w:pPr>
        <w:ind w:left="1277" w:hanging="851"/>
      </w:pPr>
      <w:rPr>
        <w:rFonts w:ascii="Arial" w:hAnsi="Arial" w:cs="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Kop2"/>
      <w:lvlText w:val="%1.%2"/>
      <w:lvlJc w:val="left"/>
      <w:pPr>
        <w:ind w:left="851" w:hanging="851"/>
      </w:pPr>
      <w:rPr>
        <w:rFonts w:ascii="Arial" w:hAnsi="Arial" w:cs="Arial" w:hint="default"/>
        <w:b/>
        <w:i w:val="0"/>
        <w:sz w:val="18"/>
      </w:rPr>
    </w:lvl>
    <w:lvl w:ilvl="2">
      <w:start w:val="1"/>
      <w:numFmt w:val="decimal"/>
      <w:lvlText w:val="%1.%2.%3"/>
      <w:lvlJc w:val="left"/>
      <w:pPr>
        <w:ind w:left="851" w:hanging="851"/>
      </w:pPr>
      <w:rPr>
        <w:rFonts w:ascii="Corbel" w:hAnsi="Corbel" w:hint="default"/>
        <w:b/>
        <w:i w:val="0"/>
        <w:sz w:val="18"/>
      </w:rPr>
    </w:lvl>
    <w:lvl w:ilvl="3">
      <w:start w:val="1"/>
      <w:numFmt w:val="decimal"/>
      <w:lvlRestart w:val="0"/>
      <w:pStyle w:val="Kop4"/>
      <w:lvlText w:val="%1.%2.%3.%4"/>
      <w:lvlJc w:val="left"/>
      <w:pPr>
        <w:ind w:left="851" w:hanging="851"/>
      </w:pPr>
      <w:rPr>
        <w:rFonts w:ascii="Corbel" w:hAnsi="Corbel" w:hint="default"/>
        <w:b w:val="0"/>
        <w:i/>
        <w:sz w:val="18"/>
      </w:rPr>
    </w:lvl>
    <w:lvl w:ilvl="4">
      <w:start w:val="1"/>
      <w:numFmt w:val="none"/>
      <w:lvlText w:val=""/>
      <w:lvlJc w:val="left"/>
      <w:pPr>
        <w:tabs>
          <w:tab w:val="num" w:pos="2935"/>
        </w:tabs>
        <w:ind w:left="851" w:hanging="851"/>
      </w:pPr>
      <w:rPr>
        <w:rFonts w:hint="default"/>
      </w:rPr>
    </w:lvl>
    <w:lvl w:ilvl="5">
      <w:start w:val="1"/>
      <w:numFmt w:val="none"/>
      <w:lvlText w:val=""/>
      <w:lvlJc w:val="left"/>
      <w:pPr>
        <w:tabs>
          <w:tab w:val="num" w:pos="2935"/>
        </w:tabs>
        <w:ind w:left="851" w:hanging="851"/>
      </w:pPr>
      <w:rPr>
        <w:rFonts w:hint="default"/>
      </w:rPr>
    </w:lvl>
    <w:lvl w:ilvl="6">
      <w:start w:val="1"/>
      <w:numFmt w:val="none"/>
      <w:lvlText w:val=""/>
      <w:lvlJc w:val="left"/>
      <w:pPr>
        <w:tabs>
          <w:tab w:val="num" w:pos="2935"/>
        </w:tabs>
        <w:ind w:left="851" w:hanging="851"/>
      </w:pPr>
      <w:rPr>
        <w:rFonts w:hint="default"/>
      </w:rPr>
    </w:lvl>
    <w:lvl w:ilvl="7">
      <w:start w:val="1"/>
      <w:numFmt w:val="none"/>
      <w:lvlText w:val=""/>
      <w:lvlJc w:val="left"/>
      <w:pPr>
        <w:tabs>
          <w:tab w:val="num" w:pos="2935"/>
        </w:tabs>
        <w:ind w:left="851" w:hanging="851"/>
      </w:pPr>
      <w:rPr>
        <w:rFonts w:hint="default"/>
      </w:rPr>
    </w:lvl>
    <w:lvl w:ilvl="8">
      <w:start w:val="1"/>
      <w:numFmt w:val="none"/>
      <w:lvlText w:val=""/>
      <w:lvlJc w:val="left"/>
      <w:pPr>
        <w:tabs>
          <w:tab w:val="num" w:pos="2935"/>
        </w:tabs>
        <w:ind w:left="851" w:hanging="851"/>
      </w:pPr>
      <w:rPr>
        <w:rFonts w:hint="default"/>
      </w:rPr>
    </w:lvl>
  </w:abstractNum>
  <w:abstractNum w:abstractNumId="31" w15:restartNumberingAfterBreak="0">
    <w:nsid w:val="2FF34657"/>
    <w:multiLevelType w:val="hybridMultilevel"/>
    <w:tmpl w:val="B20E6842"/>
    <w:lvl w:ilvl="0" w:tplc="0E36A858">
      <w:start w:val="1"/>
      <w:numFmt w:val="bullet"/>
      <w:lvlText w:val=""/>
      <w:lvlJc w:val="left"/>
      <w:pPr>
        <w:ind w:left="-560" w:hanging="360"/>
      </w:pPr>
      <w:rPr>
        <w:rFonts w:ascii="Wingdings" w:hAnsi="Wingdings" w:hint="default"/>
        <w:sz w:val="18"/>
        <w:szCs w:val="18"/>
      </w:rPr>
    </w:lvl>
    <w:lvl w:ilvl="1" w:tplc="04130003" w:tentative="1">
      <w:start w:val="1"/>
      <w:numFmt w:val="bullet"/>
      <w:lvlText w:val="o"/>
      <w:lvlJc w:val="left"/>
      <w:pPr>
        <w:ind w:left="160" w:hanging="360"/>
      </w:pPr>
      <w:rPr>
        <w:rFonts w:ascii="Courier New" w:hAnsi="Courier New" w:cs="Courier New" w:hint="default"/>
      </w:rPr>
    </w:lvl>
    <w:lvl w:ilvl="2" w:tplc="04130005" w:tentative="1">
      <w:start w:val="1"/>
      <w:numFmt w:val="bullet"/>
      <w:lvlText w:val=""/>
      <w:lvlJc w:val="left"/>
      <w:pPr>
        <w:ind w:left="880" w:hanging="360"/>
      </w:pPr>
      <w:rPr>
        <w:rFonts w:ascii="Wingdings" w:hAnsi="Wingdings" w:hint="default"/>
      </w:rPr>
    </w:lvl>
    <w:lvl w:ilvl="3" w:tplc="04130001" w:tentative="1">
      <w:start w:val="1"/>
      <w:numFmt w:val="bullet"/>
      <w:lvlText w:val=""/>
      <w:lvlJc w:val="left"/>
      <w:pPr>
        <w:ind w:left="1600" w:hanging="360"/>
      </w:pPr>
      <w:rPr>
        <w:rFonts w:ascii="Symbol" w:hAnsi="Symbol" w:hint="default"/>
      </w:rPr>
    </w:lvl>
    <w:lvl w:ilvl="4" w:tplc="04130003" w:tentative="1">
      <w:start w:val="1"/>
      <w:numFmt w:val="bullet"/>
      <w:lvlText w:val="o"/>
      <w:lvlJc w:val="left"/>
      <w:pPr>
        <w:ind w:left="2320" w:hanging="360"/>
      </w:pPr>
      <w:rPr>
        <w:rFonts w:ascii="Courier New" w:hAnsi="Courier New" w:cs="Courier New" w:hint="default"/>
      </w:rPr>
    </w:lvl>
    <w:lvl w:ilvl="5" w:tplc="04130005" w:tentative="1">
      <w:start w:val="1"/>
      <w:numFmt w:val="bullet"/>
      <w:lvlText w:val=""/>
      <w:lvlJc w:val="left"/>
      <w:pPr>
        <w:ind w:left="3040" w:hanging="360"/>
      </w:pPr>
      <w:rPr>
        <w:rFonts w:ascii="Wingdings" w:hAnsi="Wingdings" w:hint="default"/>
      </w:rPr>
    </w:lvl>
    <w:lvl w:ilvl="6" w:tplc="04130001" w:tentative="1">
      <w:start w:val="1"/>
      <w:numFmt w:val="bullet"/>
      <w:lvlText w:val=""/>
      <w:lvlJc w:val="left"/>
      <w:pPr>
        <w:ind w:left="3760" w:hanging="360"/>
      </w:pPr>
      <w:rPr>
        <w:rFonts w:ascii="Symbol" w:hAnsi="Symbol" w:hint="default"/>
      </w:rPr>
    </w:lvl>
    <w:lvl w:ilvl="7" w:tplc="04130003" w:tentative="1">
      <w:start w:val="1"/>
      <w:numFmt w:val="bullet"/>
      <w:lvlText w:val="o"/>
      <w:lvlJc w:val="left"/>
      <w:pPr>
        <w:ind w:left="4480" w:hanging="360"/>
      </w:pPr>
      <w:rPr>
        <w:rFonts w:ascii="Courier New" w:hAnsi="Courier New" w:cs="Courier New" w:hint="default"/>
      </w:rPr>
    </w:lvl>
    <w:lvl w:ilvl="8" w:tplc="04130005" w:tentative="1">
      <w:start w:val="1"/>
      <w:numFmt w:val="bullet"/>
      <w:lvlText w:val=""/>
      <w:lvlJc w:val="left"/>
      <w:pPr>
        <w:ind w:left="5200" w:hanging="360"/>
      </w:pPr>
      <w:rPr>
        <w:rFonts w:ascii="Wingdings" w:hAnsi="Wingdings" w:hint="default"/>
      </w:rPr>
    </w:lvl>
  </w:abstractNum>
  <w:abstractNum w:abstractNumId="32" w15:restartNumberingAfterBreak="0">
    <w:nsid w:val="310E3063"/>
    <w:multiLevelType w:val="hybridMultilevel"/>
    <w:tmpl w:val="388A7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3480C13"/>
    <w:multiLevelType w:val="singleLevel"/>
    <w:tmpl w:val="9E603574"/>
    <w:lvl w:ilvl="0">
      <w:start w:val="1"/>
      <w:numFmt w:val="lowerLetter"/>
      <w:lvlText w:val="%1)"/>
      <w:lvlJc w:val="left"/>
      <w:pPr>
        <w:ind w:left="1065" w:hanging="360"/>
      </w:pPr>
      <w:rPr>
        <w:b w:val="0"/>
        <w:i w:val="0"/>
        <w:sz w:val="18"/>
        <w:szCs w:val="18"/>
        <w:u w:val="none"/>
      </w:rPr>
    </w:lvl>
  </w:abstractNum>
  <w:abstractNum w:abstractNumId="34" w15:restartNumberingAfterBreak="0">
    <w:nsid w:val="349E4D3A"/>
    <w:multiLevelType w:val="singleLevel"/>
    <w:tmpl w:val="2102C708"/>
    <w:lvl w:ilvl="0">
      <w:start w:val="1"/>
      <w:numFmt w:val="decimal"/>
      <w:lvlText w:val="%1."/>
      <w:lvlJc w:val="left"/>
      <w:pPr>
        <w:tabs>
          <w:tab w:val="num" w:pos="720"/>
        </w:tabs>
        <w:ind w:left="720" w:hanging="360"/>
      </w:pPr>
      <w:rPr>
        <w:b w:val="0"/>
      </w:rPr>
    </w:lvl>
  </w:abstractNum>
  <w:abstractNum w:abstractNumId="35" w15:restartNumberingAfterBreak="0">
    <w:nsid w:val="35165187"/>
    <w:multiLevelType w:val="hybridMultilevel"/>
    <w:tmpl w:val="76CC05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7C77980"/>
    <w:multiLevelType w:val="singleLevel"/>
    <w:tmpl w:val="0FFCAECA"/>
    <w:lvl w:ilvl="0">
      <w:start w:val="1"/>
      <w:numFmt w:val="decimal"/>
      <w:lvlText w:val="%1."/>
      <w:legacy w:legacy="1" w:legacySpace="120" w:legacyIndent="360"/>
      <w:lvlJc w:val="left"/>
      <w:pPr>
        <w:ind w:left="360" w:hanging="360"/>
      </w:pPr>
    </w:lvl>
  </w:abstractNum>
  <w:abstractNum w:abstractNumId="37" w15:restartNumberingAfterBreak="0">
    <w:nsid w:val="41B73A4C"/>
    <w:multiLevelType w:val="hybridMultilevel"/>
    <w:tmpl w:val="6EFC46AC"/>
    <w:lvl w:ilvl="0" w:tplc="97926498">
      <w:start w:val="1"/>
      <w:numFmt w:val="bullet"/>
      <w:lvlText w:val="•"/>
      <w:lvlJc w:val="left"/>
      <w:pPr>
        <w:tabs>
          <w:tab w:val="num" w:pos="720"/>
        </w:tabs>
        <w:ind w:left="720" w:hanging="360"/>
      </w:pPr>
      <w:rPr>
        <w:rFonts w:ascii="Arial" w:hAnsi="Arial" w:hint="default"/>
      </w:rPr>
    </w:lvl>
    <w:lvl w:ilvl="1" w:tplc="FD16E65E">
      <w:start w:val="2"/>
      <w:numFmt w:val="bullet"/>
      <w:lvlText w:val="-"/>
      <w:lvlJc w:val="left"/>
      <w:rPr>
        <w:rFonts w:ascii="Calibri" w:eastAsiaTheme="minorHAnsi" w:hAnsi="Calibri" w:cs="Calibri" w:hint="default"/>
      </w:rPr>
    </w:lvl>
    <w:lvl w:ilvl="2" w:tplc="E80CA37A">
      <w:start w:val="1"/>
      <w:numFmt w:val="bullet"/>
      <w:lvlText w:val="•"/>
      <w:lvlJc w:val="left"/>
      <w:pPr>
        <w:tabs>
          <w:tab w:val="num" w:pos="2160"/>
        </w:tabs>
        <w:ind w:left="2160" w:hanging="360"/>
      </w:pPr>
      <w:rPr>
        <w:rFonts w:ascii="Arial" w:hAnsi="Arial" w:hint="default"/>
      </w:rPr>
    </w:lvl>
    <w:lvl w:ilvl="3" w:tplc="323EC2C2" w:tentative="1">
      <w:start w:val="1"/>
      <w:numFmt w:val="bullet"/>
      <w:lvlText w:val="•"/>
      <w:lvlJc w:val="left"/>
      <w:pPr>
        <w:tabs>
          <w:tab w:val="num" w:pos="2880"/>
        </w:tabs>
        <w:ind w:left="2880" w:hanging="360"/>
      </w:pPr>
      <w:rPr>
        <w:rFonts w:ascii="Arial" w:hAnsi="Arial" w:hint="default"/>
      </w:rPr>
    </w:lvl>
    <w:lvl w:ilvl="4" w:tplc="033C5900" w:tentative="1">
      <w:start w:val="1"/>
      <w:numFmt w:val="bullet"/>
      <w:lvlText w:val="•"/>
      <w:lvlJc w:val="left"/>
      <w:pPr>
        <w:tabs>
          <w:tab w:val="num" w:pos="3600"/>
        </w:tabs>
        <w:ind w:left="3600" w:hanging="360"/>
      </w:pPr>
      <w:rPr>
        <w:rFonts w:ascii="Arial" w:hAnsi="Arial" w:hint="default"/>
      </w:rPr>
    </w:lvl>
    <w:lvl w:ilvl="5" w:tplc="C17082E4" w:tentative="1">
      <w:start w:val="1"/>
      <w:numFmt w:val="bullet"/>
      <w:lvlText w:val="•"/>
      <w:lvlJc w:val="left"/>
      <w:pPr>
        <w:tabs>
          <w:tab w:val="num" w:pos="4320"/>
        </w:tabs>
        <w:ind w:left="4320" w:hanging="360"/>
      </w:pPr>
      <w:rPr>
        <w:rFonts w:ascii="Arial" w:hAnsi="Arial" w:hint="default"/>
      </w:rPr>
    </w:lvl>
    <w:lvl w:ilvl="6" w:tplc="C46E3EC6" w:tentative="1">
      <w:start w:val="1"/>
      <w:numFmt w:val="bullet"/>
      <w:lvlText w:val="•"/>
      <w:lvlJc w:val="left"/>
      <w:pPr>
        <w:tabs>
          <w:tab w:val="num" w:pos="5040"/>
        </w:tabs>
        <w:ind w:left="5040" w:hanging="360"/>
      </w:pPr>
      <w:rPr>
        <w:rFonts w:ascii="Arial" w:hAnsi="Arial" w:hint="default"/>
      </w:rPr>
    </w:lvl>
    <w:lvl w:ilvl="7" w:tplc="B5226BA0" w:tentative="1">
      <w:start w:val="1"/>
      <w:numFmt w:val="bullet"/>
      <w:lvlText w:val="•"/>
      <w:lvlJc w:val="left"/>
      <w:pPr>
        <w:tabs>
          <w:tab w:val="num" w:pos="5760"/>
        </w:tabs>
        <w:ind w:left="5760" w:hanging="360"/>
      </w:pPr>
      <w:rPr>
        <w:rFonts w:ascii="Arial" w:hAnsi="Arial" w:hint="default"/>
      </w:rPr>
    </w:lvl>
    <w:lvl w:ilvl="8" w:tplc="743A486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23B1505"/>
    <w:multiLevelType w:val="singleLevel"/>
    <w:tmpl w:val="2102C708"/>
    <w:lvl w:ilvl="0">
      <w:start w:val="1"/>
      <w:numFmt w:val="decimal"/>
      <w:lvlText w:val="%1."/>
      <w:lvlJc w:val="left"/>
      <w:pPr>
        <w:tabs>
          <w:tab w:val="num" w:pos="720"/>
        </w:tabs>
        <w:ind w:left="720" w:hanging="360"/>
      </w:pPr>
      <w:rPr>
        <w:b w:val="0"/>
      </w:rPr>
    </w:lvl>
  </w:abstractNum>
  <w:abstractNum w:abstractNumId="39" w15:restartNumberingAfterBreak="0">
    <w:nsid w:val="425B640E"/>
    <w:multiLevelType w:val="hybridMultilevel"/>
    <w:tmpl w:val="B0E4D21A"/>
    <w:lvl w:ilvl="0" w:tplc="58C61E10">
      <w:start w:val="14"/>
      <w:numFmt w:val="bullet"/>
      <w:lvlText w:val="-"/>
      <w:lvlJc w:val="left"/>
      <w:pPr>
        <w:ind w:left="360" w:hanging="360"/>
      </w:pPr>
      <w:rPr>
        <w:rFonts w:ascii="Corbel" w:eastAsia="Times New Roman" w:hAnsi="Corbe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4A821A2"/>
    <w:multiLevelType w:val="hybridMultilevel"/>
    <w:tmpl w:val="64AA57EC"/>
    <w:lvl w:ilvl="0" w:tplc="0413000F">
      <w:start w:val="1"/>
      <w:numFmt w:val="decimal"/>
      <w:lvlText w:val="%1."/>
      <w:lvlJc w:val="left"/>
      <w:pPr>
        <w:ind w:left="644"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8B0FDE"/>
    <w:multiLevelType w:val="singleLevel"/>
    <w:tmpl w:val="2102C708"/>
    <w:lvl w:ilvl="0">
      <w:start w:val="1"/>
      <w:numFmt w:val="decimal"/>
      <w:lvlText w:val="%1."/>
      <w:lvlJc w:val="left"/>
      <w:pPr>
        <w:tabs>
          <w:tab w:val="num" w:pos="720"/>
        </w:tabs>
        <w:ind w:left="720" w:hanging="360"/>
      </w:pPr>
      <w:rPr>
        <w:b w:val="0"/>
      </w:rPr>
    </w:lvl>
  </w:abstractNum>
  <w:abstractNum w:abstractNumId="42" w15:restartNumberingAfterBreak="0">
    <w:nsid w:val="4A6378A9"/>
    <w:multiLevelType w:val="singleLevel"/>
    <w:tmpl w:val="2102C708"/>
    <w:lvl w:ilvl="0">
      <w:start w:val="1"/>
      <w:numFmt w:val="decimal"/>
      <w:lvlText w:val="%1."/>
      <w:lvlJc w:val="left"/>
      <w:pPr>
        <w:tabs>
          <w:tab w:val="num" w:pos="720"/>
        </w:tabs>
        <w:ind w:left="720" w:hanging="360"/>
      </w:pPr>
      <w:rPr>
        <w:b w:val="0"/>
      </w:rPr>
    </w:lvl>
  </w:abstractNum>
  <w:abstractNum w:abstractNumId="43" w15:restartNumberingAfterBreak="0">
    <w:nsid w:val="4D381ECE"/>
    <w:multiLevelType w:val="hybridMultilevel"/>
    <w:tmpl w:val="4A4222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E3C25A8"/>
    <w:multiLevelType w:val="multilevel"/>
    <w:tmpl w:val="4796DC62"/>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lvlText w:val="(%7)"/>
      <w:lvlJc w:val="left"/>
      <w:pPr>
        <w:tabs>
          <w:tab w:val="num" w:pos="720"/>
        </w:tabs>
        <w:ind w:left="720" w:hanging="720"/>
      </w:pPr>
    </w:lvl>
    <w:lvl w:ilvl="7">
      <w:start w:val="1"/>
      <w:numFmt w:val="lowerRoman"/>
      <w:lvlText w:val="(%8)"/>
      <w:lvlJc w:val="left"/>
      <w:pPr>
        <w:tabs>
          <w:tab w:val="num" w:pos="1800"/>
        </w:tabs>
        <w:ind w:left="1440" w:hanging="720"/>
      </w:pPr>
    </w:lvl>
    <w:lvl w:ilvl="8">
      <w:start w:val="1"/>
      <w:numFmt w:val="bullet"/>
      <w:lvlText w:val=""/>
      <w:lvlJc w:val="left"/>
      <w:pPr>
        <w:tabs>
          <w:tab w:val="num" w:pos="2160"/>
        </w:tabs>
        <w:ind w:left="2160" w:hanging="720"/>
      </w:pPr>
      <w:rPr>
        <w:rFonts w:ascii="Symbol" w:hAnsi="Symbol" w:hint="default"/>
      </w:rPr>
    </w:lvl>
  </w:abstractNum>
  <w:abstractNum w:abstractNumId="45" w15:restartNumberingAfterBreak="0">
    <w:nsid w:val="56820B10"/>
    <w:multiLevelType w:val="hybridMultilevel"/>
    <w:tmpl w:val="2D8E0E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7790243"/>
    <w:multiLevelType w:val="hybridMultilevel"/>
    <w:tmpl w:val="C0C001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582C610B"/>
    <w:multiLevelType w:val="singleLevel"/>
    <w:tmpl w:val="2102C708"/>
    <w:lvl w:ilvl="0">
      <w:start w:val="1"/>
      <w:numFmt w:val="decimal"/>
      <w:lvlText w:val="%1."/>
      <w:lvlJc w:val="left"/>
      <w:pPr>
        <w:tabs>
          <w:tab w:val="num" w:pos="720"/>
        </w:tabs>
        <w:ind w:left="720" w:hanging="360"/>
      </w:pPr>
      <w:rPr>
        <w:b w:val="0"/>
      </w:rPr>
    </w:lvl>
  </w:abstractNum>
  <w:abstractNum w:abstractNumId="48" w15:restartNumberingAfterBreak="0">
    <w:nsid w:val="5BCE29B0"/>
    <w:multiLevelType w:val="hybridMultilevel"/>
    <w:tmpl w:val="E208E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DDC0034"/>
    <w:multiLevelType w:val="hybridMultilevel"/>
    <w:tmpl w:val="D5FCB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0B9538A"/>
    <w:multiLevelType w:val="hybridMultilevel"/>
    <w:tmpl w:val="30D6D1A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12F110B"/>
    <w:multiLevelType w:val="hybridMultilevel"/>
    <w:tmpl w:val="5CD02F4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29529CF"/>
    <w:multiLevelType w:val="multilevel"/>
    <w:tmpl w:val="111259C6"/>
    <w:lvl w:ilvl="0">
      <w:start w:val="1"/>
      <w:numFmt w:val="decimal"/>
      <w:lvlText w:val="%1."/>
      <w:lvlJc w:val="left"/>
      <w:pPr>
        <w:ind w:left="1069" w:hanging="360"/>
      </w:pPr>
    </w:lvl>
    <w:lvl w:ilvl="1">
      <w:start w:val="2"/>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15:restartNumberingAfterBreak="0">
    <w:nsid w:val="62E0086F"/>
    <w:multiLevelType w:val="hybridMultilevel"/>
    <w:tmpl w:val="57C48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3FB650F"/>
    <w:multiLevelType w:val="hybridMultilevel"/>
    <w:tmpl w:val="1BF4B0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64607015"/>
    <w:multiLevelType w:val="hybridMultilevel"/>
    <w:tmpl w:val="2D2C3D7A"/>
    <w:lvl w:ilvl="0" w:tplc="DBA027A0">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64CA6737"/>
    <w:multiLevelType w:val="hybridMultilevel"/>
    <w:tmpl w:val="EFF08D36"/>
    <w:lvl w:ilvl="0" w:tplc="BF06D320">
      <w:start w:val="1"/>
      <w:numFmt w:val="bullet"/>
      <w:lvlText w:val="-"/>
      <w:lvlJc w:val="left"/>
      <w:pPr>
        <w:tabs>
          <w:tab w:val="num" w:pos="720"/>
        </w:tabs>
        <w:ind w:left="720" w:hanging="360"/>
      </w:pPr>
      <w:rPr>
        <w:rFonts w:ascii="Calibri" w:hAnsi="Calibri" w:hint="default"/>
      </w:rPr>
    </w:lvl>
    <w:lvl w:ilvl="1" w:tplc="06F8B37A" w:tentative="1">
      <w:start w:val="1"/>
      <w:numFmt w:val="bullet"/>
      <w:lvlText w:val="-"/>
      <w:lvlJc w:val="left"/>
      <w:pPr>
        <w:tabs>
          <w:tab w:val="num" w:pos="1440"/>
        </w:tabs>
        <w:ind w:left="1440" w:hanging="360"/>
      </w:pPr>
      <w:rPr>
        <w:rFonts w:ascii="Calibri" w:hAnsi="Calibri" w:hint="default"/>
      </w:rPr>
    </w:lvl>
    <w:lvl w:ilvl="2" w:tplc="FF981674" w:tentative="1">
      <w:start w:val="1"/>
      <w:numFmt w:val="bullet"/>
      <w:lvlText w:val="-"/>
      <w:lvlJc w:val="left"/>
      <w:pPr>
        <w:tabs>
          <w:tab w:val="num" w:pos="2160"/>
        </w:tabs>
        <w:ind w:left="2160" w:hanging="360"/>
      </w:pPr>
      <w:rPr>
        <w:rFonts w:ascii="Calibri" w:hAnsi="Calibri" w:hint="default"/>
      </w:rPr>
    </w:lvl>
    <w:lvl w:ilvl="3" w:tplc="9D30E7EE" w:tentative="1">
      <w:start w:val="1"/>
      <w:numFmt w:val="bullet"/>
      <w:lvlText w:val="-"/>
      <w:lvlJc w:val="left"/>
      <w:pPr>
        <w:tabs>
          <w:tab w:val="num" w:pos="2880"/>
        </w:tabs>
        <w:ind w:left="2880" w:hanging="360"/>
      </w:pPr>
      <w:rPr>
        <w:rFonts w:ascii="Calibri" w:hAnsi="Calibri" w:hint="default"/>
      </w:rPr>
    </w:lvl>
    <w:lvl w:ilvl="4" w:tplc="3FF4F350" w:tentative="1">
      <w:start w:val="1"/>
      <w:numFmt w:val="bullet"/>
      <w:lvlText w:val="-"/>
      <w:lvlJc w:val="left"/>
      <w:pPr>
        <w:tabs>
          <w:tab w:val="num" w:pos="3600"/>
        </w:tabs>
        <w:ind w:left="3600" w:hanging="360"/>
      </w:pPr>
      <w:rPr>
        <w:rFonts w:ascii="Calibri" w:hAnsi="Calibri" w:hint="default"/>
      </w:rPr>
    </w:lvl>
    <w:lvl w:ilvl="5" w:tplc="068A5F7E" w:tentative="1">
      <w:start w:val="1"/>
      <w:numFmt w:val="bullet"/>
      <w:lvlText w:val="-"/>
      <w:lvlJc w:val="left"/>
      <w:pPr>
        <w:tabs>
          <w:tab w:val="num" w:pos="4320"/>
        </w:tabs>
        <w:ind w:left="4320" w:hanging="360"/>
      </w:pPr>
      <w:rPr>
        <w:rFonts w:ascii="Calibri" w:hAnsi="Calibri" w:hint="default"/>
      </w:rPr>
    </w:lvl>
    <w:lvl w:ilvl="6" w:tplc="ECA63E3C" w:tentative="1">
      <w:start w:val="1"/>
      <w:numFmt w:val="bullet"/>
      <w:lvlText w:val="-"/>
      <w:lvlJc w:val="left"/>
      <w:pPr>
        <w:tabs>
          <w:tab w:val="num" w:pos="5040"/>
        </w:tabs>
        <w:ind w:left="5040" w:hanging="360"/>
      </w:pPr>
      <w:rPr>
        <w:rFonts w:ascii="Calibri" w:hAnsi="Calibri" w:hint="default"/>
      </w:rPr>
    </w:lvl>
    <w:lvl w:ilvl="7" w:tplc="FFA27E72" w:tentative="1">
      <w:start w:val="1"/>
      <w:numFmt w:val="bullet"/>
      <w:lvlText w:val="-"/>
      <w:lvlJc w:val="left"/>
      <w:pPr>
        <w:tabs>
          <w:tab w:val="num" w:pos="5760"/>
        </w:tabs>
        <w:ind w:left="5760" w:hanging="360"/>
      </w:pPr>
      <w:rPr>
        <w:rFonts w:ascii="Calibri" w:hAnsi="Calibri" w:hint="default"/>
      </w:rPr>
    </w:lvl>
    <w:lvl w:ilvl="8" w:tplc="4B486794" w:tentative="1">
      <w:start w:val="1"/>
      <w:numFmt w:val="bullet"/>
      <w:lvlText w:val="-"/>
      <w:lvlJc w:val="left"/>
      <w:pPr>
        <w:tabs>
          <w:tab w:val="num" w:pos="6480"/>
        </w:tabs>
        <w:ind w:left="6480" w:hanging="360"/>
      </w:pPr>
      <w:rPr>
        <w:rFonts w:ascii="Calibri" w:hAnsi="Calibri" w:hint="default"/>
      </w:rPr>
    </w:lvl>
  </w:abstractNum>
  <w:abstractNum w:abstractNumId="57" w15:restartNumberingAfterBreak="0">
    <w:nsid w:val="66905E7C"/>
    <w:multiLevelType w:val="hybridMultilevel"/>
    <w:tmpl w:val="18AAA28C"/>
    <w:lvl w:ilvl="0" w:tplc="53568516">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6BA14592"/>
    <w:multiLevelType w:val="singleLevel"/>
    <w:tmpl w:val="220CAB12"/>
    <w:lvl w:ilvl="0">
      <w:start w:val="1"/>
      <w:numFmt w:val="bullet"/>
      <w:pStyle w:val="Opsomming"/>
      <w:lvlText w:val="-"/>
      <w:lvlJc w:val="left"/>
      <w:pPr>
        <w:tabs>
          <w:tab w:val="num" w:pos="357"/>
        </w:tabs>
        <w:ind w:left="357" w:hanging="357"/>
      </w:pPr>
      <w:rPr>
        <w:rFonts w:ascii="Arial" w:hAnsi="Arial" w:hint="default"/>
      </w:rPr>
    </w:lvl>
  </w:abstractNum>
  <w:abstractNum w:abstractNumId="59" w15:restartNumberingAfterBreak="0">
    <w:nsid w:val="6CC9336B"/>
    <w:multiLevelType w:val="hybridMultilevel"/>
    <w:tmpl w:val="84D8CF80"/>
    <w:lvl w:ilvl="0" w:tplc="04130001">
      <w:start w:val="1"/>
      <w:numFmt w:val="bullet"/>
      <w:lvlText w:val=""/>
      <w:lvlJc w:val="left"/>
      <w:pPr>
        <w:ind w:left="1079" w:hanging="360"/>
      </w:pPr>
      <w:rPr>
        <w:rFonts w:ascii="Symbol" w:hAnsi="Symbol" w:hint="default"/>
      </w:rPr>
    </w:lvl>
    <w:lvl w:ilvl="1" w:tplc="04130003" w:tentative="1">
      <w:start w:val="1"/>
      <w:numFmt w:val="bullet"/>
      <w:lvlText w:val="o"/>
      <w:lvlJc w:val="left"/>
      <w:pPr>
        <w:ind w:left="1799" w:hanging="360"/>
      </w:pPr>
      <w:rPr>
        <w:rFonts w:ascii="Courier New" w:hAnsi="Courier New" w:cs="Courier New" w:hint="default"/>
      </w:rPr>
    </w:lvl>
    <w:lvl w:ilvl="2" w:tplc="04130005" w:tentative="1">
      <w:start w:val="1"/>
      <w:numFmt w:val="bullet"/>
      <w:lvlText w:val=""/>
      <w:lvlJc w:val="left"/>
      <w:pPr>
        <w:ind w:left="2519" w:hanging="360"/>
      </w:pPr>
      <w:rPr>
        <w:rFonts w:ascii="Wingdings" w:hAnsi="Wingdings" w:hint="default"/>
      </w:rPr>
    </w:lvl>
    <w:lvl w:ilvl="3" w:tplc="04130001" w:tentative="1">
      <w:start w:val="1"/>
      <w:numFmt w:val="bullet"/>
      <w:lvlText w:val=""/>
      <w:lvlJc w:val="left"/>
      <w:pPr>
        <w:ind w:left="3239" w:hanging="360"/>
      </w:pPr>
      <w:rPr>
        <w:rFonts w:ascii="Symbol" w:hAnsi="Symbol" w:hint="default"/>
      </w:rPr>
    </w:lvl>
    <w:lvl w:ilvl="4" w:tplc="04130003" w:tentative="1">
      <w:start w:val="1"/>
      <w:numFmt w:val="bullet"/>
      <w:lvlText w:val="o"/>
      <w:lvlJc w:val="left"/>
      <w:pPr>
        <w:ind w:left="3959" w:hanging="360"/>
      </w:pPr>
      <w:rPr>
        <w:rFonts w:ascii="Courier New" w:hAnsi="Courier New" w:cs="Courier New" w:hint="default"/>
      </w:rPr>
    </w:lvl>
    <w:lvl w:ilvl="5" w:tplc="04130005" w:tentative="1">
      <w:start w:val="1"/>
      <w:numFmt w:val="bullet"/>
      <w:lvlText w:val=""/>
      <w:lvlJc w:val="left"/>
      <w:pPr>
        <w:ind w:left="4679" w:hanging="360"/>
      </w:pPr>
      <w:rPr>
        <w:rFonts w:ascii="Wingdings" w:hAnsi="Wingdings" w:hint="default"/>
      </w:rPr>
    </w:lvl>
    <w:lvl w:ilvl="6" w:tplc="04130001" w:tentative="1">
      <w:start w:val="1"/>
      <w:numFmt w:val="bullet"/>
      <w:lvlText w:val=""/>
      <w:lvlJc w:val="left"/>
      <w:pPr>
        <w:ind w:left="5399" w:hanging="360"/>
      </w:pPr>
      <w:rPr>
        <w:rFonts w:ascii="Symbol" w:hAnsi="Symbol" w:hint="default"/>
      </w:rPr>
    </w:lvl>
    <w:lvl w:ilvl="7" w:tplc="04130003" w:tentative="1">
      <w:start w:val="1"/>
      <w:numFmt w:val="bullet"/>
      <w:lvlText w:val="o"/>
      <w:lvlJc w:val="left"/>
      <w:pPr>
        <w:ind w:left="6119" w:hanging="360"/>
      </w:pPr>
      <w:rPr>
        <w:rFonts w:ascii="Courier New" w:hAnsi="Courier New" w:cs="Courier New" w:hint="default"/>
      </w:rPr>
    </w:lvl>
    <w:lvl w:ilvl="8" w:tplc="04130005" w:tentative="1">
      <w:start w:val="1"/>
      <w:numFmt w:val="bullet"/>
      <w:lvlText w:val=""/>
      <w:lvlJc w:val="left"/>
      <w:pPr>
        <w:ind w:left="6839" w:hanging="360"/>
      </w:pPr>
      <w:rPr>
        <w:rFonts w:ascii="Wingdings" w:hAnsi="Wingdings" w:hint="default"/>
      </w:rPr>
    </w:lvl>
  </w:abstractNum>
  <w:abstractNum w:abstractNumId="60" w15:restartNumberingAfterBreak="0">
    <w:nsid w:val="71C42A6A"/>
    <w:multiLevelType w:val="singleLevel"/>
    <w:tmpl w:val="2102C708"/>
    <w:lvl w:ilvl="0">
      <w:start w:val="1"/>
      <w:numFmt w:val="decimal"/>
      <w:lvlText w:val="%1."/>
      <w:lvlJc w:val="left"/>
      <w:pPr>
        <w:tabs>
          <w:tab w:val="num" w:pos="720"/>
        </w:tabs>
        <w:ind w:left="720" w:hanging="360"/>
      </w:pPr>
      <w:rPr>
        <w:b w:val="0"/>
      </w:rPr>
    </w:lvl>
  </w:abstractNum>
  <w:abstractNum w:abstractNumId="61" w15:restartNumberingAfterBreak="0">
    <w:nsid w:val="74CB540D"/>
    <w:multiLevelType w:val="singleLevel"/>
    <w:tmpl w:val="2102C708"/>
    <w:lvl w:ilvl="0">
      <w:start w:val="1"/>
      <w:numFmt w:val="decimal"/>
      <w:lvlText w:val="%1."/>
      <w:lvlJc w:val="left"/>
      <w:pPr>
        <w:tabs>
          <w:tab w:val="num" w:pos="720"/>
        </w:tabs>
        <w:ind w:left="720" w:hanging="360"/>
      </w:pPr>
      <w:rPr>
        <w:b w:val="0"/>
      </w:rPr>
    </w:lvl>
  </w:abstractNum>
  <w:abstractNum w:abstractNumId="62" w15:restartNumberingAfterBreak="0">
    <w:nsid w:val="75DC51CC"/>
    <w:multiLevelType w:val="hybridMultilevel"/>
    <w:tmpl w:val="FB3E1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A514E8C"/>
    <w:multiLevelType w:val="singleLevel"/>
    <w:tmpl w:val="2102C708"/>
    <w:lvl w:ilvl="0">
      <w:start w:val="1"/>
      <w:numFmt w:val="decimal"/>
      <w:lvlText w:val="%1."/>
      <w:lvlJc w:val="left"/>
      <w:pPr>
        <w:tabs>
          <w:tab w:val="num" w:pos="720"/>
        </w:tabs>
        <w:ind w:left="720" w:hanging="360"/>
      </w:pPr>
      <w:rPr>
        <w:b w:val="0"/>
      </w:rPr>
    </w:lvl>
  </w:abstractNum>
  <w:num w:numId="1">
    <w:abstractNumId w:val="16"/>
  </w:num>
  <w:num w:numId="2">
    <w:abstractNumId w:val="44"/>
  </w:num>
  <w:num w:numId="3">
    <w:abstractNumId w:val="44"/>
  </w:num>
  <w:num w:numId="4">
    <w:abstractNumId w:val="44"/>
  </w:num>
  <w:num w:numId="5">
    <w:abstractNumId w:val="7"/>
  </w:num>
  <w:num w:numId="6">
    <w:abstractNumId w:val="30"/>
  </w:num>
  <w:num w:numId="7">
    <w:abstractNumId w:val="58"/>
  </w:num>
  <w:num w:numId="8">
    <w:abstractNumId w:val="1"/>
  </w:num>
  <w:num w:numId="9">
    <w:abstractNumId w:val="0"/>
  </w:num>
  <w:num w:numId="10">
    <w:abstractNumId w:val="3"/>
  </w:num>
  <w:num w:numId="11">
    <w:abstractNumId w:val="19"/>
  </w:num>
  <w:num w:numId="12">
    <w:abstractNumId w:val="31"/>
  </w:num>
  <w:num w:numId="13">
    <w:abstractNumId w:val="4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4"/>
  </w:num>
  <w:num w:numId="17">
    <w:abstractNumId w:val="36"/>
  </w:num>
  <w:num w:numId="18">
    <w:abstractNumId w:val="43"/>
  </w:num>
  <w:num w:numId="19">
    <w:abstractNumId w:val="29"/>
  </w:num>
  <w:num w:numId="20">
    <w:abstractNumId w:val="61"/>
  </w:num>
  <w:num w:numId="21">
    <w:abstractNumId w:val="21"/>
  </w:num>
  <w:num w:numId="22">
    <w:abstractNumId w:val="60"/>
  </w:num>
  <w:num w:numId="23">
    <w:abstractNumId w:val="17"/>
  </w:num>
  <w:num w:numId="24">
    <w:abstractNumId w:val="23"/>
  </w:num>
  <w:num w:numId="25">
    <w:abstractNumId w:val="46"/>
  </w:num>
  <w:num w:numId="26">
    <w:abstractNumId w:val="28"/>
  </w:num>
  <w:num w:numId="27">
    <w:abstractNumId w:val="12"/>
  </w:num>
  <w:num w:numId="28">
    <w:abstractNumId w:val="5"/>
  </w:num>
  <w:num w:numId="29">
    <w:abstractNumId w:val="50"/>
  </w:num>
  <w:num w:numId="30">
    <w:abstractNumId w:val="54"/>
  </w:num>
  <w:num w:numId="31">
    <w:abstractNumId w:val="14"/>
  </w:num>
  <w:num w:numId="32">
    <w:abstractNumId w:val="45"/>
  </w:num>
  <w:num w:numId="33">
    <w:abstractNumId w:val="55"/>
  </w:num>
  <w:num w:numId="34">
    <w:abstractNumId w:val="35"/>
  </w:num>
  <w:num w:numId="35">
    <w:abstractNumId w:val="62"/>
  </w:num>
  <w:num w:numId="36">
    <w:abstractNumId w:val="32"/>
  </w:num>
  <w:num w:numId="37">
    <w:abstractNumId w:val="49"/>
  </w:num>
  <w:num w:numId="38">
    <w:abstractNumId w:val="9"/>
  </w:num>
  <w:num w:numId="39">
    <w:abstractNumId w:val="63"/>
  </w:num>
  <w:num w:numId="40">
    <w:abstractNumId w:val="10"/>
  </w:num>
  <w:num w:numId="41">
    <w:abstractNumId w:val="34"/>
  </w:num>
  <w:num w:numId="42">
    <w:abstractNumId w:val="47"/>
  </w:num>
  <w:num w:numId="43">
    <w:abstractNumId w:val="38"/>
  </w:num>
  <w:num w:numId="44">
    <w:abstractNumId w:val="41"/>
  </w:num>
  <w:num w:numId="45">
    <w:abstractNumId w:val="42"/>
  </w:num>
  <w:num w:numId="46">
    <w:abstractNumId w:val="52"/>
  </w:num>
  <w:num w:numId="47">
    <w:abstractNumId w:val="39"/>
  </w:num>
  <w:num w:numId="48">
    <w:abstractNumId w:val="53"/>
  </w:num>
  <w:num w:numId="49">
    <w:abstractNumId w:val="18"/>
  </w:num>
  <w:num w:numId="50">
    <w:abstractNumId w:val="48"/>
  </w:num>
  <w:num w:numId="51">
    <w:abstractNumId w:val="25"/>
  </w:num>
  <w:num w:numId="52">
    <w:abstractNumId w:val="59"/>
  </w:num>
  <w:num w:numId="53">
    <w:abstractNumId w:val="13"/>
  </w:num>
  <w:num w:numId="54">
    <w:abstractNumId w:val="20"/>
  </w:num>
  <w:num w:numId="55">
    <w:abstractNumId w:val="37"/>
  </w:num>
  <w:num w:numId="56">
    <w:abstractNumId w:val="56"/>
  </w:num>
  <w:num w:numId="57">
    <w:abstractNumId w:val="8"/>
  </w:num>
  <w:num w:numId="58">
    <w:abstractNumId w:val="15"/>
  </w:num>
  <w:num w:numId="59">
    <w:abstractNumId w:val="11"/>
  </w:num>
  <w:num w:numId="60">
    <w:abstractNumId w:val="51"/>
  </w:num>
  <w:num w:numId="61">
    <w:abstractNumId w:val="22"/>
  </w:num>
  <w:num w:numId="62">
    <w:abstractNumId w:val="6"/>
  </w:num>
  <w:num w:numId="63">
    <w:abstractNumId w:val="26"/>
  </w:num>
  <w:num w:numId="64">
    <w:abstractNumId w:val="57"/>
  </w:num>
  <w:num w:numId="65">
    <w:abstractNumId w:val="27"/>
  </w:num>
  <w:num w:numId="66">
    <w:abstractNumId w:val="30"/>
  </w:num>
  <w:num w:numId="67">
    <w:abstractNumId w:val="3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ens, Daan">
    <w15:presenceInfo w15:providerId="AD" w15:userId="S::P2648@provincie-utrecht.nl::55739e5a-8c7d-4c9e-bf68-6ff0d621be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BE"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9DF"/>
    <w:rsid w:val="000010FA"/>
    <w:rsid w:val="00001BAB"/>
    <w:rsid w:val="000021B6"/>
    <w:rsid w:val="00002AA6"/>
    <w:rsid w:val="000030F4"/>
    <w:rsid w:val="00003AD4"/>
    <w:rsid w:val="00004A11"/>
    <w:rsid w:val="00004F10"/>
    <w:rsid w:val="00005500"/>
    <w:rsid w:val="00005502"/>
    <w:rsid w:val="00006615"/>
    <w:rsid w:val="00006B43"/>
    <w:rsid w:val="000075F5"/>
    <w:rsid w:val="00007AB4"/>
    <w:rsid w:val="000105E2"/>
    <w:rsid w:val="000109DD"/>
    <w:rsid w:val="00010AF9"/>
    <w:rsid w:val="00010E90"/>
    <w:rsid w:val="00010EAF"/>
    <w:rsid w:val="00012229"/>
    <w:rsid w:val="000126CE"/>
    <w:rsid w:val="00012FF0"/>
    <w:rsid w:val="0001369F"/>
    <w:rsid w:val="00013AD2"/>
    <w:rsid w:val="00015E2D"/>
    <w:rsid w:val="0001622E"/>
    <w:rsid w:val="0001638A"/>
    <w:rsid w:val="00016AD3"/>
    <w:rsid w:val="00016CD1"/>
    <w:rsid w:val="00016F81"/>
    <w:rsid w:val="00016FCB"/>
    <w:rsid w:val="00020F47"/>
    <w:rsid w:val="00021453"/>
    <w:rsid w:val="0002182B"/>
    <w:rsid w:val="00021B62"/>
    <w:rsid w:val="00021E73"/>
    <w:rsid w:val="00021EEF"/>
    <w:rsid w:val="00022A39"/>
    <w:rsid w:val="00022D1A"/>
    <w:rsid w:val="0002380A"/>
    <w:rsid w:val="00023FB7"/>
    <w:rsid w:val="000246F5"/>
    <w:rsid w:val="00025244"/>
    <w:rsid w:val="00025496"/>
    <w:rsid w:val="0002597A"/>
    <w:rsid w:val="00025981"/>
    <w:rsid w:val="0002607B"/>
    <w:rsid w:val="00026825"/>
    <w:rsid w:val="0002685C"/>
    <w:rsid w:val="00026D86"/>
    <w:rsid w:val="0003002D"/>
    <w:rsid w:val="000305B5"/>
    <w:rsid w:val="000306E2"/>
    <w:rsid w:val="0003081D"/>
    <w:rsid w:val="000323FA"/>
    <w:rsid w:val="00032EC1"/>
    <w:rsid w:val="000336FF"/>
    <w:rsid w:val="00034133"/>
    <w:rsid w:val="00035016"/>
    <w:rsid w:val="00035296"/>
    <w:rsid w:val="000355BE"/>
    <w:rsid w:val="000357D0"/>
    <w:rsid w:val="000367A1"/>
    <w:rsid w:val="00036BB2"/>
    <w:rsid w:val="00037033"/>
    <w:rsid w:val="00037449"/>
    <w:rsid w:val="00037B4B"/>
    <w:rsid w:val="000428F6"/>
    <w:rsid w:val="00042FE2"/>
    <w:rsid w:val="000440DB"/>
    <w:rsid w:val="00044696"/>
    <w:rsid w:val="00045A3E"/>
    <w:rsid w:val="00045EC8"/>
    <w:rsid w:val="00047F73"/>
    <w:rsid w:val="000500B6"/>
    <w:rsid w:val="0005057C"/>
    <w:rsid w:val="000506B7"/>
    <w:rsid w:val="00050861"/>
    <w:rsid w:val="00050F70"/>
    <w:rsid w:val="000519C5"/>
    <w:rsid w:val="00051E8C"/>
    <w:rsid w:val="00052ED4"/>
    <w:rsid w:val="000543D1"/>
    <w:rsid w:val="0005451F"/>
    <w:rsid w:val="0005475F"/>
    <w:rsid w:val="0005550E"/>
    <w:rsid w:val="00055878"/>
    <w:rsid w:val="000568AC"/>
    <w:rsid w:val="00056EDF"/>
    <w:rsid w:val="00057CEB"/>
    <w:rsid w:val="00057CF8"/>
    <w:rsid w:val="000609AD"/>
    <w:rsid w:val="00060C76"/>
    <w:rsid w:val="000612D3"/>
    <w:rsid w:val="00061A7D"/>
    <w:rsid w:val="00062FB1"/>
    <w:rsid w:val="0006316E"/>
    <w:rsid w:val="00063620"/>
    <w:rsid w:val="000637F5"/>
    <w:rsid w:val="00063875"/>
    <w:rsid w:val="00063C8E"/>
    <w:rsid w:val="00063DE1"/>
    <w:rsid w:val="00064C7A"/>
    <w:rsid w:val="000653AA"/>
    <w:rsid w:val="00065CF7"/>
    <w:rsid w:val="000660A5"/>
    <w:rsid w:val="000676AA"/>
    <w:rsid w:val="00067D1F"/>
    <w:rsid w:val="00070B83"/>
    <w:rsid w:val="00071ADA"/>
    <w:rsid w:val="0007236B"/>
    <w:rsid w:val="00073998"/>
    <w:rsid w:val="00073C4C"/>
    <w:rsid w:val="00073D56"/>
    <w:rsid w:val="000748EA"/>
    <w:rsid w:val="00074E37"/>
    <w:rsid w:val="00075175"/>
    <w:rsid w:val="0007585D"/>
    <w:rsid w:val="00076C9F"/>
    <w:rsid w:val="00077161"/>
    <w:rsid w:val="0007723D"/>
    <w:rsid w:val="000774AD"/>
    <w:rsid w:val="00077795"/>
    <w:rsid w:val="00077B72"/>
    <w:rsid w:val="00077CC7"/>
    <w:rsid w:val="0008022E"/>
    <w:rsid w:val="00080C0B"/>
    <w:rsid w:val="00080D8D"/>
    <w:rsid w:val="000817CC"/>
    <w:rsid w:val="00081F67"/>
    <w:rsid w:val="00082EE1"/>
    <w:rsid w:val="00083911"/>
    <w:rsid w:val="0008507D"/>
    <w:rsid w:val="000861C7"/>
    <w:rsid w:val="000864F3"/>
    <w:rsid w:val="00086949"/>
    <w:rsid w:val="0008703A"/>
    <w:rsid w:val="000870B8"/>
    <w:rsid w:val="00087692"/>
    <w:rsid w:val="00090D05"/>
    <w:rsid w:val="00090E6D"/>
    <w:rsid w:val="00090F51"/>
    <w:rsid w:val="00092062"/>
    <w:rsid w:val="0009215C"/>
    <w:rsid w:val="00092795"/>
    <w:rsid w:val="00092B72"/>
    <w:rsid w:val="00092EBA"/>
    <w:rsid w:val="000930D0"/>
    <w:rsid w:val="00093B0B"/>
    <w:rsid w:val="0009401F"/>
    <w:rsid w:val="000947C1"/>
    <w:rsid w:val="000952DD"/>
    <w:rsid w:val="0009545F"/>
    <w:rsid w:val="00095AA1"/>
    <w:rsid w:val="00095C59"/>
    <w:rsid w:val="00096392"/>
    <w:rsid w:val="00097033"/>
    <w:rsid w:val="000A01CE"/>
    <w:rsid w:val="000A24D3"/>
    <w:rsid w:val="000A27B4"/>
    <w:rsid w:val="000A27D0"/>
    <w:rsid w:val="000A2871"/>
    <w:rsid w:val="000A2E42"/>
    <w:rsid w:val="000A2F8F"/>
    <w:rsid w:val="000A3153"/>
    <w:rsid w:val="000A478E"/>
    <w:rsid w:val="000A47E3"/>
    <w:rsid w:val="000A4BC2"/>
    <w:rsid w:val="000A60F1"/>
    <w:rsid w:val="000A6261"/>
    <w:rsid w:val="000A6377"/>
    <w:rsid w:val="000A6441"/>
    <w:rsid w:val="000A7149"/>
    <w:rsid w:val="000B0067"/>
    <w:rsid w:val="000B055D"/>
    <w:rsid w:val="000B1176"/>
    <w:rsid w:val="000B126B"/>
    <w:rsid w:val="000B178D"/>
    <w:rsid w:val="000B1C14"/>
    <w:rsid w:val="000B21D7"/>
    <w:rsid w:val="000B2FAD"/>
    <w:rsid w:val="000B3267"/>
    <w:rsid w:val="000B4096"/>
    <w:rsid w:val="000B40E8"/>
    <w:rsid w:val="000B4489"/>
    <w:rsid w:val="000B4C27"/>
    <w:rsid w:val="000B5907"/>
    <w:rsid w:val="000B5C8C"/>
    <w:rsid w:val="000B5E61"/>
    <w:rsid w:val="000B5F4E"/>
    <w:rsid w:val="000B5F6B"/>
    <w:rsid w:val="000B6412"/>
    <w:rsid w:val="000B6478"/>
    <w:rsid w:val="000B656E"/>
    <w:rsid w:val="000B6584"/>
    <w:rsid w:val="000B6FA4"/>
    <w:rsid w:val="000B7157"/>
    <w:rsid w:val="000B7482"/>
    <w:rsid w:val="000B76FE"/>
    <w:rsid w:val="000B794E"/>
    <w:rsid w:val="000B7D47"/>
    <w:rsid w:val="000B7FDB"/>
    <w:rsid w:val="000C013F"/>
    <w:rsid w:val="000C130B"/>
    <w:rsid w:val="000C15A2"/>
    <w:rsid w:val="000C1E5C"/>
    <w:rsid w:val="000C25AA"/>
    <w:rsid w:val="000C2D2F"/>
    <w:rsid w:val="000C2E31"/>
    <w:rsid w:val="000C378E"/>
    <w:rsid w:val="000C385F"/>
    <w:rsid w:val="000C3C34"/>
    <w:rsid w:val="000C40B9"/>
    <w:rsid w:val="000C518B"/>
    <w:rsid w:val="000C52A7"/>
    <w:rsid w:val="000C588F"/>
    <w:rsid w:val="000C59AE"/>
    <w:rsid w:val="000C5F7A"/>
    <w:rsid w:val="000C5F85"/>
    <w:rsid w:val="000C619E"/>
    <w:rsid w:val="000C64EE"/>
    <w:rsid w:val="000C6F33"/>
    <w:rsid w:val="000C7008"/>
    <w:rsid w:val="000C70F9"/>
    <w:rsid w:val="000C75A0"/>
    <w:rsid w:val="000C7FE1"/>
    <w:rsid w:val="000D01AF"/>
    <w:rsid w:val="000D11A1"/>
    <w:rsid w:val="000D1A01"/>
    <w:rsid w:val="000D1EE9"/>
    <w:rsid w:val="000D263B"/>
    <w:rsid w:val="000D45F0"/>
    <w:rsid w:val="000D5596"/>
    <w:rsid w:val="000D5F03"/>
    <w:rsid w:val="000D5F8D"/>
    <w:rsid w:val="000D6132"/>
    <w:rsid w:val="000D6D70"/>
    <w:rsid w:val="000E0EA5"/>
    <w:rsid w:val="000E19C7"/>
    <w:rsid w:val="000E1A83"/>
    <w:rsid w:val="000E21B7"/>
    <w:rsid w:val="000E3090"/>
    <w:rsid w:val="000E3136"/>
    <w:rsid w:val="000E31B5"/>
    <w:rsid w:val="000E4060"/>
    <w:rsid w:val="000E41F1"/>
    <w:rsid w:val="000E4B23"/>
    <w:rsid w:val="000E4CF8"/>
    <w:rsid w:val="000E4D4C"/>
    <w:rsid w:val="000E5078"/>
    <w:rsid w:val="000E549D"/>
    <w:rsid w:val="000E5EC9"/>
    <w:rsid w:val="000E6D20"/>
    <w:rsid w:val="000E7088"/>
    <w:rsid w:val="000E7494"/>
    <w:rsid w:val="000E7CC7"/>
    <w:rsid w:val="000E7DF8"/>
    <w:rsid w:val="000F03F6"/>
    <w:rsid w:val="000F062D"/>
    <w:rsid w:val="000F0D64"/>
    <w:rsid w:val="000F1F89"/>
    <w:rsid w:val="000F2263"/>
    <w:rsid w:val="000F2968"/>
    <w:rsid w:val="000F2CB1"/>
    <w:rsid w:val="000F38B6"/>
    <w:rsid w:val="000F41D3"/>
    <w:rsid w:val="000F4371"/>
    <w:rsid w:val="000F4A19"/>
    <w:rsid w:val="000F54A9"/>
    <w:rsid w:val="000F557B"/>
    <w:rsid w:val="000F5869"/>
    <w:rsid w:val="000F66A3"/>
    <w:rsid w:val="000F7C77"/>
    <w:rsid w:val="00100968"/>
    <w:rsid w:val="0010260B"/>
    <w:rsid w:val="00102E0C"/>
    <w:rsid w:val="00102F57"/>
    <w:rsid w:val="0010328B"/>
    <w:rsid w:val="0010390C"/>
    <w:rsid w:val="001048AE"/>
    <w:rsid w:val="00104BFD"/>
    <w:rsid w:val="001056F8"/>
    <w:rsid w:val="0010574D"/>
    <w:rsid w:val="00105DA3"/>
    <w:rsid w:val="001063BB"/>
    <w:rsid w:val="00106646"/>
    <w:rsid w:val="001074DF"/>
    <w:rsid w:val="0010751A"/>
    <w:rsid w:val="0010767C"/>
    <w:rsid w:val="0010770F"/>
    <w:rsid w:val="00107738"/>
    <w:rsid w:val="001078B3"/>
    <w:rsid w:val="001100A9"/>
    <w:rsid w:val="0011046E"/>
    <w:rsid w:val="0011070E"/>
    <w:rsid w:val="00110D5C"/>
    <w:rsid w:val="001110E3"/>
    <w:rsid w:val="00111489"/>
    <w:rsid w:val="001114DA"/>
    <w:rsid w:val="0011229C"/>
    <w:rsid w:val="0011238E"/>
    <w:rsid w:val="0011297E"/>
    <w:rsid w:val="0011323F"/>
    <w:rsid w:val="001135B4"/>
    <w:rsid w:val="00113DC0"/>
    <w:rsid w:val="00113DE9"/>
    <w:rsid w:val="00113F59"/>
    <w:rsid w:val="001155E5"/>
    <w:rsid w:val="001169DC"/>
    <w:rsid w:val="00116CFC"/>
    <w:rsid w:val="0011707E"/>
    <w:rsid w:val="001177F2"/>
    <w:rsid w:val="00120932"/>
    <w:rsid w:val="00121FC6"/>
    <w:rsid w:val="001220C5"/>
    <w:rsid w:val="0012293E"/>
    <w:rsid w:val="00122D25"/>
    <w:rsid w:val="00122DC5"/>
    <w:rsid w:val="00123F4C"/>
    <w:rsid w:val="00124266"/>
    <w:rsid w:val="001250A9"/>
    <w:rsid w:val="00125743"/>
    <w:rsid w:val="00125A5D"/>
    <w:rsid w:val="00126906"/>
    <w:rsid w:val="00126A7B"/>
    <w:rsid w:val="00127386"/>
    <w:rsid w:val="0013078F"/>
    <w:rsid w:val="00130802"/>
    <w:rsid w:val="00132096"/>
    <w:rsid w:val="001325A1"/>
    <w:rsid w:val="001329ED"/>
    <w:rsid w:val="00132A20"/>
    <w:rsid w:val="00133768"/>
    <w:rsid w:val="00133783"/>
    <w:rsid w:val="00133E78"/>
    <w:rsid w:val="001342C7"/>
    <w:rsid w:val="0013468A"/>
    <w:rsid w:val="0013587D"/>
    <w:rsid w:val="00141334"/>
    <w:rsid w:val="001416AE"/>
    <w:rsid w:val="00141890"/>
    <w:rsid w:val="00141D99"/>
    <w:rsid w:val="00142431"/>
    <w:rsid w:val="001428C6"/>
    <w:rsid w:val="001428E6"/>
    <w:rsid w:val="00142F66"/>
    <w:rsid w:val="0014417C"/>
    <w:rsid w:val="00144228"/>
    <w:rsid w:val="00144E06"/>
    <w:rsid w:val="0014537A"/>
    <w:rsid w:val="00145F6C"/>
    <w:rsid w:val="001463CA"/>
    <w:rsid w:val="00147CCD"/>
    <w:rsid w:val="00150551"/>
    <w:rsid w:val="00151218"/>
    <w:rsid w:val="001513AD"/>
    <w:rsid w:val="00152E67"/>
    <w:rsid w:val="001544E4"/>
    <w:rsid w:val="00154DA2"/>
    <w:rsid w:val="00154FC5"/>
    <w:rsid w:val="00155390"/>
    <w:rsid w:val="0015619A"/>
    <w:rsid w:val="00156205"/>
    <w:rsid w:val="0016003F"/>
    <w:rsid w:val="001600A0"/>
    <w:rsid w:val="0016089D"/>
    <w:rsid w:val="00160991"/>
    <w:rsid w:val="001609D3"/>
    <w:rsid w:val="00160A57"/>
    <w:rsid w:val="001627EF"/>
    <w:rsid w:val="0016354C"/>
    <w:rsid w:val="00163861"/>
    <w:rsid w:val="00163BEF"/>
    <w:rsid w:val="00164AAC"/>
    <w:rsid w:val="00164DF1"/>
    <w:rsid w:val="00164FE7"/>
    <w:rsid w:val="001658AE"/>
    <w:rsid w:val="00165B26"/>
    <w:rsid w:val="00165E7B"/>
    <w:rsid w:val="00165F82"/>
    <w:rsid w:val="00167CD7"/>
    <w:rsid w:val="00170BBF"/>
    <w:rsid w:val="00170DA0"/>
    <w:rsid w:val="0017184D"/>
    <w:rsid w:val="00172180"/>
    <w:rsid w:val="001729BC"/>
    <w:rsid w:val="0017368B"/>
    <w:rsid w:val="0017377B"/>
    <w:rsid w:val="00173B96"/>
    <w:rsid w:val="00174273"/>
    <w:rsid w:val="001747A1"/>
    <w:rsid w:val="00174A4A"/>
    <w:rsid w:val="00175F68"/>
    <w:rsid w:val="00177052"/>
    <w:rsid w:val="00180827"/>
    <w:rsid w:val="00180C07"/>
    <w:rsid w:val="00180CC4"/>
    <w:rsid w:val="001812AF"/>
    <w:rsid w:val="00181302"/>
    <w:rsid w:val="0018197C"/>
    <w:rsid w:val="00181C66"/>
    <w:rsid w:val="001822D5"/>
    <w:rsid w:val="00182828"/>
    <w:rsid w:val="00183EA5"/>
    <w:rsid w:val="00184862"/>
    <w:rsid w:val="00184970"/>
    <w:rsid w:val="001849F6"/>
    <w:rsid w:val="00184A0A"/>
    <w:rsid w:val="00184FB3"/>
    <w:rsid w:val="001850DA"/>
    <w:rsid w:val="001854DB"/>
    <w:rsid w:val="00185BFF"/>
    <w:rsid w:val="001861DE"/>
    <w:rsid w:val="001871BF"/>
    <w:rsid w:val="001878A9"/>
    <w:rsid w:val="00187DD0"/>
    <w:rsid w:val="001901BF"/>
    <w:rsid w:val="001902DC"/>
    <w:rsid w:val="0019030C"/>
    <w:rsid w:val="001909A0"/>
    <w:rsid w:val="00191092"/>
    <w:rsid w:val="00192359"/>
    <w:rsid w:val="0019261A"/>
    <w:rsid w:val="00192697"/>
    <w:rsid w:val="00192B22"/>
    <w:rsid w:val="00192ECF"/>
    <w:rsid w:val="00193067"/>
    <w:rsid w:val="0019382E"/>
    <w:rsid w:val="001940F4"/>
    <w:rsid w:val="001949CE"/>
    <w:rsid w:val="00194CDF"/>
    <w:rsid w:val="00194FA2"/>
    <w:rsid w:val="001955F9"/>
    <w:rsid w:val="00195825"/>
    <w:rsid w:val="00195EF3"/>
    <w:rsid w:val="0019618B"/>
    <w:rsid w:val="001962B0"/>
    <w:rsid w:val="001962CB"/>
    <w:rsid w:val="001969B2"/>
    <w:rsid w:val="001971B6"/>
    <w:rsid w:val="001A00A7"/>
    <w:rsid w:val="001A0DDC"/>
    <w:rsid w:val="001A117F"/>
    <w:rsid w:val="001A1621"/>
    <w:rsid w:val="001A17B8"/>
    <w:rsid w:val="001A1F1F"/>
    <w:rsid w:val="001A2DBD"/>
    <w:rsid w:val="001A4878"/>
    <w:rsid w:val="001A4EB4"/>
    <w:rsid w:val="001A549C"/>
    <w:rsid w:val="001A554B"/>
    <w:rsid w:val="001A5D17"/>
    <w:rsid w:val="001A6D9C"/>
    <w:rsid w:val="001A7290"/>
    <w:rsid w:val="001B146B"/>
    <w:rsid w:val="001B247C"/>
    <w:rsid w:val="001B27CF"/>
    <w:rsid w:val="001B2BAB"/>
    <w:rsid w:val="001B2D53"/>
    <w:rsid w:val="001B2F0E"/>
    <w:rsid w:val="001B3A08"/>
    <w:rsid w:val="001B3AAD"/>
    <w:rsid w:val="001B3F45"/>
    <w:rsid w:val="001B48C1"/>
    <w:rsid w:val="001B57DD"/>
    <w:rsid w:val="001B610D"/>
    <w:rsid w:val="001B7118"/>
    <w:rsid w:val="001B7434"/>
    <w:rsid w:val="001B7797"/>
    <w:rsid w:val="001C1978"/>
    <w:rsid w:val="001C1FE1"/>
    <w:rsid w:val="001C23CB"/>
    <w:rsid w:val="001C356B"/>
    <w:rsid w:val="001C4B35"/>
    <w:rsid w:val="001C68B0"/>
    <w:rsid w:val="001C6F82"/>
    <w:rsid w:val="001C73C2"/>
    <w:rsid w:val="001C74EC"/>
    <w:rsid w:val="001C7887"/>
    <w:rsid w:val="001C7A70"/>
    <w:rsid w:val="001D011F"/>
    <w:rsid w:val="001D036B"/>
    <w:rsid w:val="001D09E7"/>
    <w:rsid w:val="001D0A2E"/>
    <w:rsid w:val="001D11B3"/>
    <w:rsid w:val="001D1230"/>
    <w:rsid w:val="001D1432"/>
    <w:rsid w:val="001D14D9"/>
    <w:rsid w:val="001D162E"/>
    <w:rsid w:val="001D2463"/>
    <w:rsid w:val="001D39BA"/>
    <w:rsid w:val="001D3FF9"/>
    <w:rsid w:val="001D423D"/>
    <w:rsid w:val="001D432F"/>
    <w:rsid w:val="001D45C8"/>
    <w:rsid w:val="001D4BE5"/>
    <w:rsid w:val="001D5BB1"/>
    <w:rsid w:val="001D6DB7"/>
    <w:rsid w:val="001D6FF5"/>
    <w:rsid w:val="001D7890"/>
    <w:rsid w:val="001D7CA5"/>
    <w:rsid w:val="001D7F8B"/>
    <w:rsid w:val="001E016E"/>
    <w:rsid w:val="001E129A"/>
    <w:rsid w:val="001E1BF9"/>
    <w:rsid w:val="001E30E9"/>
    <w:rsid w:val="001E381D"/>
    <w:rsid w:val="001E66DB"/>
    <w:rsid w:val="001E7299"/>
    <w:rsid w:val="001E7487"/>
    <w:rsid w:val="001E7993"/>
    <w:rsid w:val="001E7D1E"/>
    <w:rsid w:val="001F0109"/>
    <w:rsid w:val="001F0AD9"/>
    <w:rsid w:val="001F0EE9"/>
    <w:rsid w:val="001F11D7"/>
    <w:rsid w:val="001F1F1D"/>
    <w:rsid w:val="001F2F15"/>
    <w:rsid w:val="001F2F9E"/>
    <w:rsid w:val="001F335C"/>
    <w:rsid w:val="001F3407"/>
    <w:rsid w:val="001F3B42"/>
    <w:rsid w:val="001F3F43"/>
    <w:rsid w:val="001F4166"/>
    <w:rsid w:val="001F46B9"/>
    <w:rsid w:val="001F4A39"/>
    <w:rsid w:val="001F4F1B"/>
    <w:rsid w:val="001F5B5F"/>
    <w:rsid w:val="001F6533"/>
    <w:rsid w:val="001F6F1D"/>
    <w:rsid w:val="001F70B1"/>
    <w:rsid w:val="001F712A"/>
    <w:rsid w:val="001F79DA"/>
    <w:rsid w:val="001F7BF9"/>
    <w:rsid w:val="001F7DAD"/>
    <w:rsid w:val="00200751"/>
    <w:rsid w:val="002007F2"/>
    <w:rsid w:val="0020088F"/>
    <w:rsid w:val="00201FB8"/>
    <w:rsid w:val="0020203D"/>
    <w:rsid w:val="00202132"/>
    <w:rsid w:val="00203121"/>
    <w:rsid w:val="00203364"/>
    <w:rsid w:val="002033EF"/>
    <w:rsid w:val="00203A86"/>
    <w:rsid w:val="002041C6"/>
    <w:rsid w:val="002047B5"/>
    <w:rsid w:val="00204FDD"/>
    <w:rsid w:val="00206265"/>
    <w:rsid w:val="002062A6"/>
    <w:rsid w:val="00206C0A"/>
    <w:rsid w:val="0020793C"/>
    <w:rsid w:val="00207A02"/>
    <w:rsid w:val="00207E8E"/>
    <w:rsid w:val="002107A3"/>
    <w:rsid w:val="002114C1"/>
    <w:rsid w:val="00211BC2"/>
    <w:rsid w:val="00213240"/>
    <w:rsid w:val="00213608"/>
    <w:rsid w:val="00214171"/>
    <w:rsid w:val="002143CA"/>
    <w:rsid w:val="00214AA6"/>
    <w:rsid w:val="00214B1F"/>
    <w:rsid w:val="00216AF2"/>
    <w:rsid w:val="00217B7E"/>
    <w:rsid w:val="0022015D"/>
    <w:rsid w:val="00220F89"/>
    <w:rsid w:val="002217EA"/>
    <w:rsid w:val="00223559"/>
    <w:rsid w:val="00223643"/>
    <w:rsid w:val="00223DE2"/>
    <w:rsid w:val="00223FB9"/>
    <w:rsid w:val="00224142"/>
    <w:rsid w:val="002243B6"/>
    <w:rsid w:val="0022452C"/>
    <w:rsid w:val="002246BB"/>
    <w:rsid w:val="00224BC7"/>
    <w:rsid w:val="0022509A"/>
    <w:rsid w:val="00226B96"/>
    <w:rsid w:val="00227CC6"/>
    <w:rsid w:val="00230EE8"/>
    <w:rsid w:val="002335DC"/>
    <w:rsid w:val="00234498"/>
    <w:rsid w:val="00234970"/>
    <w:rsid w:val="00234D6F"/>
    <w:rsid w:val="00234D95"/>
    <w:rsid w:val="00235AF5"/>
    <w:rsid w:val="00235F13"/>
    <w:rsid w:val="00236BD7"/>
    <w:rsid w:val="0023782D"/>
    <w:rsid w:val="002401A6"/>
    <w:rsid w:val="00240746"/>
    <w:rsid w:val="0024098A"/>
    <w:rsid w:val="00243204"/>
    <w:rsid w:val="00243A2E"/>
    <w:rsid w:val="00243EAC"/>
    <w:rsid w:val="00243EEA"/>
    <w:rsid w:val="0024406D"/>
    <w:rsid w:val="002443F5"/>
    <w:rsid w:val="00245CAE"/>
    <w:rsid w:val="00246395"/>
    <w:rsid w:val="00247172"/>
    <w:rsid w:val="002471FA"/>
    <w:rsid w:val="002472AF"/>
    <w:rsid w:val="002501CA"/>
    <w:rsid w:val="00250483"/>
    <w:rsid w:val="0025091E"/>
    <w:rsid w:val="00250C89"/>
    <w:rsid w:val="00251456"/>
    <w:rsid w:val="0025193D"/>
    <w:rsid w:val="00252CDA"/>
    <w:rsid w:val="002534E5"/>
    <w:rsid w:val="002534E9"/>
    <w:rsid w:val="0025404F"/>
    <w:rsid w:val="0025458B"/>
    <w:rsid w:val="00254CFA"/>
    <w:rsid w:val="00255AB3"/>
    <w:rsid w:val="00255B1B"/>
    <w:rsid w:val="00255B75"/>
    <w:rsid w:val="00256956"/>
    <w:rsid w:val="00256A42"/>
    <w:rsid w:val="002579EC"/>
    <w:rsid w:val="00257A6C"/>
    <w:rsid w:val="0026030F"/>
    <w:rsid w:val="00260F84"/>
    <w:rsid w:val="002614DA"/>
    <w:rsid w:val="00261898"/>
    <w:rsid w:val="002625AB"/>
    <w:rsid w:val="00262B2E"/>
    <w:rsid w:val="0026374C"/>
    <w:rsid w:val="002637C2"/>
    <w:rsid w:val="00263966"/>
    <w:rsid w:val="002643E6"/>
    <w:rsid w:val="00264CB2"/>
    <w:rsid w:val="00264E6F"/>
    <w:rsid w:val="0026512C"/>
    <w:rsid w:val="002658D6"/>
    <w:rsid w:val="00265BEA"/>
    <w:rsid w:val="002663B1"/>
    <w:rsid w:val="0026679A"/>
    <w:rsid w:val="00266C78"/>
    <w:rsid w:val="00266D9A"/>
    <w:rsid w:val="00266D9C"/>
    <w:rsid w:val="00267811"/>
    <w:rsid w:val="00267A6C"/>
    <w:rsid w:val="002706C3"/>
    <w:rsid w:val="00270751"/>
    <w:rsid w:val="00270CD6"/>
    <w:rsid w:val="002735D2"/>
    <w:rsid w:val="0027363A"/>
    <w:rsid w:val="00274E83"/>
    <w:rsid w:val="002751B5"/>
    <w:rsid w:val="002755A1"/>
    <w:rsid w:val="002758A2"/>
    <w:rsid w:val="00275A71"/>
    <w:rsid w:val="00275B29"/>
    <w:rsid w:val="00276BDD"/>
    <w:rsid w:val="00276C25"/>
    <w:rsid w:val="00276EA7"/>
    <w:rsid w:val="002770D4"/>
    <w:rsid w:val="00277221"/>
    <w:rsid w:val="002777BF"/>
    <w:rsid w:val="00280135"/>
    <w:rsid w:val="002803CC"/>
    <w:rsid w:val="00281272"/>
    <w:rsid w:val="002812F9"/>
    <w:rsid w:val="00282CD5"/>
    <w:rsid w:val="00283FD5"/>
    <w:rsid w:val="002844E6"/>
    <w:rsid w:val="00284C93"/>
    <w:rsid w:val="002851C4"/>
    <w:rsid w:val="00285F41"/>
    <w:rsid w:val="00286738"/>
    <w:rsid w:val="0028691A"/>
    <w:rsid w:val="00286A34"/>
    <w:rsid w:val="00286FAF"/>
    <w:rsid w:val="00287D2D"/>
    <w:rsid w:val="00290685"/>
    <w:rsid w:val="0029178A"/>
    <w:rsid w:val="00291F62"/>
    <w:rsid w:val="00292645"/>
    <w:rsid w:val="00292D12"/>
    <w:rsid w:val="00292EA9"/>
    <w:rsid w:val="0029316B"/>
    <w:rsid w:val="0029418A"/>
    <w:rsid w:val="00294991"/>
    <w:rsid w:val="0029524F"/>
    <w:rsid w:val="002952A4"/>
    <w:rsid w:val="002958EA"/>
    <w:rsid w:val="00295C9E"/>
    <w:rsid w:val="002A00C8"/>
    <w:rsid w:val="002A0313"/>
    <w:rsid w:val="002A0858"/>
    <w:rsid w:val="002A0A9A"/>
    <w:rsid w:val="002A0C7E"/>
    <w:rsid w:val="002A1701"/>
    <w:rsid w:val="002A18DE"/>
    <w:rsid w:val="002A25EF"/>
    <w:rsid w:val="002A3873"/>
    <w:rsid w:val="002A3A3A"/>
    <w:rsid w:val="002A4341"/>
    <w:rsid w:val="002A4EC3"/>
    <w:rsid w:val="002A51DF"/>
    <w:rsid w:val="002A5756"/>
    <w:rsid w:val="002A588A"/>
    <w:rsid w:val="002A6CF0"/>
    <w:rsid w:val="002A6FD0"/>
    <w:rsid w:val="002A7349"/>
    <w:rsid w:val="002A781C"/>
    <w:rsid w:val="002A7832"/>
    <w:rsid w:val="002A7943"/>
    <w:rsid w:val="002B1174"/>
    <w:rsid w:val="002B2544"/>
    <w:rsid w:val="002B267F"/>
    <w:rsid w:val="002B2D2B"/>
    <w:rsid w:val="002B41FB"/>
    <w:rsid w:val="002B4D27"/>
    <w:rsid w:val="002B5D19"/>
    <w:rsid w:val="002B63F0"/>
    <w:rsid w:val="002B69F8"/>
    <w:rsid w:val="002B6DF3"/>
    <w:rsid w:val="002B71B3"/>
    <w:rsid w:val="002C00DD"/>
    <w:rsid w:val="002C0D6A"/>
    <w:rsid w:val="002C0F0B"/>
    <w:rsid w:val="002C1151"/>
    <w:rsid w:val="002C1326"/>
    <w:rsid w:val="002C2604"/>
    <w:rsid w:val="002C27C6"/>
    <w:rsid w:val="002C2EBA"/>
    <w:rsid w:val="002C48AE"/>
    <w:rsid w:val="002C5118"/>
    <w:rsid w:val="002C53C1"/>
    <w:rsid w:val="002C5B41"/>
    <w:rsid w:val="002C6F0E"/>
    <w:rsid w:val="002C73FB"/>
    <w:rsid w:val="002C7AA6"/>
    <w:rsid w:val="002D09DF"/>
    <w:rsid w:val="002D0D8E"/>
    <w:rsid w:val="002D1D57"/>
    <w:rsid w:val="002D1D72"/>
    <w:rsid w:val="002D2384"/>
    <w:rsid w:val="002D2C25"/>
    <w:rsid w:val="002D2E2E"/>
    <w:rsid w:val="002D3607"/>
    <w:rsid w:val="002D3DFE"/>
    <w:rsid w:val="002D44CB"/>
    <w:rsid w:val="002D4973"/>
    <w:rsid w:val="002D4A91"/>
    <w:rsid w:val="002D5680"/>
    <w:rsid w:val="002D5ADE"/>
    <w:rsid w:val="002D72C4"/>
    <w:rsid w:val="002D74A9"/>
    <w:rsid w:val="002D786B"/>
    <w:rsid w:val="002E03F7"/>
    <w:rsid w:val="002E0694"/>
    <w:rsid w:val="002E0D5C"/>
    <w:rsid w:val="002E0F36"/>
    <w:rsid w:val="002E11A2"/>
    <w:rsid w:val="002E2021"/>
    <w:rsid w:val="002E24EF"/>
    <w:rsid w:val="002E276E"/>
    <w:rsid w:val="002E2A4A"/>
    <w:rsid w:val="002E2BA6"/>
    <w:rsid w:val="002E30B7"/>
    <w:rsid w:val="002E3454"/>
    <w:rsid w:val="002E3E88"/>
    <w:rsid w:val="002E42DE"/>
    <w:rsid w:val="002E48CA"/>
    <w:rsid w:val="002E4912"/>
    <w:rsid w:val="002E505B"/>
    <w:rsid w:val="002E50CA"/>
    <w:rsid w:val="002E5A4F"/>
    <w:rsid w:val="002E5B4A"/>
    <w:rsid w:val="002E6280"/>
    <w:rsid w:val="002F1660"/>
    <w:rsid w:val="002F1BD4"/>
    <w:rsid w:val="002F1C9E"/>
    <w:rsid w:val="002F2D03"/>
    <w:rsid w:val="002F30C8"/>
    <w:rsid w:val="002F34BE"/>
    <w:rsid w:val="002F36BD"/>
    <w:rsid w:val="002F3873"/>
    <w:rsid w:val="002F3AB3"/>
    <w:rsid w:val="002F421C"/>
    <w:rsid w:val="002F4A27"/>
    <w:rsid w:val="002F4A2C"/>
    <w:rsid w:val="002F5ED2"/>
    <w:rsid w:val="002F6315"/>
    <w:rsid w:val="002F6898"/>
    <w:rsid w:val="002F7BE8"/>
    <w:rsid w:val="00301090"/>
    <w:rsid w:val="00301CD6"/>
    <w:rsid w:val="00301E48"/>
    <w:rsid w:val="00303226"/>
    <w:rsid w:val="00303B8E"/>
    <w:rsid w:val="00303D22"/>
    <w:rsid w:val="0030470E"/>
    <w:rsid w:val="00304863"/>
    <w:rsid w:val="003048A3"/>
    <w:rsid w:val="00304A66"/>
    <w:rsid w:val="00304A8B"/>
    <w:rsid w:val="00304B0E"/>
    <w:rsid w:val="0030566C"/>
    <w:rsid w:val="00307563"/>
    <w:rsid w:val="00307A82"/>
    <w:rsid w:val="003105DC"/>
    <w:rsid w:val="003107E7"/>
    <w:rsid w:val="00311F4D"/>
    <w:rsid w:val="003129AC"/>
    <w:rsid w:val="00312A26"/>
    <w:rsid w:val="0031479C"/>
    <w:rsid w:val="00314D87"/>
    <w:rsid w:val="00315815"/>
    <w:rsid w:val="003160FA"/>
    <w:rsid w:val="003163C3"/>
    <w:rsid w:val="003167E3"/>
    <w:rsid w:val="0031681B"/>
    <w:rsid w:val="00316B1C"/>
    <w:rsid w:val="00316DED"/>
    <w:rsid w:val="00317598"/>
    <w:rsid w:val="00317B75"/>
    <w:rsid w:val="00320BA9"/>
    <w:rsid w:val="00320C33"/>
    <w:rsid w:val="00320D45"/>
    <w:rsid w:val="00321759"/>
    <w:rsid w:val="00322003"/>
    <w:rsid w:val="003221BB"/>
    <w:rsid w:val="00322E29"/>
    <w:rsid w:val="0032356F"/>
    <w:rsid w:val="003244FA"/>
    <w:rsid w:val="0032465F"/>
    <w:rsid w:val="00324D89"/>
    <w:rsid w:val="003269A0"/>
    <w:rsid w:val="003269F5"/>
    <w:rsid w:val="00326DF1"/>
    <w:rsid w:val="00326E06"/>
    <w:rsid w:val="00326EF0"/>
    <w:rsid w:val="003274B8"/>
    <w:rsid w:val="00327653"/>
    <w:rsid w:val="00327C87"/>
    <w:rsid w:val="003307AA"/>
    <w:rsid w:val="00330DBB"/>
    <w:rsid w:val="003315AE"/>
    <w:rsid w:val="003325B2"/>
    <w:rsid w:val="003335C6"/>
    <w:rsid w:val="00333610"/>
    <w:rsid w:val="00333719"/>
    <w:rsid w:val="003347E4"/>
    <w:rsid w:val="00335AB8"/>
    <w:rsid w:val="00335FA8"/>
    <w:rsid w:val="003361F2"/>
    <w:rsid w:val="003367C3"/>
    <w:rsid w:val="00336C7D"/>
    <w:rsid w:val="003377C6"/>
    <w:rsid w:val="00337E49"/>
    <w:rsid w:val="00337FD0"/>
    <w:rsid w:val="003405BC"/>
    <w:rsid w:val="00340986"/>
    <w:rsid w:val="00342861"/>
    <w:rsid w:val="00342C8A"/>
    <w:rsid w:val="00342DDB"/>
    <w:rsid w:val="00342E30"/>
    <w:rsid w:val="00343122"/>
    <w:rsid w:val="0034325C"/>
    <w:rsid w:val="003447A1"/>
    <w:rsid w:val="00344862"/>
    <w:rsid w:val="00344F37"/>
    <w:rsid w:val="003450A1"/>
    <w:rsid w:val="0034531D"/>
    <w:rsid w:val="00345BC8"/>
    <w:rsid w:val="003466E6"/>
    <w:rsid w:val="00347AC1"/>
    <w:rsid w:val="0035013B"/>
    <w:rsid w:val="00350162"/>
    <w:rsid w:val="00350175"/>
    <w:rsid w:val="0035091B"/>
    <w:rsid w:val="00350D9F"/>
    <w:rsid w:val="003510D3"/>
    <w:rsid w:val="0035127C"/>
    <w:rsid w:val="003512FC"/>
    <w:rsid w:val="00351B90"/>
    <w:rsid w:val="0035268B"/>
    <w:rsid w:val="00352D52"/>
    <w:rsid w:val="00353D57"/>
    <w:rsid w:val="00354234"/>
    <w:rsid w:val="00354414"/>
    <w:rsid w:val="0035441D"/>
    <w:rsid w:val="0035471A"/>
    <w:rsid w:val="00354D76"/>
    <w:rsid w:val="0035614C"/>
    <w:rsid w:val="00356206"/>
    <w:rsid w:val="00357169"/>
    <w:rsid w:val="0035753F"/>
    <w:rsid w:val="00360AA8"/>
    <w:rsid w:val="003611F5"/>
    <w:rsid w:val="003612F4"/>
    <w:rsid w:val="00361347"/>
    <w:rsid w:val="00361E9F"/>
    <w:rsid w:val="00361FB0"/>
    <w:rsid w:val="0036247E"/>
    <w:rsid w:val="00362655"/>
    <w:rsid w:val="003630A8"/>
    <w:rsid w:val="0036460F"/>
    <w:rsid w:val="003646BA"/>
    <w:rsid w:val="00365001"/>
    <w:rsid w:val="003658FD"/>
    <w:rsid w:val="00366211"/>
    <w:rsid w:val="003662C5"/>
    <w:rsid w:val="00366388"/>
    <w:rsid w:val="003664AF"/>
    <w:rsid w:val="00367194"/>
    <w:rsid w:val="00367FD2"/>
    <w:rsid w:val="0037123E"/>
    <w:rsid w:val="003712FE"/>
    <w:rsid w:val="00371409"/>
    <w:rsid w:val="003716BA"/>
    <w:rsid w:val="003721CB"/>
    <w:rsid w:val="00372A94"/>
    <w:rsid w:val="00373343"/>
    <w:rsid w:val="00373528"/>
    <w:rsid w:val="0037355F"/>
    <w:rsid w:val="00373CD9"/>
    <w:rsid w:val="0037460D"/>
    <w:rsid w:val="00375B6B"/>
    <w:rsid w:val="003763E8"/>
    <w:rsid w:val="003766FC"/>
    <w:rsid w:val="003776AC"/>
    <w:rsid w:val="00377827"/>
    <w:rsid w:val="00380CFB"/>
    <w:rsid w:val="00381276"/>
    <w:rsid w:val="0038174D"/>
    <w:rsid w:val="003819B5"/>
    <w:rsid w:val="00381E85"/>
    <w:rsid w:val="00381ECF"/>
    <w:rsid w:val="00382017"/>
    <w:rsid w:val="0038232C"/>
    <w:rsid w:val="003823FF"/>
    <w:rsid w:val="0038363C"/>
    <w:rsid w:val="003837F6"/>
    <w:rsid w:val="00383815"/>
    <w:rsid w:val="003844F0"/>
    <w:rsid w:val="00384E4D"/>
    <w:rsid w:val="003850AC"/>
    <w:rsid w:val="00385383"/>
    <w:rsid w:val="003856B5"/>
    <w:rsid w:val="00385900"/>
    <w:rsid w:val="003860CD"/>
    <w:rsid w:val="0038636D"/>
    <w:rsid w:val="00386EF9"/>
    <w:rsid w:val="00387393"/>
    <w:rsid w:val="003874B0"/>
    <w:rsid w:val="003901BD"/>
    <w:rsid w:val="00391C9D"/>
    <w:rsid w:val="00391E0D"/>
    <w:rsid w:val="00392025"/>
    <w:rsid w:val="003926C8"/>
    <w:rsid w:val="00392B06"/>
    <w:rsid w:val="00393AA4"/>
    <w:rsid w:val="00393AF6"/>
    <w:rsid w:val="00393EE9"/>
    <w:rsid w:val="003950C9"/>
    <w:rsid w:val="003952A1"/>
    <w:rsid w:val="00395727"/>
    <w:rsid w:val="003957A5"/>
    <w:rsid w:val="003969BF"/>
    <w:rsid w:val="003A0C66"/>
    <w:rsid w:val="003A11FC"/>
    <w:rsid w:val="003A135D"/>
    <w:rsid w:val="003A26DA"/>
    <w:rsid w:val="003A2B23"/>
    <w:rsid w:val="003A3537"/>
    <w:rsid w:val="003A3925"/>
    <w:rsid w:val="003A4A07"/>
    <w:rsid w:val="003A4A51"/>
    <w:rsid w:val="003A4C67"/>
    <w:rsid w:val="003A4CDF"/>
    <w:rsid w:val="003A5011"/>
    <w:rsid w:val="003A5D2A"/>
    <w:rsid w:val="003A69B0"/>
    <w:rsid w:val="003A6B87"/>
    <w:rsid w:val="003A6CF5"/>
    <w:rsid w:val="003A7ED1"/>
    <w:rsid w:val="003A7F7E"/>
    <w:rsid w:val="003B05F3"/>
    <w:rsid w:val="003B195E"/>
    <w:rsid w:val="003B2D64"/>
    <w:rsid w:val="003B325E"/>
    <w:rsid w:val="003B366C"/>
    <w:rsid w:val="003B3B5E"/>
    <w:rsid w:val="003B550B"/>
    <w:rsid w:val="003B55AC"/>
    <w:rsid w:val="003B56D2"/>
    <w:rsid w:val="003B7CA2"/>
    <w:rsid w:val="003B7CCB"/>
    <w:rsid w:val="003C1916"/>
    <w:rsid w:val="003C1B59"/>
    <w:rsid w:val="003C2733"/>
    <w:rsid w:val="003C2789"/>
    <w:rsid w:val="003C2FEE"/>
    <w:rsid w:val="003C3413"/>
    <w:rsid w:val="003C35FA"/>
    <w:rsid w:val="003C36B5"/>
    <w:rsid w:val="003C3969"/>
    <w:rsid w:val="003C4298"/>
    <w:rsid w:val="003C46B8"/>
    <w:rsid w:val="003C5878"/>
    <w:rsid w:val="003C5A3F"/>
    <w:rsid w:val="003C61A4"/>
    <w:rsid w:val="003C64E8"/>
    <w:rsid w:val="003C6D93"/>
    <w:rsid w:val="003C6F4F"/>
    <w:rsid w:val="003C7281"/>
    <w:rsid w:val="003C7303"/>
    <w:rsid w:val="003D02AA"/>
    <w:rsid w:val="003D05AB"/>
    <w:rsid w:val="003D1347"/>
    <w:rsid w:val="003D2455"/>
    <w:rsid w:val="003D2998"/>
    <w:rsid w:val="003D303E"/>
    <w:rsid w:val="003D41A5"/>
    <w:rsid w:val="003D49B6"/>
    <w:rsid w:val="003D49BE"/>
    <w:rsid w:val="003D4B35"/>
    <w:rsid w:val="003D4DFB"/>
    <w:rsid w:val="003D5423"/>
    <w:rsid w:val="003D5627"/>
    <w:rsid w:val="003D5E56"/>
    <w:rsid w:val="003D6604"/>
    <w:rsid w:val="003D6A44"/>
    <w:rsid w:val="003D73D9"/>
    <w:rsid w:val="003D77B5"/>
    <w:rsid w:val="003E00C7"/>
    <w:rsid w:val="003E0161"/>
    <w:rsid w:val="003E04E3"/>
    <w:rsid w:val="003E0826"/>
    <w:rsid w:val="003E0968"/>
    <w:rsid w:val="003E178F"/>
    <w:rsid w:val="003E192D"/>
    <w:rsid w:val="003E1B82"/>
    <w:rsid w:val="003E1F96"/>
    <w:rsid w:val="003E3276"/>
    <w:rsid w:val="003E3492"/>
    <w:rsid w:val="003E3BD7"/>
    <w:rsid w:val="003E51EE"/>
    <w:rsid w:val="003E539F"/>
    <w:rsid w:val="003E5618"/>
    <w:rsid w:val="003E61C4"/>
    <w:rsid w:val="003E7249"/>
    <w:rsid w:val="003E726E"/>
    <w:rsid w:val="003E72D1"/>
    <w:rsid w:val="003E75D2"/>
    <w:rsid w:val="003E7706"/>
    <w:rsid w:val="003E7FEB"/>
    <w:rsid w:val="003F11EC"/>
    <w:rsid w:val="003F13F8"/>
    <w:rsid w:val="003F1609"/>
    <w:rsid w:val="003F171D"/>
    <w:rsid w:val="003F199E"/>
    <w:rsid w:val="003F1C41"/>
    <w:rsid w:val="003F2269"/>
    <w:rsid w:val="003F2563"/>
    <w:rsid w:val="003F2916"/>
    <w:rsid w:val="003F2E0B"/>
    <w:rsid w:val="003F39CA"/>
    <w:rsid w:val="003F6397"/>
    <w:rsid w:val="003F6420"/>
    <w:rsid w:val="003F65A2"/>
    <w:rsid w:val="003F6AB2"/>
    <w:rsid w:val="003F6FB8"/>
    <w:rsid w:val="003F7C84"/>
    <w:rsid w:val="00400107"/>
    <w:rsid w:val="0040070D"/>
    <w:rsid w:val="00401451"/>
    <w:rsid w:val="00401486"/>
    <w:rsid w:val="0040175F"/>
    <w:rsid w:val="00401840"/>
    <w:rsid w:val="00401A85"/>
    <w:rsid w:val="00401D9F"/>
    <w:rsid w:val="00401E63"/>
    <w:rsid w:val="00402568"/>
    <w:rsid w:val="00402F4C"/>
    <w:rsid w:val="00403BF0"/>
    <w:rsid w:val="00404058"/>
    <w:rsid w:val="00404490"/>
    <w:rsid w:val="0040474C"/>
    <w:rsid w:val="00404BDB"/>
    <w:rsid w:val="00405AAD"/>
    <w:rsid w:val="00405F9B"/>
    <w:rsid w:val="0040692F"/>
    <w:rsid w:val="00406D60"/>
    <w:rsid w:val="00406DD6"/>
    <w:rsid w:val="00407018"/>
    <w:rsid w:val="004077D8"/>
    <w:rsid w:val="00407C14"/>
    <w:rsid w:val="00407D1C"/>
    <w:rsid w:val="00411365"/>
    <w:rsid w:val="004121A9"/>
    <w:rsid w:val="0041294B"/>
    <w:rsid w:val="0041397F"/>
    <w:rsid w:val="00413AB2"/>
    <w:rsid w:val="00413F90"/>
    <w:rsid w:val="00414C17"/>
    <w:rsid w:val="004152F8"/>
    <w:rsid w:val="004158D0"/>
    <w:rsid w:val="004161CE"/>
    <w:rsid w:val="00417711"/>
    <w:rsid w:val="004179DF"/>
    <w:rsid w:val="0042157A"/>
    <w:rsid w:val="00421669"/>
    <w:rsid w:val="00423551"/>
    <w:rsid w:val="004238ED"/>
    <w:rsid w:val="0042446F"/>
    <w:rsid w:val="00426D57"/>
    <w:rsid w:val="004271C3"/>
    <w:rsid w:val="00427CD6"/>
    <w:rsid w:val="004302C8"/>
    <w:rsid w:val="0043123E"/>
    <w:rsid w:val="0043152D"/>
    <w:rsid w:val="00431910"/>
    <w:rsid w:val="00432032"/>
    <w:rsid w:val="0043267D"/>
    <w:rsid w:val="00432996"/>
    <w:rsid w:val="0043389B"/>
    <w:rsid w:val="00434272"/>
    <w:rsid w:val="00434621"/>
    <w:rsid w:val="004346E5"/>
    <w:rsid w:val="00435EBC"/>
    <w:rsid w:val="00435F21"/>
    <w:rsid w:val="00435FF9"/>
    <w:rsid w:val="004366BF"/>
    <w:rsid w:val="00437473"/>
    <w:rsid w:val="00437496"/>
    <w:rsid w:val="00437BBC"/>
    <w:rsid w:val="004401FE"/>
    <w:rsid w:val="004402C7"/>
    <w:rsid w:val="00440CA1"/>
    <w:rsid w:val="00440CDD"/>
    <w:rsid w:val="00440F4D"/>
    <w:rsid w:val="004410CA"/>
    <w:rsid w:val="0044236D"/>
    <w:rsid w:val="00442A59"/>
    <w:rsid w:val="00443DA8"/>
    <w:rsid w:val="00443F46"/>
    <w:rsid w:val="0044429A"/>
    <w:rsid w:val="00445A93"/>
    <w:rsid w:val="00445BA0"/>
    <w:rsid w:val="00445CD8"/>
    <w:rsid w:val="00446169"/>
    <w:rsid w:val="004463F3"/>
    <w:rsid w:val="00446E19"/>
    <w:rsid w:val="004471BF"/>
    <w:rsid w:val="0044732A"/>
    <w:rsid w:val="00450343"/>
    <w:rsid w:val="004503BB"/>
    <w:rsid w:val="00450900"/>
    <w:rsid w:val="00450C92"/>
    <w:rsid w:val="00450CAD"/>
    <w:rsid w:val="00450CEB"/>
    <w:rsid w:val="00451B4D"/>
    <w:rsid w:val="00452189"/>
    <w:rsid w:val="00452DD4"/>
    <w:rsid w:val="00453660"/>
    <w:rsid w:val="00453884"/>
    <w:rsid w:val="00453CC8"/>
    <w:rsid w:val="0045468F"/>
    <w:rsid w:val="0045586E"/>
    <w:rsid w:val="00455990"/>
    <w:rsid w:val="00455D6E"/>
    <w:rsid w:val="00457313"/>
    <w:rsid w:val="00457A25"/>
    <w:rsid w:val="004601D5"/>
    <w:rsid w:val="00460AA5"/>
    <w:rsid w:val="00460C24"/>
    <w:rsid w:val="00460C93"/>
    <w:rsid w:val="00460ED1"/>
    <w:rsid w:val="004612C5"/>
    <w:rsid w:val="0046158C"/>
    <w:rsid w:val="004616E7"/>
    <w:rsid w:val="00461BA8"/>
    <w:rsid w:val="0046219C"/>
    <w:rsid w:val="004622F7"/>
    <w:rsid w:val="004623E9"/>
    <w:rsid w:val="00462E6C"/>
    <w:rsid w:val="00462FC3"/>
    <w:rsid w:val="0046379D"/>
    <w:rsid w:val="00463BE6"/>
    <w:rsid w:val="00463F55"/>
    <w:rsid w:val="00464CE4"/>
    <w:rsid w:val="00464DAB"/>
    <w:rsid w:val="0046586E"/>
    <w:rsid w:val="00465B38"/>
    <w:rsid w:val="004666F6"/>
    <w:rsid w:val="00467067"/>
    <w:rsid w:val="0046770C"/>
    <w:rsid w:val="004677CF"/>
    <w:rsid w:val="004705CF"/>
    <w:rsid w:val="004707B5"/>
    <w:rsid w:val="004709E5"/>
    <w:rsid w:val="00470BDB"/>
    <w:rsid w:val="00470C6C"/>
    <w:rsid w:val="00470DA1"/>
    <w:rsid w:val="00470F7B"/>
    <w:rsid w:val="00471043"/>
    <w:rsid w:val="004712C2"/>
    <w:rsid w:val="004714A0"/>
    <w:rsid w:val="00472524"/>
    <w:rsid w:val="00472690"/>
    <w:rsid w:val="004728FE"/>
    <w:rsid w:val="00472944"/>
    <w:rsid w:val="00472AA3"/>
    <w:rsid w:val="00472B21"/>
    <w:rsid w:val="00472F38"/>
    <w:rsid w:val="004736D8"/>
    <w:rsid w:val="004743A3"/>
    <w:rsid w:val="00474ADA"/>
    <w:rsid w:val="00474FA7"/>
    <w:rsid w:val="00475325"/>
    <w:rsid w:val="0047538E"/>
    <w:rsid w:val="0047552C"/>
    <w:rsid w:val="004755DF"/>
    <w:rsid w:val="00475CF9"/>
    <w:rsid w:val="00476133"/>
    <w:rsid w:val="00477249"/>
    <w:rsid w:val="0048020B"/>
    <w:rsid w:val="004804B5"/>
    <w:rsid w:val="00480DC2"/>
    <w:rsid w:val="00480E34"/>
    <w:rsid w:val="004817F5"/>
    <w:rsid w:val="0048186F"/>
    <w:rsid w:val="00481A6F"/>
    <w:rsid w:val="00481B94"/>
    <w:rsid w:val="00482E5B"/>
    <w:rsid w:val="0048353B"/>
    <w:rsid w:val="004837A7"/>
    <w:rsid w:val="00484111"/>
    <w:rsid w:val="00484972"/>
    <w:rsid w:val="004849FD"/>
    <w:rsid w:val="00484A84"/>
    <w:rsid w:val="00484CA5"/>
    <w:rsid w:val="00484CFD"/>
    <w:rsid w:val="00484DAF"/>
    <w:rsid w:val="00484E3F"/>
    <w:rsid w:val="00485601"/>
    <w:rsid w:val="0048577B"/>
    <w:rsid w:val="0048622F"/>
    <w:rsid w:val="0048646E"/>
    <w:rsid w:val="00486B64"/>
    <w:rsid w:val="004873A9"/>
    <w:rsid w:val="00487648"/>
    <w:rsid w:val="004878AB"/>
    <w:rsid w:val="00487C68"/>
    <w:rsid w:val="00487D62"/>
    <w:rsid w:val="00487D98"/>
    <w:rsid w:val="00487DFD"/>
    <w:rsid w:val="00487F02"/>
    <w:rsid w:val="00490033"/>
    <w:rsid w:val="00490B46"/>
    <w:rsid w:val="0049120C"/>
    <w:rsid w:val="004916E6"/>
    <w:rsid w:val="004923CC"/>
    <w:rsid w:val="00492635"/>
    <w:rsid w:val="0049295F"/>
    <w:rsid w:val="00492A7D"/>
    <w:rsid w:val="00492D1D"/>
    <w:rsid w:val="00492F98"/>
    <w:rsid w:val="00493E95"/>
    <w:rsid w:val="00494047"/>
    <w:rsid w:val="00494B25"/>
    <w:rsid w:val="004954AE"/>
    <w:rsid w:val="00496052"/>
    <w:rsid w:val="004964B0"/>
    <w:rsid w:val="00496862"/>
    <w:rsid w:val="004973EA"/>
    <w:rsid w:val="00497FBA"/>
    <w:rsid w:val="004A14DA"/>
    <w:rsid w:val="004A18A8"/>
    <w:rsid w:val="004A2007"/>
    <w:rsid w:val="004A263E"/>
    <w:rsid w:val="004A2856"/>
    <w:rsid w:val="004A3035"/>
    <w:rsid w:val="004A31A7"/>
    <w:rsid w:val="004A3B05"/>
    <w:rsid w:val="004A3C33"/>
    <w:rsid w:val="004A47E1"/>
    <w:rsid w:val="004A4DD2"/>
    <w:rsid w:val="004A5871"/>
    <w:rsid w:val="004A5CE1"/>
    <w:rsid w:val="004A6D60"/>
    <w:rsid w:val="004A6D95"/>
    <w:rsid w:val="004A7028"/>
    <w:rsid w:val="004A718B"/>
    <w:rsid w:val="004A71A7"/>
    <w:rsid w:val="004A7E3A"/>
    <w:rsid w:val="004B00E1"/>
    <w:rsid w:val="004B060A"/>
    <w:rsid w:val="004B08BE"/>
    <w:rsid w:val="004B0C8E"/>
    <w:rsid w:val="004B0F03"/>
    <w:rsid w:val="004B1730"/>
    <w:rsid w:val="004B2041"/>
    <w:rsid w:val="004B25F8"/>
    <w:rsid w:val="004B270B"/>
    <w:rsid w:val="004B2DC8"/>
    <w:rsid w:val="004B50BE"/>
    <w:rsid w:val="004B5101"/>
    <w:rsid w:val="004B6E50"/>
    <w:rsid w:val="004B7560"/>
    <w:rsid w:val="004B770C"/>
    <w:rsid w:val="004C00B9"/>
    <w:rsid w:val="004C085B"/>
    <w:rsid w:val="004C0CF3"/>
    <w:rsid w:val="004C1CD0"/>
    <w:rsid w:val="004C3143"/>
    <w:rsid w:val="004C33EC"/>
    <w:rsid w:val="004C36DB"/>
    <w:rsid w:val="004C3E2C"/>
    <w:rsid w:val="004C3F34"/>
    <w:rsid w:val="004C447A"/>
    <w:rsid w:val="004C45F7"/>
    <w:rsid w:val="004C4C80"/>
    <w:rsid w:val="004C5F87"/>
    <w:rsid w:val="004C6472"/>
    <w:rsid w:val="004C6B88"/>
    <w:rsid w:val="004C6E93"/>
    <w:rsid w:val="004C7D4A"/>
    <w:rsid w:val="004D0558"/>
    <w:rsid w:val="004D0C36"/>
    <w:rsid w:val="004D0CD2"/>
    <w:rsid w:val="004D1034"/>
    <w:rsid w:val="004D21A3"/>
    <w:rsid w:val="004D2CE5"/>
    <w:rsid w:val="004D2DB5"/>
    <w:rsid w:val="004D3614"/>
    <w:rsid w:val="004D3DF7"/>
    <w:rsid w:val="004D5216"/>
    <w:rsid w:val="004D6FF7"/>
    <w:rsid w:val="004D77EB"/>
    <w:rsid w:val="004D7B0B"/>
    <w:rsid w:val="004E2A26"/>
    <w:rsid w:val="004E2AD9"/>
    <w:rsid w:val="004E3906"/>
    <w:rsid w:val="004E4088"/>
    <w:rsid w:val="004E4C30"/>
    <w:rsid w:val="004E6A2B"/>
    <w:rsid w:val="004E6FBD"/>
    <w:rsid w:val="004E71B1"/>
    <w:rsid w:val="004E74A6"/>
    <w:rsid w:val="004E74BA"/>
    <w:rsid w:val="004E76F5"/>
    <w:rsid w:val="004E7B3B"/>
    <w:rsid w:val="004F06E3"/>
    <w:rsid w:val="004F0913"/>
    <w:rsid w:val="004F0E41"/>
    <w:rsid w:val="004F2923"/>
    <w:rsid w:val="004F416A"/>
    <w:rsid w:val="004F54E4"/>
    <w:rsid w:val="004F57B2"/>
    <w:rsid w:val="004F644F"/>
    <w:rsid w:val="004F72DD"/>
    <w:rsid w:val="004F744D"/>
    <w:rsid w:val="004F799F"/>
    <w:rsid w:val="004F7A83"/>
    <w:rsid w:val="005001D8"/>
    <w:rsid w:val="00500245"/>
    <w:rsid w:val="005009F5"/>
    <w:rsid w:val="00500DE0"/>
    <w:rsid w:val="005027E0"/>
    <w:rsid w:val="00502CFD"/>
    <w:rsid w:val="00502FD4"/>
    <w:rsid w:val="00503DAA"/>
    <w:rsid w:val="00505533"/>
    <w:rsid w:val="00505A31"/>
    <w:rsid w:val="00505F1D"/>
    <w:rsid w:val="005068CE"/>
    <w:rsid w:val="00506B5F"/>
    <w:rsid w:val="00507711"/>
    <w:rsid w:val="00507A3F"/>
    <w:rsid w:val="0051075D"/>
    <w:rsid w:val="005110CA"/>
    <w:rsid w:val="005110F4"/>
    <w:rsid w:val="00512235"/>
    <w:rsid w:val="005122A5"/>
    <w:rsid w:val="00512584"/>
    <w:rsid w:val="00512AFD"/>
    <w:rsid w:val="00512D11"/>
    <w:rsid w:val="00513E59"/>
    <w:rsid w:val="0051483E"/>
    <w:rsid w:val="00514D97"/>
    <w:rsid w:val="00515530"/>
    <w:rsid w:val="0051560C"/>
    <w:rsid w:val="005166AA"/>
    <w:rsid w:val="005216B9"/>
    <w:rsid w:val="00521CD7"/>
    <w:rsid w:val="00522FDA"/>
    <w:rsid w:val="0052324A"/>
    <w:rsid w:val="00523264"/>
    <w:rsid w:val="005242CB"/>
    <w:rsid w:val="0052465B"/>
    <w:rsid w:val="00524B6E"/>
    <w:rsid w:val="00524E38"/>
    <w:rsid w:val="0052527F"/>
    <w:rsid w:val="00525689"/>
    <w:rsid w:val="00525F9A"/>
    <w:rsid w:val="00526268"/>
    <w:rsid w:val="00526617"/>
    <w:rsid w:val="00526640"/>
    <w:rsid w:val="00527A2F"/>
    <w:rsid w:val="00527BEE"/>
    <w:rsid w:val="00527C68"/>
    <w:rsid w:val="00527FD0"/>
    <w:rsid w:val="00530BF4"/>
    <w:rsid w:val="00530DE6"/>
    <w:rsid w:val="005314E0"/>
    <w:rsid w:val="005316A2"/>
    <w:rsid w:val="005317FA"/>
    <w:rsid w:val="005319F0"/>
    <w:rsid w:val="00532134"/>
    <w:rsid w:val="005323FD"/>
    <w:rsid w:val="005324F5"/>
    <w:rsid w:val="005325D8"/>
    <w:rsid w:val="00532B81"/>
    <w:rsid w:val="00533187"/>
    <w:rsid w:val="005339D9"/>
    <w:rsid w:val="0053467A"/>
    <w:rsid w:val="005346A4"/>
    <w:rsid w:val="00534A36"/>
    <w:rsid w:val="00534D6D"/>
    <w:rsid w:val="00535D82"/>
    <w:rsid w:val="00536F72"/>
    <w:rsid w:val="00536FEF"/>
    <w:rsid w:val="00540465"/>
    <w:rsid w:val="00541725"/>
    <w:rsid w:val="00541768"/>
    <w:rsid w:val="00542815"/>
    <w:rsid w:val="00542E55"/>
    <w:rsid w:val="00543154"/>
    <w:rsid w:val="005433BE"/>
    <w:rsid w:val="00543AFC"/>
    <w:rsid w:val="005442C0"/>
    <w:rsid w:val="00545648"/>
    <w:rsid w:val="00545C00"/>
    <w:rsid w:val="00546872"/>
    <w:rsid w:val="005475E3"/>
    <w:rsid w:val="00547640"/>
    <w:rsid w:val="00547B6D"/>
    <w:rsid w:val="0055096E"/>
    <w:rsid w:val="00550DEF"/>
    <w:rsid w:val="00550E7D"/>
    <w:rsid w:val="00550F0A"/>
    <w:rsid w:val="00552F31"/>
    <w:rsid w:val="00553308"/>
    <w:rsid w:val="00553EE4"/>
    <w:rsid w:val="00554FD5"/>
    <w:rsid w:val="00555356"/>
    <w:rsid w:val="005553C5"/>
    <w:rsid w:val="00555DF3"/>
    <w:rsid w:val="0055618D"/>
    <w:rsid w:val="00556542"/>
    <w:rsid w:val="00556E21"/>
    <w:rsid w:val="00556F8A"/>
    <w:rsid w:val="005578E9"/>
    <w:rsid w:val="00560504"/>
    <w:rsid w:val="00560A58"/>
    <w:rsid w:val="00561496"/>
    <w:rsid w:val="00561D33"/>
    <w:rsid w:val="005626B6"/>
    <w:rsid w:val="00563BCF"/>
    <w:rsid w:val="005658B0"/>
    <w:rsid w:val="00566506"/>
    <w:rsid w:val="00566C67"/>
    <w:rsid w:val="00566D17"/>
    <w:rsid w:val="005670B8"/>
    <w:rsid w:val="00567CD0"/>
    <w:rsid w:val="00567DE3"/>
    <w:rsid w:val="00571393"/>
    <w:rsid w:val="005713B8"/>
    <w:rsid w:val="00571489"/>
    <w:rsid w:val="00572D5D"/>
    <w:rsid w:val="005731B9"/>
    <w:rsid w:val="00573979"/>
    <w:rsid w:val="00573A2D"/>
    <w:rsid w:val="00573A2E"/>
    <w:rsid w:val="00574885"/>
    <w:rsid w:val="005753E5"/>
    <w:rsid w:val="005755AC"/>
    <w:rsid w:val="0057647F"/>
    <w:rsid w:val="00577749"/>
    <w:rsid w:val="00577DF2"/>
    <w:rsid w:val="00577EF7"/>
    <w:rsid w:val="0058006E"/>
    <w:rsid w:val="00580A23"/>
    <w:rsid w:val="00580B4A"/>
    <w:rsid w:val="00580CA8"/>
    <w:rsid w:val="005810C3"/>
    <w:rsid w:val="005812DC"/>
    <w:rsid w:val="00581C88"/>
    <w:rsid w:val="00581DDB"/>
    <w:rsid w:val="005823C3"/>
    <w:rsid w:val="005832DD"/>
    <w:rsid w:val="00583BD9"/>
    <w:rsid w:val="00584EB1"/>
    <w:rsid w:val="0058566A"/>
    <w:rsid w:val="0058617F"/>
    <w:rsid w:val="00586256"/>
    <w:rsid w:val="00591120"/>
    <w:rsid w:val="00591251"/>
    <w:rsid w:val="00591916"/>
    <w:rsid w:val="0059197A"/>
    <w:rsid w:val="005924EE"/>
    <w:rsid w:val="00592638"/>
    <w:rsid w:val="00592D1B"/>
    <w:rsid w:val="00593DFE"/>
    <w:rsid w:val="00593EB6"/>
    <w:rsid w:val="0059528E"/>
    <w:rsid w:val="00595A00"/>
    <w:rsid w:val="00596172"/>
    <w:rsid w:val="00596373"/>
    <w:rsid w:val="00596408"/>
    <w:rsid w:val="0059737A"/>
    <w:rsid w:val="00597437"/>
    <w:rsid w:val="0059776D"/>
    <w:rsid w:val="005A0CE6"/>
    <w:rsid w:val="005A0EE9"/>
    <w:rsid w:val="005A0F38"/>
    <w:rsid w:val="005A12E0"/>
    <w:rsid w:val="005A12E8"/>
    <w:rsid w:val="005A16AA"/>
    <w:rsid w:val="005A16B2"/>
    <w:rsid w:val="005A1D78"/>
    <w:rsid w:val="005A2196"/>
    <w:rsid w:val="005A2A63"/>
    <w:rsid w:val="005A335D"/>
    <w:rsid w:val="005A368B"/>
    <w:rsid w:val="005A4D7D"/>
    <w:rsid w:val="005A56E2"/>
    <w:rsid w:val="005A587C"/>
    <w:rsid w:val="005A63CA"/>
    <w:rsid w:val="005A7BC9"/>
    <w:rsid w:val="005A7F33"/>
    <w:rsid w:val="005B0719"/>
    <w:rsid w:val="005B072B"/>
    <w:rsid w:val="005B1413"/>
    <w:rsid w:val="005B1460"/>
    <w:rsid w:val="005B1D2C"/>
    <w:rsid w:val="005B2B5E"/>
    <w:rsid w:val="005B34D9"/>
    <w:rsid w:val="005B4510"/>
    <w:rsid w:val="005B5763"/>
    <w:rsid w:val="005B61E8"/>
    <w:rsid w:val="005B6ACB"/>
    <w:rsid w:val="005B6D84"/>
    <w:rsid w:val="005C02B5"/>
    <w:rsid w:val="005C0BD8"/>
    <w:rsid w:val="005C1566"/>
    <w:rsid w:val="005C17B6"/>
    <w:rsid w:val="005C21CC"/>
    <w:rsid w:val="005C3FCF"/>
    <w:rsid w:val="005C4282"/>
    <w:rsid w:val="005C45D4"/>
    <w:rsid w:val="005C4D4B"/>
    <w:rsid w:val="005C6125"/>
    <w:rsid w:val="005C7B76"/>
    <w:rsid w:val="005D03EB"/>
    <w:rsid w:val="005D049B"/>
    <w:rsid w:val="005D20B3"/>
    <w:rsid w:val="005D241C"/>
    <w:rsid w:val="005D2481"/>
    <w:rsid w:val="005D3D3B"/>
    <w:rsid w:val="005D4032"/>
    <w:rsid w:val="005D4EE4"/>
    <w:rsid w:val="005D5692"/>
    <w:rsid w:val="005D5AF7"/>
    <w:rsid w:val="005D5E47"/>
    <w:rsid w:val="005E05D9"/>
    <w:rsid w:val="005E0EC6"/>
    <w:rsid w:val="005E113E"/>
    <w:rsid w:val="005E1210"/>
    <w:rsid w:val="005E2AF4"/>
    <w:rsid w:val="005E2D23"/>
    <w:rsid w:val="005E2D64"/>
    <w:rsid w:val="005E2FEF"/>
    <w:rsid w:val="005E3278"/>
    <w:rsid w:val="005E369B"/>
    <w:rsid w:val="005E3CE5"/>
    <w:rsid w:val="005E41BF"/>
    <w:rsid w:val="005E474A"/>
    <w:rsid w:val="005E584D"/>
    <w:rsid w:val="005E59F3"/>
    <w:rsid w:val="005E5FA3"/>
    <w:rsid w:val="005E6002"/>
    <w:rsid w:val="005E606C"/>
    <w:rsid w:val="005E6E5D"/>
    <w:rsid w:val="005E6FC4"/>
    <w:rsid w:val="005E7DD1"/>
    <w:rsid w:val="005F037A"/>
    <w:rsid w:val="005F06E5"/>
    <w:rsid w:val="005F0F41"/>
    <w:rsid w:val="005F1445"/>
    <w:rsid w:val="005F359E"/>
    <w:rsid w:val="005F39D9"/>
    <w:rsid w:val="005F3C7B"/>
    <w:rsid w:val="005F3FD0"/>
    <w:rsid w:val="005F5075"/>
    <w:rsid w:val="005F535A"/>
    <w:rsid w:val="005F540A"/>
    <w:rsid w:val="005F5900"/>
    <w:rsid w:val="005F5B18"/>
    <w:rsid w:val="005F5EB9"/>
    <w:rsid w:val="005F61BE"/>
    <w:rsid w:val="005F6460"/>
    <w:rsid w:val="005F69EC"/>
    <w:rsid w:val="005F6DA2"/>
    <w:rsid w:val="005F7BFB"/>
    <w:rsid w:val="00600104"/>
    <w:rsid w:val="0060042B"/>
    <w:rsid w:val="00600EB9"/>
    <w:rsid w:val="006031AD"/>
    <w:rsid w:val="00603CBA"/>
    <w:rsid w:val="0060405E"/>
    <w:rsid w:val="006046EA"/>
    <w:rsid w:val="00604E3B"/>
    <w:rsid w:val="006053EF"/>
    <w:rsid w:val="00605B08"/>
    <w:rsid w:val="00605B6B"/>
    <w:rsid w:val="00605EB9"/>
    <w:rsid w:val="0060636C"/>
    <w:rsid w:val="006065D4"/>
    <w:rsid w:val="00606B15"/>
    <w:rsid w:val="00607A16"/>
    <w:rsid w:val="00607AF4"/>
    <w:rsid w:val="006113B4"/>
    <w:rsid w:val="0061151C"/>
    <w:rsid w:val="0061255C"/>
    <w:rsid w:val="00612C48"/>
    <w:rsid w:val="00613400"/>
    <w:rsid w:val="006137CC"/>
    <w:rsid w:val="00613A65"/>
    <w:rsid w:val="00614AB6"/>
    <w:rsid w:val="00614F23"/>
    <w:rsid w:val="00615767"/>
    <w:rsid w:val="006157AD"/>
    <w:rsid w:val="006157FB"/>
    <w:rsid w:val="00615805"/>
    <w:rsid w:val="00615A7E"/>
    <w:rsid w:val="006169D1"/>
    <w:rsid w:val="006179B7"/>
    <w:rsid w:val="00620345"/>
    <w:rsid w:val="00621022"/>
    <w:rsid w:val="00621143"/>
    <w:rsid w:val="006213A1"/>
    <w:rsid w:val="00622793"/>
    <w:rsid w:val="00624953"/>
    <w:rsid w:val="00624F07"/>
    <w:rsid w:val="006260CB"/>
    <w:rsid w:val="00626439"/>
    <w:rsid w:val="006265A8"/>
    <w:rsid w:val="006267EB"/>
    <w:rsid w:val="00626DBB"/>
    <w:rsid w:val="0062720E"/>
    <w:rsid w:val="00627958"/>
    <w:rsid w:val="0062796A"/>
    <w:rsid w:val="00627ACF"/>
    <w:rsid w:val="00627C74"/>
    <w:rsid w:val="00627EAA"/>
    <w:rsid w:val="006314E4"/>
    <w:rsid w:val="006316A7"/>
    <w:rsid w:val="00631EB6"/>
    <w:rsid w:val="006326C2"/>
    <w:rsid w:val="00632996"/>
    <w:rsid w:val="00632ACA"/>
    <w:rsid w:val="00632C15"/>
    <w:rsid w:val="0063327F"/>
    <w:rsid w:val="006333AB"/>
    <w:rsid w:val="00633BAF"/>
    <w:rsid w:val="00634CA6"/>
    <w:rsid w:val="00635FFB"/>
    <w:rsid w:val="00636C7D"/>
    <w:rsid w:val="00636E92"/>
    <w:rsid w:val="006408AB"/>
    <w:rsid w:val="00641198"/>
    <w:rsid w:val="00642F14"/>
    <w:rsid w:val="0064313E"/>
    <w:rsid w:val="0064316C"/>
    <w:rsid w:val="006435AC"/>
    <w:rsid w:val="00644232"/>
    <w:rsid w:val="00644A58"/>
    <w:rsid w:val="00644AD5"/>
    <w:rsid w:val="00645E05"/>
    <w:rsid w:val="00645EB1"/>
    <w:rsid w:val="00645ED8"/>
    <w:rsid w:val="00646C34"/>
    <w:rsid w:val="00646CD2"/>
    <w:rsid w:val="00646EA9"/>
    <w:rsid w:val="00646F00"/>
    <w:rsid w:val="006473C9"/>
    <w:rsid w:val="006476B6"/>
    <w:rsid w:val="00647B30"/>
    <w:rsid w:val="0065010B"/>
    <w:rsid w:val="00650C82"/>
    <w:rsid w:val="00650E3B"/>
    <w:rsid w:val="00651AAC"/>
    <w:rsid w:val="00651C85"/>
    <w:rsid w:val="00652053"/>
    <w:rsid w:val="006529E8"/>
    <w:rsid w:val="006531C9"/>
    <w:rsid w:val="00654457"/>
    <w:rsid w:val="006545DB"/>
    <w:rsid w:val="006547B5"/>
    <w:rsid w:val="00654B68"/>
    <w:rsid w:val="00655305"/>
    <w:rsid w:val="006558E7"/>
    <w:rsid w:val="00655BC1"/>
    <w:rsid w:val="00656BBA"/>
    <w:rsid w:val="00657A9D"/>
    <w:rsid w:val="006604D5"/>
    <w:rsid w:val="00661EE3"/>
    <w:rsid w:val="00661EF7"/>
    <w:rsid w:val="00662BA5"/>
    <w:rsid w:val="00663198"/>
    <w:rsid w:val="00663E2B"/>
    <w:rsid w:val="006647EB"/>
    <w:rsid w:val="006650D0"/>
    <w:rsid w:val="00665227"/>
    <w:rsid w:val="006656CD"/>
    <w:rsid w:val="00666E7B"/>
    <w:rsid w:val="00670A77"/>
    <w:rsid w:val="0067178C"/>
    <w:rsid w:val="006720AC"/>
    <w:rsid w:val="0067264B"/>
    <w:rsid w:val="00673355"/>
    <w:rsid w:val="00673F36"/>
    <w:rsid w:val="006741F9"/>
    <w:rsid w:val="00674653"/>
    <w:rsid w:val="006751C1"/>
    <w:rsid w:val="0067549E"/>
    <w:rsid w:val="00675594"/>
    <w:rsid w:val="00675724"/>
    <w:rsid w:val="00675954"/>
    <w:rsid w:val="00675CFB"/>
    <w:rsid w:val="006766A4"/>
    <w:rsid w:val="006766E1"/>
    <w:rsid w:val="00676AAB"/>
    <w:rsid w:val="006774B1"/>
    <w:rsid w:val="0067762A"/>
    <w:rsid w:val="00677A50"/>
    <w:rsid w:val="00677C9E"/>
    <w:rsid w:val="00677CBC"/>
    <w:rsid w:val="00677F0E"/>
    <w:rsid w:val="006825E1"/>
    <w:rsid w:val="00683133"/>
    <w:rsid w:val="0068317A"/>
    <w:rsid w:val="006831D7"/>
    <w:rsid w:val="00683214"/>
    <w:rsid w:val="006842FD"/>
    <w:rsid w:val="00684A59"/>
    <w:rsid w:val="00685B7B"/>
    <w:rsid w:val="0068610C"/>
    <w:rsid w:val="00686282"/>
    <w:rsid w:val="0068656A"/>
    <w:rsid w:val="006867EE"/>
    <w:rsid w:val="00686F47"/>
    <w:rsid w:val="00687016"/>
    <w:rsid w:val="00690DE2"/>
    <w:rsid w:val="00691180"/>
    <w:rsid w:val="0069149A"/>
    <w:rsid w:val="00692969"/>
    <w:rsid w:val="00693581"/>
    <w:rsid w:val="0069360A"/>
    <w:rsid w:val="0069387E"/>
    <w:rsid w:val="00694E6A"/>
    <w:rsid w:val="006951EE"/>
    <w:rsid w:val="0069587A"/>
    <w:rsid w:val="0069594F"/>
    <w:rsid w:val="006959FC"/>
    <w:rsid w:val="00695A47"/>
    <w:rsid w:val="00696230"/>
    <w:rsid w:val="006963F3"/>
    <w:rsid w:val="00696844"/>
    <w:rsid w:val="00696935"/>
    <w:rsid w:val="00696C75"/>
    <w:rsid w:val="00697411"/>
    <w:rsid w:val="006A07BA"/>
    <w:rsid w:val="006A0EF9"/>
    <w:rsid w:val="006A137A"/>
    <w:rsid w:val="006A155C"/>
    <w:rsid w:val="006A2698"/>
    <w:rsid w:val="006A2B23"/>
    <w:rsid w:val="006A2D2C"/>
    <w:rsid w:val="006A3006"/>
    <w:rsid w:val="006A344A"/>
    <w:rsid w:val="006A3606"/>
    <w:rsid w:val="006A3B40"/>
    <w:rsid w:val="006A4021"/>
    <w:rsid w:val="006A49C0"/>
    <w:rsid w:val="006A4A20"/>
    <w:rsid w:val="006A5110"/>
    <w:rsid w:val="006A59F0"/>
    <w:rsid w:val="006A5AC4"/>
    <w:rsid w:val="006A5EC5"/>
    <w:rsid w:val="006A64C4"/>
    <w:rsid w:val="006A6B5A"/>
    <w:rsid w:val="006A7BA4"/>
    <w:rsid w:val="006A7D56"/>
    <w:rsid w:val="006B024E"/>
    <w:rsid w:val="006B03FF"/>
    <w:rsid w:val="006B0877"/>
    <w:rsid w:val="006B0D6C"/>
    <w:rsid w:val="006B0F68"/>
    <w:rsid w:val="006B1849"/>
    <w:rsid w:val="006B1A4E"/>
    <w:rsid w:val="006B26FA"/>
    <w:rsid w:val="006B2AD9"/>
    <w:rsid w:val="006B3880"/>
    <w:rsid w:val="006B4466"/>
    <w:rsid w:val="006B46AA"/>
    <w:rsid w:val="006B53B7"/>
    <w:rsid w:val="006B5A88"/>
    <w:rsid w:val="006B5CB9"/>
    <w:rsid w:val="006B5D43"/>
    <w:rsid w:val="006B5FDB"/>
    <w:rsid w:val="006B6694"/>
    <w:rsid w:val="006B69F4"/>
    <w:rsid w:val="006B6E11"/>
    <w:rsid w:val="006B7840"/>
    <w:rsid w:val="006B797F"/>
    <w:rsid w:val="006C0510"/>
    <w:rsid w:val="006C0A7B"/>
    <w:rsid w:val="006C1907"/>
    <w:rsid w:val="006C1BFE"/>
    <w:rsid w:val="006C2417"/>
    <w:rsid w:val="006C2528"/>
    <w:rsid w:val="006C267F"/>
    <w:rsid w:val="006C2AEF"/>
    <w:rsid w:val="006C2E85"/>
    <w:rsid w:val="006C36A4"/>
    <w:rsid w:val="006C36AD"/>
    <w:rsid w:val="006C3761"/>
    <w:rsid w:val="006C4C79"/>
    <w:rsid w:val="006C5907"/>
    <w:rsid w:val="006C5B67"/>
    <w:rsid w:val="006C613B"/>
    <w:rsid w:val="006C636E"/>
    <w:rsid w:val="006C6AB3"/>
    <w:rsid w:val="006C7804"/>
    <w:rsid w:val="006D0048"/>
    <w:rsid w:val="006D0BDF"/>
    <w:rsid w:val="006D0C95"/>
    <w:rsid w:val="006D11A1"/>
    <w:rsid w:val="006D1A73"/>
    <w:rsid w:val="006D211A"/>
    <w:rsid w:val="006D2369"/>
    <w:rsid w:val="006D2489"/>
    <w:rsid w:val="006D25A9"/>
    <w:rsid w:val="006D2ACE"/>
    <w:rsid w:val="006D3A3C"/>
    <w:rsid w:val="006D444E"/>
    <w:rsid w:val="006D47A9"/>
    <w:rsid w:val="006D4BAC"/>
    <w:rsid w:val="006D4E44"/>
    <w:rsid w:val="006D5200"/>
    <w:rsid w:val="006D5330"/>
    <w:rsid w:val="006D7091"/>
    <w:rsid w:val="006E099A"/>
    <w:rsid w:val="006E179D"/>
    <w:rsid w:val="006E1C6C"/>
    <w:rsid w:val="006E2B0D"/>
    <w:rsid w:val="006E30D6"/>
    <w:rsid w:val="006E35EB"/>
    <w:rsid w:val="006E38C0"/>
    <w:rsid w:val="006E4181"/>
    <w:rsid w:val="006E44D1"/>
    <w:rsid w:val="006E49E9"/>
    <w:rsid w:val="006E4B77"/>
    <w:rsid w:val="006E560F"/>
    <w:rsid w:val="006E591A"/>
    <w:rsid w:val="006E5991"/>
    <w:rsid w:val="006E5BE6"/>
    <w:rsid w:val="006E5D13"/>
    <w:rsid w:val="006E6003"/>
    <w:rsid w:val="006E6344"/>
    <w:rsid w:val="006E657B"/>
    <w:rsid w:val="006E70E1"/>
    <w:rsid w:val="006E72F7"/>
    <w:rsid w:val="006E7E92"/>
    <w:rsid w:val="006F029B"/>
    <w:rsid w:val="006F0CA4"/>
    <w:rsid w:val="006F0EEE"/>
    <w:rsid w:val="006F12B8"/>
    <w:rsid w:val="006F1B68"/>
    <w:rsid w:val="006F230D"/>
    <w:rsid w:val="006F2A01"/>
    <w:rsid w:val="006F3022"/>
    <w:rsid w:val="006F3310"/>
    <w:rsid w:val="006F465C"/>
    <w:rsid w:val="006F4BBC"/>
    <w:rsid w:val="006F6007"/>
    <w:rsid w:val="006F62BA"/>
    <w:rsid w:val="006F6D65"/>
    <w:rsid w:val="006F6DDC"/>
    <w:rsid w:val="006F7484"/>
    <w:rsid w:val="006F7E3E"/>
    <w:rsid w:val="00700499"/>
    <w:rsid w:val="007014A5"/>
    <w:rsid w:val="00703495"/>
    <w:rsid w:val="00703699"/>
    <w:rsid w:val="00703D64"/>
    <w:rsid w:val="007044AA"/>
    <w:rsid w:val="007049E2"/>
    <w:rsid w:val="00704BAA"/>
    <w:rsid w:val="007053E7"/>
    <w:rsid w:val="007061AE"/>
    <w:rsid w:val="00707135"/>
    <w:rsid w:val="007073A0"/>
    <w:rsid w:val="007075C4"/>
    <w:rsid w:val="007077B5"/>
    <w:rsid w:val="00707810"/>
    <w:rsid w:val="00707FA7"/>
    <w:rsid w:val="00710937"/>
    <w:rsid w:val="00712CD5"/>
    <w:rsid w:val="007136BA"/>
    <w:rsid w:val="00713D13"/>
    <w:rsid w:val="00713EE6"/>
    <w:rsid w:val="007145B2"/>
    <w:rsid w:val="00714938"/>
    <w:rsid w:val="007158F6"/>
    <w:rsid w:val="007169E0"/>
    <w:rsid w:val="00720FFF"/>
    <w:rsid w:val="0072179C"/>
    <w:rsid w:val="0072204B"/>
    <w:rsid w:val="0072224B"/>
    <w:rsid w:val="00722C5A"/>
    <w:rsid w:val="00722D14"/>
    <w:rsid w:val="00722E36"/>
    <w:rsid w:val="007230DD"/>
    <w:rsid w:val="00723353"/>
    <w:rsid w:val="007233B3"/>
    <w:rsid w:val="007240FD"/>
    <w:rsid w:val="007247C2"/>
    <w:rsid w:val="007257A0"/>
    <w:rsid w:val="00725FC5"/>
    <w:rsid w:val="007263C4"/>
    <w:rsid w:val="0072712F"/>
    <w:rsid w:val="007273BD"/>
    <w:rsid w:val="0072746F"/>
    <w:rsid w:val="0073026A"/>
    <w:rsid w:val="00730530"/>
    <w:rsid w:val="00730A78"/>
    <w:rsid w:val="00730BA1"/>
    <w:rsid w:val="00731855"/>
    <w:rsid w:val="0073385F"/>
    <w:rsid w:val="00733942"/>
    <w:rsid w:val="00733EB8"/>
    <w:rsid w:val="00734674"/>
    <w:rsid w:val="0073524B"/>
    <w:rsid w:val="00735B8D"/>
    <w:rsid w:val="00735CB4"/>
    <w:rsid w:val="00735CCA"/>
    <w:rsid w:val="00736AD9"/>
    <w:rsid w:val="0073761C"/>
    <w:rsid w:val="00737853"/>
    <w:rsid w:val="007378BE"/>
    <w:rsid w:val="00740024"/>
    <w:rsid w:val="00740C94"/>
    <w:rsid w:val="0074163B"/>
    <w:rsid w:val="007416D6"/>
    <w:rsid w:val="0074297F"/>
    <w:rsid w:val="00742C0B"/>
    <w:rsid w:val="00742E5A"/>
    <w:rsid w:val="00742E78"/>
    <w:rsid w:val="00743076"/>
    <w:rsid w:val="007431D5"/>
    <w:rsid w:val="00744230"/>
    <w:rsid w:val="0074442E"/>
    <w:rsid w:val="00745282"/>
    <w:rsid w:val="007462E2"/>
    <w:rsid w:val="007463A4"/>
    <w:rsid w:val="0074668B"/>
    <w:rsid w:val="00746780"/>
    <w:rsid w:val="00746C8B"/>
    <w:rsid w:val="007475E5"/>
    <w:rsid w:val="007475F2"/>
    <w:rsid w:val="00747817"/>
    <w:rsid w:val="00747F19"/>
    <w:rsid w:val="00751095"/>
    <w:rsid w:val="00751A33"/>
    <w:rsid w:val="00751E92"/>
    <w:rsid w:val="00752679"/>
    <w:rsid w:val="0075285A"/>
    <w:rsid w:val="00752E1D"/>
    <w:rsid w:val="00752FCD"/>
    <w:rsid w:val="0075385D"/>
    <w:rsid w:val="0075389B"/>
    <w:rsid w:val="00753F43"/>
    <w:rsid w:val="007541A0"/>
    <w:rsid w:val="007542CB"/>
    <w:rsid w:val="007565F9"/>
    <w:rsid w:val="00756B1C"/>
    <w:rsid w:val="00756FAC"/>
    <w:rsid w:val="007575A7"/>
    <w:rsid w:val="007607C2"/>
    <w:rsid w:val="00760D54"/>
    <w:rsid w:val="00761F4F"/>
    <w:rsid w:val="00763D86"/>
    <w:rsid w:val="00763D98"/>
    <w:rsid w:val="00764A16"/>
    <w:rsid w:val="0076506E"/>
    <w:rsid w:val="00765CA1"/>
    <w:rsid w:val="00765DB6"/>
    <w:rsid w:val="0076612D"/>
    <w:rsid w:val="0076650F"/>
    <w:rsid w:val="00766781"/>
    <w:rsid w:val="007668B6"/>
    <w:rsid w:val="00766D5A"/>
    <w:rsid w:val="00766E43"/>
    <w:rsid w:val="00767487"/>
    <w:rsid w:val="00767C76"/>
    <w:rsid w:val="0077004D"/>
    <w:rsid w:val="007704F4"/>
    <w:rsid w:val="00770F66"/>
    <w:rsid w:val="0077165C"/>
    <w:rsid w:val="007718CB"/>
    <w:rsid w:val="0077196D"/>
    <w:rsid w:val="00771A5C"/>
    <w:rsid w:val="00771C18"/>
    <w:rsid w:val="00771C8D"/>
    <w:rsid w:val="00772CFB"/>
    <w:rsid w:val="00773268"/>
    <w:rsid w:val="007732EC"/>
    <w:rsid w:val="0077355E"/>
    <w:rsid w:val="00773B81"/>
    <w:rsid w:val="007742FD"/>
    <w:rsid w:val="00774473"/>
    <w:rsid w:val="00774AF2"/>
    <w:rsid w:val="0077512C"/>
    <w:rsid w:val="007752FD"/>
    <w:rsid w:val="00775630"/>
    <w:rsid w:val="00775736"/>
    <w:rsid w:val="00775DD9"/>
    <w:rsid w:val="007770D9"/>
    <w:rsid w:val="007773C7"/>
    <w:rsid w:val="007774DA"/>
    <w:rsid w:val="00777DE6"/>
    <w:rsid w:val="00777E50"/>
    <w:rsid w:val="00780186"/>
    <w:rsid w:val="0078051D"/>
    <w:rsid w:val="00780A7B"/>
    <w:rsid w:val="007817B3"/>
    <w:rsid w:val="0078302B"/>
    <w:rsid w:val="00783969"/>
    <w:rsid w:val="00783A2B"/>
    <w:rsid w:val="00783D9B"/>
    <w:rsid w:val="00784222"/>
    <w:rsid w:val="00784880"/>
    <w:rsid w:val="00785459"/>
    <w:rsid w:val="00785519"/>
    <w:rsid w:val="00785B06"/>
    <w:rsid w:val="00785FE2"/>
    <w:rsid w:val="0078701B"/>
    <w:rsid w:val="00790A35"/>
    <w:rsid w:val="00790AEA"/>
    <w:rsid w:val="00790DB9"/>
    <w:rsid w:val="00791B44"/>
    <w:rsid w:val="00791BDF"/>
    <w:rsid w:val="00791D64"/>
    <w:rsid w:val="007926B7"/>
    <w:rsid w:val="00792D9E"/>
    <w:rsid w:val="007937C2"/>
    <w:rsid w:val="0079448B"/>
    <w:rsid w:val="007947F6"/>
    <w:rsid w:val="00797C09"/>
    <w:rsid w:val="00797D91"/>
    <w:rsid w:val="007A00C7"/>
    <w:rsid w:val="007A02EE"/>
    <w:rsid w:val="007A0679"/>
    <w:rsid w:val="007A0CC2"/>
    <w:rsid w:val="007A0CE2"/>
    <w:rsid w:val="007A0DC2"/>
    <w:rsid w:val="007A1154"/>
    <w:rsid w:val="007A279A"/>
    <w:rsid w:val="007A32AC"/>
    <w:rsid w:val="007A398B"/>
    <w:rsid w:val="007A3BE5"/>
    <w:rsid w:val="007A424A"/>
    <w:rsid w:val="007A4E5E"/>
    <w:rsid w:val="007A5AA2"/>
    <w:rsid w:val="007A5CB7"/>
    <w:rsid w:val="007A6326"/>
    <w:rsid w:val="007A687B"/>
    <w:rsid w:val="007A717B"/>
    <w:rsid w:val="007A7441"/>
    <w:rsid w:val="007A784C"/>
    <w:rsid w:val="007B0A2D"/>
    <w:rsid w:val="007B0B6A"/>
    <w:rsid w:val="007B1085"/>
    <w:rsid w:val="007B11B7"/>
    <w:rsid w:val="007B12D0"/>
    <w:rsid w:val="007B1920"/>
    <w:rsid w:val="007B19F2"/>
    <w:rsid w:val="007B2576"/>
    <w:rsid w:val="007B2997"/>
    <w:rsid w:val="007B2CD4"/>
    <w:rsid w:val="007B3463"/>
    <w:rsid w:val="007B363B"/>
    <w:rsid w:val="007B3722"/>
    <w:rsid w:val="007B3FCA"/>
    <w:rsid w:val="007B4064"/>
    <w:rsid w:val="007B49C0"/>
    <w:rsid w:val="007B6081"/>
    <w:rsid w:val="007B6FB5"/>
    <w:rsid w:val="007C00FD"/>
    <w:rsid w:val="007C01B9"/>
    <w:rsid w:val="007C01D1"/>
    <w:rsid w:val="007C0840"/>
    <w:rsid w:val="007C1153"/>
    <w:rsid w:val="007C1642"/>
    <w:rsid w:val="007C2448"/>
    <w:rsid w:val="007C327B"/>
    <w:rsid w:val="007C32A2"/>
    <w:rsid w:val="007C33DE"/>
    <w:rsid w:val="007C3B32"/>
    <w:rsid w:val="007C4357"/>
    <w:rsid w:val="007C6020"/>
    <w:rsid w:val="007C61E7"/>
    <w:rsid w:val="007C64CD"/>
    <w:rsid w:val="007C6657"/>
    <w:rsid w:val="007C697E"/>
    <w:rsid w:val="007C6B71"/>
    <w:rsid w:val="007C6BF5"/>
    <w:rsid w:val="007C7144"/>
    <w:rsid w:val="007C7538"/>
    <w:rsid w:val="007C7654"/>
    <w:rsid w:val="007C7E49"/>
    <w:rsid w:val="007D215C"/>
    <w:rsid w:val="007D28BB"/>
    <w:rsid w:val="007D34D1"/>
    <w:rsid w:val="007D3AFA"/>
    <w:rsid w:val="007D3CF3"/>
    <w:rsid w:val="007D460A"/>
    <w:rsid w:val="007D4671"/>
    <w:rsid w:val="007D4A52"/>
    <w:rsid w:val="007D5E28"/>
    <w:rsid w:val="007D62A5"/>
    <w:rsid w:val="007D648B"/>
    <w:rsid w:val="007D66B4"/>
    <w:rsid w:val="007D67AF"/>
    <w:rsid w:val="007D71CE"/>
    <w:rsid w:val="007D7240"/>
    <w:rsid w:val="007D7243"/>
    <w:rsid w:val="007D7590"/>
    <w:rsid w:val="007E0737"/>
    <w:rsid w:val="007E0E3F"/>
    <w:rsid w:val="007E0E46"/>
    <w:rsid w:val="007E0E89"/>
    <w:rsid w:val="007E1A6E"/>
    <w:rsid w:val="007E3982"/>
    <w:rsid w:val="007E3A8D"/>
    <w:rsid w:val="007E4210"/>
    <w:rsid w:val="007E465C"/>
    <w:rsid w:val="007E5477"/>
    <w:rsid w:val="007E55D2"/>
    <w:rsid w:val="007E5E34"/>
    <w:rsid w:val="007E5F03"/>
    <w:rsid w:val="007E600B"/>
    <w:rsid w:val="007E6380"/>
    <w:rsid w:val="007E7051"/>
    <w:rsid w:val="007E7877"/>
    <w:rsid w:val="007F0319"/>
    <w:rsid w:val="007F083D"/>
    <w:rsid w:val="007F09D9"/>
    <w:rsid w:val="007F0C91"/>
    <w:rsid w:val="007F100D"/>
    <w:rsid w:val="007F1510"/>
    <w:rsid w:val="007F1A5F"/>
    <w:rsid w:val="007F2235"/>
    <w:rsid w:val="007F2485"/>
    <w:rsid w:val="007F2B95"/>
    <w:rsid w:val="007F336C"/>
    <w:rsid w:val="007F3A45"/>
    <w:rsid w:val="007F3EF8"/>
    <w:rsid w:val="007F46E3"/>
    <w:rsid w:val="007F4AB2"/>
    <w:rsid w:val="007F4E8A"/>
    <w:rsid w:val="007F4F23"/>
    <w:rsid w:val="007F4FEF"/>
    <w:rsid w:val="007F554B"/>
    <w:rsid w:val="007F6155"/>
    <w:rsid w:val="007F6264"/>
    <w:rsid w:val="007F6E86"/>
    <w:rsid w:val="007F717B"/>
    <w:rsid w:val="007F7EDC"/>
    <w:rsid w:val="007F7FED"/>
    <w:rsid w:val="0080034E"/>
    <w:rsid w:val="00800577"/>
    <w:rsid w:val="00800FD3"/>
    <w:rsid w:val="008018A2"/>
    <w:rsid w:val="008019F3"/>
    <w:rsid w:val="00801BB2"/>
    <w:rsid w:val="00802826"/>
    <w:rsid w:val="00802A46"/>
    <w:rsid w:val="00802D2A"/>
    <w:rsid w:val="00803456"/>
    <w:rsid w:val="00803C2F"/>
    <w:rsid w:val="0080487F"/>
    <w:rsid w:val="00805F7C"/>
    <w:rsid w:val="008061C1"/>
    <w:rsid w:val="00806246"/>
    <w:rsid w:val="00806734"/>
    <w:rsid w:val="00806DCD"/>
    <w:rsid w:val="008077C2"/>
    <w:rsid w:val="00807815"/>
    <w:rsid w:val="00807C9E"/>
    <w:rsid w:val="00807E67"/>
    <w:rsid w:val="00807E73"/>
    <w:rsid w:val="008102E9"/>
    <w:rsid w:val="00810EF4"/>
    <w:rsid w:val="00811002"/>
    <w:rsid w:val="00811244"/>
    <w:rsid w:val="00812566"/>
    <w:rsid w:val="00812C85"/>
    <w:rsid w:val="00812EC6"/>
    <w:rsid w:val="008130FC"/>
    <w:rsid w:val="00813C9E"/>
    <w:rsid w:val="00814250"/>
    <w:rsid w:val="008144EB"/>
    <w:rsid w:val="0081541C"/>
    <w:rsid w:val="00816BBB"/>
    <w:rsid w:val="0081736E"/>
    <w:rsid w:val="00817820"/>
    <w:rsid w:val="00817D75"/>
    <w:rsid w:val="008202F2"/>
    <w:rsid w:val="0082097C"/>
    <w:rsid w:val="00820BEA"/>
    <w:rsid w:val="00821E75"/>
    <w:rsid w:val="00822EB9"/>
    <w:rsid w:val="008231A8"/>
    <w:rsid w:val="008245E6"/>
    <w:rsid w:val="00825073"/>
    <w:rsid w:val="008252F6"/>
    <w:rsid w:val="008259F4"/>
    <w:rsid w:val="00825C49"/>
    <w:rsid w:val="00826222"/>
    <w:rsid w:val="008264C0"/>
    <w:rsid w:val="00826CA7"/>
    <w:rsid w:val="00826E0E"/>
    <w:rsid w:val="00827079"/>
    <w:rsid w:val="00827090"/>
    <w:rsid w:val="00827599"/>
    <w:rsid w:val="00827624"/>
    <w:rsid w:val="00827F11"/>
    <w:rsid w:val="00830F53"/>
    <w:rsid w:val="00831216"/>
    <w:rsid w:val="00831896"/>
    <w:rsid w:val="00831FE7"/>
    <w:rsid w:val="00832DD7"/>
    <w:rsid w:val="0083327C"/>
    <w:rsid w:val="0083359A"/>
    <w:rsid w:val="00833621"/>
    <w:rsid w:val="00833DD3"/>
    <w:rsid w:val="008341B7"/>
    <w:rsid w:val="008344E0"/>
    <w:rsid w:val="00834689"/>
    <w:rsid w:val="008347E3"/>
    <w:rsid w:val="00834C0C"/>
    <w:rsid w:val="00834C61"/>
    <w:rsid w:val="00834F7E"/>
    <w:rsid w:val="00836859"/>
    <w:rsid w:val="00836DDB"/>
    <w:rsid w:val="00836F24"/>
    <w:rsid w:val="00837CB5"/>
    <w:rsid w:val="00837FF5"/>
    <w:rsid w:val="00840160"/>
    <w:rsid w:val="0084114D"/>
    <w:rsid w:val="008412D7"/>
    <w:rsid w:val="00842403"/>
    <w:rsid w:val="008425FD"/>
    <w:rsid w:val="00842CA0"/>
    <w:rsid w:val="00842E68"/>
    <w:rsid w:val="0084335E"/>
    <w:rsid w:val="00843C23"/>
    <w:rsid w:val="00844657"/>
    <w:rsid w:val="00844AD1"/>
    <w:rsid w:val="00844CD6"/>
    <w:rsid w:val="008457A9"/>
    <w:rsid w:val="00846148"/>
    <w:rsid w:val="00846328"/>
    <w:rsid w:val="00846AD0"/>
    <w:rsid w:val="00846EAF"/>
    <w:rsid w:val="008471FF"/>
    <w:rsid w:val="0085035A"/>
    <w:rsid w:val="0085069F"/>
    <w:rsid w:val="00850767"/>
    <w:rsid w:val="00850EDB"/>
    <w:rsid w:val="0085113B"/>
    <w:rsid w:val="008512C7"/>
    <w:rsid w:val="00851D1C"/>
    <w:rsid w:val="008521DA"/>
    <w:rsid w:val="0085293F"/>
    <w:rsid w:val="00852B5A"/>
    <w:rsid w:val="00853C8F"/>
    <w:rsid w:val="008545ED"/>
    <w:rsid w:val="008548AB"/>
    <w:rsid w:val="00854E13"/>
    <w:rsid w:val="00855580"/>
    <w:rsid w:val="00856E25"/>
    <w:rsid w:val="00857EF1"/>
    <w:rsid w:val="00860216"/>
    <w:rsid w:val="00860F8F"/>
    <w:rsid w:val="00861D26"/>
    <w:rsid w:val="00861E73"/>
    <w:rsid w:val="00863065"/>
    <w:rsid w:val="00863098"/>
    <w:rsid w:val="00863B92"/>
    <w:rsid w:val="00863D8E"/>
    <w:rsid w:val="00863DFE"/>
    <w:rsid w:val="0086497D"/>
    <w:rsid w:val="00864A16"/>
    <w:rsid w:val="00864A75"/>
    <w:rsid w:val="00864BC8"/>
    <w:rsid w:val="00864E5A"/>
    <w:rsid w:val="00865342"/>
    <w:rsid w:val="0086672A"/>
    <w:rsid w:val="00867FD5"/>
    <w:rsid w:val="00870C1C"/>
    <w:rsid w:val="00870EAB"/>
    <w:rsid w:val="008712B3"/>
    <w:rsid w:val="00873733"/>
    <w:rsid w:val="008737AF"/>
    <w:rsid w:val="00873915"/>
    <w:rsid w:val="00873C53"/>
    <w:rsid w:val="0087410F"/>
    <w:rsid w:val="00874C78"/>
    <w:rsid w:val="00874E96"/>
    <w:rsid w:val="008754C1"/>
    <w:rsid w:val="00875756"/>
    <w:rsid w:val="00876831"/>
    <w:rsid w:val="0087726E"/>
    <w:rsid w:val="00877624"/>
    <w:rsid w:val="008777EE"/>
    <w:rsid w:val="008779B8"/>
    <w:rsid w:val="00877C02"/>
    <w:rsid w:val="008804F8"/>
    <w:rsid w:val="0088125A"/>
    <w:rsid w:val="00881327"/>
    <w:rsid w:val="008813C4"/>
    <w:rsid w:val="008815F6"/>
    <w:rsid w:val="0088162B"/>
    <w:rsid w:val="00881F87"/>
    <w:rsid w:val="00882C1E"/>
    <w:rsid w:val="00882E92"/>
    <w:rsid w:val="0088315A"/>
    <w:rsid w:val="00883EE3"/>
    <w:rsid w:val="00883F69"/>
    <w:rsid w:val="00884047"/>
    <w:rsid w:val="0088415D"/>
    <w:rsid w:val="008841E5"/>
    <w:rsid w:val="0088453B"/>
    <w:rsid w:val="008851A7"/>
    <w:rsid w:val="00885481"/>
    <w:rsid w:val="00885B7A"/>
    <w:rsid w:val="0088661A"/>
    <w:rsid w:val="00886F6F"/>
    <w:rsid w:val="00887809"/>
    <w:rsid w:val="00887BBB"/>
    <w:rsid w:val="00887C2F"/>
    <w:rsid w:val="00887F6D"/>
    <w:rsid w:val="008905DD"/>
    <w:rsid w:val="00890B12"/>
    <w:rsid w:val="00890E8C"/>
    <w:rsid w:val="008914B0"/>
    <w:rsid w:val="0089163F"/>
    <w:rsid w:val="0089192E"/>
    <w:rsid w:val="00892A9D"/>
    <w:rsid w:val="008933DC"/>
    <w:rsid w:val="00893490"/>
    <w:rsid w:val="00893C71"/>
    <w:rsid w:val="00894239"/>
    <w:rsid w:val="00894D2C"/>
    <w:rsid w:val="0089567F"/>
    <w:rsid w:val="0089680B"/>
    <w:rsid w:val="00897759"/>
    <w:rsid w:val="0089796D"/>
    <w:rsid w:val="00897AB6"/>
    <w:rsid w:val="008A0977"/>
    <w:rsid w:val="008A15F1"/>
    <w:rsid w:val="008A1974"/>
    <w:rsid w:val="008A19E9"/>
    <w:rsid w:val="008A20A4"/>
    <w:rsid w:val="008A3EAF"/>
    <w:rsid w:val="008A48DA"/>
    <w:rsid w:val="008A49DD"/>
    <w:rsid w:val="008A4A78"/>
    <w:rsid w:val="008A52A2"/>
    <w:rsid w:val="008A57DF"/>
    <w:rsid w:val="008A665A"/>
    <w:rsid w:val="008A67C6"/>
    <w:rsid w:val="008A74E4"/>
    <w:rsid w:val="008A7FCC"/>
    <w:rsid w:val="008B014A"/>
    <w:rsid w:val="008B0285"/>
    <w:rsid w:val="008B1DC6"/>
    <w:rsid w:val="008B2953"/>
    <w:rsid w:val="008B5228"/>
    <w:rsid w:val="008B537B"/>
    <w:rsid w:val="008B6152"/>
    <w:rsid w:val="008B635B"/>
    <w:rsid w:val="008B6750"/>
    <w:rsid w:val="008B689A"/>
    <w:rsid w:val="008B6EC5"/>
    <w:rsid w:val="008C0BA9"/>
    <w:rsid w:val="008C1333"/>
    <w:rsid w:val="008C20F6"/>
    <w:rsid w:val="008C2580"/>
    <w:rsid w:val="008C32CA"/>
    <w:rsid w:val="008C378D"/>
    <w:rsid w:val="008C3CAC"/>
    <w:rsid w:val="008C4012"/>
    <w:rsid w:val="008C538E"/>
    <w:rsid w:val="008C5959"/>
    <w:rsid w:val="008C5CD8"/>
    <w:rsid w:val="008C6392"/>
    <w:rsid w:val="008C64BE"/>
    <w:rsid w:val="008C6BA0"/>
    <w:rsid w:val="008D0118"/>
    <w:rsid w:val="008D0A6E"/>
    <w:rsid w:val="008D0CAC"/>
    <w:rsid w:val="008D164D"/>
    <w:rsid w:val="008D2122"/>
    <w:rsid w:val="008D23B0"/>
    <w:rsid w:val="008D2F3D"/>
    <w:rsid w:val="008D3047"/>
    <w:rsid w:val="008D31F7"/>
    <w:rsid w:val="008D36C6"/>
    <w:rsid w:val="008D4105"/>
    <w:rsid w:val="008D415A"/>
    <w:rsid w:val="008D4206"/>
    <w:rsid w:val="008D44C7"/>
    <w:rsid w:val="008D5902"/>
    <w:rsid w:val="008D613A"/>
    <w:rsid w:val="008D7979"/>
    <w:rsid w:val="008E0369"/>
    <w:rsid w:val="008E05CA"/>
    <w:rsid w:val="008E131E"/>
    <w:rsid w:val="008E17AB"/>
    <w:rsid w:val="008E1C3B"/>
    <w:rsid w:val="008E21CA"/>
    <w:rsid w:val="008E27D0"/>
    <w:rsid w:val="008E2C37"/>
    <w:rsid w:val="008E3E6A"/>
    <w:rsid w:val="008E3F7B"/>
    <w:rsid w:val="008E5289"/>
    <w:rsid w:val="008E5655"/>
    <w:rsid w:val="008E5B38"/>
    <w:rsid w:val="008E64D7"/>
    <w:rsid w:val="008E6F47"/>
    <w:rsid w:val="008E71BA"/>
    <w:rsid w:val="008F017E"/>
    <w:rsid w:val="008F0220"/>
    <w:rsid w:val="008F088A"/>
    <w:rsid w:val="008F0D1C"/>
    <w:rsid w:val="008F1671"/>
    <w:rsid w:val="008F2796"/>
    <w:rsid w:val="008F3838"/>
    <w:rsid w:val="008F41CA"/>
    <w:rsid w:val="008F4324"/>
    <w:rsid w:val="008F454E"/>
    <w:rsid w:val="008F4B99"/>
    <w:rsid w:val="008F4F6E"/>
    <w:rsid w:val="008F5246"/>
    <w:rsid w:val="008F57B0"/>
    <w:rsid w:val="008F58A8"/>
    <w:rsid w:val="008F59CF"/>
    <w:rsid w:val="008F5B18"/>
    <w:rsid w:val="008F6570"/>
    <w:rsid w:val="008F65C2"/>
    <w:rsid w:val="008F66A5"/>
    <w:rsid w:val="008F7712"/>
    <w:rsid w:val="008F7F62"/>
    <w:rsid w:val="009007CB"/>
    <w:rsid w:val="009011C1"/>
    <w:rsid w:val="009014D3"/>
    <w:rsid w:val="00901AB2"/>
    <w:rsid w:val="00901BE7"/>
    <w:rsid w:val="00901EB0"/>
    <w:rsid w:val="00901F78"/>
    <w:rsid w:val="00901F8D"/>
    <w:rsid w:val="009030F5"/>
    <w:rsid w:val="00904EB1"/>
    <w:rsid w:val="0090574D"/>
    <w:rsid w:val="00905C2E"/>
    <w:rsid w:val="00905E7B"/>
    <w:rsid w:val="009067BA"/>
    <w:rsid w:val="00911181"/>
    <w:rsid w:val="0091144B"/>
    <w:rsid w:val="00911AB4"/>
    <w:rsid w:val="00911CA1"/>
    <w:rsid w:val="00912505"/>
    <w:rsid w:val="00913518"/>
    <w:rsid w:val="0091383D"/>
    <w:rsid w:val="00914C45"/>
    <w:rsid w:val="00914D51"/>
    <w:rsid w:val="00915AC1"/>
    <w:rsid w:val="00915D46"/>
    <w:rsid w:val="00915ED2"/>
    <w:rsid w:val="009161DA"/>
    <w:rsid w:val="009165B3"/>
    <w:rsid w:val="00916789"/>
    <w:rsid w:val="00916A52"/>
    <w:rsid w:val="00916B91"/>
    <w:rsid w:val="0091710F"/>
    <w:rsid w:val="0091741F"/>
    <w:rsid w:val="00917E6F"/>
    <w:rsid w:val="00920A1E"/>
    <w:rsid w:val="00921D85"/>
    <w:rsid w:val="00922366"/>
    <w:rsid w:val="00923262"/>
    <w:rsid w:val="009236AE"/>
    <w:rsid w:val="0092396C"/>
    <w:rsid w:val="00923BE7"/>
    <w:rsid w:val="009244D3"/>
    <w:rsid w:val="0092484B"/>
    <w:rsid w:val="00924A69"/>
    <w:rsid w:val="00924B6A"/>
    <w:rsid w:val="00924D7C"/>
    <w:rsid w:val="00925203"/>
    <w:rsid w:val="00925586"/>
    <w:rsid w:val="00925FD2"/>
    <w:rsid w:val="0092631A"/>
    <w:rsid w:val="00926D40"/>
    <w:rsid w:val="00926DA5"/>
    <w:rsid w:val="009279C0"/>
    <w:rsid w:val="00930576"/>
    <w:rsid w:val="0093169E"/>
    <w:rsid w:val="0093328C"/>
    <w:rsid w:val="009332D6"/>
    <w:rsid w:val="00933633"/>
    <w:rsid w:val="009338E9"/>
    <w:rsid w:val="00933EE0"/>
    <w:rsid w:val="00934C31"/>
    <w:rsid w:val="00935763"/>
    <w:rsid w:val="00935DD3"/>
    <w:rsid w:val="00936916"/>
    <w:rsid w:val="00937DD5"/>
    <w:rsid w:val="00937F68"/>
    <w:rsid w:val="00940200"/>
    <w:rsid w:val="00940EE1"/>
    <w:rsid w:val="00941D9E"/>
    <w:rsid w:val="009421BC"/>
    <w:rsid w:val="00943F28"/>
    <w:rsid w:val="00944488"/>
    <w:rsid w:val="00944C58"/>
    <w:rsid w:val="00944DD1"/>
    <w:rsid w:val="00945771"/>
    <w:rsid w:val="0094580F"/>
    <w:rsid w:val="00945AA5"/>
    <w:rsid w:val="00945AFB"/>
    <w:rsid w:val="009470F3"/>
    <w:rsid w:val="0094712B"/>
    <w:rsid w:val="00947B48"/>
    <w:rsid w:val="00947DCE"/>
    <w:rsid w:val="009500CE"/>
    <w:rsid w:val="00950357"/>
    <w:rsid w:val="00950F01"/>
    <w:rsid w:val="0095199F"/>
    <w:rsid w:val="00952C03"/>
    <w:rsid w:val="00952F9C"/>
    <w:rsid w:val="00953465"/>
    <w:rsid w:val="00953B9D"/>
    <w:rsid w:val="00954A24"/>
    <w:rsid w:val="00954B12"/>
    <w:rsid w:val="00955CB5"/>
    <w:rsid w:val="0095758F"/>
    <w:rsid w:val="0095759C"/>
    <w:rsid w:val="0096097B"/>
    <w:rsid w:val="00960AD1"/>
    <w:rsid w:val="0096202A"/>
    <w:rsid w:val="009621D8"/>
    <w:rsid w:val="0096249F"/>
    <w:rsid w:val="00962818"/>
    <w:rsid w:val="00963724"/>
    <w:rsid w:val="009637B3"/>
    <w:rsid w:val="00964B88"/>
    <w:rsid w:val="00964CBD"/>
    <w:rsid w:val="00964FCC"/>
    <w:rsid w:val="00965553"/>
    <w:rsid w:val="00966143"/>
    <w:rsid w:val="009669CC"/>
    <w:rsid w:val="00966E6D"/>
    <w:rsid w:val="00967489"/>
    <w:rsid w:val="0096768F"/>
    <w:rsid w:val="00967CB3"/>
    <w:rsid w:val="009707F4"/>
    <w:rsid w:val="009708F9"/>
    <w:rsid w:val="0097091F"/>
    <w:rsid w:val="00970B09"/>
    <w:rsid w:val="00970C10"/>
    <w:rsid w:val="00970F7B"/>
    <w:rsid w:val="00971336"/>
    <w:rsid w:val="00971A62"/>
    <w:rsid w:val="00971D13"/>
    <w:rsid w:val="00972681"/>
    <w:rsid w:val="00972963"/>
    <w:rsid w:val="009729CD"/>
    <w:rsid w:val="00973866"/>
    <w:rsid w:val="0097476A"/>
    <w:rsid w:val="00974C33"/>
    <w:rsid w:val="0097530A"/>
    <w:rsid w:val="0097533F"/>
    <w:rsid w:val="0097595C"/>
    <w:rsid w:val="00975AE2"/>
    <w:rsid w:val="00977D7A"/>
    <w:rsid w:val="009805F9"/>
    <w:rsid w:val="009806E7"/>
    <w:rsid w:val="00980DE7"/>
    <w:rsid w:val="00980E30"/>
    <w:rsid w:val="00980E5B"/>
    <w:rsid w:val="00981766"/>
    <w:rsid w:val="00981C63"/>
    <w:rsid w:val="00982080"/>
    <w:rsid w:val="00982497"/>
    <w:rsid w:val="009824EB"/>
    <w:rsid w:val="0098270B"/>
    <w:rsid w:val="009828FC"/>
    <w:rsid w:val="00982E4F"/>
    <w:rsid w:val="009837EB"/>
    <w:rsid w:val="00984386"/>
    <w:rsid w:val="009849BC"/>
    <w:rsid w:val="009852EE"/>
    <w:rsid w:val="00985BE9"/>
    <w:rsid w:val="00985F19"/>
    <w:rsid w:val="00985F4D"/>
    <w:rsid w:val="00985FD1"/>
    <w:rsid w:val="0098657B"/>
    <w:rsid w:val="00986C1B"/>
    <w:rsid w:val="00986D9F"/>
    <w:rsid w:val="00990306"/>
    <w:rsid w:val="00990639"/>
    <w:rsid w:val="00991669"/>
    <w:rsid w:val="00991CB0"/>
    <w:rsid w:val="0099200B"/>
    <w:rsid w:val="009930FF"/>
    <w:rsid w:val="00993577"/>
    <w:rsid w:val="00993C31"/>
    <w:rsid w:val="00993EE8"/>
    <w:rsid w:val="00993F02"/>
    <w:rsid w:val="0099472E"/>
    <w:rsid w:val="0099499B"/>
    <w:rsid w:val="009958B1"/>
    <w:rsid w:val="009960D7"/>
    <w:rsid w:val="00996114"/>
    <w:rsid w:val="009963AD"/>
    <w:rsid w:val="00996D4D"/>
    <w:rsid w:val="009975DC"/>
    <w:rsid w:val="009976B9"/>
    <w:rsid w:val="009979B2"/>
    <w:rsid w:val="009A1355"/>
    <w:rsid w:val="009A1790"/>
    <w:rsid w:val="009A2083"/>
    <w:rsid w:val="009A2090"/>
    <w:rsid w:val="009A3320"/>
    <w:rsid w:val="009A3758"/>
    <w:rsid w:val="009A38FE"/>
    <w:rsid w:val="009A500F"/>
    <w:rsid w:val="009A5379"/>
    <w:rsid w:val="009A59F4"/>
    <w:rsid w:val="009A5B88"/>
    <w:rsid w:val="009A5FDA"/>
    <w:rsid w:val="009A6AAA"/>
    <w:rsid w:val="009A6B7D"/>
    <w:rsid w:val="009A6D02"/>
    <w:rsid w:val="009A729B"/>
    <w:rsid w:val="009B0B39"/>
    <w:rsid w:val="009B0E67"/>
    <w:rsid w:val="009B0ED0"/>
    <w:rsid w:val="009B1258"/>
    <w:rsid w:val="009B1A08"/>
    <w:rsid w:val="009B1B04"/>
    <w:rsid w:val="009B1D57"/>
    <w:rsid w:val="009B2F1C"/>
    <w:rsid w:val="009B358E"/>
    <w:rsid w:val="009B4411"/>
    <w:rsid w:val="009B482B"/>
    <w:rsid w:val="009B4C43"/>
    <w:rsid w:val="009B5127"/>
    <w:rsid w:val="009B513A"/>
    <w:rsid w:val="009B5361"/>
    <w:rsid w:val="009B54C8"/>
    <w:rsid w:val="009B54DD"/>
    <w:rsid w:val="009B5978"/>
    <w:rsid w:val="009B5FA2"/>
    <w:rsid w:val="009B6637"/>
    <w:rsid w:val="009C014F"/>
    <w:rsid w:val="009C1042"/>
    <w:rsid w:val="009C10B8"/>
    <w:rsid w:val="009C1230"/>
    <w:rsid w:val="009C156A"/>
    <w:rsid w:val="009C1AC5"/>
    <w:rsid w:val="009C2903"/>
    <w:rsid w:val="009C2ABA"/>
    <w:rsid w:val="009C2BA8"/>
    <w:rsid w:val="009C3314"/>
    <w:rsid w:val="009C3B3D"/>
    <w:rsid w:val="009C44E6"/>
    <w:rsid w:val="009C5B3F"/>
    <w:rsid w:val="009C5DFD"/>
    <w:rsid w:val="009C6FCE"/>
    <w:rsid w:val="009D0728"/>
    <w:rsid w:val="009D18A9"/>
    <w:rsid w:val="009D2044"/>
    <w:rsid w:val="009D2427"/>
    <w:rsid w:val="009D2791"/>
    <w:rsid w:val="009D2D27"/>
    <w:rsid w:val="009D2E88"/>
    <w:rsid w:val="009D3367"/>
    <w:rsid w:val="009D48F3"/>
    <w:rsid w:val="009D4A69"/>
    <w:rsid w:val="009D51C1"/>
    <w:rsid w:val="009D633C"/>
    <w:rsid w:val="009D67BD"/>
    <w:rsid w:val="009D7214"/>
    <w:rsid w:val="009D7C35"/>
    <w:rsid w:val="009E03BD"/>
    <w:rsid w:val="009E1321"/>
    <w:rsid w:val="009E1A58"/>
    <w:rsid w:val="009E23C7"/>
    <w:rsid w:val="009E2FFA"/>
    <w:rsid w:val="009E3E2D"/>
    <w:rsid w:val="009E46DE"/>
    <w:rsid w:val="009E519F"/>
    <w:rsid w:val="009E528B"/>
    <w:rsid w:val="009E5941"/>
    <w:rsid w:val="009E6151"/>
    <w:rsid w:val="009E6342"/>
    <w:rsid w:val="009E63A3"/>
    <w:rsid w:val="009E66EF"/>
    <w:rsid w:val="009E66F4"/>
    <w:rsid w:val="009E67F7"/>
    <w:rsid w:val="009E77E6"/>
    <w:rsid w:val="009F0519"/>
    <w:rsid w:val="009F0716"/>
    <w:rsid w:val="009F0D97"/>
    <w:rsid w:val="009F1BF5"/>
    <w:rsid w:val="009F20F7"/>
    <w:rsid w:val="009F219D"/>
    <w:rsid w:val="009F28C9"/>
    <w:rsid w:val="009F2C36"/>
    <w:rsid w:val="009F2D31"/>
    <w:rsid w:val="009F301E"/>
    <w:rsid w:val="009F3902"/>
    <w:rsid w:val="009F3B88"/>
    <w:rsid w:val="009F3C5A"/>
    <w:rsid w:val="009F3C5D"/>
    <w:rsid w:val="009F4E2A"/>
    <w:rsid w:val="009F577A"/>
    <w:rsid w:val="009F5899"/>
    <w:rsid w:val="009F61E3"/>
    <w:rsid w:val="009F74A8"/>
    <w:rsid w:val="009F753F"/>
    <w:rsid w:val="009F7AAA"/>
    <w:rsid w:val="009F7F63"/>
    <w:rsid w:val="00A00352"/>
    <w:rsid w:val="00A00542"/>
    <w:rsid w:val="00A00E9D"/>
    <w:rsid w:val="00A03E98"/>
    <w:rsid w:val="00A03F36"/>
    <w:rsid w:val="00A04267"/>
    <w:rsid w:val="00A04FC4"/>
    <w:rsid w:val="00A05C00"/>
    <w:rsid w:val="00A068CD"/>
    <w:rsid w:val="00A06BA0"/>
    <w:rsid w:val="00A0719C"/>
    <w:rsid w:val="00A073FB"/>
    <w:rsid w:val="00A07426"/>
    <w:rsid w:val="00A07830"/>
    <w:rsid w:val="00A10A91"/>
    <w:rsid w:val="00A10F3A"/>
    <w:rsid w:val="00A1187D"/>
    <w:rsid w:val="00A12B2C"/>
    <w:rsid w:val="00A12CDC"/>
    <w:rsid w:val="00A1337B"/>
    <w:rsid w:val="00A13755"/>
    <w:rsid w:val="00A13B23"/>
    <w:rsid w:val="00A13B74"/>
    <w:rsid w:val="00A13CD7"/>
    <w:rsid w:val="00A13E0B"/>
    <w:rsid w:val="00A13FE6"/>
    <w:rsid w:val="00A14C11"/>
    <w:rsid w:val="00A152CB"/>
    <w:rsid w:val="00A16477"/>
    <w:rsid w:val="00A16BB7"/>
    <w:rsid w:val="00A16C59"/>
    <w:rsid w:val="00A208E2"/>
    <w:rsid w:val="00A21029"/>
    <w:rsid w:val="00A215E1"/>
    <w:rsid w:val="00A21849"/>
    <w:rsid w:val="00A21BC2"/>
    <w:rsid w:val="00A21CAB"/>
    <w:rsid w:val="00A21F6E"/>
    <w:rsid w:val="00A21FF0"/>
    <w:rsid w:val="00A221D5"/>
    <w:rsid w:val="00A24288"/>
    <w:rsid w:val="00A243FC"/>
    <w:rsid w:val="00A24F95"/>
    <w:rsid w:val="00A25C98"/>
    <w:rsid w:val="00A2613B"/>
    <w:rsid w:val="00A262B9"/>
    <w:rsid w:val="00A26380"/>
    <w:rsid w:val="00A267CE"/>
    <w:rsid w:val="00A273CE"/>
    <w:rsid w:val="00A27A76"/>
    <w:rsid w:val="00A27B03"/>
    <w:rsid w:val="00A30689"/>
    <w:rsid w:val="00A307D1"/>
    <w:rsid w:val="00A30E6F"/>
    <w:rsid w:val="00A32649"/>
    <w:rsid w:val="00A335DC"/>
    <w:rsid w:val="00A342B9"/>
    <w:rsid w:val="00A345CB"/>
    <w:rsid w:val="00A34922"/>
    <w:rsid w:val="00A34C72"/>
    <w:rsid w:val="00A34F49"/>
    <w:rsid w:val="00A34FE5"/>
    <w:rsid w:val="00A351B2"/>
    <w:rsid w:val="00A35F6A"/>
    <w:rsid w:val="00A36533"/>
    <w:rsid w:val="00A366AF"/>
    <w:rsid w:val="00A3753C"/>
    <w:rsid w:val="00A375E2"/>
    <w:rsid w:val="00A41780"/>
    <w:rsid w:val="00A4214E"/>
    <w:rsid w:val="00A422FF"/>
    <w:rsid w:val="00A425D9"/>
    <w:rsid w:val="00A42ECC"/>
    <w:rsid w:val="00A43132"/>
    <w:rsid w:val="00A45533"/>
    <w:rsid w:val="00A45F63"/>
    <w:rsid w:val="00A464FF"/>
    <w:rsid w:val="00A468BA"/>
    <w:rsid w:val="00A4698E"/>
    <w:rsid w:val="00A46CE0"/>
    <w:rsid w:val="00A47CD0"/>
    <w:rsid w:val="00A47F95"/>
    <w:rsid w:val="00A501DA"/>
    <w:rsid w:val="00A505B6"/>
    <w:rsid w:val="00A507BB"/>
    <w:rsid w:val="00A52092"/>
    <w:rsid w:val="00A5304A"/>
    <w:rsid w:val="00A53269"/>
    <w:rsid w:val="00A532E4"/>
    <w:rsid w:val="00A533A8"/>
    <w:rsid w:val="00A535FB"/>
    <w:rsid w:val="00A535FC"/>
    <w:rsid w:val="00A55F08"/>
    <w:rsid w:val="00A56C8D"/>
    <w:rsid w:val="00A56DDB"/>
    <w:rsid w:val="00A57713"/>
    <w:rsid w:val="00A5796A"/>
    <w:rsid w:val="00A602ED"/>
    <w:rsid w:val="00A60B9B"/>
    <w:rsid w:val="00A612EF"/>
    <w:rsid w:val="00A6197D"/>
    <w:rsid w:val="00A62588"/>
    <w:rsid w:val="00A63862"/>
    <w:rsid w:val="00A6386E"/>
    <w:rsid w:val="00A647FF"/>
    <w:rsid w:val="00A65807"/>
    <w:rsid w:val="00A65968"/>
    <w:rsid w:val="00A67269"/>
    <w:rsid w:val="00A67846"/>
    <w:rsid w:val="00A67AAF"/>
    <w:rsid w:val="00A67ABE"/>
    <w:rsid w:val="00A701BE"/>
    <w:rsid w:val="00A7103C"/>
    <w:rsid w:val="00A7169F"/>
    <w:rsid w:val="00A71AA5"/>
    <w:rsid w:val="00A72119"/>
    <w:rsid w:val="00A72358"/>
    <w:rsid w:val="00A7260E"/>
    <w:rsid w:val="00A728FA"/>
    <w:rsid w:val="00A73304"/>
    <w:rsid w:val="00A7433A"/>
    <w:rsid w:val="00A7435A"/>
    <w:rsid w:val="00A74394"/>
    <w:rsid w:val="00A747B3"/>
    <w:rsid w:val="00A751AA"/>
    <w:rsid w:val="00A751BF"/>
    <w:rsid w:val="00A7550C"/>
    <w:rsid w:val="00A75E19"/>
    <w:rsid w:val="00A76961"/>
    <w:rsid w:val="00A7700D"/>
    <w:rsid w:val="00A773D4"/>
    <w:rsid w:val="00A77940"/>
    <w:rsid w:val="00A80887"/>
    <w:rsid w:val="00A81D07"/>
    <w:rsid w:val="00A8236E"/>
    <w:rsid w:val="00A8325C"/>
    <w:rsid w:val="00A840F3"/>
    <w:rsid w:val="00A84417"/>
    <w:rsid w:val="00A8544D"/>
    <w:rsid w:val="00A85667"/>
    <w:rsid w:val="00A86E42"/>
    <w:rsid w:val="00A87B50"/>
    <w:rsid w:val="00A90370"/>
    <w:rsid w:val="00A903BC"/>
    <w:rsid w:val="00A90EFA"/>
    <w:rsid w:val="00A90FB8"/>
    <w:rsid w:val="00A91D21"/>
    <w:rsid w:val="00A92A59"/>
    <w:rsid w:val="00A930B2"/>
    <w:rsid w:val="00A936B8"/>
    <w:rsid w:val="00A93B07"/>
    <w:rsid w:val="00A93C0C"/>
    <w:rsid w:val="00A94243"/>
    <w:rsid w:val="00A9430B"/>
    <w:rsid w:val="00A94897"/>
    <w:rsid w:val="00A950B9"/>
    <w:rsid w:val="00A95897"/>
    <w:rsid w:val="00A95914"/>
    <w:rsid w:val="00A95FB1"/>
    <w:rsid w:val="00A9645A"/>
    <w:rsid w:val="00A97820"/>
    <w:rsid w:val="00AA059F"/>
    <w:rsid w:val="00AA060B"/>
    <w:rsid w:val="00AA0C10"/>
    <w:rsid w:val="00AA0FE6"/>
    <w:rsid w:val="00AA1846"/>
    <w:rsid w:val="00AA23EC"/>
    <w:rsid w:val="00AA34D6"/>
    <w:rsid w:val="00AA3A7D"/>
    <w:rsid w:val="00AA44BB"/>
    <w:rsid w:val="00AA4865"/>
    <w:rsid w:val="00AA49F7"/>
    <w:rsid w:val="00AA4F18"/>
    <w:rsid w:val="00AA4FEB"/>
    <w:rsid w:val="00AA5D7D"/>
    <w:rsid w:val="00AA5EDC"/>
    <w:rsid w:val="00AA6159"/>
    <w:rsid w:val="00AA6312"/>
    <w:rsid w:val="00AA6F7D"/>
    <w:rsid w:val="00AA758F"/>
    <w:rsid w:val="00AB1010"/>
    <w:rsid w:val="00AB17CC"/>
    <w:rsid w:val="00AB292C"/>
    <w:rsid w:val="00AB3ACD"/>
    <w:rsid w:val="00AB3C7C"/>
    <w:rsid w:val="00AB422B"/>
    <w:rsid w:val="00AB47DA"/>
    <w:rsid w:val="00AB4908"/>
    <w:rsid w:val="00AB4CDA"/>
    <w:rsid w:val="00AB5225"/>
    <w:rsid w:val="00AB6083"/>
    <w:rsid w:val="00AB67D1"/>
    <w:rsid w:val="00AB68A1"/>
    <w:rsid w:val="00AB696E"/>
    <w:rsid w:val="00AB7A70"/>
    <w:rsid w:val="00AB7F8F"/>
    <w:rsid w:val="00AC15D7"/>
    <w:rsid w:val="00AC2E47"/>
    <w:rsid w:val="00AC37C5"/>
    <w:rsid w:val="00AC39C3"/>
    <w:rsid w:val="00AC3CAA"/>
    <w:rsid w:val="00AC503F"/>
    <w:rsid w:val="00AC5D54"/>
    <w:rsid w:val="00AC5E59"/>
    <w:rsid w:val="00AC5E7F"/>
    <w:rsid w:val="00AC6F00"/>
    <w:rsid w:val="00AC71BC"/>
    <w:rsid w:val="00AD0AA7"/>
    <w:rsid w:val="00AD0EB9"/>
    <w:rsid w:val="00AD0FDA"/>
    <w:rsid w:val="00AD1391"/>
    <w:rsid w:val="00AD17CA"/>
    <w:rsid w:val="00AD1DED"/>
    <w:rsid w:val="00AD2E9F"/>
    <w:rsid w:val="00AD2F38"/>
    <w:rsid w:val="00AD4325"/>
    <w:rsid w:val="00AD47EF"/>
    <w:rsid w:val="00AD5300"/>
    <w:rsid w:val="00AD536B"/>
    <w:rsid w:val="00AD56F4"/>
    <w:rsid w:val="00AD60C9"/>
    <w:rsid w:val="00AD66F0"/>
    <w:rsid w:val="00AD69C4"/>
    <w:rsid w:val="00AD76FD"/>
    <w:rsid w:val="00AD7D74"/>
    <w:rsid w:val="00AE0170"/>
    <w:rsid w:val="00AE08E0"/>
    <w:rsid w:val="00AE0B3F"/>
    <w:rsid w:val="00AE1635"/>
    <w:rsid w:val="00AE20FB"/>
    <w:rsid w:val="00AE2D15"/>
    <w:rsid w:val="00AE3E44"/>
    <w:rsid w:val="00AE41B9"/>
    <w:rsid w:val="00AE446D"/>
    <w:rsid w:val="00AE5171"/>
    <w:rsid w:val="00AE5AFD"/>
    <w:rsid w:val="00AE660E"/>
    <w:rsid w:val="00AE6B1D"/>
    <w:rsid w:val="00AE74E2"/>
    <w:rsid w:val="00AE7FEE"/>
    <w:rsid w:val="00AF0757"/>
    <w:rsid w:val="00AF1A43"/>
    <w:rsid w:val="00AF22B0"/>
    <w:rsid w:val="00AF282D"/>
    <w:rsid w:val="00AF2838"/>
    <w:rsid w:val="00AF30EB"/>
    <w:rsid w:val="00AF3170"/>
    <w:rsid w:val="00AF35A0"/>
    <w:rsid w:val="00AF3741"/>
    <w:rsid w:val="00AF544D"/>
    <w:rsid w:val="00AF562D"/>
    <w:rsid w:val="00AF5AEE"/>
    <w:rsid w:val="00AF5E04"/>
    <w:rsid w:val="00AF6267"/>
    <w:rsid w:val="00AF6B84"/>
    <w:rsid w:val="00AF79E5"/>
    <w:rsid w:val="00AF7CBF"/>
    <w:rsid w:val="00AF7FF9"/>
    <w:rsid w:val="00B00BA8"/>
    <w:rsid w:val="00B00CD9"/>
    <w:rsid w:val="00B00D6F"/>
    <w:rsid w:val="00B00E2B"/>
    <w:rsid w:val="00B00EB7"/>
    <w:rsid w:val="00B01F54"/>
    <w:rsid w:val="00B02AE8"/>
    <w:rsid w:val="00B02C87"/>
    <w:rsid w:val="00B02E89"/>
    <w:rsid w:val="00B03187"/>
    <w:rsid w:val="00B03E26"/>
    <w:rsid w:val="00B03ECA"/>
    <w:rsid w:val="00B04273"/>
    <w:rsid w:val="00B04A2C"/>
    <w:rsid w:val="00B0568D"/>
    <w:rsid w:val="00B05E20"/>
    <w:rsid w:val="00B05E35"/>
    <w:rsid w:val="00B05F1C"/>
    <w:rsid w:val="00B077B7"/>
    <w:rsid w:val="00B0784B"/>
    <w:rsid w:val="00B11D8F"/>
    <w:rsid w:val="00B1266B"/>
    <w:rsid w:val="00B12794"/>
    <w:rsid w:val="00B13078"/>
    <w:rsid w:val="00B13EB1"/>
    <w:rsid w:val="00B14115"/>
    <w:rsid w:val="00B141A0"/>
    <w:rsid w:val="00B143D1"/>
    <w:rsid w:val="00B14823"/>
    <w:rsid w:val="00B14BFA"/>
    <w:rsid w:val="00B14D38"/>
    <w:rsid w:val="00B14EA7"/>
    <w:rsid w:val="00B15972"/>
    <w:rsid w:val="00B15C07"/>
    <w:rsid w:val="00B1655C"/>
    <w:rsid w:val="00B17CDC"/>
    <w:rsid w:val="00B17D08"/>
    <w:rsid w:val="00B20602"/>
    <w:rsid w:val="00B2077B"/>
    <w:rsid w:val="00B2146B"/>
    <w:rsid w:val="00B21A80"/>
    <w:rsid w:val="00B21D92"/>
    <w:rsid w:val="00B22867"/>
    <w:rsid w:val="00B228B2"/>
    <w:rsid w:val="00B22E44"/>
    <w:rsid w:val="00B23362"/>
    <w:rsid w:val="00B2387E"/>
    <w:rsid w:val="00B24726"/>
    <w:rsid w:val="00B249E7"/>
    <w:rsid w:val="00B24D0C"/>
    <w:rsid w:val="00B24ED5"/>
    <w:rsid w:val="00B2569F"/>
    <w:rsid w:val="00B25A9A"/>
    <w:rsid w:val="00B26226"/>
    <w:rsid w:val="00B26EB3"/>
    <w:rsid w:val="00B26F7C"/>
    <w:rsid w:val="00B27828"/>
    <w:rsid w:val="00B302E9"/>
    <w:rsid w:val="00B30786"/>
    <w:rsid w:val="00B30A83"/>
    <w:rsid w:val="00B30CA3"/>
    <w:rsid w:val="00B30F98"/>
    <w:rsid w:val="00B31316"/>
    <w:rsid w:val="00B314FE"/>
    <w:rsid w:val="00B31546"/>
    <w:rsid w:val="00B321D0"/>
    <w:rsid w:val="00B3320D"/>
    <w:rsid w:val="00B35465"/>
    <w:rsid w:val="00B3592F"/>
    <w:rsid w:val="00B359CA"/>
    <w:rsid w:val="00B3616C"/>
    <w:rsid w:val="00B36BB3"/>
    <w:rsid w:val="00B36C2A"/>
    <w:rsid w:val="00B36CE3"/>
    <w:rsid w:val="00B374E7"/>
    <w:rsid w:val="00B377A6"/>
    <w:rsid w:val="00B37975"/>
    <w:rsid w:val="00B407E3"/>
    <w:rsid w:val="00B4332E"/>
    <w:rsid w:val="00B435CC"/>
    <w:rsid w:val="00B441A8"/>
    <w:rsid w:val="00B44542"/>
    <w:rsid w:val="00B445A7"/>
    <w:rsid w:val="00B44660"/>
    <w:rsid w:val="00B44AF1"/>
    <w:rsid w:val="00B44E57"/>
    <w:rsid w:val="00B44EB8"/>
    <w:rsid w:val="00B44EEA"/>
    <w:rsid w:val="00B44F03"/>
    <w:rsid w:val="00B44FDF"/>
    <w:rsid w:val="00B45317"/>
    <w:rsid w:val="00B46703"/>
    <w:rsid w:val="00B46875"/>
    <w:rsid w:val="00B46E8D"/>
    <w:rsid w:val="00B47146"/>
    <w:rsid w:val="00B471CF"/>
    <w:rsid w:val="00B505C5"/>
    <w:rsid w:val="00B50BD5"/>
    <w:rsid w:val="00B50D41"/>
    <w:rsid w:val="00B50D5E"/>
    <w:rsid w:val="00B510E7"/>
    <w:rsid w:val="00B52035"/>
    <w:rsid w:val="00B52995"/>
    <w:rsid w:val="00B52C83"/>
    <w:rsid w:val="00B52CA5"/>
    <w:rsid w:val="00B534BE"/>
    <w:rsid w:val="00B53561"/>
    <w:rsid w:val="00B5365A"/>
    <w:rsid w:val="00B53998"/>
    <w:rsid w:val="00B53AC3"/>
    <w:rsid w:val="00B53ADE"/>
    <w:rsid w:val="00B5407A"/>
    <w:rsid w:val="00B54C5A"/>
    <w:rsid w:val="00B54C6A"/>
    <w:rsid w:val="00B55698"/>
    <w:rsid w:val="00B556CF"/>
    <w:rsid w:val="00B55BFC"/>
    <w:rsid w:val="00B56031"/>
    <w:rsid w:val="00B5605F"/>
    <w:rsid w:val="00B56212"/>
    <w:rsid w:val="00B56C75"/>
    <w:rsid w:val="00B573CA"/>
    <w:rsid w:val="00B575E6"/>
    <w:rsid w:val="00B60119"/>
    <w:rsid w:val="00B60144"/>
    <w:rsid w:val="00B60B93"/>
    <w:rsid w:val="00B6217C"/>
    <w:rsid w:val="00B62B51"/>
    <w:rsid w:val="00B6331E"/>
    <w:rsid w:val="00B6333A"/>
    <w:rsid w:val="00B6361B"/>
    <w:rsid w:val="00B63753"/>
    <w:rsid w:val="00B63B25"/>
    <w:rsid w:val="00B63F5F"/>
    <w:rsid w:val="00B64249"/>
    <w:rsid w:val="00B651C8"/>
    <w:rsid w:val="00B65816"/>
    <w:rsid w:val="00B65EEB"/>
    <w:rsid w:val="00B66C07"/>
    <w:rsid w:val="00B70A82"/>
    <w:rsid w:val="00B7151D"/>
    <w:rsid w:val="00B715C5"/>
    <w:rsid w:val="00B71628"/>
    <w:rsid w:val="00B7176F"/>
    <w:rsid w:val="00B718AE"/>
    <w:rsid w:val="00B71A78"/>
    <w:rsid w:val="00B72027"/>
    <w:rsid w:val="00B723C9"/>
    <w:rsid w:val="00B7254D"/>
    <w:rsid w:val="00B72785"/>
    <w:rsid w:val="00B728B8"/>
    <w:rsid w:val="00B72CE8"/>
    <w:rsid w:val="00B73A32"/>
    <w:rsid w:val="00B73E11"/>
    <w:rsid w:val="00B74B35"/>
    <w:rsid w:val="00B75170"/>
    <w:rsid w:val="00B7586C"/>
    <w:rsid w:val="00B759FC"/>
    <w:rsid w:val="00B75BE7"/>
    <w:rsid w:val="00B767EC"/>
    <w:rsid w:val="00B76AA3"/>
    <w:rsid w:val="00B76BD3"/>
    <w:rsid w:val="00B7744F"/>
    <w:rsid w:val="00B77F09"/>
    <w:rsid w:val="00B80471"/>
    <w:rsid w:val="00B81434"/>
    <w:rsid w:val="00B81475"/>
    <w:rsid w:val="00B81AAC"/>
    <w:rsid w:val="00B82137"/>
    <w:rsid w:val="00B839C1"/>
    <w:rsid w:val="00B85406"/>
    <w:rsid w:val="00B85940"/>
    <w:rsid w:val="00B865DF"/>
    <w:rsid w:val="00B868B2"/>
    <w:rsid w:val="00B86EA4"/>
    <w:rsid w:val="00B9001C"/>
    <w:rsid w:val="00B90A39"/>
    <w:rsid w:val="00B90A3B"/>
    <w:rsid w:val="00B90D91"/>
    <w:rsid w:val="00B90EBF"/>
    <w:rsid w:val="00B913A3"/>
    <w:rsid w:val="00B917CD"/>
    <w:rsid w:val="00B91C87"/>
    <w:rsid w:val="00B92107"/>
    <w:rsid w:val="00B92F3C"/>
    <w:rsid w:val="00B92FFC"/>
    <w:rsid w:val="00B9410F"/>
    <w:rsid w:val="00B94E6A"/>
    <w:rsid w:val="00B95102"/>
    <w:rsid w:val="00B951AB"/>
    <w:rsid w:val="00B956E3"/>
    <w:rsid w:val="00B95EF8"/>
    <w:rsid w:val="00B962CB"/>
    <w:rsid w:val="00B96A6C"/>
    <w:rsid w:val="00B9763B"/>
    <w:rsid w:val="00B97AB9"/>
    <w:rsid w:val="00BA08DA"/>
    <w:rsid w:val="00BA10DB"/>
    <w:rsid w:val="00BA11E1"/>
    <w:rsid w:val="00BA1C92"/>
    <w:rsid w:val="00BA25E2"/>
    <w:rsid w:val="00BA3EA9"/>
    <w:rsid w:val="00BA48F4"/>
    <w:rsid w:val="00BA4E6F"/>
    <w:rsid w:val="00BA5260"/>
    <w:rsid w:val="00BA53BC"/>
    <w:rsid w:val="00BA5549"/>
    <w:rsid w:val="00BA5F5C"/>
    <w:rsid w:val="00BA6682"/>
    <w:rsid w:val="00BA6D20"/>
    <w:rsid w:val="00BA700B"/>
    <w:rsid w:val="00BA7186"/>
    <w:rsid w:val="00BA7207"/>
    <w:rsid w:val="00BA745C"/>
    <w:rsid w:val="00BA7A12"/>
    <w:rsid w:val="00BA7B5A"/>
    <w:rsid w:val="00BA7E23"/>
    <w:rsid w:val="00BB05E7"/>
    <w:rsid w:val="00BB1365"/>
    <w:rsid w:val="00BB2007"/>
    <w:rsid w:val="00BB2193"/>
    <w:rsid w:val="00BB30B1"/>
    <w:rsid w:val="00BB384C"/>
    <w:rsid w:val="00BB3943"/>
    <w:rsid w:val="00BB472E"/>
    <w:rsid w:val="00BB478F"/>
    <w:rsid w:val="00BB4790"/>
    <w:rsid w:val="00BB5C9A"/>
    <w:rsid w:val="00BB669B"/>
    <w:rsid w:val="00BB6869"/>
    <w:rsid w:val="00BB723C"/>
    <w:rsid w:val="00BB7539"/>
    <w:rsid w:val="00BB77C9"/>
    <w:rsid w:val="00BC015B"/>
    <w:rsid w:val="00BC033B"/>
    <w:rsid w:val="00BC039C"/>
    <w:rsid w:val="00BC06D2"/>
    <w:rsid w:val="00BC1A1B"/>
    <w:rsid w:val="00BC1AD9"/>
    <w:rsid w:val="00BC1BE2"/>
    <w:rsid w:val="00BC1E9B"/>
    <w:rsid w:val="00BC23F4"/>
    <w:rsid w:val="00BC26EB"/>
    <w:rsid w:val="00BC34E8"/>
    <w:rsid w:val="00BC4401"/>
    <w:rsid w:val="00BC489E"/>
    <w:rsid w:val="00BC490B"/>
    <w:rsid w:val="00BC4F63"/>
    <w:rsid w:val="00BC5101"/>
    <w:rsid w:val="00BC517E"/>
    <w:rsid w:val="00BC51CF"/>
    <w:rsid w:val="00BC52AE"/>
    <w:rsid w:val="00BC599B"/>
    <w:rsid w:val="00BC5CE9"/>
    <w:rsid w:val="00BC6BBD"/>
    <w:rsid w:val="00BC743F"/>
    <w:rsid w:val="00BC7B44"/>
    <w:rsid w:val="00BD00D9"/>
    <w:rsid w:val="00BD0103"/>
    <w:rsid w:val="00BD0630"/>
    <w:rsid w:val="00BD155F"/>
    <w:rsid w:val="00BD1652"/>
    <w:rsid w:val="00BD16B2"/>
    <w:rsid w:val="00BD1B76"/>
    <w:rsid w:val="00BD200D"/>
    <w:rsid w:val="00BD2C3B"/>
    <w:rsid w:val="00BD3420"/>
    <w:rsid w:val="00BD3AB2"/>
    <w:rsid w:val="00BD486D"/>
    <w:rsid w:val="00BD52AA"/>
    <w:rsid w:val="00BD53D7"/>
    <w:rsid w:val="00BD5838"/>
    <w:rsid w:val="00BD5F8A"/>
    <w:rsid w:val="00BD697C"/>
    <w:rsid w:val="00BD6ED7"/>
    <w:rsid w:val="00BD7427"/>
    <w:rsid w:val="00BD75DB"/>
    <w:rsid w:val="00BD7B87"/>
    <w:rsid w:val="00BE08A5"/>
    <w:rsid w:val="00BE323A"/>
    <w:rsid w:val="00BE359A"/>
    <w:rsid w:val="00BE3C5F"/>
    <w:rsid w:val="00BE571E"/>
    <w:rsid w:val="00BE5A9C"/>
    <w:rsid w:val="00BE628A"/>
    <w:rsid w:val="00BE65B5"/>
    <w:rsid w:val="00BE6872"/>
    <w:rsid w:val="00BE7245"/>
    <w:rsid w:val="00BE7E04"/>
    <w:rsid w:val="00BE7FF7"/>
    <w:rsid w:val="00BF0E6A"/>
    <w:rsid w:val="00BF2A5F"/>
    <w:rsid w:val="00BF2B18"/>
    <w:rsid w:val="00BF2FDB"/>
    <w:rsid w:val="00BF3807"/>
    <w:rsid w:val="00BF4B5D"/>
    <w:rsid w:val="00BF50C5"/>
    <w:rsid w:val="00BF5110"/>
    <w:rsid w:val="00BF5A67"/>
    <w:rsid w:val="00BF62E6"/>
    <w:rsid w:val="00BF6B26"/>
    <w:rsid w:val="00BF7567"/>
    <w:rsid w:val="00C0017E"/>
    <w:rsid w:val="00C004CB"/>
    <w:rsid w:val="00C014F2"/>
    <w:rsid w:val="00C01E63"/>
    <w:rsid w:val="00C01F71"/>
    <w:rsid w:val="00C02535"/>
    <w:rsid w:val="00C02AE6"/>
    <w:rsid w:val="00C02DDD"/>
    <w:rsid w:val="00C03509"/>
    <w:rsid w:val="00C03930"/>
    <w:rsid w:val="00C03B97"/>
    <w:rsid w:val="00C03D74"/>
    <w:rsid w:val="00C04030"/>
    <w:rsid w:val="00C05A88"/>
    <w:rsid w:val="00C05C89"/>
    <w:rsid w:val="00C0695A"/>
    <w:rsid w:val="00C07930"/>
    <w:rsid w:val="00C10B92"/>
    <w:rsid w:val="00C112C1"/>
    <w:rsid w:val="00C117B5"/>
    <w:rsid w:val="00C11F4C"/>
    <w:rsid w:val="00C12C8D"/>
    <w:rsid w:val="00C13189"/>
    <w:rsid w:val="00C13BB3"/>
    <w:rsid w:val="00C14546"/>
    <w:rsid w:val="00C1476B"/>
    <w:rsid w:val="00C14D1D"/>
    <w:rsid w:val="00C15250"/>
    <w:rsid w:val="00C1558B"/>
    <w:rsid w:val="00C17A72"/>
    <w:rsid w:val="00C2023B"/>
    <w:rsid w:val="00C203E3"/>
    <w:rsid w:val="00C21BE5"/>
    <w:rsid w:val="00C22519"/>
    <w:rsid w:val="00C2305B"/>
    <w:rsid w:val="00C243B2"/>
    <w:rsid w:val="00C244D1"/>
    <w:rsid w:val="00C24692"/>
    <w:rsid w:val="00C24D03"/>
    <w:rsid w:val="00C24E55"/>
    <w:rsid w:val="00C253AB"/>
    <w:rsid w:val="00C25E4D"/>
    <w:rsid w:val="00C26BFA"/>
    <w:rsid w:val="00C2738C"/>
    <w:rsid w:val="00C2795F"/>
    <w:rsid w:val="00C27BD2"/>
    <w:rsid w:val="00C27FE7"/>
    <w:rsid w:val="00C30A8C"/>
    <w:rsid w:val="00C3144E"/>
    <w:rsid w:val="00C314D7"/>
    <w:rsid w:val="00C31BE4"/>
    <w:rsid w:val="00C31F8A"/>
    <w:rsid w:val="00C3218C"/>
    <w:rsid w:val="00C328AA"/>
    <w:rsid w:val="00C32F7B"/>
    <w:rsid w:val="00C34200"/>
    <w:rsid w:val="00C350D7"/>
    <w:rsid w:val="00C35129"/>
    <w:rsid w:val="00C35B0D"/>
    <w:rsid w:val="00C35CA7"/>
    <w:rsid w:val="00C35DCB"/>
    <w:rsid w:val="00C36A67"/>
    <w:rsid w:val="00C36C53"/>
    <w:rsid w:val="00C37607"/>
    <w:rsid w:val="00C4096C"/>
    <w:rsid w:val="00C410A9"/>
    <w:rsid w:val="00C411CE"/>
    <w:rsid w:val="00C437B5"/>
    <w:rsid w:val="00C43AAE"/>
    <w:rsid w:val="00C43D64"/>
    <w:rsid w:val="00C44CC7"/>
    <w:rsid w:val="00C453FF"/>
    <w:rsid w:val="00C45DB8"/>
    <w:rsid w:val="00C46F78"/>
    <w:rsid w:val="00C5023A"/>
    <w:rsid w:val="00C505EE"/>
    <w:rsid w:val="00C50778"/>
    <w:rsid w:val="00C510A3"/>
    <w:rsid w:val="00C51162"/>
    <w:rsid w:val="00C51F7C"/>
    <w:rsid w:val="00C52222"/>
    <w:rsid w:val="00C52A0C"/>
    <w:rsid w:val="00C53745"/>
    <w:rsid w:val="00C54BA4"/>
    <w:rsid w:val="00C54E1C"/>
    <w:rsid w:val="00C55B51"/>
    <w:rsid w:val="00C56929"/>
    <w:rsid w:val="00C5696A"/>
    <w:rsid w:val="00C56E56"/>
    <w:rsid w:val="00C56F8F"/>
    <w:rsid w:val="00C57334"/>
    <w:rsid w:val="00C57914"/>
    <w:rsid w:val="00C57D52"/>
    <w:rsid w:val="00C60535"/>
    <w:rsid w:val="00C609FB"/>
    <w:rsid w:val="00C61161"/>
    <w:rsid w:val="00C61816"/>
    <w:rsid w:val="00C61CD4"/>
    <w:rsid w:val="00C62656"/>
    <w:rsid w:val="00C6283B"/>
    <w:rsid w:val="00C636DB"/>
    <w:rsid w:val="00C63D14"/>
    <w:rsid w:val="00C6427B"/>
    <w:rsid w:val="00C6430A"/>
    <w:rsid w:val="00C64D02"/>
    <w:rsid w:val="00C65125"/>
    <w:rsid w:val="00C659A5"/>
    <w:rsid w:val="00C65A6D"/>
    <w:rsid w:val="00C66A95"/>
    <w:rsid w:val="00C67582"/>
    <w:rsid w:val="00C67798"/>
    <w:rsid w:val="00C67CC9"/>
    <w:rsid w:val="00C67DFC"/>
    <w:rsid w:val="00C705F8"/>
    <w:rsid w:val="00C70674"/>
    <w:rsid w:val="00C70C53"/>
    <w:rsid w:val="00C7109B"/>
    <w:rsid w:val="00C71521"/>
    <w:rsid w:val="00C71CE6"/>
    <w:rsid w:val="00C72770"/>
    <w:rsid w:val="00C72EF9"/>
    <w:rsid w:val="00C73197"/>
    <w:rsid w:val="00C739F8"/>
    <w:rsid w:val="00C73C47"/>
    <w:rsid w:val="00C73DE0"/>
    <w:rsid w:val="00C74A92"/>
    <w:rsid w:val="00C75BEE"/>
    <w:rsid w:val="00C75C10"/>
    <w:rsid w:val="00C764CC"/>
    <w:rsid w:val="00C80150"/>
    <w:rsid w:val="00C8024C"/>
    <w:rsid w:val="00C81814"/>
    <w:rsid w:val="00C81944"/>
    <w:rsid w:val="00C82A67"/>
    <w:rsid w:val="00C844B9"/>
    <w:rsid w:val="00C8467D"/>
    <w:rsid w:val="00C846BB"/>
    <w:rsid w:val="00C84DDD"/>
    <w:rsid w:val="00C85066"/>
    <w:rsid w:val="00C8550C"/>
    <w:rsid w:val="00C85600"/>
    <w:rsid w:val="00C86071"/>
    <w:rsid w:val="00C863B2"/>
    <w:rsid w:val="00C904DE"/>
    <w:rsid w:val="00C90FB6"/>
    <w:rsid w:val="00C91199"/>
    <w:rsid w:val="00C92DA0"/>
    <w:rsid w:val="00C92FC5"/>
    <w:rsid w:val="00C9323E"/>
    <w:rsid w:val="00C9358A"/>
    <w:rsid w:val="00C94E5A"/>
    <w:rsid w:val="00C95E59"/>
    <w:rsid w:val="00C974F3"/>
    <w:rsid w:val="00C9762D"/>
    <w:rsid w:val="00C97C95"/>
    <w:rsid w:val="00C97D19"/>
    <w:rsid w:val="00CA17B1"/>
    <w:rsid w:val="00CA2945"/>
    <w:rsid w:val="00CA32F8"/>
    <w:rsid w:val="00CA34B7"/>
    <w:rsid w:val="00CA3533"/>
    <w:rsid w:val="00CA3D9D"/>
    <w:rsid w:val="00CA4419"/>
    <w:rsid w:val="00CA4D00"/>
    <w:rsid w:val="00CA51F3"/>
    <w:rsid w:val="00CA62B0"/>
    <w:rsid w:val="00CA7EEF"/>
    <w:rsid w:val="00CB0D82"/>
    <w:rsid w:val="00CB0E3D"/>
    <w:rsid w:val="00CB1673"/>
    <w:rsid w:val="00CB1684"/>
    <w:rsid w:val="00CB16E5"/>
    <w:rsid w:val="00CB180F"/>
    <w:rsid w:val="00CB1FB6"/>
    <w:rsid w:val="00CB207E"/>
    <w:rsid w:val="00CB3BC2"/>
    <w:rsid w:val="00CB4375"/>
    <w:rsid w:val="00CB4B2E"/>
    <w:rsid w:val="00CB4C19"/>
    <w:rsid w:val="00CB59D3"/>
    <w:rsid w:val="00CB6044"/>
    <w:rsid w:val="00CB6AD2"/>
    <w:rsid w:val="00CB6B83"/>
    <w:rsid w:val="00CB6D8B"/>
    <w:rsid w:val="00CB6DAE"/>
    <w:rsid w:val="00CC005F"/>
    <w:rsid w:val="00CC0265"/>
    <w:rsid w:val="00CC122E"/>
    <w:rsid w:val="00CC1270"/>
    <w:rsid w:val="00CC1EA2"/>
    <w:rsid w:val="00CC26CD"/>
    <w:rsid w:val="00CC291F"/>
    <w:rsid w:val="00CC2C25"/>
    <w:rsid w:val="00CC2E68"/>
    <w:rsid w:val="00CC386B"/>
    <w:rsid w:val="00CC3F29"/>
    <w:rsid w:val="00CC43A1"/>
    <w:rsid w:val="00CC468D"/>
    <w:rsid w:val="00CC46D9"/>
    <w:rsid w:val="00CC4E5B"/>
    <w:rsid w:val="00CC5617"/>
    <w:rsid w:val="00CC66A0"/>
    <w:rsid w:val="00CC6978"/>
    <w:rsid w:val="00CD08FB"/>
    <w:rsid w:val="00CD0C69"/>
    <w:rsid w:val="00CD1592"/>
    <w:rsid w:val="00CD1728"/>
    <w:rsid w:val="00CD1A8C"/>
    <w:rsid w:val="00CD1BD9"/>
    <w:rsid w:val="00CD1FFD"/>
    <w:rsid w:val="00CD34A4"/>
    <w:rsid w:val="00CD388F"/>
    <w:rsid w:val="00CD41BF"/>
    <w:rsid w:val="00CD45E1"/>
    <w:rsid w:val="00CD51B2"/>
    <w:rsid w:val="00CD56CF"/>
    <w:rsid w:val="00CD624F"/>
    <w:rsid w:val="00CD6680"/>
    <w:rsid w:val="00CD6C4B"/>
    <w:rsid w:val="00CD7C74"/>
    <w:rsid w:val="00CE013B"/>
    <w:rsid w:val="00CE03A9"/>
    <w:rsid w:val="00CE0484"/>
    <w:rsid w:val="00CE0938"/>
    <w:rsid w:val="00CE10F1"/>
    <w:rsid w:val="00CE16CA"/>
    <w:rsid w:val="00CE1D98"/>
    <w:rsid w:val="00CE205B"/>
    <w:rsid w:val="00CE2989"/>
    <w:rsid w:val="00CE34CF"/>
    <w:rsid w:val="00CE374A"/>
    <w:rsid w:val="00CE38DC"/>
    <w:rsid w:val="00CE3E16"/>
    <w:rsid w:val="00CE3FE6"/>
    <w:rsid w:val="00CE448F"/>
    <w:rsid w:val="00CE4E58"/>
    <w:rsid w:val="00CE5055"/>
    <w:rsid w:val="00CE576B"/>
    <w:rsid w:val="00CE607B"/>
    <w:rsid w:val="00CE67D6"/>
    <w:rsid w:val="00CE69B0"/>
    <w:rsid w:val="00CE7F08"/>
    <w:rsid w:val="00CF03A7"/>
    <w:rsid w:val="00CF03B9"/>
    <w:rsid w:val="00CF0AAC"/>
    <w:rsid w:val="00CF0E7D"/>
    <w:rsid w:val="00CF1502"/>
    <w:rsid w:val="00CF1BB1"/>
    <w:rsid w:val="00CF2F69"/>
    <w:rsid w:val="00CF39BC"/>
    <w:rsid w:val="00CF4485"/>
    <w:rsid w:val="00CF5149"/>
    <w:rsid w:val="00CF5466"/>
    <w:rsid w:val="00CF5765"/>
    <w:rsid w:val="00CF5998"/>
    <w:rsid w:val="00CF6F02"/>
    <w:rsid w:val="00CF779A"/>
    <w:rsid w:val="00CF7FA8"/>
    <w:rsid w:val="00D000B8"/>
    <w:rsid w:val="00D01093"/>
    <w:rsid w:val="00D0186C"/>
    <w:rsid w:val="00D0188E"/>
    <w:rsid w:val="00D01AA0"/>
    <w:rsid w:val="00D02227"/>
    <w:rsid w:val="00D022D3"/>
    <w:rsid w:val="00D02680"/>
    <w:rsid w:val="00D0379B"/>
    <w:rsid w:val="00D03DC5"/>
    <w:rsid w:val="00D03E06"/>
    <w:rsid w:val="00D045BE"/>
    <w:rsid w:val="00D051BA"/>
    <w:rsid w:val="00D05DC0"/>
    <w:rsid w:val="00D05E93"/>
    <w:rsid w:val="00D067C2"/>
    <w:rsid w:val="00D06E8E"/>
    <w:rsid w:val="00D100CD"/>
    <w:rsid w:val="00D10361"/>
    <w:rsid w:val="00D10A95"/>
    <w:rsid w:val="00D11087"/>
    <w:rsid w:val="00D1115A"/>
    <w:rsid w:val="00D118BF"/>
    <w:rsid w:val="00D1314F"/>
    <w:rsid w:val="00D131F3"/>
    <w:rsid w:val="00D13277"/>
    <w:rsid w:val="00D138D8"/>
    <w:rsid w:val="00D13B8A"/>
    <w:rsid w:val="00D14DCA"/>
    <w:rsid w:val="00D15F23"/>
    <w:rsid w:val="00D1644D"/>
    <w:rsid w:val="00D1655E"/>
    <w:rsid w:val="00D17555"/>
    <w:rsid w:val="00D1761D"/>
    <w:rsid w:val="00D17B84"/>
    <w:rsid w:val="00D17E6B"/>
    <w:rsid w:val="00D204A2"/>
    <w:rsid w:val="00D204DD"/>
    <w:rsid w:val="00D21344"/>
    <w:rsid w:val="00D218B8"/>
    <w:rsid w:val="00D22811"/>
    <w:rsid w:val="00D22A2D"/>
    <w:rsid w:val="00D22E2D"/>
    <w:rsid w:val="00D2395D"/>
    <w:rsid w:val="00D241E8"/>
    <w:rsid w:val="00D2441A"/>
    <w:rsid w:val="00D24A10"/>
    <w:rsid w:val="00D24A21"/>
    <w:rsid w:val="00D2555C"/>
    <w:rsid w:val="00D25816"/>
    <w:rsid w:val="00D25B4C"/>
    <w:rsid w:val="00D265F7"/>
    <w:rsid w:val="00D26A94"/>
    <w:rsid w:val="00D27AAA"/>
    <w:rsid w:val="00D27D55"/>
    <w:rsid w:val="00D27F8E"/>
    <w:rsid w:val="00D308E0"/>
    <w:rsid w:val="00D30F25"/>
    <w:rsid w:val="00D31FAE"/>
    <w:rsid w:val="00D32186"/>
    <w:rsid w:val="00D3234B"/>
    <w:rsid w:val="00D324E6"/>
    <w:rsid w:val="00D32B32"/>
    <w:rsid w:val="00D333A5"/>
    <w:rsid w:val="00D33B18"/>
    <w:rsid w:val="00D33D82"/>
    <w:rsid w:val="00D33FD8"/>
    <w:rsid w:val="00D34282"/>
    <w:rsid w:val="00D357DC"/>
    <w:rsid w:val="00D36165"/>
    <w:rsid w:val="00D368E7"/>
    <w:rsid w:val="00D36C9B"/>
    <w:rsid w:val="00D36DFA"/>
    <w:rsid w:val="00D374C2"/>
    <w:rsid w:val="00D37F38"/>
    <w:rsid w:val="00D4124E"/>
    <w:rsid w:val="00D41610"/>
    <w:rsid w:val="00D41653"/>
    <w:rsid w:val="00D41A0D"/>
    <w:rsid w:val="00D41E96"/>
    <w:rsid w:val="00D425BC"/>
    <w:rsid w:val="00D42F04"/>
    <w:rsid w:val="00D4313C"/>
    <w:rsid w:val="00D43B87"/>
    <w:rsid w:val="00D44179"/>
    <w:rsid w:val="00D44919"/>
    <w:rsid w:val="00D45404"/>
    <w:rsid w:val="00D460CA"/>
    <w:rsid w:val="00D460F5"/>
    <w:rsid w:val="00D462E6"/>
    <w:rsid w:val="00D464F7"/>
    <w:rsid w:val="00D46B73"/>
    <w:rsid w:val="00D50288"/>
    <w:rsid w:val="00D508D6"/>
    <w:rsid w:val="00D51213"/>
    <w:rsid w:val="00D51365"/>
    <w:rsid w:val="00D51454"/>
    <w:rsid w:val="00D51D67"/>
    <w:rsid w:val="00D52223"/>
    <w:rsid w:val="00D522BD"/>
    <w:rsid w:val="00D52AB1"/>
    <w:rsid w:val="00D52CD5"/>
    <w:rsid w:val="00D53BAF"/>
    <w:rsid w:val="00D55E22"/>
    <w:rsid w:val="00D5657C"/>
    <w:rsid w:val="00D565CE"/>
    <w:rsid w:val="00D5668A"/>
    <w:rsid w:val="00D60089"/>
    <w:rsid w:val="00D60817"/>
    <w:rsid w:val="00D60EF8"/>
    <w:rsid w:val="00D614A7"/>
    <w:rsid w:val="00D6155F"/>
    <w:rsid w:val="00D61EE3"/>
    <w:rsid w:val="00D61F8F"/>
    <w:rsid w:val="00D6271F"/>
    <w:rsid w:val="00D62A97"/>
    <w:rsid w:val="00D62B92"/>
    <w:rsid w:val="00D62E78"/>
    <w:rsid w:val="00D63383"/>
    <w:rsid w:val="00D65E8B"/>
    <w:rsid w:val="00D66345"/>
    <w:rsid w:val="00D665E3"/>
    <w:rsid w:val="00D66A32"/>
    <w:rsid w:val="00D66E1F"/>
    <w:rsid w:val="00D67191"/>
    <w:rsid w:val="00D67A38"/>
    <w:rsid w:val="00D67C0F"/>
    <w:rsid w:val="00D70594"/>
    <w:rsid w:val="00D7071B"/>
    <w:rsid w:val="00D7105E"/>
    <w:rsid w:val="00D717D0"/>
    <w:rsid w:val="00D71B4F"/>
    <w:rsid w:val="00D72149"/>
    <w:rsid w:val="00D7220C"/>
    <w:rsid w:val="00D73478"/>
    <w:rsid w:val="00D73D3E"/>
    <w:rsid w:val="00D747AD"/>
    <w:rsid w:val="00D74F78"/>
    <w:rsid w:val="00D76D93"/>
    <w:rsid w:val="00D76EE6"/>
    <w:rsid w:val="00D77484"/>
    <w:rsid w:val="00D77F70"/>
    <w:rsid w:val="00D80DE1"/>
    <w:rsid w:val="00D80E08"/>
    <w:rsid w:val="00D82259"/>
    <w:rsid w:val="00D822AD"/>
    <w:rsid w:val="00D825BC"/>
    <w:rsid w:val="00D826E9"/>
    <w:rsid w:val="00D82FCA"/>
    <w:rsid w:val="00D83334"/>
    <w:rsid w:val="00D83AE0"/>
    <w:rsid w:val="00D843F1"/>
    <w:rsid w:val="00D84FD7"/>
    <w:rsid w:val="00D84FE4"/>
    <w:rsid w:val="00D85A3C"/>
    <w:rsid w:val="00D85F7C"/>
    <w:rsid w:val="00D86CE8"/>
    <w:rsid w:val="00D87B44"/>
    <w:rsid w:val="00D9028C"/>
    <w:rsid w:val="00D90B52"/>
    <w:rsid w:val="00D90C73"/>
    <w:rsid w:val="00D90F49"/>
    <w:rsid w:val="00D911EE"/>
    <w:rsid w:val="00D9155B"/>
    <w:rsid w:val="00D928C5"/>
    <w:rsid w:val="00D92A80"/>
    <w:rsid w:val="00D93CE2"/>
    <w:rsid w:val="00D93DDD"/>
    <w:rsid w:val="00D9414E"/>
    <w:rsid w:val="00D949A5"/>
    <w:rsid w:val="00D949E4"/>
    <w:rsid w:val="00D94CB4"/>
    <w:rsid w:val="00D95433"/>
    <w:rsid w:val="00D97050"/>
    <w:rsid w:val="00D97979"/>
    <w:rsid w:val="00D97EED"/>
    <w:rsid w:val="00DA0EBD"/>
    <w:rsid w:val="00DA1117"/>
    <w:rsid w:val="00DA135B"/>
    <w:rsid w:val="00DA17E4"/>
    <w:rsid w:val="00DA1929"/>
    <w:rsid w:val="00DA2500"/>
    <w:rsid w:val="00DA2AE3"/>
    <w:rsid w:val="00DA2C05"/>
    <w:rsid w:val="00DA31D1"/>
    <w:rsid w:val="00DA3664"/>
    <w:rsid w:val="00DA5154"/>
    <w:rsid w:val="00DA524C"/>
    <w:rsid w:val="00DA594E"/>
    <w:rsid w:val="00DA6AB0"/>
    <w:rsid w:val="00DA6BFE"/>
    <w:rsid w:val="00DA6CFE"/>
    <w:rsid w:val="00DA729B"/>
    <w:rsid w:val="00DA7359"/>
    <w:rsid w:val="00DA77EB"/>
    <w:rsid w:val="00DA798E"/>
    <w:rsid w:val="00DA7B47"/>
    <w:rsid w:val="00DA7D2C"/>
    <w:rsid w:val="00DA7E85"/>
    <w:rsid w:val="00DB0BCC"/>
    <w:rsid w:val="00DB1888"/>
    <w:rsid w:val="00DB2D72"/>
    <w:rsid w:val="00DB4568"/>
    <w:rsid w:val="00DB4885"/>
    <w:rsid w:val="00DB4C75"/>
    <w:rsid w:val="00DB4D9A"/>
    <w:rsid w:val="00DB4F23"/>
    <w:rsid w:val="00DB688C"/>
    <w:rsid w:val="00DB6936"/>
    <w:rsid w:val="00DB6A37"/>
    <w:rsid w:val="00DB6C62"/>
    <w:rsid w:val="00DB7412"/>
    <w:rsid w:val="00DB7E9A"/>
    <w:rsid w:val="00DC0FBE"/>
    <w:rsid w:val="00DC1E24"/>
    <w:rsid w:val="00DC30EC"/>
    <w:rsid w:val="00DC39D8"/>
    <w:rsid w:val="00DC3A60"/>
    <w:rsid w:val="00DC3CD4"/>
    <w:rsid w:val="00DC3F89"/>
    <w:rsid w:val="00DC4BE4"/>
    <w:rsid w:val="00DC5316"/>
    <w:rsid w:val="00DC57DC"/>
    <w:rsid w:val="00DC5E72"/>
    <w:rsid w:val="00DC6551"/>
    <w:rsid w:val="00DC6679"/>
    <w:rsid w:val="00DC779D"/>
    <w:rsid w:val="00DC7E5D"/>
    <w:rsid w:val="00DC7E5F"/>
    <w:rsid w:val="00DC7F13"/>
    <w:rsid w:val="00DD067B"/>
    <w:rsid w:val="00DD0876"/>
    <w:rsid w:val="00DD08E6"/>
    <w:rsid w:val="00DD11DE"/>
    <w:rsid w:val="00DD1311"/>
    <w:rsid w:val="00DD1338"/>
    <w:rsid w:val="00DD1CED"/>
    <w:rsid w:val="00DD1EF7"/>
    <w:rsid w:val="00DD2955"/>
    <w:rsid w:val="00DD2DEC"/>
    <w:rsid w:val="00DD3A10"/>
    <w:rsid w:val="00DD4387"/>
    <w:rsid w:val="00DD48BD"/>
    <w:rsid w:val="00DD49C9"/>
    <w:rsid w:val="00DD5936"/>
    <w:rsid w:val="00DD6C46"/>
    <w:rsid w:val="00DD6CAD"/>
    <w:rsid w:val="00DD6D3A"/>
    <w:rsid w:val="00DD70BD"/>
    <w:rsid w:val="00DD7422"/>
    <w:rsid w:val="00DD79D4"/>
    <w:rsid w:val="00DD7B35"/>
    <w:rsid w:val="00DD7D1B"/>
    <w:rsid w:val="00DD7D5C"/>
    <w:rsid w:val="00DD7EFF"/>
    <w:rsid w:val="00DE1033"/>
    <w:rsid w:val="00DE1DC7"/>
    <w:rsid w:val="00DE240D"/>
    <w:rsid w:val="00DE27B1"/>
    <w:rsid w:val="00DE2C25"/>
    <w:rsid w:val="00DE3808"/>
    <w:rsid w:val="00DE4589"/>
    <w:rsid w:val="00DE49BF"/>
    <w:rsid w:val="00DE4B64"/>
    <w:rsid w:val="00DE54C4"/>
    <w:rsid w:val="00DE5D74"/>
    <w:rsid w:val="00DE6C3D"/>
    <w:rsid w:val="00DE78A8"/>
    <w:rsid w:val="00DE78D6"/>
    <w:rsid w:val="00DF1036"/>
    <w:rsid w:val="00DF113B"/>
    <w:rsid w:val="00DF1480"/>
    <w:rsid w:val="00DF203F"/>
    <w:rsid w:val="00DF2175"/>
    <w:rsid w:val="00DF21E8"/>
    <w:rsid w:val="00DF312A"/>
    <w:rsid w:val="00DF36C0"/>
    <w:rsid w:val="00DF421E"/>
    <w:rsid w:val="00DF6473"/>
    <w:rsid w:val="00DF729C"/>
    <w:rsid w:val="00E001FE"/>
    <w:rsid w:val="00E01FCA"/>
    <w:rsid w:val="00E01FD5"/>
    <w:rsid w:val="00E02A6F"/>
    <w:rsid w:val="00E03004"/>
    <w:rsid w:val="00E039A0"/>
    <w:rsid w:val="00E04F33"/>
    <w:rsid w:val="00E04F3A"/>
    <w:rsid w:val="00E05EC1"/>
    <w:rsid w:val="00E0615C"/>
    <w:rsid w:val="00E06810"/>
    <w:rsid w:val="00E06F0B"/>
    <w:rsid w:val="00E07464"/>
    <w:rsid w:val="00E07C51"/>
    <w:rsid w:val="00E10A14"/>
    <w:rsid w:val="00E10DB5"/>
    <w:rsid w:val="00E13767"/>
    <w:rsid w:val="00E1397C"/>
    <w:rsid w:val="00E13AA2"/>
    <w:rsid w:val="00E13C05"/>
    <w:rsid w:val="00E13DB7"/>
    <w:rsid w:val="00E13E44"/>
    <w:rsid w:val="00E149F1"/>
    <w:rsid w:val="00E15486"/>
    <w:rsid w:val="00E155D8"/>
    <w:rsid w:val="00E15BBF"/>
    <w:rsid w:val="00E15FBE"/>
    <w:rsid w:val="00E16018"/>
    <w:rsid w:val="00E161B6"/>
    <w:rsid w:val="00E16373"/>
    <w:rsid w:val="00E165AA"/>
    <w:rsid w:val="00E20060"/>
    <w:rsid w:val="00E2025D"/>
    <w:rsid w:val="00E212F2"/>
    <w:rsid w:val="00E2170C"/>
    <w:rsid w:val="00E21ACD"/>
    <w:rsid w:val="00E22ED4"/>
    <w:rsid w:val="00E23DC5"/>
    <w:rsid w:val="00E250EC"/>
    <w:rsid w:val="00E25B03"/>
    <w:rsid w:val="00E304AE"/>
    <w:rsid w:val="00E30BEC"/>
    <w:rsid w:val="00E31470"/>
    <w:rsid w:val="00E31475"/>
    <w:rsid w:val="00E3223D"/>
    <w:rsid w:val="00E3402F"/>
    <w:rsid w:val="00E35D02"/>
    <w:rsid w:val="00E40E12"/>
    <w:rsid w:val="00E426BD"/>
    <w:rsid w:val="00E43081"/>
    <w:rsid w:val="00E44482"/>
    <w:rsid w:val="00E44F79"/>
    <w:rsid w:val="00E44FEF"/>
    <w:rsid w:val="00E45142"/>
    <w:rsid w:val="00E45710"/>
    <w:rsid w:val="00E466F8"/>
    <w:rsid w:val="00E468EB"/>
    <w:rsid w:val="00E46B51"/>
    <w:rsid w:val="00E46E40"/>
    <w:rsid w:val="00E47338"/>
    <w:rsid w:val="00E47B5B"/>
    <w:rsid w:val="00E47CA9"/>
    <w:rsid w:val="00E50C68"/>
    <w:rsid w:val="00E50F56"/>
    <w:rsid w:val="00E511CD"/>
    <w:rsid w:val="00E5206D"/>
    <w:rsid w:val="00E525CD"/>
    <w:rsid w:val="00E52E33"/>
    <w:rsid w:val="00E5355A"/>
    <w:rsid w:val="00E53595"/>
    <w:rsid w:val="00E539C9"/>
    <w:rsid w:val="00E53B0B"/>
    <w:rsid w:val="00E547BF"/>
    <w:rsid w:val="00E555C2"/>
    <w:rsid w:val="00E55F02"/>
    <w:rsid w:val="00E56C6B"/>
    <w:rsid w:val="00E574FB"/>
    <w:rsid w:val="00E57D21"/>
    <w:rsid w:val="00E6105B"/>
    <w:rsid w:val="00E611F7"/>
    <w:rsid w:val="00E614E2"/>
    <w:rsid w:val="00E61BE5"/>
    <w:rsid w:val="00E61FBB"/>
    <w:rsid w:val="00E63818"/>
    <w:rsid w:val="00E649DC"/>
    <w:rsid w:val="00E6577F"/>
    <w:rsid w:val="00E66647"/>
    <w:rsid w:val="00E6713F"/>
    <w:rsid w:val="00E67ACD"/>
    <w:rsid w:val="00E67CAA"/>
    <w:rsid w:val="00E67FDA"/>
    <w:rsid w:val="00E702BD"/>
    <w:rsid w:val="00E70CE2"/>
    <w:rsid w:val="00E711C2"/>
    <w:rsid w:val="00E711D6"/>
    <w:rsid w:val="00E72424"/>
    <w:rsid w:val="00E743C6"/>
    <w:rsid w:val="00E74AF8"/>
    <w:rsid w:val="00E762F1"/>
    <w:rsid w:val="00E76592"/>
    <w:rsid w:val="00E7717A"/>
    <w:rsid w:val="00E77462"/>
    <w:rsid w:val="00E77843"/>
    <w:rsid w:val="00E77D27"/>
    <w:rsid w:val="00E80478"/>
    <w:rsid w:val="00E80D70"/>
    <w:rsid w:val="00E80F5A"/>
    <w:rsid w:val="00E8126B"/>
    <w:rsid w:val="00E81530"/>
    <w:rsid w:val="00E817C4"/>
    <w:rsid w:val="00E8232D"/>
    <w:rsid w:val="00E8251C"/>
    <w:rsid w:val="00E83EFA"/>
    <w:rsid w:val="00E84935"/>
    <w:rsid w:val="00E84D51"/>
    <w:rsid w:val="00E8542F"/>
    <w:rsid w:val="00E91720"/>
    <w:rsid w:val="00E91FAE"/>
    <w:rsid w:val="00E92006"/>
    <w:rsid w:val="00E933F4"/>
    <w:rsid w:val="00E93ED3"/>
    <w:rsid w:val="00E93F4B"/>
    <w:rsid w:val="00E94DEF"/>
    <w:rsid w:val="00E95031"/>
    <w:rsid w:val="00E95302"/>
    <w:rsid w:val="00E955EE"/>
    <w:rsid w:val="00E95F89"/>
    <w:rsid w:val="00E96EDD"/>
    <w:rsid w:val="00E9720D"/>
    <w:rsid w:val="00E977C6"/>
    <w:rsid w:val="00E97A05"/>
    <w:rsid w:val="00EA024C"/>
    <w:rsid w:val="00EA0862"/>
    <w:rsid w:val="00EA0E3D"/>
    <w:rsid w:val="00EA108B"/>
    <w:rsid w:val="00EA19FC"/>
    <w:rsid w:val="00EA1AE5"/>
    <w:rsid w:val="00EA1CEC"/>
    <w:rsid w:val="00EA274C"/>
    <w:rsid w:val="00EA2FA9"/>
    <w:rsid w:val="00EA37AD"/>
    <w:rsid w:val="00EA39B8"/>
    <w:rsid w:val="00EA3A21"/>
    <w:rsid w:val="00EA3D11"/>
    <w:rsid w:val="00EA3E2D"/>
    <w:rsid w:val="00EA41D7"/>
    <w:rsid w:val="00EA51AF"/>
    <w:rsid w:val="00EA6269"/>
    <w:rsid w:val="00EA680A"/>
    <w:rsid w:val="00EA7104"/>
    <w:rsid w:val="00EA767E"/>
    <w:rsid w:val="00EA768F"/>
    <w:rsid w:val="00EB00FF"/>
    <w:rsid w:val="00EB0913"/>
    <w:rsid w:val="00EB0A9F"/>
    <w:rsid w:val="00EB107B"/>
    <w:rsid w:val="00EB108F"/>
    <w:rsid w:val="00EB2227"/>
    <w:rsid w:val="00EB2FD7"/>
    <w:rsid w:val="00EB343C"/>
    <w:rsid w:val="00EB4D43"/>
    <w:rsid w:val="00EB4E7D"/>
    <w:rsid w:val="00EB6A54"/>
    <w:rsid w:val="00EB6A9B"/>
    <w:rsid w:val="00EB71DD"/>
    <w:rsid w:val="00EB78BF"/>
    <w:rsid w:val="00EC076E"/>
    <w:rsid w:val="00EC19CC"/>
    <w:rsid w:val="00EC1D77"/>
    <w:rsid w:val="00EC20EC"/>
    <w:rsid w:val="00EC29B7"/>
    <w:rsid w:val="00EC3377"/>
    <w:rsid w:val="00EC3479"/>
    <w:rsid w:val="00EC41E8"/>
    <w:rsid w:val="00EC544A"/>
    <w:rsid w:val="00EC54A9"/>
    <w:rsid w:val="00EC54C0"/>
    <w:rsid w:val="00EC56EF"/>
    <w:rsid w:val="00EC5C35"/>
    <w:rsid w:val="00EC5D7C"/>
    <w:rsid w:val="00EC606C"/>
    <w:rsid w:val="00EC6352"/>
    <w:rsid w:val="00EC7CD3"/>
    <w:rsid w:val="00ED0C91"/>
    <w:rsid w:val="00ED14B8"/>
    <w:rsid w:val="00ED19DB"/>
    <w:rsid w:val="00ED272C"/>
    <w:rsid w:val="00ED2BB3"/>
    <w:rsid w:val="00ED3A53"/>
    <w:rsid w:val="00ED4040"/>
    <w:rsid w:val="00ED43F1"/>
    <w:rsid w:val="00ED4A73"/>
    <w:rsid w:val="00ED4FC6"/>
    <w:rsid w:val="00ED5A28"/>
    <w:rsid w:val="00ED5C09"/>
    <w:rsid w:val="00ED654E"/>
    <w:rsid w:val="00ED6A2C"/>
    <w:rsid w:val="00ED6CE3"/>
    <w:rsid w:val="00ED7F6F"/>
    <w:rsid w:val="00EE0E40"/>
    <w:rsid w:val="00EE0EB4"/>
    <w:rsid w:val="00EE129B"/>
    <w:rsid w:val="00EE13CE"/>
    <w:rsid w:val="00EE1ADE"/>
    <w:rsid w:val="00EE2309"/>
    <w:rsid w:val="00EE2809"/>
    <w:rsid w:val="00EE2D0D"/>
    <w:rsid w:val="00EE34CB"/>
    <w:rsid w:val="00EE39E5"/>
    <w:rsid w:val="00EE4429"/>
    <w:rsid w:val="00EE4F8E"/>
    <w:rsid w:val="00EE4F93"/>
    <w:rsid w:val="00EE529A"/>
    <w:rsid w:val="00EE5755"/>
    <w:rsid w:val="00EE5920"/>
    <w:rsid w:val="00EE59EB"/>
    <w:rsid w:val="00EE65F4"/>
    <w:rsid w:val="00EE6F53"/>
    <w:rsid w:val="00EE76EF"/>
    <w:rsid w:val="00EE7CDA"/>
    <w:rsid w:val="00EF0B87"/>
    <w:rsid w:val="00EF11CB"/>
    <w:rsid w:val="00EF1FC0"/>
    <w:rsid w:val="00EF2042"/>
    <w:rsid w:val="00EF214B"/>
    <w:rsid w:val="00EF298A"/>
    <w:rsid w:val="00EF2C23"/>
    <w:rsid w:val="00EF2C7B"/>
    <w:rsid w:val="00EF2DF1"/>
    <w:rsid w:val="00EF2EB7"/>
    <w:rsid w:val="00EF33FB"/>
    <w:rsid w:val="00EF37A2"/>
    <w:rsid w:val="00EF37AB"/>
    <w:rsid w:val="00EF417F"/>
    <w:rsid w:val="00EF4326"/>
    <w:rsid w:val="00EF565E"/>
    <w:rsid w:val="00EF5E45"/>
    <w:rsid w:val="00EF5F0E"/>
    <w:rsid w:val="00EF61B2"/>
    <w:rsid w:val="00EF6639"/>
    <w:rsid w:val="00EF788F"/>
    <w:rsid w:val="00F01610"/>
    <w:rsid w:val="00F01762"/>
    <w:rsid w:val="00F01D33"/>
    <w:rsid w:val="00F02195"/>
    <w:rsid w:val="00F021B9"/>
    <w:rsid w:val="00F02372"/>
    <w:rsid w:val="00F0242D"/>
    <w:rsid w:val="00F0250F"/>
    <w:rsid w:val="00F0296F"/>
    <w:rsid w:val="00F0347F"/>
    <w:rsid w:val="00F03639"/>
    <w:rsid w:val="00F03CBC"/>
    <w:rsid w:val="00F040FD"/>
    <w:rsid w:val="00F05874"/>
    <w:rsid w:val="00F05A13"/>
    <w:rsid w:val="00F077E4"/>
    <w:rsid w:val="00F10ED6"/>
    <w:rsid w:val="00F113E4"/>
    <w:rsid w:val="00F13044"/>
    <w:rsid w:val="00F13411"/>
    <w:rsid w:val="00F13702"/>
    <w:rsid w:val="00F156E2"/>
    <w:rsid w:val="00F156FC"/>
    <w:rsid w:val="00F16E56"/>
    <w:rsid w:val="00F170FA"/>
    <w:rsid w:val="00F17113"/>
    <w:rsid w:val="00F200E9"/>
    <w:rsid w:val="00F20188"/>
    <w:rsid w:val="00F204A7"/>
    <w:rsid w:val="00F20C84"/>
    <w:rsid w:val="00F210AD"/>
    <w:rsid w:val="00F21776"/>
    <w:rsid w:val="00F21BD9"/>
    <w:rsid w:val="00F21D7A"/>
    <w:rsid w:val="00F22D21"/>
    <w:rsid w:val="00F2359D"/>
    <w:rsid w:val="00F23B28"/>
    <w:rsid w:val="00F23C8E"/>
    <w:rsid w:val="00F24D94"/>
    <w:rsid w:val="00F25B94"/>
    <w:rsid w:val="00F26B59"/>
    <w:rsid w:val="00F2712D"/>
    <w:rsid w:val="00F27C85"/>
    <w:rsid w:val="00F30D6C"/>
    <w:rsid w:val="00F31C89"/>
    <w:rsid w:val="00F33075"/>
    <w:rsid w:val="00F34101"/>
    <w:rsid w:val="00F3429F"/>
    <w:rsid w:val="00F3460F"/>
    <w:rsid w:val="00F3471C"/>
    <w:rsid w:val="00F349CB"/>
    <w:rsid w:val="00F34C53"/>
    <w:rsid w:val="00F3573E"/>
    <w:rsid w:val="00F35B8D"/>
    <w:rsid w:val="00F364F6"/>
    <w:rsid w:val="00F36E68"/>
    <w:rsid w:val="00F36F88"/>
    <w:rsid w:val="00F372DF"/>
    <w:rsid w:val="00F3771E"/>
    <w:rsid w:val="00F37CC1"/>
    <w:rsid w:val="00F37E2C"/>
    <w:rsid w:val="00F37FC2"/>
    <w:rsid w:val="00F4099E"/>
    <w:rsid w:val="00F4113E"/>
    <w:rsid w:val="00F417AF"/>
    <w:rsid w:val="00F424CD"/>
    <w:rsid w:val="00F4299D"/>
    <w:rsid w:val="00F42B18"/>
    <w:rsid w:val="00F43CC9"/>
    <w:rsid w:val="00F443D8"/>
    <w:rsid w:val="00F44854"/>
    <w:rsid w:val="00F44A95"/>
    <w:rsid w:val="00F44AC8"/>
    <w:rsid w:val="00F44DF0"/>
    <w:rsid w:val="00F45073"/>
    <w:rsid w:val="00F4529F"/>
    <w:rsid w:val="00F4530D"/>
    <w:rsid w:val="00F47098"/>
    <w:rsid w:val="00F475D2"/>
    <w:rsid w:val="00F47892"/>
    <w:rsid w:val="00F47B8A"/>
    <w:rsid w:val="00F506AF"/>
    <w:rsid w:val="00F5070A"/>
    <w:rsid w:val="00F50F73"/>
    <w:rsid w:val="00F514D2"/>
    <w:rsid w:val="00F5167C"/>
    <w:rsid w:val="00F5357B"/>
    <w:rsid w:val="00F53DD6"/>
    <w:rsid w:val="00F5410E"/>
    <w:rsid w:val="00F55AA3"/>
    <w:rsid w:val="00F56140"/>
    <w:rsid w:val="00F60079"/>
    <w:rsid w:val="00F602E3"/>
    <w:rsid w:val="00F60766"/>
    <w:rsid w:val="00F61377"/>
    <w:rsid w:val="00F61633"/>
    <w:rsid w:val="00F61756"/>
    <w:rsid w:val="00F61CC7"/>
    <w:rsid w:val="00F61ECB"/>
    <w:rsid w:val="00F61FA3"/>
    <w:rsid w:val="00F622D5"/>
    <w:rsid w:val="00F62B3D"/>
    <w:rsid w:val="00F62C72"/>
    <w:rsid w:val="00F62C7C"/>
    <w:rsid w:val="00F639FB"/>
    <w:rsid w:val="00F63ECB"/>
    <w:rsid w:val="00F64A0E"/>
    <w:rsid w:val="00F64C2A"/>
    <w:rsid w:val="00F65843"/>
    <w:rsid w:val="00F65CD0"/>
    <w:rsid w:val="00F66710"/>
    <w:rsid w:val="00F668CA"/>
    <w:rsid w:val="00F66D28"/>
    <w:rsid w:val="00F675FF"/>
    <w:rsid w:val="00F703C2"/>
    <w:rsid w:val="00F70D26"/>
    <w:rsid w:val="00F70E69"/>
    <w:rsid w:val="00F70EF5"/>
    <w:rsid w:val="00F713C0"/>
    <w:rsid w:val="00F71D3A"/>
    <w:rsid w:val="00F720AC"/>
    <w:rsid w:val="00F72331"/>
    <w:rsid w:val="00F72388"/>
    <w:rsid w:val="00F7280C"/>
    <w:rsid w:val="00F732D9"/>
    <w:rsid w:val="00F74209"/>
    <w:rsid w:val="00F7477B"/>
    <w:rsid w:val="00F7527B"/>
    <w:rsid w:val="00F75F7C"/>
    <w:rsid w:val="00F75FC6"/>
    <w:rsid w:val="00F766DE"/>
    <w:rsid w:val="00F77A39"/>
    <w:rsid w:val="00F77C07"/>
    <w:rsid w:val="00F801A9"/>
    <w:rsid w:val="00F80814"/>
    <w:rsid w:val="00F80A69"/>
    <w:rsid w:val="00F82CD2"/>
    <w:rsid w:val="00F845D1"/>
    <w:rsid w:val="00F84798"/>
    <w:rsid w:val="00F848D0"/>
    <w:rsid w:val="00F854CD"/>
    <w:rsid w:val="00F85B49"/>
    <w:rsid w:val="00F86206"/>
    <w:rsid w:val="00F862B7"/>
    <w:rsid w:val="00F8665F"/>
    <w:rsid w:val="00F87258"/>
    <w:rsid w:val="00F87ED6"/>
    <w:rsid w:val="00F90600"/>
    <w:rsid w:val="00F91E7B"/>
    <w:rsid w:val="00F92057"/>
    <w:rsid w:val="00F9206D"/>
    <w:rsid w:val="00F92998"/>
    <w:rsid w:val="00F93BA5"/>
    <w:rsid w:val="00F94619"/>
    <w:rsid w:val="00F94EB3"/>
    <w:rsid w:val="00F96109"/>
    <w:rsid w:val="00F96170"/>
    <w:rsid w:val="00F968B5"/>
    <w:rsid w:val="00F96B99"/>
    <w:rsid w:val="00F96DBC"/>
    <w:rsid w:val="00F97324"/>
    <w:rsid w:val="00F97873"/>
    <w:rsid w:val="00F97F90"/>
    <w:rsid w:val="00FA0CA7"/>
    <w:rsid w:val="00FA20FE"/>
    <w:rsid w:val="00FA22BB"/>
    <w:rsid w:val="00FA2B2A"/>
    <w:rsid w:val="00FA32A5"/>
    <w:rsid w:val="00FA364C"/>
    <w:rsid w:val="00FA57A7"/>
    <w:rsid w:val="00FA5A6C"/>
    <w:rsid w:val="00FA646C"/>
    <w:rsid w:val="00FA7AF8"/>
    <w:rsid w:val="00FA7B25"/>
    <w:rsid w:val="00FB0318"/>
    <w:rsid w:val="00FB0400"/>
    <w:rsid w:val="00FB055A"/>
    <w:rsid w:val="00FB0876"/>
    <w:rsid w:val="00FB0E49"/>
    <w:rsid w:val="00FB0F06"/>
    <w:rsid w:val="00FB0FC5"/>
    <w:rsid w:val="00FB0FE1"/>
    <w:rsid w:val="00FB0FF6"/>
    <w:rsid w:val="00FB1148"/>
    <w:rsid w:val="00FB11F2"/>
    <w:rsid w:val="00FB28A4"/>
    <w:rsid w:val="00FB29E2"/>
    <w:rsid w:val="00FB2B83"/>
    <w:rsid w:val="00FB2BB1"/>
    <w:rsid w:val="00FB2D53"/>
    <w:rsid w:val="00FB2E40"/>
    <w:rsid w:val="00FB3178"/>
    <w:rsid w:val="00FB3440"/>
    <w:rsid w:val="00FB49F9"/>
    <w:rsid w:val="00FB5150"/>
    <w:rsid w:val="00FB576B"/>
    <w:rsid w:val="00FB5B20"/>
    <w:rsid w:val="00FB5D10"/>
    <w:rsid w:val="00FB6584"/>
    <w:rsid w:val="00FB7855"/>
    <w:rsid w:val="00FB79B3"/>
    <w:rsid w:val="00FB7C2C"/>
    <w:rsid w:val="00FC007F"/>
    <w:rsid w:val="00FC0619"/>
    <w:rsid w:val="00FC0D03"/>
    <w:rsid w:val="00FC0F7D"/>
    <w:rsid w:val="00FC14D0"/>
    <w:rsid w:val="00FC1966"/>
    <w:rsid w:val="00FC1BC5"/>
    <w:rsid w:val="00FC3F45"/>
    <w:rsid w:val="00FC5733"/>
    <w:rsid w:val="00FC57B1"/>
    <w:rsid w:val="00FC5A0F"/>
    <w:rsid w:val="00FC69C2"/>
    <w:rsid w:val="00FC6F63"/>
    <w:rsid w:val="00FC7CBD"/>
    <w:rsid w:val="00FD00BD"/>
    <w:rsid w:val="00FD054C"/>
    <w:rsid w:val="00FD1346"/>
    <w:rsid w:val="00FD1425"/>
    <w:rsid w:val="00FD19C6"/>
    <w:rsid w:val="00FD2A24"/>
    <w:rsid w:val="00FD40C6"/>
    <w:rsid w:val="00FD6A45"/>
    <w:rsid w:val="00FD7823"/>
    <w:rsid w:val="00FD7FB2"/>
    <w:rsid w:val="00FE0013"/>
    <w:rsid w:val="00FE1523"/>
    <w:rsid w:val="00FE197D"/>
    <w:rsid w:val="00FE3748"/>
    <w:rsid w:val="00FE3F30"/>
    <w:rsid w:val="00FE4868"/>
    <w:rsid w:val="00FE619F"/>
    <w:rsid w:val="00FE6BCF"/>
    <w:rsid w:val="00FE6C04"/>
    <w:rsid w:val="00FE7256"/>
    <w:rsid w:val="00FE7778"/>
    <w:rsid w:val="00FE78D9"/>
    <w:rsid w:val="00FE7B3B"/>
    <w:rsid w:val="00FE7C10"/>
    <w:rsid w:val="00FF00E6"/>
    <w:rsid w:val="00FF05A1"/>
    <w:rsid w:val="00FF09B2"/>
    <w:rsid w:val="00FF0CF0"/>
    <w:rsid w:val="00FF1625"/>
    <w:rsid w:val="00FF1851"/>
    <w:rsid w:val="00FF199D"/>
    <w:rsid w:val="00FF22F5"/>
    <w:rsid w:val="00FF2627"/>
    <w:rsid w:val="00FF2AEC"/>
    <w:rsid w:val="00FF2C31"/>
    <w:rsid w:val="00FF378B"/>
    <w:rsid w:val="00FF3885"/>
    <w:rsid w:val="00FF4028"/>
    <w:rsid w:val="00FF419D"/>
    <w:rsid w:val="00FF5305"/>
    <w:rsid w:val="00FF6642"/>
    <w:rsid w:val="00FF787A"/>
    <w:rsid w:val="00FF7AD3"/>
    <w:rsid w:val="011D7CC6"/>
    <w:rsid w:val="0178B27A"/>
    <w:rsid w:val="068BB5FE"/>
    <w:rsid w:val="0C8BC33A"/>
    <w:rsid w:val="0F4B1F86"/>
    <w:rsid w:val="11A1067C"/>
    <w:rsid w:val="130FC331"/>
    <w:rsid w:val="14B77EB5"/>
    <w:rsid w:val="184597AF"/>
    <w:rsid w:val="193B2090"/>
    <w:rsid w:val="19E16810"/>
    <w:rsid w:val="1D1DCA28"/>
    <w:rsid w:val="2025ADD9"/>
    <w:rsid w:val="233EF1A2"/>
    <w:rsid w:val="236F868C"/>
    <w:rsid w:val="26B20FD6"/>
    <w:rsid w:val="299E2DE4"/>
    <w:rsid w:val="2FB17C26"/>
    <w:rsid w:val="3034E137"/>
    <w:rsid w:val="30A1D3DE"/>
    <w:rsid w:val="3430A8E6"/>
    <w:rsid w:val="3654AF8B"/>
    <w:rsid w:val="36A5713C"/>
    <w:rsid w:val="40BBC78A"/>
    <w:rsid w:val="40D29207"/>
    <w:rsid w:val="434B280D"/>
    <w:rsid w:val="4726B45F"/>
    <w:rsid w:val="526CBF96"/>
    <w:rsid w:val="5916DF74"/>
    <w:rsid w:val="5B52E0D8"/>
    <w:rsid w:val="5EDF427A"/>
    <w:rsid w:val="5F519CCE"/>
    <w:rsid w:val="6B1ABF45"/>
    <w:rsid w:val="6C0180B8"/>
    <w:rsid w:val="6D49572B"/>
    <w:rsid w:val="6DF7F05E"/>
    <w:rsid w:val="7033ED62"/>
    <w:rsid w:val="7BD02306"/>
    <w:rsid w:val="7E5506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504C4F"/>
  <w15:docId w15:val="{2134B9AA-F394-49B5-A5A9-C76C15CC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E5655"/>
    <w:pPr>
      <w:spacing w:line="240" w:lineRule="atLeast"/>
    </w:pPr>
    <w:rPr>
      <w:rFonts w:ascii="Verdana" w:hAnsi="Verdana"/>
      <w:spacing w:val="5"/>
      <w:sz w:val="18"/>
    </w:rPr>
  </w:style>
  <w:style w:type="paragraph" w:styleId="Kop1">
    <w:name w:val="heading 1"/>
    <w:aliases w:val="Section Heading,Hoofdstuk,hoofdstuk,sectionHeading,h1,1,Niet als kop gebruiken"/>
    <w:basedOn w:val="Standaard"/>
    <w:next w:val="Standaard"/>
    <w:link w:val="Kop1Char"/>
    <w:qFormat/>
    <w:pPr>
      <w:pageBreakBefore/>
      <w:numPr>
        <w:numId w:val="6"/>
      </w:numPr>
      <w:spacing w:before="360" w:after="480" w:line="360" w:lineRule="atLeast"/>
      <w:outlineLvl w:val="0"/>
    </w:pPr>
    <w:rPr>
      <w:b/>
      <w:noProof/>
      <w:spacing w:val="0"/>
      <w:sz w:val="24"/>
    </w:rPr>
  </w:style>
  <w:style w:type="paragraph" w:styleId="Kop2">
    <w:name w:val="heading 2"/>
    <w:aliases w:val="Reset numbering,Bijlage,h2,paragraaf,Paragraaf,k2,052,Annex Kop 2,Vet + inhoudsopg-niveau 2,Paragraaf (1.1),ips_paragraaf,Chapter Title,Paragrf 2,Bold 14,L2,Tempo Heading 2,Kapitel,Header 2,l2,Level 2 Head,H2,A,heading 2,(Alt+2),H21,2,2scr,Kop"/>
    <w:basedOn w:val="Standaard"/>
    <w:next w:val="Standaard"/>
    <w:link w:val="Kop2Char"/>
    <w:qFormat/>
    <w:rsid w:val="00BF6B26"/>
    <w:pPr>
      <w:keepNext/>
      <w:numPr>
        <w:ilvl w:val="1"/>
        <w:numId w:val="6"/>
      </w:numPr>
      <w:tabs>
        <w:tab w:val="left" w:pos="993"/>
      </w:tabs>
      <w:spacing w:before="240" w:after="120" w:line="240" w:lineRule="auto"/>
      <w:outlineLvl w:val="1"/>
    </w:pPr>
    <w:rPr>
      <w:rFonts w:ascii="Arial" w:hAnsi="Arial" w:cs="Arial"/>
      <w:b/>
      <w:szCs w:val="18"/>
    </w:rPr>
  </w:style>
  <w:style w:type="paragraph" w:styleId="Kop3">
    <w:name w:val="heading 3"/>
    <w:aliases w:val="Level 1 - 1,Voorwoord,053,h3,subparagraaf,Sub-paragraaf,Subparagraaf,niveau3,Sub-Paragraaf,Annex Kop 3,Vet + inhoudsopg-niveau 3,3,ips_subparagraaf,Untertitel 3,Bold 12,L3,Tempo Heading 3,e,heading 3,e1,e2,e3,e4,e5,e6,e7,e8,e9,e10,e11,e12,e13"/>
    <w:basedOn w:val="Standaard"/>
    <w:next w:val="Standaard"/>
    <w:qFormat/>
    <w:pPr>
      <w:keepNext/>
      <w:numPr>
        <w:ilvl w:val="2"/>
        <w:numId w:val="11"/>
      </w:numPr>
      <w:spacing w:before="240" w:after="240"/>
      <w:outlineLvl w:val="2"/>
    </w:pPr>
    <w:rPr>
      <w:b/>
      <w:noProof/>
    </w:rPr>
  </w:style>
  <w:style w:type="paragraph" w:styleId="Kop4">
    <w:name w:val="heading 4"/>
    <w:aliases w:val="Level 2 - a,Major"/>
    <w:basedOn w:val="Standaard"/>
    <w:next w:val="Standaard"/>
    <w:link w:val="Kop4Char"/>
    <w:qFormat/>
    <w:pPr>
      <w:keepNext/>
      <w:numPr>
        <w:ilvl w:val="3"/>
        <w:numId w:val="6"/>
      </w:numPr>
      <w:tabs>
        <w:tab w:val="left" w:pos="3828"/>
      </w:tabs>
      <w:spacing w:before="240" w:after="120"/>
      <w:outlineLvl w:val="3"/>
    </w:pPr>
    <w:rPr>
      <w:b/>
      <w:noProof/>
    </w:rPr>
  </w:style>
  <w:style w:type="paragraph" w:styleId="Kop5">
    <w:name w:val="heading 5"/>
    <w:basedOn w:val="Standaard"/>
    <w:next w:val="Standaard"/>
    <w:qFormat/>
    <w:pPr>
      <w:outlineLvl w:val="4"/>
    </w:pPr>
    <w:rPr>
      <w:b/>
    </w:rPr>
  </w:style>
  <w:style w:type="paragraph" w:styleId="Kop6">
    <w:name w:val="heading 6"/>
    <w:aliases w:val="Legal Level 1."/>
    <w:basedOn w:val="Standaard"/>
    <w:next w:val="Standaardinspringing"/>
    <w:qFormat/>
    <w:pPr>
      <w:outlineLvl w:val="5"/>
    </w:pPr>
    <w:rPr>
      <w:sz w:val="20"/>
      <w:u w:val="single"/>
    </w:rPr>
  </w:style>
  <w:style w:type="paragraph" w:styleId="Kop7">
    <w:name w:val="heading 7"/>
    <w:aliases w:val="Legal Level 1.1."/>
    <w:basedOn w:val="Standaard"/>
    <w:next w:val="Standaardinspringing"/>
    <w:qFormat/>
    <w:pPr>
      <w:outlineLvl w:val="6"/>
    </w:pPr>
    <w:rPr>
      <w:i/>
      <w:sz w:val="20"/>
    </w:rPr>
  </w:style>
  <w:style w:type="paragraph" w:styleId="Kop8">
    <w:name w:val="heading 8"/>
    <w:aliases w:val="Legal Level 1.1.1."/>
    <w:basedOn w:val="Standaard"/>
    <w:next w:val="Standaardinspringing"/>
    <w:qFormat/>
    <w:pPr>
      <w:outlineLvl w:val="7"/>
    </w:pPr>
    <w:rPr>
      <w:i/>
      <w:sz w:val="20"/>
    </w:rPr>
  </w:style>
  <w:style w:type="paragraph" w:styleId="Kop9">
    <w:name w:val="heading 9"/>
    <w:aliases w:val="Legal Level 1.1.1.1.,Adreskop"/>
    <w:basedOn w:val="Standaard"/>
    <w:next w:val="Standaardinspringing"/>
    <w:qFormat/>
    <w:pPr>
      <w:outlineLvl w:val="8"/>
    </w:pPr>
    <w:rPr>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aliases w:val="Standaardinspringing Char1,Standaardinspringing Char Char,Normal Indent Char2 Char Char,Normal Indent Char Char Char Char,Normal Indent Char1 Char Char2 Char Char,Normal Indent Char4 Char Char Char Char Char,Normal Indent Char2"/>
    <w:basedOn w:val="Standaard"/>
    <w:pPr>
      <w:ind w:left="714" w:hanging="357"/>
    </w:pPr>
  </w:style>
  <w:style w:type="paragraph" w:customStyle="1" w:styleId="Niveau3">
    <w:name w:val="Niveau 3"/>
    <w:basedOn w:val="Standaard"/>
    <w:pPr>
      <w:ind w:left="1071" w:hanging="357"/>
    </w:pPr>
  </w:style>
  <w:style w:type="paragraph" w:customStyle="1" w:styleId="Niveau1">
    <w:name w:val="Niveau 1"/>
    <w:basedOn w:val="Standaard"/>
    <w:pPr>
      <w:ind w:left="357" w:hanging="357"/>
    </w:pPr>
  </w:style>
  <w:style w:type="paragraph" w:customStyle="1" w:styleId="Niveau2">
    <w:name w:val="Niveau 2"/>
    <w:basedOn w:val="Standaard"/>
    <w:pPr>
      <w:ind w:left="714" w:hanging="357"/>
    </w:pPr>
  </w:style>
  <w:style w:type="paragraph" w:styleId="Plattetekstinspringen">
    <w:name w:val="Body Text Indent"/>
    <w:basedOn w:val="Standaard"/>
    <w:pPr>
      <w:ind w:left="708"/>
    </w:pPr>
  </w:style>
  <w:style w:type="paragraph" w:styleId="Plattetekstinspringen2">
    <w:name w:val="Body Text Indent 2"/>
    <w:basedOn w:val="Standaard"/>
    <w:next w:val="Standaard"/>
    <w:pPr>
      <w:ind w:hanging="2268"/>
    </w:pPr>
    <w:rPr>
      <w:sz w:val="16"/>
    </w:rPr>
  </w:style>
  <w:style w:type="paragraph" w:styleId="Plattetekst">
    <w:name w:val="Body Text"/>
    <w:aliases w:val="normaal def"/>
    <w:basedOn w:val="Standaard"/>
    <w:rPr>
      <w:i/>
    </w:rPr>
  </w:style>
  <w:style w:type="paragraph" w:styleId="Plattetekst2">
    <w:name w:val="Body Text 2"/>
    <w:aliases w:val="Cursief"/>
    <w:basedOn w:val="Standaard"/>
    <w:pPr>
      <w:pBdr>
        <w:top w:val="single" w:sz="4" w:space="1" w:color="auto"/>
        <w:left w:val="single" w:sz="4" w:space="4" w:color="auto"/>
        <w:bottom w:val="single" w:sz="4" w:space="1" w:color="auto"/>
        <w:right w:val="single" w:sz="4" w:space="4" w:color="auto"/>
      </w:pBdr>
    </w:pPr>
    <w:rPr>
      <w:b/>
    </w:rPr>
  </w:style>
  <w:style w:type="paragraph" w:styleId="Koptekst">
    <w:name w:val="header"/>
    <w:basedOn w:val="Standaard"/>
    <w:pPr>
      <w:pBdr>
        <w:bottom w:val="single" w:sz="4" w:space="1" w:color="auto"/>
      </w:pBdr>
      <w:tabs>
        <w:tab w:val="center" w:pos="4536"/>
        <w:tab w:val="right" w:pos="9072"/>
      </w:tabs>
    </w:pPr>
    <w:rPr>
      <w:sz w:val="16"/>
    </w:rPr>
  </w:style>
  <w:style w:type="paragraph" w:styleId="Voettekst">
    <w:name w:val="footer"/>
    <w:basedOn w:val="Standaard"/>
    <w:link w:val="VoettekstChar"/>
    <w:uiPriority w:val="99"/>
    <w:pPr>
      <w:tabs>
        <w:tab w:val="center" w:pos="4536"/>
        <w:tab w:val="right" w:pos="9072"/>
      </w:tabs>
    </w:pPr>
    <w:rPr>
      <w:noProof/>
      <w:sz w:val="16"/>
    </w:rPr>
  </w:style>
  <w:style w:type="paragraph" w:styleId="Bijschrift">
    <w:name w:val="caption"/>
    <w:basedOn w:val="Standaard"/>
    <w:next w:val="Standaard"/>
    <w:uiPriority w:val="35"/>
    <w:qFormat/>
    <w:pPr>
      <w:keepNext/>
      <w:keepLines/>
      <w:tabs>
        <w:tab w:val="left" w:pos="851"/>
      </w:tabs>
    </w:pPr>
    <w:rPr>
      <w:rFonts w:ascii="Tahoma" w:hAnsi="Tahoma"/>
      <w:noProof/>
      <w:sz w:val="16"/>
    </w:r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2C7AA6"/>
    <w:pPr>
      <w:tabs>
        <w:tab w:val="left" w:pos="2268"/>
        <w:tab w:val="right" w:leader="dot" w:pos="9072"/>
      </w:tabs>
      <w:ind w:right="-416"/>
    </w:pPr>
    <w:rPr>
      <w:b/>
      <w:caps/>
      <w:noProof/>
      <w:sz w:val="20"/>
    </w:rPr>
  </w:style>
  <w:style w:type="paragraph" w:styleId="Inhopg2">
    <w:name w:val="toc 2"/>
    <w:basedOn w:val="Standaard"/>
    <w:next w:val="Standaard"/>
    <w:autoRedefine/>
    <w:uiPriority w:val="39"/>
    <w:rsid w:val="00622793"/>
    <w:pPr>
      <w:tabs>
        <w:tab w:val="left" w:pos="2268"/>
        <w:tab w:val="left" w:pos="2552"/>
        <w:tab w:val="right" w:leader="dot" w:pos="9072"/>
      </w:tabs>
      <w:ind w:left="2268" w:hanging="2030"/>
    </w:pPr>
    <w:rPr>
      <w:noProof/>
      <w:szCs w:val="22"/>
    </w:rPr>
  </w:style>
  <w:style w:type="paragraph" w:styleId="Inhopg3">
    <w:name w:val="toc 3"/>
    <w:basedOn w:val="Standaard"/>
    <w:next w:val="Standaard"/>
    <w:autoRedefine/>
    <w:uiPriority w:val="39"/>
    <w:pPr>
      <w:tabs>
        <w:tab w:val="left" w:pos="2268"/>
        <w:tab w:val="right" w:leader="dot" w:pos="9072"/>
      </w:tabs>
      <w:ind w:left="482"/>
    </w:pPr>
    <w:rPr>
      <w:noProof/>
      <w:spacing w:val="0"/>
      <w:szCs w:val="19"/>
    </w:rPr>
  </w:style>
  <w:style w:type="paragraph" w:styleId="Inhopg4">
    <w:name w:val="toc 4"/>
    <w:basedOn w:val="Standaard"/>
    <w:next w:val="Standaard"/>
    <w:autoRedefine/>
    <w:semiHidden/>
    <w:pPr>
      <w:tabs>
        <w:tab w:val="left" w:pos="2268"/>
        <w:tab w:val="right" w:leader="dot" w:pos="9072"/>
      </w:tabs>
      <w:ind w:left="2552" w:hanging="2268"/>
    </w:pPr>
    <w:rPr>
      <w:rFonts w:ascii="Times New Roman" w:hAnsi="Times New Roman"/>
      <w:noProof/>
    </w:rPr>
  </w:style>
  <w:style w:type="paragraph" w:styleId="Inhopg5">
    <w:name w:val="toc 5"/>
    <w:basedOn w:val="Standaard"/>
    <w:next w:val="Standaard"/>
    <w:autoRedefine/>
    <w:semiHidden/>
    <w:pPr>
      <w:ind w:left="760"/>
    </w:pPr>
    <w:rPr>
      <w:rFonts w:ascii="Times New Roman" w:hAnsi="Times New Roman"/>
    </w:rPr>
  </w:style>
  <w:style w:type="paragraph" w:styleId="Inhopg6">
    <w:name w:val="toc 6"/>
    <w:basedOn w:val="Standaard"/>
    <w:next w:val="Standaard"/>
    <w:autoRedefine/>
    <w:semiHidden/>
    <w:pPr>
      <w:ind w:left="950"/>
    </w:pPr>
    <w:rPr>
      <w:rFonts w:ascii="Times New Roman" w:hAnsi="Times New Roman"/>
    </w:rPr>
  </w:style>
  <w:style w:type="paragraph" w:styleId="Inhopg7">
    <w:name w:val="toc 7"/>
    <w:basedOn w:val="Standaard"/>
    <w:next w:val="Standaard"/>
    <w:autoRedefine/>
    <w:semiHidden/>
    <w:pPr>
      <w:ind w:left="1140"/>
    </w:pPr>
    <w:rPr>
      <w:rFonts w:ascii="Times New Roman" w:hAnsi="Times New Roman"/>
    </w:rPr>
  </w:style>
  <w:style w:type="paragraph" w:styleId="Inhopg8">
    <w:name w:val="toc 8"/>
    <w:basedOn w:val="Standaard"/>
    <w:next w:val="Standaard"/>
    <w:autoRedefine/>
    <w:semiHidden/>
    <w:pPr>
      <w:ind w:left="1330"/>
    </w:pPr>
    <w:rPr>
      <w:rFonts w:ascii="Times New Roman" w:hAnsi="Times New Roman"/>
    </w:rPr>
  </w:style>
  <w:style w:type="paragraph" w:styleId="Inhopg9">
    <w:name w:val="toc 9"/>
    <w:basedOn w:val="Standaard"/>
    <w:next w:val="Standaard"/>
    <w:autoRedefine/>
    <w:semiHidden/>
    <w:pPr>
      <w:ind w:left="1520"/>
    </w:pPr>
    <w:rPr>
      <w:rFonts w:ascii="Times New Roman" w:hAnsi="Times New Roman"/>
    </w:rPr>
  </w:style>
  <w:style w:type="character" w:styleId="Paginanummer">
    <w:name w:val="page number"/>
    <w:basedOn w:val="Standaardalinea-lettertype"/>
  </w:style>
  <w:style w:type="paragraph" w:styleId="Index1">
    <w:name w:val="index 1"/>
    <w:basedOn w:val="Standaard"/>
    <w:next w:val="Standaard"/>
    <w:autoRedefine/>
    <w:semiHidden/>
    <w:pPr>
      <w:ind w:left="190" w:hanging="190"/>
    </w:pPr>
  </w:style>
  <w:style w:type="paragraph" w:styleId="Indexkop">
    <w:name w:val="index heading"/>
    <w:basedOn w:val="Standaard"/>
    <w:next w:val="Index1"/>
    <w:semiHidden/>
    <w:pPr>
      <w:spacing w:after="120" w:line="240" w:lineRule="auto"/>
    </w:pPr>
  </w:style>
  <w:style w:type="paragraph" w:styleId="Plattetekstinspringen3">
    <w:name w:val="Body Text Indent 3"/>
    <w:basedOn w:val="Standaard"/>
    <w:pPr>
      <w:ind w:left="1418" w:hanging="1418"/>
    </w:pPr>
  </w:style>
  <w:style w:type="paragraph" w:styleId="Tekstzonderopmaak">
    <w:name w:val="Plain Text"/>
    <w:basedOn w:val="Standaard"/>
    <w:rPr>
      <w:rFonts w:ascii="Courier New" w:hAnsi="Courier New"/>
      <w:sz w:val="20"/>
    </w:rPr>
  </w:style>
  <w:style w:type="paragraph" w:styleId="Tekstopmerking">
    <w:name w:val="annotation text"/>
    <w:basedOn w:val="Standaard"/>
    <w:link w:val="TekstopmerkingChar"/>
    <w:uiPriority w:val="99"/>
    <w:pPr>
      <w:spacing w:after="120" w:line="240" w:lineRule="auto"/>
    </w:pPr>
  </w:style>
  <w:style w:type="paragraph" w:styleId="Lijstmetafbeeldingen">
    <w:name w:val="table of figures"/>
    <w:basedOn w:val="Standaard"/>
    <w:next w:val="Standaard"/>
    <w:semiHidden/>
    <w:pPr>
      <w:tabs>
        <w:tab w:val="left" w:pos="2977"/>
        <w:tab w:val="right" w:leader="dot" w:pos="9072"/>
      </w:tabs>
      <w:spacing w:after="120"/>
      <w:ind w:left="2977" w:hanging="709"/>
    </w:pPr>
    <w:rPr>
      <w:noProof/>
    </w:rPr>
  </w:style>
  <w:style w:type="paragraph" w:customStyle="1" w:styleId="normalextra">
    <w:name w:val="normal extra"/>
    <w:basedOn w:val="Standaard"/>
    <w:rPr>
      <w:noProof/>
    </w:rPr>
  </w:style>
  <w:style w:type="character" w:styleId="Verwijzingopmerking">
    <w:name w:val="annotation reference"/>
    <w:basedOn w:val="Standaardalinea-lettertype"/>
    <w:uiPriority w:val="99"/>
    <w:rPr>
      <w:sz w:val="16"/>
    </w:rPr>
  </w:style>
  <w:style w:type="paragraph" w:styleId="Bloktekst">
    <w:name w:val="Block Text"/>
    <w:basedOn w:val="Standaard"/>
    <w:pPr>
      <w:ind w:right="718"/>
    </w:pPr>
  </w:style>
  <w:style w:type="paragraph" w:customStyle="1" w:styleId="Bullet2">
    <w:name w:val="Bullet 2"/>
    <w:basedOn w:val="Standaard"/>
    <w:pPr>
      <w:numPr>
        <w:numId w:val="5"/>
      </w:numPr>
      <w:spacing w:line="240" w:lineRule="auto"/>
    </w:pPr>
    <w:rPr>
      <w:spacing w:val="0"/>
      <w:lang w:val="en-GB"/>
    </w:rPr>
  </w:style>
  <w:style w:type="paragraph" w:customStyle="1" w:styleId="AlineaNum">
    <w:name w:val="AlineaNum"/>
    <w:basedOn w:val="Standaard"/>
    <w:pPr>
      <w:numPr>
        <w:ilvl w:val="4"/>
        <w:numId w:val="3"/>
      </w:numPr>
      <w:tabs>
        <w:tab w:val="clear" w:pos="360"/>
        <w:tab w:val="left" w:pos="720"/>
      </w:tabs>
      <w:spacing w:before="240" w:line="280" w:lineRule="atLeast"/>
    </w:pPr>
    <w:rPr>
      <w:spacing w:val="0"/>
    </w:rPr>
  </w:style>
  <w:style w:type="paragraph" w:customStyle="1" w:styleId="AliBijlageNum">
    <w:name w:val="AliBijlageNum"/>
    <w:basedOn w:val="Standaard"/>
    <w:pPr>
      <w:numPr>
        <w:ilvl w:val="5"/>
        <w:numId w:val="2"/>
      </w:numPr>
      <w:tabs>
        <w:tab w:val="clear" w:pos="360"/>
        <w:tab w:val="left" w:pos="720"/>
      </w:tabs>
      <w:spacing w:before="260" w:line="240" w:lineRule="auto"/>
    </w:pPr>
    <w:rPr>
      <w:spacing w:val="0"/>
    </w:rPr>
  </w:style>
  <w:style w:type="paragraph" w:customStyle="1" w:styleId="AliNormalNum">
    <w:name w:val="AliNormalNum"/>
    <w:basedOn w:val="Standaard"/>
    <w:pPr>
      <w:numPr>
        <w:ilvl w:val="3"/>
        <w:numId w:val="4"/>
      </w:numPr>
      <w:tabs>
        <w:tab w:val="clear" w:pos="360"/>
        <w:tab w:val="left" w:pos="720"/>
      </w:tabs>
      <w:spacing w:before="240" w:line="280" w:lineRule="atLeast"/>
    </w:pPr>
    <w:rPr>
      <w:spacing w:val="0"/>
    </w:rPr>
  </w:style>
  <w:style w:type="paragraph" w:customStyle="1" w:styleId="a">
    <w:name w:val="§"/>
    <w:basedOn w:val="Standaardinspringing"/>
    <w:pPr>
      <w:ind w:left="851" w:firstLine="0"/>
    </w:pPr>
  </w:style>
  <w:style w:type="paragraph" w:customStyle="1" w:styleId="EVW">
    <w:name w:val="EVW"/>
    <w:basedOn w:val="Plattetekstinspringen2"/>
    <w:rPr>
      <w:i/>
      <w:sz w:val="18"/>
    </w:rPr>
  </w:style>
  <w:style w:type="paragraph" w:customStyle="1" w:styleId="EVW-Eis">
    <w:name w:val="EVW-Eis"/>
    <w:basedOn w:val="EVW"/>
    <w:next w:val="Standaard"/>
  </w:style>
  <w:style w:type="paragraph" w:customStyle="1" w:styleId="EVW-Vraag">
    <w:name w:val="EVW-Vraag"/>
    <w:basedOn w:val="EVW"/>
    <w:next w:val="Standaard"/>
  </w:style>
  <w:style w:type="character" w:styleId="GevolgdeHyperlink">
    <w:name w:val="FollowedHyperlink"/>
    <w:basedOn w:val="Standaardalinea-lettertype"/>
    <w:rPr>
      <w:color w:val="800080"/>
      <w:u w:val="single"/>
    </w:rPr>
  </w:style>
  <w:style w:type="paragraph" w:styleId="Handtekening">
    <w:name w:val="Signature"/>
    <w:basedOn w:val="Standaard"/>
    <w:pPr>
      <w:ind w:left="4252"/>
    </w:pPr>
  </w:style>
  <w:style w:type="paragraph" w:customStyle="1" w:styleId="Kop0">
    <w:name w:val="Kop 0"/>
    <w:basedOn w:val="Kop1"/>
    <w:next w:val="Standaard"/>
    <w:pPr>
      <w:numPr>
        <w:numId w:val="0"/>
      </w:numPr>
    </w:pPr>
    <w:rPr>
      <w:noProof w:val="0"/>
    </w:rPr>
  </w:style>
  <w:style w:type="paragraph" w:customStyle="1" w:styleId="Auteursrecht">
    <w:name w:val="Auteursrecht"/>
    <w:basedOn w:val="Standaard"/>
    <w:next w:val="Standaard"/>
    <w:pPr>
      <w:ind w:left="2552" w:hanging="284"/>
      <w:jc w:val="both"/>
    </w:pPr>
  </w:style>
  <w:style w:type="paragraph" w:customStyle="1" w:styleId="KopInhoudsopgave">
    <w:name w:val="Kop Inhoudsopgave"/>
    <w:basedOn w:val="Standaard"/>
    <w:next w:val="Standaard"/>
    <w:rPr>
      <w:b/>
      <w:sz w:val="24"/>
    </w:rPr>
  </w:style>
  <w:style w:type="paragraph" w:customStyle="1" w:styleId="Opsomming">
    <w:name w:val="Opsomming"/>
    <w:basedOn w:val="Standaard"/>
    <w:pPr>
      <w:numPr>
        <w:numId w:val="7"/>
      </w:numPr>
    </w:pPr>
    <w:rPr>
      <w:noProof/>
    </w:rPr>
  </w:style>
  <w:style w:type="paragraph" w:customStyle="1" w:styleId="Plattetekstnietinspringen">
    <w:name w:val="Platte tekst niet inspringen"/>
    <w:basedOn w:val="Standaard"/>
  </w:style>
  <w:style w:type="paragraph" w:customStyle="1" w:styleId="Plaatjecentreren">
    <w:name w:val="Plaatje centreren"/>
    <w:basedOn w:val="Standaard"/>
    <w:next w:val="Standaard"/>
    <w:pPr>
      <w:ind w:left="66"/>
    </w:pPr>
  </w:style>
  <w:style w:type="paragraph" w:customStyle="1" w:styleId="Nummering1">
    <w:name w:val="Nummering 1"/>
    <w:basedOn w:val="Standaard"/>
    <w:pPr>
      <w:keepNext/>
      <w:numPr>
        <w:numId w:val="1"/>
      </w:numPr>
      <w:tabs>
        <w:tab w:val="left" w:pos="2552"/>
      </w:tabs>
    </w:pPr>
  </w:style>
  <w:style w:type="paragraph" w:customStyle="1" w:styleId="Nummering2">
    <w:name w:val="Nummering 2"/>
    <w:basedOn w:val="Nummering1"/>
    <w:pPr>
      <w:numPr>
        <w:ilvl w:val="1"/>
      </w:numPr>
      <w:tabs>
        <w:tab w:val="clear" w:pos="720"/>
        <w:tab w:val="clear" w:pos="2552"/>
        <w:tab w:val="left" w:pos="2977"/>
        <w:tab w:val="left" w:pos="3260"/>
      </w:tabs>
      <w:ind w:left="2977" w:hanging="425"/>
    </w:pPr>
  </w:style>
  <w:style w:type="paragraph" w:customStyle="1" w:styleId="EVW-Wens">
    <w:name w:val="EVW-Wens"/>
    <w:basedOn w:val="EVW"/>
    <w:next w:val="Standaard"/>
  </w:style>
  <w:style w:type="paragraph" w:customStyle="1" w:styleId="Groot">
    <w:name w:val="Groot"/>
    <w:basedOn w:val="Standaard"/>
    <w:next w:val="Standaard"/>
    <w:rPr>
      <w:sz w:val="24"/>
    </w:rPr>
  </w:style>
  <w:style w:type="paragraph" w:customStyle="1" w:styleId="GrootVet">
    <w:name w:val="GrootVet"/>
    <w:basedOn w:val="Standaard"/>
    <w:next w:val="Standaard"/>
    <w:rPr>
      <w:b/>
      <w:sz w:val="24"/>
    </w:rPr>
  </w:style>
  <w:style w:type="paragraph" w:customStyle="1" w:styleId="GrootVetKader">
    <w:name w:val="GrootVetKader"/>
    <w:basedOn w:val="Standaard"/>
    <w:next w:val="Standaard"/>
    <w:pPr>
      <w:pBdr>
        <w:top w:val="single" w:sz="4" w:space="1" w:color="auto"/>
        <w:left w:val="single" w:sz="4" w:space="4" w:color="auto"/>
        <w:bottom w:val="single" w:sz="4" w:space="1" w:color="auto"/>
        <w:right w:val="single" w:sz="4" w:space="4" w:color="auto"/>
      </w:pBdr>
    </w:pPr>
    <w:rPr>
      <w:b/>
      <w:sz w:val="24"/>
    </w:rPr>
  </w:style>
  <w:style w:type="character" w:styleId="Eindnootmarkering">
    <w:name w:val="endnote reference"/>
    <w:basedOn w:val="Standaardalinea-lettertype"/>
    <w:semiHidden/>
    <w:rPr>
      <w:vertAlign w:val="superscript"/>
    </w:rPr>
  </w:style>
  <w:style w:type="paragraph" w:customStyle="1" w:styleId="BestekKop1">
    <w:name w:val="BestekKop1"/>
    <w:basedOn w:val="Kop1"/>
    <w:autoRedefine/>
    <w:rsid w:val="00BA3EA9"/>
    <w:pPr>
      <w:numPr>
        <w:numId w:val="0"/>
      </w:numPr>
      <w:tabs>
        <w:tab w:val="left" w:pos="2410"/>
      </w:tabs>
      <w:spacing w:line="276" w:lineRule="auto"/>
    </w:pPr>
    <w:rPr>
      <w:rFonts w:ascii="Corbel" w:hAnsi="Corbel"/>
      <w:caps/>
      <w:noProof w:val="0"/>
      <w:szCs w:val="24"/>
    </w:rPr>
  </w:style>
  <w:style w:type="paragraph" w:customStyle="1" w:styleId="BestekKop2">
    <w:name w:val="BestekKop2"/>
    <w:basedOn w:val="Kop2"/>
    <w:link w:val="BestekKop2Char"/>
    <w:autoRedefine/>
    <w:pPr>
      <w:numPr>
        <w:ilvl w:val="0"/>
        <w:numId w:val="0"/>
      </w:numPr>
    </w:pPr>
  </w:style>
  <w:style w:type="paragraph" w:customStyle="1" w:styleId="BestekKop3">
    <w:name w:val="BestekKop3"/>
    <w:basedOn w:val="Kop3"/>
    <w:autoRedefine/>
    <w:pPr>
      <w:numPr>
        <w:ilvl w:val="0"/>
        <w:numId w:val="0"/>
      </w:numPr>
    </w:pPr>
  </w:style>
  <w:style w:type="paragraph" w:customStyle="1" w:styleId="BestekKop4">
    <w:name w:val="BestekKop4"/>
    <w:basedOn w:val="Kop4"/>
    <w:autoRedefine/>
  </w:style>
  <w:style w:type="paragraph" w:customStyle="1" w:styleId="5Technischespecificaties">
    <w:name w:val="5 Technische specificaties"/>
    <w:pPr>
      <w:keepLines/>
      <w:spacing w:line="240" w:lineRule="atLeast"/>
      <w:ind w:left="2268"/>
    </w:pPr>
    <w:rPr>
      <w:rFonts w:ascii="Arial" w:hAnsi="Arial"/>
      <w:spacing w:val="5"/>
      <w:sz w:val="19"/>
    </w:rPr>
  </w:style>
  <w:style w:type="paragraph" w:customStyle="1" w:styleId="24Selectiefase">
    <w:name w:val="2 4 Selectiefase"/>
    <w:pPr>
      <w:keepLines/>
      <w:spacing w:line="240" w:lineRule="atLeast"/>
      <w:ind w:left="2268" w:hanging="2268"/>
    </w:pPr>
    <w:rPr>
      <w:rFonts w:ascii="Arial" w:hAnsi="Arial"/>
      <w:i/>
      <w:spacing w:val="5"/>
      <w:sz w:val="18"/>
    </w:rPr>
  </w:style>
  <w:style w:type="paragraph" w:customStyle="1" w:styleId="24Selectiefase1">
    <w:name w:val="2 4 Selectiefase1"/>
    <w:pPr>
      <w:keepLines/>
      <w:spacing w:line="240" w:lineRule="atLeast"/>
      <w:ind w:left="2268" w:hanging="2268"/>
    </w:pPr>
    <w:rPr>
      <w:rFonts w:ascii="Arial" w:hAnsi="Arial"/>
      <w:i/>
      <w:spacing w:val="5"/>
      <w:sz w:val="18"/>
    </w:rPr>
  </w:style>
  <w:style w:type="paragraph" w:customStyle="1" w:styleId="24Selectiefase2">
    <w:name w:val="2 4 Selectiefase2"/>
    <w:pPr>
      <w:keepLines/>
      <w:spacing w:line="240" w:lineRule="atLeast"/>
      <w:ind w:left="2268" w:hanging="2268"/>
    </w:pPr>
    <w:rPr>
      <w:rFonts w:ascii="Arial" w:hAnsi="Arial"/>
      <w:i/>
      <w:spacing w:val="5"/>
      <w:sz w:val="18"/>
    </w:rPr>
  </w:style>
  <w:style w:type="paragraph" w:customStyle="1" w:styleId="24Selectiefase3">
    <w:name w:val="2 4 Selectiefase3"/>
    <w:pPr>
      <w:keepLines/>
      <w:spacing w:line="240" w:lineRule="atLeast"/>
      <w:ind w:left="2268"/>
    </w:pPr>
    <w:rPr>
      <w:rFonts w:ascii="Arial" w:hAnsi="Arial"/>
      <w:spacing w:val="5"/>
      <w:sz w:val="19"/>
    </w:rPr>
  </w:style>
  <w:style w:type="paragraph" w:customStyle="1" w:styleId="24Selectiefase4">
    <w:name w:val="2 4 Selectiefase4"/>
    <w:pPr>
      <w:keepLines/>
      <w:spacing w:line="240" w:lineRule="atLeast"/>
      <w:ind w:left="2268"/>
    </w:pPr>
    <w:rPr>
      <w:rFonts w:ascii="Arial" w:hAnsi="Arial"/>
      <w:spacing w:val="5"/>
      <w:sz w:val="19"/>
    </w:rPr>
  </w:style>
  <w:style w:type="paragraph" w:customStyle="1" w:styleId="7Financin">
    <w:name w:val="7 Financiën"/>
    <w:pPr>
      <w:keepLines/>
      <w:spacing w:line="240" w:lineRule="atLeast"/>
      <w:ind w:left="2268" w:hanging="2268"/>
    </w:pPr>
    <w:rPr>
      <w:rFonts w:ascii="Arial" w:hAnsi="Arial"/>
      <w:i/>
      <w:spacing w:val="5"/>
      <w:sz w:val="18"/>
    </w:rPr>
  </w:style>
  <w:style w:type="paragraph" w:customStyle="1" w:styleId="10Bijlagen">
    <w:name w:val="10 Bijlagen"/>
    <w:pPr>
      <w:keepLines/>
      <w:spacing w:line="240" w:lineRule="atLeast"/>
      <w:ind w:left="2268"/>
    </w:pPr>
    <w:rPr>
      <w:rFonts w:ascii="Arial" w:hAnsi="Arial"/>
      <w:spacing w:val="5"/>
      <w:sz w:val="19"/>
    </w:rPr>
  </w:style>
  <w:style w:type="paragraph" w:customStyle="1" w:styleId="4Functionaliteit">
    <w:name w:val="4 Functionaliteit"/>
    <w:pPr>
      <w:keepLines/>
      <w:spacing w:line="240" w:lineRule="atLeast"/>
      <w:ind w:left="2268"/>
    </w:pPr>
    <w:rPr>
      <w:rFonts w:ascii="Arial" w:hAnsi="Arial"/>
      <w:spacing w:val="5"/>
      <w:sz w:val="19"/>
    </w:rPr>
  </w:style>
  <w:style w:type="paragraph" w:customStyle="1" w:styleId="5Technischespecificaties1">
    <w:name w:val="5 Technische specificaties1"/>
    <w:pPr>
      <w:keepLines/>
      <w:spacing w:line="240" w:lineRule="atLeast"/>
      <w:ind w:left="2268"/>
    </w:pPr>
    <w:rPr>
      <w:rFonts w:ascii="Arial" w:hAnsi="Arial"/>
      <w:spacing w:val="5"/>
      <w:sz w:val="19"/>
    </w:rPr>
  </w:style>
  <w:style w:type="paragraph" w:customStyle="1" w:styleId="8Juridischevoorwaarden">
    <w:name w:val="8 Juridische voorwaarden"/>
    <w:pPr>
      <w:keepLines/>
      <w:spacing w:line="240" w:lineRule="atLeast"/>
      <w:ind w:left="2268"/>
    </w:pPr>
    <w:rPr>
      <w:rFonts w:ascii="Arial" w:hAnsi="Arial"/>
      <w:spacing w:val="5"/>
      <w:sz w:val="19"/>
    </w:rPr>
  </w:style>
  <w:style w:type="paragraph" w:customStyle="1" w:styleId="24Selectiefase6">
    <w:name w:val="2 4 Selectiefase6"/>
    <w:pPr>
      <w:keepLines/>
      <w:spacing w:line="240" w:lineRule="atLeast"/>
      <w:ind w:left="2268"/>
    </w:pPr>
    <w:rPr>
      <w:rFonts w:ascii="Arial" w:hAnsi="Arial"/>
      <w:spacing w:val="5"/>
      <w:sz w:val="19"/>
    </w:rPr>
  </w:style>
  <w:style w:type="paragraph" w:customStyle="1" w:styleId="24Selectiefase5">
    <w:name w:val="2 4 Selectiefase5"/>
    <w:pPr>
      <w:keepLines/>
      <w:spacing w:line="240" w:lineRule="atLeast"/>
      <w:ind w:left="2268" w:hanging="2268"/>
    </w:pPr>
    <w:rPr>
      <w:rFonts w:ascii="Arial" w:hAnsi="Arial"/>
      <w:i/>
      <w:spacing w:val="5"/>
      <w:sz w:val="18"/>
    </w:rPr>
  </w:style>
  <w:style w:type="paragraph" w:customStyle="1" w:styleId="24Selectiefase7">
    <w:name w:val="2 4 Selectiefase7"/>
    <w:pPr>
      <w:keepLines/>
      <w:spacing w:line="240" w:lineRule="atLeast"/>
      <w:ind w:left="2268" w:hanging="2268"/>
    </w:pPr>
    <w:rPr>
      <w:rFonts w:ascii="Arial" w:hAnsi="Arial"/>
      <w:i/>
      <w:spacing w:val="5"/>
      <w:sz w:val="18"/>
    </w:rPr>
  </w:style>
  <w:style w:type="paragraph" w:customStyle="1" w:styleId="24Selectiefase8">
    <w:name w:val="2 4 Selectiefase8"/>
    <w:pPr>
      <w:keepLines/>
      <w:spacing w:line="240" w:lineRule="atLeast"/>
      <w:ind w:left="2268" w:hanging="2268"/>
    </w:pPr>
    <w:rPr>
      <w:rFonts w:ascii="Arial" w:hAnsi="Arial"/>
      <w:i/>
      <w:spacing w:val="5"/>
      <w:sz w:val="18"/>
    </w:rPr>
  </w:style>
  <w:style w:type="paragraph" w:customStyle="1" w:styleId="24Selectiefase9">
    <w:name w:val="2 4 Selectiefase9"/>
    <w:pPr>
      <w:keepLines/>
      <w:spacing w:line="240" w:lineRule="atLeast"/>
      <w:ind w:left="2268" w:hanging="2268"/>
    </w:pPr>
    <w:rPr>
      <w:rFonts w:ascii="Arial" w:hAnsi="Arial"/>
      <w:i/>
      <w:spacing w:val="5"/>
      <w:sz w:val="18"/>
    </w:rPr>
  </w:style>
  <w:style w:type="paragraph" w:customStyle="1" w:styleId="24Selectiefase10">
    <w:name w:val="2 4 Selectiefase10"/>
    <w:pPr>
      <w:keepLines/>
      <w:spacing w:line="240" w:lineRule="atLeast"/>
      <w:ind w:left="2268" w:hanging="2268"/>
    </w:pPr>
    <w:rPr>
      <w:rFonts w:ascii="Arial" w:hAnsi="Arial"/>
      <w:i/>
      <w:spacing w:val="5"/>
      <w:sz w:val="18"/>
    </w:rPr>
  </w:style>
  <w:style w:type="paragraph" w:customStyle="1" w:styleId="3Algemeneeisenaandeofferte">
    <w:name w:val="3 Algemene eisen aan de offerte"/>
    <w:pPr>
      <w:keepLines/>
      <w:spacing w:line="240" w:lineRule="atLeast"/>
      <w:ind w:left="2268"/>
    </w:pPr>
    <w:rPr>
      <w:rFonts w:ascii="Arial" w:hAnsi="Arial"/>
      <w:spacing w:val="5"/>
      <w:sz w:val="19"/>
    </w:rPr>
  </w:style>
  <w:style w:type="paragraph" w:customStyle="1" w:styleId="7Financin1">
    <w:name w:val="7 Financiën1"/>
    <w:pPr>
      <w:keepLines/>
      <w:spacing w:line="240" w:lineRule="atLeast"/>
      <w:ind w:left="2268" w:hanging="2268"/>
    </w:pPr>
    <w:rPr>
      <w:rFonts w:ascii="Arial" w:hAnsi="Arial"/>
      <w:i/>
      <w:spacing w:val="5"/>
      <w:sz w:val="18"/>
    </w:rPr>
  </w:style>
  <w:style w:type="paragraph" w:customStyle="1" w:styleId="3Algemeneeisenaandeofferte1">
    <w:name w:val="3 Algemene eisen aan de offerte1"/>
    <w:pPr>
      <w:keepLines/>
      <w:spacing w:line="240" w:lineRule="atLeast"/>
      <w:ind w:left="2268" w:hanging="2268"/>
    </w:pPr>
    <w:rPr>
      <w:rFonts w:ascii="Arial" w:hAnsi="Arial"/>
      <w:i/>
      <w:spacing w:val="5"/>
      <w:sz w:val="18"/>
    </w:rPr>
  </w:style>
  <w:style w:type="paragraph" w:customStyle="1" w:styleId="8Juridischevoorwaarden1">
    <w:name w:val="8 Juridische voorwaarden1"/>
    <w:pPr>
      <w:keepLines/>
      <w:spacing w:line="240" w:lineRule="atLeast"/>
      <w:ind w:left="2268"/>
    </w:pPr>
    <w:rPr>
      <w:rFonts w:ascii="Arial" w:hAnsi="Arial"/>
      <w:spacing w:val="5"/>
      <w:sz w:val="19"/>
    </w:rPr>
  </w:style>
  <w:style w:type="paragraph" w:customStyle="1" w:styleId="8Juridischevoorwaarden2">
    <w:name w:val="8 Juridische voorwaarden2"/>
    <w:pPr>
      <w:keepLines/>
      <w:spacing w:line="240" w:lineRule="atLeast"/>
      <w:ind w:left="2268"/>
    </w:pPr>
    <w:rPr>
      <w:rFonts w:ascii="Arial" w:hAnsi="Arial"/>
      <w:spacing w:val="5"/>
      <w:sz w:val="19"/>
    </w:rPr>
  </w:style>
  <w:style w:type="paragraph" w:customStyle="1" w:styleId="24Selectiefase11">
    <w:name w:val="2 4 Selectiefase11"/>
    <w:pPr>
      <w:keepLines/>
      <w:spacing w:line="240" w:lineRule="atLeast"/>
      <w:ind w:left="2268" w:hanging="2268"/>
    </w:pPr>
    <w:rPr>
      <w:rFonts w:ascii="Arial" w:hAnsi="Arial"/>
      <w:i/>
      <w:spacing w:val="5"/>
      <w:sz w:val="18"/>
    </w:rPr>
  </w:style>
  <w:style w:type="paragraph" w:customStyle="1" w:styleId="5Technischespecificaties2">
    <w:name w:val="5 Technische specificaties2"/>
    <w:pPr>
      <w:keepLines/>
      <w:spacing w:line="240" w:lineRule="atLeast"/>
      <w:ind w:left="2268"/>
    </w:pPr>
    <w:rPr>
      <w:rFonts w:ascii="Arial" w:hAnsi="Arial"/>
      <w:spacing w:val="5"/>
      <w:sz w:val="19"/>
    </w:rPr>
  </w:style>
  <w:style w:type="paragraph" w:customStyle="1" w:styleId="24Selectiefase12">
    <w:name w:val="2 4 Selectiefase12"/>
    <w:pPr>
      <w:keepLines/>
      <w:spacing w:line="240" w:lineRule="atLeast"/>
      <w:ind w:left="2268" w:hanging="2268"/>
    </w:pPr>
    <w:rPr>
      <w:rFonts w:ascii="Arial" w:hAnsi="Arial"/>
      <w:i/>
      <w:spacing w:val="5"/>
      <w:sz w:val="18"/>
    </w:rPr>
  </w:style>
  <w:style w:type="paragraph" w:customStyle="1" w:styleId="24Selectiefase13">
    <w:name w:val="2 4 Selectiefase13"/>
    <w:pPr>
      <w:keepLines/>
      <w:spacing w:line="240" w:lineRule="atLeast"/>
      <w:ind w:left="2268" w:hanging="2268"/>
    </w:pPr>
    <w:rPr>
      <w:rFonts w:ascii="Arial" w:hAnsi="Arial"/>
      <w:i/>
      <w:spacing w:val="5"/>
      <w:sz w:val="18"/>
    </w:rPr>
  </w:style>
  <w:style w:type="paragraph" w:styleId="Titel">
    <w:name w:val="Title"/>
    <w:basedOn w:val="Standaard"/>
    <w:qFormat/>
    <w:pPr>
      <w:widowControl w:val="0"/>
      <w:jc w:val="center"/>
    </w:pPr>
    <w:rPr>
      <w:b/>
      <w:sz w:val="28"/>
    </w:rPr>
  </w:style>
  <w:style w:type="paragraph" w:styleId="Ballontekst">
    <w:name w:val="Balloon Text"/>
    <w:basedOn w:val="Standaard"/>
    <w:semiHidden/>
    <w:rPr>
      <w:rFonts w:ascii="Tahoma" w:hAnsi="Tahoma" w:cs="Helv"/>
      <w:sz w:val="16"/>
      <w:szCs w:val="16"/>
    </w:rPr>
  </w:style>
  <w:style w:type="character" w:styleId="Hyperlink">
    <w:name w:val="Hyperlink"/>
    <w:basedOn w:val="Standaardalinea-lettertype"/>
    <w:uiPriority w:val="99"/>
    <w:rPr>
      <w:color w:val="0000FF"/>
      <w:u w:val="single"/>
    </w:rPr>
  </w:style>
  <w:style w:type="character" w:customStyle="1" w:styleId="Hyperlink1">
    <w:name w:val="Hyperlink1"/>
    <w:basedOn w:val="Standaardalinea-lettertype"/>
    <w:rPr>
      <w:color w:val="990066"/>
      <w:u w:val="single"/>
    </w:rPr>
  </w:style>
  <w:style w:type="paragraph" w:styleId="Normaalweb">
    <w:name w:val="Normal (Web)"/>
    <w:basedOn w:val="Standaard"/>
    <w:uiPriority w:val="99"/>
    <w:pPr>
      <w:spacing w:before="100" w:beforeAutospacing="1" w:after="100" w:afterAutospacing="1" w:line="240" w:lineRule="auto"/>
    </w:pPr>
    <w:rPr>
      <w:rFonts w:ascii="Arial Unicode MS" w:eastAsia="Arial Unicode MS" w:hAnsi="Arial Unicode MS" w:cs="Arial Unicode MS"/>
      <w:spacing w:val="0"/>
      <w:sz w:val="24"/>
      <w:szCs w:val="24"/>
      <w:lang w:val="en-GB" w:eastAsia="en-US"/>
    </w:rPr>
  </w:style>
  <w:style w:type="character" w:customStyle="1" w:styleId="kopje1">
    <w:name w:val="kopje1"/>
    <w:basedOn w:val="Standaardalinea-lettertype"/>
    <w:rPr>
      <w:rFonts w:ascii="Arial" w:hAnsi="Arial" w:cs="Arial" w:hint="default"/>
      <w:b/>
      <w:bCs/>
      <w:color w:val="0091B9"/>
      <w:sz w:val="21"/>
      <w:szCs w:val="21"/>
    </w:rPr>
  </w:style>
  <w:style w:type="character" w:customStyle="1" w:styleId="subkopje1">
    <w:name w:val="subkopje1"/>
    <w:basedOn w:val="Standaardalinea-lettertype"/>
    <w:rPr>
      <w:rFonts w:ascii="Arial" w:hAnsi="Arial" w:cs="Arial" w:hint="default"/>
      <w:b/>
      <w:bCs/>
      <w:strike w:val="0"/>
      <w:dstrike w:val="0"/>
      <w:color w:val="0091B9"/>
      <w:sz w:val="20"/>
      <w:szCs w:val="20"/>
      <w:u w:val="none"/>
      <w:effect w:val="none"/>
    </w:rPr>
  </w:style>
  <w:style w:type="paragraph" w:styleId="Lijstopsomteken">
    <w:name w:val="List Bullet"/>
    <w:basedOn w:val="Standaard"/>
    <w:autoRedefine/>
    <w:pPr>
      <w:tabs>
        <w:tab w:val="left" w:pos="2268"/>
      </w:tabs>
    </w:pPr>
  </w:style>
  <w:style w:type="paragraph" w:styleId="Onderwerpvanopmerking">
    <w:name w:val="annotation subject"/>
    <w:basedOn w:val="Tekstopmerking"/>
    <w:next w:val="Tekstopmerking"/>
    <w:semiHidden/>
    <w:pPr>
      <w:spacing w:after="0" w:line="240" w:lineRule="atLeast"/>
    </w:pPr>
    <w:rPr>
      <w:b/>
      <w:bCs/>
      <w:sz w:val="20"/>
    </w:rPr>
  </w:style>
  <w:style w:type="paragraph" w:styleId="Plattetekst3">
    <w:name w:val="Body Text 3"/>
    <w:basedOn w:val="Standaard"/>
    <w:rPr>
      <w:i/>
    </w:rPr>
  </w:style>
  <w:style w:type="paragraph" w:customStyle="1" w:styleId="Ballontekst1">
    <w:name w:val="Ballontekst1"/>
    <w:basedOn w:val="Standaard"/>
    <w:semiHidden/>
    <w:rPr>
      <w:rFonts w:ascii="Tahoma" w:hAnsi="Tahoma" w:cs="Tahoma"/>
      <w:sz w:val="16"/>
      <w:szCs w:val="16"/>
    </w:rPr>
  </w:style>
  <w:style w:type="character" w:customStyle="1" w:styleId="Kop3Char">
    <w:name w:val="Kop 3 Char"/>
    <w:aliases w:val="Level 1 - 1 Char,Voorwoord Char,053 Char,h3 Char,subparagraaf Char,Sub-paragraaf Char,Subparagraaf Char,niveau3 Char,Sub-Paragraaf Char,Annex Kop 3 Char,Vet + inhoudsopg-niveau 3 Char,3 Char,ips_subparagraaf Char,Untertitel 3 Char,L3 Char"/>
    <w:basedOn w:val="Standaardalinea-lettertype"/>
    <w:rPr>
      <w:rFonts w:ascii="Arial" w:hAnsi="Arial"/>
      <w:b/>
      <w:noProof/>
      <w:spacing w:val="5"/>
      <w:sz w:val="19"/>
      <w:lang w:val="nl-NL" w:eastAsia="nl-NL" w:bidi="ar-SA"/>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Lijstopsomteken2">
    <w:name w:val="List Bullet 2"/>
    <w:basedOn w:val="Standaard"/>
    <w:autoRedefine/>
    <w:pPr>
      <w:numPr>
        <w:numId w:val="8"/>
      </w:numPr>
    </w:pPr>
  </w:style>
  <w:style w:type="paragraph" w:styleId="Lijstopsomteken3">
    <w:name w:val="List Bullet 3"/>
    <w:basedOn w:val="Standaard"/>
    <w:autoRedefine/>
    <w:pPr>
      <w:numPr>
        <w:numId w:val="9"/>
      </w:numPr>
    </w:pPr>
  </w:style>
  <w:style w:type="paragraph" w:styleId="Lijstvoortzetting">
    <w:name w:val="List Continue"/>
    <w:basedOn w:val="Standaard"/>
    <w:pPr>
      <w:spacing w:after="120"/>
      <w:ind w:left="283"/>
    </w:pPr>
  </w:style>
  <w:style w:type="paragraph" w:styleId="Lijstvoortzetting2">
    <w:name w:val="List Continue 2"/>
    <w:basedOn w:val="Standaard"/>
    <w:pPr>
      <w:spacing w:after="120"/>
      <w:ind w:left="566"/>
    </w:pPr>
  </w:style>
  <w:style w:type="paragraph" w:styleId="Lijstvoortzetting3">
    <w:name w:val="List Continue 3"/>
    <w:basedOn w:val="Standaard"/>
    <w:pPr>
      <w:spacing w:after="120"/>
      <w:ind w:left="849"/>
    </w:pPr>
  </w:style>
  <w:style w:type="paragraph" w:styleId="Lijstvoortzetting4">
    <w:name w:val="List Continue 4"/>
    <w:basedOn w:val="Standaard"/>
    <w:pPr>
      <w:spacing w:after="120"/>
      <w:ind w:left="1132"/>
    </w:pPr>
  </w:style>
  <w:style w:type="paragraph" w:styleId="Lijstvoortzetting5">
    <w:name w:val="List Continue 5"/>
    <w:basedOn w:val="Standaard"/>
    <w:pPr>
      <w:spacing w:after="120"/>
      <w:ind w:left="1415"/>
    </w:pPr>
  </w:style>
  <w:style w:type="character" w:styleId="Zwaar">
    <w:name w:val="Strong"/>
    <w:basedOn w:val="Standaardalinea-lettertype"/>
    <w:qFormat/>
    <w:rPr>
      <w:b/>
      <w:bCs/>
    </w:rPr>
  </w:style>
  <w:style w:type="paragraph" w:customStyle="1" w:styleId="CM24">
    <w:name w:val="CM24"/>
    <w:basedOn w:val="Standaard"/>
    <w:next w:val="Standaard"/>
    <w:pPr>
      <w:widowControl w:val="0"/>
      <w:autoSpaceDE w:val="0"/>
      <w:autoSpaceDN w:val="0"/>
      <w:adjustRightInd w:val="0"/>
      <w:spacing w:line="313" w:lineRule="atLeast"/>
    </w:pPr>
    <w:rPr>
      <w:rFonts w:ascii="TT E 153 7 DD 8t 00" w:hAnsi="TT E 153 7 DD 8t 00"/>
      <w:spacing w:val="0"/>
      <w:sz w:val="24"/>
      <w:szCs w:val="24"/>
    </w:rPr>
  </w:style>
  <w:style w:type="paragraph" w:customStyle="1" w:styleId="Auteurs">
    <w:name w:val="Auteurs"/>
    <w:basedOn w:val="Standaard"/>
    <w:pPr>
      <w:spacing w:line="280" w:lineRule="atLeast"/>
    </w:pPr>
    <w:rPr>
      <w:rFonts w:ascii="Times New Roman" w:hAnsi="Times New Roman"/>
      <w:spacing w:val="0"/>
      <w:sz w:val="22"/>
      <w:lang w:eastAsia="zh-CN"/>
    </w:rPr>
  </w:style>
  <w:style w:type="character" w:styleId="Voetnootmarkering">
    <w:name w:val="footnote reference"/>
    <w:basedOn w:val="Standaardalinea-lettertype"/>
    <w:semiHidden/>
    <w:rPr>
      <w:vertAlign w:val="superscript"/>
    </w:rPr>
  </w:style>
  <w:style w:type="table" w:styleId="Tabelraster">
    <w:name w:val="Table Grid"/>
    <w:basedOn w:val="Standaardtabel"/>
    <w:rsid w:val="007D4A52"/>
    <w:pPr>
      <w:overflowPunct w:val="0"/>
      <w:autoSpaceDE w:val="0"/>
      <w:autoSpaceDN w:val="0"/>
      <w:adjustRightInd w:val="0"/>
      <w:spacing w:line="28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rPr>
      <w:sz w:val="20"/>
    </w:rPr>
  </w:style>
  <w:style w:type="character" w:customStyle="1" w:styleId="Kop2Char1">
    <w:name w:val="Kop 2 Char1"/>
    <w:basedOn w:val="Standaardalinea-lettertype"/>
    <w:rsid w:val="00F80A69"/>
    <w:rPr>
      <w:rFonts w:ascii="Cambria" w:hAnsi="Cambria"/>
      <w:b/>
      <w:bCs/>
      <w:color w:val="4F81BD"/>
      <w:sz w:val="26"/>
      <w:szCs w:val="26"/>
      <w:lang w:val="nl-NL" w:eastAsia="ar-SA" w:bidi="ar-SA"/>
    </w:rPr>
  </w:style>
  <w:style w:type="paragraph" w:customStyle="1" w:styleId="TableText">
    <w:name w:val="Table Text"/>
    <w:basedOn w:val="Standaard"/>
    <w:rsid w:val="00742C0B"/>
    <w:pPr>
      <w:suppressAutoHyphens/>
      <w:spacing w:line="240" w:lineRule="auto"/>
    </w:pPr>
    <w:rPr>
      <w:rFonts w:cs="Arial"/>
      <w:spacing w:val="0"/>
      <w:sz w:val="20"/>
      <w:lang w:eastAsia="ar-SA"/>
    </w:rPr>
  </w:style>
  <w:style w:type="character" w:customStyle="1" w:styleId="Kop2Char">
    <w:name w:val="Kop 2 Char"/>
    <w:aliases w:val="Reset numbering Char,Bijlage Char,h2 Char,paragraaf Char,Paragraaf Char,k2 Char,052 Char,Annex Kop 2 Char,Vet + inhoudsopg-niveau 2 Char,Paragraaf (1.1) Char,ips_paragraaf Char,Chapter Title Char,Paragrf 2 Char,Bold 14 Char,L2 Char,l2 Char"/>
    <w:basedOn w:val="Standaardalinea-lettertype"/>
    <w:link w:val="Kop2"/>
    <w:rsid w:val="00BF6B26"/>
    <w:rPr>
      <w:rFonts w:ascii="Arial" w:hAnsi="Arial" w:cs="Arial"/>
      <w:b/>
      <w:spacing w:val="5"/>
      <w:sz w:val="18"/>
      <w:szCs w:val="18"/>
    </w:rPr>
  </w:style>
  <w:style w:type="character" w:customStyle="1" w:styleId="BestekKop2Char">
    <w:name w:val="BestekKop2 Char"/>
    <w:basedOn w:val="Kop2Char"/>
    <w:link w:val="BestekKop2"/>
    <w:rsid w:val="002E50CA"/>
    <w:rPr>
      <w:rFonts w:ascii="Verdana" w:hAnsi="Verdana" w:cs="Arial"/>
      <w:b/>
      <w:spacing w:val="5"/>
      <w:sz w:val="22"/>
      <w:szCs w:val="18"/>
    </w:rPr>
  </w:style>
  <w:style w:type="paragraph" w:styleId="Lijstalinea">
    <w:name w:val="List Paragraph"/>
    <w:aliases w:val="Bulletlijst NS,Bullet List,FooterText,numbered,List Paragraph1,Paragraphe de liste1,Bulletr List Paragraph,列出段落,列出段落1,List Paragraph2,List Paragraph21,Listeafsnit1,Parágrafo da Lista1,Bullet list,Párrafo de lista1,リスト段落1,List Paragraph11"/>
    <w:basedOn w:val="Standaard"/>
    <w:link w:val="LijstalineaChar"/>
    <w:uiPriority w:val="34"/>
    <w:qFormat/>
    <w:rsid w:val="00811002"/>
    <w:pPr>
      <w:spacing w:line="240" w:lineRule="auto"/>
      <w:ind w:left="720"/>
    </w:pPr>
    <w:rPr>
      <w:rFonts w:ascii="Calibri" w:eastAsia="Calibri" w:hAnsi="Calibri"/>
      <w:spacing w:val="0"/>
      <w:sz w:val="22"/>
      <w:szCs w:val="22"/>
      <w:lang w:val="en-US" w:eastAsia="en-US"/>
    </w:rPr>
  </w:style>
  <w:style w:type="paragraph" w:customStyle="1" w:styleId="Verdana3">
    <w:name w:val="Verdana 3"/>
    <w:basedOn w:val="Kop3"/>
    <w:link w:val="Verdana3Char"/>
    <w:qFormat/>
    <w:rsid w:val="002D2E2E"/>
    <w:pPr>
      <w:numPr>
        <w:ilvl w:val="0"/>
        <w:numId w:val="0"/>
      </w:numPr>
      <w:spacing w:after="60" w:line="240" w:lineRule="auto"/>
    </w:pPr>
    <w:rPr>
      <w:rFonts w:cs="Arial"/>
      <w:b w:val="0"/>
      <w:bCs/>
      <w:i/>
      <w:noProof w:val="0"/>
      <w:spacing w:val="0"/>
      <w:szCs w:val="18"/>
      <w:lang w:eastAsia="en-US"/>
    </w:rPr>
  </w:style>
  <w:style w:type="character" w:customStyle="1" w:styleId="Verdana3Char">
    <w:name w:val="Verdana 3 Char"/>
    <w:basedOn w:val="Kop3Char"/>
    <w:link w:val="Verdana3"/>
    <w:rsid w:val="002D2E2E"/>
    <w:rPr>
      <w:rFonts w:ascii="Verdana" w:hAnsi="Verdana" w:cs="Arial"/>
      <w:b/>
      <w:bCs/>
      <w:i/>
      <w:noProof/>
      <w:spacing w:val="5"/>
      <w:sz w:val="18"/>
      <w:szCs w:val="18"/>
      <w:lang w:val="nl-NL" w:eastAsia="nl-NL" w:bidi="ar-SA"/>
    </w:rPr>
  </w:style>
  <w:style w:type="character" w:customStyle="1" w:styleId="VoettekstChar">
    <w:name w:val="Voettekst Char"/>
    <w:basedOn w:val="Standaardalinea-lettertype"/>
    <w:link w:val="Voettekst"/>
    <w:uiPriority w:val="99"/>
    <w:rsid w:val="00D4313C"/>
    <w:rPr>
      <w:rFonts w:ascii="Arial" w:hAnsi="Arial"/>
      <w:noProof/>
      <w:spacing w:val="5"/>
      <w:sz w:val="16"/>
      <w:lang w:val="nl-NL" w:eastAsia="nl-NL"/>
    </w:rPr>
  </w:style>
  <w:style w:type="character" w:customStyle="1" w:styleId="VoetnoottekstChar">
    <w:name w:val="Voetnoottekst Char"/>
    <w:basedOn w:val="Standaardalinea-lettertype"/>
    <w:link w:val="Voetnoottekst"/>
    <w:rsid w:val="008E5655"/>
    <w:rPr>
      <w:rFonts w:ascii="Verdana" w:hAnsi="Verdana"/>
      <w:spacing w:val="5"/>
    </w:rPr>
  </w:style>
  <w:style w:type="character" w:customStyle="1" w:styleId="TekstopmerkingChar">
    <w:name w:val="Tekst opmerking Char"/>
    <w:basedOn w:val="Standaardalinea-lettertype"/>
    <w:link w:val="Tekstopmerking"/>
    <w:uiPriority w:val="99"/>
    <w:rsid w:val="00592638"/>
    <w:rPr>
      <w:rFonts w:ascii="Verdana" w:hAnsi="Verdana"/>
      <w:spacing w:val="5"/>
      <w:sz w:val="18"/>
    </w:rPr>
  </w:style>
  <w:style w:type="table" w:styleId="Eenvoudigetabel3">
    <w:name w:val="Table Simple 3"/>
    <w:basedOn w:val="Standaardtabel"/>
    <w:rsid w:val="00AB696E"/>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rsid w:val="009E634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basedOn w:val="Standaard"/>
    <w:rsid w:val="00386EF9"/>
    <w:pPr>
      <w:autoSpaceDE w:val="0"/>
      <w:autoSpaceDN w:val="0"/>
      <w:spacing w:line="240" w:lineRule="auto"/>
    </w:pPr>
    <w:rPr>
      <w:rFonts w:ascii="Plantin" w:eastAsia="Calibri" w:hAnsi="Plantin"/>
      <w:color w:val="000000"/>
      <w:spacing w:val="0"/>
      <w:sz w:val="24"/>
      <w:szCs w:val="24"/>
      <w:lang w:eastAsia="en-US"/>
    </w:rPr>
  </w:style>
  <w:style w:type="character" w:styleId="Tekstvantijdelijkeaanduiding">
    <w:name w:val="Placeholder Text"/>
    <w:basedOn w:val="Standaardalinea-lettertype"/>
    <w:uiPriority w:val="99"/>
    <w:semiHidden/>
    <w:rsid w:val="00F968B5"/>
    <w:rPr>
      <w:color w:val="808080"/>
    </w:rPr>
  </w:style>
  <w:style w:type="paragraph" w:styleId="Geenafstand">
    <w:name w:val="No Spacing"/>
    <w:uiPriority w:val="1"/>
    <w:qFormat/>
    <w:rsid w:val="00EE4F8E"/>
    <w:rPr>
      <w:rFonts w:ascii="Arial" w:eastAsiaTheme="minorHAnsi" w:hAnsi="Arial" w:cstheme="minorBidi"/>
      <w:sz w:val="22"/>
      <w:szCs w:val="22"/>
      <w:lang w:eastAsia="en-US"/>
    </w:rPr>
  </w:style>
  <w:style w:type="paragraph" w:customStyle="1" w:styleId="Lijstalinea1">
    <w:name w:val="Lijstalinea1"/>
    <w:basedOn w:val="Standaard"/>
    <w:rsid w:val="00B7176F"/>
    <w:pPr>
      <w:spacing w:line="240" w:lineRule="auto"/>
      <w:ind w:left="720"/>
    </w:pPr>
    <w:rPr>
      <w:rFonts w:ascii="Calibri" w:hAnsi="Calibri"/>
      <w:spacing w:val="0"/>
      <w:sz w:val="22"/>
      <w:szCs w:val="22"/>
      <w:lang w:val="en-US" w:eastAsia="en-US"/>
    </w:rPr>
  </w:style>
  <w:style w:type="character" w:customStyle="1" w:styleId="Kop1Char">
    <w:name w:val="Kop 1 Char"/>
    <w:aliases w:val="Section Heading Char,Hoofdstuk Char,hoofdstuk Char,sectionHeading Char,h1 Char,1 Char,Niet als kop gebruiken Char"/>
    <w:link w:val="Kop1"/>
    <w:rsid w:val="00AA5D7D"/>
    <w:rPr>
      <w:rFonts w:ascii="Verdana" w:hAnsi="Verdana"/>
      <w:b/>
      <w:noProof/>
      <w:sz w:val="24"/>
    </w:rPr>
  </w:style>
  <w:style w:type="character" w:customStyle="1" w:styleId="Kop4Char">
    <w:name w:val="Kop 4 Char"/>
    <w:aliases w:val="Level 2 - a Char,Major Char"/>
    <w:link w:val="Kop4"/>
    <w:rsid w:val="00785459"/>
    <w:rPr>
      <w:rFonts w:ascii="Verdana" w:hAnsi="Verdana"/>
      <w:b/>
      <w:noProof/>
      <w:spacing w:val="5"/>
      <w:sz w:val="18"/>
    </w:rPr>
  </w:style>
  <w:style w:type="character" w:customStyle="1" w:styleId="Onopgelostemelding1">
    <w:name w:val="Onopgeloste melding1"/>
    <w:basedOn w:val="Standaardalinea-lettertype"/>
    <w:uiPriority w:val="99"/>
    <w:semiHidden/>
    <w:unhideWhenUsed/>
    <w:rsid w:val="0001622E"/>
    <w:rPr>
      <w:color w:val="605E5C"/>
      <w:shd w:val="clear" w:color="auto" w:fill="E1DFDD"/>
    </w:rPr>
  </w:style>
  <w:style w:type="character" w:customStyle="1" w:styleId="fontstyle01">
    <w:name w:val="fontstyle01"/>
    <w:basedOn w:val="Standaardalinea-lettertype"/>
    <w:rsid w:val="00FA32A5"/>
    <w:rPr>
      <w:rFonts w:ascii="Verdana" w:hAnsi="Verdana" w:hint="default"/>
      <w:b w:val="0"/>
      <w:bCs w:val="0"/>
      <w:i w:val="0"/>
      <w:iCs w:val="0"/>
      <w:color w:val="000000"/>
      <w:sz w:val="18"/>
      <w:szCs w:val="18"/>
    </w:rPr>
  </w:style>
  <w:style w:type="character" w:customStyle="1" w:styleId="normaltextrun1">
    <w:name w:val="normaltextrun1"/>
    <w:basedOn w:val="Standaardalinea-lettertype"/>
    <w:rsid w:val="00FA32A5"/>
  </w:style>
  <w:style w:type="character" w:customStyle="1" w:styleId="LijstalineaChar">
    <w:name w:val="Lijstalinea Char"/>
    <w:aliases w:val="Bulletlijst NS Char,Bullet List Char,FooterText Char,numbered Char,List Paragraph1 Char,Paragraphe de liste1 Char,Bulletr List Paragraph Char,列出段落 Char,列出段落1 Char,List Paragraph2 Char,List Paragraph21 Char,Listeafsnit1 Char,リスト段落1 Char"/>
    <w:basedOn w:val="Standaardalinea-lettertype"/>
    <w:link w:val="Lijstalinea"/>
    <w:uiPriority w:val="34"/>
    <w:qFormat/>
    <w:rsid w:val="006A07BA"/>
    <w:rPr>
      <w:rFonts w:ascii="Calibri" w:eastAsia="Calibri" w:hAnsi="Calibri"/>
      <w:sz w:val="22"/>
      <w:szCs w:val="22"/>
      <w:lang w:val="en-US" w:eastAsia="en-US"/>
    </w:rPr>
  </w:style>
  <w:style w:type="table" w:styleId="Webtabel3">
    <w:name w:val="Table Web 3"/>
    <w:basedOn w:val="Standaardtabel"/>
    <w:rsid w:val="007431D5"/>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thema">
    <w:name w:val="Table Theme"/>
    <w:basedOn w:val="Standaardtabel"/>
    <w:rsid w:val="007431D5"/>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portKop3">
    <w:name w:val="Rapport Kop3"/>
    <w:basedOn w:val="Kop3"/>
    <w:rsid w:val="00494047"/>
    <w:pPr>
      <w:keepLines/>
      <w:numPr>
        <w:ilvl w:val="0"/>
        <w:numId w:val="0"/>
      </w:numPr>
      <w:spacing w:after="0"/>
      <w:ind w:left="851" w:hanging="851"/>
    </w:pPr>
    <w:rPr>
      <w:rFonts w:ascii="Lucida Sans Unicode" w:hAnsi="Lucida Sans Unicode"/>
      <w:noProof w:val="0"/>
      <w:spacing w:val="0"/>
    </w:rPr>
  </w:style>
  <w:style w:type="paragraph" w:customStyle="1" w:styleId="RapportKop5">
    <w:name w:val="Rapport Kop5"/>
    <w:basedOn w:val="Kop5"/>
    <w:rsid w:val="00494047"/>
    <w:pPr>
      <w:tabs>
        <w:tab w:val="num" w:pos="2935"/>
      </w:tabs>
      <w:spacing w:before="120"/>
      <w:ind w:left="851" w:hanging="851"/>
    </w:pPr>
    <w:rPr>
      <w:rFonts w:ascii="Lucida Sans Unicode" w:hAnsi="Lucida Sans Unicode"/>
      <w:b w:val="0"/>
      <w:spacing w:val="0"/>
    </w:rPr>
  </w:style>
  <w:style w:type="paragraph" w:customStyle="1" w:styleId="RapportKop8">
    <w:name w:val="Rapport Kop8"/>
    <w:basedOn w:val="Kop8"/>
    <w:rsid w:val="00494047"/>
    <w:pPr>
      <w:tabs>
        <w:tab w:val="left" w:pos="1985"/>
        <w:tab w:val="num" w:pos="2935"/>
      </w:tabs>
      <w:ind w:left="851" w:hanging="1702"/>
    </w:pPr>
    <w:rPr>
      <w:rFonts w:ascii="Lucida Sans Unicode" w:hAnsi="Lucida Sans Unicode"/>
      <w:b/>
      <w:bCs/>
      <w:i w:val="0"/>
      <w:spacing w:val="0"/>
      <w:sz w:val="26"/>
      <w:szCs w:val="26"/>
    </w:rPr>
  </w:style>
  <w:style w:type="table" w:customStyle="1" w:styleId="Tabelraster2">
    <w:name w:val="Tabelraster2"/>
    <w:basedOn w:val="Standaardtabel"/>
    <w:next w:val="Tabelraster"/>
    <w:rsid w:val="000C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Standaardalinea-lettertype"/>
    <w:rsid w:val="00FB055A"/>
    <w:rPr>
      <w:rFonts w:ascii="SymbolMT" w:hAnsi="SymbolMT" w:hint="default"/>
      <w:b w:val="0"/>
      <w:bCs w:val="0"/>
      <w:i w:val="0"/>
      <w:iCs w:val="0"/>
      <w:color w:val="00577E"/>
      <w:sz w:val="20"/>
      <w:szCs w:val="20"/>
    </w:rPr>
  </w:style>
  <w:style w:type="paragraph" w:styleId="Kopvaninhoudsopgave">
    <w:name w:val="TOC Heading"/>
    <w:basedOn w:val="Kop1"/>
    <w:next w:val="Standaard"/>
    <w:uiPriority w:val="39"/>
    <w:unhideWhenUsed/>
    <w:qFormat/>
    <w:rsid w:val="00E6577F"/>
    <w:pPr>
      <w:keepNext/>
      <w:keepLines/>
      <w:pageBreakBefore w:val="0"/>
      <w:numPr>
        <w:numId w:val="0"/>
      </w:numPr>
      <w:spacing w:before="240" w:after="0" w:line="259" w:lineRule="auto"/>
      <w:outlineLvl w:val="9"/>
    </w:pPr>
    <w:rPr>
      <w:rFonts w:asciiTheme="majorHAnsi" w:eastAsiaTheme="majorEastAsia" w:hAnsiTheme="majorHAnsi" w:cstheme="majorBidi"/>
      <w:b w:val="0"/>
      <w:noProof w:val="0"/>
      <w:color w:val="365F91" w:themeColor="accent1" w:themeShade="BF"/>
      <w:sz w:val="32"/>
      <w:szCs w:val="32"/>
    </w:rPr>
  </w:style>
  <w:style w:type="character" w:customStyle="1" w:styleId="Onopgelostemelding2">
    <w:name w:val="Onopgeloste melding2"/>
    <w:basedOn w:val="Standaardalinea-lettertype"/>
    <w:uiPriority w:val="99"/>
    <w:semiHidden/>
    <w:unhideWhenUsed/>
    <w:rsid w:val="00CE7F08"/>
    <w:rPr>
      <w:color w:val="605E5C"/>
      <w:shd w:val="clear" w:color="auto" w:fill="E1DFDD"/>
    </w:rPr>
  </w:style>
  <w:style w:type="character" w:customStyle="1" w:styleId="normaltextrun">
    <w:name w:val="normaltextrun"/>
    <w:basedOn w:val="Standaardalinea-lettertype"/>
    <w:rsid w:val="00F3573E"/>
  </w:style>
  <w:style w:type="character" w:customStyle="1" w:styleId="fontstyle11">
    <w:name w:val="fontstyle11"/>
    <w:basedOn w:val="Standaardalinea-lettertype"/>
    <w:rsid w:val="00F675FF"/>
    <w:rPr>
      <w:rFonts w:ascii="NewsGothicStd" w:hAnsi="NewsGothicStd" w:hint="default"/>
      <w:b w:val="0"/>
      <w:bCs w:val="0"/>
      <w:i w:val="0"/>
      <w:iCs w:val="0"/>
      <w:color w:val="000000"/>
      <w:sz w:val="18"/>
      <w:szCs w:val="18"/>
    </w:rPr>
  </w:style>
  <w:style w:type="character" w:customStyle="1" w:styleId="fontstyle31">
    <w:name w:val="fontstyle31"/>
    <w:basedOn w:val="Standaardalinea-lettertype"/>
    <w:rsid w:val="00A04267"/>
    <w:rPr>
      <w:rFonts w:ascii="NewsGothicStd-Bold" w:hAnsi="NewsGothicStd-Bold" w:hint="default"/>
      <w:b/>
      <w:bCs/>
      <w:i w:val="0"/>
      <w:iCs w:val="0"/>
      <w:color w:val="000000"/>
      <w:sz w:val="18"/>
      <w:szCs w:val="18"/>
    </w:rPr>
  </w:style>
  <w:style w:type="character" w:customStyle="1" w:styleId="fontstyle41">
    <w:name w:val="fontstyle41"/>
    <w:basedOn w:val="Standaardalinea-lettertype"/>
    <w:rsid w:val="00E15FBE"/>
    <w:rPr>
      <w:rFonts w:ascii="SymbolMT" w:hAnsi="SymbolMT" w:hint="default"/>
      <w:b w:val="0"/>
      <w:bCs w:val="0"/>
      <w:i w:val="0"/>
      <w:iCs w:val="0"/>
      <w:color w:val="000000"/>
      <w:sz w:val="20"/>
      <w:szCs w:val="20"/>
    </w:rPr>
  </w:style>
  <w:style w:type="paragraph" w:styleId="Revisie">
    <w:name w:val="Revision"/>
    <w:hidden/>
    <w:uiPriority w:val="99"/>
    <w:semiHidden/>
    <w:rsid w:val="00B143D1"/>
    <w:rPr>
      <w:rFonts w:ascii="Verdana" w:hAnsi="Verdana"/>
      <w:spacing w:val="5"/>
      <w:sz w:val="18"/>
    </w:rPr>
  </w:style>
  <w:style w:type="paragraph" w:customStyle="1" w:styleId="pf0">
    <w:name w:val="pf0"/>
    <w:basedOn w:val="Standaard"/>
    <w:rsid w:val="004712C2"/>
    <w:pPr>
      <w:spacing w:before="100" w:beforeAutospacing="1" w:after="100" w:afterAutospacing="1" w:line="240" w:lineRule="auto"/>
    </w:pPr>
    <w:rPr>
      <w:rFonts w:ascii="Times New Roman" w:hAnsi="Times New Roman"/>
      <w:spacing w:val="0"/>
      <w:sz w:val="24"/>
      <w:szCs w:val="24"/>
    </w:rPr>
  </w:style>
  <w:style w:type="character" w:customStyle="1" w:styleId="cf01">
    <w:name w:val="cf01"/>
    <w:basedOn w:val="Standaardalinea-lettertype"/>
    <w:rsid w:val="004712C2"/>
  </w:style>
  <w:style w:type="character" w:styleId="Onopgelostemelding">
    <w:name w:val="Unresolved Mention"/>
    <w:basedOn w:val="Standaardalinea-lettertype"/>
    <w:uiPriority w:val="99"/>
    <w:unhideWhenUsed/>
    <w:rsid w:val="00192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7453">
      <w:bodyDiv w:val="1"/>
      <w:marLeft w:val="0"/>
      <w:marRight w:val="0"/>
      <w:marTop w:val="0"/>
      <w:marBottom w:val="0"/>
      <w:divBdr>
        <w:top w:val="none" w:sz="0" w:space="0" w:color="auto"/>
        <w:left w:val="none" w:sz="0" w:space="0" w:color="auto"/>
        <w:bottom w:val="none" w:sz="0" w:space="0" w:color="auto"/>
        <w:right w:val="none" w:sz="0" w:space="0" w:color="auto"/>
      </w:divBdr>
    </w:div>
    <w:div w:id="69040072">
      <w:bodyDiv w:val="1"/>
      <w:marLeft w:val="0"/>
      <w:marRight w:val="0"/>
      <w:marTop w:val="0"/>
      <w:marBottom w:val="0"/>
      <w:divBdr>
        <w:top w:val="none" w:sz="0" w:space="0" w:color="auto"/>
        <w:left w:val="none" w:sz="0" w:space="0" w:color="auto"/>
        <w:bottom w:val="none" w:sz="0" w:space="0" w:color="auto"/>
        <w:right w:val="none" w:sz="0" w:space="0" w:color="auto"/>
      </w:divBdr>
    </w:div>
    <w:div w:id="91560811">
      <w:bodyDiv w:val="1"/>
      <w:marLeft w:val="0"/>
      <w:marRight w:val="0"/>
      <w:marTop w:val="0"/>
      <w:marBottom w:val="0"/>
      <w:divBdr>
        <w:top w:val="none" w:sz="0" w:space="0" w:color="auto"/>
        <w:left w:val="none" w:sz="0" w:space="0" w:color="auto"/>
        <w:bottom w:val="none" w:sz="0" w:space="0" w:color="auto"/>
        <w:right w:val="none" w:sz="0" w:space="0" w:color="auto"/>
      </w:divBdr>
    </w:div>
    <w:div w:id="94402983">
      <w:bodyDiv w:val="1"/>
      <w:marLeft w:val="0"/>
      <w:marRight w:val="0"/>
      <w:marTop w:val="0"/>
      <w:marBottom w:val="0"/>
      <w:divBdr>
        <w:top w:val="none" w:sz="0" w:space="0" w:color="auto"/>
        <w:left w:val="none" w:sz="0" w:space="0" w:color="auto"/>
        <w:bottom w:val="none" w:sz="0" w:space="0" w:color="auto"/>
        <w:right w:val="none" w:sz="0" w:space="0" w:color="auto"/>
      </w:divBdr>
    </w:div>
    <w:div w:id="246422085">
      <w:bodyDiv w:val="1"/>
      <w:marLeft w:val="0"/>
      <w:marRight w:val="0"/>
      <w:marTop w:val="0"/>
      <w:marBottom w:val="0"/>
      <w:divBdr>
        <w:top w:val="none" w:sz="0" w:space="0" w:color="auto"/>
        <w:left w:val="none" w:sz="0" w:space="0" w:color="auto"/>
        <w:bottom w:val="none" w:sz="0" w:space="0" w:color="auto"/>
        <w:right w:val="none" w:sz="0" w:space="0" w:color="auto"/>
      </w:divBdr>
      <w:divsChild>
        <w:div w:id="1088114831">
          <w:marLeft w:val="0"/>
          <w:marRight w:val="0"/>
          <w:marTop w:val="0"/>
          <w:marBottom w:val="0"/>
          <w:divBdr>
            <w:top w:val="none" w:sz="0" w:space="0" w:color="auto"/>
            <w:left w:val="none" w:sz="0" w:space="0" w:color="auto"/>
            <w:bottom w:val="none" w:sz="0" w:space="0" w:color="auto"/>
            <w:right w:val="none" w:sz="0" w:space="0" w:color="auto"/>
          </w:divBdr>
        </w:div>
      </w:divsChild>
    </w:div>
    <w:div w:id="248198067">
      <w:bodyDiv w:val="1"/>
      <w:marLeft w:val="0"/>
      <w:marRight w:val="0"/>
      <w:marTop w:val="0"/>
      <w:marBottom w:val="0"/>
      <w:divBdr>
        <w:top w:val="none" w:sz="0" w:space="0" w:color="auto"/>
        <w:left w:val="none" w:sz="0" w:space="0" w:color="auto"/>
        <w:bottom w:val="none" w:sz="0" w:space="0" w:color="auto"/>
        <w:right w:val="none" w:sz="0" w:space="0" w:color="auto"/>
      </w:divBdr>
    </w:div>
    <w:div w:id="334723818">
      <w:bodyDiv w:val="1"/>
      <w:marLeft w:val="0"/>
      <w:marRight w:val="0"/>
      <w:marTop w:val="0"/>
      <w:marBottom w:val="0"/>
      <w:divBdr>
        <w:top w:val="none" w:sz="0" w:space="0" w:color="auto"/>
        <w:left w:val="none" w:sz="0" w:space="0" w:color="auto"/>
        <w:bottom w:val="none" w:sz="0" w:space="0" w:color="auto"/>
        <w:right w:val="none" w:sz="0" w:space="0" w:color="auto"/>
      </w:divBdr>
    </w:div>
    <w:div w:id="437676618">
      <w:bodyDiv w:val="1"/>
      <w:marLeft w:val="0"/>
      <w:marRight w:val="0"/>
      <w:marTop w:val="0"/>
      <w:marBottom w:val="0"/>
      <w:divBdr>
        <w:top w:val="none" w:sz="0" w:space="0" w:color="auto"/>
        <w:left w:val="none" w:sz="0" w:space="0" w:color="auto"/>
        <w:bottom w:val="none" w:sz="0" w:space="0" w:color="auto"/>
        <w:right w:val="none" w:sz="0" w:space="0" w:color="auto"/>
      </w:divBdr>
    </w:div>
    <w:div w:id="440075082">
      <w:bodyDiv w:val="1"/>
      <w:marLeft w:val="0"/>
      <w:marRight w:val="0"/>
      <w:marTop w:val="0"/>
      <w:marBottom w:val="0"/>
      <w:divBdr>
        <w:top w:val="none" w:sz="0" w:space="0" w:color="auto"/>
        <w:left w:val="none" w:sz="0" w:space="0" w:color="auto"/>
        <w:bottom w:val="none" w:sz="0" w:space="0" w:color="auto"/>
        <w:right w:val="none" w:sz="0" w:space="0" w:color="auto"/>
      </w:divBdr>
    </w:div>
    <w:div w:id="617299271">
      <w:bodyDiv w:val="1"/>
      <w:marLeft w:val="0"/>
      <w:marRight w:val="0"/>
      <w:marTop w:val="0"/>
      <w:marBottom w:val="0"/>
      <w:divBdr>
        <w:top w:val="none" w:sz="0" w:space="0" w:color="auto"/>
        <w:left w:val="none" w:sz="0" w:space="0" w:color="auto"/>
        <w:bottom w:val="none" w:sz="0" w:space="0" w:color="auto"/>
        <w:right w:val="none" w:sz="0" w:space="0" w:color="auto"/>
      </w:divBdr>
      <w:divsChild>
        <w:div w:id="987241908">
          <w:marLeft w:val="0"/>
          <w:marRight w:val="0"/>
          <w:marTop w:val="0"/>
          <w:marBottom w:val="0"/>
          <w:divBdr>
            <w:top w:val="none" w:sz="0" w:space="0" w:color="auto"/>
            <w:left w:val="none" w:sz="0" w:space="0" w:color="auto"/>
            <w:bottom w:val="none" w:sz="0" w:space="0" w:color="auto"/>
            <w:right w:val="none" w:sz="0" w:space="0" w:color="auto"/>
          </w:divBdr>
          <w:divsChild>
            <w:div w:id="1514102205">
              <w:marLeft w:val="0"/>
              <w:marRight w:val="0"/>
              <w:marTop w:val="0"/>
              <w:marBottom w:val="0"/>
              <w:divBdr>
                <w:top w:val="none" w:sz="0" w:space="0" w:color="auto"/>
                <w:left w:val="none" w:sz="0" w:space="0" w:color="auto"/>
                <w:bottom w:val="none" w:sz="0" w:space="0" w:color="auto"/>
                <w:right w:val="none" w:sz="0" w:space="0" w:color="auto"/>
              </w:divBdr>
              <w:divsChild>
                <w:div w:id="1466579884">
                  <w:marLeft w:val="0"/>
                  <w:marRight w:val="0"/>
                  <w:marTop w:val="0"/>
                  <w:marBottom w:val="0"/>
                  <w:divBdr>
                    <w:top w:val="none" w:sz="0" w:space="0" w:color="auto"/>
                    <w:left w:val="none" w:sz="0" w:space="0" w:color="auto"/>
                    <w:bottom w:val="none" w:sz="0" w:space="0" w:color="auto"/>
                    <w:right w:val="none" w:sz="0" w:space="0" w:color="auto"/>
                  </w:divBdr>
                  <w:divsChild>
                    <w:div w:id="13963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4598">
      <w:bodyDiv w:val="1"/>
      <w:marLeft w:val="0"/>
      <w:marRight w:val="0"/>
      <w:marTop w:val="0"/>
      <w:marBottom w:val="0"/>
      <w:divBdr>
        <w:top w:val="none" w:sz="0" w:space="0" w:color="auto"/>
        <w:left w:val="none" w:sz="0" w:space="0" w:color="auto"/>
        <w:bottom w:val="none" w:sz="0" w:space="0" w:color="auto"/>
        <w:right w:val="none" w:sz="0" w:space="0" w:color="auto"/>
      </w:divBdr>
    </w:div>
    <w:div w:id="737753895">
      <w:bodyDiv w:val="1"/>
      <w:marLeft w:val="0"/>
      <w:marRight w:val="0"/>
      <w:marTop w:val="0"/>
      <w:marBottom w:val="0"/>
      <w:divBdr>
        <w:top w:val="none" w:sz="0" w:space="0" w:color="auto"/>
        <w:left w:val="none" w:sz="0" w:space="0" w:color="auto"/>
        <w:bottom w:val="none" w:sz="0" w:space="0" w:color="auto"/>
        <w:right w:val="none" w:sz="0" w:space="0" w:color="auto"/>
      </w:divBdr>
    </w:div>
    <w:div w:id="791169410">
      <w:bodyDiv w:val="1"/>
      <w:marLeft w:val="0"/>
      <w:marRight w:val="0"/>
      <w:marTop w:val="0"/>
      <w:marBottom w:val="0"/>
      <w:divBdr>
        <w:top w:val="none" w:sz="0" w:space="0" w:color="auto"/>
        <w:left w:val="none" w:sz="0" w:space="0" w:color="auto"/>
        <w:bottom w:val="none" w:sz="0" w:space="0" w:color="auto"/>
        <w:right w:val="none" w:sz="0" w:space="0" w:color="auto"/>
      </w:divBdr>
    </w:div>
    <w:div w:id="796796985">
      <w:bodyDiv w:val="1"/>
      <w:marLeft w:val="0"/>
      <w:marRight w:val="0"/>
      <w:marTop w:val="0"/>
      <w:marBottom w:val="0"/>
      <w:divBdr>
        <w:top w:val="none" w:sz="0" w:space="0" w:color="auto"/>
        <w:left w:val="none" w:sz="0" w:space="0" w:color="auto"/>
        <w:bottom w:val="none" w:sz="0" w:space="0" w:color="auto"/>
        <w:right w:val="none" w:sz="0" w:space="0" w:color="auto"/>
      </w:divBdr>
      <w:divsChild>
        <w:div w:id="1633515279">
          <w:marLeft w:val="0"/>
          <w:marRight w:val="0"/>
          <w:marTop w:val="0"/>
          <w:marBottom w:val="0"/>
          <w:divBdr>
            <w:top w:val="none" w:sz="0" w:space="0" w:color="auto"/>
            <w:left w:val="none" w:sz="0" w:space="0" w:color="auto"/>
            <w:bottom w:val="none" w:sz="0" w:space="0" w:color="auto"/>
            <w:right w:val="none" w:sz="0" w:space="0" w:color="auto"/>
          </w:divBdr>
          <w:divsChild>
            <w:div w:id="563293807">
              <w:marLeft w:val="0"/>
              <w:marRight w:val="0"/>
              <w:marTop w:val="0"/>
              <w:marBottom w:val="0"/>
              <w:divBdr>
                <w:top w:val="none" w:sz="0" w:space="0" w:color="auto"/>
                <w:left w:val="none" w:sz="0" w:space="0" w:color="auto"/>
                <w:bottom w:val="none" w:sz="0" w:space="0" w:color="auto"/>
                <w:right w:val="none" w:sz="0" w:space="0" w:color="auto"/>
              </w:divBdr>
              <w:divsChild>
                <w:div w:id="719551287">
                  <w:marLeft w:val="0"/>
                  <w:marRight w:val="0"/>
                  <w:marTop w:val="0"/>
                  <w:marBottom w:val="0"/>
                  <w:divBdr>
                    <w:top w:val="none" w:sz="0" w:space="0" w:color="auto"/>
                    <w:left w:val="none" w:sz="0" w:space="0" w:color="auto"/>
                    <w:bottom w:val="none" w:sz="0" w:space="0" w:color="auto"/>
                    <w:right w:val="none" w:sz="0" w:space="0" w:color="auto"/>
                  </w:divBdr>
                  <w:divsChild>
                    <w:div w:id="493880752">
                      <w:marLeft w:val="0"/>
                      <w:marRight w:val="0"/>
                      <w:marTop w:val="0"/>
                      <w:marBottom w:val="0"/>
                      <w:divBdr>
                        <w:top w:val="none" w:sz="0" w:space="0" w:color="auto"/>
                        <w:left w:val="none" w:sz="0" w:space="0" w:color="auto"/>
                        <w:bottom w:val="none" w:sz="0" w:space="0" w:color="auto"/>
                        <w:right w:val="none" w:sz="0" w:space="0" w:color="auto"/>
                      </w:divBdr>
                      <w:divsChild>
                        <w:div w:id="1686596062">
                          <w:marLeft w:val="0"/>
                          <w:marRight w:val="0"/>
                          <w:marTop w:val="0"/>
                          <w:marBottom w:val="0"/>
                          <w:divBdr>
                            <w:top w:val="none" w:sz="0" w:space="0" w:color="auto"/>
                            <w:left w:val="none" w:sz="0" w:space="0" w:color="auto"/>
                            <w:bottom w:val="none" w:sz="0" w:space="0" w:color="auto"/>
                            <w:right w:val="none" w:sz="0" w:space="0" w:color="auto"/>
                          </w:divBdr>
                          <w:divsChild>
                            <w:div w:id="1425570090">
                              <w:marLeft w:val="0"/>
                              <w:marRight w:val="0"/>
                              <w:marTop w:val="0"/>
                              <w:marBottom w:val="0"/>
                              <w:divBdr>
                                <w:top w:val="none" w:sz="0" w:space="0" w:color="auto"/>
                                <w:left w:val="none" w:sz="0" w:space="0" w:color="auto"/>
                                <w:bottom w:val="none" w:sz="0" w:space="0" w:color="auto"/>
                                <w:right w:val="none" w:sz="0" w:space="0" w:color="auto"/>
                              </w:divBdr>
                              <w:divsChild>
                                <w:div w:id="20820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121500">
      <w:bodyDiv w:val="1"/>
      <w:marLeft w:val="0"/>
      <w:marRight w:val="0"/>
      <w:marTop w:val="0"/>
      <w:marBottom w:val="0"/>
      <w:divBdr>
        <w:top w:val="none" w:sz="0" w:space="0" w:color="auto"/>
        <w:left w:val="none" w:sz="0" w:space="0" w:color="auto"/>
        <w:bottom w:val="none" w:sz="0" w:space="0" w:color="auto"/>
        <w:right w:val="none" w:sz="0" w:space="0" w:color="auto"/>
      </w:divBdr>
    </w:div>
    <w:div w:id="858618810">
      <w:bodyDiv w:val="1"/>
      <w:marLeft w:val="0"/>
      <w:marRight w:val="0"/>
      <w:marTop w:val="0"/>
      <w:marBottom w:val="0"/>
      <w:divBdr>
        <w:top w:val="none" w:sz="0" w:space="0" w:color="auto"/>
        <w:left w:val="none" w:sz="0" w:space="0" w:color="auto"/>
        <w:bottom w:val="none" w:sz="0" w:space="0" w:color="auto"/>
        <w:right w:val="none" w:sz="0" w:space="0" w:color="auto"/>
      </w:divBdr>
    </w:div>
    <w:div w:id="872499992">
      <w:bodyDiv w:val="1"/>
      <w:marLeft w:val="0"/>
      <w:marRight w:val="0"/>
      <w:marTop w:val="0"/>
      <w:marBottom w:val="0"/>
      <w:divBdr>
        <w:top w:val="none" w:sz="0" w:space="0" w:color="auto"/>
        <w:left w:val="none" w:sz="0" w:space="0" w:color="auto"/>
        <w:bottom w:val="none" w:sz="0" w:space="0" w:color="auto"/>
        <w:right w:val="none" w:sz="0" w:space="0" w:color="auto"/>
      </w:divBdr>
    </w:div>
    <w:div w:id="904029913">
      <w:bodyDiv w:val="1"/>
      <w:marLeft w:val="0"/>
      <w:marRight w:val="0"/>
      <w:marTop w:val="0"/>
      <w:marBottom w:val="0"/>
      <w:divBdr>
        <w:top w:val="none" w:sz="0" w:space="0" w:color="auto"/>
        <w:left w:val="none" w:sz="0" w:space="0" w:color="auto"/>
        <w:bottom w:val="none" w:sz="0" w:space="0" w:color="auto"/>
        <w:right w:val="none" w:sz="0" w:space="0" w:color="auto"/>
      </w:divBdr>
    </w:div>
    <w:div w:id="935795598">
      <w:bodyDiv w:val="1"/>
      <w:marLeft w:val="0"/>
      <w:marRight w:val="0"/>
      <w:marTop w:val="0"/>
      <w:marBottom w:val="0"/>
      <w:divBdr>
        <w:top w:val="none" w:sz="0" w:space="0" w:color="auto"/>
        <w:left w:val="none" w:sz="0" w:space="0" w:color="auto"/>
        <w:bottom w:val="none" w:sz="0" w:space="0" w:color="auto"/>
        <w:right w:val="none" w:sz="0" w:space="0" w:color="auto"/>
      </w:divBdr>
    </w:div>
    <w:div w:id="975522846">
      <w:bodyDiv w:val="1"/>
      <w:marLeft w:val="0"/>
      <w:marRight w:val="0"/>
      <w:marTop w:val="0"/>
      <w:marBottom w:val="0"/>
      <w:divBdr>
        <w:top w:val="none" w:sz="0" w:space="0" w:color="auto"/>
        <w:left w:val="none" w:sz="0" w:space="0" w:color="auto"/>
        <w:bottom w:val="none" w:sz="0" w:space="0" w:color="auto"/>
        <w:right w:val="none" w:sz="0" w:space="0" w:color="auto"/>
      </w:divBdr>
    </w:div>
    <w:div w:id="1029179702">
      <w:bodyDiv w:val="1"/>
      <w:marLeft w:val="0"/>
      <w:marRight w:val="0"/>
      <w:marTop w:val="0"/>
      <w:marBottom w:val="0"/>
      <w:divBdr>
        <w:top w:val="none" w:sz="0" w:space="0" w:color="auto"/>
        <w:left w:val="none" w:sz="0" w:space="0" w:color="auto"/>
        <w:bottom w:val="none" w:sz="0" w:space="0" w:color="auto"/>
        <w:right w:val="none" w:sz="0" w:space="0" w:color="auto"/>
      </w:divBdr>
    </w:div>
    <w:div w:id="1118715156">
      <w:bodyDiv w:val="1"/>
      <w:marLeft w:val="0"/>
      <w:marRight w:val="0"/>
      <w:marTop w:val="0"/>
      <w:marBottom w:val="0"/>
      <w:divBdr>
        <w:top w:val="none" w:sz="0" w:space="0" w:color="auto"/>
        <w:left w:val="none" w:sz="0" w:space="0" w:color="auto"/>
        <w:bottom w:val="none" w:sz="0" w:space="0" w:color="auto"/>
        <w:right w:val="none" w:sz="0" w:space="0" w:color="auto"/>
      </w:divBdr>
    </w:div>
    <w:div w:id="1168668481">
      <w:bodyDiv w:val="1"/>
      <w:marLeft w:val="0"/>
      <w:marRight w:val="0"/>
      <w:marTop w:val="0"/>
      <w:marBottom w:val="0"/>
      <w:divBdr>
        <w:top w:val="none" w:sz="0" w:space="0" w:color="auto"/>
        <w:left w:val="none" w:sz="0" w:space="0" w:color="auto"/>
        <w:bottom w:val="none" w:sz="0" w:space="0" w:color="auto"/>
        <w:right w:val="none" w:sz="0" w:space="0" w:color="auto"/>
      </w:divBdr>
      <w:divsChild>
        <w:div w:id="1782994035">
          <w:marLeft w:val="0"/>
          <w:marRight w:val="0"/>
          <w:marTop w:val="0"/>
          <w:marBottom w:val="120"/>
          <w:divBdr>
            <w:top w:val="none" w:sz="0" w:space="0" w:color="auto"/>
            <w:left w:val="none" w:sz="0" w:space="0" w:color="auto"/>
            <w:bottom w:val="none" w:sz="0" w:space="0" w:color="auto"/>
            <w:right w:val="none" w:sz="0" w:space="0" w:color="auto"/>
          </w:divBdr>
          <w:divsChild>
            <w:div w:id="1684551797">
              <w:marLeft w:val="0"/>
              <w:marRight w:val="0"/>
              <w:marTop w:val="0"/>
              <w:marBottom w:val="0"/>
              <w:divBdr>
                <w:top w:val="none" w:sz="0" w:space="0" w:color="auto"/>
                <w:left w:val="none" w:sz="0" w:space="0" w:color="auto"/>
                <w:bottom w:val="none" w:sz="0" w:space="0" w:color="auto"/>
                <w:right w:val="none" w:sz="0" w:space="0" w:color="auto"/>
              </w:divBdr>
            </w:div>
          </w:divsChild>
        </w:div>
        <w:div w:id="2142267047">
          <w:marLeft w:val="0"/>
          <w:marRight w:val="0"/>
          <w:marTop w:val="0"/>
          <w:marBottom w:val="120"/>
          <w:divBdr>
            <w:top w:val="none" w:sz="0" w:space="0" w:color="auto"/>
            <w:left w:val="none" w:sz="0" w:space="0" w:color="auto"/>
            <w:bottom w:val="none" w:sz="0" w:space="0" w:color="auto"/>
            <w:right w:val="none" w:sz="0" w:space="0" w:color="auto"/>
          </w:divBdr>
          <w:divsChild>
            <w:div w:id="14003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8104">
      <w:bodyDiv w:val="1"/>
      <w:marLeft w:val="0"/>
      <w:marRight w:val="0"/>
      <w:marTop w:val="0"/>
      <w:marBottom w:val="0"/>
      <w:divBdr>
        <w:top w:val="none" w:sz="0" w:space="0" w:color="auto"/>
        <w:left w:val="none" w:sz="0" w:space="0" w:color="auto"/>
        <w:bottom w:val="none" w:sz="0" w:space="0" w:color="auto"/>
        <w:right w:val="none" w:sz="0" w:space="0" w:color="auto"/>
      </w:divBdr>
    </w:div>
    <w:div w:id="1240017416">
      <w:bodyDiv w:val="1"/>
      <w:marLeft w:val="0"/>
      <w:marRight w:val="0"/>
      <w:marTop w:val="0"/>
      <w:marBottom w:val="0"/>
      <w:divBdr>
        <w:top w:val="none" w:sz="0" w:space="0" w:color="auto"/>
        <w:left w:val="none" w:sz="0" w:space="0" w:color="auto"/>
        <w:bottom w:val="none" w:sz="0" w:space="0" w:color="auto"/>
        <w:right w:val="none" w:sz="0" w:space="0" w:color="auto"/>
      </w:divBdr>
    </w:div>
    <w:div w:id="1371295756">
      <w:bodyDiv w:val="1"/>
      <w:marLeft w:val="0"/>
      <w:marRight w:val="0"/>
      <w:marTop w:val="0"/>
      <w:marBottom w:val="0"/>
      <w:divBdr>
        <w:top w:val="none" w:sz="0" w:space="0" w:color="auto"/>
        <w:left w:val="none" w:sz="0" w:space="0" w:color="auto"/>
        <w:bottom w:val="none" w:sz="0" w:space="0" w:color="auto"/>
        <w:right w:val="none" w:sz="0" w:space="0" w:color="auto"/>
      </w:divBdr>
      <w:divsChild>
        <w:div w:id="654531349">
          <w:marLeft w:val="0"/>
          <w:marRight w:val="0"/>
          <w:marTop w:val="0"/>
          <w:marBottom w:val="0"/>
          <w:divBdr>
            <w:top w:val="none" w:sz="0" w:space="0" w:color="auto"/>
            <w:left w:val="none" w:sz="0" w:space="0" w:color="auto"/>
            <w:bottom w:val="none" w:sz="0" w:space="0" w:color="auto"/>
            <w:right w:val="none" w:sz="0" w:space="0" w:color="auto"/>
          </w:divBdr>
          <w:divsChild>
            <w:div w:id="635719740">
              <w:marLeft w:val="0"/>
              <w:marRight w:val="0"/>
              <w:marTop w:val="0"/>
              <w:marBottom w:val="0"/>
              <w:divBdr>
                <w:top w:val="none" w:sz="0" w:space="0" w:color="auto"/>
                <w:left w:val="none" w:sz="0" w:space="0" w:color="auto"/>
                <w:bottom w:val="none" w:sz="0" w:space="0" w:color="auto"/>
                <w:right w:val="none" w:sz="0" w:space="0" w:color="auto"/>
              </w:divBdr>
              <w:divsChild>
                <w:div w:id="1917014052">
                  <w:marLeft w:val="0"/>
                  <w:marRight w:val="0"/>
                  <w:marTop w:val="0"/>
                  <w:marBottom w:val="0"/>
                  <w:divBdr>
                    <w:top w:val="none" w:sz="0" w:space="0" w:color="auto"/>
                    <w:left w:val="none" w:sz="0" w:space="0" w:color="auto"/>
                    <w:bottom w:val="none" w:sz="0" w:space="0" w:color="auto"/>
                    <w:right w:val="none" w:sz="0" w:space="0" w:color="auto"/>
                  </w:divBdr>
                  <w:divsChild>
                    <w:div w:id="1617369716">
                      <w:marLeft w:val="0"/>
                      <w:marRight w:val="0"/>
                      <w:marTop w:val="0"/>
                      <w:marBottom w:val="0"/>
                      <w:divBdr>
                        <w:top w:val="none" w:sz="0" w:space="0" w:color="auto"/>
                        <w:left w:val="none" w:sz="0" w:space="0" w:color="auto"/>
                        <w:bottom w:val="none" w:sz="0" w:space="0" w:color="auto"/>
                        <w:right w:val="none" w:sz="0" w:space="0" w:color="auto"/>
                      </w:divBdr>
                      <w:divsChild>
                        <w:div w:id="940114423">
                          <w:marLeft w:val="0"/>
                          <w:marRight w:val="0"/>
                          <w:marTop w:val="0"/>
                          <w:marBottom w:val="0"/>
                          <w:divBdr>
                            <w:top w:val="none" w:sz="0" w:space="0" w:color="auto"/>
                            <w:left w:val="none" w:sz="0" w:space="0" w:color="auto"/>
                            <w:bottom w:val="none" w:sz="0" w:space="0" w:color="auto"/>
                            <w:right w:val="none" w:sz="0" w:space="0" w:color="auto"/>
                          </w:divBdr>
                          <w:divsChild>
                            <w:div w:id="152530916">
                              <w:marLeft w:val="0"/>
                              <w:marRight w:val="0"/>
                              <w:marTop w:val="0"/>
                              <w:marBottom w:val="0"/>
                              <w:divBdr>
                                <w:top w:val="none" w:sz="0" w:space="0" w:color="auto"/>
                                <w:left w:val="none" w:sz="0" w:space="0" w:color="auto"/>
                                <w:bottom w:val="none" w:sz="0" w:space="0" w:color="auto"/>
                                <w:right w:val="none" w:sz="0" w:space="0" w:color="auto"/>
                              </w:divBdr>
                              <w:divsChild>
                                <w:div w:id="5543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8540">
      <w:bodyDiv w:val="1"/>
      <w:marLeft w:val="0"/>
      <w:marRight w:val="0"/>
      <w:marTop w:val="0"/>
      <w:marBottom w:val="0"/>
      <w:divBdr>
        <w:top w:val="none" w:sz="0" w:space="0" w:color="auto"/>
        <w:left w:val="none" w:sz="0" w:space="0" w:color="auto"/>
        <w:bottom w:val="none" w:sz="0" w:space="0" w:color="auto"/>
        <w:right w:val="none" w:sz="0" w:space="0" w:color="auto"/>
      </w:divBdr>
    </w:div>
    <w:div w:id="1469783443">
      <w:bodyDiv w:val="1"/>
      <w:marLeft w:val="0"/>
      <w:marRight w:val="0"/>
      <w:marTop w:val="0"/>
      <w:marBottom w:val="0"/>
      <w:divBdr>
        <w:top w:val="none" w:sz="0" w:space="0" w:color="auto"/>
        <w:left w:val="none" w:sz="0" w:space="0" w:color="auto"/>
        <w:bottom w:val="none" w:sz="0" w:space="0" w:color="auto"/>
        <w:right w:val="none" w:sz="0" w:space="0" w:color="auto"/>
      </w:divBdr>
    </w:div>
    <w:div w:id="1496798843">
      <w:bodyDiv w:val="1"/>
      <w:marLeft w:val="0"/>
      <w:marRight w:val="0"/>
      <w:marTop w:val="0"/>
      <w:marBottom w:val="0"/>
      <w:divBdr>
        <w:top w:val="none" w:sz="0" w:space="0" w:color="auto"/>
        <w:left w:val="none" w:sz="0" w:space="0" w:color="auto"/>
        <w:bottom w:val="none" w:sz="0" w:space="0" w:color="auto"/>
        <w:right w:val="none" w:sz="0" w:space="0" w:color="auto"/>
      </w:divBdr>
    </w:div>
    <w:div w:id="1533305014">
      <w:bodyDiv w:val="1"/>
      <w:marLeft w:val="0"/>
      <w:marRight w:val="0"/>
      <w:marTop w:val="0"/>
      <w:marBottom w:val="0"/>
      <w:divBdr>
        <w:top w:val="none" w:sz="0" w:space="0" w:color="auto"/>
        <w:left w:val="none" w:sz="0" w:space="0" w:color="auto"/>
        <w:bottom w:val="none" w:sz="0" w:space="0" w:color="auto"/>
        <w:right w:val="none" w:sz="0" w:space="0" w:color="auto"/>
      </w:divBdr>
    </w:div>
    <w:div w:id="1560630782">
      <w:bodyDiv w:val="1"/>
      <w:marLeft w:val="0"/>
      <w:marRight w:val="0"/>
      <w:marTop w:val="0"/>
      <w:marBottom w:val="0"/>
      <w:divBdr>
        <w:top w:val="none" w:sz="0" w:space="0" w:color="auto"/>
        <w:left w:val="none" w:sz="0" w:space="0" w:color="auto"/>
        <w:bottom w:val="none" w:sz="0" w:space="0" w:color="auto"/>
        <w:right w:val="none" w:sz="0" w:space="0" w:color="auto"/>
      </w:divBdr>
    </w:div>
    <w:div w:id="1563101568">
      <w:bodyDiv w:val="1"/>
      <w:marLeft w:val="0"/>
      <w:marRight w:val="0"/>
      <w:marTop w:val="0"/>
      <w:marBottom w:val="0"/>
      <w:divBdr>
        <w:top w:val="none" w:sz="0" w:space="0" w:color="auto"/>
        <w:left w:val="none" w:sz="0" w:space="0" w:color="auto"/>
        <w:bottom w:val="none" w:sz="0" w:space="0" w:color="auto"/>
        <w:right w:val="none" w:sz="0" w:space="0" w:color="auto"/>
      </w:divBdr>
      <w:divsChild>
        <w:div w:id="2084640495">
          <w:marLeft w:val="0"/>
          <w:marRight w:val="0"/>
          <w:marTop w:val="0"/>
          <w:marBottom w:val="0"/>
          <w:divBdr>
            <w:top w:val="none" w:sz="0" w:space="0" w:color="auto"/>
            <w:left w:val="none" w:sz="0" w:space="0" w:color="auto"/>
            <w:bottom w:val="none" w:sz="0" w:space="0" w:color="auto"/>
            <w:right w:val="none" w:sz="0" w:space="0" w:color="auto"/>
          </w:divBdr>
          <w:divsChild>
            <w:div w:id="473791260">
              <w:marLeft w:val="0"/>
              <w:marRight w:val="0"/>
              <w:marTop w:val="0"/>
              <w:marBottom w:val="0"/>
              <w:divBdr>
                <w:top w:val="none" w:sz="0" w:space="0" w:color="auto"/>
                <w:left w:val="none" w:sz="0" w:space="0" w:color="auto"/>
                <w:bottom w:val="none" w:sz="0" w:space="0" w:color="auto"/>
                <w:right w:val="none" w:sz="0" w:space="0" w:color="auto"/>
              </w:divBdr>
              <w:divsChild>
                <w:div w:id="10571388">
                  <w:marLeft w:val="0"/>
                  <w:marRight w:val="0"/>
                  <w:marTop w:val="0"/>
                  <w:marBottom w:val="0"/>
                  <w:divBdr>
                    <w:top w:val="none" w:sz="0" w:space="0" w:color="auto"/>
                    <w:left w:val="none" w:sz="0" w:space="0" w:color="auto"/>
                    <w:bottom w:val="none" w:sz="0" w:space="0" w:color="auto"/>
                    <w:right w:val="none" w:sz="0" w:space="0" w:color="auto"/>
                  </w:divBdr>
                  <w:divsChild>
                    <w:div w:id="1591085367">
                      <w:marLeft w:val="0"/>
                      <w:marRight w:val="0"/>
                      <w:marTop w:val="0"/>
                      <w:marBottom w:val="0"/>
                      <w:divBdr>
                        <w:top w:val="none" w:sz="0" w:space="0" w:color="auto"/>
                        <w:left w:val="none" w:sz="0" w:space="0" w:color="auto"/>
                        <w:bottom w:val="none" w:sz="0" w:space="0" w:color="auto"/>
                        <w:right w:val="none" w:sz="0" w:space="0" w:color="auto"/>
                      </w:divBdr>
                      <w:divsChild>
                        <w:div w:id="2054042420">
                          <w:marLeft w:val="0"/>
                          <w:marRight w:val="0"/>
                          <w:marTop w:val="0"/>
                          <w:marBottom w:val="0"/>
                          <w:divBdr>
                            <w:top w:val="none" w:sz="0" w:space="0" w:color="auto"/>
                            <w:left w:val="none" w:sz="0" w:space="0" w:color="auto"/>
                            <w:bottom w:val="none" w:sz="0" w:space="0" w:color="auto"/>
                            <w:right w:val="none" w:sz="0" w:space="0" w:color="auto"/>
                          </w:divBdr>
                          <w:divsChild>
                            <w:div w:id="6753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551557">
      <w:bodyDiv w:val="1"/>
      <w:marLeft w:val="0"/>
      <w:marRight w:val="0"/>
      <w:marTop w:val="0"/>
      <w:marBottom w:val="0"/>
      <w:divBdr>
        <w:top w:val="none" w:sz="0" w:space="0" w:color="auto"/>
        <w:left w:val="none" w:sz="0" w:space="0" w:color="auto"/>
        <w:bottom w:val="none" w:sz="0" w:space="0" w:color="auto"/>
        <w:right w:val="none" w:sz="0" w:space="0" w:color="auto"/>
      </w:divBdr>
    </w:div>
    <w:div w:id="1620257133">
      <w:bodyDiv w:val="1"/>
      <w:marLeft w:val="0"/>
      <w:marRight w:val="0"/>
      <w:marTop w:val="0"/>
      <w:marBottom w:val="0"/>
      <w:divBdr>
        <w:top w:val="none" w:sz="0" w:space="0" w:color="auto"/>
        <w:left w:val="none" w:sz="0" w:space="0" w:color="auto"/>
        <w:bottom w:val="none" w:sz="0" w:space="0" w:color="auto"/>
        <w:right w:val="none" w:sz="0" w:space="0" w:color="auto"/>
      </w:divBdr>
    </w:div>
    <w:div w:id="1668022350">
      <w:bodyDiv w:val="1"/>
      <w:marLeft w:val="0"/>
      <w:marRight w:val="0"/>
      <w:marTop w:val="0"/>
      <w:marBottom w:val="0"/>
      <w:divBdr>
        <w:top w:val="none" w:sz="0" w:space="0" w:color="auto"/>
        <w:left w:val="none" w:sz="0" w:space="0" w:color="auto"/>
        <w:bottom w:val="none" w:sz="0" w:space="0" w:color="auto"/>
        <w:right w:val="none" w:sz="0" w:space="0" w:color="auto"/>
      </w:divBdr>
    </w:div>
    <w:div w:id="1673490585">
      <w:bodyDiv w:val="1"/>
      <w:marLeft w:val="0"/>
      <w:marRight w:val="0"/>
      <w:marTop w:val="0"/>
      <w:marBottom w:val="0"/>
      <w:divBdr>
        <w:top w:val="none" w:sz="0" w:space="0" w:color="auto"/>
        <w:left w:val="none" w:sz="0" w:space="0" w:color="auto"/>
        <w:bottom w:val="none" w:sz="0" w:space="0" w:color="auto"/>
        <w:right w:val="none" w:sz="0" w:space="0" w:color="auto"/>
      </w:divBdr>
    </w:div>
    <w:div w:id="1761102887">
      <w:bodyDiv w:val="1"/>
      <w:marLeft w:val="0"/>
      <w:marRight w:val="0"/>
      <w:marTop w:val="0"/>
      <w:marBottom w:val="0"/>
      <w:divBdr>
        <w:top w:val="none" w:sz="0" w:space="0" w:color="auto"/>
        <w:left w:val="none" w:sz="0" w:space="0" w:color="auto"/>
        <w:bottom w:val="none" w:sz="0" w:space="0" w:color="auto"/>
        <w:right w:val="none" w:sz="0" w:space="0" w:color="auto"/>
      </w:divBdr>
    </w:div>
    <w:div w:id="1777748232">
      <w:bodyDiv w:val="1"/>
      <w:marLeft w:val="0"/>
      <w:marRight w:val="0"/>
      <w:marTop w:val="0"/>
      <w:marBottom w:val="0"/>
      <w:divBdr>
        <w:top w:val="none" w:sz="0" w:space="0" w:color="auto"/>
        <w:left w:val="none" w:sz="0" w:space="0" w:color="auto"/>
        <w:bottom w:val="none" w:sz="0" w:space="0" w:color="auto"/>
        <w:right w:val="none" w:sz="0" w:space="0" w:color="auto"/>
      </w:divBdr>
    </w:div>
    <w:div w:id="1838184660">
      <w:bodyDiv w:val="1"/>
      <w:marLeft w:val="0"/>
      <w:marRight w:val="0"/>
      <w:marTop w:val="0"/>
      <w:marBottom w:val="0"/>
      <w:divBdr>
        <w:top w:val="none" w:sz="0" w:space="0" w:color="auto"/>
        <w:left w:val="none" w:sz="0" w:space="0" w:color="auto"/>
        <w:bottom w:val="none" w:sz="0" w:space="0" w:color="auto"/>
        <w:right w:val="none" w:sz="0" w:space="0" w:color="auto"/>
      </w:divBdr>
    </w:div>
    <w:div w:id="1845314308">
      <w:bodyDiv w:val="1"/>
      <w:marLeft w:val="0"/>
      <w:marRight w:val="0"/>
      <w:marTop w:val="0"/>
      <w:marBottom w:val="0"/>
      <w:divBdr>
        <w:top w:val="none" w:sz="0" w:space="0" w:color="auto"/>
        <w:left w:val="none" w:sz="0" w:space="0" w:color="auto"/>
        <w:bottom w:val="none" w:sz="0" w:space="0" w:color="auto"/>
        <w:right w:val="none" w:sz="0" w:space="0" w:color="auto"/>
      </w:divBdr>
    </w:div>
    <w:div w:id="1961065577">
      <w:bodyDiv w:val="1"/>
      <w:marLeft w:val="0"/>
      <w:marRight w:val="0"/>
      <w:marTop w:val="0"/>
      <w:marBottom w:val="0"/>
      <w:divBdr>
        <w:top w:val="none" w:sz="0" w:space="0" w:color="auto"/>
        <w:left w:val="none" w:sz="0" w:space="0" w:color="auto"/>
        <w:bottom w:val="none" w:sz="0" w:space="0" w:color="auto"/>
        <w:right w:val="none" w:sz="0" w:space="0" w:color="auto"/>
      </w:divBdr>
      <w:divsChild>
        <w:div w:id="861086572">
          <w:marLeft w:val="0"/>
          <w:marRight w:val="0"/>
          <w:marTop w:val="0"/>
          <w:marBottom w:val="0"/>
          <w:divBdr>
            <w:top w:val="none" w:sz="0" w:space="0" w:color="auto"/>
            <w:left w:val="none" w:sz="0" w:space="0" w:color="auto"/>
            <w:bottom w:val="none" w:sz="0" w:space="0" w:color="auto"/>
            <w:right w:val="none" w:sz="0" w:space="0" w:color="auto"/>
          </w:divBdr>
          <w:divsChild>
            <w:div w:id="1577545884">
              <w:marLeft w:val="0"/>
              <w:marRight w:val="0"/>
              <w:marTop w:val="0"/>
              <w:marBottom w:val="0"/>
              <w:divBdr>
                <w:top w:val="none" w:sz="0" w:space="0" w:color="auto"/>
                <w:left w:val="none" w:sz="0" w:space="0" w:color="auto"/>
                <w:bottom w:val="none" w:sz="0" w:space="0" w:color="auto"/>
                <w:right w:val="none" w:sz="0" w:space="0" w:color="auto"/>
              </w:divBdr>
              <w:divsChild>
                <w:div w:id="1583298656">
                  <w:marLeft w:val="0"/>
                  <w:marRight w:val="0"/>
                  <w:marTop w:val="0"/>
                  <w:marBottom w:val="0"/>
                  <w:divBdr>
                    <w:top w:val="none" w:sz="0" w:space="0" w:color="auto"/>
                    <w:left w:val="none" w:sz="0" w:space="0" w:color="auto"/>
                    <w:bottom w:val="none" w:sz="0" w:space="0" w:color="auto"/>
                    <w:right w:val="none" w:sz="0" w:space="0" w:color="auto"/>
                  </w:divBdr>
                  <w:divsChild>
                    <w:div w:id="968121893">
                      <w:marLeft w:val="0"/>
                      <w:marRight w:val="0"/>
                      <w:marTop w:val="0"/>
                      <w:marBottom w:val="0"/>
                      <w:divBdr>
                        <w:top w:val="none" w:sz="0" w:space="0" w:color="auto"/>
                        <w:left w:val="none" w:sz="0" w:space="0" w:color="auto"/>
                        <w:bottom w:val="none" w:sz="0" w:space="0" w:color="auto"/>
                        <w:right w:val="none" w:sz="0" w:space="0" w:color="auto"/>
                      </w:divBdr>
                      <w:divsChild>
                        <w:div w:id="278489604">
                          <w:marLeft w:val="0"/>
                          <w:marRight w:val="0"/>
                          <w:marTop w:val="0"/>
                          <w:marBottom w:val="0"/>
                          <w:divBdr>
                            <w:top w:val="none" w:sz="0" w:space="0" w:color="auto"/>
                            <w:left w:val="none" w:sz="0" w:space="0" w:color="auto"/>
                            <w:bottom w:val="none" w:sz="0" w:space="0" w:color="auto"/>
                            <w:right w:val="none" w:sz="0" w:space="0" w:color="auto"/>
                          </w:divBdr>
                          <w:divsChild>
                            <w:div w:id="1405371387">
                              <w:marLeft w:val="0"/>
                              <w:marRight w:val="0"/>
                              <w:marTop w:val="0"/>
                              <w:marBottom w:val="0"/>
                              <w:divBdr>
                                <w:top w:val="none" w:sz="0" w:space="0" w:color="auto"/>
                                <w:left w:val="none" w:sz="0" w:space="0" w:color="auto"/>
                                <w:bottom w:val="none" w:sz="0" w:space="0" w:color="auto"/>
                                <w:right w:val="none" w:sz="0" w:space="0" w:color="auto"/>
                              </w:divBdr>
                              <w:divsChild>
                                <w:div w:id="4265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daan.martens@provincie-utrecht.nl" TargetMode="External"/><Relationship Id="rId26" Type="http://schemas.openxmlformats.org/officeDocument/2006/relationships/image" Target="media/image8.jpeg"/><Relationship Id="rId39" Type="http://schemas.openxmlformats.org/officeDocument/2006/relationships/hyperlink" Target="http://www.provincie-utrecht.nl/actueel/aanbestedingen/inkoopvoorwaarden-0"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hyperlink" Target="http://www.pso-nederland.nl"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nkoop@provincie-utrecht.nl"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hyperlink" Target="mailto:klachtenmeldpunt@provincie-utrecht.nl"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ervicedesk@TenderNed.nl" TargetMode="External"/><Relationship Id="rId20" Type="http://schemas.microsoft.com/office/2007/relationships/hdphoto" Target="media/hdphoto1.wdp"/><Relationship Id="rId29" Type="http://schemas.openxmlformats.org/officeDocument/2006/relationships/image" Target="media/image11.jpeg"/><Relationship Id="rId41" Type="http://schemas.openxmlformats.org/officeDocument/2006/relationships/hyperlink" Target="mailto:socialreturn@provincie-utrecht.n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yperlink" Target="mailto:inkoop@provincie-utrecht.nl" TargetMode="External"/><Relationship Id="rId45" Type="http://schemas.openxmlformats.org/officeDocument/2006/relationships/hyperlink" Target="http://www.socialimpactfactory.com/socialreturn"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tenderned.nl/voor-ondernemingen/ondersteuning"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mailto:socialreturn@socialimpactfactory.com"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tenderned.nl" TargetMode="External"/><Relationship Id="rId22" Type="http://schemas.openxmlformats.org/officeDocument/2006/relationships/image" Target="media/image4.gi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socialimpactfactory.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pso-nederland.nl/wat-is-de-pso/handleiding.html" TargetMode="External"/><Relationship Id="rId1" Type="http://schemas.openxmlformats.org/officeDocument/2006/relationships/hyperlink" Target="http://www.justis.nl/Producten/gedragsverklaring-aanbested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APPROW52\S522\OP@AJ\Bedrijfsjuridisch\Dossiers\Beleid\Templates\BESTEK%2017%20maart%202005.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C1A8BB93314E7DAE22AD9073093FA4"/>
        <w:category>
          <w:name w:val="Algemeen"/>
          <w:gallery w:val="placeholder"/>
        </w:category>
        <w:types>
          <w:type w:val="bbPlcHdr"/>
        </w:types>
        <w:behaviors>
          <w:behavior w:val="content"/>
        </w:behaviors>
        <w:guid w:val="{55200E45-49BD-48F8-82D2-7FCCE447D92A}"/>
      </w:docPartPr>
      <w:docPartBody>
        <w:p w:rsidR="00C13BB3" w:rsidRDefault="00C13BB3" w:rsidP="00C13BB3">
          <w:pPr>
            <w:pStyle w:val="15C1A8BB93314E7DAE22AD9073093FA4"/>
          </w:pPr>
          <w:r w:rsidRPr="000F76A5">
            <w:rPr>
              <w:rStyle w:val="Tekstvantijdelijkeaanduiding"/>
            </w:rPr>
            <w:t>Klik hier als u tekst wilt invoeren.</w:t>
          </w:r>
        </w:p>
      </w:docPartBody>
    </w:docPart>
    <w:docPart>
      <w:docPartPr>
        <w:name w:val="AA062F964F38489884A834DF4571F983"/>
        <w:category>
          <w:name w:val="Algemeen"/>
          <w:gallery w:val="placeholder"/>
        </w:category>
        <w:types>
          <w:type w:val="bbPlcHdr"/>
        </w:types>
        <w:behaviors>
          <w:behavior w:val="content"/>
        </w:behaviors>
        <w:guid w:val="{2124B330-1D5D-4561-968B-DC009B92E404}"/>
      </w:docPartPr>
      <w:docPartBody>
        <w:p w:rsidR="008A3FA4" w:rsidRDefault="00C13BB3" w:rsidP="00C13BB3">
          <w:pPr>
            <w:pStyle w:val="AA062F964F38489884A834DF4571F983"/>
          </w:pPr>
          <w:r w:rsidRPr="000F76A5">
            <w:rPr>
              <w:rStyle w:val="Tekstvantijdelijkeaanduiding"/>
            </w:rPr>
            <w:t>Klik hier als u tekst wilt invoeren.</w:t>
          </w:r>
        </w:p>
      </w:docPartBody>
    </w:docPart>
    <w:docPart>
      <w:docPartPr>
        <w:name w:val="D9EA3C9DB41D430D854662B2F203CCDE"/>
        <w:category>
          <w:name w:val="Algemeen"/>
          <w:gallery w:val="placeholder"/>
        </w:category>
        <w:types>
          <w:type w:val="bbPlcHdr"/>
        </w:types>
        <w:behaviors>
          <w:behavior w:val="content"/>
        </w:behaviors>
        <w:guid w:val="{C79E9206-4344-48B0-80E7-6076BB140D99}"/>
      </w:docPartPr>
      <w:docPartBody>
        <w:p w:rsidR="008A3FA4" w:rsidRDefault="00C13BB3" w:rsidP="00C13BB3">
          <w:pPr>
            <w:pStyle w:val="D9EA3C9DB41D430D854662B2F203CCDE"/>
          </w:pPr>
          <w:r w:rsidRPr="000F76A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MixBold-Plai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 E 153 7 DD 8t 00">
    <w:altName w:val="TT E 153 7 DD 8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lantin">
    <w:altName w:val="Times New Roman"/>
    <w:charset w:val="00"/>
    <w:family w:val="auto"/>
    <w:pitch w:val="variable"/>
    <w:sig w:usb0="00000001" w:usb1="4000000A"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NewsGothicStd">
    <w:altName w:val="Cambria"/>
    <w:panose1 w:val="00000000000000000000"/>
    <w:charset w:val="00"/>
    <w:family w:val="roman"/>
    <w:notTrueType/>
    <w:pitch w:val="default"/>
  </w:font>
  <w:font w:name="NewsGothicStd-Bol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3BB3"/>
    <w:rsid w:val="00004447"/>
    <w:rsid w:val="00017746"/>
    <w:rsid w:val="00027E43"/>
    <w:rsid w:val="00035AF2"/>
    <w:rsid w:val="000436F0"/>
    <w:rsid w:val="00047E44"/>
    <w:rsid w:val="0005332D"/>
    <w:rsid w:val="000D1A28"/>
    <w:rsid w:val="000D1C99"/>
    <w:rsid w:val="000D4FDA"/>
    <w:rsid w:val="000D532A"/>
    <w:rsid w:val="0016542D"/>
    <w:rsid w:val="00195F0E"/>
    <w:rsid w:val="001B2320"/>
    <w:rsid w:val="001C7CBC"/>
    <w:rsid w:val="001D7033"/>
    <w:rsid w:val="00202D2A"/>
    <w:rsid w:val="0027589F"/>
    <w:rsid w:val="002B64F2"/>
    <w:rsid w:val="002F2EA6"/>
    <w:rsid w:val="003319DD"/>
    <w:rsid w:val="00380361"/>
    <w:rsid w:val="00391B63"/>
    <w:rsid w:val="004049A4"/>
    <w:rsid w:val="004062CA"/>
    <w:rsid w:val="00427074"/>
    <w:rsid w:val="00440EDF"/>
    <w:rsid w:val="004660DC"/>
    <w:rsid w:val="004764D0"/>
    <w:rsid w:val="004A7317"/>
    <w:rsid w:val="004C72EC"/>
    <w:rsid w:val="004D29AD"/>
    <w:rsid w:val="00533C1C"/>
    <w:rsid w:val="00542592"/>
    <w:rsid w:val="00545E79"/>
    <w:rsid w:val="00547DF5"/>
    <w:rsid w:val="00555A91"/>
    <w:rsid w:val="00564ABE"/>
    <w:rsid w:val="00566B29"/>
    <w:rsid w:val="00582E53"/>
    <w:rsid w:val="0058547C"/>
    <w:rsid w:val="00591484"/>
    <w:rsid w:val="005B4CAD"/>
    <w:rsid w:val="005B6086"/>
    <w:rsid w:val="005C08DE"/>
    <w:rsid w:val="006464F5"/>
    <w:rsid w:val="00660324"/>
    <w:rsid w:val="00670724"/>
    <w:rsid w:val="00671542"/>
    <w:rsid w:val="0067362E"/>
    <w:rsid w:val="0067476D"/>
    <w:rsid w:val="006C0CD0"/>
    <w:rsid w:val="006C7342"/>
    <w:rsid w:val="006F7BA1"/>
    <w:rsid w:val="00714A5D"/>
    <w:rsid w:val="0074087A"/>
    <w:rsid w:val="007636B9"/>
    <w:rsid w:val="00767870"/>
    <w:rsid w:val="007A717E"/>
    <w:rsid w:val="008013A5"/>
    <w:rsid w:val="00842B4D"/>
    <w:rsid w:val="008513A3"/>
    <w:rsid w:val="0087754E"/>
    <w:rsid w:val="00877BB2"/>
    <w:rsid w:val="008A3FA4"/>
    <w:rsid w:val="008B399F"/>
    <w:rsid w:val="008D0291"/>
    <w:rsid w:val="008E392D"/>
    <w:rsid w:val="008F048E"/>
    <w:rsid w:val="00930A99"/>
    <w:rsid w:val="00950769"/>
    <w:rsid w:val="009521ED"/>
    <w:rsid w:val="00964656"/>
    <w:rsid w:val="009669FF"/>
    <w:rsid w:val="0099059F"/>
    <w:rsid w:val="009B0FF5"/>
    <w:rsid w:val="009E1748"/>
    <w:rsid w:val="00A21E09"/>
    <w:rsid w:val="00A31601"/>
    <w:rsid w:val="00A52768"/>
    <w:rsid w:val="00A9326B"/>
    <w:rsid w:val="00A93B80"/>
    <w:rsid w:val="00AB41E8"/>
    <w:rsid w:val="00AE29C6"/>
    <w:rsid w:val="00AE3DAE"/>
    <w:rsid w:val="00AE6C79"/>
    <w:rsid w:val="00AF4BB6"/>
    <w:rsid w:val="00B013E8"/>
    <w:rsid w:val="00B15F7B"/>
    <w:rsid w:val="00B420D8"/>
    <w:rsid w:val="00BA543C"/>
    <w:rsid w:val="00BA5A9E"/>
    <w:rsid w:val="00BB79DE"/>
    <w:rsid w:val="00BD2DA3"/>
    <w:rsid w:val="00BD514D"/>
    <w:rsid w:val="00BE5F5D"/>
    <w:rsid w:val="00C057C4"/>
    <w:rsid w:val="00C13BB3"/>
    <w:rsid w:val="00C16DCB"/>
    <w:rsid w:val="00C33C7B"/>
    <w:rsid w:val="00CA4D79"/>
    <w:rsid w:val="00D359A6"/>
    <w:rsid w:val="00D51CFF"/>
    <w:rsid w:val="00D96CE9"/>
    <w:rsid w:val="00DC7884"/>
    <w:rsid w:val="00E01CDF"/>
    <w:rsid w:val="00E028F3"/>
    <w:rsid w:val="00E041A2"/>
    <w:rsid w:val="00E61C9B"/>
    <w:rsid w:val="00E93F8D"/>
    <w:rsid w:val="00EB5C22"/>
    <w:rsid w:val="00EB777A"/>
    <w:rsid w:val="00EC532B"/>
    <w:rsid w:val="00F0568A"/>
    <w:rsid w:val="00F069BE"/>
    <w:rsid w:val="00F137BF"/>
    <w:rsid w:val="00F26807"/>
    <w:rsid w:val="00F4119D"/>
    <w:rsid w:val="00F7351B"/>
    <w:rsid w:val="00F90721"/>
    <w:rsid w:val="00FD3E10"/>
    <w:rsid w:val="00FF281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61C9B"/>
    <w:rPr>
      <w:color w:val="808080"/>
    </w:rPr>
  </w:style>
  <w:style w:type="paragraph" w:customStyle="1" w:styleId="15C1A8BB93314E7DAE22AD9073093FA4">
    <w:name w:val="15C1A8BB93314E7DAE22AD9073093FA4"/>
    <w:rsid w:val="00C13BB3"/>
  </w:style>
  <w:style w:type="paragraph" w:customStyle="1" w:styleId="AA062F964F38489884A834DF4571F983">
    <w:name w:val="AA062F964F38489884A834DF4571F983"/>
    <w:rsid w:val="00C13BB3"/>
  </w:style>
  <w:style w:type="paragraph" w:customStyle="1" w:styleId="D9EA3C9DB41D430D854662B2F203CCDE">
    <w:name w:val="D9EA3C9DB41D430D854662B2F203CCDE"/>
    <w:rsid w:val="00C13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_PU" ma:contentTypeID="0x0101003E9A2B830A3CB44DBCE3112387D3A13600027D544D4B8B7248AEBB31D1D05FB4E3" ma:contentTypeVersion="57" ma:contentTypeDescription=" " ma:contentTypeScope="" ma:versionID="2f1b4ca2237d11eeeb2968463a202d00">
  <xsd:schema xmlns:xsd="http://www.w3.org/2001/XMLSchema" xmlns:xs="http://www.w3.org/2001/XMLSchema" xmlns:p="http://schemas.microsoft.com/office/2006/metadata/properties" xmlns:ns2="fa468d3d-bf59-4030-8bb0-350b6c786af0" xmlns:ns3="4ec3d711-1051-4692-99f1-ddde5faf7e16" xmlns:ns4="3a2d4642-b1a9-4f9a-947d-aaac82c6ed7c" targetNamespace="http://schemas.microsoft.com/office/2006/metadata/properties" ma:root="true" ma:fieldsID="7a17bdf5f3e747b9dcffdfbec4ea381d" ns2:_="" ns3:_="" ns4:_="">
    <xsd:import namespace="fa468d3d-bf59-4030-8bb0-350b6c786af0"/>
    <xsd:import namespace="4ec3d711-1051-4692-99f1-ddde5faf7e16"/>
    <xsd:import namespace="3a2d4642-b1a9-4f9a-947d-aaac82c6ed7c"/>
    <xsd:element name="properties">
      <xsd:complexType>
        <xsd:sequence>
          <xsd:element name="documentManagement">
            <xsd:complexType>
              <xsd:all>
                <xsd:element ref="ns2:PUWerkingsgebiedDocument" minOccurs="0"/>
                <xsd:element ref="ns2:PUCopyrightRechten" minOccurs="0"/>
                <xsd:element ref="ns2:PUOmschrijvingVoorwaardenCopyright" minOccurs="0"/>
                <xsd:element ref="ns2:PUBegindatumCopyright" minOccurs="0"/>
                <xsd:element ref="ns2:PUEinddatumCopyright" minOccurs="0"/>
                <xsd:element ref="ns2:PUBegindatumdossier" minOccurs="0"/>
                <xsd:element ref="ns2:PUEinddatumdossier" minOccurs="0"/>
                <xsd:element ref="ns2:PUSelectiecategorie" minOccurs="0"/>
                <xsd:element ref="ns2:PUDossiernaam" minOccurs="0"/>
                <xsd:element ref="ns2:_dlc_DocId" minOccurs="0"/>
                <xsd:element ref="ns2:_dlc_DocIdUrl" minOccurs="0"/>
                <xsd:element ref="ns2:_dlc_DocIdPersistId" minOccurs="0"/>
                <xsd:element ref="ns2:TaxCatchAll" minOccurs="0"/>
                <xsd:element ref="ns2:TaxCatchAllLabe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AutoKeyPoints" minOccurs="0"/>
                <xsd:element ref="ns3:MediaServiceKeyPoints" minOccurs="0"/>
                <xsd:element ref="ns2:n35da69e1c1047dea46f4e43c827e5fd" minOccurs="0"/>
                <xsd:element ref="ns2:c69891f5b6724842a1992b729e890d0f" minOccurs="0"/>
                <xsd:element ref="ns2:dc87032591014caf9b8c241199203258" minOccurs="0"/>
                <xsd:element ref="ns2:bee6bab28bc347dea223a27ae484b55c" minOccurs="0"/>
                <xsd:element ref="ns2:kb23fa795b9743b8adae1149359e24fa" minOccurs="0"/>
                <xsd:element ref="ns2:e28028357a134c8cba3ce1e424d81274" minOccurs="0"/>
                <xsd:element ref="ns2:ecddcceb7a3944bcb5df119ed71fb281" minOccurs="0"/>
                <xsd:element ref="ns2:nbfcb91ce6ed4c72a590e661d33753dd" minOccurs="0"/>
                <xsd:element ref="ns2:d6579817e59147ae85edfd3136814cae" minOccurs="0"/>
                <xsd:element ref="ns2:d48145a825f34c759bf35e0f0f98a24d" minOccurs="0"/>
                <xsd:element ref="ns2:SharedWithUsers" minOccurs="0"/>
                <xsd:element ref="ns2:SharedWithDetails" minOccurs="0"/>
                <xsd:element ref="ns4:PUDocumenttype" minOccurs="0"/>
                <xsd:element ref="ns4:PUDocumentumRegistratienummer" minOccurs="0"/>
                <xsd:element ref="ns4:PUOrigineleMakerDocumen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68d3d-bf59-4030-8bb0-350b6c786af0" elementFormDefault="qualified">
    <xsd:import namespace="http://schemas.microsoft.com/office/2006/documentManagement/types"/>
    <xsd:import namespace="http://schemas.microsoft.com/office/infopath/2007/PartnerControls"/>
    <xsd:element name="PUWerkingsgebiedDocument" ma:index="2" nillable="true" ma:displayName="Werkingsgebied document" ma:internalName="PUWerkingsgebiedDocument">
      <xsd:simpleType>
        <xsd:restriction base="dms:Text">
          <xsd:maxLength value="255"/>
        </xsd:restriction>
      </xsd:simpleType>
    </xsd:element>
    <xsd:element name="PUCopyrightRechten" ma:index="3" nillable="true" ma:displayName="Copyright rechten" ma:default="0" ma:description="Selecteer &quot;Ja&quot; indien het document onderhevig is aan copyright rechten" ma:internalName="PUCopyrightRechten">
      <xsd:simpleType>
        <xsd:restriction base="dms:Boolean"/>
      </xsd:simpleType>
    </xsd:element>
    <xsd:element name="PUOmschrijvingVoorwaardenCopyright" ma:index="4" nillable="true" ma:displayName="Omschrijving voorwaarden copyright" ma:internalName="PUOmschrijvingVoorwaardenCopyright">
      <xsd:simpleType>
        <xsd:restriction base="dms:Note">
          <xsd:maxLength value="255"/>
        </xsd:restriction>
      </xsd:simpleType>
    </xsd:element>
    <xsd:element name="PUBegindatumCopyright" ma:index="5" nillable="true" ma:displayName="Begindatum copyright" ma:format="DateOnly" ma:internalName="PUBegindatumCopyright">
      <xsd:simpleType>
        <xsd:restriction base="dms:DateTime"/>
      </xsd:simpleType>
    </xsd:element>
    <xsd:element name="PUEinddatumCopyright" ma:index="6" nillable="true" ma:displayName="Einddatum copyright" ma:format="DateOnly" ma:internalName="PUEinddatumCopyright">
      <xsd:simpleType>
        <xsd:restriction base="dms:DateTime"/>
      </xsd:simpleType>
    </xsd:element>
    <xsd:element name="PUBegindatumdossier" ma:index="7" nillable="true" ma:displayName="Begindatumdossier" ma:default="2020-06-04T00:00:00.000+02:00" ma:format="DateOnly" ma:hidden="true" ma:internalName="PUBegindatumdossier" ma:readOnly="false">
      <xsd:simpleType>
        <xsd:restriction base="dms:DateTime"/>
      </xsd:simpleType>
    </xsd:element>
    <xsd:element name="PUEinddatumdossier" ma:index="8" nillable="true" ma:displayName="Einddatumdossier" ma:format="DateOnly" ma:hidden="true" ma:internalName="PUEinddatumdossier" ma:readOnly="false">
      <xsd:simpleType>
        <xsd:restriction base="dms:DateTime"/>
      </xsd:simpleType>
    </xsd:element>
    <xsd:element name="PUSelectiecategorie" ma:index="9" nillable="true" ma:displayName="Selectiecategorie" ma:default="603" ma:hidden="true" ma:internalName="PUSelectiecategorie" ma:readOnly="false">
      <xsd:simpleType>
        <xsd:restriction base="dms:Text">
          <xsd:maxLength value="255"/>
        </xsd:restriction>
      </xsd:simpleType>
    </xsd:element>
    <xsd:element name="PUDossiernaam" ma:index="10" nillable="true" ma:displayName="Dossiernaam" ma:default="Programma Aanpak Stikstof" ma:hidden="true" ma:internalName="PUDossiernaam" ma:readOnly="false">
      <xsd:simpleType>
        <xsd:restriction base="dms:Text">
          <xsd:maxLength value="255"/>
        </xsd:restriction>
      </xsd:simpleType>
    </xsd:element>
    <xsd:element name="_dlc_DocId" ma:index="11" nillable="true" ma:displayName="Waarde van de document-id" ma:description="De waarde van de document-id die aan dit item is toegewezen." ma:internalName="_dlc_DocId" ma:readOnly="true">
      <xsd:simpleType>
        <xsd:restriction base="dms:Text"/>
      </xsd:simpleType>
    </xsd:element>
    <xsd:element name="_dlc_DocIdUrl" ma:index="12" nillable="true" ma:displayName="Registratienummer"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blijven behouden" ma:description="Id behouden tijdens toevoegen." ma:hidden="true" ma:internalName="_dlc_DocIdPersistId" ma:readOnly="true">
      <xsd:simpleType>
        <xsd:restriction base="dms:Boolean"/>
      </xsd:simpleType>
    </xsd:element>
    <xsd:element name="TaxCatchAll" ma:index="14" nillable="true" ma:displayName="Taxonomy Catch All Column" ma:hidden="true" ma:list="{fe35720e-a3fb-4169-9d1c-088e737b9832}" ma:internalName="TaxCatchAll" ma:showField="CatchAllData" ma:web="fa468d3d-bf59-4030-8bb0-350b6c786af0">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fe35720e-a3fb-4169-9d1c-088e737b9832}" ma:internalName="TaxCatchAllLabel" ma:readOnly="true" ma:showField="CatchAllDataLabel" ma:web="fa468d3d-bf59-4030-8bb0-350b6c786af0">
      <xsd:complexType>
        <xsd:complexContent>
          <xsd:extension base="dms:MultiChoiceLookup">
            <xsd:sequence>
              <xsd:element name="Value" type="dms:Lookup" maxOccurs="unbounded" minOccurs="0" nillable="true"/>
            </xsd:sequence>
          </xsd:extension>
        </xsd:complexContent>
      </xsd:complexType>
    </xsd:element>
    <xsd:element name="n35da69e1c1047dea46f4e43c827e5fd" ma:index="33" nillable="true" ma:taxonomy="true" ma:internalName="n35da69e1c1047dea46f4e43c827e5fd" ma:taxonomyFieldName="PUBewaartermijn" ma:displayName="Bewaartermijn" ma:readOnly="false" ma:default="-1;#Blijvend bewaren|e5ca1b2a-a741-485a-bdf8-91756cb0387b" ma:fieldId="{735da69e-1c10-47de-a46f-4e43c827e5fd}" ma:sspId="d6e20898-9fd2-4753-9924-3f7380c5943a" ma:termSetId="bf6207c9-df11-4d84-a399-b07313a6ce94" ma:anchorId="00000000-0000-0000-0000-000000000000" ma:open="false" ma:isKeyword="false">
      <xsd:complexType>
        <xsd:sequence>
          <xsd:element ref="pc:Terms" minOccurs="0" maxOccurs="1"/>
        </xsd:sequence>
      </xsd:complexType>
    </xsd:element>
    <xsd:element name="c69891f5b6724842a1992b729e890d0f" ma:index="35" nillable="true" ma:taxonomy="true" ma:internalName="c69891f5b6724842a1992b729e890d0f" ma:taxonomyFieldName="PUDocumentTrefwoorden" ma:displayName="Document trefwoorden" ma:fieldId="{c69891f5-b672-4842-a199-2b729e890d0f}" ma:taxonomyMulti="true" ma:sspId="d6e20898-9fd2-4753-9924-3f7380c5943a" ma:termSetId="3242d6f0-9916-4816-b2a2-c1ac0d7e4667" ma:anchorId="00000000-0000-0000-0000-000000000000" ma:open="true" ma:isKeyword="false">
      <xsd:complexType>
        <xsd:sequence>
          <xsd:element ref="pc:Terms" minOccurs="0" maxOccurs="1"/>
        </xsd:sequence>
      </xsd:complexType>
    </xsd:element>
    <xsd:element name="dc87032591014caf9b8c241199203258" ma:index="37" nillable="true" ma:taxonomy="true" ma:internalName="dc87032591014caf9b8c241199203258" ma:taxonomyFieldName="PUDoelenboom" ma:displayName="Doelenboom" ma:readOnly="false" ma:default="-1;#BODEM, WATER EN MILIEU|d7108b4a-5f3c-4e39-9525-4b814f35cd7e" ma:fieldId="{dc870325-9101-4caf-9b8c-241199203258}" ma:sspId="d6e20898-9fd2-4753-9924-3f7380c5943a" ma:termSetId="9589c86e-2f15-406a-bb88-85ad886474d1" ma:anchorId="00000000-0000-0000-0000-000000000000" ma:open="false" ma:isKeyword="false">
      <xsd:complexType>
        <xsd:sequence>
          <xsd:element ref="pc:Terms" minOccurs="0" maxOccurs="1"/>
        </xsd:sequence>
      </xsd:complexType>
    </xsd:element>
    <xsd:element name="bee6bab28bc347dea223a27ae484b55c" ma:index="39" nillable="true" ma:taxonomy="true" ma:internalName="bee6bab28bc347dea223a27ae484b55c" ma:taxonomyFieldName="PUEindverantwoordelijkeProceseigenaar" ma:displayName="Eindverantwoordelijke proceseigenaar" ma:readOnly="false" ma:default="-1;#SLO - Concernmanager Stedelijke Leefomgeving|868258e6-0a0c-4fb4-aa13-9fc70864a5de" ma:fieldId="{bee6bab2-8bc3-47de-a223-a27ae484b55c}" ma:sspId="d6e20898-9fd2-4753-9924-3f7380c5943a" ma:termSetId="c4f41cfa-9fd9-430d-8623-d08408cb3992" ma:anchorId="00000000-0000-0000-0000-000000000000" ma:open="false" ma:isKeyword="false">
      <xsd:complexType>
        <xsd:sequence>
          <xsd:element ref="pc:Terms" minOccurs="0" maxOccurs="1"/>
        </xsd:sequence>
      </xsd:complexType>
    </xsd:element>
    <xsd:element name="kb23fa795b9743b8adae1149359e24fa" ma:index="41" nillable="true" ma:taxonomy="true" ma:internalName="kb23fa795b9743b8adae1149359e24fa" ma:taxonomyFieldName="PUProceseigenaar" ma:displayName="Proceseigenaar" ma:readOnly="false" ma:default="-1;#Opgavemanager Omgevingswet en Omgevingsvisie|c9daf3c7-772f-402f-abcf-dbe6fc81fa12" ma:fieldId="{4b23fa79-5b97-43b8-adae-1149359e24fa}" ma:sspId="d6e20898-9fd2-4753-9924-3f7380c5943a" ma:termSetId="b742015b-cac9-4880-bb80-8932fb1f14ed" ma:anchorId="00000000-0000-0000-0000-000000000000" ma:open="false" ma:isKeyword="false">
      <xsd:complexType>
        <xsd:sequence>
          <xsd:element ref="pc:Terms" minOccurs="0" maxOccurs="1"/>
        </xsd:sequence>
      </xsd:complexType>
    </xsd:element>
    <xsd:element name="e28028357a134c8cba3ce1e424d81274" ma:index="43" nillable="true" ma:taxonomy="true" ma:internalName="e28028357a134c8cba3ce1e424d81274" ma:taxonomyFieldName="PUThema" ma:displayName="Thema" ma:readOnly="false" ma:default="-1;#Natuur en landschap|2b1a05fc-26e8-4c2e-a456-563ca21d5641" ma:fieldId="{e2802835-7a13-4c8c-ba3c-e1e424d81274}" ma:sspId="d6e20898-9fd2-4753-9924-3f7380c5943a" ma:termSetId="06d93e4f-b741-4aa1-a950-4db177d07a46" ma:anchorId="00000000-0000-0000-0000-000000000000" ma:open="false" ma:isKeyword="false">
      <xsd:complexType>
        <xsd:sequence>
          <xsd:element ref="pc:Terms" minOccurs="0" maxOccurs="1"/>
        </xsd:sequence>
      </xsd:complexType>
    </xsd:element>
    <xsd:element name="ecddcceb7a3944bcb5df119ed71fb281" ma:index="45" nillable="true" ma:taxonomy="true" ma:internalName="ecddcceb7a3944bcb5df119ed71fb281" ma:taxonomyFieldName="PUWaardering" ma:displayName="Waardering" ma:readOnly="false" ma:default="-1;#Bewaren|4570fb31-860c-44f7-be36-40938139c6a7" ma:fieldId="{ecddcceb-7a39-44bc-b5df-119ed71fb281}" ma:sspId="d6e20898-9fd2-4753-9924-3f7380c5943a" ma:termSetId="2b960e09-d81e-4156-bdf3-fa04acc66991" ma:anchorId="00000000-0000-0000-0000-000000000000" ma:open="false" ma:isKeyword="false">
      <xsd:complexType>
        <xsd:sequence>
          <xsd:element ref="pc:Terms" minOccurs="0" maxOccurs="1"/>
        </xsd:sequence>
      </xsd:complexType>
    </xsd:element>
    <xsd:element name="nbfcb91ce6ed4c72a590e661d33753dd" ma:index="47" nillable="true" ma:taxonomy="true" ma:internalName="nbfcb91ce6ed4c72a590e661d33753dd" ma:taxonomyFieldName="PUWBSTax" ma:displayName="WBS" ma:readOnly="false" ma:default="-1;#P.2502.117 - Aanpak Stikstof problematiek|73c8034b-d11f-444e-a6cb-88862b3dcf06" ma:fieldId="{7bfcb91c-e6ed-4c72-a590-e661d33753dd}" ma:sspId="d6e20898-9fd2-4753-9924-3f7380c5943a" ma:termSetId="de8aea1a-1900-4651-8d26-56f9dde5d303" ma:anchorId="00000000-0000-0000-0000-000000000000" ma:open="false" ma:isKeyword="false">
      <xsd:complexType>
        <xsd:sequence>
          <xsd:element ref="pc:Terms" minOccurs="0" maxOccurs="1"/>
        </xsd:sequence>
      </xsd:complexType>
    </xsd:element>
    <xsd:element name="d6579817e59147ae85edfd3136814cae" ma:index="49" nillable="true" ma:taxonomy="true" ma:internalName="d6579817e59147ae85edfd3136814cae" ma:taxonomyFieldName="PUWerkproces" ma:displayName="Werkproces" ma:readOnly="false" ma:default="-1;#1039. Opstellen van plannen als uitvoering van vastgesteld beleid|bac16760-db71-4da4-8eb1-d7d41a4f3805" ma:fieldId="{d6579817-e591-47ae-85ed-fd3136814cae}" ma:sspId="d6e20898-9fd2-4753-9924-3f7380c5943a" ma:termSetId="1795a696-d4ea-42e5-9f0b-f098e75f91fd" ma:anchorId="00000000-0000-0000-0000-000000000000" ma:open="false" ma:isKeyword="false">
      <xsd:complexType>
        <xsd:sequence>
          <xsd:element ref="pc:Terms" minOccurs="0" maxOccurs="1"/>
        </xsd:sequence>
      </xsd:complexType>
    </xsd:element>
    <xsd:element name="d48145a825f34c759bf35e0f0f98a24d" ma:index="51" nillable="true" ma:taxonomy="true" ma:internalName="d48145a825f34c759bf35e0f0f98a24d" ma:taxonomyFieldName="PUWerkingsgebiedDossier" ma:displayName="Werkingsgebied dossier" ma:readOnly="false" ma:default="-1;#Utrecht|ddf86f93-2e97-4075-96ae-bd71b4c1dc6a" ma:fieldId="{d48145a8-25f3-4c75-9bf3-5e0f0f98a24d}" ma:sspId="d6e20898-9fd2-4753-9924-3f7380c5943a" ma:termSetId="fdfb8693-5b3e-48f7-b4e1-2743a88dfeaa" ma:anchorId="00000000-0000-0000-0000-000000000000" ma:open="false" ma:isKeyword="false">
      <xsd:complexType>
        <xsd:sequence>
          <xsd:element ref="pc:Terms" minOccurs="0" maxOccurs="1"/>
        </xsd:sequence>
      </xsd:complexType>
    </xsd:element>
    <xsd:element name="SharedWithUsers" ma:index="5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3d711-1051-4692-99f1-ddde5faf7e16"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2d4642-b1a9-4f9a-947d-aaac82c6ed7c" elementFormDefault="qualified">
    <xsd:import namespace="http://schemas.microsoft.com/office/2006/documentManagement/types"/>
    <xsd:import namespace="http://schemas.microsoft.com/office/infopath/2007/PartnerControls"/>
    <xsd:element name="PUDocumenttype" ma:index="55" nillable="true" ma:displayName="Documenttype" ma:hidden="true" ma:internalName="PUDocumenttype" ma:readOnly="false">
      <xsd:simpleType>
        <xsd:restriction base="dms:Text">
          <xsd:maxLength value="255"/>
        </xsd:restriction>
      </xsd:simpleType>
    </xsd:element>
    <xsd:element name="PUDocumentumRegistratienummer" ma:index="56" nillable="true" ma:displayName="Documentum Registratienummer" ma:hidden="true" ma:internalName="PUDocumentumRegistratienummer" ma:readOnly="false">
      <xsd:simpleType>
        <xsd:restriction base="dms:Text">
          <xsd:maxLength value="255"/>
        </xsd:restriction>
      </xsd:simpleType>
    </xsd:element>
    <xsd:element name="PUOrigineleMakerDocumentum" ma:index="57" nillable="true" ma:displayName="Originele maker Documentum" ma:hidden="true" ma:internalName="PUOrigineleMakerDocumentum"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PUCopyrightRechten xmlns="fa468d3d-bf59-4030-8bb0-350b6c786af0">false</PUCopyrightRechten>
    <n35da69e1c1047dea46f4e43c827e5fd xmlns="fa468d3d-bf59-4030-8bb0-350b6c786af0">
      <Terms xmlns="http://schemas.microsoft.com/office/infopath/2007/PartnerControls">
        <TermInfo xmlns="http://schemas.microsoft.com/office/infopath/2007/PartnerControls">
          <TermName xmlns="http://schemas.microsoft.com/office/infopath/2007/PartnerControls">Blijvend bewaren</TermName>
          <TermId xmlns="http://schemas.microsoft.com/office/infopath/2007/PartnerControls">e5ca1b2a-a741-485a-bdf8-91756cb0387b</TermId>
        </TermInfo>
      </Terms>
    </n35da69e1c1047dea46f4e43c827e5fd>
    <dc87032591014caf9b8c241199203258 xmlns="fa468d3d-bf59-4030-8bb0-350b6c786af0">
      <Terms xmlns="http://schemas.microsoft.com/office/infopath/2007/PartnerControls">
        <TermInfo xmlns="http://schemas.microsoft.com/office/infopath/2007/PartnerControls">
          <TermName xmlns="http://schemas.microsoft.com/office/infopath/2007/PartnerControls">BODEM, WATER EN MILIEU</TermName>
          <TermId xmlns="http://schemas.microsoft.com/office/infopath/2007/PartnerControls">d7108b4a-5f3c-4e39-9525-4b814f35cd7e</TermId>
        </TermInfo>
      </Terms>
    </dc87032591014caf9b8c241199203258>
    <nbfcb91ce6ed4c72a590e661d33753dd xmlns="fa468d3d-bf59-4030-8bb0-350b6c786af0">
      <Terms xmlns="http://schemas.microsoft.com/office/infopath/2007/PartnerControls">
        <TermInfo xmlns="http://schemas.microsoft.com/office/infopath/2007/PartnerControls">
          <TermName xmlns="http://schemas.microsoft.com/office/infopath/2007/PartnerControls">P.2502.117 - Aanpak Stikstof problematiek</TermName>
          <TermId xmlns="http://schemas.microsoft.com/office/infopath/2007/PartnerControls">73c8034b-d11f-444e-a6cb-88862b3dcf06</TermId>
        </TermInfo>
      </Terms>
    </nbfcb91ce6ed4c72a590e661d33753dd>
    <PUDossiernaam xmlns="fa468d3d-bf59-4030-8bb0-350b6c786af0">Programma Aanpak Stikstof</PUDossiernaam>
    <c69891f5b6724842a1992b729e890d0f xmlns="fa468d3d-bf59-4030-8bb0-350b6c786af0">
      <Terms xmlns="http://schemas.microsoft.com/office/infopath/2007/PartnerControls"/>
    </c69891f5b6724842a1992b729e890d0f>
    <TaxCatchAll xmlns="fa468d3d-bf59-4030-8bb0-350b6c786af0">
      <Value>9</Value>
      <Value>8</Value>
      <Value>7</Value>
      <Value>6</Value>
      <Value>5</Value>
      <Value>4</Value>
      <Value>3</Value>
      <Value>2</Value>
      <Value>1</Value>
    </TaxCatchAll>
    <bee6bab28bc347dea223a27ae484b55c xmlns="fa468d3d-bf59-4030-8bb0-350b6c786af0">
      <Terms xmlns="http://schemas.microsoft.com/office/infopath/2007/PartnerControls">
        <TermInfo xmlns="http://schemas.microsoft.com/office/infopath/2007/PartnerControls">
          <TermName xmlns="http://schemas.microsoft.com/office/infopath/2007/PartnerControls">SLO - Concernmanager Stedelijke Leefomgeving</TermName>
          <TermId xmlns="http://schemas.microsoft.com/office/infopath/2007/PartnerControls">868258e6-0a0c-4fb4-aa13-9fc70864a5de</TermId>
        </TermInfo>
      </Terms>
    </bee6bab28bc347dea223a27ae484b55c>
    <PUSelectiecategorie xmlns="fa468d3d-bf59-4030-8bb0-350b6c786af0">603</PUSelectiecategorie>
    <d48145a825f34c759bf35e0f0f98a24d xmlns="fa468d3d-bf59-4030-8bb0-350b6c786af0">
      <Terms xmlns="http://schemas.microsoft.com/office/infopath/2007/PartnerControls">
        <TermInfo xmlns="http://schemas.microsoft.com/office/infopath/2007/PartnerControls">
          <TermName xmlns="http://schemas.microsoft.com/office/infopath/2007/PartnerControls">Utrecht</TermName>
          <TermId xmlns="http://schemas.microsoft.com/office/infopath/2007/PartnerControls">ddf86f93-2e97-4075-96ae-bd71b4c1dc6a</TermId>
        </TermInfo>
      </Terms>
    </d48145a825f34c759bf35e0f0f98a24d>
    <PUOmschrijvingVoorwaardenCopyright xmlns="fa468d3d-bf59-4030-8bb0-350b6c786af0" xsi:nil="true"/>
    <PUEinddatumdossier xmlns="fa468d3d-bf59-4030-8bb0-350b6c786af0" xsi:nil="true"/>
    <kb23fa795b9743b8adae1149359e24fa xmlns="fa468d3d-bf59-4030-8bb0-350b6c786af0">
      <Terms xmlns="http://schemas.microsoft.com/office/infopath/2007/PartnerControls">
        <TermInfo xmlns="http://schemas.microsoft.com/office/infopath/2007/PartnerControls">
          <TermName xmlns="http://schemas.microsoft.com/office/infopath/2007/PartnerControls">Opgavemanager Omgevingswet en Omgevingsvisie</TermName>
          <TermId xmlns="http://schemas.microsoft.com/office/infopath/2007/PartnerControls">c9daf3c7-772f-402f-abcf-dbe6fc81fa12</TermId>
        </TermInfo>
      </Terms>
    </kb23fa795b9743b8adae1149359e24fa>
    <ecddcceb7a3944bcb5df119ed71fb281 xmlns="fa468d3d-bf59-4030-8bb0-350b6c786af0">
      <Terms xmlns="http://schemas.microsoft.com/office/infopath/2007/PartnerControls">
        <TermInfo xmlns="http://schemas.microsoft.com/office/infopath/2007/PartnerControls">
          <TermName xmlns="http://schemas.microsoft.com/office/infopath/2007/PartnerControls">Bewaren</TermName>
          <TermId xmlns="http://schemas.microsoft.com/office/infopath/2007/PartnerControls">4570fb31-860c-44f7-be36-40938139c6a7</TermId>
        </TermInfo>
      </Terms>
    </ecddcceb7a3944bcb5df119ed71fb281>
    <e28028357a134c8cba3ce1e424d81274 xmlns="fa468d3d-bf59-4030-8bb0-350b6c786af0">
      <Terms xmlns="http://schemas.microsoft.com/office/infopath/2007/PartnerControls">
        <TermInfo xmlns="http://schemas.microsoft.com/office/infopath/2007/PartnerControls">
          <TermName xmlns="http://schemas.microsoft.com/office/infopath/2007/PartnerControls">Natuur en landschap</TermName>
          <TermId xmlns="http://schemas.microsoft.com/office/infopath/2007/PartnerControls">2b1a05fc-26e8-4c2e-a456-563ca21d5641</TermId>
        </TermInfo>
      </Terms>
    </e28028357a134c8cba3ce1e424d81274>
    <d6579817e59147ae85edfd3136814cae xmlns="fa468d3d-bf59-4030-8bb0-350b6c786af0">
      <Terms xmlns="http://schemas.microsoft.com/office/infopath/2007/PartnerControls">
        <TermInfo xmlns="http://schemas.microsoft.com/office/infopath/2007/PartnerControls">
          <TermName xmlns="http://schemas.microsoft.com/office/infopath/2007/PartnerControls">1039. Opstellen van plannen als uitvoering van vastgesteld beleid</TermName>
          <TermId xmlns="http://schemas.microsoft.com/office/infopath/2007/PartnerControls">bac16760-db71-4da4-8eb1-d7d41a4f3805</TermId>
        </TermInfo>
      </Terms>
    </d6579817e59147ae85edfd3136814cae>
    <PUEinddatumCopyright xmlns="fa468d3d-bf59-4030-8bb0-350b6c786af0" xsi:nil="true"/>
    <PUDocumenttype xmlns="3a2d4642-b1a9-4f9a-947d-aaac82c6ed7c" xsi:nil="true"/>
    <PUWerkingsgebiedDocument xmlns="fa468d3d-bf59-4030-8bb0-350b6c786af0" xsi:nil="true"/>
    <PUBegindatumdossier xmlns="fa468d3d-bf59-4030-8bb0-350b6c786af0">2020-06-04T00:00:00+00:00</PUBegindatumdossier>
    <PUBegindatumCopyright xmlns="fa468d3d-bf59-4030-8bb0-350b6c786af0" xsi:nil="true"/>
    <_dlc_DocId xmlns="fa468d3d-bf59-4030-8bb0-350b6c786af0">UTSP-1088738041-6558</_dlc_DocId>
    <_dlc_DocIdUrl xmlns="fa468d3d-bf59-4030-8bb0-350b6c786af0">
      <Url>https://provincieutrecht.sharepoint.com/sites/prjct-AanpakstikstofProgramma/_layouts/15/DocIdRedir.aspx?ID=UTSP-1088738041-6558</Url>
      <Description>UTSP-1088738041-6558</Description>
    </_dlc_DocIdUrl>
    <PUDocumentumRegistratienummer xmlns="3a2d4642-b1a9-4f9a-947d-aaac82c6ed7c" xsi:nil="true"/>
    <PUOrigineleMakerDocumentum xmlns="3a2d4642-b1a9-4f9a-947d-aaac82c6ed7c" xsi:nil="true"/>
  </documentManagement>
</p:properties>
</file>

<file path=customXml/itemProps1.xml><?xml version="1.0" encoding="utf-8"?>
<ds:datastoreItem xmlns:ds="http://schemas.openxmlformats.org/officeDocument/2006/customXml" ds:itemID="{B4D40455-6947-4EDB-97AD-12B4D04DF81D}">
  <ds:schemaRefs>
    <ds:schemaRef ds:uri="http://schemas.openxmlformats.org/officeDocument/2006/bibliography"/>
  </ds:schemaRefs>
</ds:datastoreItem>
</file>

<file path=customXml/itemProps2.xml><?xml version="1.0" encoding="utf-8"?>
<ds:datastoreItem xmlns:ds="http://schemas.openxmlformats.org/officeDocument/2006/customXml" ds:itemID="{B4240C1E-4133-4BDD-AD76-E3BF24DF5CE6}">
  <ds:schemaRefs>
    <ds:schemaRef ds:uri="http://schemas.openxmlformats.org/officeDocument/2006/bibliography"/>
  </ds:schemaRefs>
</ds:datastoreItem>
</file>

<file path=customXml/itemProps3.xml><?xml version="1.0" encoding="utf-8"?>
<ds:datastoreItem xmlns:ds="http://schemas.openxmlformats.org/officeDocument/2006/customXml" ds:itemID="{FDDF0AB7-7930-470D-A0F9-4513A29B8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68d3d-bf59-4030-8bb0-350b6c786af0"/>
    <ds:schemaRef ds:uri="4ec3d711-1051-4692-99f1-ddde5faf7e16"/>
    <ds:schemaRef ds:uri="3a2d4642-b1a9-4f9a-947d-aaac82c6e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6E8B5-BCDA-4F23-86C2-5FA6B66D23D5}">
  <ds:schemaRefs>
    <ds:schemaRef ds:uri="http://schemas.microsoft.com/sharepoint/v3/contenttype/forms"/>
  </ds:schemaRefs>
</ds:datastoreItem>
</file>

<file path=customXml/itemProps5.xml><?xml version="1.0" encoding="utf-8"?>
<ds:datastoreItem xmlns:ds="http://schemas.openxmlformats.org/officeDocument/2006/customXml" ds:itemID="{686FD9B1-49A4-4A99-BF32-52314775B41A}">
  <ds:schemaRefs>
    <ds:schemaRef ds:uri="http://schemas.microsoft.com/sharepoint/events"/>
  </ds:schemaRefs>
</ds:datastoreItem>
</file>

<file path=customXml/itemProps6.xml><?xml version="1.0" encoding="utf-8"?>
<ds:datastoreItem xmlns:ds="http://schemas.openxmlformats.org/officeDocument/2006/customXml" ds:itemID="{7062A6A5-C6BC-43F9-B20C-BFAB27C6A455}">
  <ds:schemaRefs>
    <ds:schemaRef ds:uri="http://schemas.microsoft.com/office/2006/metadata/properties"/>
    <ds:schemaRef ds:uri="http://schemas.microsoft.com/office/infopath/2007/PartnerControls"/>
    <ds:schemaRef ds:uri="fa468d3d-bf59-4030-8bb0-350b6c786af0"/>
    <ds:schemaRef ds:uri="3a2d4642-b1a9-4f9a-947d-aaac82c6ed7c"/>
  </ds:schemaRefs>
</ds:datastoreItem>
</file>

<file path=docProps/app.xml><?xml version="1.0" encoding="utf-8"?>
<Properties xmlns="http://schemas.openxmlformats.org/officeDocument/2006/extended-properties" xmlns:vt="http://schemas.openxmlformats.org/officeDocument/2006/docPropsVTypes">
  <Template>BESTEK 17 maart 2005</Template>
  <TotalTime>26</TotalTime>
  <Pages>49</Pages>
  <Words>22530</Words>
  <Characters>123915</Characters>
  <Application>Microsoft Office Word</Application>
  <DocSecurity>0</DocSecurity>
  <Lines>1032</Lines>
  <Paragraphs>292</Paragraphs>
  <ScaleCrop>false</ScaleCrop>
  <HeadingPairs>
    <vt:vector size="2" baseType="variant">
      <vt:variant>
        <vt:lpstr>Titel</vt:lpstr>
      </vt:variant>
      <vt:variant>
        <vt:i4>1</vt:i4>
      </vt:variant>
    </vt:vector>
  </HeadingPairs>
  <TitlesOfParts>
    <vt:vector size="1" baseType="lpstr">
      <vt:lpstr>Beschrijvend document</vt:lpstr>
    </vt:vector>
  </TitlesOfParts>
  <Company>Pro 10</Company>
  <LinksUpToDate>false</LinksUpToDate>
  <CharactersWithSpaces>146153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Beschrijvend document</dc:title>
  <dc:subject>Bestek Europese aanbesteding</dc:subject>
  <dc:creator>T. van der Stelt</dc:creator>
  <cp:keywords/>
  <cp:lastModifiedBy>Stelt, Teus van der</cp:lastModifiedBy>
  <cp:revision>4</cp:revision>
  <cp:lastPrinted>2020-06-11T10:09:00Z</cp:lastPrinted>
  <dcterms:created xsi:type="dcterms:W3CDTF">2022-03-24T14:27:00Z</dcterms:created>
  <dcterms:modified xsi:type="dcterms:W3CDTF">2022-03-24T16:06:00Z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nbaar">
    <vt:lpwstr>Nee</vt:lpwstr>
  </property>
  <property fmtid="{D5CDD505-2E9C-101B-9397-08002B2CF9AE}" pid="3" name="Dienst">
    <vt:lpwstr>Nee</vt:lpwstr>
  </property>
  <property fmtid="{D5CDD505-2E9C-101B-9397-08002B2CF9AE}" pid="4" name="DocSjabloonTitel">
    <vt:lpwstr>Bestek aanbesteding</vt:lpwstr>
  </property>
  <property fmtid="{D5CDD505-2E9C-101B-9397-08002B2CF9AE}" pid="5" name="DocSjabloonDatum">
    <vt:lpwstr>Maart 2007</vt:lpwstr>
  </property>
  <property fmtid="{D5CDD505-2E9C-101B-9397-08002B2CF9AE}" pid="6" name="DocSjabloonAuteur">
    <vt:lpwstr>B/CICT</vt:lpwstr>
  </property>
  <property fmtid="{D5CDD505-2E9C-101B-9397-08002B2CF9AE}" pid="7" name="DocSjabloonSubTitel">
    <vt:lpwstr>Europese aanbesteding</vt:lpwstr>
  </property>
  <property fmtid="{D5CDD505-2E9C-101B-9397-08002B2CF9AE}" pid="8" name="DocVersie">
    <vt:lpwstr>v1.20</vt:lpwstr>
  </property>
  <property fmtid="{D5CDD505-2E9C-101B-9397-08002B2CF9AE}" pid="9" name="Project">
    <vt:lpwstr>Titel aanbesteding</vt:lpwstr>
  </property>
  <property fmtid="{D5CDD505-2E9C-101B-9397-08002B2CF9AE}" pid="10" name="Datum">
    <vt:lpwstr>9 maart 2007</vt:lpwstr>
  </property>
  <property fmtid="{D5CDD505-2E9C-101B-9397-08002B2CF9AE}" pid="11" name="Kenmerk">
    <vt:lpwstr>kenmerk</vt:lpwstr>
  </property>
  <property fmtid="{D5CDD505-2E9C-101B-9397-08002B2CF9AE}" pid="12" name="Inkoper">
    <vt:lpwstr>inkoper</vt:lpwstr>
  </property>
  <property fmtid="{D5CDD505-2E9C-101B-9397-08002B2CF9AE}" pid="13" name="DatumAankondiging">
    <vt:lpwstr>datumaankondiging</vt:lpwstr>
  </property>
  <property fmtid="{D5CDD505-2E9C-101B-9397-08002B2CF9AE}" pid="14" name="DocStatus">
    <vt:lpwstr>GEVULD</vt:lpwstr>
  </property>
  <property fmtid="{D5CDD505-2E9C-101B-9397-08002B2CF9AE}" pid="15" name="_DocHome">
    <vt:i4>-1010602857</vt:i4>
  </property>
  <property fmtid="{D5CDD505-2E9C-101B-9397-08002B2CF9AE}" pid="16" name="ContentTypeId">
    <vt:lpwstr>0x0101003E9A2B830A3CB44DBCE3112387D3A13600027D544D4B8B7248AEBB31D1D05FB4E3</vt:lpwstr>
  </property>
  <property fmtid="{D5CDD505-2E9C-101B-9397-08002B2CF9AE}" pid="17" name="PUBewaartermijn">
    <vt:lpwstr>6;#Blijvend bewaren|e5ca1b2a-a741-485a-bdf8-91756cb0387b</vt:lpwstr>
  </property>
  <property fmtid="{D5CDD505-2E9C-101B-9397-08002B2CF9AE}" pid="18" name="PUWaardering">
    <vt:lpwstr>5;#Bewaren|4570fb31-860c-44f7-be36-40938139c6a7</vt:lpwstr>
  </property>
  <property fmtid="{D5CDD505-2E9C-101B-9397-08002B2CF9AE}" pid="19" name="PUThema">
    <vt:lpwstr>2;#Natuur en landschap|2b1a05fc-26e8-4c2e-a456-563ca21d5641</vt:lpwstr>
  </property>
  <property fmtid="{D5CDD505-2E9C-101B-9397-08002B2CF9AE}" pid="20" name="PUWBSTax">
    <vt:lpwstr>8;#P.2502.117 - Aanpak Stikstof problematiek|73c8034b-d11f-444e-a6cb-88862b3dcf06</vt:lpwstr>
  </property>
  <property fmtid="{D5CDD505-2E9C-101B-9397-08002B2CF9AE}" pid="21" name="PUDoelenboom">
    <vt:lpwstr>7;#BODEM, WATER EN MILIEU|d7108b4a-5f3c-4e39-9525-4b814f35cd7e</vt:lpwstr>
  </property>
  <property fmtid="{D5CDD505-2E9C-101B-9397-08002B2CF9AE}" pid="22" name="PUEindverantwoordelijkeProceseigenaar">
    <vt:lpwstr>9;#SLO - Concernmanager Stedelijke Leefomgeving|868258e6-0a0c-4fb4-aa13-9fc70864a5de</vt:lpwstr>
  </property>
  <property fmtid="{D5CDD505-2E9C-101B-9397-08002B2CF9AE}" pid="23" name="PUWerkproces">
    <vt:lpwstr>3;#1039. Opstellen van plannen als uitvoering van vastgesteld beleid|bac16760-db71-4da4-8eb1-d7d41a4f3805</vt:lpwstr>
  </property>
  <property fmtid="{D5CDD505-2E9C-101B-9397-08002B2CF9AE}" pid="24" name="PUWerkingsgebiedDossier">
    <vt:lpwstr>1;#Utrecht|ddf86f93-2e97-4075-96ae-bd71b4c1dc6a</vt:lpwstr>
  </property>
  <property fmtid="{D5CDD505-2E9C-101B-9397-08002B2CF9AE}" pid="25" name="PUProceseigenaar">
    <vt:lpwstr>4;#Opgavemanager Omgevingswet en Omgevingsvisie|c9daf3c7-772f-402f-abcf-dbe6fc81fa12</vt:lpwstr>
  </property>
  <property fmtid="{D5CDD505-2E9C-101B-9397-08002B2CF9AE}" pid="26" name="PUDocumentTrefwoorden">
    <vt:lpwstr/>
  </property>
  <property fmtid="{D5CDD505-2E9C-101B-9397-08002B2CF9AE}" pid="27" name="_dlc_DocIdItemGuid">
    <vt:lpwstr>10b2f4df-730e-4105-a856-3008aa37a1bf</vt:lpwstr>
  </property>
</Properties>
</file>