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FDF89" w14:textId="5FE8983B" w:rsidR="00344AF9" w:rsidRPr="007815CC" w:rsidRDefault="00435BC5" w:rsidP="00344AF9">
      <w:pPr>
        <w:jc w:val="center"/>
        <w:rPr>
          <w:rFonts w:ascii="Arial" w:hAnsi="Arial" w:cs="Arial"/>
          <w:sz w:val="72"/>
          <w:szCs w:val="72"/>
        </w:rPr>
      </w:pPr>
      <w:r>
        <w:rPr>
          <w:rFonts w:ascii="Arial" w:hAnsi="Arial"/>
          <w:b/>
          <w:noProof/>
          <w:color w:val="FF0000"/>
        </w:rPr>
        <w:drawing>
          <wp:inline distT="0" distB="0" distL="0" distR="0" wp14:anchorId="5B83A38B" wp14:editId="3F133BC4">
            <wp:extent cx="2647950" cy="638175"/>
            <wp:effectExtent l="0" t="0" r="0" b="0"/>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110263314@17112006-0D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018F4332" w14:textId="77777777" w:rsidR="00344AF9" w:rsidRDefault="00344AF9" w:rsidP="00344AF9">
      <w:pPr>
        <w:jc w:val="center"/>
        <w:rPr>
          <w:rFonts w:ascii="Arial" w:hAnsi="Arial" w:cs="Arial"/>
          <w:sz w:val="72"/>
          <w:szCs w:val="72"/>
        </w:rPr>
      </w:pPr>
    </w:p>
    <w:p w14:paraId="70118005" w14:textId="77777777" w:rsidR="007815CC" w:rsidRDefault="007815CC" w:rsidP="00344AF9">
      <w:pPr>
        <w:jc w:val="center"/>
        <w:rPr>
          <w:rFonts w:ascii="Arial" w:hAnsi="Arial" w:cs="Arial"/>
          <w:sz w:val="72"/>
          <w:szCs w:val="72"/>
        </w:rPr>
      </w:pPr>
    </w:p>
    <w:p w14:paraId="6A693C1F" w14:textId="77777777" w:rsidR="00033941" w:rsidRDefault="00033941" w:rsidP="00344AF9">
      <w:pPr>
        <w:jc w:val="center"/>
        <w:rPr>
          <w:rFonts w:ascii="Arial" w:hAnsi="Arial" w:cs="Arial"/>
          <w:sz w:val="72"/>
          <w:szCs w:val="72"/>
        </w:rPr>
      </w:pPr>
    </w:p>
    <w:p w14:paraId="623463D3" w14:textId="77777777" w:rsidR="00033941" w:rsidRDefault="00033941" w:rsidP="00344AF9">
      <w:pPr>
        <w:jc w:val="center"/>
        <w:rPr>
          <w:rFonts w:ascii="Arial" w:hAnsi="Arial" w:cs="Arial"/>
          <w:sz w:val="72"/>
          <w:szCs w:val="72"/>
        </w:rPr>
      </w:pPr>
    </w:p>
    <w:p w14:paraId="0EE68B71" w14:textId="77777777" w:rsidR="00033941" w:rsidRPr="007815CC" w:rsidRDefault="00033941" w:rsidP="00344AF9">
      <w:pPr>
        <w:jc w:val="center"/>
        <w:rPr>
          <w:rFonts w:ascii="Arial" w:hAnsi="Arial" w:cs="Arial"/>
          <w:sz w:val="72"/>
          <w:szCs w:val="72"/>
        </w:rPr>
      </w:pPr>
    </w:p>
    <w:p w14:paraId="3D803635" w14:textId="77777777" w:rsidR="00344AF9" w:rsidRPr="007815CC" w:rsidRDefault="00344AF9" w:rsidP="00344AF9">
      <w:pPr>
        <w:jc w:val="center"/>
        <w:rPr>
          <w:rFonts w:ascii="Arial" w:hAnsi="Arial" w:cs="Arial"/>
          <w:sz w:val="72"/>
          <w:szCs w:val="72"/>
        </w:rPr>
      </w:pPr>
      <w:r w:rsidRPr="007815CC">
        <w:rPr>
          <w:rFonts w:ascii="Arial" w:hAnsi="Arial" w:cs="Arial"/>
          <w:sz w:val="72"/>
          <w:szCs w:val="72"/>
        </w:rPr>
        <w:t>Aanbestedingsdocument</w:t>
      </w:r>
    </w:p>
    <w:p w14:paraId="7AAC6605" w14:textId="77777777" w:rsidR="00344AF9" w:rsidRPr="007815CC" w:rsidRDefault="00344AF9" w:rsidP="00344AF9">
      <w:pPr>
        <w:jc w:val="center"/>
        <w:rPr>
          <w:rFonts w:ascii="Arial" w:hAnsi="Arial" w:cs="Arial"/>
        </w:rPr>
      </w:pPr>
    </w:p>
    <w:p w14:paraId="42D2B4B1" w14:textId="7BFD47B0" w:rsidR="00D90E77" w:rsidRPr="003A5CA1" w:rsidRDefault="00E11080" w:rsidP="00D90E77">
      <w:pPr>
        <w:jc w:val="center"/>
        <w:rPr>
          <w:rFonts w:ascii="Arial" w:hAnsi="Arial" w:cs="Arial"/>
        </w:rPr>
      </w:pPr>
      <w:r>
        <w:rPr>
          <w:rFonts w:ascii="Arial" w:hAnsi="Arial" w:cs="Arial"/>
        </w:rPr>
        <w:t xml:space="preserve">Voor </w:t>
      </w:r>
      <w:r w:rsidR="00DB1324">
        <w:rPr>
          <w:rFonts w:ascii="Arial" w:hAnsi="Arial" w:cs="Arial"/>
        </w:rPr>
        <w:t>de Europese O</w:t>
      </w:r>
      <w:r w:rsidR="00344AF9" w:rsidRPr="007815CC">
        <w:rPr>
          <w:rFonts w:ascii="Arial" w:hAnsi="Arial" w:cs="Arial"/>
        </w:rPr>
        <w:t>penbare aanbesteding</w:t>
      </w:r>
      <w:r w:rsidR="00D90E77">
        <w:rPr>
          <w:rFonts w:ascii="Arial" w:hAnsi="Arial" w:cs="Arial"/>
        </w:rPr>
        <w:t xml:space="preserve"> </w:t>
      </w:r>
      <w:r w:rsidR="00D90E77" w:rsidRPr="005C3463">
        <w:rPr>
          <w:rFonts w:ascii="Arial" w:hAnsi="Arial" w:cs="Arial"/>
        </w:rPr>
        <w:t xml:space="preserve">conform de gewijzigde Aanbestedingswet 2012 (als </w:t>
      </w:r>
      <w:r w:rsidR="00BA6C55">
        <w:rPr>
          <w:rFonts w:ascii="Arial" w:hAnsi="Arial" w:cs="Arial"/>
        </w:rPr>
        <w:t>gepubliceerd op 30 juni 2016) en</w:t>
      </w:r>
      <w:r w:rsidR="00D90E77" w:rsidRPr="005C3463">
        <w:rPr>
          <w:rFonts w:ascii="Arial" w:hAnsi="Arial" w:cs="Arial"/>
        </w:rPr>
        <w:t xml:space="preserve"> de Gids Proportionaliteit 2016</w:t>
      </w:r>
      <w:r w:rsidR="00D90E77">
        <w:rPr>
          <w:rFonts w:ascii="Arial" w:hAnsi="Arial" w:cs="Arial"/>
        </w:rPr>
        <w:t xml:space="preserve"> van:</w:t>
      </w:r>
    </w:p>
    <w:p w14:paraId="286AD347" w14:textId="77777777" w:rsidR="00344AF9" w:rsidRDefault="00344AF9" w:rsidP="00344AF9">
      <w:pPr>
        <w:jc w:val="center"/>
        <w:rPr>
          <w:rFonts w:ascii="Arial" w:hAnsi="Arial" w:cs="Arial"/>
        </w:rPr>
      </w:pPr>
    </w:p>
    <w:p w14:paraId="253810A1" w14:textId="77777777" w:rsidR="00033941" w:rsidRPr="007815CC" w:rsidRDefault="00033941" w:rsidP="00344AF9">
      <w:pPr>
        <w:jc w:val="center"/>
        <w:rPr>
          <w:rFonts w:ascii="Arial" w:hAnsi="Arial" w:cs="Arial"/>
        </w:rPr>
      </w:pPr>
    </w:p>
    <w:p w14:paraId="3CA87B84" w14:textId="29AC014A" w:rsidR="008B0C9F" w:rsidRDefault="008B0C9F" w:rsidP="00344AF9">
      <w:pPr>
        <w:jc w:val="center"/>
        <w:rPr>
          <w:rFonts w:ascii="Arial" w:hAnsi="Arial" w:cs="Arial"/>
          <w:sz w:val="36"/>
          <w:szCs w:val="36"/>
        </w:rPr>
      </w:pPr>
      <w:r>
        <w:rPr>
          <w:rFonts w:ascii="Arial" w:hAnsi="Arial" w:cs="Arial"/>
          <w:sz w:val="36"/>
          <w:szCs w:val="36"/>
        </w:rPr>
        <w:t xml:space="preserve">Exploitatie fietstransferium Houten centrum en </w:t>
      </w:r>
      <w:proofErr w:type="spellStart"/>
      <w:r>
        <w:rPr>
          <w:rFonts w:ascii="Arial" w:hAnsi="Arial" w:cs="Arial"/>
          <w:sz w:val="36"/>
          <w:szCs w:val="36"/>
        </w:rPr>
        <w:t>Castellum</w:t>
      </w:r>
      <w:proofErr w:type="spellEnd"/>
      <w:r>
        <w:rPr>
          <w:rFonts w:ascii="Arial" w:hAnsi="Arial" w:cs="Arial"/>
          <w:sz w:val="36"/>
          <w:szCs w:val="36"/>
        </w:rPr>
        <w:t>, beide met bijbehorende commerciële ruimte</w:t>
      </w:r>
    </w:p>
    <w:p w14:paraId="45D2DCC7" w14:textId="77777777" w:rsidR="00D90E77" w:rsidRPr="007815CC" w:rsidRDefault="00D90E77" w:rsidP="00344AF9">
      <w:pPr>
        <w:jc w:val="center"/>
        <w:rPr>
          <w:rFonts w:ascii="Arial" w:hAnsi="Arial" w:cs="Arial"/>
          <w:sz w:val="36"/>
          <w:szCs w:val="36"/>
        </w:rPr>
      </w:pPr>
    </w:p>
    <w:p w14:paraId="456C8540" w14:textId="31C0E7C8" w:rsidR="00344AF9" w:rsidRDefault="00B30DC0" w:rsidP="00344AF9">
      <w:pPr>
        <w:jc w:val="center"/>
        <w:rPr>
          <w:rFonts w:ascii="Arial" w:hAnsi="Arial" w:cs="Arial"/>
        </w:rPr>
      </w:pPr>
      <w:proofErr w:type="spellStart"/>
      <w:r>
        <w:rPr>
          <w:rFonts w:ascii="Arial" w:hAnsi="Arial" w:cs="Arial"/>
        </w:rPr>
        <w:t>Zaaknr</w:t>
      </w:r>
      <w:proofErr w:type="spellEnd"/>
      <w:r>
        <w:rPr>
          <w:rFonts w:ascii="Arial" w:hAnsi="Arial" w:cs="Arial"/>
        </w:rPr>
        <w:t>.</w:t>
      </w:r>
      <w:r w:rsidR="00344AF9" w:rsidRPr="007815CC">
        <w:rPr>
          <w:rFonts w:ascii="Arial" w:hAnsi="Arial" w:cs="Arial"/>
        </w:rPr>
        <w:t xml:space="preserve">: </w:t>
      </w:r>
      <w:r w:rsidR="002D7F9D">
        <w:rPr>
          <w:rFonts w:ascii="Arial" w:hAnsi="Arial" w:cs="Arial"/>
        </w:rPr>
        <w:t>747208</w:t>
      </w:r>
    </w:p>
    <w:p w14:paraId="6F40C29C" w14:textId="77777777" w:rsidR="007815CC" w:rsidRDefault="007815CC" w:rsidP="00344AF9">
      <w:pPr>
        <w:jc w:val="center"/>
        <w:rPr>
          <w:rFonts w:ascii="Arial" w:hAnsi="Arial" w:cs="Arial"/>
        </w:rPr>
      </w:pPr>
    </w:p>
    <w:p w14:paraId="2276DD20" w14:textId="01254C66" w:rsidR="007815CC" w:rsidRPr="007815CC" w:rsidRDefault="007815CC" w:rsidP="00344AF9">
      <w:pPr>
        <w:jc w:val="center"/>
        <w:rPr>
          <w:rFonts w:ascii="Arial" w:hAnsi="Arial" w:cs="Arial"/>
        </w:rPr>
      </w:pPr>
      <w:r>
        <w:rPr>
          <w:rFonts w:ascii="Arial" w:hAnsi="Arial" w:cs="Arial"/>
        </w:rPr>
        <w:t xml:space="preserve">Datum: </w:t>
      </w:r>
      <w:r w:rsidR="002D7F9D">
        <w:rPr>
          <w:rFonts w:ascii="Arial" w:hAnsi="Arial" w:cs="Arial"/>
        </w:rPr>
        <w:t>09-07-2021</w:t>
      </w:r>
    </w:p>
    <w:p w14:paraId="450DD13E" w14:textId="5CD36659" w:rsidR="007E52A4" w:rsidRPr="000474F2" w:rsidRDefault="00344AF9" w:rsidP="000474F2">
      <w:pPr>
        <w:pStyle w:val="Kopinhoudsopgave"/>
        <w:outlineLvl w:val="2"/>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bookmarkStart w:id="10" w:name="_Toc361665100"/>
      <w:r w:rsidR="00CA1120" w:rsidRPr="000474F2">
        <w:lastRenderedPageBreak/>
        <w:t>Inhoudsopgav</w:t>
      </w:r>
      <w:bookmarkEnd w:id="0"/>
      <w:r w:rsidR="007E52A4" w:rsidRPr="000474F2">
        <w:t>e</w:t>
      </w:r>
      <w:bookmarkEnd w:id="1"/>
      <w:bookmarkEnd w:id="2"/>
      <w:bookmarkEnd w:id="3"/>
      <w:bookmarkEnd w:id="4"/>
      <w:bookmarkEnd w:id="5"/>
      <w:bookmarkEnd w:id="6"/>
      <w:bookmarkEnd w:id="7"/>
      <w:bookmarkEnd w:id="8"/>
      <w:bookmarkEnd w:id="9"/>
      <w:bookmarkEnd w:id="10"/>
    </w:p>
    <w:p w14:paraId="4D41C9EF" w14:textId="01B61E69" w:rsidR="005E01BB" w:rsidRDefault="000474F2">
      <w:pPr>
        <w:pStyle w:val="Inhopg1"/>
        <w:tabs>
          <w:tab w:val="right" w:leader="dot" w:pos="9062"/>
        </w:tabs>
        <w:rPr>
          <w:rFonts w:asciiTheme="minorHAnsi" w:eastAsiaTheme="minorEastAsia" w:hAnsiTheme="minorHAnsi" w:cstheme="minorBidi"/>
          <w:b w:val="0"/>
          <w:bCs w:val="0"/>
          <w:noProof/>
          <w:sz w:val="22"/>
          <w:szCs w:val="22"/>
        </w:rPr>
      </w:pPr>
      <w:r>
        <w:rPr>
          <w:rFonts w:cs="Arial"/>
        </w:rPr>
        <w:fldChar w:fldCharType="begin"/>
      </w:r>
      <w:r>
        <w:rPr>
          <w:rFonts w:cs="Arial"/>
        </w:rPr>
        <w:instrText xml:space="preserve"> TOC \o "2-4" \t "Kop 1;1" </w:instrText>
      </w:r>
      <w:r>
        <w:rPr>
          <w:rFonts w:cs="Arial"/>
        </w:rPr>
        <w:fldChar w:fldCharType="separate"/>
      </w:r>
      <w:r w:rsidR="005E01BB">
        <w:rPr>
          <w:noProof/>
        </w:rPr>
        <w:t>Begripsbepalingen</w:t>
      </w:r>
      <w:r w:rsidR="005E01BB">
        <w:rPr>
          <w:noProof/>
        </w:rPr>
        <w:tab/>
      </w:r>
      <w:r w:rsidR="005E01BB">
        <w:rPr>
          <w:noProof/>
        </w:rPr>
        <w:fldChar w:fldCharType="begin"/>
      </w:r>
      <w:r w:rsidR="005E01BB">
        <w:rPr>
          <w:noProof/>
        </w:rPr>
        <w:instrText xml:space="preserve"> PAGEREF _Toc77220942 \h </w:instrText>
      </w:r>
      <w:r w:rsidR="005E01BB">
        <w:rPr>
          <w:noProof/>
        </w:rPr>
      </w:r>
      <w:r w:rsidR="005E01BB">
        <w:rPr>
          <w:noProof/>
        </w:rPr>
        <w:fldChar w:fldCharType="separate"/>
      </w:r>
      <w:r w:rsidR="0071426B">
        <w:rPr>
          <w:noProof/>
        </w:rPr>
        <w:t>4</w:t>
      </w:r>
      <w:r w:rsidR="005E01BB">
        <w:rPr>
          <w:noProof/>
        </w:rPr>
        <w:fldChar w:fldCharType="end"/>
      </w:r>
    </w:p>
    <w:p w14:paraId="6FECB967" w14:textId="5A1F518F" w:rsidR="005E01BB" w:rsidRDefault="005E01BB">
      <w:pPr>
        <w:pStyle w:val="Inhopg1"/>
        <w:tabs>
          <w:tab w:val="right" w:leader="dot" w:pos="9062"/>
        </w:tabs>
        <w:rPr>
          <w:rFonts w:asciiTheme="minorHAnsi" w:eastAsiaTheme="minorEastAsia" w:hAnsiTheme="minorHAnsi" w:cstheme="minorBidi"/>
          <w:b w:val="0"/>
          <w:bCs w:val="0"/>
          <w:noProof/>
          <w:sz w:val="22"/>
          <w:szCs w:val="22"/>
        </w:rPr>
      </w:pPr>
      <w:r>
        <w:rPr>
          <w:noProof/>
        </w:rPr>
        <w:t>1 Algemeen</w:t>
      </w:r>
      <w:r>
        <w:rPr>
          <w:noProof/>
        </w:rPr>
        <w:tab/>
      </w:r>
      <w:r>
        <w:rPr>
          <w:noProof/>
        </w:rPr>
        <w:fldChar w:fldCharType="begin"/>
      </w:r>
      <w:r>
        <w:rPr>
          <w:noProof/>
        </w:rPr>
        <w:instrText xml:space="preserve"> PAGEREF _Toc77220943 \h </w:instrText>
      </w:r>
      <w:r>
        <w:rPr>
          <w:noProof/>
        </w:rPr>
      </w:r>
      <w:r>
        <w:rPr>
          <w:noProof/>
        </w:rPr>
        <w:fldChar w:fldCharType="separate"/>
      </w:r>
      <w:r w:rsidR="0071426B">
        <w:rPr>
          <w:noProof/>
        </w:rPr>
        <w:t>7</w:t>
      </w:r>
      <w:r>
        <w:rPr>
          <w:noProof/>
        </w:rPr>
        <w:fldChar w:fldCharType="end"/>
      </w:r>
    </w:p>
    <w:p w14:paraId="67918D9D" w14:textId="5C8CA690"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1.1</w:t>
      </w:r>
      <w:r>
        <w:rPr>
          <w:rFonts w:asciiTheme="minorHAnsi" w:eastAsiaTheme="minorEastAsia" w:hAnsiTheme="minorHAnsi" w:cstheme="minorBidi"/>
          <w:i w:val="0"/>
          <w:iCs w:val="0"/>
          <w:noProof/>
          <w:sz w:val="22"/>
          <w:szCs w:val="22"/>
        </w:rPr>
        <w:tab/>
      </w:r>
      <w:r>
        <w:rPr>
          <w:noProof/>
        </w:rPr>
        <w:t>Inleiding</w:t>
      </w:r>
      <w:r>
        <w:rPr>
          <w:noProof/>
        </w:rPr>
        <w:tab/>
      </w:r>
      <w:r>
        <w:rPr>
          <w:noProof/>
        </w:rPr>
        <w:fldChar w:fldCharType="begin"/>
      </w:r>
      <w:r>
        <w:rPr>
          <w:noProof/>
        </w:rPr>
        <w:instrText xml:space="preserve"> PAGEREF _Toc77220944 \h </w:instrText>
      </w:r>
      <w:r>
        <w:rPr>
          <w:noProof/>
        </w:rPr>
      </w:r>
      <w:r>
        <w:rPr>
          <w:noProof/>
        </w:rPr>
        <w:fldChar w:fldCharType="separate"/>
      </w:r>
      <w:r w:rsidR="0071426B">
        <w:rPr>
          <w:noProof/>
        </w:rPr>
        <w:t>7</w:t>
      </w:r>
      <w:r>
        <w:rPr>
          <w:noProof/>
        </w:rPr>
        <w:fldChar w:fldCharType="end"/>
      </w:r>
    </w:p>
    <w:p w14:paraId="55F2C123" w14:textId="710F915E"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1.2</w:t>
      </w:r>
      <w:r>
        <w:rPr>
          <w:rFonts w:asciiTheme="minorHAnsi" w:eastAsiaTheme="minorEastAsia" w:hAnsiTheme="minorHAnsi" w:cstheme="minorBidi"/>
          <w:i w:val="0"/>
          <w:iCs w:val="0"/>
          <w:noProof/>
          <w:sz w:val="22"/>
          <w:szCs w:val="22"/>
        </w:rPr>
        <w:tab/>
      </w:r>
      <w:r>
        <w:rPr>
          <w:noProof/>
        </w:rPr>
        <w:t>Aanbestedende dienst</w:t>
      </w:r>
      <w:r>
        <w:rPr>
          <w:noProof/>
        </w:rPr>
        <w:tab/>
      </w:r>
      <w:r>
        <w:rPr>
          <w:noProof/>
        </w:rPr>
        <w:fldChar w:fldCharType="begin"/>
      </w:r>
      <w:r>
        <w:rPr>
          <w:noProof/>
        </w:rPr>
        <w:instrText xml:space="preserve"> PAGEREF _Toc77220945 \h </w:instrText>
      </w:r>
      <w:r>
        <w:rPr>
          <w:noProof/>
        </w:rPr>
      </w:r>
      <w:r>
        <w:rPr>
          <w:noProof/>
        </w:rPr>
        <w:fldChar w:fldCharType="separate"/>
      </w:r>
      <w:r w:rsidR="0071426B">
        <w:rPr>
          <w:noProof/>
        </w:rPr>
        <w:t>7</w:t>
      </w:r>
      <w:r>
        <w:rPr>
          <w:noProof/>
        </w:rPr>
        <w:fldChar w:fldCharType="end"/>
      </w:r>
    </w:p>
    <w:p w14:paraId="5CE83447" w14:textId="69BAB99D"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1.3</w:t>
      </w:r>
      <w:r>
        <w:rPr>
          <w:rFonts w:asciiTheme="minorHAnsi" w:eastAsiaTheme="minorEastAsia" w:hAnsiTheme="minorHAnsi" w:cstheme="minorBidi"/>
          <w:i w:val="0"/>
          <w:iCs w:val="0"/>
          <w:noProof/>
          <w:sz w:val="22"/>
          <w:szCs w:val="22"/>
        </w:rPr>
        <w:tab/>
      </w:r>
      <w:r>
        <w:rPr>
          <w:noProof/>
        </w:rPr>
        <w:t>Omschrijving van de Opdracht</w:t>
      </w:r>
      <w:r>
        <w:rPr>
          <w:noProof/>
        </w:rPr>
        <w:tab/>
      </w:r>
      <w:r>
        <w:rPr>
          <w:noProof/>
        </w:rPr>
        <w:fldChar w:fldCharType="begin"/>
      </w:r>
      <w:r>
        <w:rPr>
          <w:noProof/>
        </w:rPr>
        <w:instrText xml:space="preserve"> PAGEREF _Toc77220946 \h </w:instrText>
      </w:r>
      <w:r>
        <w:rPr>
          <w:noProof/>
        </w:rPr>
      </w:r>
      <w:r>
        <w:rPr>
          <w:noProof/>
        </w:rPr>
        <w:fldChar w:fldCharType="separate"/>
      </w:r>
      <w:r w:rsidR="0071426B">
        <w:rPr>
          <w:noProof/>
        </w:rPr>
        <w:t>8</w:t>
      </w:r>
      <w:r>
        <w:rPr>
          <w:noProof/>
        </w:rPr>
        <w:fldChar w:fldCharType="end"/>
      </w:r>
    </w:p>
    <w:p w14:paraId="532A7C75" w14:textId="482DC67D"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1.4</w:t>
      </w:r>
      <w:r>
        <w:rPr>
          <w:rFonts w:asciiTheme="minorHAnsi" w:eastAsiaTheme="minorEastAsia" w:hAnsiTheme="minorHAnsi" w:cstheme="minorBidi"/>
          <w:i w:val="0"/>
          <w:iCs w:val="0"/>
          <w:noProof/>
          <w:sz w:val="22"/>
          <w:szCs w:val="22"/>
        </w:rPr>
        <w:tab/>
      </w:r>
      <w:r>
        <w:rPr>
          <w:noProof/>
        </w:rPr>
        <w:t>Percelen</w:t>
      </w:r>
      <w:r>
        <w:rPr>
          <w:noProof/>
        </w:rPr>
        <w:tab/>
      </w:r>
      <w:r>
        <w:rPr>
          <w:noProof/>
        </w:rPr>
        <w:fldChar w:fldCharType="begin"/>
      </w:r>
      <w:r>
        <w:rPr>
          <w:noProof/>
        </w:rPr>
        <w:instrText xml:space="preserve"> PAGEREF _Toc77220947 \h </w:instrText>
      </w:r>
      <w:r>
        <w:rPr>
          <w:noProof/>
        </w:rPr>
      </w:r>
      <w:r>
        <w:rPr>
          <w:noProof/>
        </w:rPr>
        <w:fldChar w:fldCharType="separate"/>
      </w:r>
      <w:r w:rsidR="0071426B">
        <w:rPr>
          <w:noProof/>
        </w:rPr>
        <w:t>9</w:t>
      </w:r>
      <w:r>
        <w:rPr>
          <w:noProof/>
        </w:rPr>
        <w:fldChar w:fldCharType="end"/>
      </w:r>
    </w:p>
    <w:p w14:paraId="1FF5673A" w14:textId="55F7497E"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1.5</w:t>
      </w:r>
      <w:r>
        <w:rPr>
          <w:rFonts w:asciiTheme="minorHAnsi" w:eastAsiaTheme="minorEastAsia" w:hAnsiTheme="minorHAnsi" w:cstheme="minorBidi"/>
          <w:i w:val="0"/>
          <w:iCs w:val="0"/>
          <w:noProof/>
          <w:sz w:val="22"/>
          <w:szCs w:val="22"/>
        </w:rPr>
        <w:tab/>
      </w:r>
      <w:r>
        <w:rPr>
          <w:noProof/>
        </w:rPr>
        <w:t>Varianten</w:t>
      </w:r>
      <w:r>
        <w:rPr>
          <w:noProof/>
        </w:rPr>
        <w:tab/>
      </w:r>
      <w:r>
        <w:rPr>
          <w:noProof/>
        </w:rPr>
        <w:fldChar w:fldCharType="begin"/>
      </w:r>
      <w:r>
        <w:rPr>
          <w:noProof/>
        </w:rPr>
        <w:instrText xml:space="preserve"> PAGEREF _Toc77220948 \h </w:instrText>
      </w:r>
      <w:r>
        <w:rPr>
          <w:noProof/>
        </w:rPr>
      </w:r>
      <w:r>
        <w:rPr>
          <w:noProof/>
        </w:rPr>
        <w:fldChar w:fldCharType="separate"/>
      </w:r>
      <w:r w:rsidR="0071426B">
        <w:rPr>
          <w:noProof/>
        </w:rPr>
        <w:t>9</w:t>
      </w:r>
      <w:r>
        <w:rPr>
          <w:noProof/>
        </w:rPr>
        <w:fldChar w:fldCharType="end"/>
      </w:r>
    </w:p>
    <w:p w14:paraId="2485E3EE" w14:textId="321E9CD9" w:rsidR="005E01BB" w:rsidRDefault="005E01BB">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2</w:t>
      </w:r>
      <w:r>
        <w:rPr>
          <w:rFonts w:asciiTheme="minorHAnsi" w:eastAsiaTheme="minorEastAsia" w:hAnsiTheme="minorHAnsi" w:cstheme="minorBidi"/>
          <w:b w:val="0"/>
          <w:bCs w:val="0"/>
          <w:noProof/>
          <w:sz w:val="22"/>
          <w:szCs w:val="22"/>
        </w:rPr>
        <w:tab/>
      </w:r>
      <w:r>
        <w:rPr>
          <w:noProof/>
        </w:rPr>
        <w:t>Aanbestedingsprocedure</w:t>
      </w:r>
      <w:r>
        <w:rPr>
          <w:noProof/>
        </w:rPr>
        <w:tab/>
      </w:r>
      <w:r>
        <w:rPr>
          <w:noProof/>
        </w:rPr>
        <w:fldChar w:fldCharType="begin"/>
      </w:r>
      <w:r>
        <w:rPr>
          <w:noProof/>
        </w:rPr>
        <w:instrText xml:space="preserve"> PAGEREF _Toc77220949 \h </w:instrText>
      </w:r>
      <w:r>
        <w:rPr>
          <w:noProof/>
        </w:rPr>
      </w:r>
      <w:r>
        <w:rPr>
          <w:noProof/>
        </w:rPr>
        <w:fldChar w:fldCharType="separate"/>
      </w:r>
      <w:r w:rsidR="0071426B">
        <w:rPr>
          <w:noProof/>
        </w:rPr>
        <w:t>10</w:t>
      </w:r>
      <w:r>
        <w:rPr>
          <w:noProof/>
        </w:rPr>
        <w:fldChar w:fldCharType="end"/>
      </w:r>
    </w:p>
    <w:p w14:paraId="3F85DC5B" w14:textId="0A7D202E"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w:t>
      </w:r>
      <w:r>
        <w:rPr>
          <w:rFonts w:asciiTheme="minorHAnsi" w:eastAsiaTheme="minorEastAsia" w:hAnsiTheme="minorHAnsi" w:cstheme="minorBidi"/>
          <w:i w:val="0"/>
          <w:iCs w:val="0"/>
          <w:noProof/>
          <w:sz w:val="22"/>
          <w:szCs w:val="22"/>
        </w:rPr>
        <w:tab/>
      </w:r>
      <w:r>
        <w:rPr>
          <w:noProof/>
        </w:rPr>
        <w:t>Communicatie</w:t>
      </w:r>
      <w:r>
        <w:rPr>
          <w:noProof/>
        </w:rPr>
        <w:tab/>
      </w:r>
      <w:r>
        <w:rPr>
          <w:noProof/>
        </w:rPr>
        <w:fldChar w:fldCharType="begin"/>
      </w:r>
      <w:r>
        <w:rPr>
          <w:noProof/>
        </w:rPr>
        <w:instrText xml:space="preserve"> PAGEREF _Toc77220950 \h </w:instrText>
      </w:r>
      <w:r>
        <w:rPr>
          <w:noProof/>
        </w:rPr>
      </w:r>
      <w:r>
        <w:rPr>
          <w:noProof/>
        </w:rPr>
        <w:fldChar w:fldCharType="separate"/>
      </w:r>
      <w:r w:rsidR="0071426B">
        <w:rPr>
          <w:noProof/>
        </w:rPr>
        <w:t>10</w:t>
      </w:r>
      <w:r>
        <w:rPr>
          <w:noProof/>
        </w:rPr>
        <w:fldChar w:fldCharType="end"/>
      </w:r>
    </w:p>
    <w:p w14:paraId="0D63600F" w14:textId="59E7B558"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2.2</w:t>
      </w:r>
      <w:r>
        <w:rPr>
          <w:rFonts w:asciiTheme="minorHAnsi" w:eastAsiaTheme="minorEastAsia" w:hAnsiTheme="minorHAnsi" w:cstheme="minorBidi"/>
          <w:i w:val="0"/>
          <w:iCs w:val="0"/>
          <w:noProof/>
          <w:sz w:val="22"/>
          <w:szCs w:val="22"/>
        </w:rPr>
        <w:tab/>
      </w:r>
      <w:r>
        <w:rPr>
          <w:noProof/>
        </w:rPr>
        <w:t>Contactgegevens</w:t>
      </w:r>
      <w:r>
        <w:rPr>
          <w:noProof/>
        </w:rPr>
        <w:tab/>
      </w:r>
      <w:r>
        <w:rPr>
          <w:noProof/>
        </w:rPr>
        <w:fldChar w:fldCharType="begin"/>
      </w:r>
      <w:r>
        <w:rPr>
          <w:noProof/>
        </w:rPr>
        <w:instrText xml:space="preserve"> PAGEREF _Toc77220951 \h </w:instrText>
      </w:r>
      <w:r>
        <w:rPr>
          <w:noProof/>
        </w:rPr>
      </w:r>
      <w:r>
        <w:rPr>
          <w:noProof/>
        </w:rPr>
        <w:fldChar w:fldCharType="separate"/>
      </w:r>
      <w:r w:rsidR="0071426B">
        <w:rPr>
          <w:noProof/>
        </w:rPr>
        <w:t>10</w:t>
      </w:r>
      <w:r>
        <w:rPr>
          <w:noProof/>
        </w:rPr>
        <w:fldChar w:fldCharType="end"/>
      </w:r>
    </w:p>
    <w:p w14:paraId="3868E07D" w14:textId="071D0F7E"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2.3</w:t>
      </w:r>
      <w:r>
        <w:rPr>
          <w:rFonts w:asciiTheme="minorHAnsi" w:eastAsiaTheme="minorEastAsia" w:hAnsiTheme="minorHAnsi" w:cstheme="minorBidi"/>
          <w:i w:val="0"/>
          <w:iCs w:val="0"/>
          <w:noProof/>
          <w:sz w:val="22"/>
          <w:szCs w:val="22"/>
        </w:rPr>
        <w:tab/>
      </w:r>
      <w:r>
        <w:rPr>
          <w:noProof/>
        </w:rPr>
        <w:t>Planning</w:t>
      </w:r>
      <w:r>
        <w:rPr>
          <w:noProof/>
        </w:rPr>
        <w:tab/>
      </w:r>
      <w:r>
        <w:rPr>
          <w:noProof/>
        </w:rPr>
        <w:fldChar w:fldCharType="begin"/>
      </w:r>
      <w:r>
        <w:rPr>
          <w:noProof/>
        </w:rPr>
        <w:instrText xml:space="preserve"> PAGEREF _Toc77220952 \h </w:instrText>
      </w:r>
      <w:r>
        <w:rPr>
          <w:noProof/>
        </w:rPr>
      </w:r>
      <w:r>
        <w:rPr>
          <w:noProof/>
        </w:rPr>
        <w:fldChar w:fldCharType="separate"/>
      </w:r>
      <w:r w:rsidR="0071426B">
        <w:rPr>
          <w:noProof/>
        </w:rPr>
        <w:t>10</w:t>
      </w:r>
      <w:r>
        <w:rPr>
          <w:noProof/>
        </w:rPr>
        <w:fldChar w:fldCharType="end"/>
      </w:r>
    </w:p>
    <w:p w14:paraId="2A78E85D" w14:textId="5E582A87"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2.4</w:t>
      </w:r>
      <w:r>
        <w:rPr>
          <w:rFonts w:asciiTheme="minorHAnsi" w:eastAsiaTheme="minorEastAsia" w:hAnsiTheme="minorHAnsi" w:cstheme="minorBidi"/>
          <w:i w:val="0"/>
          <w:iCs w:val="0"/>
          <w:noProof/>
          <w:sz w:val="22"/>
          <w:szCs w:val="22"/>
        </w:rPr>
        <w:tab/>
      </w:r>
      <w:r>
        <w:rPr>
          <w:noProof/>
        </w:rPr>
        <w:t>Uitgangspunten bij de procedure</w:t>
      </w:r>
      <w:r>
        <w:rPr>
          <w:noProof/>
        </w:rPr>
        <w:tab/>
      </w:r>
      <w:r>
        <w:rPr>
          <w:noProof/>
        </w:rPr>
        <w:fldChar w:fldCharType="begin"/>
      </w:r>
      <w:r>
        <w:rPr>
          <w:noProof/>
        </w:rPr>
        <w:instrText xml:space="preserve"> PAGEREF _Toc77220953 \h </w:instrText>
      </w:r>
      <w:r>
        <w:rPr>
          <w:noProof/>
        </w:rPr>
      </w:r>
      <w:r>
        <w:rPr>
          <w:noProof/>
        </w:rPr>
        <w:fldChar w:fldCharType="separate"/>
      </w:r>
      <w:r w:rsidR="0071426B">
        <w:rPr>
          <w:noProof/>
        </w:rPr>
        <w:t>10</w:t>
      </w:r>
      <w:r>
        <w:rPr>
          <w:noProof/>
        </w:rPr>
        <w:fldChar w:fldCharType="end"/>
      </w:r>
    </w:p>
    <w:p w14:paraId="7B77002A" w14:textId="60E1682A"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2.5</w:t>
      </w:r>
      <w:r>
        <w:rPr>
          <w:rFonts w:asciiTheme="minorHAnsi" w:eastAsiaTheme="minorEastAsia" w:hAnsiTheme="minorHAnsi" w:cstheme="minorBidi"/>
          <w:i w:val="0"/>
          <w:iCs w:val="0"/>
          <w:noProof/>
          <w:sz w:val="22"/>
          <w:szCs w:val="22"/>
        </w:rPr>
        <w:tab/>
      </w:r>
      <w:r>
        <w:rPr>
          <w:noProof/>
        </w:rPr>
        <w:t>Onjuistheden of onduidelijkheden</w:t>
      </w:r>
      <w:r>
        <w:rPr>
          <w:noProof/>
        </w:rPr>
        <w:tab/>
      </w:r>
      <w:r>
        <w:rPr>
          <w:noProof/>
        </w:rPr>
        <w:fldChar w:fldCharType="begin"/>
      </w:r>
      <w:r>
        <w:rPr>
          <w:noProof/>
        </w:rPr>
        <w:instrText xml:space="preserve"> PAGEREF _Toc77220954 \h </w:instrText>
      </w:r>
      <w:r>
        <w:rPr>
          <w:noProof/>
        </w:rPr>
      </w:r>
      <w:r>
        <w:rPr>
          <w:noProof/>
        </w:rPr>
        <w:fldChar w:fldCharType="separate"/>
      </w:r>
      <w:r w:rsidR="0071426B">
        <w:rPr>
          <w:noProof/>
        </w:rPr>
        <w:t>11</w:t>
      </w:r>
      <w:r>
        <w:rPr>
          <w:noProof/>
        </w:rPr>
        <w:fldChar w:fldCharType="end"/>
      </w:r>
    </w:p>
    <w:p w14:paraId="1F4E36EF" w14:textId="5EBB01EC"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2.6</w:t>
      </w:r>
      <w:r>
        <w:rPr>
          <w:rFonts w:asciiTheme="minorHAnsi" w:eastAsiaTheme="minorEastAsia" w:hAnsiTheme="minorHAnsi" w:cstheme="minorBidi"/>
          <w:i w:val="0"/>
          <w:iCs w:val="0"/>
          <w:noProof/>
          <w:sz w:val="22"/>
          <w:szCs w:val="22"/>
        </w:rPr>
        <w:tab/>
      </w:r>
      <w:r>
        <w:rPr>
          <w:noProof/>
        </w:rPr>
        <w:t>Combinatie, beroep op derden en concern</w:t>
      </w:r>
      <w:r>
        <w:rPr>
          <w:noProof/>
        </w:rPr>
        <w:tab/>
      </w:r>
      <w:r>
        <w:rPr>
          <w:noProof/>
        </w:rPr>
        <w:fldChar w:fldCharType="begin"/>
      </w:r>
      <w:r>
        <w:rPr>
          <w:noProof/>
        </w:rPr>
        <w:instrText xml:space="preserve"> PAGEREF _Toc77220955 \h </w:instrText>
      </w:r>
      <w:r>
        <w:rPr>
          <w:noProof/>
        </w:rPr>
      </w:r>
      <w:r>
        <w:rPr>
          <w:noProof/>
        </w:rPr>
        <w:fldChar w:fldCharType="separate"/>
      </w:r>
      <w:r w:rsidR="0071426B">
        <w:rPr>
          <w:noProof/>
        </w:rPr>
        <w:t>12</w:t>
      </w:r>
      <w:r>
        <w:rPr>
          <w:noProof/>
        </w:rPr>
        <w:fldChar w:fldCharType="end"/>
      </w:r>
    </w:p>
    <w:p w14:paraId="169E230D" w14:textId="52D1E38A"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2.7</w:t>
      </w:r>
      <w:r>
        <w:rPr>
          <w:rFonts w:asciiTheme="minorHAnsi" w:eastAsiaTheme="minorEastAsia" w:hAnsiTheme="minorHAnsi" w:cstheme="minorBidi"/>
          <w:i w:val="0"/>
          <w:iCs w:val="0"/>
          <w:noProof/>
          <w:sz w:val="22"/>
          <w:szCs w:val="22"/>
        </w:rPr>
        <w:tab/>
      </w:r>
      <w:r>
        <w:rPr>
          <w:noProof/>
        </w:rPr>
        <w:t>Nota van Inlichtingen</w:t>
      </w:r>
      <w:r>
        <w:rPr>
          <w:noProof/>
        </w:rPr>
        <w:tab/>
      </w:r>
      <w:r>
        <w:rPr>
          <w:noProof/>
        </w:rPr>
        <w:fldChar w:fldCharType="begin"/>
      </w:r>
      <w:r>
        <w:rPr>
          <w:noProof/>
        </w:rPr>
        <w:instrText xml:space="preserve"> PAGEREF _Toc77220956 \h </w:instrText>
      </w:r>
      <w:r>
        <w:rPr>
          <w:noProof/>
        </w:rPr>
      </w:r>
      <w:r>
        <w:rPr>
          <w:noProof/>
        </w:rPr>
        <w:fldChar w:fldCharType="separate"/>
      </w:r>
      <w:r w:rsidR="0071426B">
        <w:rPr>
          <w:noProof/>
        </w:rPr>
        <w:t>12</w:t>
      </w:r>
      <w:r>
        <w:rPr>
          <w:noProof/>
        </w:rPr>
        <w:fldChar w:fldCharType="end"/>
      </w:r>
    </w:p>
    <w:p w14:paraId="4BB3745A" w14:textId="4ADD5055"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2.8</w:t>
      </w:r>
      <w:r>
        <w:rPr>
          <w:rFonts w:asciiTheme="minorHAnsi" w:eastAsiaTheme="minorEastAsia" w:hAnsiTheme="minorHAnsi" w:cstheme="minorBidi"/>
          <w:i w:val="0"/>
          <w:iCs w:val="0"/>
          <w:noProof/>
          <w:sz w:val="22"/>
          <w:szCs w:val="22"/>
        </w:rPr>
        <w:tab/>
      </w:r>
      <w:r>
        <w:rPr>
          <w:noProof/>
        </w:rPr>
        <w:t>Klachtenregeling</w:t>
      </w:r>
      <w:r>
        <w:rPr>
          <w:noProof/>
        </w:rPr>
        <w:tab/>
      </w:r>
      <w:r>
        <w:rPr>
          <w:noProof/>
        </w:rPr>
        <w:fldChar w:fldCharType="begin"/>
      </w:r>
      <w:r>
        <w:rPr>
          <w:noProof/>
        </w:rPr>
        <w:instrText xml:space="preserve"> PAGEREF _Toc77220957 \h </w:instrText>
      </w:r>
      <w:r>
        <w:rPr>
          <w:noProof/>
        </w:rPr>
      </w:r>
      <w:r>
        <w:rPr>
          <w:noProof/>
        </w:rPr>
        <w:fldChar w:fldCharType="separate"/>
      </w:r>
      <w:r w:rsidR="0071426B">
        <w:rPr>
          <w:noProof/>
        </w:rPr>
        <w:t>13</w:t>
      </w:r>
      <w:r>
        <w:rPr>
          <w:noProof/>
        </w:rPr>
        <w:fldChar w:fldCharType="end"/>
      </w:r>
    </w:p>
    <w:p w14:paraId="3E83773D" w14:textId="1CD363C6"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2.9</w:t>
      </w:r>
      <w:r>
        <w:rPr>
          <w:rFonts w:asciiTheme="minorHAnsi" w:eastAsiaTheme="minorEastAsia" w:hAnsiTheme="minorHAnsi" w:cstheme="minorBidi"/>
          <w:i w:val="0"/>
          <w:iCs w:val="0"/>
          <w:noProof/>
          <w:sz w:val="22"/>
          <w:szCs w:val="22"/>
        </w:rPr>
        <w:tab/>
      </w:r>
      <w:r>
        <w:rPr>
          <w:noProof/>
        </w:rPr>
        <w:t>Indiening Inschrijving</w:t>
      </w:r>
      <w:r>
        <w:rPr>
          <w:noProof/>
        </w:rPr>
        <w:tab/>
      </w:r>
      <w:r>
        <w:rPr>
          <w:noProof/>
        </w:rPr>
        <w:fldChar w:fldCharType="begin"/>
      </w:r>
      <w:r>
        <w:rPr>
          <w:noProof/>
        </w:rPr>
        <w:instrText xml:space="preserve"> PAGEREF _Toc77220958 \h </w:instrText>
      </w:r>
      <w:r>
        <w:rPr>
          <w:noProof/>
        </w:rPr>
      </w:r>
      <w:r>
        <w:rPr>
          <w:noProof/>
        </w:rPr>
        <w:fldChar w:fldCharType="separate"/>
      </w:r>
      <w:r w:rsidR="0071426B">
        <w:rPr>
          <w:noProof/>
        </w:rPr>
        <w:t>13</w:t>
      </w:r>
      <w:r>
        <w:rPr>
          <w:noProof/>
        </w:rPr>
        <w:fldChar w:fldCharType="end"/>
      </w:r>
    </w:p>
    <w:p w14:paraId="54823121" w14:textId="56EEF44F"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2.10</w:t>
      </w:r>
      <w:r>
        <w:rPr>
          <w:rFonts w:asciiTheme="minorHAnsi" w:eastAsiaTheme="minorEastAsia" w:hAnsiTheme="minorHAnsi" w:cstheme="minorBidi"/>
          <w:i w:val="0"/>
          <w:iCs w:val="0"/>
          <w:noProof/>
          <w:sz w:val="22"/>
          <w:szCs w:val="22"/>
        </w:rPr>
        <w:tab/>
      </w:r>
      <w:r>
        <w:rPr>
          <w:noProof/>
        </w:rPr>
        <w:t>Beschrijving beoordelingsprocedure</w:t>
      </w:r>
      <w:r>
        <w:rPr>
          <w:noProof/>
        </w:rPr>
        <w:tab/>
      </w:r>
      <w:r>
        <w:rPr>
          <w:noProof/>
        </w:rPr>
        <w:fldChar w:fldCharType="begin"/>
      </w:r>
      <w:r>
        <w:rPr>
          <w:noProof/>
        </w:rPr>
        <w:instrText xml:space="preserve"> PAGEREF _Toc77220959 \h </w:instrText>
      </w:r>
      <w:r>
        <w:rPr>
          <w:noProof/>
        </w:rPr>
      </w:r>
      <w:r>
        <w:rPr>
          <w:noProof/>
        </w:rPr>
        <w:fldChar w:fldCharType="separate"/>
      </w:r>
      <w:r w:rsidR="0071426B">
        <w:rPr>
          <w:noProof/>
        </w:rPr>
        <w:t>14</w:t>
      </w:r>
      <w:r>
        <w:rPr>
          <w:noProof/>
        </w:rPr>
        <w:fldChar w:fldCharType="end"/>
      </w:r>
    </w:p>
    <w:p w14:paraId="21A3B441" w14:textId="55F7F86C" w:rsidR="005E01BB" w:rsidRDefault="005E01BB">
      <w:pPr>
        <w:pStyle w:val="Inhopg3"/>
        <w:tabs>
          <w:tab w:val="left" w:pos="1440"/>
          <w:tab w:val="right" w:leader="dot" w:pos="9062"/>
        </w:tabs>
        <w:rPr>
          <w:rFonts w:asciiTheme="minorHAnsi" w:eastAsiaTheme="minorEastAsia" w:hAnsiTheme="minorHAnsi" w:cstheme="minorBidi"/>
          <w:noProof/>
          <w:sz w:val="22"/>
          <w:szCs w:val="22"/>
        </w:rPr>
      </w:pPr>
      <w:r>
        <w:rPr>
          <w:noProof/>
        </w:rPr>
        <w:t>2.10.1</w:t>
      </w:r>
      <w:r>
        <w:rPr>
          <w:rFonts w:asciiTheme="minorHAnsi" w:eastAsiaTheme="minorEastAsia" w:hAnsiTheme="minorHAnsi" w:cstheme="minorBidi"/>
          <w:noProof/>
          <w:sz w:val="22"/>
          <w:szCs w:val="22"/>
        </w:rPr>
        <w:tab/>
      </w:r>
      <w:r>
        <w:rPr>
          <w:noProof/>
        </w:rPr>
        <w:t>Beoordelingsteam</w:t>
      </w:r>
      <w:r>
        <w:rPr>
          <w:noProof/>
        </w:rPr>
        <w:tab/>
      </w:r>
      <w:r>
        <w:rPr>
          <w:noProof/>
        </w:rPr>
        <w:fldChar w:fldCharType="begin"/>
      </w:r>
      <w:r>
        <w:rPr>
          <w:noProof/>
        </w:rPr>
        <w:instrText xml:space="preserve"> PAGEREF _Toc77220960 \h </w:instrText>
      </w:r>
      <w:r>
        <w:rPr>
          <w:noProof/>
        </w:rPr>
      </w:r>
      <w:r>
        <w:rPr>
          <w:noProof/>
        </w:rPr>
        <w:fldChar w:fldCharType="separate"/>
      </w:r>
      <w:r w:rsidR="0071426B">
        <w:rPr>
          <w:noProof/>
        </w:rPr>
        <w:t>14</w:t>
      </w:r>
      <w:r>
        <w:rPr>
          <w:noProof/>
        </w:rPr>
        <w:fldChar w:fldCharType="end"/>
      </w:r>
    </w:p>
    <w:p w14:paraId="2046DF5B" w14:textId="60CF4423" w:rsidR="005E01BB" w:rsidRDefault="005E01BB">
      <w:pPr>
        <w:pStyle w:val="Inhopg3"/>
        <w:tabs>
          <w:tab w:val="left" w:pos="1440"/>
          <w:tab w:val="right" w:leader="dot" w:pos="9062"/>
        </w:tabs>
        <w:rPr>
          <w:rFonts w:asciiTheme="minorHAnsi" w:eastAsiaTheme="minorEastAsia" w:hAnsiTheme="minorHAnsi" w:cstheme="minorBidi"/>
          <w:noProof/>
          <w:sz w:val="22"/>
          <w:szCs w:val="22"/>
        </w:rPr>
      </w:pPr>
      <w:r>
        <w:rPr>
          <w:noProof/>
        </w:rPr>
        <w:t>2.10.2</w:t>
      </w:r>
      <w:r>
        <w:rPr>
          <w:rFonts w:asciiTheme="minorHAnsi" w:eastAsiaTheme="minorEastAsia" w:hAnsiTheme="minorHAnsi" w:cstheme="minorBidi"/>
          <w:noProof/>
          <w:sz w:val="22"/>
          <w:szCs w:val="22"/>
        </w:rPr>
        <w:tab/>
      </w:r>
      <w:r>
        <w:rPr>
          <w:noProof/>
        </w:rPr>
        <w:t>Beoordelingsprocedure</w:t>
      </w:r>
      <w:r>
        <w:rPr>
          <w:noProof/>
        </w:rPr>
        <w:tab/>
      </w:r>
      <w:r>
        <w:rPr>
          <w:noProof/>
        </w:rPr>
        <w:fldChar w:fldCharType="begin"/>
      </w:r>
      <w:r>
        <w:rPr>
          <w:noProof/>
        </w:rPr>
        <w:instrText xml:space="preserve"> PAGEREF _Toc77220961 \h </w:instrText>
      </w:r>
      <w:r>
        <w:rPr>
          <w:noProof/>
        </w:rPr>
      </w:r>
      <w:r>
        <w:rPr>
          <w:noProof/>
        </w:rPr>
        <w:fldChar w:fldCharType="separate"/>
      </w:r>
      <w:r w:rsidR="0071426B">
        <w:rPr>
          <w:noProof/>
        </w:rPr>
        <w:t>14</w:t>
      </w:r>
      <w:r>
        <w:rPr>
          <w:noProof/>
        </w:rPr>
        <w:fldChar w:fldCharType="end"/>
      </w:r>
    </w:p>
    <w:p w14:paraId="59F3734F" w14:textId="67659087" w:rsidR="005E01BB" w:rsidRDefault="005E01BB">
      <w:pPr>
        <w:pStyle w:val="Inhopg4"/>
        <w:tabs>
          <w:tab w:val="left" w:pos="1680"/>
          <w:tab w:val="right" w:leader="dot" w:pos="9062"/>
        </w:tabs>
        <w:rPr>
          <w:rFonts w:asciiTheme="minorHAnsi" w:eastAsiaTheme="minorEastAsia" w:hAnsiTheme="minorHAnsi" w:cstheme="minorBidi"/>
          <w:noProof/>
          <w:sz w:val="22"/>
          <w:szCs w:val="22"/>
        </w:rPr>
      </w:pPr>
      <w:r>
        <w:rPr>
          <w:noProof/>
        </w:rPr>
        <w:t>2.10.2.1</w:t>
      </w:r>
      <w:r>
        <w:rPr>
          <w:rFonts w:asciiTheme="minorHAnsi" w:eastAsiaTheme="minorEastAsia" w:hAnsiTheme="minorHAnsi" w:cstheme="minorBidi"/>
          <w:noProof/>
          <w:sz w:val="22"/>
          <w:szCs w:val="22"/>
        </w:rPr>
        <w:tab/>
      </w:r>
      <w:r>
        <w:rPr>
          <w:noProof/>
        </w:rPr>
        <w:t>Fase 1: controle ontvankelijkheid en beoordelen Uitsluitingsgronden en Geschiktheidseisen</w:t>
      </w:r>
      <w:r>
        <w:rPr>
          <w:noProof/>
        </w:rPr>
        <w:tab/>
      </w:r>
      <w:r>
        <w:rPr>
          <w:noProof/>
        </w:rPr>
        <w:fldChar w:fldCharType="begin"/>
      </w:r>
      <w:r>
        <w:rPr>
          <w:noProof/>
        </w:rPr>
        <w:instrText xml:space="preserve"> PAGEREF _Toc77220962 \h </w:instrText>
      </w:r>
      <w:r>
        <w:rPr>
          <w:noProof/>
        </w:rPr>
      </w:r>
      <w:r>
        <w:rPr>
          <w:noProof/>
        </w:rPr>
        <w:fldChar w:fldCharType="separate"/>
      </w:r>
      <w:r w:rsidR="0071426B">
        <w:rPr>
          <w:noProof/>
        </w:rPr>
        <w:t>14</w:t>
      </w:r>
      <w:r>
        <w:rPr>
          <w:noProof/>
        </w:rPr>
        <w:fldChar w:fldCharType="end"/>
      </w:r>
    </w:p>
    <w:p w14:paraId="6B9B81F3" w14:textId="7BFC23F5" w:rsidR="005E01BB" w:rsidRDefault="005E01BB">
      <w:pPr>
        <w:pStyle w:val="Inhopg4"/>
        <w:tabs>
          <w:tab w:val="left" w:pos="1680"/>
          <w:tab w:val="right" w:leader="dot" w:pos="9062"/>
        </w:tabs>
        <w:rPr>
          <w:rFonts w:asciiTheme="minorHAnsi" w:eastAsiaTheme="minorEastAsia" w:hAnsiTheme="minorHAnsi" w:cstheme="minorBidi"/>
          <w:noProof/>
          <w:sz w:val="22"/>
          <w:szCs w:val="22"/>
        </w:rPr>
      </w:pPr>
      <w:r>
        <w:rPr>
          <w:noProof/>
        </w:rPr>
        <w:t>2.10.2.2</w:t>
      </w:r>
      <w:r>
        <w:rPr>
          <w:rFonts w:asciiTheme="minorHAnsi" w:eastAsiaTheme="minorEastAsia" w:hAnsiTheme="minorHAnsi" w:cstheme="minorBidi"/>
          <w:noProof/>
          <w:sz w:val="22"/>
          <w:szCs w:val="22"/>
        </w:rPr>
        <w:tab/>
      </w:r>
      <w:r>
        <w:rPr>
          <w:noProof/>
        </w:rPr>
        <w:t>Fase 2: beoordeling Gunningscriteria</w:t>
      </w:r>
      <w:r>
        <w:rPr>
          <w:noProof/>
        </w:rPr>
        <w:tab/>
      </w:r>
      <w:r>
        <w:rPr>
          <w:noProof/>
        </w:rPr>
        <w:fldChar w:fldCharType="begin"/>
      </w:r>
      <w:r>
        <w:rPr>
          <w:noProof/>
        </w:rPr>
        <w:instrText xml:space="preserve"> PAGEREF _Toc77220963 \h </w:instrText>
      </w:r>
      <w:r>
        <w:rPr>
          <w:noProof/>
        </w:rPr>
      </w:r>
      <w:r>
        <w:rPr>
          <w:noProof/>
        </w:rPr>
        <w:fldChar w:fldCharType="separate"/>
      </w:r>
      <w:r w:rsidR="0071426B">
        <w:rPr>
          <w:noProof/>
        </w:rPr>
        <w:t>14</w:t>
      </w:r>
      <w:r>
        <w:rPr>
          <w:noProof/>
        </w:rPr>
        <w:fldChar w:fldCharType="end"/>
      </w:r>
    </w:p>
    <w:p w14:paraId="47D548D4" w14:textId="7698D5F7"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2.11</w:t>
      </w:r>
      <w:r>
        <w:rPr>
          <w:rFonts w:asciiTheme="minorHAnsi" w:eastAsiaTheme="minorEastAsia" w:hAnsiTheme="minorHAnsi" w:cstheme="minorBidi"/>
          <w:i w:val="0"/>
          <w:iCs w:val="0"/>
          <w:noProof/>
          <w:sz w:val="22"/>
          <w:szCs w:val="22"/>
        </w:rPr>
        <w:tab/>
      </w:r>
      <w:r>
        <w:rPr>
          <w:noProof/>
        </w:rPr>
        <w:t>Gunningsbeslissing</w:t>
      </w:r>
      <w:r>
        <w:rPr>
          <w:noProof/>
        </w:rPr>
        <w:tab/>
      </w:r>
      <w:r>
        <w:rPr>
          <w:noProof/>
        </w:rPr>
        <w:fldChar w:fldCharType="begin"/>
      </w:r>
      <w:r>
        <w:rPr>
          <w:noProof/>
        </w:rPr>
        <w:instrText xml:space="preserve"> PAGEREF _Toc77220964 \h </w:instrText>
      </w:r>
      <w:r>
        <w:rPr>
          <w:noProof/>
        </w:rPr>
      </w:r>
      <w:r>
        <w:rPr>
          <w:noProof/>
        </w:rPr>
        <w:fldChar w:fldCharType="separate"/>
      </w:r>
      <w:r w:rsidR="0071426B">
        <w:rPr>
          <w:noProof/>
        </w:rPr>
        <w:t>14</w:t>
      </w:r>
      <w:r>
        <w:rPr>
          <w:noProof/>
        </w:rPr>
        <w:fldChar w:fldCharType="end"/>
      </w:r>
    </w:p>
    <w:p w14:paraId="5C57C91A" w14:textId="48640742"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2.12</w:t>
      </w:r>
      <w:r>
        <w:rPr>
          <w:rFonts w:asciiTheme="minorHAnsi" w:eastAsiaTheme="minorEastAsia" w:hAnsiTheme="minorHAnsi" w:cstheme="minorBidi"/>
          <w:i w:val="0"/>
          <w:iCs w:val="0"/>
          <w:noProof/>
          <w:sz w:val="22"/>
          <w:szCs w:val="22"/>
        </w:rPr>
        <w:tab/>
      </w:r>
      <w:r>
        <w:rPr>
          <w:noProof/>
        </w:rPr>
        <w:t>Procedure contracteren</w:t>
      </w:r>
      <w:r>
        <w:rPr>
          <w:noProof/>
        </w:rPr>
        <w:tab/>
      </w:r>
      <w:r>
        <w:rPr>
          <w:noProof/>
        </w:rPr>
        <w:fldChar w:fldCharType="begin"/>
      </w:r>
      <w:r>
        <w:rPr>
          <w:noProof/>
        </w:rPr>
        <w:instrText xml:space="preserve"> PAGEREF _Toc77220965 \h </w:instrText>
      </w:r>
      <w:r>
        <w:rPr>
          <w:noProof/>
        </w:rPr>
      </w:r>
      <w:r>
        <w:rPr>
          <w:noProof/>
        </w:rPr>
        <w:fldChar w:fldCharType="separate"/>
      </w:r>
      <w:r w:rsidR="0071426B">
        <w:rPr>
          <w:noProof/>
        </w:rPr>
        <w:t>15</w:t>
      </w:r>
      <w:r>
        <w:rPr>
          <w:noProof/>
        </w:rPr>
        <w:fldChar w:fldCharType="end"/>
      </w:r>
    </w:p>
    <w:p w14:paraId="2ECACD5A" w14:textId="38B6082E" w:rsidR="005E01BB" w:rsidRDefault="005E01BB">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3</w:t>
      </w:r>
      <w:r>
        <w:rPr>
          <w:rFonts w:asciiTheme="minorHAnsi" w:eastAsiaTheme="minorEastAsia" w:hAnsiTheme="minorHAnsi" w:cstheme="minorBidi"/>
          <w:b w:val="0"/>
          <w:bCs w:val="0"/>
          <w:noProof/>
          <w:sz w:val="22"/>
          <w:szCs w:val="22"/>
        </w:rPr>
        <w:tab/>
      </w:r>
      <w:r>
        <w:rPr>
          <w:noProof/>
        </w:rPr>
        <w:t>Uitsluitingsgronden en Geschiktheidseisen</w:t>
      </w:r>
      <w:r>
        <w:rPr>
          <w:noProof/>
        </w:rPr>
        <w:tab/>
      </w:r>
      <w:r>
        <w:rPr>
          <w:noProof/>
        </w:rPr>
        <w:fldChar w:fldCharType="begin"/>
      </w:r>
      <w:r>
        <w:rPr>
          <w:noProof/>
        </w:rPr>
        <w:instrText xml:space="preserve"> PAGEREF _Toc77220966 \h </w:instrText>
      </w:r>
      <w:r>
        <w:rPr>
          <w:noProof/>
        </w:rPr>
      </w:r>
      <w:r>
        <w:rPr>
          <w:noProof/>
        </w:rPr>
        <w:fldChar w:fldCharType="separate"/>
      </w:r>
      <w:r w:rsidR="0071426B">
        <w:rPr>
          <w:noProof/>
        </w:rPr>
        <w:t>16</w:t>
      </w:r>
      <w:r>
        <w:rPr>
          <w:noProof/>
        </w:rPr>
        <w:fldChar w:fldCharType="end"/>
      </w:r>
    </w:p>
    <w:p w14:paraId="3534C68B" w14:textId="40C6B2DF"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3.1</w:t>
      </w:r>
      <w:r>
        <w:rPr>
          <w:rFonts w:asciiTheme="minorHAnsi" w:eastAsiaTheme="minorEastAsia" w:hAnsiTheme="minorHAnsi" w:cstheme="minorBidi"/>
          <w:i w:val="0"/>
          <w:iCs w:val="0"/>
          <w:noProof/>
          <w:sz w:val="22"/>
          <w:szCs w:val="22"/>
        </w:rPr>
        <w:tab/>
      </w:r>
      <w:r>
        <w:rPr>
          <w:noProof/>
          <w:lang w:eastAsia="en-US"/>
        </w:rPr>
        <w:t>Algemeen</w:t>
      </w:r>
      <w:r>
        <w:rPr>
          <w:noProof/>
        </w:rPr>
        <w:tab/>
      </w:r>
      <w:r>
        <w:rPr>
          <w:noProof/>
        </w:rPr>
        <w:fldChar w:fldCharType="begin"/>
      </w:r>
      <w:r>
        <w:rPr>
          <w:noProof/>
        </w:rPr>
        <w:instrText xml:space="preserve"> PAGEREF _Toc77220967 \h </w:instrText>
      </w:r>
      <w:r>
        <w:rPr>
          <w:noProof/>
        </w:rPr>
      </w:r>
      <w:r>
        <w:rPr>
          <w:noProof/>
        </w:rPr>
        <w:fldChar w:fldCharType="separate"/>
      </w:r>
      <w:r w:rsidR="0071426B">
        <w:rPr>
          <w:noProof/>
        </w:rPr>
        <w:t>16</w:t>
      </w:r>
      <w:r>
        <w:rPr>
          <w:noProof/>
        </w:rPr>
        <w:fldChar w:fldCharType="end"/>
      </w:r>
    </w:p>
    <w:p w14:paraId="44B19BF6" w14:textId="340A182C"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3.2</w:t>
      </w:r>
      <w:r>
        <w:rPr>
          <w:rFonts w:asciiTheme="minorHAnsi" w:eastAsiaTheme="minorEastAsia" w:hAnsiTheme="minorHAnsi" w:cstheme="minorBidi"/>
          <w:i w:val="0"/>
          <w:iCs w:val="0"/>
          <w:noProof/>
          <w:sz w:val="22"/>
          <w:szCs w:val="22"/>
        </w:rPr>
        <w:tab/>
      </w:r>
      <w:r>
        <w:rPr>
          <w:noProof/>
          <w:lang w:eastAsia="en-US"/>
        </w:rPr>
        <w:t>Uitsluitingsgronden</w:t>
      </w:r>
      <w:r>
        <w:rPr>
          <w:noProof/>
        </w:rPr>
        <w:tab/>
      </w:r>
      <w:r>
        <w:rPr>
          <w:noProof/>
        </w:rPr>
        <w:fldChar w:fldCharType="begin"/>
      </w:r>
      <w:r>
        <w:rPr>
          <w:noProof/>
        </w:rPr>
        <w:instrText xml:space="preserve"> PAGEREF _Toc77220968 \h </w:instrText>
      </w:r>
      <w:r>
        <w:rPr>
          <w:noProof/>
        </w:rPr>
      </w:r>
      <w:r>
        <w:rPr>
          <w:noProof/>
        </w:rPr>
        <w:fldChar w:fldCharType="separate"/>
      </w:r>
      <w:r w:rsidR="0071426B">
        <w:rPr>
          <w:noProof/>
        </w:rPr>
        <w:t>16</w:t>
      </w:r>
      <w:r>
        <w:rPr>
          <w:noProof/>
        </w:rPr>
        <w:fldChar w:fldCharType="end"/>
      </w:r>
    </w:p>
    <w:p w14:paraId="6CB9018F" w14:textId="08295D8C"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3.2.1</w:t>
      </w:r>
      <w:r>
        <w:rPr>
          <w:rFonts w:asciiTheme="minorHAnsi" w:eastAsiaTheme="minorEastAsia" w:hAnsiTheme="minorHAnsi" w:cstheme="minorBidi"/>
          <w:noProof/>
          <w:sz w:val="22"/>
          <w:szCs w:val="22"/>
        </w:rPr>
        <w:tab/>
      </w:r>
      <w:r>
        <w:rPr>
          <w:noProof/>
          <w:lang w:eastAsia="en-US"/>
        </w:rPr>
        <w:t>Verplichte Uitsluitingsgronden</w:t>
      </w:r>
      <w:r>
        <w:rPr>
          <w:noProof/>
        </w:rPr>
        <w:tab/>
      </w:r>
      <w:r>
        <w:rPr>
          <w:noProof/>
        </w:rPr>
        <w:fldChar w:fldCharType="begin"/>
      </w:r>
      <w:r>
        <w:rPr>
          <w:noProof/>
        </w:rPr>
        <w:instrText xml:space="preserve"> PAGEREF _Toc77220969 \h </w:instrText>
      </w:r>
      <w:r>
        <w:rPr>
          <w:noProof/>
        </w:rPr>
      </w:r>
      <w:r>
        <w:rPr>
          <w:noProof/>
        </w:rPr>
        <w:fldChar w:fldCharType="separate"/>
      </w:r>
      <w:r w:rsidR="0071426B">
        <w:rPr>
          <w:noProof/>
        </w:rPr>
        <w:t>16</w:t>
      </w:r>
      <w:r>
        <w:rPr>
          <w:noProof/>
        </w:rPr>
        <w:fldChar w:fldCharType="end"/>
      </w:r>
    </w:p>
    <w:p w14:paraId="107DB8F2" w14:textId="4D948CA7"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3.2.2</w:t>
      </w:r>
      <w:r>
        <w:rPr>
          <w:rFonts w:asciiTheme="minorHAnsi" w:eastAsiaTheme="minorEastAsia" w:hAnsiTheme="minorHAnsi" w:cstheme="minorBidi"/>
          <w:noProof/>
          <w:sz w:val="22"/>
          <w:szCs w:val="22"/>
        </w:rPr>
        <w:tab/>
      </w:r>
      <w:r>
        <w:rPr>
          <w:noProof/>
          <w:lang w:eastAsia="en-US"/>
        </w:rPr>
        <w:t>Facultatieve Uitsluitingsgronden</w:t>
      </w:r>
      <w:r>
        <w:rPr>
          <w:noProof/>
        </w:rPr>
        <w:tab/>
      </w:r>
      <w:r>
        <w:rPr>
          <w:noProof/>
        </w:rPr>
        <w:fldChar w:fldCharType="begin"/>
      </w:r>
      <w:r>
        <w:rPr>
          <w:noProof/>
        </w:rPr>
        <w:instrText xml:space="preserve"> PAGEREF _Toc77220970 \h </w:instrText>
      </w:r>
      <w:r>
        <w:rPr>
          <w:noProof/>
        </w:rPr>
      </w:r>
      <w:r>
        <w:rPr>
          <w:noProof/>
        </w:rPr>
        <w:fldChar w:fldCharType="separate"/>
      </w:r>
      <w:r w:rsidR="0071426B">
        <w:rPr>
          <w:noProof/>
        </w:rPr>
        <w:t>16</w:t>
      </w:r>
      <w:r>
        <w:rPr>
          <w:noProof/>
        </w:rPr>
        <w:fldChar w:fldCharType="end"/>
      </w:r>
    </w:p>
    <w:p w14:paraId="422CE844" w14:textId="234574B0"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3.3</w:t>
      </w:r>
      <w:r>
        <w:rPr>
          <w:rFonts w:asciiTheme="minorHAnsi" w:eastAsiaTheme="minorEastAsia" w:hAnsiTheme="minorHAnsi" w:cstheme="minorBidi"/>
          <w:i w:val="0"/>
          <w:iCs w:val="0"/>
          <w:noProof/>
          <w:sz w:val="22"/>
          <w:szCs w:val="22"/>
        </w:rPr>
        <w:tab/>
      </w:r>
      <w:r>
        <w:rPr>
          <w:noProof/>
          <w:lang w:eastAsia="en-US"/>
        </w:rPr>
        <w:t>Geschiktheidseisen</w:t>
      </w:r>
      <w:r>
        <w:rPr>
          <w:noProof/>
        </w:rPr>
        <w:tab/>
      </w:r>
      <w:r>
        <w:rPr>
          <w:noProof/>
        </w:rPr>
        <w:fldChar w:fldCharType="begin"/>
      </w:r>
      <w:r>
        <w:rPr>
          <w:noProof/>
        </w:rPr>
        <w:instrText xml:space="preserve"> PAGEREF _Toc77220971 \h </w:instrText>
      </w:r>
      <w:r>
        <w:rPr>
          <w:noProof/>
        </w:rPr>
      </w:r>
      <w:r>
        <w:rPr>
          <w:noProof/>
        </w:rPr>
        <w:fldChar w:fldCharType="separate"/>
      </w:r>
      <w:r w:rsidR="0071426B">
        <w:rPr>
          <w:noProof/>
        </w:rPr>
        <w:t>16</w:t>
      </w:r>
      <w:r>
        <w:rPr>
          <w:noProof/>
        </w:rPr>
        <w:fldChar w:fldCharType="end"/>
      </w:r>
    </w:p>
    <w:p w14:paraId="4FD75610" w14:textId="4E8832EA"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3.3.1</w:t>
      </w:r>
      <w:r>
        <w:rPr>
          <w:rFonts w:asciiTheme="minorHAnsi" w:eastAsiaTheme="minorEastAsia" w:hAnsiTheme="minorHAnsi" w:cstheme="minorBidi"/>
          <w:noProof/>
          <w:sz w:val="22"/>
          <w:szCs w:val="22"/>
        </w:rPr>
        <w:tab/>
      </w:r>
      <w:r>
        <w:rPr>
          <w:noProof/>
          <w:lang w:eastAsia="en-US"/>
        </w:rPr>
        <w:t>Beroepsbevoegdheid</w:t>
      </w:r>
      <w:r>
        <w:rPr>
          <w:noProof/>
        </w:rPr>
        <w:tab/>
      </w:r>
      <w:r>
        <w:rPr>
          <w:noProof/>
        </w:rPr>
        <w:fldChar w:fldCharType="begin"/>
      </w:r>
      <w:r>
        <w:rPr>
          <w:noProof/>
        </w:rPr>
        <w:instrText xml:space="preserve"> PAGEREF _Toc77220972 \h </w:instrText>
      </w:r>
      <w:r>
        <w:rPr>
          <w:noProof/>
        </w:rPr>
      </w:r>
      <w:r>
        <w:rPr>
          <w:noProof/>
        </w:rPr>
        <w:fldChar w:fldCharType="separate"/>
      </w:r>
      <w:r w:rsidR="0071426B">
        <w:rPr>
          <w:noProof/>
        </w:rPr>
        <w:t>16</w:t>
      </w:r>
      <w:r>
        <w:rPr>
          <w:noProof/>
        </w:rPr>
        <w:fldChar w:fldCharType="end"/>
      </w:r>
    </w:p>
    <w:p w14:paraId="130D8A18" w14:textId="1BC31F2A"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3.3.2</w:t>
      </w:r>
      <w:r>
        <w:rPr>
          <w:rFonts w:asciiTheme="minorHAnsi" w:eastAsiaTheme="minorEastAsia" w:hAnsiTheme="minorHAnsi" w:cstheme="minorBidi"/>
          <w:noProof/>
          <w:sz w:val="22"/>
          <w:szCs w:val="22"/>
        </w:rPr>
        <w:tab/>
      </w:r>
      <w:r>
        <w:rPr>
          <w:noProof/>
          <w:lang w:eastAsia="en-US"/>
        </w:rPr>
        <w:t>Financieel economische draagkracht</w:t>
      </w:r>
      <w:r>
        <w:rPr>
          <w:noProof/>
        </w:rPr>
        <w:tab/>
      </w:r>
      <w:r>
        <w:rPr>
          <w:noProof/>
        </w:rPr>
        <w:fldChar w:fldCharType="begin"/>
      </w:r>
      <w:r>
        <w:rPr>
          <w:noProof/>
        </w:rPr>
        <w:instrText xml:space="preserve"> PAGEREF _Toc77220973 \h </w:instrText>
      </w:r>
      <w:r>
        <w:rPr>
          <w:noProof/>
        </w:rPr>
      </w:r>
      <w:r>
        <w:rPr>
          <w:noProof/>
        </w:rPr>
        <w:fldChar w:fldCharType="separate"/>
      </w:r>
      <w:r w:rsidR="0071426B">
        <w:rPr>
          <w:noProof/>
        </w:rPr>
        <w:t>16</w:t>
      </w:r>
      <w:r>
        <w:rPr>
          <w:noProof/>
        </w:rPr>
        <w:fldChar w:fldCharType="end"/>
      </w:r>
    </w:p>
    <w:p w14:paraId="09776BE0" w14:textId="3D04E48A"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3.3.3</w:t>
      </w:r>
      <w:r>
        <w:rPr>
          <w:rFonts w:asciiTheme="minorHAnsi" w:eastAsiaTheme="minorEastAsia" w:hAnsiTheme="minorHAnsi" w:cstheme="minorBidi"/>
          <w:noProof/>
          <w:sz w:val="22"/>
          <w:szCs w:val="22"/>
        </w:rPr>
        <w:tab/>
      </w:r>
      <w:r>
        <w:rPr>
          <w:noProof/>
          <w:lang w:eastAsia="en-US"/>
        </w:rPr>
        <w:t>Technische bekwaamheid</w:t>
      </w:r>
      <w:r>
        <w:rPr>
          <w:noProof/>
        </w:rPr>
        <w:tab/>
      </w:r>
      <w:r>
        <w:rPr>
          <w:noProof/>
        </w:rPr>
        <w:fldChar w:fldCharType="begin"/>
      </w:r>
      <w:r>
        <w:rPr>
          <w:noProof/>
        </w:rPr>
        <w:instrText xml:space="preserve"> PAGEREF _Toc77220974 \h </w:instrText>
      </w:r>
      <w:r>
        <w:rPr>
          <w:noProof/>
        </w:rPr>
      </w:r>
      <w:r>
        <w:rPr>
          <w:noProof/>
        </w:rPr>
        <w:fldChar w:fldCharType="separate"/>
      </w:r>
      <w:r w:rsidR="0071426B">
        <w:rPr>
          <w:noProof/>
        </w:rPr>
        <w:t>16</w:t>
      </w:r>
      <w:r>
        <w:rPr>
          <w:noProof/>
        </w:rPr>
        <w:fldChar w:fldCharType="end"/>
      </w:r>
    </w:p>
    <w:p w14:paraId="457229D8" w14:textId="11393545"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rPr>
        <w:t>3.3.4</w:t>
      </w:r>
      <w:r>
        <w:rPr>
          <w:rFonts w:asciiTheme="minorHAnsi" w:eastAsiaTheme="minorEastAsia" w:hAnsiTheme="minorHAnsi" w:cstheme="minorBidi"/>
          <w:noProof/>
          <w:sz w:val="22"/>
          <w:szCs w:val="22"/>
        </w:rPr>
        <w:tab/>
      </w:r>
      <w:r>
        <w:rPr>
          <w:noProof/>
        </w:rPr>
        <w:t>Technische specificaties en uitvoeringsvoorwaarden</w:t>
      </w:r>
      <w:r>
        <w:rPr>
          <w:noProof/>
        </w:rPr>
        <w:tab/>
      </w:r>
      <w:r>
        <w:rPr>
          <w:noProof/>
        </w:rPr>
        <w:fldChar w:fldCharType="begin"/>
      </w:r>
      <w:r>
        <w:rPr>
          <w:noProof/>
        </w:rPr>
        <w:instrText xml:space="preserve"> PAGEREF _Toc77220975 \h </w:instrText>
      </w:r>
      <w:r>
        <w:rPr>
          <w:noProof/>
        </w:rPr>
      </w:r>
      <w:r>
        <w:rPr>
          <w:noProof/>
        </w:rPr>
        <w:fldChar w:fldCharType="separate"/>
      </w:r>
      <w:r w:rsidR="0071426B">
        <w:rPr>
          <w:noProof/>
        </w:rPr>
        <w:t>17</w:t>
      </w:r>
      <w:r>
        <w:rPr>
          <w:noProof/>
        </w:rPr>
        <w:fldChar w:fldCharType="end"/>
      </w:r>
    </w:p>
    <w:p w14:paraId="47BC2985" w14:textId="2D8048B8"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3.4</w:t>
      </w:r>
      <w:r>
        <w:rPr>
          <w:rFonts w:asciiTheme="minorHAnsi" w:eastAsiaTheme="minorEastAsia" w:hAnsiTheme="minorHAnsi" w:cstheme="minorBidi"/>
          <w:i w:val="0"/>
          <w:iCs w:val="0"/>
          <w:noProof/>
          <w:sz w:val="22"/>
          <w:szCs w:val="22"/>
        </w:rPr>
        <w:tab/>
      </w:r>
      <w:r>
        <w:rPr>
          <w:noProof/>
        </w:rPr>
        <w:t>Bewijsvoering</w:t>
      </w:r>
      <w:r>
        <w:rPr>
          <w:noProof/>
        </w:rPr>
        <w:tab/>
      </w:r>
      <w:r>
        <w:rPr>
          <w:noProof/>
        </w:rPr>
        <w:fldChar w:fldCharType="begin"/>
      </w:r>
      <w:r>
        <w:rPr>
          <w:noProof/>
        </w:rPr>
        <w:instrText xml:space="preserve"> PAGEREF _Toc77220976 \h </w:instrText>
      </w:r>
      <w:r>
        <w:rPr>
          <w:noProof/>
        </w:rPr>
      </w:r>
      <w:r>
        <w:rPr>
          <w:noProof/>
        </w:rPr>
        <w:fldChar w:fldCharType="separate"/>
      </w:r>
      <w:r w:rsidR="0071426B">
        <w:rPr>
          <w:noProof/>
        </w:rPr>
        <w:t>17</w:t>
      </w:r>
      <w:r>
        <w:rPr>
          <w:noProof/>
        </w:rPr>
        <w:fldChar w:fldCharType="end"/>
      </w:r>
    </w:p>
    <w:p w14:paraId="1891BC4B" w14:textId="1C0A39ED" w:rsidR="005E01BB" w:rsidRDefault="005E01BB">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4</w:t>
      </w:r>
      <w:r>
        <w:rPr>
          <w:rFonts w:asciiTheme="minorHAnsi" w:eastAsiaTheme="minorEastAsia" w:hAnsiTheme="minorHAnsi" w:cstheme="minorBidi"/>
          <w:b w:val="0"/>
          <w:bCs w:val="0"/>
          <w:noProof/>
          <w:sz w:val="22"/>
          <w:szCs w:val="22"/>
        </w:rPr>
        <w:tab/>
      </w:r>
      <w:r>
        <w:rPr>
          <w:noProof/>
          <w:lang w:eastAsia="en-US"/>
        </w:rPr>
        <w:t>Minimumeisen</w:t>
      </w:r>
      <w:r>
        <w:rPr>
          <w:noProof/>
        </w:rPr>
        <w:tab/>
      </w:r>
      <w:r>
        <w:rPr>
          <w:noProof/>
        </w:rPr>
        <w:fldChar w:fldCharType="begin"/>
      </w:r>
      <w:r>
        <w:rPr>
          <w:noProof/>
        </w:rPr>
        <w:instrText xml:space="preserve"> PAGEREF _Toc77220977 \h </w:instrText>
      </w:r>
      <w:r>
        <w:rPr>
          <w:noProof/>
        </w:rPr>
      </w:r>
      <w:r>
        <w:rPr>
          <w:noProof/>
        </w:rPr>
        <w:fldChar w:fldCharType="separate"/>
      </w:r>
      <w:r w:rsidR="0071426B">
        <w:rPr>
          <w:noProof/>
        </w:rPr>
        <w:t>18</w:t>
      </w:r>
      <w:r>
        <w:rPr>
          <w:noProof/>
        </w:rPr>
        <w:fldChar w:fldCharType="end"/>
      </w:r>
    </w:p>
    <w:p w14:paraId="29F14F15" w14:textId="3D70781B"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4.1</w:t>
      </w:r>
      <w:r>
        <w:rPr>
          <w:rFonts w:asciiTheme="minorHAnsi" w:eastAsiaTheme="minorEastAsia" w:hAnsiTheme="minorHAnsi" w:cstheme="minorBidi"/>
          <w:i w:val="0"/>
          <w:iCs w:val="0"/>
          <w:noProof/>
          <w:sz w:val="22"/>
          <w:szCs w:val="22"/>
        </w:rPr>
        <w:tab/>
      </w:r>
      <w:r>
        <w:rPr>
          <w:noProof/>
        </w:rPr>
        <w:t>Opdrachtvoorwaarden</w:t>
      </w:r>
      <w:r>
        <w:rPr>
          <w:noProof/>
        </w:rPr>
        <w:tab/>
      </w:r>
      <w:r>
        <w:rPr>
          <w:noProof/>
        </w:rPr>
        <w:fldChar w:fldCharType="begin"/>
      </w:r>
      <w:r>
        <w:rPr>
          <w:noProof/>
        </w:rPr>
        <w:instrText xml:space="preserve"> PAGEREF _Toc77220978 \h </w:instrText>
      </w:r>
      <w:r>
        <w:rPr>
          <w:noProof/>
        </w:rPr>
      </w:r>
      <w:r>
        <w:rPr>
          <w:noProof/>
        </w:rPr>
        <w:fldChar w:fldCharType="separate"/>
      </w:r>
      <w:r w:rsidR="0071426B">
        <w:rPr>
          <w:noProof/>
        </w:rPr>
        <w:t>18</w:t>
      </w:r>
      <w:r>
        <w:rPr>
          <w:noProof/>
        </w:rPr>
        <w:fldChar w:fldCharType="end"/>
      </w:r>
    </w:p>
    <w:p w14:paraId="29739732" w14:textId="3FBFDFE4"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4.2</w:t>
      </w:r>
      <w:r>
        <w:rPr>
          <w:rFonts w:asciiTheme="minorHAnsi" w:eastAsiaTheme="minorEastAsia" w:hAnsiTheme="minorHAnsi" w:cstheme="minorBidi"/>
          <w:i w:val="0"/>
          <w:iCs w:val="0"/>
          <w:noProof/>
          <w:sz w:val="22"/>
          <w:szCs w:val="22"/>
        </w:rPr>
        <w:tab/>
      </w:r>
      <w:r>
        <w:rPr>
          <w:noProof/>
        </w:rPr>
        <w:t>Programma van eisen</w:t>
      </w:r>
      <w:r>
        <w:rPr>
          <w:noProof/>
        </w:rPr>
        <w:tab/>
      </w:r>
      <w:r>
        <w:rPr>
          <w:noProof/>
        </w:rPr>
        <w:fldChar w:fldCharType="begin"/>
      </w:r>
      <w:r>
        <w:rPr>
          <w:noProof/>
        </w:rPr>
        <w:instrText xml:space="preserve"> PAGEREF _Toc77220979 \h </w:instrText>
      </w:r>
      <w:r>
        <w:rPr>
          <w:noProof/>
        </w:rPr>
      </w:r>
      <w:r>
        <w:rPr>
          <w:noProof/>
        </w:rPr>
        <w:fldChar w:fldCharType="separate"/>
      </w:r>
      <w:r w:rsidR="0071426B">
        <w:rPr>
          <w:noProof/>
        </w:rPr>
        <w:t>18</w:t>
      </w:r>
      <w:r>
        <w:rPr>
          <w:noProof/>
        </w:rPr>
        <w:fldChar w:fldCharType="end"/>
      </w:r>
    </w:p>
    <w:p w14:paraId="527C2657" w14:textId="0C837824"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rPr>
        <w:t>4.2.1</w:t>
      </w:r>
      <w:r>
        <w:rPr>
          <w:rFonts w:asciiTheme="minorHAnsi" w:eastAsiaTheme="minorEastAsia" w:hAnsiTheme="minorHAnsi" w:cstheme="minorBidi"/>
          <w:noProof/>
          <w:sz w:val="22"/>
          <w:szCs w:val="22"/>
        </w:rPr>
        <w:tab/>
      </w:r>
      <w:r>
        <w:rPr>
          <w:noProof/>
        </w:rPr>
        <w:t>Eisen ten aanzien van de overeenkomst en de samenwerking</w:t>
      </w:r>
      <w:r>
        <w:rPr>
          <w:noProof/>
        </w:rPr>
        <w:tab/>
      </w:r>
      <w:r>
        <w:rPr>
          <w:noProof/>
        </w:rPr>
        <w:fldChar w:fldCharType="begin"/>
      </w:r>
      <w:r>
        <w:rPr>
          <w:noProof/>
        </w:rPr>
        <w:instrText xml:space="preserve"> PAGEREF _Toc77220980 \h </w:instrText>
      </w:r>
      <w:r>
        <w:rPr>
          <w:noProof/>
        </w:rPr>
      </w:r>
      <w:r>
        <w:rPr>
          <w:noProof/>
        </w:rPr>
        <w:fldChar w:fldCharType="separate"/>
      </w:r>
      <w:r w:rsidR="0071426B">
        <w:rPr>
          <w:noProof/>
        </w:rPr>
        <w:t>18</w:t>
      </w:r>
      <w:r>
        <w:rPr>
          <w:noProof/>
        </w:rPr>
        <w:fldChar w:fldCharType="end"/>
      </w:r>
    </w:p>
    <w:p w14:paraId="7FD7B4E3" w14:textId="0BC8413E"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rPr>
        <w:lastRenderedPageBreak/>
        <w:t>4.2.2</w:t>
      </w:r>
      <w:r>
        <w:rPr>
          <w:rFonts w:asciiTheme="minorHAnsi" w:eastAsiaTheme="minorEastAsia" w:hAnsiTheme="minorHAnsi" w:cstheme="minorBidi"/>
          <w:noProof/>
          <w:sz w:val="22"/>
          <w:szCs w:val="22"/>
        </w:rPr>
        <w:tab/>
      </w:r>
      <w:r>
        <w:rPr>
          <w:noProof/>
        </w:rPr>
        <w:t>Eisen ten aanzien van de facturatie</w:t>
      </w:r>
      <w:r>
        <w:rPr>
          <w:noProof/>
        </w:rPr>
        <w:tab/>
      </w:r>
      <w:r>
        <w:rPr>
          <w:noProof/>
        </w:rPr>
        <w:fldChar w:fldCharType="begin"/>
      </w:r>
      <w:r>
        <w:rPr>
          <w:noProof/>
        </w:rPr>
        <w:instrText xml:space="preserve"> PAGEREF _Toc77220981 \h </w:instrText>
      </w:r>
      <w:r>
        <w:rPr>
          <w:noProof/>
        </w:rPr>
      </w:r>
      <w:r>
        <w:rPr>
          <w:noProof/>
        </w:rPr>
        <w:fldChar w:fldCharType="separate"/>
      </w:r>
      <w:r w:rsidR="0071426B">
        <w:rPr>
          <w:noProof/>
        </w:rPr>
        <w:t>18</w:t>
      </w:r>
      <w:r>
        <w:rPr>
          <w:noProof/>
        </w:rPr>
        <w:fldChar w:fldCharType="end"/>
      </w:r>
    </w:p>
    <w:p w14:paraId="11436E24" w14:textId="4ED90AF2"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rPr>
        <w:t>4.2.3</w:t>
      </w:r>
      <w:r>
        <w:rPr>
          <w:rFonts w:asciiTheme="minorHAnsi" w:eastAsiaTheme="minorEastAsia" w:hAnsiTheme="minorHAnsi" w:cstheme="minorBidi"/>
          <w:noProof/>
          <w:sz w:val="22"/>
          <w:szCs w:val="22"/>
        </w:rPr>
        <w:tab/>
      </w:r>
      <w:r>
        <w:rPr>
          <w:noProof/>
        </w:rPr>
        <w:t>Eisen ten aanzien van de kwaliteit en onderhoud</w:t>
      </w:r>
      <w:r>
        <w:rPr>
          <w:noProof/>
        </w:rPr>
        <w:tab/>
      </w:r>
      <w:r>
        <w:rPr>
          <w:noProof/>
        </w:rPr>
        <w:fldChar w:fldCharType="begin"/>
      </w:r>
      <w:r>
        <w:rPr>
          <w:noProof/>
        </w:rPr>
        <w:instrText xml:space="preserve"> PAGEREF _Toc77220982 \h </w:instrText>
      </w:r>
      <w:r>
        <w:rPr>
          <w:noProof/>
        </w:rPr>
      </w:r>
      <w:r>
        <w:rPr>
          <w:noProof/>
        </w:rPr>
        <w:fldChar w:fldCharType="separate"/>
      </w:r>
      <w:r w:rsidR="0071426B">
        <w:rPr>
          <w:noProof/>
        </w:rPr>
        <w:t>19</w:t>
      </w:r>
      <w:r>
        <w:rPr>
          <w:noProof/>
        </w:rPr>
        <w:fldChar w:fldCharType="end"/>
      </w:r>
    </w:p>
    <w:p w14:paraId="62E5105A" w14:textId="60C3E4AA"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rPr>
        <w:t>4.2.4</w:t>
      </w:r>
      <w:r>
        <w:rPr>
          <w:rFonts w:asciiTheme="minorHAnsi" w:eastAsiaTheme="minorEastAsia" w:hAnsiTheme="minorHAnsi" w:cstheme="minorBidi"/>
          <w:noProof/>
          <w:sz w:val="22"/>
          <w:szCs w:val="22"/>
        </w:rPr>
        <w:tab/>
      </w:r>
      <w:r>
        <w:rPr>
          <w:noProof/>
        </w:rPr>
        <w:t>Eisen ten aanzien van duurzaamheid</w:t>
      </w:r>
      <w:r>
        <w:rPr>
          <w:noProof/>
        </w:rPr>
        <w:tab/>
      </w:r>
      <w:r>
        <w:rPr>
          <w:noProof/>
        </w:rPr>
        <w:fldChar w:fldCharType="begin"/>
      </w:r>
      <w:r>
        <w:rPr>
          <w:noProof/>
        </w:rPr>
        <w:instrText xml:space="preserve"> PAGEREF _Toc77220983 \h </w:instrText>
      </w:r>
      <w:r>
        <w:rPr>
          <w:noProof/>
        </w:rPr>
      </w:r>
      <w:r>
        <w:rPr>
          <w:noProof/>
        </w:rPr>
        <w:fldChar w:fldCharType="separate"/>
      </w:r>
      <w:r w:rsidR="0071426B">
        <w:rPr>
          <w:noProof/>
        </w:rPr>
        <w:t>19</w:t>
      </w:r>
      <w:r>
        <w:rPr>
          <w:noProof/>
        </w:rPr>
        <w:fldChar w:fldCharType="end"/>
      </w:r>
    </w:p>
    <w:p w14:paraId="08B12C28" w14:textId="5EBA5C49"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rPr>
        <w:t>4.2.5</w:t>
      </w:r>
      <w:r>
        <w:rPr>
          <w:rFonts w:asciiTheme="minorHAnsi" w:eastAsiaTheme="minorEastAsia" w:hAnsiTheme="minorHAnsi" w:cstheme="minorBidi"/>
          <w:noProof/>
          <w:sz w:val="22"/>
          <w:szCs w:val="22"/>
        </w:rPr>
        <w:tab/>
      </w:r>
      <w:r>
        <w:rPr>
          <w:noProof/>
        </w:rPr>
        <w:t>Eisen ten aanzien van verantwoordelijkheden</w:t>
      </w:r>
      <w:r>
        <w:rPr>
          <w:noProof/>
        </w:rPr>
        <w:tab/>
      </w:r>
      <w:r>
        <w:rPr>
          <w:noProof/>
        </w:rPr>
        <w:fldChar w:fldCharType="begin"/>
      </w:r>
      <w:r>
        <w:rPr>
          <w:noProof/>
        </w:rPr>
        <w:instrText xml:space="preserve"> PAGEREF _Toc77220984 \h </w:instrText>
      </w:r>
      <w:r>
        <w:rPr>
          <w:noProof/>
        </w:rPr>
      </w:r>
      <w:r>
        <w:rPr>
          <w:noProof/>
        </w:rPr>
        <w:fldChar w:fldCharType="separate"/>
      </w:r>
      <w:r w:rsidR="0071426B">
        <w:rPr>
          <w:noProof/>
        </w:rPr>
        <w:t>19</w:t>
      </w:r>
      <w:r>
        <w:rPr>
          <w:noProof/>
        </w:rPr>
        <w:fldChar w:fldCharType="end"/>
      </w:r>
    </w:p>
    <w:p w14:paraId="0FF7BDBF" w14:textId="17325F7D"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4.3</w:t>
      </w:r>
      <w:r>
        <w:rPr>
          <w:rFonts w:asciiTheme="minorHAnsi" w:eastAsiaTheme="minorEastAsia" w:hAnsiTheme="minorHAnsi" w:cstheme="minorBidi"/>
          <w:i w:val="0"/>
          <w:iCs w:val="0"/>
          <w:noProof/>
          <w:sz w:val="22"/>
          <w:szCs w:val="22"/>
        </w:rPr>
        <w:tab/>
      </w:r>
      <w:r>
        <w:rPr>
          <w:noProof/>
        </w:rPr>
        <w:t>Bewijsvoering</w:t>
      </w:r>
      <w:r>
        <w:rPr>
          <w:noProof/>
        </w:rPr>
        <w:tab/>
      </w:r>
      <w:r>
        <w:rPr>
          <w:noProof/>
        </w:rPr>
        <w:fldChar w:fldCharType="begin"/>
      </w:r>
      <w:r>
        <w:rPr>
          <w:noProof/>
        </w:rPr>
        <w:instrText xml:space="preserve"> PAGEREF _Toc77220985 \h </w:instrText>
      </w:r>
      <w:r>
        <w:rPr>
          <w:noProof/>
        </w:rPr>
      </w:r>
      <w:r>
        <w:rPr>
          <w:noProof/>
        </w:rPr>
        <w:fldChar w:fldCharType="separate"/>
      </w:r>
      <w:r w:rsidR="0071426B">
        <w:rPr>
          <w:noProof/>
        </w:rPr>
        <w:t>19</w:t>
      </w:r>
      <w:r>
        <w:rPr>
          <w:noProof/>
        </w:rPr>
        <w:fldChar w:fldCharType="end"/>
      </w:r>
    </w:p>
    <w:p w14:paraId="2E36F93E" w14:textId="6BBF338B" w:rsidR="005E01BB" w:rsidRDefault="005E01BB">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5</w:t>
      </w:r>
      <w:r>
        <w:rPr>
          <w:rFonts w:asciiTheme="minorHAnsi" w:eastAsiaTheme="minorEastAsia" w:hAnsiTheme="minorHAnsi" w:cstheme="minorBidi"/>
          <w:b w:val="0"/>
          <w:bCs w:val="0"/>
          <w:noProof/>
          <w:sz w:val="22"/>
          <w:szCs w:val="22"/>
        </w:rPr>
        <w:tab/>
      </w:r>
      <w:r>
        <w:rPr>
          <w:noProof/>
        </w:rPr>
        <w:t>Gunningscriteria</w:t>
      </w:r>
      <w:r>
        <w:rPr>
          <w:noProof/>
        </w:rPr>
        <w:tab/>
      </w:r>
      <w:r>
        <w:rPr>
          <w:noProof/>
        </w:rPr>
        <w:fldChar w:fldCharType="begin"/>
      </w:r>
      <w:r>
        <w:rPr>
          <w:noProof/>
        </w:rPr>
        <w:instrText xml:space="preserve"> PAGEREF _Toc77220986 \h </w:instrText>
      </w:r>
      <w:r>
        <w:rPr>
          <w:noProof/>
        </w:rPr>
      </w:r>
      <w:r>
        <w:rPr>
          <w:noProof/>
        </w:rPr>
        <w:fldChar w:fldCharType="separate"/>
      </w:r>
      <w:r w:rsidR="0071426B">
        <w:rPr>
          <w:noProof/>
        </w:rPr>
        <w:t>20</w:t>
      </w:r>
      <w:r>
        <w:rPr>
          <w:noProof/>
        </w:rPr>
        <w:fldChar w:fldCharType="end"/>
      </w:r>
    </w:p>
    <w:p w14:paraId="0E04837D" w14:textId="4790AEA8"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5.1</w:t>
      </w:r>
      <w:r>
        <w:rPr>
          <w:rFonts w:asciiTheme="minorHAnsi" w:eastAsiaTheme="minorEastAsia" w:hAnsiTheme="minorHAnsi" w:cstheme="minorBidi"/>
          <w:i w:val="0"/>
          <w:iCs w:val="0"/>
          <w:noProof/>
          <w:sz w:val="22"/>
          <w:szCs w:val="22"/>
        </w:rPr>
        <w:tab/>
      </w:r>
      <w:r>
        <w:rPr>
          <w:noProof/>
        </w:rPr>
        <w:t>Inleiding</w:t>
      </w:r>
      <w:r>
        <w:rPr>
          <w:noProof/>
        </w:rPr>
        <w:tab/>
      </w:r>
      <w:r>
        <w:rPr>
          <w:noProof/>
        </w:rPr>
        <w:fldChar w:fldCharType="begin"/>
      </w:r>
      <w:r>
        <w:rPr>
          <w:noProof/>
        </w:rPr>
        <w:instrText xml:space="preserve"> PAGEREF _Toc77220987 \h </w:instrText>
      </w:r>
      <w:r>
        <w:rPr>
          <w:noProof/>
        </w:rPr>
      </w:r>
      <w:r>
        <w:rPr>
          <w:noProof/>
        </w:rPr>
        <w:fldChar w:fldCharType="separate"/>
      </w:r>
      <w:r w:rsidR="0071426B">
        <w:rPr>
          <w:noProof/>
        </w:rPr>
        <w:t>20</w:t>
      </w:r>
      <w:r>
        <w:rPr>
          <w:noProof/>
        </w:rPr>
        <w:fldChar w:fldCharType="end"/>
      </w:r>
    </w:p>
    <w:p w14:paraId="5E34FC38" w14:textId="6DBAC229"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5.2</w:t>
      </w:r>
      <w:r>
        <w:rPr>
          <w:rFonts w:asciiTheme="minorHAnsi" w:eastAsiaTheme="minorEastAsia" w:hAnsiTheme="minorHAnsi" w:cstheme="minorBidi"/>
          <w:i w:val="0"/>
          <w:iCs w:val="0"/>
          <w:noProof/>
          <w:sz w:val="22"/>
          <w:szCs w:val="22"/>
        </w:rPr>
        <w:tab/>
      </w:r>
      <w:r>
        <w:rPr>
          <w:noProof/>
        </w:rPr>
        <w:t>Kwalitatief - Bedrijfsplan</w:t>
      </w:r>
      <w:r>
        <w:rPr>
          <w:noProof/>
        </w:rPr>
        <w:tab/>
      </w:r>
      <w:r>
        <w:rPr>
          <w:noProof/>
        </w:rPr>
        <w:fldChar w:fldCharType="begin"/>
      </w:r>
      <w:r>
        <w:rPr>
          <w:noProof/>
        </w:rPr>
        <w:instrText xml:space="preserve"> PAGEREF _Toc77220988 \h </w:instrText>
      </w:r>
      <w:r>
        <w:rPr>
          <w:noProof/>
        </w:rPr>
      </w:r>
      <w:r>
        <w:rPr>
          <w:noProof/>
        </w:rPr>
        <w:fldChar w:fldCharType="separate"/>
      </w:r>
      <w:r w:rsidR="0071426B">
        <w:rPr>
          <w:noProof/>
        </w:rPr>
        <w:t>20</w:t>
      </w:r>
      <w:r>
        <w:rPr>
          <w:noProof/>
        </w:rPr>
        <w:fldChar w:fldCharType="end"/>
      </w:r>
    </w:p>
    <w:p w14:paraId="31BCD7D2" w14:textId="0A7CEC04"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rPr>
        <w:t>5.2.1</w:t>
      </w:r>
      <w:r>
        <w:rPr>
          <w:rFonts w:asciiTheme="minorHAnsi" w:eastAsiaTheme="minorEastAsia" w:hAnsiTheme="minorHAnsi" w:cstheme="minorBidi"/>
          <w:noProof/>
          <w:sz w:val="22"/>
          <w:szCs w:val="22"/>
        </w:rPr>
        <w:tab/>
      </w:r>
      <w:r>
        <w:rPr>
          <w:noProof/>
        </w:rPr>
        <w:t>Beoordeling kwalitatief – bedrijfsplan /visiedocument</w:t>
      </w:r>
      <w:r>
        <w:rPr>
          <w:noProof/>
        </w:rPr>
        <w:tab/>
      </w:r>
      <w:r>
        <w:rPr>
          <w:noProof/>
        </w:rPr>
        <w:fldChar w:fldCharType="begin"/>
      </w:r>
      <w:r>
        <w:rPr>
          <w:noProof/>
        </w:rPr>
        <w:instrText xml:space="preserve"> PAGEREF _Toc77220989 \h </w:instrText>
      </w:r>
      <w:r>
        <w:rPr>
          <w:noProof/>
        </w:rPr>
      </w:r>
      <w:r>
        <w:rPr>
          <w:noProof/>
        </w:rPr>
        <w:fldChar w:fldCharType="separate"/>
      </w:r>
      <w:r w:rsidR="0071426B">
        <w:rPr>
          <w:noProof/>
        </w:rPr>
        <w:t>20</w:t>
      </w:r>
      <w:r>
        <w:rPr>
          <w:noProof/>
        </w:rPr>
        <w:fldChar w:fldCharType="end"/>
      </w:r>
    </w:p>
    <w:p w14:paraId="34B06736" w14:textId="70FD96E2"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5.3</w:t>
      </w:r>
      <w:r>
        <w:rPr>
          <w:rFonts w:asciiTheme="minorHAnsi" w:eastAsiaTheme="minorEastAsia" w:hAnsiTheme="minorHAnsi" w:cstheme="minorBidi"/>
          <w:i w:val="0"/>
          <w:iCs w:val="0"/>
          <w:noProof/>
          <w:sz w:val="22"/>
          <w:szCs w:val="22"/>
        </w:rPr>
        <w:tab/>
      </w:r>
      <w:r>
        <w:rPr>
          <w:noProof/>
        </w:rPr>
        <w:t>Prijsopgave</w:t>
      </w:r>
      <w:r>
        <w:rPr>
          <w:noProof/>
        </w:rPr>
        <w:tab/>
      </w:r>
      <w:r>
        <w:rPr>
          <w:noProof/>
        </w:rPr>
        <w:fldChar w:fldCharType="begin"/>
      </w:r>
      <w:r>
        <w:rPr>
          <w:noProof/>
        </w:rPr>
        <w:instrText xml:space="preserve"> PAGEREF _Toc77220990 \h </w:instrText>
      </w:r>
      <w:r>
        <w:rPr>
          <w:noProof/>
        </w:rPr>
      </w:r>
      <w:r>
        <w:rPr>
          <w:noProof/>
        </w:rPr>
        <w:fldChar w:fldCharType="separate"/>
      </w:r>
      <w:r w:rsidR="0071426B">
        <w:rPr>
          <w:noProof/>
        </w:rPr>
        <w:t>20</w:t>
      </w:r>
      <w:r>
        <w:rPr>
          <w:noProof/>
        </w:rPr>
        <w:fldChar w:fldCharType="end"/>
      </w:r>
    </w:p>
    <w:p w14:paraId="6E7446E0" w14:textId="466DCACB" w:rsidR="005E01BB" w:rsidRDefault="005E01BB">
      <w:pPr>
        <w:pStyle w:val="Inhopg3"/>
        <w:tabs>
          <w:tab w:val="left" w:pos="1200"/>
          <w:tab w:val="right" w:leader="dot" w:pos="9062"/>
        </w:tabs>
        <w:rPr>
          <w:rFonts w:asciiTheme="minorHAnsi" w:eastAsiaTheme="minorEastAsia" w:hAnsiTheme="minorHAnsi" w:cstheme="minorBidi"/>
          <w:noProof/>
          <w:sz w:val="22"/>
          <w:szCs w:val="22"/>
        </w:rPr>
      </w:pPr>
      <w:r>
        <w:rPr>
          <w:noProof/>
        </w:rPr>
        <w:t>5.3.1</w:t>
      </w:r>
      <w:r>
        <w:rPr>
          <w:rFonts w:asciiTheme="minorHAnsi" w:eastAsiaTheme="minorEastAsia" w:hAnsiTheme="minorHAnsi" w:cstheme="minorBidi"/>
          <w:noProof/>
          <w:sz w:val="22"/>
          <w:szCs w:val="22"/>
        </w:rPr>
        <w:tab/>
      </w:r>
      <w:r>
        <w:rPr>
          <w:noProof/>
        </w:rPr>
        <w:t>Beoordeling prijsopgave</w:t>
      </w:r>
      <w:r>
        <w:rPr>
          <w:noProof/>
        </w:rPr>
        <w:tab/>
      </w:r>
      <w:r>
        <w:rPr>
          <w:noProof/>
        </w:rPr>
        <w:fldChar w:fldCharType="begin"/>
      </w:r>
      <w:r>
        <w:rPr>
          <w:noProof/>
        </w:rPr>
        <w:instrText xml:space="preserve"> PAGEREF _Toc77220991 \h </w:instrText>
      </w:r>
      <w:r>
        <w:rPr>
          <w:noProof/>
        </w:rPr>
      </w:r>
      <w:r>
        <w:rPr>
          <w:noProof/>
        </w:rPr>
        <w:fldChar w:fldCharType="separate"/>
      </w:r>
      <w:r w:rsidR="0071426B">
        <w:rPr>
          <w:noProof/>
        </w:rPr>
        <w:t>21</w:t>
      </w:r>
      <w:r>
        <w:rPr>
          <w:noProof/>
        </w:rPr>
        <w:fldChar w:fldCharType="end"/>
      </w:r>
    </w:p>
    <w:p w14:paraId="7DCFEB6B" w14:textId="7688D5FF" w:rsidR="005E01BB" w:rsidRDefault="005E01BB">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6</w:t>
      </w:r>
      <w:r>
        <w:rPr>
          <w:rFonts w:asciiTheme="minorHAnsi" w:eastAsiaTheme="minorEastAsia" w:hAnsiTheme="minorHAnsi" w:cstheme="minorBidi"/>
          <w:b w:val="0"/>
          <w:bCs w:val="0"/>
          <w:noProof/>
          <w:sz w:val="22"/>
          <w:szCs w:val="22"/>
        </w:rPr>
        <w:tab/>
      </w:r>
      <w:r>
        <w:rPr>
          <w:noProof/>
          <w:lang w:eastAsia="en-US"/>
        </w:rPr>
        <w:t>Bijlagen</w:t>
      </w:r>
      <w:r>
        <w:rPr>
          <w:noProof/>
        </w:rPr>
        <w:tab/>
      </w:r>
      <w:r>
        <w:rPr>
          <w:noProof/>
        </w:rPr>
        <w:fldChar w:fldCharType="begin"/>
      </w:r>
      <w:r>
        <w:rPr>
          <w:noProof/>
        </w:rPr>
        <w:instrText xml:space="preserve"> PAGEREF _Toc77220992 \h </w:instrText>
      </w:r>
      <w:r>
        <w:rPr>
          <w:noProof/>
        </w:rPr>
      </w:r>
      <w:r>
        <w:rPr>
          <w:noProof/>
        </w:rPr>
        <w:fldChar w:fldCharType="separate"/>
      </w:r>
      <w:r w:rsidR="0071426B">
        <w:rPr>
          <w:noProof/>
        </w:rPr>
        <w:t>22</w:t>
      </w:r>
      <w:r>
        <w:rPr>
          <w:noProof/>
        </w:rPr>
        <w:fldChar w:fldCharType="end"/>
      </w:r>
    </w:p>
    <w:p w14:paraId="2C876561" w14:textId="189E634E" w:rsidR="005E01BB" w:rsidRDefault="005E01BB">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1</w:t>
      </w:r>
      <w:r>
        <w:rPr>
          <w:rFonts w:asciiTheme="minorHAnsi" w:eastAsiaTheme="minorEastAsia" w:hAnsiTheme="minorHAnsi" w:cstheme="minorBidi"/>
          <w:i w:val="0"/>
          <w:iCs w:val="0"/>
          <w:noProof/>
          <w:sz w:val="22"/>
          <w:szCs w:val="22"/>
        </w:rPr>
        <w:tab/>
      </w:r>
      <w:r>
        <w:rPr>
          <w:noProof/>
          <w:lang w:eastAsia="en-US"/>
        </w:rPr>
        <w:t>Inschrijfbiljet</w:t>
      </w:r>
      <w:r>
        <w:rPr>
          <w:noProof/>
        </w:rPr>
        <w:tab/>
      </w:r>
      <w:r>
        <w:rPr>
          <w:noProof/>
        </w:rPr>
        <w:fldChar w:fldCharType="begin"/>
      </w:r>
      <w:r>
        <w:rPr>
          <w:noProof/>
        </w:rPr>
        <w:instrText xml:space="preserve"> PAGEREF _Toc77220993 \h </w:instrText>
      </w:r>
      <w:r>
        <w:rPr>
          <w:noProof/>
        </w:rPr>
      </w:r>
      <w:r>
        <w:rPr>
          <w:noProof/>
        </w:rPr>
        <w:fldChar w:fldCharType="separate"/>
      </w:r>
      <w:r w:rsidR="0071426B">
        <w:rPr>
          <w:noProof/>
        </w:rPr>
        <w:t>22</w:t>
      </w:r>
      <w:r>
        <w:rPr>
          <w:noProof/>
        </w:rPr>
        <w:fldChar w:fldCharType="end"/>
      </w:r>
    </w:p>
    <w:p w14:paraId="6148F74E" w14:textId="318036FF" w:rsidR="005E01BB" w:rsidRDefault="005E01BB">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2</w:t>
      </w:r>
      <w:r>
        <w:rPr>
          <w:rFonts w:asciiTheme="minorHAnsi" w:eastAsiaTheme="minorEastAsia" w:hAnsiTheme="minorHAnsi" w:cstheme="minorBidi"/>
          <w:i w:val="0"/>
          <w:iCs w:val="0"/>
          <w:noProof/>
          <w:sz w:val="22"/>
          <w:szCs w:val="22"/>
        </w:rPr>
        <w:tab/>
      </w:r>
      <w:r>
        <w:rPr>
          <w:noProof/>
          <w:lang w:eastAsia="en-US"/>
        </w:rPr>
        <w:t>Uniform Europees Aanbestedingsdocument (UEA)</w:t>
      </w:r>
      <w:r>
        <w:rPr>
          <w:noProof/>
        </w:rPr>
        <w:tab/>
      </w:r>
      <w:r>
        <w:rPr>
          <w:noProof/>
        </w:rPr>
        <w:fldChar w:fldCharType="begin"/>
      </w:r>
      <w:r>
        <w:rPr>
          <w:noProof/>
        </w:rPr>
        <w:instrText xml:space="preserve"> PAGEREF _Toc77220994 \h </w:instrText>
      </w:r>
      <w:r>
        <w:rPr>
          <w:noProof/>
        </w:rPr>
      </w:r>
      <w:r>
        <w:rPr>
          <w:noProof/>
        </w:rPr>
        <w:fldChar w:fldCharType="separate"/>
      </w:r>
      <w:r w:rsidR="0071426B">
        <w:rPr>
          <w:noProof/>
        </w:rPr>
        <w:t>23</w:t>
      </w:r>
      <w:r>
        <w:rPr>
          <w:noProof/>
        </w:rPr>
        <w:fldChar w:fldCharType="end"/>
      </w:r>
    </w:p>
    <w:p w14:paraId="47444699" w14:textId="5D52B57F" w:rsidR="005E01BB" w:rsidRDefault="005E01BB">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3</w:t>
      </w:r>
      <w:r>
        <w:rPr>
          <w:rFonts w:asciiTheme="minorHAnsi" w:eastAsiaTheme="minorEastAsia" w:hAnsiTheme="minorHAnsi" w:cstheme="minorBidi"/>
          <w:i w:val="0"/>
          <w:iCs w:val="0"/>
          <w:noProof/>
          <w:sz w:val="22"/>
          <w:szCs w:val="22"/>
        </w:rPr>
        <w:tab/>
      </w:r>
      <w:r>
        <w:rPr>
          <w:noProof/>
          <w:lang w:eastAsia="en-US"/>
        </w:rPr>
        <w:t>Volmacht tekeningsbevoegdheid</w:t>
      </w:r>
      <w:r>
        <w:rPr>
          <w:noProof/>
        </w:rPr>
        <w:tab/>
      </w:r>
      <w:r>
        <w:rPr>
          <w:noProof/>
        </w:rPr>
        <w:fldChar w:fldCharType="begin"/>
      </w:r>
      <w:r>
        <w:rPr>
          <w:noProof/>
        </w:rPr>
        <w:instrText xml:space="preserve"> PAGEREF _Toc77220995 \h </w:instrText>
      </w:r>
      <w:r>
        <w:rPr>
          <w:noProof/>
        </w:rPr>
      </w:r>
      <w:r>
        <w:rPr>
          <w:noProof/>
        </w:rPr>
        <w:fldChar w:fldCharType="separate"/>
      </w:r>
      <w:r w:rsidR="0071426B">
        <w:rPr>
          <w:noProof/>
        </w:rPr>
        <w:t>23</w:t>
      </w:r>
      <w:r>
        <w:rPr>
          <w:noProof/>
        </w:rPr>
        <w:fldChar w:fldCharType="end"/>
      </w:r>
    </w:p>
    <w:p w14:paraId="21553E91" w14:textId="128D192F" w:rsidR="005E01BB" w:rsidRDefault="005E01BB">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7</w:t>
      </w:r>
      <w:r>
        <w:rPr>
          <w:rFonts w:asciiTheme="minorHAnsi" w:eastAsiaTheme="minorEastAsia" w:hAnsiTheme="minorHAnsi" w:cstheme="minorBidi"/>
          <w:b w:val="0"/>
          <w:bCs w:val="0"/>
          <w:noProof/>
          <w:sz w:val="22"/>
          <w:szCs w:val="22"/>
        </w:rPr>
        <w:tab/>
      </w:r>
      <w:r>
        <w:rPr>
          <w:noProof/>
          <w:lang w:eastAsia="en-US"/>
        </w:rPr>
        <w:t>Appendices</w:t>
      </w:r>
      <w:r>
        <w:rPr>
          <w:noProof/>
        </w:rPr>
        <w:tab/>
      </w:r>
      <w:r>
        <w:rPr>
          <w:noProof/>
        </w:rPr>
        <w:fldChar w:fldCharType="begin"/>
      </w:r>
      <w:r>
        <w:rPr>
          <w:noProof/>
        </w:rPr>
        <w:instrText xml:space="preserve"> PAGEREF _Toc77220996 \h </w:instrText>
      </w:r>
      <w:r>
        <w:rPr>
          <w:noProof/>
        </w:rPr>
      </w:r>
      <w:r>
        <w:rPr>
          <w:noProof/>
        </w:rPr>
        <w:fldChar w:fldCharType="separate"/>
      </w:r>
      <w:r w:rsidR="0071426B">
        <w:rPr>
          <w:noProof/>
        </w:rPr>
        <w:t>24</w:t>
      </w:r>
      <w:r>
        <w:rPr>
          <w:noProof/>
        </w:rPr>
        <w:fldChar w:fldCharType="end"/>
      </w:r>
    </w:p>
    <w:p w14:paraId="5E4DF220" w14:textId="44354915"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7.1</w:t>
      </w:r>
      <w:r>
        <w:rPr>
          <w:rFonts w:asciiTheme="minorHAnsi" w:eastAsiaTheme="minorEastAsia" w:hAnsiTheme="minorHAnsi" w:cstheme="minorBidi"/>
          <w:i w:val="0"/>
          <w:iCs w:val="0"/>
          <w:noProof/>
          <w:sz w:val="22"/>
          <w:szCs w:val="22"/>
        </w:rPr>
        <w:tab/>
      </w:r>
      <w:r>
        <w:rPr>
          <w:noProof/>
          <w:lang w:eastAsia="en-US"/>
        </w:rPr>
        <w:t>Appendix A</w:t>
      </w:r>
      <w:r>
        <w:rPr>
          <w:noProof/>
        </w:rPr>
        <w:tab/>
      </w:r>
      <w:r>
        <w:rPr>
          <w:noProof/>
        </w:rPr>
        <w:fldChar w:fldCharType="begin"/>
      </w:r>
      <w:r>
        <w:rPr>
          <w:noProof/>
        </w:rPr>
        <w:instrText xml:space="preserve"> PAGEREF _Toc77220997 \h </w:instrText>
      </w:r>
      <w:r>
        <w:rPr>
          <w:noProof/>
        </w:rPr>
      </w:r>
      <w:r>
        <w:rPr>
          <w:noProof/>
        </w:rPr>
        <w:fldChar w:fldCharType="separate"/>
      </w:r>
      <w:r w:rsidR="0071426B">
        <w:rPr>
          <w:noProof/>
        </w:rPr>
        <w:t>24</w:t>
      </w:r>
      <w:r>
        <w:rPr>
          <w:noProof/>
        </w:rPr>
        <w:fldChar w:fldCharType="end"/>
      </w:r>
    </w:p>
    <w:p w14:paraId="6F4EB154" w14:textId="2BA63FB7"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7.2</w:t>
      </w:r>
      <w:r>
        <w:rPr>
          <w:rFonts w:asciiTheme="minorHAnsi" w:eastAsiaTheme="minorEastAsia" w:hAnsiTheme="minorHAnsi" w:cstheme="minorBidi"/>
          <w:i w:val="0"/>
          <w:iCs w:val="0"/>
          <w:noProof/>
          <w:sz w:val="22"/>
          <w:szCs w:val="22"/>
        </w:rPr>
        <w:tab/>
      </w:r>
      <w:r>
        <w:rPr>
          <w:noProof/>
        </w:rPr>
        <w:t>Appendix B Huur- en exploitatieovereenkomst</w:t>
      </w:r>
      <w:r>
        <w:rPr>
          <w:noProof/>
        </w:rPr>
        <w:tab/>
      </w:r>
      <w:r>
        <w:rPr>
          <w:noProof/>
        </w:rPr>
        <w:fldChar w:fldCharType="begin"/>
      </w:r>
      <w:r>
        <w:rPr>
          <w:noProof/>
        </w:rPr>
        <w:instrText xml:space="preserve"> PAGEREF _Toc77220998 \h </w:instrText>
      </w:r>
      <w:r>
        <w:rPr>
          <w:noProof/>
        </w:rPr>
      </w:r>
      <w:r>
        <w:rPr>
          <w:noProof/>
        </w:rPr>
        <w:fldChar w:fldCharType="separate"/>
      </w:r>
      <w:r w:rsidR="0071426B">
        <w:rPr>
          <w:noProof/>
        </w:rPr>
        <w:t>27</w:t>
      </w:r>
      <w:r>
        <w:rPr>
          <w:noProof/>
        </w:rPr>
        <w:fldChar w:fldCharType="end"/>
      </w:r>
    </w:p>
    <w:p w14:paraId="38F5DF73" w14:textId="746E5460"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7.3</w:t>
      </w:r>
      <w:r>
        <w:rPr>
          <w:rFonts w:asciiTheme="minorHAnsi" w:eastAsiaTheme="minorEastAsia" w:hAnsiTheme="minorHAnsi" w:cstheme="minorBidi"/>
          <w:i w:val="0"/>
          <w:iCs w:val="0"/>
          <w:noProof/>
          <w:sz w:val="22"/>
          <w:szCs w:val="22"/>
        </w:rPr>
        <w:tab/>
      </w:r>
      <w:r>
        <w:rPr>
          <w:noProof/>
        </w:rPr>
        <w:t>Appendix C Algemene inkoopvoorwaarden gemeente Houten 2019</w:t>
      </w:r>
      <w:r>
        <w:rPr>
          <w:noProof/>
        </w:rPr>
        <w:tab/>
      </w:r>
      <w:r>
        <w:rPr>
          <w:noProof/>
        </w:rPr>
        <w:fldChar w:fldCharType="begin"/>
      </w:r>
      <w:r>
        <w:rPr>
          <w:noProof/>
        </w:rPr>
        <w:instrText xml:space="preserve"> PAGEREF _Toc77220999 \h </w:instrText>
      </w:r>
      <w:r>
        <w:rPr>
          <w:noProof/>
        </w:rPr>
      </w:r>
      <w:r>
        <w:rPr>
          <w:noProof/>
        </w:rPr>
        <w:fldChar w:fldCharType="separate"/>
      </w:r>
      <w:r w:rsidR="0071426B">
        <w:rPr>
          <w:noProof/>
        </w:rPr>
        <w:t>28</w:t>
      </w:r>
      <w:r>
        <w:rPr>
          <w:noProof/>
        </w:rPr>
        <w:fldChar w:fldCharType="end"/>
      </w:r>
    </w:p>
    <w:p w14:paraId="4B8A0309" w14:textId="0CA6DB0E"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7.4</w:t>
      </w:r>
      <w:r>
        <w:rPr>
          <w:rFonts w:asciiTheme="minorHAnsi" w:eastAsiaTheme="minorEastAsia" w:hAnsiTheme="minorHAnsi" w:cstheme="minorBidi"/>
          <w:i w:val="0"/>
          <w:iCs w:val="0"/>
          <w:noProof/>
          <w:sz w:val="22"/>
          <w:szCs w:val="22"/>
        </w:rPr>
        <w:tab/>
      </w:r>
      <w:r>
        <w:rPr>
          <w:noProof/>
        </w:rPr>
        <w:t>Appendix D Social Return</w:t>
      </w:r>
      <w:r>
        <w:rPr>
          <w:noProof/>
        </w:rPr>
        <w:tab/>
      </w:r>
      <w:r>
        <w:rPr>
          <w:noProof/>
        </w:rPr>
        <w:fldChar w:fldCharType="begin"/>
      </w:r>
      <w:r>
        <w:rPr>
          <w:noProof/>
        </w:rPr>
        <w:instrText xml:space="preserve"> PAGEREF _Toc77221000 \h </w:instrText>
      </w:r>
      <w:r>
        <w:rPr>
          <w:noProof/>
        </w:rPr>
      </w:r>
      <w:r>
        <w:rPr>
          <w:noProof/>
        </w:rPr>
        <w:fldChar w:fldCharType="separate"/>
      </w:r>
      <w:r w:rsidR="0071426B">
        <w:rPr>
          <w:noProof/>
        </w:rPr>
        <w:t>29</w:t>
      </w:r>
      <w:r>
        <w:rPr>
          <w:noProof/>
        </w:rPr>
        <w:fldChar w:fldCharType="end"/>
      </w:r>
    </w:p>
    <w:p w14:paraId="08A35C52" w14:textId="25339838"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7.5</w:t>
      </w:r>
      <w:r>
        <w:rPr>
          <w:rFonts w:asciiTheme="minorHAnsi" w:eastAsiaTheme="minorEastAsia" w:hAnsiTheme="minorHAnsi" w:cstheme="minorBidi"/>
          <w:i w:val="0"/>
          <w:iCs w:val="0"/>
          <w:noProof/>
          <w:sz w:val="22"/>
          <w:szCs w:val="22"/>
        </w:rPr>
        <w:tab/>
      </w:r>
      <w:r>
        <w:rPr>
          <w:noProof/>
        </w:rPr>
        <w:t>Appendix E separaat overzicht schoonmaakwerkzaamheden</w:t>
      </w:r>
      <w:r>
        <w:rPr>
          <w:noProof/>
        </w:rPr>
        <w:tab/>
      </w:r>
      <w:r>
        <w:rPr>
          <w:noProof/>
        </w:rPr>
        <w:fldChar w:fldCharType="begin"/>
      </w:r>
      <w:r>
        <w:rPr>
          <w:noProof/>
        </w:rPr>
        <w:instrText xml:space="preserve"> PAGEREF _Toc77221001 \h </w:instrText>
      </w:r>
      <w:r>
        <w:rPr>
          <w:noProof/>
        </w:rPr>
      </w:r>
      <w:r>
        <w:rPr>
          <w:noProof/>
        </w:rPr>
        <w:fldChar w:fldCharType="separate"/>
      </w:r>
      <w:r w:rsidR="0071426B">
        <w:rPr>
          <w:noProof/>
        </w:rPr>
        <w:t>32</w:t>
      </w:r>
      <w:r>
        <w:rPr>
          <w:noProof/>
        </w:rPr>
        <w:fldChar w:fldCharType="end"/>
      </w:r>
    </w:p>
    <w:p w14:paraId="7E19666A" w14:textId="4BDC9037" w:rsidR="005E01BB" w:rsidRDefault="005E01BB">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7.6</w:t>
      </w:r>
      <w:r>
        <w:rPr>
          <w:rFonts w:asciiTheme="minorHAnsi" w:eastAsiaTheme="minorEastAsia" w:hAnsiTheme="minorHAnsi" w:cstheme="minorBidi"/>
          <w:i w:val="0"/>
          <w:iCs w:val="0"/>
          <w:noProof/>
          <w:sz w:val="22"/>
          <w:szCs w:val="22"/>
        </w:rPr>
        <w:tab/>
      </w:r>
      <w:r>
        <w:rPr>
          <w:noProof/>
        </w:rPr>
        <w:t>Appendix F Separaat situatietekening</w:t>
      </w:r>
      <w:r>
        <w:rPr>
          <w:noProof/>
        </w:rPr>
        <w:tab/>
      </w:r>
      <w:r>
        <w:rPr>
          <w:noProof/>
        </w:rPr>
        <w:fldChar w:fldCharType="begin"/>
      </w:r>
      <w:r>
        <w:rPr>
          <w:noProof/>
        </w:rPr>
        <w:instrText xml:space="preserve"> PAGEREF _Toc77221002 \h </w:instrText>
      </w:r>
      <w:r>
        <w:rPr>
          <w:noProof/>
        </w:rPr>
      </w:r>
      <w:r>
        <w:rPr>
          <w:noProof/>
        </w:rPr>
        <w:fldChar w:fldCharType="separate"/>
      </w:r>
      <w:r w:rsidR="0071426B">
        <w:rPr>
          <w:noProof/>
        </w:rPr>
        <w:t>32</w:t>
      </w:r>
      <w:r>
        <w:rPr>
          <w:noProof/>
        </w:rPr>
        <w:fldChar w:fldCharType="end"/>
      </w:r>
    </w:p>
    <w:p w14:paraId="633F99A0" w14:textId="2F7AEC4A" w:rsidR="007E52A4" w:rsidRDefault="000474F2" w:rsidP="000474F2">
      <w:pPr>
        <w:outlineLvl w:val="0"/>
      </w:pPr>
      <w:r>
        <w:rPr>
          <w:rFonts w:ascii="Arial" w:hAnsi="Arial" w:cs="Arial"/>
          <w:sz w:val="20"/>
          <w:szCs w:val="20"/>
        </w:rPr>
        <w:fldChar w:fldCharType="end"/>
      </w:r>
    </w:p>
    <w:p w14:paraId="19F57375" w14:textId="77777777" w:rsidR="00CA1120" w:rsidRDefault="00CA1120" w:rsidP="00CA1120">
      <w:pPr>
        <w:pStyle w:val="Geenafstand"/>
      </w:pPr>
    </w:p>
    <w:p w14:paraId="785B0B4B" w14:textId="77777777" w:rsidR="007815CC" w:rsidRPr="007815CC" w:rsidRDefault="00CA1120" w:rsidP="00B04E70">
      <w:pPr>
        <w:pStyle w:val="Kop1"/>
        <w:numPr>
          <w:ilvl w:val="0"/>
          <w:numId w:val="0"/>
        </w:numPr>
        <w:ind w:left="431" w:hanging="431"/>
      </w:pPr>
      <w:r>
        <w:br w:type="page"/>
      </w:r>
      <w:bookmarkStart w:id="11" w:name="_Toc359579258"/>
      <w:bookmarkStart w:id="12" w:name="_Toc361665101"/>
      <w:r w:rsidR="00B04E70" w:rsidRPr="000474F2" w:rsidDel="00B04E70">
        <w:lastRenderedPageBreak/>
        <w:t xml:space="preserve"> </w:t>
      </w:r>
      <w:bookmarkStart w:id="13" w:name="_Toc352316257"/>
      <w:bookmarkStart w:id="14" w:name="_Toc352335804"/>
      <w:bookmarkStart w:id="15" w:name="_Toc361665102"/>
      <w:bookmarkStart w:id="16" w:name="_Toc77220942"/>
      <w:bookmarkEnd w:id="11"/>
      <w:bookmarkEnd w:id="12"/>
      <w:r w:rsidR="007815CC" w:rsidRPr="007815CC">
        <w:t>Begripsbepalingen</w:t>
      </w:r>
      <w:bookmarkEnd w:id="13"/>
      <w:bookmarkEnd w:id="14"/>
      <w:bookmarkEnd w:id="15"/>
      <w:bookmarkEnd w:id="16"/>
    </w:p>
    <w:p w14:paraId="57CD3A80" w14:textId="77777777" w:rsidR="007815CC" w:rsidRDefault="00E066DA" w:rsidP="00E066DA">
      <w:pPr>
        <w:pStyle w:val="Geenafstand"/>
      </w:pPr>
      <w:r>
        <w:t>De begripsbepalingen worden met een hoofdletter weergegeven in d</w:t>
      </w:r>
      <w:r w:rsidR="007F29DC">
        <w:t xml:space="preserve">it Aanbestedingsdocument </w:t>
      </w:r>
      <w:r w:rsidR="00505BE8">
        <w:t>en de bijbehorende Bijlagen en A</w:t>
      </w:r>
      <w:r w:rsidR="007F29DC">
        <w:t xml:space="preserve">ppendices. </w:t>
      </w:r>
    </w:p>
    <w:p w14:paraId="774A1CE2" w14:textId="77777777" w:rsidR="007F29DC" w:rsidRPr="007815CC" w:rsidRDefault="007F29DC" w:rsidP="00E066DA">
      <w:pPr>
        <w:pStyle w:val="Geenafstand"/>
      </w:pPr>
    </w:p>
    <w:p w14:paraId="714308E1" w14:textId="77777777" w:rsidR="007815CC" w:rsidRPr="007815CC" w:rsidRDefault="007815CC" w:rsidP="007F29DC">
      <w:pPr>
        <w:pStyle w:val="Kop10"/>
      </w:pPr>
      <w:bookmarkStart w:id="17" w:name="_Toc352316258"/>
      <w:bookmarkStart w:id="18" w:name="_Toc352335805"/>
      <w:r w:rsidRPr="007815CC">
        <w:t>A</w:t>
      </w:r>
      <w:r w:rsidR="004069C8">
        <w:t>lgemene begripsbepalingen:</w:t>
      </w:r>
      <w:bookmarkEnd w:id="17"/>
      <w:bookmarkEnd w:id="18"/>
    </w:p>
    <w:p w14:paraId="33B88677" w14:textId="77777777" w:rsidR="007815CC" w:rsidRDefault="007815CC" w:rsidP="00E066DA">
      <w:pPr>
        <w:pStyle w:val="Geenafstand"/>
      </w:pPr>
    </w:p>
    <w:p w14:paraId="490B5E45" w14:textId="77777777" w:rsidR="00C44ED5" w:rsidRPr="00553AC4" w:rsidRDefault="00C44ED5" w:rsidP="00E066DA">
      <w:pPr>
        <w:pStyle w:val="Geenafstand"/>
        <w:rPr>
          <w:b/>
        </w:rPr>
      </w:pPr>
      <w:r w:rsidRPr="00553AC4">
        <w:rPr>
          <w:b/>
        </w:rPr>
        <w:t>Aanbestedende dienst</w:t>
      </w:r>
    </w:p>
    <w:p w14:paraId="542C4B24" w14:textId="77777777" w:rsidR="004069C8" w:rsidRPr="00553AC4" w:rsidRDefault="004069C8" w:rsidP="00E066DA">
      <w:pPr>
        <w:pStyle w:val="Geenafstand"/>
      </w:pPr>
      <w:r w:rsidRPr="00553AC4">
        <w:t xml:space="preserve">Gemeente </w:t>
      </w:r>
      <w:r w:rsidR="00F76321">
        <w:t>Houten</w:t>
      </w:r>
      <w:r w:rsidRPr="00553AC4">
        <w:t>, in de tekst verder de gemeente genoemd.</w:t>
      </w:r>
    </w:p>
    <w:p w14:paraId="424B8842" w14:textId="77777777" w:rsidR="004069C8" w:rsidRPr="00553AC4" w:rsidRDefault="004069C8" w:rsidP="00E066DA">
      <w:pPr>
        <w:pStyle w:val="Geenafstand"/>
      </w:pPr>
    </w:p>
    <w:p w14:paraId="66B72032" w14:textId="77777777" w:rsidR="004069C8" w:rsidRPr="00553AC4" w:rsidRDefault="004069C8" w:rsidP="00E066DA">
      <w:pPr>
        <w:pStyle w:val="Geenafstand"/>
        <w:rPr>
          <w:b/>
        </w:rPr>
      </w:pPr>
      <w:r w:rsidRPr="00553AC4">
        <w:rPr>
          <w:b/>
        </w:rPr>
        <w:t>Aanbestedingsdocument</w:t>
      </w:r>
    </w:p>
    <w:p w14:paraId="1A5AFE4D" w14:textId="77777777" w:rsidR="004069C8" w:rsidRPr="00553AC4" w:rsidRDefault="00247F87" w:rsidP="00E066DA">
      <w:pPr>
        <w:pStyle w:val="Geenafstand"/>
      </w:pPr>
      <w:r>
        <w:t xml:space="preserve">Dit document inclusief de </w:t>
      </w:r>
      <w:r w:rsidR="006E0D39">
        <w:t>B</w:t>
      </w:r>
      <w:r>
        <w:t>ijlagen</w:t>
      </w:r>
      <w:r w:rsidR="00B04E70">
        <w:t xml:space="preserve"> en </w:t>
      </w:r>
      <w:r w:rsidR="006E0D39">
        <w:t>A</w:t>
      </w:r>
      <w:r w:rsidR="00B04E70">
        <w:t>ppendices.</w:t>
      </w:r>
    </w:p>
    <w:p w14:paraId="2FDA852C" w14:textId="77777777" w:rsidR="004069C8" w:rsidRPr="00553AC4" w:rsidRDefault="004069C8" w:rsidP="00E066DA">
      <w:pPr>
        <w:pStyle w:val="Geenafstand"/>
      </w:pPr>
    </w:p>
    <w:p w14:paraId="6D33C179" w14:textId="77777777" w:rsidR="004069C8" w:rsidRPr="00553AC4" w:rsidRDefault="004069C8" w:rsidP="00E066DA">
      <w:pPr>
        <w:pStyle w:val="Geenafstand"/>
        <w:rPr>
          <w:b/>
        </w:rPr>
      </w:pPr>
      <w:r w:rsidRPr="00553AC4">
        <w:rPr>
          <w:b/>
        </w:rPr>
        <w:t>Aanbestedingsstukken</w:t>
      </w:r>
    </w:p>
    <w:p w14:paraId="75922CA6" w14:textId="77777777" w:rsidR="004069C8" w:rsidRPr="00553AC4" w:rsidRDefault="004069C8" w:rsidP="00E066DA">
      <w:pPr>
        <w:pStyle w:val="Geenafstand"/>
      </w:pPr>
      <w:r w:rsidRPr="00553AC4">
        <w:t xml:space="preserve">Alle documenten </w:t>
      </w:r>
      <w:r w:rsidR="00AE0116" w:rsidRPr="00553AC4">
        <w:t>die door de A</w:t>
      </w:r>
      <w:r w:rsidRPr="00553AC4">
        <w:t xml:space="preserve">anbestedende dienst in de </w:t>
      </w:r>
      <w:r w:rsidR="00D93011">
        <w:t>aanbestedings</w:t>
      </w:r>
      <w:r w:rsidRPr="00553AC4">
        <w:t>procedure zijn gebracht.</w:t>
      </w:r>
    </w:p>
    <w:p w14:paraId="03C7D984" w14:textId="77777777" w:rsidR="00C44ED5" w:rsidRPr="00553AC4" w:rsidRDefault="00C44ED5" w:rsidP="00E066DA">
      <w:pPr>
        <w:pStyle w:val="Geenafstand"/>
      </w:pPr>
    </w:p>
    <w:p w14:paraId="24F03E26" w14:textId="77777777" w:rsidR="004069C8" w:rsidRPr="00553AC4" w:rsidRDefault="004069C8" w:rsidP="00E066DA">
      <w:pPr>
        <w:pStyle w:val="Geenafstand"/>
        <w:rPr>
          <w:b/>
        </w:rPr>
      </w:pPr>
      <w:r w:rsidRPr="00553AC4">
        <w:rPr>
          <w:b/>
        </w:rPr>
        <w:t>Appendix / Appendices</w:t>
      </w:r>
    </w:p>
    <w:p w14:paraId="2F8CFD31" w14:textId="77777777" w:rsidR="004069C8" w:rsidRDefault="004069C8" w:rsidP="00E066DA">
      <w:pPr>
        <w:pStyle w:val="Geenafstand"/>
      </w:pPr>
      <w:r w:rsidRPr="00553AC4">
        <w:t xml:space="preserve">Geven aanvullende informatie voor het maken van een </w:t>
      </w:r>
      <w:r w:rsidR="00505BE8" w:rsidRPr="00553AC4">
        <w:t>Inschrijving</w:t>
      </w:r>
      <w:r w:rsidRPr="00553AC4">
        <w:t xml:space="preserve"> (deze documenten zijn als losse </w:t>
      </w:r>
      <w:r w:rsidR="00AE0116" w:rsidRPr="00553AC4">
        <w:t>Appendices aan dit Aanbestedingsdocument toegevoegd).</w:t>
      </w:r>
    </w:p>
    <w:p w14:paraId="4ED9FBEB" w14:textId="77777777" w:rsidR="00447A19" w:rsidRPr="00553AC4" w:rsidRDefault="00447A19" w:rsidP="00E066DA">
      <w:pPr>
        <w:pStyle w:val="Geenafstand"/>
      </w:pPr>
    </w:p>
    <w:p w14:paraId="1BA24C47" w14:textId="77777777" w:rsidR="00AE0116" w:rsidRPr="00553AC4" w:rsidRDefault="00AE0116" w:rsidP="00E066DA">
      <w:pPr>
        <w:pStyle w:val="Geenafstand"/>
        <w:rPr>
          <w:b/>
        </w:rPr>
      </w:pPr>
      <w:r w:rsidRPr="00553AC4">
        <w:rPr>
          <w:b/>
        </w:rPr>
        <w:t>Bijlage(n)</w:t>
      </w:r>
    </w:p>
    <w:p w14:paraId="3C54F478" w14:textId="77777777" w:rsidR="00C44ED5" w:rsidRPr="00553AC4" w:rsidRDefault="00AE0116" w:rsidP="00E066DA">
      <w:pPr>
        <w:pStyle w:val="Geenafstand"/>
      </w:pPr>
      <w:r w:rsidRPr="00553AC4">
        <w:t xml:space="preserve">Geven de voorgeschreven formats voor het opmaken en indienen van de gevraagde informatie ten behoeve van de </w:t>
      </w:r>
      <w:r w:rsidR="00505BE8" w:rsidRPr="00553AC4">
        <w:t>Inschrijving</w:t>
      </w:r>
      <w:r w:rsidRPr="00553AC4">
        <w:t>.</w:t>
      </w:r>
    </w:p>
    <w:p w14:paraId="22336DAC" w14:textId="77777777" w:rsidR="00AE0116" w:rsidRPr="00553AC4" w:rsidRDefault="00AE0116" w:rsidP="00E066DA">
      <w:pPr>
        <w:pStyle w:val="Geenafstand"/>
      </w:pPr>
    </w:p>
    <w:p w14:paraId="2A031D4D" w14:textId="77777777" w:rsidR="006F0F5A" w:rsidRPr="00553AC4" w:rsidRDefault="006F0F5A" w:rsidP="00E066DA">
      <w:pPr>
        <w:pStyle w:val="Geenafstand"/>
        <w:rPr>
          <w:b/>
        </w:rPr>
      </w:pPr>
      <w:r w:rsidRPr="00553AC4">
        <w:rPr>
          <w:b/>
        </w:rPr>
        <w:t>Contract</w:t>
      </w:r>
    </w:p>
    <w:p w14:paraId="5487E731" w14:textId="77777777" w:rsidR="006F0F5A" w:rsidRPr="00553AC4" w:rsidRDefault="00B9514C" w:rsidP="00E066DA">
      <w:pPr>
        <w:pStyle w:val="Geenafstand"/>
      </w:pPr>
      <w:r w:rsidRPr="00553AC4">
        <w:t xml:space="preserve">Bij definitieve gunning wordt de Opdrachtverstrekking definitief gemaakt door het ondertekenen van het Contract. Dit is het document waarin alle afspraken op basis van de informatie uit dit Aanbestedingsdocument staan vermeld. Alle Aanbestedingsstukken en de </w:t>
      </w:r>
      <w:r w:rsidR="00505BE8" w:rsidRPr="00553AC4">
        <w:t>Inschrijving</w:t>
      </w:r>
      <w:r w:rsidRPr="00553AC4">
        <w:t xml:space="preserve"> van de Opdrachtnemer maken deel uit van het Contract.</w:t>
      </w:r>
    </w:p>
    <w:p w14:paraId="7CBD22EE" w14:textId="77777777" w:rsidR="00AE0116" w:rsidRPr="00553AC4" w:rsidRDefault="00AE0116" w:rsidP="00E066DA">
      <w:pPr>
        <w:pStyle w:val="Geenafstand"/>
        <w:rPr>
          <w:b/>
        </w:rPr>
      </w:pPr>
    </w:p>
    <w:p w14:paraId="7EF20662" w14:textId="77777777" w:rsidR="004B5F1B" w:rsidRPr="00553AC4" w:rsidRDefault="004B5F1B" w:rsidP="00E066DA">
      <w:pPr>
        <w:pStyle w:val="Geenafstand"/>
        <w:rPr>
          <w:b/>
        </w:rPr>
      </w:pPr>
      <w:r w:rsidRPr="00553AC4">
        <w:rPr>
          <w:b/>
        </w:rPr>
        <w:t>Geschiktheidseis(en)</w:t>
      </w:r>
    </w:p>
    <w:p w14:paraId="25EBDC9B" w14:textId="77777777" w:rsidR="004B5F1B" w:rsidRPr="00553AC4" w:rsidRDefault="004B5F1B" w:rsidP="00E066DA">
      <w:pPr>
        <w:pStyle w:val="Geenafstand"/>
      </w:pPr>
      <w:r w:rsidRPr="00553AC4">
        <w:t>De eis(en) ten aanzien van financi</w:t>
      </w:r>
      <w:r w:rsidR="00691047">
        <w:t xml:space="preserve">ële en </w:t>
      </w:r>
      <w:r w:rsidRPr="00553AC4">
        <w:t xml:space="preserve">-economische </w:t>
      </w:r>
      <w:r w:rsidR="00247F87" w:rsidRPr="00553AC4">
        <w:t>draagkracht</w:t>
      </w:r>
      <w:r w:rsidRPr="00553AC4">
        <w:t>, technische</w:t>
      </w:r>
      <w:r w:rsidR="00691047">
        <w:t xml:space="preserve"> bekwaamheid en beroepsbekwaamheid en </w:t>
      </w:r>
      <w:r w:rsidRPr="00553AC4">
        <w:t xml:space="preserve">beroepsbevoegdheid, waaraan een Inschrijver </w:t>
      </w:r>
      <w:r w:rsidR="00026E58" w:rsidRPr="00553AC4">
        <w:t xml:space="preserve">minimaal </w:t>
      </w:r>
      <w:r w:rsidRPr="00553AC4">
        <w:t>moet voldoen om voor gunning in aanmerking te komen.</w:t>
      </w:r>
    </w:p>
    <w:p w14:paraId="647AFBA6" w14:textId="77777777" w:rsidR="00BE2AD4" w:rsidRPr="00553AC4" w:rsidRDefault="00BE2AD4" w:rsidP="00E066DA">
      <w:pPr>
        <w:pStyle w:val="Geenafstand"/>
      </w:pPr>
    </w:p>
    <w:p w14:paraId="5D150B3C" w14:textId="77777777" w:rsidR="002D0933" w:rsidRPr="00553AC4" w:rsidRDefault="002D0933" w:rsidP="00E066DA">
      <w:pPr>
        <w:pStyle w:val="Geenafstand"/>
        <w:rPr>
          <w:b/>
        </w:rPr>
      </w:pPr>
      <w:r w:rsidRPr="00553AC4">
        <w:rPr>
          <w:b/>
        </w:rPr>
        <w:t>Gunningsbeslissing</w:t>
      </w:r>
    </w:p>
    <w:p w14:paraId="0B5CE746" w14:textId="77777777" w:rsidR="002D0933" w:rsidRPr="00553AC4" w:rsidRDefault="002D0933" w:rsidP="00E066DA">
      <w:pPr>
        <w:pStyle w:val="Geenafstand"/>
      </w:pPr>
      <w:r w:rsidRPr="00553AC4">
        <w:t xml:space="preserve">De keuze van de Aanbestedende dienst voor de Ondernemer met wie hij voornemens </w:t>
      </w:r>
      <w:r w:rsidR="00691047">
        <w:t xml:space="preserve">is een overeenkomst te sluiten als resultaat van de gevolgde procedure. </w:t>
      </w:r>
      <w:r w:rsidR="00052EDE">
        <w:t xml:space="preserve">Het is ook mogelijk dat de </w:t>
      </w:r>
      <w:r w:rsidR="00691047">
        <w:t xml:space="preserve"> Aanbestedende dienst geen overeenkomst zal sluiten.</w:t>
      </w:r>
    </w:p>
    <w:p w14:paraId="0621202E" w14:textId="77777777" w:rsidR="002D0933" w:rsidRPr="00553AC4" w:rsidRDefault="002D0933" w:rsidP="00E066DA">
      <w:pPr>
        <w:pStyle w:val="Geenafstand"/>
      </w:pPr>
    </w:p>
    <w:p w14:paraId="3FDC3D95" w14:textId="77777777" w:rsidR="00BE2AD4" w:rsidRPr="00553AC4" w:rsidRDefault="00505BE8" w:rsidP="00E066DA">
      <w:pPr>
        <w:pStyle w:val="Geenafstand"/>
        <w:rPr>
          <w:b/>
        </w:rPr>
      </w:pPr>
      <w:r w:rsidRPr="00553AC4">
        <w:rPr>
          <w:b/>
        </w:rPr>
        <w:t xml:space="preserve">Gunningscriterium / </w:t>
      </w:r>
      <w:r w:rsidR="00BE2AD4" w:rsidRPr="00553AC4">
        <w:rPr>
          <w:b/>
        </w:rPr>
        <w:t>Gunningscriteria</w:t>
      </w:r>
    </w:p>
    <w:p w14:paraId="7F3351CB" w14:textId="77777777" w:rsidR="00BE2AD4" w:rsidRPr="00553AC4" w:rsidRDefault="00BE2AD4" w:rsidP="00BE2AD4">
      <w:pPr>
        <w:pStyle w:val="Geenafstand"/>
      </w:pPr>
      <w:r w:rsidRPr="00553AC4">
        <w:t xml:space="preserve">Criterium op basis waarvan de </w:t>
      </w:r>
      <w:r w:rsidR="00D5496F" w:rsidRPr="00553AC4">
        <w:t>Inschrijvingen</w:t>
      </w:r>
      <w:r w:rsidRPr="00553AC4">
        <w:t xml:space="preserve"> worden</w:t>
      </w:r>
      <w:r w:rsidR="00D5496F" w:rsidRPr="00553AC4">
        <w:t xml:space="preserve"> beoordeeld om te bepalen welke Inschrijving het meest voor </w:t>
      </w:r>
      <w:r w:rsidRPr="00553AC4">
        <w:t>gunning in aanmerking komt.</w:t>
      </w:r>
      <w:r w:rsidR="00026E58" w:rsidRPr="00553AC4">
        <w:t xml:space="preserve"> </w:t>
      </w:r>
    </w:p>
    <w:p w14:paraId="6ED5E2B0" w14:textId="77777777" w:rsidR="004B5F1B" w:rsidRPr="00553AC4" w:rsidRDefault="004B5F1B" w:rsidP="00E066DA">
      <w:pPr>
        <w:pStyle w:val="Geenafstand"/>
      </w:pPr>
    </w:p>
    <w:p w14:paraId="1E666337" w14:textId="77777777" w:rsidR="00AE0116" w:rsidRPr="00553AC4" w:rsidRDefault="00AE0116" w:rsidP="00E066DA">
      <w:pPr>
        <w:pStyle w:val="Geenafstand"/>
        <w:rPr>
          <w:b/>
        </w:rPr>
      </w:pPr>
      <w:r w:rsidRPr="00553AC4">
        <w:rPr>
          <w:b/>
        </w:rPr>
        <w:t>Inschrijver</w:t>
      </w:r>
    </w:p>
    <w:p w14:paraId="58F8F066" w14:textId="77777777" w:rsidR="00AE0116" w:rsidRPr="00553AC4" w:rsidRDefault="00AE0116" w:rsidP="00E066DA">
      <w:pPr>
        <w:pStyle w:val="Geenafstand"/>
      </w:pPr>
      <w:r w:rsidRPr="00553AC4">
        <w:t xml:space="preserve">Geïnteresseerde </w:t>
      </w:r>
      <w:r w:rsidR="00242931" w:rsidRPr="00553AC4">
        <w:t xml:space="preserve">marktpartij </w:t>
      </w:r>
      <w:r w:rsidRPr="00553AC4">
        <w:t xml:space="preserve">(zelfstandig of in een samenwerkingsverband) </w:t>
      </w:r>
      <w:r w:rsidR="00242931" w:rsidRPr="00553AC4">
        <w:t xml:space="preserve">welke </w:t>
      </w:r>
      <w:r w:rsidRPr="00553AC4">
        <w:t>een Inschrijving indient op deze aanbesteding.</w:t>
      </w:r>
    </w:p>
    <w:p w14:paraId="612B5477" w14:textId="77777777" w:rsidR="00AE0116" w:rsidRPr="00553AC4" w:rsidRDefault="00AE0116" w:rsidP="00E066DA">
      <w:pPr>
        <w:pStyle w:val="Geenafstand"/>
      </w:pPr>
    </w:p>
    <w:p w14:paraId="56544A25" w14:textId="77777777" w:rsidR="00AE0116" w:rsidRPr="00553AC4" w:rsidRDefault="00AE0116" w:rsidP="00E066DA">
      <w:pPr>
        <w:pStyle w:val="Geenafstand"/>
        <w:rPr>
          <w:b/>
        </w:rPr>
      </w:pPr>
      <w:r w:rsidRPr="00553AC4">
        <w:rPr>
          <w:b/>
        </w:rPr>
        <w:t>Inschrijving</w:t>
      </w:r>
    </w:p>
    <w:p w14:paraId="7AAD6360" w14:textId="77777777" w:rsidR="00AE0116" w:rsidRPr="00553AC4" w:rsidRDefault="00242931" w:rsidP="00E066DA">
      <w:pPr>
        <w:pStyle w:val="Geenafstand"/>
      </w:pPr>
      <w:r w:rsidRPr="00553AC4">
        <w:t>De offerte/aanbieding van de Inschrijver.</w:t>
      </w:r>
    </w:p>
    <w:p w14:paraId="68CA5654" w14:textId="77777777" w:rsidR="00AE0116" w:rsidRPr="00553AC4" w:rsidRDefault="00AE0116" w:rsidP="00E066DA">
      <w:pPr>
        <w:pStyle w:val="Geenafstand"/>
      </w:pPr>
    </w:p>
    <w:p w14:paraId="355EC97B" w14:textId="77777777" w:rsidR="007F7ADA" w:rsidRPr="00553AC4" w:rsidRDefault="007F7ADA" w:rsidP="00E066DA">
      <w:pPr>
        <w:pStyle w:val="Geenafstand"/>
        <w:rPr>
          <w:b/>
        </w:rPr>
      </w:pPr>
      <w:r w:rsidRPr="00553AC4">
        <w:rPr>
          <w:b/>
        </w:rPr>
        <w:t>Minimumeisen</w:t>
      </w:r>
    </w:p>
    <w:p w14:paraId="10643BEB" w14:textId="77777777" w:rsidR="007F7ADA" w:rsidRPr="00553AC4" w:rsidRDefault="00BE2AD4" w:rsidP="00E066DA">
      <w:pPr>
        <w:pStyle w:val="Geenafstand"/>
      </w:pPr>
      <w:r w:rsidRPr="00553AC4">
        <w:t xml:space="preserve">De eisen die de Aanbestedende dienst ten aanzien van de uitvoering van de </w:t>
      </w:r>
      <w:r w:rsidR="00505BE8" w:rsidRPr="00553AC4">
        <w:t>Opdracht</w:t>
      </w:r>
      <w:r w:rsidRPr="00553AC4">
        <w:t xml:space="preserve"> stelt. </w:t>
      </w:r>
    </w:p>
    <w:p w14:paraId="705B5DBE" w14:textId="77777777" w:rsidR="00155FA7" w:rsidRDefault="00155FA7" w:rsidP="00E066DA">
      <w:pPr>
        <w:pStyle w:val="Geenafstand"/>
        <w:rPr>
          <w:b/>
        </w:rPr>
      </w:pPr>
    </w:p>
    <w:p w14:paraId="7C2824C7" w14:textId="77777777" w:rsidR="00AE0116" w:rsidRPr="00553AC4" w:rsidRDefault="00505BE8" w:rsidP="00E066DA">
      <w:pPr>
        <w:pStyle w:val="Geenafstand"/>
        <w:rPr>
          <w:b/>
        </w:rPr>
      </w:pPr>
      <w:r w:rsidRPr="00553AC4">
        <w:rPr>
          <w:b/>
        </w:rPr>
        <w:t>Nota van Inlichtingen</w:t>
      </w:r>
    </w:p>
    <w:p w14:paraId="2B17CFB8" w14:textId="77777777" w:rsidR="00AE0116" w:rsidRPr="00553AC4" w:rsidRDefault="00AE0116" w:rsidP="00E066DA">
      <w:pPr>
        <w:pStyle w:val="Geenafstand"/>
      </w:pPr>
      <w:r w:rsidRPr="00553AC4">
        <w:t xml:space="preserve">Document waarin de geanonimiseerde antwoorden op vragen van Inschrijvers zijn opgenomen, evenals eventuele wijzigingen van het Aanbestedingsdocument. De Nota van Inlichtingen maakt integraal en bindend onderdeel uit van deze aanbestedingsprocedure en prevaleert boven het </w:t>
      </w:r>
      <w:r w:rsidRPr="00553AC4">
        <w:lastRenderedPageBreak/>
        <w:t>Aanbestedingsdocument en de bijbehorende Bijlagen en Appendices. In geval van strijdigheden</w:t>
      </w:r>
      <w:r w:rsidR="00CB4DBD" w:rsidRPr="00553AC4">
        <w:t xml:space="preserve"> tussen de Nota’s van Inlichtingen, prevaleert het bepaalde in de meest recente Nota van Inlichtingen.</w:t>
      </w:r>
    </w:p>
    <w:p w14:paraId="4B888F33" w14:textId="77777777" w:rsidR="00AE0116" w:rsidRPr="00553AC4" w:rsidRDefault="00AE0116" w:rsidP="00E066DA">
      <w:pPr>
        <w:pStyle w:val="Geenafstand"/>
      </w:pPr>
    </w:p>
    <w:p w14:paraId="50EA6AB2" w14:textId="77777777" w:rsidR="006F0F5A" w:rsidRPr="00553AC4" w:rsidRDefault="006F0F5A" w:rsidP="006F0F5A">
      <w:pPr>
        <w:pStyle w:val="Geenafstand"/>
        <w:rPr>
          <w:b/>
        </w:rPr>
      </w:pPr>
      <w:r w:rsidRPr="00553AC4">
        <w:rPr>
          <w:b/>
        </w:rPr>
        <w:t>Ondernemer</w:t>
      </w:r>
    </w:p>
    <w:p w14:paraId="4C0C2054" w14:textId="77777777" w:rsidR="006F0F5A" w:rsidRPr="00553AC4" w:rsidRDefault="006F0F5A" w:rsidP="006F0F5A">
      <w:pPr>
        <w:pStyle w:val="Geenafstand"/>
      </w:pPr>
      <w:r w:rsidRPr="00553AC4">
        <w:t>Een aannemer, leverancier of dienstverlener.</w:t>
      </w:r>
    </w:p>
    <w:p w14:paraId="0841256A" w14:textId="77777777" w:rsidR="006F0F5A" w:rsidRPr="00553AC4" w:rsidRDefault="006F0F5A" w:rsidP="00E066DA">
      <w:pPr>
        <w:pStyle w:val="Geenafstand"/>
      </w:pPr>
    </w:p>
    <w:p w14:paraId="46450064" w14:textId="77777777" w:rsidR="006F0F5A" w:rsidRPr="00553AC4" w:rsidRDefault="006F0F5A" w:rsidP="00E066DA">
      <w:pPr>
        <w:pStyle w:val="Geenafstand"/>
        <w:rPr>
          <w:b/>
        </w:rPr>
      </w:pPr>
      <w:r w:rsidRPr="00553AC4">
        <w:rPr>
          <w:b/>
        </w:rPr>
        <w:t>Opdracht</w:t>
      </w:r>
    </w:p>
    <w:p w14:paraId="602CCE99" w14:textId="77777777" w:rsidR="006F0F5A" w:rsidRPr="00553AC4" w:rsidRDefault="006F0F5A" w:rsidP="00E066DA">
      <w:pPr>
        <w:pStyle w:val="Geenafstand"/>
      </w:pPr>
      <w:r w:rsidRPr="00553AC4">
        <w:t>Diensten van Opdrachtgever, zoals gespecificeerd in dit Aanbestedingsdocument met Bijlagen en Appendices, welke gegund wordt aan Opdrachtnemer.</w:t>
      </w:r>
    </w:p>
    <w:p w14:paraId="31FEAE5B" w14:textId="77777777" w:rsidR="006F0F5A" w:rsidRPr="00553AC4" w:rsidRDefault="006F0F5A" w:rsidP="00E066DA">
      <w:pPr>
        <w:pStyle w:val="Geenafstand"/>
      </w:pPr>
    </w:p>
    <w:p w14:paraId="1273ACAF" w14:textId="77777777" w:rsidR="006F0F5A" w:rsidRPr="00553AC4" w:rsidRDefault="006F0F5A" w:rsidP="00E066DA">
      <w:pPr>
        <w:pStyle w:val="Geenafstand"/>
        <w:rPr>
          <w:b/>
        </w:rPr>
      </w:pPr>
      <w:r w:rsidRPr="00553AC4">
        <w:rPr>
          <w:b/>
        </w:rPr>
        <w:t>Opdrachtgever</w:t>
      </w:r>
    </w:p>
    <w:p w14:paraId="7AB45DF5" w14:textId="77777777" w:rsidR="006F0F5A" w:rsidRPr="00553AC4" w:rsidRDefault="006F0F5A" w:rsidP="00E066DA">
      <w:pPr>
        <w:pStyle w:val="Geenafstand"/>
      </w:pPr>
      <w:r w:rsidRPr="00553AC4">
        <w:t>De Aanbestedende dienst</w:t>
      </w:r>
      <w:r w:rsidR="00F76321">
        <w:t xml:space="preserve">, zijnde </w:t>
      </w:r>
      <w:r w:rsidR="00052EDE">
        <w:t xml:space="preserve">de </w:t>
      </w:r>
      <w:r w:rsidR="00F76321">
        <w:t>gemeente Houten</w:t>
      </w:r>
      <w:r w:rsidRPr="00553AC4">
        <w:t>. In de tekst verder als de gemeente aangeduid.</w:t>
      </w:r>
    </w:p>
    <w:p w14:paraId="74857C88" w14:textId="77777777" w:rsidR="006F0F5A" w:rsidRPr="00553AC4" w:rsidRDefault="006F0F5A" w:rsidP="00E066DA">
      <w:pPr>
        <w:pStyle w:val="Geenafstand"/>
      </w:pPr>
    </w:p>
    <w:p w14:paraId="4007696A" w14:textId="77777777" w:rsidR="006F0F5A" w:rsidRPr="00553AC4" w:rsidRDefault="006F0F5A" w:rsidP="00E066DA">
      <w:pPr>
        <w:pStyle w:val="Geenafstand"/>
        <w:rPr>
          <w:b/>
        </w:rPr>
      </w:pPr>
      <w:r w:rsidRPr="00553AC4">
        <w:rPr>
          <w:b/>
        </w:rPr>
        <w:t>Opdrachtnemer</w:t>
      </w:r>
    </w:p>
    <w:p w14:paraId="7763D2A8" w14:textId="77777777" w:rsidR="006F0F5A" w:rsidRPr="00553AC4" w:rsidRDefault="006F0F5A" w:rsidP="00E066DA">
      <w:pPr>
        <w:pStyle w:val="Geenafstand"/>
      </w:pPr>
      <w:r w:rsidRPr="00553AC4">
        <w:t>Inschrijver aan wie door Opdrachtgever de Opdracht in het kader van deze aanbesteding wordt gegund.</w:t>
      </w:r>
    </w:p>
    <w:p w14:paraId="4B957E5A" w14:textId="77777777" w:rsidR="006F0F5A" w:rsidRPr="00553AC4" w:rsidRDefault="006F0F5A" w:rsidP="00E066DA">
      <w:pPr>
        <w:pStyle w:val="Geenafstand"/>
      </w:pPr>
    </w:p>
    <w:p w14:paraId="411D1E55" w14:textId="77777777" w:rsidR="006F0F5A" w:rsidRPr="00553AC4" w:rsidRDefault="006F0F5A" w:rsidP="00E066DA">
      <w:pPr>
        <w:pStyle w:val="Geenafstand"/>
        <w:rPr>
          <w:b/>
        </w:rPr>
      </w:pPr>
      <w:r w:rsidRPr="00553AC4">
        <w:rPr>
          <w:b/>
        </w:rPr>
        <w:t>Opdrachtverstrekking</w:t>
      </w:r>
    </w:p>
    <w:p w14:paraId="15218257" w14:textId="77777777" w:rsidR="00B9514C" w:rsidRPr="00553AC4" w:rsidRDefault="006F0F5A" w:rsidP="00E066DA">
      <w:pPr>
        <w:pStyle w:val="Geenafstand"/>
      </w:pPr>
      <w:r w:rsidRPr="00553AC4">
        <w:t>Bij definitieve gunning wordt de Opdracht verstrekt aan de Opdrachtnemer middels he</w:t>
      </w:r>
      <w:r w:rsidR="00B9514C" w:rsidRPr="00553AC4">
        <w:t>t ondertekenen van het Contract.</w:t>
      </w:r>
    </w:p>
    <w:p w14:paraId="419206D1" w14:textId="77777777" w:rsidR="00B9514C" w:rsidRPr="00553AC4" w:rsidRDefault="00B9514C" w:rsidP="00E066DA">
      <w:pPr>
        <w:pStyle w:val="Geenafstand"/>
      </w:pPr>
    </w:p>
    <w:p w14:paraId="1A1C5725" w14:textId="77777777" w:rsidR="00DB1324" w:rsidRPr="00553AC4" w:rsidRDefault="00DB1324" w:rsidP="00D80640">
      <w:pPr>
        <w:pStyle w:val="Geenafstand"/>
        <w:rPr>
          <w:b/>
        </w:rPr>
      </w:pPr>
      <w:r w:rsidRPr="00553AC4">
        <w:rPr>
          <w:b/>
        </w:rPr>
        <w:t>Openbare procedure</w:t>
      </w:r>
    </w:p>
    <w:p w14:paraId="4C47EA67" w14:textId="77777777" w:rsidR="00DB1324" w:rsidRDefault="00DB1324" w:rsidP="00DB1324">
      <w:pPr>
        <w:pStyle w:val="Geenafstand"/>
      </w:pPr>
      <w:r w:rsidRPr="00553AC4">
        <w:t>Procedure waarbij alle Ondernemers mogen inschrijven.</w:t>
      </w:r>
    </w:p>
    <w:p w14:paraId="7DF84196" w14:textId="77777777" w:rsidR="002407CF" w:rsidRDefault="002407CF" w:rsidP="00DB1324">
      <w:pPr>
        <w:pStyle w:val="Geenafstand"/>
      </w:pPr>
    </w:p>
    <w:p w14:paraId="37F92555" w14:textId="77777777" w:rsidR="002407CF" w:rsidRPr="002407CF" w:rsidRDefault="002407CF" w:rsidP="00DB1324">
      <w:pPr>
        <w:pStyle w:val="Geenafstand"/>
        <w:rPr>
          <w:b/>
        </w:rPr>
      </w:pPr>
      <w:r w:rsidRPr="002407CF">
        <w:rPr>
          <w:b/>
        </w:rPr>
        <w:t>Perceel</w:t>
      </w:r>
    </w:p>
    <w:p w14:paraId="6C1A01DF" w14:textId="77777777" w:rsidR="002407CF" w:rsidRDefault="002407CF" w:rsidP="00DB1324">
      <w:pPr>
        <w:pStyle w:val="Geenafstand"/>
      </w:pPr>
      <w:r>
        <w:t>Een afgebakend deel van de opdracht waarop afzonderlijk kan worden ingeschreven.</w:t>
      </w:r>
    </w:p>
    <w:p w14:paraId="3CC6B99B" w14:textId="77777777" w:rsidR="002407CF" w:rsidRDefault="002407CF" w:rsidP="00DB1324">
      <w:pPr>
        <w:pStyle w:val="Geenafstand"/>
      </w:pPr>
    </w:p>
    <w:p w14:paraId="2ECB30DF" w14:textId="77777777" w:rsidR="002407CF" w:rsidRPr="002407CF" w:rsidRDefault="002407CF" w:rsidP="00DB1324">
      <w:pPr>
        <w:pStyle w:val="Geenafstand"/>
        <w:rPr>
          <w:b/>
        </w:rPr>
      </w:pPr>
      <w:r w:rsidRPr="002407CF">
        <w:rPr>
          <w:b/>
        </w:rPr>
        <w:t>Raamovereenkomst</w:t>
      </w:r>
    </w:p>
    <w:p w14:paraId="441EB261" w14:textId="77777777" w:rsidR="002407CF" w:rsidRPr="00553AC4" w:rsidRDefault="002407CF" w:rsidP="00DB1324">
      <w:pPr>
        <w:pStyle w:val="Geenafstand"/>
      </w:pPr>
      <w:r>
        <w:t>Een schriftelijke overeenkomst tussen de Aanbestedende diensten en de Opdrachtnemer met als doel gedurende een bepaalde periode de voorwaarden inzake te plaatsen overheidsopdrachten vast te leggen.</w:t>
      </w:r>
    </w:p>
    <w:p w14:paraId="68AE0522" w14:textId="77777777" w:rsidR="005C3623" w:rsidRPr="00553AC4" w:rsidRDefault="005C3623" w:rsidP="00DB1324">
      <w:pPr>
        <w:pStyle w:val="Geenafstand"/>
      </w:pPr>
    </w:p>
    <w:p w14:paraId="7707D7A5" w14:textId="77777777" w:rsidR="005C3623" w:rsidRPr="00553AC4" w:rsidRDefault="00052EDE" w:rsidP="005C3623">
      <w:pPr>
        <w:pStyle w:val="Geenafstand"/>
        <w:rPr>
          <w:b/>
        </w:rPr>
      </w:pPr>
      <w:r>
        <w:rPr>
          <w:b/>
        </w:rPr>
        <w:t xml:space="preserve">Stand </w:t>
      </w:r>
      <w:proofErr w:type="spellStart"/>
      <w:r>
        <w:rPr>
          <w:b/>
        </w:rPr>
        <w:t>still</w:t>
      </w:r>
      <w:proofErr w:type="spellEnd"/>
      <w:r>
        <w:rPr>
          <w:b/>
        </w:rPr>
        <w:t xml:space="preserve"> termijn</w:t>
      </w:r>
    </w:p>
    <w:p w14:paraId="02E8BD2C" w14:textId="77777777" w:rsidR="005C3623" w:rsidRDefault="005C3623" w:rsidP="00DB1324">
      <w:pPr>
        <w:pStyle w:val="Geenafstand"/>
      </w:pPr>
      <w:r w:rsidRPr="00553AC4">
        <w:t xml:space="preserve">Termijn welke Aanbestedende Dienst in acht neemt voordat hij </w:t>
      </w:r>
      <w:r w:rsidR="00B04E70">
        <w:t>de definitieve opdracht verstrekt</w:t>
      </w:r>
      <w:r w:rsidR="00052EDE">
        <w:t>. Wettelijk verplicht is 20 dagen.</w:t>
      </w:r>
      <w:r w:rsidR="00B04E70">
        <w:t xml:space="preserve"> </w:t>
      </w:r>
      <w:r w:rsidR="00052EDE">
        <w:t xml:space="preserve">In deze periode kunnen de afgewezen Inschrijvers bezwaar aantekenen tegen de ‘voorlopige gunningsbeslissing’. </w:t>
      </w:r>
    </w:p>
    <w:p w14:paraId="35ADE793" w14:textId="77777777" w:rsidR="0031048E" w:rsidRDefault="0031048E" w:rsidP="00DB1324">
      <w:pPr>
        <w:pStyle w:val="Geenafstand"/>
      </w:pPr>
    </w:p>
    <w:p w14:paraId="6B99BAC8" w14:textId="77777777" w:rsidR="007076AE" w:rsidRPr="00553AC4" w:rsidRDefault="007076AE" w:rsidP="00E066DA">
      <w:pPr>
        <w:pStyle w:val="Geenafstand"/>
        <w:rPr>
          <w:b/>
        </w:rPr>
      </w:pPr>
      <w:proofErr w:type="spellStart"/>
      <w:r w:rsidRPr="00553AC4">
        <w:rPr>
          <w:b/>
        </w:rPr>
        <w:t>Subgunningscriterium</w:t>
      </w:r>
      <w:proofErr w:type="spellEnd"/>
      <w:r w:rsidRPr="00553AC4">
        <w:rPr>
          <w:b/>
        </w:rPr>
        <w:t>/criteria</w:t>
      </w:r>
    </w:p>
    <w:p w14:paraId="039F8D56" w14:textId="39C68D82" w:rsidR="007076AE" w:rsidRPr="00553AC4" w:rsidRDefault="007076AE" w:rsidP="00E066DA">
      <w:pPr>
        <w:pStyle w:val="Geenafstand"/>
      </w:pPr>
      <w:r w:rsidRPr="00553AC4">
        <w:t xml:space="preserve">De </w:t>
      </w:r>
      <w:r w:rsidR="00F407A9" w:rsidRPr="00553AC4">
        <w:t>sub criteria</w:t>
      </w:r>
      <w:r w:rsidRPr="00553AC4">
        <w:t xml:space="preserve"> die ten grondslag liggen aan het gunningscriterium</w:t>
      </w:r>
      <w:r w:rsidR="00E42AF1" w:rsidRPr="00553AC4">
        <w:t>.</w:t>
      </w:r>
    </w:p>
    <w:p w14:paraId="1AFDC754" w14:textId="77777777" w:rsidR="00E42AF1" w:rsidRPr="00553AC4" w:rsidRDefault="00E42AF1" w:rsidP="00E066DA">
      <w:pPr>
        <w:pStyle w:val="Geenafstand"/>
        <w:rPr>
          <w:b/>
        </w:rPr>
      </w:pPr>
    </w:p>
    <w:p w14:paraId="14D4A601" w14:textId="77777777" w:rsidR="00D5496F" w:rsidRPr="00553AC4" w:rsidRDefault="00D80640" w:rsidP="00E066DA">
      <w:pPr>
        <w:pStyle w:val="Geenafstand"/>
        <w:rPr>
          <w:b/>
        </w:rPr>
      </w:pPr>
      <w:r w:rsidRPr="00553AC4">
        <w:rPr>
          <w:b/>
        </w:rPr>
        <w:t>Uitsluitingsgronden</w:t>
      </w:r>
    </w:p>
    <w:p w14:paraId="3CF12897" w14:textId="77777777" w:rsidR="007815CC" w:rsidRDefault="00026E58" w:rsidP="00E066DA">
      <w:pPr>
        <w:pStyle w:val="Geenafstand"/>
      </w:pPr>
      <w:r w:rsidRPr="00553AC4">
        <w:t xml:space="preserve">Gronden die zien op persoonlijke omstandigheden van inschrijvers die voor de Aanbestedende dienst reden zijn om hen van deelneming uit te sluiten. </w:t>
      </w:r>
    </w:p>
    <w:p w14:paraId="0AAEF37D" w14:textId="77777777" w:rsidR="00514CE8" w:rsidRDefault="00514CE8" w:rsidP="00E066DA">
      <w:pPr>
        <w:pStyle w:val="Geenafstand"/>
      </w:pPr>
    </w:p>
    <w:p w14:paraId="74BFB296" w14:textId="77777777" w:rsidR="00514CE8" w:rsidRPr="00514CE8" w:rsidRDefault="00514CE8" w:rsidP="00E066DA">
      <w:pPr>
        <w:pStyle w:val="Geenafstand"/>
        <w:rPr>
          <w:rFonts w:cs="Arial"/>
          <w:b/>
        </w:rPr>
      </w:pPr>
      <w:r w:rsidRPr="00514CE8">
        <w:rPr>
          <w:rFonts w:cs="Arial"/>
          <w:b/>
        </w:rPr>
        <w:t>Uniform Europees Aanbestedingsdocument</w:t>
      </w:r>
      <w:r>
        <w:rPr>
          <w:rFonts w:cs="Arial"/>
          <w:b/>
        </w:rPr>
        <w:t xml:space="preserve"> (UEA)</w:t>
      </w:r>
    </w:p>
    <w:p w14:paraId="79331CD3" w14:textId="5C04B345" w:rsidR="00514CE8" w:rsidRDefault="00514CE8" w:rsidP="00514CE8">
      <w:pPr>
        <w:pStyle w:val="Geenafstand"/>
      </w:pPr>
      <w:r w:rsidRPr="00553AC4">
        <w:t>Verklaring</w:t>
      </w:r>
      <w:r w:rsidR="00BD7CCD">
        <w:t xml:space="preserve"> in </w:t>
      </w:r>
      <w:r w:rsidR="00F407A9">
        <w:t>pdf-format</w:t>
      </w:r>
      <w:r w:rsidRPr="00553AC4">
        <w:t xml:space="preserve"> waarmee Inschrijver aangeeft te voldoen aan </w:t>
      </w:r>
      <w:r>
        <w:t xml:space="preserve">de </w:t>
      </w:r>
      <w:r w:rsidRPr="00553AC4">
        <w:t xml:space="preserve">opgenomen voorwaarden uit het Aanbestedingsdocument. De wet stelt het gebruik van de Uniform </w:t>
      </w:r>
      <w:r>
        <w:t>Europees Aanbestedingsdocument</w:t>
      </w:r>
      <w:r w:rsidRPr="00553AC4">
        <w:t xml:space="preserve"> verplicht. </w:t>
      </w:r>
      <w:r w:rsidR="00BD7CCD">
        <w:t xml:space="preserve">De pdf kan alleen gebruikt worden met Acrobat Reader, bij voorkeur versie 11. U moet het document direct opslaan op uw computer en niet openen in uw browser. Na het downloaden kunt u het document via uw computer openen met Acrobat Reader. </w:t>
      </w:r>
      <w:r w:rsidR="008F7C20">
        <w:t>Het is niet mogelijk om een handtekening in de pdf te zetten. Een rechtsgeldige handtekening onder de inschrijving/aanmelding geldt ook als een ondertekening van het UEA.</w:t>
      </w:r>
    </w:p>
    <w:p w14:paraId="38E5C011" w14:textId="77777777" w:rsidR="00447A19" w:rsidRDefault="00447A19" w:rsidP="00514CE8">
      <w:pPr>
        <w:pStyle w:val="Geenafstand"/>
      </w:pPr>
    </w:p>
    <w:p w14:paraId="610617ED" w14:textId="27135CDE" w:rsidR="00447A19" w:rsidRPr="00FA0BF3" w:rsidRDefault="00447A19" w:rsidP="00447A19">
      <w:pPr>
        <w:pStyle w:val="Geenafstand"/>
        <w:rPr>
          <w:b/>
        </w:rPr>
      </w:pPr>
      <w:r>
        <w:rPr>
          <w:b/>
        </w:rPr>
        <w:t>V</w:t>
      </w:r>
      <w:r w:rsidRPr="00FA0BF3">
        <w:rPr>
          <w:b/>
        </w:rPr>
        <w:t>e</w:t>
      </w:r>
      <w:r w:rsidR="00B266E6">
        <w:rPr>
          <w:b/>
        </w:rPr>
        <w:t>r</w:t>
      </w:r>
      <w:r w:rsidRPr="00FA0BF3">
        <w:rPr>
          <w:b/>
        </w:rPr>
        <w:t>werkersovereenkomst</w:t>
      </w:r>
    </w:p>
    <w:p w14:paraId="41D0D170" w14:textId="47F0A0BB" w:rsidR="00E806EC" w:rsidRDefault="00447A19" w:rsidP="00447A19">
      <w:pPr>
        <w:pStyle w:val="Geenafstand"/>
      </w:pPr>
      <w:r>
        <w:t xml:space="preserve">Indien de opdrachtnemer </w:t>
      </w:r>
      <w:r>
        <w:rPr>
          <w:i/>
          <w:iCs/>
        </w:rPr>
        <w:t>verwerker</w:t>
      </w:r>
      <w:r>
        <w:t xml:space="preserve"> van persoonsgegevens is ten behoeve van de opdrachtgever, dan wordt de verwerking van persoonsgegevens door de verwerker volgens artikel 28 van de </w:t>
      </w:r>
      <w:r>
        <w:rPr>
          <w:i/>
          <w:iCs/>
        </w:rPr>
        <w:t>Algemene Verordening Persoonsgegevens</w:t>
      </w:r>
      <w:r>
        <w:t xml:space="preserve"> geregeld in een verwerkersovereenkomst die de verwerker ten aanzien van de verwerkingsverantwoordelijke (de opdrachtgever) bindt, en waarin het onderwerp en de duur van de verwerking, de aard en het doel van de verwerking, het soort persoonsgegevens en </w:t>
      </w:r>
      <w:r>
        <w:lastRenderedPageBreak/>
        <w:t>de categorieën van betrokkenen, en de rechten en verplichtingen van de verwerkingsverantwoordelijke worden omschreven.</w:t>
      </w:r>
    </w:p>
    <w:p w14:paraId="755301F1" w14:textId="77777777" w:rsidR="00E806EC" w:rsidRDefault="00E806EC">
      <w:pPr>
        <w:rPr>
          <w:rFonts w:ascii="Arial" w:eastAsia="Calibri" w:hAnsi="Arial"/>
          <w:sz w:val="20"/>
          <w:szCs w:val="20"/>
        </w:rPr>
      </w:pPr>
      <w:r>
        <w:br w:type="page"/>
      </w:r>
    </w:p>
    <w:p w14:paraId="47B00D07" w14:textId="77777777" w:rsidR="00447A19" w:rsidRDefault="00447A19" w:rsidP="00447A19">
      <w:pPr>
        <w:pStyle w:val="Geenafstand"/>
      </w:pPr>
    </w:p>
    <w:p w14:paraId="02FF9693" w14:textId="77777777" w:rsidR="00447A19" w:rsidRPr="00553AC4" w:rsidRDefault="00447A19" w:rsidP="00514CE8">
      <w:pPr>
        <w:pStyle w:val="Geenafstand"/>
      </w:pPr>
    </w:p>
    <w:p w14:paraId="349959E5" w14:textId="7245507B" w:rsidR="00344AF9" w:rsidRPr="00E806EC" w:rsidRDefault="00E806EC" w:rsidP="00E806EC">
      <w:pPr>
        <w:pStyle w:val="Kop1"/>
        <w:numPr>
          <w:ilvl w:val="0"/>
          <w:numId w:val="0"/>
        </w:numPr>
      </w:pPr>
      <w:bookmarkStart w:id="19" w:name="_Toc77220943"/>
      <w:r>
        <w:t xml:space="preserve">1 </w:t>
      </w:r>
      <w:bookmarkStart w:id="20" w:name="_Toc361665103"/>
      <w:r w:rsidR="00B504FA" w:rsidRPr="00E806EC">
        <w:t>Algemeen</w:t>
      </w:r>
      <w:bookmarkEnd w:id="20"/>
      <w:bookmarkEnd w:id="19"/>
    </w:p>
    <w:p w14:paraId="7A1A869F" w14:textId="77777777" w:rsidR="00881300" w:rsidRPr="007815CC" w:rsidRDefault="00F85998" w:rsidP="00881300">
      <w:pPr>
        <w:pStyle w:val="Kop2"/>
      </w:pPr>
      <w:bookmarkStart w:id="21" w:name="_Toc361665104"/>
      <w:bookmarkStart w:id="22" w:name="_Toc77220944"/>
      <w:r>
        <w:t>Inleiding</w:t>
      </w:r>
      <w:bookmarkEnd w:id="21"/>
      <w:bookmarkEnd w:id="22"/>
    </w:p>
    <w:p w14:paraId="38BD1CFB" w14:textId="2842034E" w:rsidR="001036E1" w:rsidRPr="00A24730" w:rsidRDefault="001036E1" w:rsidP="001036E1">
      <w:pPr>
        <w:rPr>
          <w:rFonts w:ascii="Arial" w:hAnsi="Arial" w:cs="Arial"/>
          <w:sz w:val="20"/>
          <w:szCs w:val="20"/>
        </w:rPr>
      </w:pPr>
      <w:r w:rsidRPr="00A24730">
        <w:rPr>
          <w:rFonts w:ascii="Arial" w:hAnsi="Arial" w:cs="Arial"/>
          <w:sz w:val="20"/>
          <w:szCs w:val="20"/>
        </w:rPr>
        <w:t xml:space="preserve">Met dit aanbestedingsdocument wil de gemeente Houten een </w:t>
      </w:r>
      <w:r w:rsidR="008B0C9F">
        <w:rPr>
          <w:rFonts w:ascii="Arial" w:hAnsi="Arial" w:cs="Arial"/>
          <w:sz w:val="20"/>
          <w:szCs w:val="20"/>
        </w:rPr>
        <w:t xml:space="preserve">exploitant </w:t>
      </w:r>
      <w:r w:rsidRPr="00A24730">
        <w:rPr>
          <w:rFonts w:ascii="Arial" w:hAnsi="Arial" w:cs="Arial"/>
          <w:sz w:val="20"/>
          <w:szCs w:val="20"/>
        </w:rPr>
        <w:t xml:space="preserve">contracteren die </w:t>
      </w:r>
      <w:r w:rsidR="00024005" w:rsidRPr="00A24730">
        <w:rPr>
          <w:rFonts w:ascii="Arial" w:hAnsi="Arial" w:cs="Arial"/>
          <w:sz w:val="20"/>
          <w:szCs w:val="20"/>
        </w:rPr>
        <w:t>het</w:t>
      </w:r>
      <w:r w:rsidRPr="00A24730">
        <w:rPr>
          <w:rFonts w:ascii="Arial" w:hAnsi="Arial" w:cs="Arial"/>
          <w:sz w:val="20"/>
          <w:szCs w:val="20"/>
        </w:rPr>
        <w:t xml:space="preserve"> Fietstransferi</w:t>
      </w:r>
      <w:r w:rsidR="00024005" w:rsidRPr="00A24730">
        <w:rPr>
          <w:rFonts w:ascii="Arial" w:hAnsi="Arial" w:cs="Arial"/>
          <w:sz w:val="20"/>
          <w:szCs w:val="20"/>
        </w:rPr>
        <w:t>um</w:t>
      </w:r>
      <w:r w:rsidRPr="00A24730">
        <w:rPr>
          <w:rFonts w:ascii="Arial" w:hAnsi="Arial" w:cs="Arial"/>
          <w:sz w:val="20"/>
          <w:szCs w:val="20"/>
        </w:rPr>
        <w:t xml:space="preserve"> (FT) bij het </w:t>
      </w:r>
      <w:r w:rsidR="00A24730">
        <w:rPr>
          <w:rFonts w:ascii="Arial" w:hAnsi="Arial" w:cs="Arial"/>
          <w:sz w:val="20"/>
          <w:szCs w:val="20"/>
        </w:rPr>
        <w:t>trein</w:t>
      </w:r>
      <w:r w:rsidRPr="00A24730">
        <w:rPr>
          <w:rFonts w:ascii="Arial" w:hAnsi="Arial" w:cs="Arial"/>
          <w:sz w:val="20"/>
          <w:szCs w:val="20"/>
        </w:rPr>
        <w:t xml:space="preserve">station Houten </w:t>
      </w:r>
      <w:r w:rsidR="00E466CA" w:rsidRPr="00A24730">
        <w:rPr>
          <w:rFonts w:ascii="Arial" w:hAnsi="Arial" w:cs="Arial"/>
          <w:sz w:val="20"/>
          <w:szCs w:val="20"/>
        </w:rPr>
        <w:t xml:space="preserve">en </w:t>
      </w:r>
      <w:r w:rsidR="00024005" w:rsidRPr="00A24730">
        <w:rPr>
          <w:rFonts w:ascii="Arial" w:hAnsi="Arial" w:cs="Arial"/>
          <w:sz w:val="20"/>
          <w:szCs w:val="20"/>
        </w:rPr>
        <w:t xml:space="preserve">het fietstransferium </w:t>
      </w:r>
      <w:r w:rsidR="00E466CA" w:rsidRPr="00A24730">
        <w:rPr>
          <w:rFonts w:ascii="Arial" w:hAnsi="Arial" w:cs="Arial"/>
          <w:sz w:val="20"/>
          <w:szCs w:val="20"/>
        </w:rPr>
        <w:t xml:space="preserve">bij </w:t>
      </w:r>
      <w:r w:rsidR="00A24730">
        <w:rPr>
          <w:rFonts w:ascii="Arial" w:hAnsi="Arial" w:cs="Arial"/>
          <w:sz w:val="20"/>
          <w:szCs w:val="20"/>
        </w:rPr>
        <w:t>trein</w:t>
      </w:r>
      <w:r w:rsidR="00E466CA" w:rsidRPr="00A24730">
        <w:rPr>
          <w:rFonts w:ascii="Arial" w:hAnsi="Arial" w:cs="Arial"/>
          <w:sz w:val="20"/>
          <w:szCs w:val="20"/>
        </w:rPr>
        <w:t xml:space="preserve">station </w:t>
      </w:r>
      <w:r w:rsidR="008B0C9F">
        <w:rPr>
          <w:rFonts w:ascii="Arial" w:hAnsi="Arial" w:cs="Arial"/>
          <w:sz w:val="20"/>
          <w:szCs w:val="20"/>
        </w:rPr>
        <w:t xml:space="preserve">Houten </w:t>
      </w:r>
      <w:proofErr w:type="spellStart"/>
      <w:r w:rsidR="00E466CA" w:rsidRPr="00A24730">
        <w:rPr>
          <w:rFonts w:ascii="Arial" w:hAnsi="Arial" w:cs="Arial"/>
          <w:sz w:val="20"/>
          <w:szCs w:val="20"/>
        </w:rPr>
        <w:t>Castellum</w:t>
      </w:r>
      <w:proofErr w:type="spellEnd"/>
      <w:r w:rsidR="00E466CA" w:rsidRPr="00A24730">
        <w:rPr>
          <w:rFonts w:ascii="Arial" w:hAnsi="Arial" w:cs="Arial"/>
          <w:sz w:val="20"/>
          <w:szCs w:val="20"/>
        </w:rPr>
        <w:t xml:space="preserve"> voor de komende vijf jaar </w:t>
      </w:r>
      <w:r w:rsidR="00A24730">
        <w:rPr>
          <w:rFonts w:ascii="Arial" w:hAnsi="Arial" w:cs="Arial"/>
          <w:sz w:val="20"/>
          <w:szCs w:val="20"/>
        </w:rPr>
        <w:t>gaat laten slagen</w:t>
      </w:r>
      <w:r w:rsidRPr="00A24730">
        <w:rPr>
          <w:rFonts w:ascii="Arial" w:hAnsi="Arial" w:cs="Arial"/>
          <w:sz w:val="20"/>
          <w:szCs w:val="20"/>
        </w:rPr>
        <w:t xml:space="preserve">. </w:t>
      </w:r>
      <w:r w:rsidR="00E466CA" w:rsidRPr="00A24730">
        <w:rPr>
          <w:rFonts w:ascii="Arial" w:hAnsi="Arial" w:cs="Arial"/>
          <w:sz w:val="20"/>
          <w:szCs w:val="20"/>
        </w:rPr>
        <w:t>Het</w:t>
      </w:r>
      <w:r w:rsidRPr="00A24730">
        <w:rPr>
          <w:rFonts w:ascii="Arial" w:hAnsi="Arial" w:cs="Arial"/>
          <w:sz w:val="20"/>
          <w:szCs w:val="20"/>
        </w:rPr>
        <w:t xml:space="preserve"> F</w:t>
      </w:r>
      <w:r w:rsidR="00C7159E" w:rsidRPr="00A24730">
        <w:rPr>
          <w:rFonts w:ascii="Arial" w:hAnsi="Arial" w:cs="Arial"/>
          <w:sz w:val="20"/>
          <w:szCs w:val="20"/>
        </w:rPr>
        <w:t>T</w:t>
      </w:r>
      <w:r w:rsidR="00E466CA" w:rsidRPr="00A24730">
        <w:rPr>
          <w:rFonts w:ascii="Arial" w:hAnsi="Arial" w:cs="Arial"/>
          <w:sz w:val="20"/>
          <w:szCs w:val="20"/>
        </w:rPr>
        <w:t xml:space="preserve"> </w:t>
      </w:r>
      <w:r w:rsidRPr="00A24730">
        <w:rPr>
          <w:rFonts w:ascii="Arial" w:hAnsi="Arial" w:cs="Arial"/>
          <w:sz w:val="20"/>
          <w:szCs w:val="20"/>
        </w:rPr>
        <w:t xml:space="preserve">is de overstapplek voor fietsers op het openbaar vervoer en </w:t>
      </w:r>
      <w:proofErr w:type="spellStart"/>
      <w:r w:rsidRPr="00A24730">
        <w:rPr>
          <w:rFonts w:ascii="Arial" w:hAnsi="Arial" w:cs="Arial"/>
          <w:sz w:val="20"/>
          <w:szCs w:val="20"/>
        </w:rPr>
        <w:t>vice</w:t>
      </w:r>
      <w:proofErr w:type="spellEnd"/>
      <w:r w:rsidRPr="00A24730">
        <w:rPr>
          <w:rFonts w:ascii="Arial" w:hAnsi="Arial" w:cs="Arial"/>
          <w:sz w:val="20"/>
          <w:szCs w:val="20"/>
        </w:rPr>
        <w:t xml:space="preserve"> versa. Tevens worden er een </w:t>
      </w:r>
      <w:r w:rsidR="00E466CA" w:rsidRPr="00A24730">
        <w:rPr>
          <w:rFonts w:ascii="Arial" w:hAnsi="Arial" w:cs="Arial"/>
          <w:sz w:val="20"/>
          <w:szCs w:val="20"/>
        </w:rPr>
        <w:t>twee</w:t>
      </w:r>
      <w:r w:rsidRPr="00A24730">
        <w:rPr>
          <w:rFonts w:ascii="Arial" w:hAnsi="Arial" w:cs="Arial"/>
          <w:sz w:val="20"/>
          <w:szCs w:val="20"/>
        </w:rPr>
        <w:t xml:space="preserve">tal cascoruimtes te huur aangeboden, waar aantrekkelijke en levendige commerciële functies </w:t>
      </w:r>
      <w:r w:rsidR="00E466CA" w:rsidRPr="00A24730">
        <w:rPr>
          <w:rFonts w:ascii="Arial" w:hAnsi="Arial" w:cs="Arial"/>
          <w:sz w:val="20"/>
          <w:szCs w:val="20"/>
        </w:rPr>
        <w:t xml:space="preserve">in de vorm van een fietsenwinkel </w:t>
      </w:r>
      <w:r w:rsidRPr="00A24730">
        <w:rPr>
          <w:rFonts w:ascii="Arial" w:hAnsi="Arial" w:cs="Arial"/>
          <w:sz w:val="20"/>
          <w:szCs w:val="20"/>
        </w:rPr>
        <w:t>zijn gepland.</w:t>
      </w:r>
      <w:r w:rsidR="00A24730">
        <w:rPr>
          <w:rFonts w:ascii="Arial" w:hAnsi="Arial" w:cs="Arial"/>
          <w:sz w:val="20"/>
          <w:szCs w:val="20"/>
        </w:rPr>
        <w:t xml:space="preserve"> In de fietsenwinkel worden werkzaamheden uitgevoerd die passen bij een </w:t>
      </w:r>
      <w:r w:rsidR="00F407A9">
        <w:rPr>
          <w:rFonts w:ascii="Arial" w:hAnsi="Arial" w:cs="Arial"/>
          <w:sz w:val="20"/>
          <w:szCs w:val="20"/>
        </w:rPr>
        <w:t>commerciële</w:t>
      </w:r>
      <w:r w:rsidR="00A24730">
        <w:rPr>
          <w:rFonts w:ascii="Arial" w:hAnsi="Arial" w:cs="Arial"/>
          <w:sz w:val="20"/>
          <w:szCs w:val="20"/>
        </w:rPr>
        <w:t xml:space="preserve"> winkel</w:t>
      </w:r>
      <w:r w:rsidR="001A7826">
        <w:rPr>
          <w:rFonts w:ascii="Arial" w:hAnsi="Arial" w:cs="Arial"/>
          <w:sz w:val="20"/>
          <w:szCs w:val="20"/>
        </w:rPr>
        <w:t xml:space="preserve"> (fietsreparatie, fietsverhuur, evt. koffiecorner)</w:t>
      </w:r>
      <w:r w:rsidR="008B0C9F">
        <w:rPr>
          <w:rFonts w:ascii="Arial" w:hAnsi="Arial" w:cs="Arial"/>
          <w:sz w:val="20"/>
          <w:szCs w:val="20"/>
        </w:rPr>
        <w:t>.</w:t>
      </w:r>
    </w:p>
    <w:p w14:paraId="4A0D9B61" w14:textId="77777777" w:rsidR="001036E1" w:rsidRPr="00A24730" w:rsidRDefault="001036E1" w:rsidP="001036E1">
      <w:pPr>
        <w:rPr>
          <w:rFonts w:ascii="Arial" w:hAnsi="Arial" w:cs="Arial"/>
          <w:sz w:val="20"/>
          <w:szCs w:val="20"/>
        </w:rPr>
      </w:pPr>
    </w:p>
    <w:p w14:paraId="070EBC0C" w14:textId="165FBA5E" w:rsidR="001036E1" w:rsidRPr="00A24730" w:rsidRDefault="001036E1" w:rsidP="001036E1">
      <w:pPr>
        <w:rPr>
          <w:rFonts w:ascii="Arial" w:hAnsi="Arial" w:cs="Arial"/>
          <w:sz w:val="20"/>
          <w:szCs w:val="20"/>
        </w:rPr>
      </w:pPr>
      <w:r w:rsidRPr="00A24730">
        <w:rPr>
          <w:rFonts w:ascii="Arial" w:hAnsi="Arial" w:cs="Arial"/>
          <w:sz w:val="20"/>
          <w:szCs w:val="20"/>
        </w:rPr>
        <w:t xml:space="preserve">De gemeente Houten zoekt een partij die de exploitatie van </w:t>
      </w:r>
      <w:r w:rsidR="00024005" w:rsidRPr="00A24730">
        <w:rPr>
          <w:rFonts w:ascii="Arial" w:hAnsi="Arial" w:cs="Arial"/>
          <w:sz w:val="20"/>
          <w:szCs w:val="20"/>
        </w:rPr>
        <w:t>beide</w:t>
      </w:r>
      <w:r w:rsidRPr="00A24730">
        <w:rPr>
          <w:rFonts w:ascii="Arial" w:hAnsi="Arial" w:cs="Arial"/>
          <w:sz w:val="20"/>
          <w:szCs w:val="20"/>
        </w:rPr>
        <w:t xml:space="preserve"> F</w:t>
      </w:r>
      <w:r w:rsidR="00C7159E" w:rsidRPr="00A24730">
        <w:rPr>
          <w:rFonts w:ascii="Arial" w:hAnsi="Arial" w:cs="Arial"/>
          <w:sz w:val="20"/>
          <w:szCs w:val="20"/>
        </w:rPr>
        <w:t>T</w:t>
      </w:r>
      <w:r w:rsidRPr="00A24730">
        <w:rPr>
          <w:rFonts w:ascii="Arial" w:hAnsi="Arial" w:cs="Arial"/>
          <w:sz w:val="20"/>
          <w:szCs w:val="20"/>
        </w:rPr>
        <w:t xml:space="preserve"> en de commerciële ruimte</w:t>
      </w:r>
      <w:r w:rsidR="00E466CA" w:rsidRPr="00A24730">
        <w:rPr>
          <w:rFonts w:ascii="Arial" w:hAnsi="Arial" w:cs="Arial"/>
          <w:sz w:val="20"/>
          <w:szCs w:val="20"/>
        </w:rPr>
        <w:t>n</w:t>
      </w:r>
      <w:r w:rsidRPr="00A24730">
        <w:rPr>
          <w:rFonts w:ascii="Arial" w:hAnsi="Arial" w:cs="Arial"/>
          <w:sz w:val="20"/>
          <w:szCs w:val="20"/>
        </w:rPr>
        <w:t xml:space="preserve"> voor een periode van </w:t>
      </w:r>
      <w:r w:rsidR="00E466CA" w:rsidRPr="00A24730">
        <w:rPr>
          <w:rFonts w:ascii="Arial" w:hAnsi="Arial" w:cs="Arial"/>
          <w:sz w:val="20"/>
          <w:szCs w:val="20"/>
        </w:rPr>
        <w:t>5</w:t>
      </w:r>
      <w:r w:rsidRPr="00A24730">
        <w:rPr>
          <w:rFonts w:ascii="Arial" w:hAnsi="Arial" w:cs="Arial"/>
          <w:sz w:val="20"/>
          <w:szCs w:val="20"/>
        </w:rPr>
        <w:t xml:space="preserve"> jaar (met mogelijkheid tot verlenging </w:t>
      </w:r>
      <w:r w:rsidR="00024005" w:rsidRPr="00A24730">
        <w:rPr>
          <w:rFonts w:ascii="Arial" w:hAnsi="Arial" w:cs="Arial"/>
          <w:sz w:val="20"/>
          <w:szCs w:val="20"/>
        </w:rPr>
        <w:t xml:space="preserve">van 5 jaar </w:t>
      </w:r>
      <w:r w:rsidRPr="00A24730">
        <w:rPr>
          <w:rFonts w:ascii="Arial" w:hAnsi="Arial" w:cs="Arial"/>
          <w:sz w:val="20"/>
          <w:szCs w:val="20"/>
        </w:rPr>
        <w:t>bij gebleken geschiktheid en onveranderde omgevingsaspecten) op zich wil nemen.</w:t>
      </w:r>
    </w:p>
    <w:p w14:paraId="5B50C9BC" w14:textId="27DF0290" w:rsidR="001036E1" w:rsidRPr="00A24730" w:rsidRDefault="001036E1" w:rsidP="001036E1">
      <w:pPr>
        <w:rPr>
          <w:rFonts w:ascii="Arial" w:hAnsi="Arial" w:cs="Arial"/>
          <w:sz w:val="20"/>
          <w:szCs w:val="20"/>
        </w:rPr>
      </w:pPr>
      <w:r w:rsidRPr="00A24730">
        <w:rPr>
          <w:rFonts w:ascii="Arial" w:hAnsi="Arial" w:cs="Arial"/>
          <w:sz w:val="20"/>
          <w:szCs w:val="20"/>
        </w:rPr>
        <w:t xml:space="preserve">De gemeente Houten biedt hiermee een fietsenstalling aan </w:t>
      </w:r>
      <w:r w:rsidR="00E466CA" w:rsidRPr="00A24730">
        <w:rPr>
          <w:rFonts w:ascii="Arial" w:hAnsi="Arial" w:cs="Arial"/>
          <w:sz w:val="20"/>
          <w:szCs w:val="20"/>
        </w:rPr>
        <w:t xml:space="preserve">voor </w:t>
      </w:r>
      <w:r w:rsidRPr="00A24730">
        <w:rPr>
          <w:rFonts w:ascii="Arial" w:hAnsi="Arial" w:cs="Arial"/>
          <w:sz w:val="20"/>
          <w:szCs w:val="20"/>
        </w:rPr>
        <w:t>de OV-reiziger en bezoeker</w:t>
      </w:r>
      <w:r w:rsidR="008B0C9F">
        <w:rPr>
          <w:rFonts w:ascii="Arial" w:hAnsi="Arial" w:cs="Arial"/>
          <w:sz w:val="20"/>
          <w:szCs w:val="20"/>
        </w:rPr>
        <w:t xml:space="preserve">s van zowel het centrum van Houten als Houten </w:t>
      </w:r>
      <w:proofErr w:type="spellStart"/>
      <w:r w:rsidR="008B0C9F">
        <w:rPr>
          <w:rFonts w:ascii="Arial" w:hAnsi="Arial" w:cs="Arial"/>
          <w:sz w:val="20"/>
          <w:szCs w:val="20"/>
        </w:rPr>
        <w:t>Castellum</w:t>
      </w:r>
      <w:proofErr w:type="spellEnd"/>
      <w:r w:rsidR="008B0C9F">
        <w:rPr>
          <w:rFonts w:ascii="Arial" w:hAnsi="Arial" w:cs="Arial"/>
          <w:sz w:val="20"/>
          <w:szCs w:val="20"/>
        </w:rPr>
        <w:t xml:space="preserve">. Het zijn tevens plaatsen, waar de bezoeker hun fiets kunnen laten repareren, een fiets kunnen huren </w:t>
      </w:r>
      <w:r w:rsidR="00F407A9">
        <w:rPr>
          <w:rFonts w:ascii="Arial" w:hAnsi="Arial" w:cs="Arial"/>
          <w:sz w:val="20"/>
          <w:szCs w:val="20"/>
        </w:rPr>
        <w:t>e.d.</w:t>
      </w:r>
      <w:r w:rsidRPr="00A24730">
        <w:rPr>
          <w:rFonts w:ascii="Arial" w:hAnsi="Arial" w:cs="Arial"/>
          <w:sz w:val="20"/>
          <w:szCs w:val="20"/>
        </w:rPr>
        <w:t xml:space="preserve"> </w:t>
      </w:r>
    </w:p>
    <w:p w14:paraId="5B5561AF" w14:textId="77777777" w:rsidR="00F85998" w:rsidRDefault="00F85998" w:rsidP="00F85998">
      <w:pPr>
        <w:rPr>
          <w:rFonts w:ascii="Arial" w:hAnsi="Arial" w:cs="Arial"/>
          <w:sz w:val="20"/>
          <w:szCs w:val="20"/>
        </w:rPr>
      </w:pPr>
    </w:p>
    <w:p w14:paraId="6250E97B" w14:textId="0A4E37DC" w:rsidR="00216B9A" w:rsidRDefault="0009111B" w:rsidP="0009111B">
      <w:pPr>
        <w:rPr>
          <w:rFonts w:ascii="Arial" w:hAnsi="Arial" w:cs="Arial"/>
          <w:sz w:val="20"/>
          <w:szCs w:val="20"/>
        </w:rPr>
      </w:pPr>
      <w:r w:rsidRPr="0009111B">
        <w:rPr>
          <w:rFonts w:ascii="Arial" w:hAnsi="Arial" w:cs="Arial"/>
          <w:sz w:val="20"/>
          <w:szCs w:val="20"/>
        </w:rPr>
        <w:t>De gemeente volgt, gelet op de aard en de omvang van de opdracht, een Europese openbare procedure conform de</w:t>
      </w:r>
      <w:r w:rsidR="00052EDE">
        <w:rPr>
          <w:rFonts w:ascii="Arial" w:hAnsi="Arial" w:cs="Arial"/>
          <w:sz w:val="20"/>
          <w:szCs w:val="20"/>
        </w:rPr>
        <w:t xml:space="preserve"> gewijzigde</w:t>
      </w:r>
      <w:r w:rsidRPr="0009111B">
        <w:rPr>
          <w:rFonts w:ascii="Arial" w:hAnsi="Arial" w:cs="Arial"/>
          <w:sz w:val="20"/>
          <w:szCs w:val="20"/>
        </w:rPr>
        <w:t xml:space="preserve"> Aanbestedingswet 2012</w:t>
      </w:r>
      <w:r w:rsidR="00052EDE">
        <w:rPr>
          <w:rFonts w:ascii="Arial" w:hAnsi="Arial" w:cs="Arial"/>
          <w:sz w:val="20"/>
          <w:szCs w:val="20"/>
        </w:rPr>
        <w:t xml:space="preserve"> (als gepubliceerd op 30 juni 2016)</w:t>
      </w:r>
      <w:r>
        <w:rPr>
          <w:rFonts w:ascii="Arial" w:hAnsi="Arial" w:cs="Arial"/>
          <w:sz w:val="20"/>
          <w:szCs w:val="20"/>
        </w:rPr>
        <w:t xml:space="preserve"> en de Gids Proportionaliteit</w:t>
      </w:r>
      <w:r w:rsidR="00052EDE">
        <w:rPr>
          <w:rFonts w:ascii="Arial" w:hAnsi="Arial" w:cs="Arial"/>
          <w:sz w:val="20"/>
          <w:szCs w:val="20"/>
        </w:rPr>
        <w:t xml:space="preserve"> 2016</w:t>
      </w:r>
      <w:r>
        <w:rPr>
          <w:rFonts w:ascii="Arial" w:hAnsi="Arial" w:cs="Arial"/>
          <w:sz w:val="20"/>
          <w:szCs w:val="20"/>
        </w:rPr>
        <w:t xml:space="preserve">. </w:t>
      </w:r>
      <w:r w:rsidRPr="0009111B">
        <w:rPr>
          <w:rFonts w:ascii="Arial" w:hAnsi="Arial" w:cs="Arial"/>
          <w:sz w:val="20"/>
          <w:szCs w:val="20"/>
        </w:rPr>
        <w:t>Het gunningscriterium is</w:t>
      </w:r>
      <w:r>
        <w:rPr>
          <w:rFonts w:ascii="Arial" w:hAnsi="Arial" w:cs="Arial"/>
          <w:sz w:val="20"/>
          <w:szCs w:val="20"/>
        </w:rPr>
        <w:t xml:space="preserve"> </w:t>
      </w:r>
      <w:r w:rsidR="00052EDE">
        <w:rPr>
          <w:rFonts w:ascii="Arial" w:hAnsi="Arial" w:cs="Arial"/>
          <w:sz w:val="20"/>
          <w:szCs w:val="20"/>
        </w:rPr>
        <w:t>beste prijs-kwaliteitverhouding</w:t>
      </w:r>
      <w:r w:rsidR="00C7159E">
        <w:rPr>
          <w:rFonts w:ascii="Arial" w:hAnsi="Arial" w:cs="Arial"/>
          <w:sz w:val="20"/>
          <w:szCs w:val="20"/>
        </w:rPr>
        <w:t>.</w:t>
      </w:r>
    </w:p>
    <w:p w14:paraId="75C1A725" w14:textId="77777777" w:rsidR="00C7159E" w:rsidRDefault="00C7159E" w:rsidP="0009111B">
      <w:pPr>
        <w:rPr>
          <w:rFonts w:ascii="Arial" w:hAnsi="Arial" w:cs="Arial"/>
          <w:sz w:val="20"/>
          <w:szCs w:val="20"/>
        </w:rPr>
      </w:pP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B04E70" w:rsidRPr="00FC5A71" w14:paraId="24158700" w14:textId="77777777" w:rsidTr="00B04E70">
        <w:tc>
          <w:tcPr>
            <w:tcW w:w="1384" w:type="dxa"/>
            <w:shd w:val="clear" w:color="auto" w:fill="auto"/>
          </w:tcPr>
          <w:p w14:paraId="5519FCA8"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1</w:t>
            </w:r>
          </w:p>
        </w:tc>
        <w:tc>
          <w:tcPr>
            <w:tcW w:w="7957" w:type="dxa"/>
            <w:shd w:val="clear" w:color="auto" w:fill="auto"/>
          </w:tcPr>
          <w:p w14:paraId="60FEA53A" w14:textId="77777777" w:rsidR="00B04E70" w:rsidRPr="00FC5A71" w:rsidRDefault="00B04E70" w:rsidP="00B04E70">
            <w:pPr>
              <w:rPr>
                <w:rFonts w:ascii="Arial" w:hAnsi="Arial" w:cs="Arial"/>
                <w:sz w:val="20"/>
                <w:szCs w:val="20"/>
              </w:rPr>
            </w:pPr>
            <w:r w:rsidRPr="00FC5A71">
              <w:rPr>
                <w:rFonts w:ascii="Arial" w:hAnsi="Arial" w:cs="Arial"/>
                <w:sz w:val="20"/>
                <w:szCs w:val="20"/>
              </w:rPr>
              <w:t>Geeft een algemene inleiding op deze offerteaanvraag inclusief een korte toelichting op de opdracht en het gewenste resultaat.</w:t>
            </w:r>
          </w:p>
        </w:tc>
      </w:tr>
      <w:tr w:rsidR="00B04E70" w:rsidRPr="00FC5A71" w14:paraId="48900D29" w14:textId="77777777" w:rsidTr="00B04E70">
        <w:tc>
          <w:tcPr>
            <w:tcW w:w="1384" w:type="dxa"/>
            <w:shd w:val="clear" w:color="auto" w:fill="auto"/>
          </w:tcPr>
          <w:p w14:paraId="68E8D82D"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2</w:t>
            </w:r>
          </w:p>
        </w:tc>
        <w:tc>
          <w:tcPr>
            <w:tcW w:w="7957" w:type="dxa"/>
            <w:shd w:val="clear" w:color="auto" w:fill="auto"/>
          </w:tcPr>
          <w:p w14:paraId="47BA13A2" w14:textId="77777777" w:rsidR="00B04E70" w:rsidRPr="00FC5A71" w:rsidRDefault="00B04E70" w:rsidP="00B04E70">
            <w:pPr>
              <w:rPr>
                <w:rFonts w:ascii="Arial" w:hAnsi="Arial" w:cs="Arial"/>
                <w:sz w:val="20"/>
                <w:szCs w:val="20"/>
              </w:rPr>
            </w:pPr>
            <w:r w:rsidRPr="00FC5A71">
              <w:rPr>
                <w:rFonts w:ascii="Arial" w:hAnsi="Arial" w:cs="Arial"/>
                <w:sz w:val="20"/>
                <w:szCs w:val="20"/>
              </w:rPr>
              <w:t xml:space="preserve">Beschrijft procedurele aspecten die gelden voor deze offerteaanvraag en </w:t>
            </w:r>
            <w:r>
              <w:rPr>
                <w:rFonts w:ascii="Arial" w:hAnsi="Arial" w:cs="Arial"/>
                <w:sz w:val="20"/>
                <w:szCs w:val="20"/>
              </w:rPr>
              <w:t>d</w:t>
            </w:r>
            <w:r w:rsidRPr="00FC5A71">
              <w:rPr>
                <w:rFonts w:ascii="Arial" w:hAnsi="Arial" w:cs="Arial"/>
                <w:sz w:val="20"/>
                <w:szCs w:val="20"/>
              </w:rPr>
              <w:t>e vormvoorschri</w:t>
            </w:r>
            <w:r w:rsidR="003D2B8F">
              <w:rPr>
                <w:rFonts w:ascii="Arial" w:hAnsi="Arial" w:cs="Arial"/>
                <w:sz w:val="20"/>
                <w:szCs w:val="20"/>
              </w:rPr>
              <w:t>ften voor het indienen van een I</w:t>
            </w:r>
            <w:r w:rsidRPr="00FC5A71">
              <w:rPr>
                <w:rFonts w:ascii="Arial" w:hAnsi="Arial" w:cs="Arial"/>
                <w:sz w:val="20"/>
                <w:szCs w:val="20"/>
              </w:rPr>
              <w:t>nschrijving.</w:t>
            </w:r>
          </w:p>
        </w:tc>
      </w:tr>
      <w:tr w:rsidR="00B04E70" w:rsidRPr="00FC5A71" w14:paraId="5AA588DC" w14:textId="77777777" w:rsidTr="00B04E70">
        <w:tc>
          <w:tcPr>
            <w:tcW w:w="1384" w:type="dxa"/>
            <w:shd w:val="clear" w:color="auto" w:fill="auto"/>
          </w:tcPr>
          <w:p w14:paraId="5955B988"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3</w:t>
            </w:r>
          </w:p>
        </w:tc>
        <w:tc>
          <w:tcPr>
            <w:tcW w:w="7957" w:type="dxa"/>
            <w:shd w:val="clear" w:color="auto" w:fill="auto"/>
          </w:tcPr>
          <w:p w14:paraId="48BB75DD" w14:textId="77777777" w:rsidR="00B04E70" w:rsidRPr="00FC5A71" w:rsidRDefault="00B04E70" w:rsidP="00B04E70">
            <w:pPr>
              <w:rPr>
                <w:rFonts w:ascii="Arial" w:hAnsi="Arial" w:cs="Arial"/>
                <w:sz w:val="20"/>
                <w:szCs w:val="20"/>
              </w:rPr>
            </w:pPr>
            <w:r w:rsidRPr="00FC5A71">
              <w:rPr>
                <w:rFonts w:ascii="Arial" w:hAnsi="Arial" w:cs="Arial"/>
                <w:sz w:val="20"/>
                <w:szCs w:val="20"/>
              </w:rPr>
              <w:t>Beschrijft de uitsluitingsgronden en de geschiktheidseisen waaraan de inschrijvers moeten voldoen en de informatie die zij in dat verband dienen op te leveren.</w:t>
            </w:r>
          </w:p>
        </w:tc>
      </w:tr>
      <w:tr w:rsidR="00B04E70" w:rsidRPr="00FC5A71" w14:paraId="6C0363CE" w14:textId="77777777" w:rsidTr="00B04E70">
        <w:tc>
          <w:tcPr>
            <w:tcW w:w="1384" w:type="dxa"/>
            <w:shd w:val="clear" w:color="auto" w:fill="auto"/>
          </w:tcPr>
          <w:p w14:paraId="1B803724"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4</w:t>
            </w:r>
          </w:p>
        </w:tc>
        <w:tc>
          <w:tcPr>
            <w:tcW w:w="7957" w:type="dxa"/>
            <w:shd w:val="clear" w:color="auto" w:fill="auto"/>
          </w:tcPr>
          <w:p w14:paraId="20D0240A" w14:textId="77777777" w:rsidR="00B04E70" w:rsidRPr="00FC5A71" w:rsidRDefault="00B04E70" w:rsidP="004F69D9">
            <w:pPr>
              <w:rPr>
                <w:rFonts w:ascii="Arial" w:hAnsi="Arial" w:cs="Arial"/>
                <w:sz w:val="20"/>
                <w:szCs w:val="20"/>
              </w:rPr>
            </w:pPr>
            <w:r w:rsidRPr="00FC5A71">
              <w:rPr>
                <w:rFonts w:ascii="Arial" w:hAnsi="Arial" w:cs="Arial"/>
                <w:sz w:val="20"/>
                <w:szCs w:val="20"/>
              </w:rPr>
              <w:t xml:space="preserve">Beschrijft de </w:t>
            </w:r>
            <w:r w:rsidR="004F69D9">
              <w:rPr>
                <w:rFonts w:ascii="Arial" w:hAnsi="Arial" w:cs="Arial"/>
                <w:sz w:val="20"/>
                <w:szCs w:val="20"/>
              </w:rPr>
              <w:t>M</w:t>
            </w:r>
            <w:r w:rsidRPr="00FC5A71">
              <w:rPr>
                <w:rFonts w:ascii="Arial" w:hAnsi="Arial" w:cs="Arial"/>
                <w:sz w:val="20"/>
                <w:szCs w:val="20"/>
              </w:rPr>
              <w:t>inimumeisen die aan de gevraagde dienstverlening worden gesteld en de informatie die ins</w:t>
            </w:r>
            <w:r w:rsidR="003D2B8F">
              <w:rPr>
                <w:rFonts w:ascii="Arial" w:hAnsi="Arial" w:cs="Arial"/>
                <w:sz w:val="20"/>
                <w:szCs w:val="20"/>
              </w:rPr>
              <w:t>chrijvers in dit verband in de I</w:t>
            </w:r>
            <w:r w:rsidRPr="00FC5A71">
              <w:rPr>
                <w:rFonts w:ascii="Arial" w:hAnsi="Arial" w:cs="Arial"/>
                <w:sz w:val="20"/>
                <w:szCs w:val="20"/>
              </w:rPr>
              <w:t>nschrijving dienen aan te leveren.</w:t>
            </w:r>
          </w:p>
        </w:tc>
      </w:tr>
      <w:tr w:rsidR="00B04E70" w:rsidRPr="00FC5A71" w14:paraId="5D0E5CAD" w14:textId="77777777" w:rsidTr="00B04E70">
        <w:tc>
          <w:tcPr>
            <w:tcW w:w="1384" w:type="dxa"/>
            <w:shd w:val="clear" w:color="auto" w:fill="auto"/>
          </w:tcPr>
          <w:p w14:paraId="5918BD50"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5</w:t>
            </w:r>
          </w:p>
        </w:tc>
        <w:tc>
          <w:tcPr>
            <w:tcW w:w="7957" w:type="dxa"/>
            <w:shd w:val="clear" w:color="auto" w:fill="auto"/>
          </w:tcPr>
          <w:p w14:paraId="25237A0F" w14:textId="77777777" w:rsidR="00B04E70" w:rsidRPr="00FC5A71" w:rsidRDefault="00B04E70" w:rsidP="00CF1813">
            <w:pPr>
              <w:rPr>
                <w:rFonts w:ascii="Arial" w:hAnsi="Arial" w:cs="Arial"/>
                <w:sz w:val="20"/>
                <w:szCs w:val="20"/>
              </w:rPr>
            </w:pPr>
            <w:r w:rsidRPr="00FC5A71">
              <w:rPr>
                <w:rFonts w:ascii="Arial" w:hAnsi="Arial" w:cs="Arial"/>
                <w:sz w:val="20"/>
                <w:szCs w:val="20"/>
              </w:rPr>
              <w:t xml:space="preserve">Beschrijft de criteria op basis waarvan </w:t>
            </w:r>
            <w:r w:rsidR="00CF1813">
              <w:rPr>
                <w:rFonts w:ascii="Arial" w:hAnsi="Arial" w:cs="Arial"/>
                <w:sz w:val="20"/>
                <w:szCs w:val="20"/>
              </w:rPr>
              <w:t>de gunning plaatsvindt.</w:t>
            </w:r>
            <w:r w:rsidRPr="00FC5A71">
              <w:rPr>
                <w:rFonts w:ascii="Arial" w:hAnsi="Arial" w:cs="Arial"/>
                <w:sz w:val="20"/>
                <w:szCs w:val="20"/>
              </w:rPr>
              <w:t xml:space="preserve"> </w:t>
            </w:r>
          </w:p>
        </w:tc>
      </w:tr>
    </w:tbl>
    <w:p w14:paraId="0B0640C7" w14:textId="77777777" w:rsidR="00F85998" w:rsidRDefault="00F85998" w:rsidP="00881300">
      <w:pPr>
        <w:rPr>
          <w:rFonts w:ascii="Arial" w:hAnsi="Arial" w:cs="Arial"/>
          <w:sz w:val="20"/>
          <w:szCs w:val="20"/>
        </w:rPr>
      </w:pPr>
    </w:p>
    <w:p w14:paraId="09EFC34D" w14:textId="77777777" w:rsidR="00F85998" w:rsidRDefault="00F85998" w:rsidP="00F85998">
      <w:pPr>
        <w:pStyle w:val="Kop2"/>
      </w:pPr>
      <w:bookmarkStart w:id="23" w:name="_Toc361665105"/>
      <w:bookmarkStart w:id="24" w:name="_Toc77220945"/>
      <w:r>
        <w:t>Aanbestedende dienst</w:t>
      </w:r>
      <w:bookmarkEnd w:id="23"/>
      <w:bookmarkEnd w:id="24"/>
    </w:p>
    <w:p w14:paraId="4E240C81" w14:textId="0061D58A" w:rsidR="005B5BFA" w:rsidRPr="0058630E" w:rsidRDefault="005B5BFA" w:rsidP="005B5BFA">
      <w:pPr>
        <w:rPr>
          <w:rFonts w:ascii="Arial" w:hAnsi="Arial" w:cs="Arial"/>
          <w:sz w:val="20"/>
          <w:szCs w:val="20"/>
        </w:rPr>
      </w:pPr>
      <w:r w:rsidRPr="0058630E">
        <w:rPr>
          <w:rFonts w:ascii="Arial" w:hAnsi="Arial" w:cs="Arial"/>
          <w:sz w:val="20"/>
          <w:szCs w:val="20"/>
        </w:rPr>
        <w:t>Houten li</w:t>
      </w:r>
      <w:r>
        <w:rPr>
          <w:rFonts w:ascii="Arial" w:hAnsi="Arial" w:cs="Arial"/>
          <w:sz w:val="20"/>
          <w:szCs w:val="20"/>
        </w:rPr>
        <w:t>gt in de provincie Utrecht. De g</w:t>
      </w:r>
      <w:r w:rsidRPr="0058630E">
        <w:rPr>
          <w:rFonts w:ascii="Arial" w:hAnsi="Arial" w:cs="Arial"/>
          <w:sz w:val="20"/>
          <w:szCs w:val="20"/>
        </w:rPr>
        <w:t>emeente bestaat in de huidige vorm sinds 1 januari 1962. Het is van oudsher een agrarische gemeente. Binnen de gemeentegrenzen liggen vier kerkdorpen: Houten en ’t Goy liggen ten noorden van het Amsterdam-Rijnkanaal en Schalkwijk en Tull en ’t Waal ten zuiden ervan. In 1966 werd het dorp Houten aangewezen</w:t>
      </w:r>
      <w:r>
        <w:rPr>
          <w:rFonts w:ascii="Arial" w:hAnsi="Arial" w:cs="Arial"/>
          <w:sz w:val="20"/>
          <w:szCs w:val="20"/>
        </w:rPr>
        <w:t xml:space="preserve"> </w:t>
      </w:r>
      <w:r w:rsidRPr="0058630E">
        <w:rPr>
          <w:rFonts w:ascii="Arial" w:hAnsi="Arial" w:cs="Arial"/>
          <w:sz w:val="20"/>
          <w:szCs w:val="20"/>
        </w:rPr>
        <w:t xml:space="preserve">als groeikern om de </w:t>
      </w:r>
      <w:r w:rsidR="00F407A9" w:rsidRPr="0058630E">
        <w:rPr>
          <w:rFonts w:ascii="Arial" w:hAnsi="Arial" w:cs="Arial"/>
          <w:sz w:val="20"/>
          <w:szCs w:val="20"/>
        </w:rPr>
        <w:t>snelgroeiende</w:t>
      </w:r>
      <w:r w:rsidRPr="0058630E">
        <w:rPr>
          <w:rFonts w:ascii="Arial" w:hAnsi="Arial" w:cs="Arial"/>
          <w:sz w:val="20"/>
          <w:szCs w:val="20"/>
        </w:rPr>
        <w:t xml:space="preserve"> bevolking van Utrecht onderdak te kunnen bieden. </w:t>
      </w:r>
      <w:r>
        <w:rPr>
          <w:rFonts w:ascii="Arial" w:hAnsi="Arial" w:cs="Arial"/>
          <w:sz w:val="20"/>
          <w:szCs w:val="20"/>
        </w:rPr>
        <w:t xml:space="preserve">De gemeente heeft </w:t>
      </w:r>
      <w:r w:rsidR="00024005">
        <w:rPr>
          <w:rFonts w:ascii="Arial" w:hAnsi="Arial" w:cs="Arial"/>
          <w:sz w:val="20"/>
          <w:szCs w:val="20"/>
        </w:rPr>
        <w:t>ruim</w:t>
      </w:r>
      <w:r w:rsidRPr="0058630E">
        <w:rPr>
          <w:rFonts w:ascii="Arial" w:hAnsi="Arial" w:cs="Arial"/>
          <w:sz w:val="20"/>
          <w:szCs w:val="20"/>
        </w:rPr>
        <w:t xml:space="preserve"> 50.000 inwoners. </w:t>
      </w:r>
    </w:p>
    <w:p w14:paraId="1F7EC76B" w14:textId="5DB5070C" w:rsidR="001036E1" w:rsidRDefault="001036E1" w:rsidP="005B5BFA">
      <w:pPr>
        <w:rPr>
          <w:rFonts w:ascii="Arial" w:hAnsi="Arial" w:cs="Arial"/>
          <w:sz w:val="20"/>
          <w:szCs w:val="20"/>
        </w:rPr>
      </w:pPr>
    </w:p>
    <w:p w14:paraId="7ABCFA62" w14:textId="07A6A416" w:rsidR="001036E1" w:rsidRPr="001036E1" w:rsidRDefault="001036E1" w:rsidP="001036E1">
      <w:pPr>
        <w:rPr>
          <w:rFonts w:ascii="Arial" w:hAnsi="Arial" w:cs="Arial"/>
          <w:sz w:val="20"/>
          <w:szCs w:val="20"/>
        </w:rPr>
      </w:pPr>
      <w:r w:rsidRPr="001036E1">
        <w:rPr>
          <w:rFonts w:ascii="Arial" w:hAnsi="Arial" w:cs="Arial"/>
          <w:sz w:val="20"/>
          <w:szCs w:val="20"/>
        </w:rPr>
        <w:t>In 20</w:t>
      </w:r>
      <w:r w:rsidR="00C7159E">
        <w:rPr>
          <w:rFonts w:ascii="Arial" w:hAnsi="Arial" w:cs="Arial"/>
          <w:sz w:val="20"/>
          <w:szCs w:val="20"/>
        </w:rPr>
        <w:t>1</w:t>
      </w:r>
      <w:r w:rsidRPr="001036E1">
        <w:rPr>
          <w:rFonts w:ascii="Arial" w:hAnsi="Arial" w:cs="Arial"/>
          <w:sz w:val="20"/>
          <w:szCs w:val="20"/>
        </w:rPr>
        <w:t xml:space="preserve">8 is Houten </w:t>
      </w:r>
      <w:r w:rsidR="00C7159E">
        <w:rPr>
          <w:rFonts w:ascii="Arial" w:hAnsi="Arial" w:cs="Arial"/>
          <w:sz w:val="20"/>
          <w:szCs w:val="20"/>
        </w:rPr>
        <w:t xml:space="preserve">voor de tweede maal </w:t>
      </w:r>
      <w:r w:rsidRPr="001036E1">
        <w:rPr>
          <w:rFonts w:ascii="Arial" w:hAnsi="Arial" w:cs="Arial"/>
          <w:sz w:val="20"/>
          <w:szCs w:val="20"/>
        </w:rPr>
        <w:t xml:space="preserve">door de fietsersbond </w:t>
      </w:r>
      <w:r w:rsidR="00EC0B3C">
        <w:rPr>
          <w:rFonts w:ascii="Arial" w:hAnsi="Arial" w:cs="Arial"/>
          <w:sz w:val="20"/>
          <w:szCs w:val="20"/>
        </w:rPr>
        <w:t>uitgeroepen tot</w:t>
      </w:r>
      <w:r w:rsidR="00EC0B3C" w:rsidRPr="001036E1">
        <w:rPr>
          <w:rFonts w:ascii="Arial" w:hAnsi="Arial" w:cs="Arial"/>
          <w:sz w:val="20"/>
          <w:szCs w:val="20"/>
        </w:rPr>
        <w:t xml:space="preserve"> </w:t>
      </w:r>
      <w:r w:rsidRPr="001036E1">
        <w:rPr>
          <w:rFonts w:ascii="Arial" w:hAnsi="Arial" w:cs="Arial"/>
          <w:sz w:val="20"/>
          <w:szCs w:val="20"/>
        </w:rPr>
        <w:t xml:space="preserve">Fietsstad van Nederland. Een erkenning waar de gemeente Houten jaren aan heeft gewerkt en erg </w:t>
      </w:r>
      <w:r w:rsidR="00C7159E">
        <w:rPr>
          <w:rFonts w:ascii="Arial" w:hAnsi="Arial" w:cs="Arial"/>
          <w:sz w:val="20"/>
          <w:szCs w:val="20"/>
        </w:rPr>
        <w:t>trots op</w:t>
      </w:r>
      <w:r w:rsidRPr="001036E1">
        <w:rPr>
          <w:rFonts w:ascii="Arial" w:hAnsi="Arial" w:cs="Arial"/>
          <w:sz w:val="20"/>
          <w:szCs w:val="20"/>
        </w:rPr>
        <w:t xml:space="preserve"> is. Het </w:t>
      </w:r>
      <w:r w:rsidR="00F407A9" w:rsidRPr="001036E1">
        <w:rPr>
          <w:rFonts w:ascii="Arial" w:hAnsi="Arial" w:cs="Arial"/>
          <w:sz w:val="20"/>
          <w:szCs w:val="20"/>
        </w:rPr>
        <w:t>juryrapport</w:t>
      </w:r>
      <w:r w:rsidRPr="001036E1">
        <w:rPr>
          <w:rFonts w:ascii="Arial" w:hAnsi="Arial" w:cs="Arial"/>
          <w:sz w:val="20"/>
          <w:szCs w:val="20"/>
        </w:rPr>
        <w:t xml:space="preserve"> zegt hierover onder andere het volgende: “</w:t>
      </w:r>
      <w:r w:rsidRPr="00EC0B3C">
        <w:rPr>
          <w:rFonts w:ascii="Arial" w:hAnsi="Arial" w:cs="Arial"/>
          <w:sz w:val="20"/>
          <w:szCs w:val="20"/>
        </w:rPr>
        <w:t xml:space="preserve">De jury heeft in haar overwegingen zwaar laten wegen dat in Houten de fiets echt centraal staat in het ruimtelijk- en mobiliteitsbeleid. En dit al bijna </w:t>
      </w:r>
      <w:r w:rsidR="00C7159E" w:rsidRPr="00EC0B3C">
        <w:rPr>
          <w:rFonts w:ascii="Arial" w:hAnsi="Arial" w:cs="Arial"/>
          <w:sz w:val="20"/>
          <w:szCs w:val="20"/>
        </w:rPr>
        <w:t>4</w:t>
      </w:r>
      <w:r w:rsidRPr="00EC0B3C">
        <w:rPr>
          <w:rFonts w:ascii="Arial" w:hAnsi="Arial" w:cs="Arial"/>
          <w:sz w:val="20"/>
          <w:szCs w:val="20"/>
        </w:rPr>
        <w:t>0 jaar lang!</w:t>
      </w:r>
      <w:r w:rsidRPr="001036E1">
        <w:rPr>
          <w:rFonts w:ascii="Arial" w:hAnsi="Arial" w:cs="Arial"/>
          <w:sz w:val="20"/>
          <w:szCs w:val="20"/>
        </w:rPr>
        <w:t xml:space="preserve"> Houten slaagt er in een aantrekkelijk stedelijke omgeving te creëren waar mensen graag wonen en verblijven. Tegelijkertijd verleidt die omgeving de mensen om de fiets te pakken”. </w:t>
      </w:r>
    </w:p>
    <w:p w14:paraId="04DC3386" w14:textId="486BB3D9" w:rsidR="001036E1" w:rsidRDefault="001036E1" w:rsidP="001036E1">
      <w:pPr>
        <w:rPr>
          <w:rFonts w:ascii="Arial" w:hAnsi="Arial" w:cs="Arial"/>
          <w:sz w:val="20"/>
          <w:szCs w:val="20"/>
        </w:rPr>
      </w:pPr>
      <w:r w:rsidRPr="001036E1">
        <w:rPr>
          <w:rFonts w:ascii="Arial" w:hAnsi="Arial" w:cs="Arial"/>
          <w:sz w:val="20"/>
          <w:szCs w:val="20"/>
        </w:rPr>
        <w:t xml:space="preserve">Gemeente Houten wil met </w:t>
      </w:r>
      <w:r w:rsidR="00435BC5">
        <w:rPr>
          <w:rFonts w:ascii="Arial" w:hAnsi="Arial" w:cs="Arial"/>
          <w:sz w:val="20"/>
          <w:szCs w:val="20"/>
        </w:rPr>
        <w:t>beide</w:t>
      </w:r>
      <w:r w:rsidR="000F5395">
        <w:rPr>
          <w:rFonts w:ascii="Arial" w:hAnsi="Arial" w:cs="Arial"/>
          <w:sz w:val="20"/>
          <w:szCs w:val="20"/>
        </w:rPr>
        <w:t xml:space="preserve"> </w:t>
      </w:r>
      <w:r w:rsidRPr="001036E1">
        <w:rPr>
          <w:rFonts w:ascii="Arial" w:hAnsi="Arial" w:cs="Arial"/>
          <w:sz w:val="20"/>
          <w:szCs w:val="20"/>
        </w:rPr>
        <w:t xml:space="preserve">FT het hoge niveau van fietsvoorzieningen nog verder opstuwen, waarbij het van groot belang is dat </w:t>
      </w:r>
      <w:r w:rsidR="00435BC5">
        <w:rPr>
          <w:rFonts w:ascii="Arial" w:hAnsi="Arial" w:cs="Arial"/>
          <w:sz w:val="20"/>
          <w:szCs w:val="20"/>
        </w:rPr>
        <w:t xml:space="preserve">beide </w:t>
      </w:r>
      <w:r w:rsidRPr="001036E1">
        <w:rPr>
          <w:rFonts w:ascii="Arial" w:hAnsi="Arial" w:cs="Arial"/>
          <w:sz w:val="20"/>
          <w:szCs w:val="20"/>
        </w:rPr>
        <w:t xml:space="preserve">FT ook op dit niveau wordt geëxploiteerd en onderhouden. Hier ligt een uitdaging die </w:t>
      </w:r>
      <w:r w:rsidR="00EC0B3C">
        <w:rPr>
          <w:rFonts w:ascii="Arial" w:hAnsi="Arial" w:cs="Arial"/>
          <w:sz w:val="20"/>
          <w:szCs w:val="20"/>
        </w:rPr>
        <w:t xml:space="preserve">de </w:t>
      </w:r>
      <w:r w:rsidRPr="001036E1">
        <w:rPr>
          <w:rFonts w:ascii="Arial" w:hAnsi="Arial" w:cs="Arial"/>
          <w:sz w:val="20"/>
          <w:szCs w:val="20"/>
        </w:rPr>
        <w:t>gemeente Houten graag met een enthousiaste partij wil aangaan!</w:t>
      </w:r>
    </w:p>
    <w:p w14:paraId="2AE6A9C2" w14:textId="77777777" w:rsidR="005B5BFA" w:rsidRPr="007815CC" w:rsidRDefault="005B5BFA" w:rsidP="005B5BFA">
      <w:pPr>
        <w:rPr>
          <w:rFonts w:ascii="Arial" w:hAnsi="Arial" w:cs="Arial"/>
          <w:sz w:val="20"/>
          <w:szCs w:val="20"/>
        </w:rPr>
      </w:pPr>
    </w:p>
    <w:p w14:paraId="16275159" w14:textId="287F4B9C" w:rsidR="002919BA" w:rsidRPr="000F5395" w:rsidRDefault="00EC0B3C" w:rsidP="002919BA">
      <w:pPr>
        <w:rPr>
          <w:rFonts w:ascii="Arial" w:hAnsi="Arial" w:cs="Arial"/>
          <w:sz w:val="20"/>
          <w:szCs w:val="20"/>
        </w:rPr>
      </w:pPr>
      <w:r>
        <w:rPr>
          <w:rFonts w:ascii="Arial" w:hAnsi="Arial" w:cs="Arial"/>
          <w:sz w:val="20"/>
          <w:szCs w:val="20"/>
        </w:rPr>
        <w:t>De g</w:t>
      </w:r>
      <w:r w:rsidR="002919BA" w:rsidRPr="000F5395">
        <w:rPr>
          <w:rFonts w:ascii="Arial" w:hAnsi="Arial" w:cs="Arial"/>
          <w:sz w:val="20"/>
          <w:szCs w:val="20"/>
        </w:rPr>
        <w:t>emeente Houten voert al vele jaren een beleid, waarin de fietser centraal staat. Het is dan ook niet verwonderlijk dat de gemeente het milieu zo min mogelijk wil belasten. Er wordt grote waarde gehecht aan duurzaamheid, zowel binnen als buiten het stadhuis. Ook maatschappelijk verantwoord ondernemen staat hoog op de politieke agenda.</w:t>
      </w:r>
    </w:p>
    <w:p w14:paraId="7D688A96" w14:textId="77777777" w:rsidR="002919BA" w:rsidRDefault="002919BA" w:rsidP="002919BA">
      <w:pPr>
        <w:rPr>
          <w:rFonts w:ascii="Arial" w:hAnsi="Arial" w:cs="Arial"/>
          <w:sz w:val="22"/>
          <w:szCs w:val="22"/>
        </w:rPr>
      </w:pPr>
    </w:p>
    <w:p w14:paraId="6B20C6F9" w14:textId="77777777" w:rsidR="00881300" w:rsidRDefault="00881300" w:rsidP="002E27A7">
      <w:pPr>
        <w:rPr>
          <w:rFonts w:ascii="Arial" w:hAnsi="Arial" w:cs="Arial"/>
          <w:sz w:val="20"/>
          <w:szCs w:val="20"/>
        </w:rPr>
      </w:pPr>
    </w:p>
    <w:p w14:paraId="637E27E1" w14:textId="101FEBD4" w:rsidR="00881300" w:rsidRDefault="00EC0B3C" w:rsidP="00881300">
      <w:pPr>
        <w:pStyle w:val="Kop2"/>
      </w:pPr>
      <w:bookmarkStart w:id="25" w:name="_Toc361665106"/>
      <w:bookmarkStart w:id="26" w:name="_Toc77220946"/>
      <w:r>
        <w:lastRenderedPageBreak/>
        <w:t>O</w:t>
      </w:r>
      <w:r w:rsidR="00881300">
        <w:t>mschrijving van de Opdracht</w:t>
      </w:r>
      <w:bookmarkEnd w:id="25"/>
      <w:bookmarkEnd w:id="26"/>
    </w:p>
    <w:p w14:paraId="3C2A2CD5" w14:textId="77777777" w:rsidR="002D7F9D" w:rsidRDefault="001036E1" w:rsidP="001036E1">
      <w:pPr>
        <w:rPr>
          <w:rFonts w:ascii="Arial" w:hAnsi="Arial" w:cs="Arial"/>
          <w:sz w:val="20"/>
          <w:szCs w:val="20"/>
        </w:rPr>
      </w:pPr>
      <w:r w:rsidRPr="00D75E7B">
        <w:rPr>
          <w:rFonts w:ascii="Arial" w:hAnsi="Arial" w:cs="Arial"/>
          <w:sz w:val="20"/>
          <w:szCs w:val="20"/>
        </w:rPr>
        <w:t>De gemeente Houten is op zoek naar een exploitant</w:t>
      </w:r>
      <w:r w:rsidR="000F5395" w:rsidRPr="00D75E7B">
        <w:rPr>
          <w:rFonts w:ascii="Arial" w:hAnsi="Arial" w:cs="Arial"/>
          <w:sz w:val="20"/>
          <w:szCs w:val="20"/>
        </w:rPr>
        <w:t xml:space="preserve"> </w:t>
      </w:r>
      <w:r w:rsidRPr="00D75E7B">
        <w:rPr>
          <w:rFonts w:ascii="Arial" w:hAnsi="Arial" w:cs="Arial"/>
          <w:sz w:val="20"/>
          <w:szCs w:val="20"/>
        </w:rPr>
        <w:t xml:space="preserve">voor </w:t>
      </w:r>
      <w:r w:rsidR="00435BC5" w:rsidRPr="00D75E7B">
        <w:rPr>
          <w:rFonts w:ascii="Arial" w:hAnsi="Arial" w:cs="Arial"/>
          <w:sz w:val="20"/>
          <w:szCs w:val="20"/>
        </w:rPr>
        <w:t>het</w:t>
      </w:r>
      <w:r w:rsidRPr="00D75E7B">
        <w:rPr>
          <w:rFonts w:ascii="Arial" w:hAnsi="Arial" w:cs="Arial"/>
          <w:sz w:val="20"/>
          <w:szCs w:val="20"/>
        </w:rPr>
        <w:t xml:space="preserve"> F</w:t>
      </w:r>
      <w:r w:rsidR="00C7159E" w:rsidRPr="00D75E7B">
        <w:rPr>
          <w:rFonts w:ascii="Arial" w:hAnsi="Arial" w:cs="Arial"/>
          <w:sz w:val="20"/>
          <w:szCs w:val="20"/>
        </w:rPr>
        <w:t xml:space="preserve">T </w:t>
      </w:r>
      <w:r w:rsidRPr="00D75E7B">
        <w:rPr>
          <w:rFonts w:ascii="Arial" w:hAnsi="Arial" w:cs="Arial"/>
          <w:sz w:val="20"/>
          <w:szCs w:val="20"/>
        </w:rPr>
        <w:t xml:space="preserve">bij station Houten </w:t>
      </w:r>
      <w:r w:rsidR="00C7159E" w:rsidRPr="00D75E7B">
        <w:rPr>
          <w:rFonts w:ascii="Arial" w:hAnsi="Arial" w:cs="Arial"/>
          <w:sz w:val="20"/>
          <w:szCs w:val="20"/>
        </w:rPr>
        <w:t xml:space="preserve">en </w:t>
      </w:r>
      <w:r w:rsidR="00435BC5" w:rsidRPr="00D75E7B">
        <w:rPr>
          <w:rFonts w:ascii="Arial" w:hAnsi="Arial" w:cs="Arial"/>
          <w:sz w:val="20"/>
          <w:szCs w:val="20"/>
        </w:rPr>
        <w:t xml:space="preserve">het FT bij </w:t>
      </w:r>
      <w:r w:rsidR="00C7159E" w:rsidRPr="00D75E7B">
        <w:rPr>
          <w:rFonts w:ascii="Arial" w:hAnsi="Arial" w:cs="Arial"/>
          <w:sz w:val="20"/>
          <w:szCs w:val="20"/>
        </w:rPr>
        <w:t xml:space="preserve">Houten </w:t>
      </w:r>
      <w:proofErr w:type="spellStart"/>
      <w:r w:rsidRPr="00D75E7B">
        <w:rPr>
          <w:rFonts w:ascii="Arial" w:hAnsi="Arial" w:cs="Arial"/>
          <w:sz w:val="20"/>
          <w:szCs w:val="20"/>
        </w:rPr>
        <w:t>Castellum</w:t>
      </w:r>
      <w:proofErr w:type="spellEnd"/>
      <w:r w:rsidR="003926BC" w:rsidRPr="00D75E7B">
        <w:rPr>
          <w:rFonts w:ascii="Arial" w:hAnsi="Arial" w:cs="Arial"/>
          <w:sz w:val="20"/>
          <w:szCs w:val="20"/>
        </w:rPr>
        <w:t xml:space="preserve"> en de </w:t>
      </w:r>
      <w:r w:rsidR="00EC0B3C">
        <w:rPr>
          <w:rFonts w:ascii="Arial" w:hAnsi="Arial" w:cs="Arial"/>
          <w:sz w:val="20"/>
          <w:szCs w:val="20"/>
        </w:rPr>
        <w:t>in/</w:t>
      </w:r>
      <w:proofErr w:type="spellStart"/>
      <w:r w:rsidR="003926BC" w:rsidRPr="00D75E7B">
        <w:rPr>
          <w:rFonts w:ascii="Arial" w:hAnsi="Arial" w:cs="Arial"/>
          <w:sz w:val="20"/>
          <w:szCs w:val="20"/>
        </w:rPr>
        <w:t>aanpandige</w:t>
      </w:r>
      <w:proofErr w:type="spellEnd"/>
      <w:r w:rsidR="003926BC" w:rsidRPr="00D75E7B">
        <w:rPr>
          <w:rFonts w:ascii="Arial" w:hAnsi="Arial" w:cs="Arial"/>
          <w:sz w:val="20"/>
          <w:szCs w:val="20"/>
        </w:rPr>
        <w:t xml:space="preserve"> commerciële ruimtes</w:t>
      </w:r>
      <w:r w:rsidRPr="00D75E7B">
        <w:rPr>
          <w:rFonts w:ascii="Arial" w:hAnsi="Arial" w:cs="Arial"/>
          <w:sz w:val="20"/>
          <w:szCs w:val="20"/>
        </w:rPr>
        <w:t xml:space="preserve">. </w:t>
      </w:r>
    </w:p>
    <w:p w14:paraId="36BE8E96" w14:textId="77777777" w:rsidR="006F4296" w:rsidRPr="00D75E7B" w:rsidRDefault="006F4296" w:rsidP="001036E1">
      <w:pPr>
        <w:rPr>
          <w:rFonts w:ascii="Arial" w:hAnsi="Arial" w:cs="Arial"/>
          <w:sz w:val="20"/>
          <w:szCs w:val="20"/>
        </w:rPr>
      </w:pPr>
    </w:p>
    <w:p w14:paraId="272D8D5F" w14:textId="5DC66EAB" w:rsidR="001036E1" w:rsidRPr="00D75E7B" w:rsidRDefault="003926BC" w:rsidP="001036E1">
      <w:pPr>
        <w:rPr>
          <w:rFonts w:ascii="Arial" w:hAnsi="Arial" w:cs="Arial"/>
          <w:sz w:val="20"/>
          <w:szCs w:val="20"/>
        </w:rPr>
      </w:pPr>
      <w:r w:rsidRPr="00D75E7B">
        <w:rPr>
          <w:rFonts w:ascii="Arial" w:hAnsi="Arial" w:cs="Arial"/>
          <w:sz w:val="20"/>
          <w:szCs w:val="20"/>
        </w:rPr>
        <w:t>In de periode 2007-2012 is er</w:t>
      </w:r>
      <w:r w:rsidR="001036E1" w:rsidRPr="00D75E7B">
        <w:rPr>
          <w:rFonts w:ascii="Arial" w:hAnsi="Arial" w:cs="Arial"/>
          <w:sz w:val="20"/>
          <w:szCs w:val="20"/>
        </w:rPr>
        <w:t xml:space="preserve"> door ProRail gewerkt aan de vervanging van het centrumstation in Houten en aan de bouw van een nieuw station Houten </w:t>
      </w:r>
      <w:proofErr w:type="spellStart"/>
      <w:r w:rsidR="001036E1" w:rsidRPr="00D75E7B">
        <w:rPr>
          <w:rFonts w:ascii="Arial" w:hAnsi="Arial" w:cs="Arial"/>
          <w:sz w:val="20"/>
          <w:szCs w:val="20"/>
        </w:rPr>
        <w:t>Castellum</w:t>
      </w:r>
      <w:proofErr w:type="spellEnd"/>
      <w:r w:rsidR="001036E1" w:rsidRPr="00D75E7B">
        <w:rPr>
          <w:rFonts w:ascii="Arial" w:hAnsi="Arial" w:cs="Arial"/>
          <w:sz w:val="20"/>
          <w:szCs w:val="20"/>
        </w:rPr>
        <w:t xml:space="preserve">. Dit </w:t>
      </w:r>
      <w:r w:rsidR="00F407A9" w:rsidRPr="00D75E7B">
        <w:rPr>
          <w:rFonts w:ascii="Arial" w:hAnsi="Arial" w:cs="Arial"/>
          <w:sz w:val="20"/>
          <w:szCs w:val="20"/>
        </w:rPr>
        <w:t>vond</w:t>
      </w:r>
      <w:r w:rsidR="001036E1" w:rsidRPr="00D75E7B">
        <w:rPr>
          <w:rFonts w:ascii="Arial" w:hAnsi="Arial" w:cs="Arial"/>
          <w:sz w:val="20"/>
          <w:szCs w:val="20"/>
        </w:rPr>
        <w:t xml:space="preserve"> plaats in het kader van de spoorverdubbeling van de lijn Utrecht-Geldermalsen, die door het centrum van Houten loopt. Tijdens deze planontwikkeling is de gemeente Houten met ProRail overeengekomen om</w:t>
      </w:r>
      <w:r w:rsidRPr="00D75E7B">
        <w:rPr>
          <w:rFonts w:ascii="Arial" w:hAnsi="Arial" w:cs="Arial"/>
          <w:sz w:val="20"/>
          <w:szCs w:val="20"/>
        </w:rPr>
        <w:t xml:space="preserve"> zowel bij het nieuwe centrumstation als bij station Houten </w:t>
      </w:r>
      <w:proofErr w:type="spellStart"/>
      <w:r w:rsidRPr="00D75E7B">
        <w:rPr>
          <w:rFonts w:ascii="Arial" w:hAnsi="Arial" w:cs="Arial"/>
          <w:sz w:val="20"/>
          <w:szCs w:val="20"/>
        </w:rPr>
        <w:t>Castellum</w:t>
      </w:r>
      <w:proofErr w:type="spellEnd"/>
      <w:r w:rsidR="001036E1" w:rsidRPr="00D75E7B">
        <w:rPr>
          <w:rFonts w:ascii="Arial" w:hAnsi="Arial" w:cs="Arial"/>
          <w:sz w:val="20"/>
          <w:szCs w:val="20"/>
        </w:rPr>
        <w:t xml:space="preserve"> een </w:t>
      </w:r>
      <w:r w:rsidR="00F407A9" w:rsidRPr="00D75E7B">
        <w:rPr>
          <w:rFonts w:ascii="Arial" w:hAnsi="Arial" w:cs="Arial"/>
          <w:sz w:val="20"/>
          <w:szCs w:val="20"/>
        </w:rPr>
        <w:t>Fietsenstalling te</w:t>
      </w:r>
      <w:r w:rsidRPr="00D75E7B">
        <w:rPr>
          <w:rFonts w:ascii="Arial" w:hAnsi="Arial" w:cs="Arial"/>
          <w:sz w:val="20"/>
          <w:szCs w:val="20"/>
        </w:rPr>
        <w:t xml:space="preserve"> ontwikkelen. De gemeente Houten was opdrachtgever voor de bouw van deze onderdelen en is vervolgens ook de </w:t>
      </w:r>
      <w:r w:rsidR="00F407A9" w:rsidRPr="00D75E7B">
        <w:rPr>
          <w:rFonts w:ascii="Arial" w:hAnsi="Arial" w:cs="Arial"/>
          <w:sz w:val="20"/>
          <w:szCs w:val="20"/>
        </w:rPr>
        <w:t>opdracht gevende</w:t>
      </w:r>
      <w:r w:rsidRPr="00D75E7B">
        <w:rPr>
          <w:rFonts w:ascii="Arial" w:hAnsi="Arial" w:cs="Arial"/>
          <w:sz w:val="20"/>
          <w:szCs w:val="20"/>
        </w:rPr>
        <w:t xml:space="preserve"> partij voor de exploitatie hiervan.</w:t>
      </w:r>
    </w:p>
    <w:p w14:paraId="1995447D" w14:textId="5FEA84A0" w:rsidR="001036E1" w:rsidRPr="00D75E7B" w:rsidRDefault="001036E1" w:rsidP="001036E1">
      <w:pPr>
        <w:rPr>
          <w:rFonts w:ascii="Arial" w:hAnsi="Arial" w:cs="Arial"/>
          <w:sz w:val="20"/>
          <w:szCs w:val="20"/>
        </w:rPr>
      </w:pPr>
      <w:r w:rsidRPr="00D75E7B">
        <w:rPr>
          <w:rFonts w:ascii="Arial" w:hAnsi="Arial" w:cs="Arial"/>
          <w:sz w:val="20"/>
          <w:szCs w:val="20"/>
        </w:rPr>
        <w:t>Deze riante fietsenstallingen hebben vanaf de eerste ideevorming, de naam “Fietstransferium” gekregen</w:t>
      </w:r>
      <w:r w:rsidR="003926BC" w:rsidRPr="00D75E7B">
        <w:rPr>
          <w:rFonts w:ascii="Arial" w:hAnsi="Arial" w:cs="Arial"/>
          <w:sz w:val="20"/>
          <w:szCs w:val="20"/>
        </w:rPr>
        <w:t>. Dit in lijn met de doelstelling om het OV optimaal te faciliteren.</w:t>
      </w:r>
      <w:r w:rsidRPr="00D75E7B">
        <w:rPr>
          <w:rFonts w:ascii="Arial" w:hAnsi="Arial" w:cs="Arial"/>
          <w:sz w:val="20"/>
          <w:szCs w:val="20"/>
        </w:rPr>
        <w:t xml:space="preserve"> De gemeente Houten </w:t>
      </w:r>
      <w:r w:rsidR="003926BC" w:rsidRPr="00D75E7B">
        <w:rPr>
          <w:rFonts w:ascii="Arial" w:hAnsi="Arial" w:cs="Arial"/>
          <w:sz w:val="20"/>
          <w:szCs w:val="20"/>
        </w:rPr>
        <w:t xml:space="preserve">wil voor haar inwoners </w:t>
      </w:r>
      <w:r w:rsidRPr="00D75E7B">
        <w:rPr>
          <w:rFonts w:ascii="Arial" w:hAnsi="Arial" w:cs="Arial"/>
          <w:sz w:val="20"/>
          <w:szCs w:val="20"/>
        </w:rPr>
        <w:t xml:space="preserve">en bezoekers hoogwaardige en gratis stallingvoorzieningen aanbieden bij de </w:t>
      </w:r>
      <w:r w:rsidR="003926BC" w:rsidRPr="00D75E7B">
        <w:rPr>
          <w:rFonts w:ascii="Arial" w:hAnsi="Arial" w:cs="Arial"/>
          <w:sz w:val="20"/>
          <w:szCs w:val="20"/>
        </w:rPr>
        <w:t xml:space="preserve">twee </w:t>
      </w:r>
      <w:r w:rsidRPr="00D75E7B">
        <w:rPr>
          <w:rFonts w:ascii="Arial" w:hAnsi="Arial" w:cs="Arial"/>
          <w:sz w:val="20"/>
          <w:szCs w:val="20"/>
        </w:rPr>
        <w:t>stations in Houten.</w:t>
      </w:r>
      <w:r w:rsidR="003926BC" w:rsidRPr="00D75E7B">
        <w:rPr>
          <w:rFonts w:ascii="Arial" w:hAnsi="Arial" w:cs="Arial"/>
          <w:sz w:val="20"/>
          <w:szCs w:val="20"/>
        </w:rPr>
        <w:t xml:space="preserve"> Met hoogwaardig bedoelt de gemeente Houten, </w:t>
      </w:r>
      <w:r w:rsidR="00EC0B3C" w:rsidRPr="00EC0B3C">
        <w:rPr>
          <w:rFonts w:ascii="Arial" w:hAnsi="Arial" w:cs="Arial"/>
          <w:sz w:val="20"/>
          <w:szCs w:val="20"/>
        </w:rPr>
        <w:t>een hoge wijze van kwaliteitseisen, duurzame manier van exploitatie en een werkw</w:t>
      </w:r>
      <w:r w:rsidR="00EC0B3C">
        <w:rPr>
          <w:rFonts w:ascii="Arial" w:hAnsi="Arial" w:cs="Arial"/>
          <w:sz w:val="20"/>
          <w:szCs w:val="20"/>
        </w:rPr>
        <w:t>i</w:t>
      </w:r>
      <w:r w:rsidR="00EC0B3C" w:rsidRPr="00EC0B3C">
        <w:rPr>
          <w:rFonts w:ascii="Arial" w:hAnsi="Arial" w:cs="Arial"/>
          <w:sz w:val="20"/>
          <w:szCs w:val="20"/>
        </w:rPr>
        <w:t xml:space="preserve">jze die waarde </w:t>
      </w:r>
      <w:r w:rsidR="00F407A9" w:rsidRPr="00EC0B3C">
        <w:rPr>
          <w:rFonts w:ascii="Arial" w:hAnsi="Arial" w:cs="Arial"/>
          <w:sz w:val="20"/>
          <w:szCs w:val="20"/>
        </w:rPr>
        <w:t>toevoegt</w:t>
      </w:r>
      <w:r w:rsidR="00EC0B3C" w:rsidRPr="00EC0B3C">
        <w:rPr>
          <w:rFonts w:ascii="Arial" w:hAnsi="Arial" w:cs="Arial"/>
          <w:sz w:val="20"/>
          <w:szCs w:val="20"/>
        </w:rPr>
        <w:t xml:space="preserve"> voor de gebruikers.</w:t>
      </w:r>
      <w:r w:rsidR="00EC0B3C">
        <w:rPr>
          <w:rFonts w:ascii="Arial" w:hAnsi="Arial" w:cs="Arial"/>
          <w:sz w:val="20"/>
          <w:szCs w:val="20"/>
        </w:rPr>
        <w:t xml:space="preserve"> Dus </w:t>
      </w:r>
      <w:r w:rsidR="005223D1">
        <w:rPr>
          <w:rFonts w:ascii="Arial" w:hAnsi="Arial" w:cs="Arial"/>
          <w:sz w:val="20"/>
          <w:szCs w:val="20"/>
        </w:rPr>
        <w:t>een werkwijze die past voor</w:t>
      </w:r>
      <w:r w:rsidR="005223D1" w:rsidRPr="00D75E7B">
        <w:rPr>
          <w:rFonts w:ascii="Arial" w:hAnsi="Arial" w:cs="Arial"/>
          <w:sz w:val="20"/>
          <w:szCs w:val="20"/>
        </w:rPr>
        <w:t xml:space="preserve"> </w:t>
      </w:r>
      <w:r w:rsidR="003926BC" w:rsidRPr="00D75E7B">
        <w:rPr>
          <w:rFonts w:ascii="Arial" w:hAnsi="Arial" w:cs="Arial"/>
          <w:sz w:val="20"/>
          <w:szCs w:val="20"/>
        </w:rPr>
        <w:t xml:space="preserve">degene die de fiets komt stallen en/of ophalen </w:t>
      </w:r>
      <w:r w:rsidR="005223D1">
        <w:rPr>
          <w:rFonts w:ascii="Arial" w:hAnsi="Arial" w:cs="Arial"/>
          <w:sz w:val="20"/>
          <w:szCs w:val="20"/>
        </w:rPr>
        <w:t xml:space="preserve">met </w:t>
      </w:r>
      <w:r w:rsidR="003D65D8" w:rsidRPr="00D75E7B">
        <w:rPr>
          <w:rFonts w:ascii="Arial" w:hAnsi="Arial" w:cs="Arial"/>
          <w:sz w:val="20"/>
          <w:szCs w:val="20"/>
        </w:rPr>
        <w:t xml:space="preserve">de kwaliteit </w:t>
      </w:r>
      <w:r w:rsidR="00915378">
        <w:rPr>
          <w:rFonts w:ascii="Arial" w:hAnsi="Arial" w:cs="Arial"/>
          <w:sz w:val="20"/>
          <w:szCs w:val="20"/>
        </w:rPr>
        <w:t xml:space="preserve">die hij/zij </w:t>
      </w:r>
      <w:r w:rsidR="003D65D8" w:rsidRPr="00D75E7B">
        <w:rPr>
          <w:rFonts w:ascii="Arial" w:hAnsi="Arial" w:cs="Arial"/>
          <w:sz w:val="20"/>
          <w:szCs w:val="20"/>
        </w:rPr>
        <w:t xml:space="preserve">mag </w:t>
      </w:r>
      <w:r w:rsidR="005223D1">
        <w:rPr>
          <w:rFonts w:ascii="Arial" w:hAnsi="Arial" w:cs="Arial"/>
          <w:sz w:val="20"/>
          <w:szCs w:val="20"/>
        </w:rPr>
        <w:t xml:space="preserve">wij </w:t>
      </w:r>
      <w:r w:rsidR="003D65D8" w:rsidRPr="00D75E7B">
        <w:rPr>
          <w:rFonts w:ascii="Arial" w:hAnsi="Arial" w:cs="Arial"/>
          <w:sz w:val="20"/>
          <w:szCs w:val="20"/>
        </w:rPr>
        <w:t>verwachten bij Fietsstad Houten.</w:t>
      </w:r>
    </w:p>
    <w:p w14:paraId="0E71341F" w14:textId="77777777" w:rsidR="001036E1" w:rsidRPr="00D75E7B" w:rsidRDefault="001036E1" w:rsidP="001036E1">
      <w:pPr>
        <w:rPr>
          <w:rFonts w:ascii="Arial" w:hAnsi="Arial" w:cs="Arial"/>
          <w:sz w:val="20"/>
          <w:szCs w:val="20"/>
        </w:rPr>
      </w:pPr>
    </w:p>
    <w:p w14:paraId="5D4D50AB" w14:textId="58342880" w:rsidR="001036E1" w:rsidRDefault="001036E1" w:rsidP="001036E1">
      <w:pPr>
        <w:rPr>
          <w:rFonts w:ascii="Arial" w:hAnsi="Arial" w:cs="Arial"/>
          <w:sz w:val="20"/>
          <w:szCs w:val="20"/>
        </w:rPr>
      </w:pPr>
      <w:r w:rsidRPr="005223D1">
        <w:rPr>
          <w:rFonts w:ascii="Arial" w:hAnsi="Arial" w:cs="Arial"/>
          <w:sz w:val="20"/>
          <w:szCs w:val="20"/>
        </w:rPr>
        <w:t>Station Houten C</w:t>
      </w:r>
      <w:r w:rsidR="00A2035D" w:rsidRPr="005223D1">
        <w:rPr>
          <w:rFonts w:ascii="Arial" w:hAnsi="Arial" w:cs="Arial"/>
          <w:sz w:val="20"/>
          <w:szCs w:val="20"/>
        </w:rPr>
        <w:t xml:space="preserve">entrum en station Houten </w:t>
      </w:r>
      <w:proofErr w:type="spellStart"/>
      <w:r w:rsidR="00A2035D" w:rsidRPr="005223D1">
        <w:rPr>
          <w:rFonts w:ascii="Arial" w:hAnsi="Arial" w:cs="Arial"/>
          <w:sz w:val="20"/>
          <w:szCs w:val="20"/>
        </w:rPr>
        <w:t>C</w:t>
      </w:r>
      <w:r w:rsidRPr="005223D1">
        <w:rPr>
          <w:rFonts w:ascii="Arial" w:hAnsi="Arial" w:cs="Arial"/>
          <w:sz w:val="20"/>
          <w:szCs w:val="20"/>
        </w:rPr>
        <w:t>astellum</w:t>
      </w:r>
      <w:proofErr w:type="spellEnd"/>
      <w:r w:rsidRPr="005223D1">
        <w:rPr>
          <w:rFonts w:ascii="Arial" w:hAnsi="Arial" w:cs="Arial"/>
          <w:sz w:val="20"/>
          <w:szCs w:val="20"/>
        </w:rPr>
        <w:t xml:space="preserve"> z</w:t>
      </w:r>
      <w:r w:rsidR="00A2035D" w:rsidRPr="005223D1">
        <w:rPr>
          <w:rFonts w:ascii="Arial" w:hAnsi="Arial" w:cs="Arial"/>
          <w:sz w:val="20"/>
          <w:szCs w:val="20"/>
        </w:rPr>
        <w:t>ullen</w:t>
      </w:r>
      <w:r w:rsidRPr="005223D1">
        <w:rPr>
          <w:rFonts w:ascii="Arial" w:hAnsi="Arial" w:cs="Arial"/>
          <w:sz w:val="20"/>
          <w:szCs w:val="20"/>
        </w:rPr>
        <w:t xml:space="preserve"> naar verwachting uitgroeien tot station</w:t>
      </w:r>
      <w:r w:rsidR="00A2035D" w:rsidRPr="005223D1">
        <w:rPr>
          <w:rFonts w:ascii="Arial" w:hAnsi="Arial" w:cs="Arial"/>
          <w:sz w:val="20"/>
          <w:szCs w:val="20"/>
        </w:rPr>
        <w:t>s</w:t>
      </w:r>
      <w:r w:rsidRPr="005223D1">
        <w:rPr>
          <w:rFonts w:ascii="Arial" w:hAnsi="Arial" w:cs="Arial"/>
          <w:sz w:val="20"/>
          <w:szCs w:val="20"/>
        </w:rPr>
        <w:t xml:space="preserve"> met in 20</w:t>
      </w:r>
      <w:r w:rsidR="00A2035D" w:rsidRPr="005223D1">
        <w:rPr>
          <w:rFonts w:ascii="Arial" w:hAnsi="Arial" w:cs="Arial"/>
          <w:sz w:val="20"/>
          <w:szCs w:val="20"/>
        </w:rPr>
        <w:t>25</w:t>
      </w:r>
      <w:r w:rsidRPr="005223D1">
        <w:rPr>
          <w:rFonts w:ascii="Arial" w:hAnsi="Arial" w:cs="Arial"/>
          <w:sz w:val="20"/>
          <w:szCs w:val="20"/>
        </w:rPr>
        <w:t xml:space="preserve"> ca </w:t>
      </w:r>
      <w:r w:rsidR="00A2035D" w:rsidRPr="005223D1">
        <w:rPr>
          <w:rFonts w:ascii="Arial" w:hAnsi="Arial" w:cs="Arial"/>
          <w:sz w:val="20"/>
          <w:szCs w:val="20"/>
        </w:rPr>
        <w:t>10</w:t>
      </w:r>
      <w:r w:rsidRPr="005223D1">
        <w:rPr>
          <w:rFonts w:ascii="Arial" w:hAnsi="Arial" w:cs="Arial"/>
          <w:sz w:val="20"/>
          <w:szCs w:val="20"/>
        </w:rPr>
        <w:t xml:space="preserve">.000 in- en uitstappende reizigers </w:t>
      </w:r>
      <w:r w:rsidR="00915378">
        <w:rPr>
          <w:rFonts w:ascii="Arial" w:hAnsi="Arial" w:cs="Arial"/>
          <w:sz w:val="20"/>
          <w:szCs w:val="20"/>
        </w:rPr>
        <w:t xml:space="preserve">per dag </w:t>
      </w:r>
      <w:r w:rsidRPr="005223D1">
        <w:rPr>
          <w:rFonts w:ascii="Arial" w:hAnsi="Arial" w:cs="Arial"/>
          <w:sz w:val="20"/>
          <w:szCs w:val="20"/>
        </w:rPr>
        <w:t>waarvan er waarschijnlijk meer dan 60% met de fiets naar het station komen.</w:t>
      </w:r>
      <w:r w:rsidR="005223D1">
        <w:rPr>
          <w:rFonts w:ascii="Arial" w:hAnsi="Arial" w:cs="Arial"/>
          <w:sz w:val="20"/>
          <w:szCs w:val="20"/>
        </w:rPr>
        <w:t xml:space="preserve"> Deze aanname is gedaan voor het Corona tijdperk waarbij wij niet met zekerheid kunnen vaststellen hoe het eruit ziet na de Coronapandemie.</w:t>
      </w:r>
      <w:r w:rsidR="004C194F">
        <w:rPr>
          <w:rFonts w:ascii="Arial" w:hAnsi="Arial" w:cs="Arial"/>
          <w:sz w:val="20"/>
          <w:szCs w:val="20"/>
        </w:rPr>
        <w:t xml:space="preserve"> </w:t>
      </w:r>
    </w:p>
    <w:p w14:paraId="423C037E" w14:textId="77777777" w:rsidR="00AE43B9" w:rsidRPr="00D75E7B" w:rsidRDefault="00AE43B9" w:rsidP="001036E1">
      <w:pPr>
        <w:rPr>
          <w:rFonts w:ascii="Arial" w:hAnsi="Arial" w:cs="Arial"/>
          <w:sz w:val="20"/>
          <w:szCs w:val="20"/>
        </w:rPr>
      </w:pPr>
    </w:p>
    <w:p w14:paraId="44333D99" w14:textId="107716FF" w:rsidR="001036E1" w:rsidRPr="00D75E7B" w:rsidRDefault="001036E1" w:rsidP="001036E1">
      <w:pPr>
        <w:rPr>
          <w:rFonts w:ascii="Arial" w:hAnsi="Arial" w:cs="Arial"/>
          <w:b/>
          <w:bCs/>
          <w:sz w:val="20"/>
          <w:szCs w:val="20"/>
        </w:rPr>
      </w:pPr>
      <w:r w:rsidRPr="00D75E7B">
        <w:rPr>
          <w:rFonts w:ascii="Arial" w:hAnsi="Arial" w:cs="Arial"/>
          <w:b/>
          <w:bCs/>
          <w:sz w:val="20"/>
          <w:szCs w:val="20"/>
        </w:rPr>
        <w:t>Omvang van de opdracht</w:t>
      </w:r>
    </w:p>
    <w:p w14:paraId="11DACEFF" w14:textId="27D513D8" w:rsidR="00CD2001" w:rsidRPr="00D75E7B" w:rsidRDefault="001036E1" w:rsidP="001036E1">
      <w:pPr>
        <w:rPr>
          <w:rFonts w:ascii="Arial" w:hAnsi="Arial" w:cs="Arial"/>
          <w:sz w:val="20"/>
          <w:szCs w:val="20"/>
        </w:rPr>
      </w:pPr>
      <w:r w:rsidRPr="00D75E7B">
        <w:rPr>
          <w:rFonts w:ascii="Arial" w:hAnsi="Arial" w:cs="Arial"/>
          <w:sz w:val="20"/>
          <w:szCs w:val="20"/>
        </w:rPr>
        <w:t xml:space="preserve">De totale opdracht omvat de exploitatie van </w:t>
      </w:r>
      <w:r w:rsidR="00C415DC" w:rsidRPr="00D75E7B">
        <w:rPr>
          <w:rFonts w:ascii="Arial" w:hAnsi="Arial" w:cs="Arial"/>
          <w:sz w:val="20"/>
          <w:szCs w:val="20"/>
        </w:rPr>
        <w:t>beide</w:t>
      </w:r>
      <w:r w:rsidRPr="00D75E7B">
        <w:rPr>
          <w:rFonts w:ascii="Arial" w:hAnsi="Arial" w:cs="Arial"/>
          <w:sz w:val="20"/>
          <w:szCs w:val="20"/>
        </w:rPr>
        <w:t xml:space="preserve"> FT en </w:t>
      </w:r>
      <w:r w:rsidR="00C415DC" w:rsidRPr="00D75E7B">
        <w:rPr>
          <w:rFonts w:ascii="Arial" w:hAnsi="Arial" w:cs="Arial"/>
          <w:sz w:val="20"/>
          <w:szCs w:val="20"/>
        </w:rPr>
        <w:t xml:space="preserve">de </w:t>
      </w:r>
      <w:r w:rsidR="00C42AAA" w:rsidRPr="00D75E7B">
        <w:rPr>
          <w:rFonts w:ascii="Arial" w:hAnsi="Arial" w:cs="Arial"/>
          <w:sz w:val="20"/>
          <w:szCs w:val="20"/>
        </w:rPr>
        <w:t>in</w:t>
      </w:r>
      <w:r w:rsidRPr="00D75E7B">
        <w:rPr>
          <w:rFonts w:ascii="Arial" w:hAnsi="Arial" w:cs="Arial"/>
          <w:sz w:val="20"/>
          <w:szCs w:val="20"/>
        </w:rPr>
        <w:t xml:space="preserve">pandige (fiets)winkelruimte, zoals op de bij deze uitvraag behorende tekeningen is aangegeven. De fietswinkel zal gecombineerd met </w:t>
      </w:r>
      <w:r w:rsidR="00864FE2">
        <w:rPr>
          <w:rFonts w:ascii="Arial" w:hAnsi="Arial" w:cs="Arial"/>
          <w:sz w:val="20"/>
          <w:szCs w:val="20"/>
        </w:rPr>
        <w:t>de exploitatie van de</w:t>
      </w:r>
      <w:r w:rsidRPr="00D75E7B">
        <w:rPr>
          <w:rFonts w:ascii="Arial" w:hAnsi="Arial" w:cs="Arial"/>
          <w:sz w:val="20"/>
          <w:szCs w:val="20"/>
        </w:rPr>
        <w:t xml:space="preserve"> FT worden verhuurd. </w:t>
      </w:r>
      <w:r w:rsidR="00CD2001" w:rsidRPr="00491BF8">
        <w:rPr>
          <w:rFonts w:ascii="Arial" w:hAnsi="Arial" w:cs="Arial"/>
          <w:sz w:val="20"/>
          <w:szCs w:val="20"/>
        </w:rPr>
        <w:t>De gemeente Houten biedt de op tekening aangegeven voorzieningen ter beschikking. De functie fietsenstalling en fietswinkel zijn voor dit object in het fingerende bestemmingsplan geregeld. De gemeente Houten draagt tevens zorg voor de technische instandhouding van het objecten;</w:t>
      </w:r>
    </w:p>
    <w:p w14:paraId="64249FA5" w14:textId="6C0D702E" w:rsidR="001036E1" w:rsidRPr="00D75E7B" w:rsidRDefault="001036E1" w:rsidP="001036E1">
      <w:pPr>
        <w:rPr>
          <w:rFonts w:ascii="Arial" w:hAnsi="Arial" w:cs="Arial"/>
          <w:sz w:val="20"/>
          <w:szCs w:val="20"/>
        </w:rPr>
      </w:pPr>
    </w:p>
    <w:p w14:paraId="5FB5B7A1" w14:textId="69BC9EA7" w:rsidR="001036E1" w:rsidRPr="00D75E7B" w:rsidRDefault="001036E1" w:rsidP="001036E1">
      <w:pPr>
        <w:rPr>
          <w:rFonts w:ascii="Arial" w:hAnsi="Arial" w:cs="Arial"/>
          <w:b/>
          <w:bCs/>
          <w:sz w:val="20"/>
          <w:szCs w:val="20"/>
        </w:rPr>
      </w:pPr>
      <w:r w:rsidRPr="00D75E7B">
        <w:rPr>
          <w:rFonts w:ascii="Arial" w:hAnsi="Arial" w:cs="Arial"/>
          <w:b/>
          <w:bCs/>
          <w:sz w:val="20"/>
          <w:szCs w:val="20"/>
        </w:rPr>
        <w:t>Gewenst resultaat</w:t>
      </w:r>
    </w:p>
    <w:p w14:paraId="33D590EA" w14:textId="1C1CC433" w:rsidR="001036E1" w:rsidRDefault="001036E1" w:rsidP="001036E1">
      <w:pPr>
        <w:rPr>
          <w:rFonts w:ascii="Arial" w:hAnsi="Arial" w:cs="Arial"/>
          <w:sz w:val="20"/>
          <w:szCs w:val="20"/>
        </w:rPr>
      </w:pPr>
      <w:r w:rsidRPr="00D75E7B">
        <w:rPr>
          <w:rFonts w:ascii="Arial" w:hAnsi="Arial" w:cs="Arial"/>
          <w:sz w:val="20"/>
          <w:szCs w:val="20"/>
        </w:rPr>
        <w:t>De gemeente Houten zoekt een opdrachtnemer</w:t>
      </w:r>
      <w:r w:rsidR="003D65D8" w:rsidRPr="00D75E7B">
        <w:rPr>
          <w:rFonts w:ascii="Arial" w:hAnsi="Arial" w:cs="Arial"/>
          <w:sz w:val="20"/>
          <w:szCs w:val="20"/>
        </w:rPr>
        <w:t xml:space="preserve"> </w:t>
      </w:r>
      <w:r w:rsidR="00915378">
        <w:rPr>
          <w:rFonts w:ascii="Arial" w:hAnsi="Arial" w:cs="Arial"/>
          <w:sz w:val="20"/>
          <w:szCs w:val="20"/>
        </w:rPr>
        <w:t xml:space="preserve">die invulling kan geven aan de beleving en wensen van de gemeente Houten </w:t>
      </w:r>
      <w:r w:rsidRPr="00D75E7B">
        <w:rPr>
          <w:rFonts w:ascii="Arial" w:hAnsi="Arial" w:cs="Arial"/>
          <w:sz w:val="20"/>
          <w:szCs w:val="20"/>
        </w:rPr>
        <w:t>met de volgende (</w:t>
      </w:r>
      <w:r w:rsidR="00F407A9" w:rsidRPr="00D75E7B">
        <w:rPr>
          <w:rFonts w:ascii="Arial" w:hAnsi="Arial" w:cs="Arial"/>
          <w:sz w:val="20"/>
          <w:szCs w:val="20"/>
        </w:rPr>
        <w:t>zo mogelijk</w:t>
      </w:r>
      <w:r w:rsidRPr="00D75E7B">
        <w:rPr>
          <w:rFonts w:ascii="Arial" w:hAnsi="Arial" w:cs="Arial"/>
          <w:sz w:val="20"/>
          <w:szCs w:val="20"/>
        </w:rPr>
        <w:t xml:space="preserve"> aantoonbare) </w:t>
      </w:r>
      <w:r w:rsidR="000B504F">
        <w:rPr>
          <w:rFonts w:ascii="Arial" w:hAnsi="Arial" w:cs="Arial"/>
          <w:sz w:val="20"/>
          <w:szCs w:val="20"/>
        </w:rPr>
        <w:t>kern</w:t>
      </w:r>
      <w:r w:rsidRPr="00D75E7B">
        <w:rPr>
          <w:rFonts w:ascii="Arial" w:hAnsi="Arial" w:cs="Arial"/>
          <w:sz w:val="20"/>
          <w:szCs w:val="20"/>
        </w:rPr>
        <w:t>eigenschappen:</w:t>
      </w:r>
    </w:p>
    <w:p w14:paraId="282454AD" w14:textId="77777777" w:rsidR="002543CF" w:rsidRDefault="002543CF" w:rsidP="001036E1">
      <w:pPr>
        <w:rPr>
          <w:rFonts w:ascii="Arial" w:hAnsi="Arial" w:cs="Arial"/>
          <w:sz w:val="20"/>
          <w:szCs w:val="20"/>
        </w:rPr>
      </w:pPr>
    </w:p>
    <w:tbl>
      <w:tblPr>
        <w:tblStyle w:val="Tabelraster"/>
        <w:tblW w:w="0" w:type="auto"/>
        <w:tblLook w:val="04A0" w:firstRow="1" w:lastRow="0" w:firstColumn="1" w:lastColumn="0" w:noHBand="0" w:noVBand="1"/>
      </w:tblPr>
      <w:tblGrid>
        <w:gridCol w:w="1838"/>
        <w:gridCol w:w="7224"/>
      </w:tblGrid>
      <w:tr w:rsidR="005223D1" w14:paraId="0099F1BE" w14:textId="77777777" w:rsidTr="002543CF">
        <w:tc>
          <w:tcPr>
            <w:tcW w:w="1838" w:type="dxa"/>
          </w:tcPr>
          <w:p w14:paraId="743A4BC4" w14:textId="52AAB2E0" w:rsidR="005223D1" w:rsidRDefault="005223D1" w:rsidP="001036E1">
            <w:pPr>
              <w:rPr>
                <w:rFonts w:ascii="Arial" w:hAnsi="Arial" w:cs="Arial"/>
                <w:sz w:val="20"/>
                <w:szCs w:val="20"/>
              </w:rPr>
            </w:pPr>
            <w:r w:rsidRPr="005223D1">
              <w:rPr>
                <w:rFonts w:ascii="Arial" w:hAnsi="Arial" w:cs="Arial"/>
                <w:sz w:val="20"/>
                <w:szCs w:val="20"/>
              </w:rPr>
              <w:t>Deskundig</w:t>
            </w:r>
          </w:p>
        </w:tc>
        <w:tc>
          <w:tcPr>
            <w:tcW w:w="7224" w:type="dxa"/>
          </w:tcPr>
          <w:p w14:paraId="7B79896C" w14:textId="36F81935" w:rsidR="005223D1" w:rsidRDefault="002543CF" w:rsidP="001036E1">
            <w:pPr>
              <w:rPr>
                <w:rFonts w:ascii="Arial" w:hAnsi="Arial" w:cs="Arial"/>
                <w:sz w:val="20"/>
                <w:szCs w:val="20"/>
              </w:rPr>
            </w:pPr>
            <w:r w:rsidRPr="002543CF">
              <w:rPr>
                <w:rFonts w:ascii="Arial" w:hAnsi="Arial" w:cs="Arial"/>
                <w:sz w:val="20"/>
                <w:szCs w:val="20"/>
              </w:rPr>
              <w:t>op het gebied van het betreffende onderwerp</w:t>
            </w:r>
            <w:r>
              <w:rPr>
                <w:rFonts w:ascii="Arial" w:hAnsi="Arial" w:cs="Arial"/>
                <w:sz w:val="20"/>
                <w:szCs w:val="20"/>
              </w:rPr>
              <w:t>, exploitatie van fietstransf</w:t>
            </w:r>
            <w:r w:rsidR="008D0346">
              <w:rPr>
                <w:rFonts w:ascii="Arial" w:hAnsi="Arial" w:cs="Arial"/>
                <w:sz w:val="20"/>
                <w:szCs w:val="20"/>
              </w:rPr>
              <w:t>e</w:t>
            </w:r>
            <w:r>
              <w:rPr>
                <w:rFonts w:ascii="Arial" w:hAnsi="Arial" w:cs="Arial"/>
                <w:sz w:val="20"/>
                <w:szCs w:val="20"/>
              </w:rPr>
              <w:t>ria, de goede manier van werken etaleren</w:t>
            </w:r>
            <w:r w:rsidR="000B504F">
              <w:rPr>
                <w:rFonts w:ascii="Arial" w:hAnsi="Arial" w:cs="Arial"/>
                <w:sz w:val="20"/>
                <w:szCs w:val="20"/>
              </w:rPr>
              <w:t>d</w:t>
            </w:r>
            <w:r>
              <w:rPr>
                <w:rFonts w:ascii="Arial" w:hAnsi="Arial" w:cs="Arial"/>
                <w:sz w:val="20"/>
                <w:szCs w:val="20"/>
              </w:rPr>
              <w:t xml:space="preserve"> die past bij fietsstad Houten</w:t>
            </w:r>
          </w:p>
        </w:tc>
      </w:tr>
      <w:tr w:rsidR="005223D1" w14:paraId="5001AFE1" w14:textId="77777777" w:rsidTr="002543CF">
        <w:tc>
          <w:tcPr>
            <w:tcW w:w="1838" w:type="dxa"/>
          </w:tcPr>
          <w:p w14:paraId="2CDBC317" w14:textId="5AAF51B2" w:rsidR="005223D1" w:rsidRDefault="005223D1" w:rsidP="001036E1">
            <w:pPr>
              <w:rPr>
                <w:rFonts w:ascii="Arial" w:hAnsi="Arial" w:cs="Arial"/>
                <w:sz w:val="20"/>
                <w:szCs w:val="20"/>
              </w:rPr>
            </w:pPr>
            <w:r>
              <w:rPr>
                <w:rFonts w:ascii="Arial" w:hAnsi="Arial" w:cs="Arial"/>
                <w:sz w:val="20"/>
                <w:szCs w:val="20"/>
              </w:rPr>
              <w:t>K</w:t>
            </w:r>
            <w:r w:rsidRPr="005223D1">
              <w:rPr>
                <w:rFonts w:ascii="Arial" w:hAnsi="Arial" w:cs="Arial"/>
                <w:sz w:val="20"/>
                <w:szCs w:val="20"/>
              </w:rPr>
              <w:t>lantgericht</w:t>
            </w:r>
          </w:p>
        </w:tc>
        <w:tc>
          <w:tcPr>
            <w:tcW w:w="7224" w:type="dxa"/>
          </w:tcPr>
          <w:p w14:paraId="05D824A0" w14:textId="565AC59E" w:rsidR="005223D1" w:rsidRDefault="002543CF" w:rsidP="001036E1">
            <w:pPr>
              <w:rPr>
                <w:rFonts w:ascii="Arial" w:hAnsi="Arial" w:cs="Arial"/>
                <w:sz w:val="20"/>
                <w:szCs w:val="20"/>
              </w:rPr>
            </w:pPr>
            <w:r w:rsidRPr="002543CF">
              <w:rPr>
                <w:rFonts w:ascii="Arial" w:hAnsi="Arial" w:cs="Arial"/>
                <w:sz w:val="20"/>
                <w:szCs w:val="20"/>
              </w:rPr>
              <w:t>voldoen aan de behoefte, verwachtingen en wensen van de klant</w:t>
            </w:r>
            <w:r>
              <w:rPr>
                <w:rFonts w:ascii="Arial" w:hAnsi="Arial" w:cs="Arial"/>
                <w:sz w:val="20"/>
                <w:szCs w:val="20"/>
              </w:rPr>
              <w:t>. Wij bedoelen hiermee dat de opdrachtnemer in staat is om de behoefte, wensen en verwachtingen van klanten te vertalen naar succesvolle diensten en dienstverlening.</w:t>
            </w:r>
          </w:p>
        </w:tc>
      </w:tr>
      <w:tr w:rsidR="005223D1" w14:paraId="4362CBB8" w14:textId="77777777" w:rsidTr="002543CF">
        <w:tc>
          <w:tcPr>
            <w:tcW w:w="1838" w:type="dxa"/>
          </w:tcPr>
          <w:p w14:paraId="6BC53133" w14:textId="7B0933DD" w:rsidR="005223D1" w:rsidRDefault="002543CF" w:rsidP="001036E1">
            <w:pPr>
              <w:rPr>
                <w:rFonts w:ascii="Arial" w:hAnsi="Arial" w:cs="Arial"/>
                <w:sz w:val="20"/>
                <w:szCs w:val="20"/>
              </w:rPr>
            </w:pPr>
            <w:r>
              <w:rPr>
                <w:rFonts w:ascii="Arial" w:hAnsi="Arial" w:cs="Arial"/>
                <w:sz w:val="20"/>
                <w:szCs w:val="20"/>
              </w:rPr>
              <w:t>P</w:t>
            </w:r>
            <w:r w:rsidRPr="00D75E7B">
              <w:rPr>
                <w:rFonts w:ascii="Arial" w:hAnsi="Arial" w:cs="Arial"/>
                <w:sz w:val="20"/>
                <w:szCs w:val="20"/>
              </w:rPr>
              <w:t>rofessioneel</w:t>
            </w:r>
          </w:p>
        </w:tc>
        <w:tc>
          <w:tcPr>
            <w:tcW w:w="7224" w:type="dxa"/>
          </w:tcPr>
          <w:p w14:paraId="06FD6D9D" w14:textId="198114D1" w:rsidR="005223D1" w:rsidRDefault="002543CF" w:rsidP="001036E1">
            <w:pPr>
              <w:rPr>
                <w:rFonts w:ascii="Arial" w:hAnsi="Arial" w:cs="Arial"/>
                <w:sz w:val="20"/>
                <w:szCs w:val="20"/>
              </w:rPr>
            </w:pPr>
            <w:proofErr w:type="spellStart"/>
            <w:r w:rsidRPr="002543CF">
              <w:rPr>
                <w:rFonts w:ascii="Arial" w:hAnsi="Arial" w:cs="Arial"/>
                <w:sz w:val="20"/>
                <w:szCs w:val="20"/>
              </w:rPr>
              <w:t>vericht</w:t>
            </w:r>
            <w:proofErr w:type="spellEnd"/>
            <w:r w:rsidRPr="002543CF">
              <w:rPr>
                <w:rFonts w:ascii="Arial" w:hAnsi="Arial" w:cs="Arial"/>
                <w:sz w:val="20"/>
                <w:szCs w:val="20"/>
              </w:rPr>
              <w:t xml:space="preserve"> op een serieuze en vakkundige manier de werkzaamheden</w:t>
            </w:r>
            <w:r w:rsidR="00384C94">
              <w:rPr>
                <w:rFonts w:ascii="Arial" w:hAnsi="Arial" w:cs="Arial"/>
                <w:sz w:val="20"/>
                <w:szCs w:val="20"/>
              </w:rPr>
              <w:t xml:space="preserve"> met verstand van zaken omtrent het werken in deze </w:t>
            </w:r>
            <w:r w:rsidR="00F407A9">
              <w:rPr>
                <w:rFonts w:ascii="Arial" w:hAnsi="Arial" w:cs="Arial"/>
                <w:sz w:val="20"/>
                <w:szCs w:val="20"/>
              </w:rPr>
              <w:t>branche</w:t>
            </w:r>
            <w:r w:rsidR="00384C94">
              <w:rPr>
                <w:rFonts w:ascii="Arial" w:hAnsi="Arial" w:cs="Arial"/>
                <w:sz w:val="20"/>
                <w:szCs w:val="20"/>
              </w:rPr>
              <w:t>.</w:t>
            </w:r>
          </w:p>
        </w:tc>
      </w:tr>
      <w:tr w:rsidR="005223D1" w14:paraId="7E522011" w14:textId="77777777" w:rsidTr="002543CF">
        <w:tc>
          <w:tcPr>
            <w:tcW w:w="1838" w:type="dxa"/>
          </w:tcPr>
          <w:p w14:paraId="402E27B6" w14:textId="184ED2FA" w:rsidR="005223D1" w:rsidRDefault="002543CF" w:rsidP="001036E1">
            <w:pPr>
              <w:rPr>
                <w:rFonts w:ascii="Arial" w:hAnsi="Arial" w:cs="Arial"/>
                <w:sz w:val="20"/>
                <w:szCs w:val="20"/>
              </w:rPr>
            </w:pPr>
            <w:r>
              <w:rPr>
                <w:rFonts w:ascii="Arial" w:hAnsi="Arial" w:cs="Arial"/>
                <w:sz w:val="20"/>
                <w:szCs w:val="20"/>
              </w:rPr>
              <w:t>B</w:t>
            </w:r>
            <w:r w:rsidRPr="002543CF">
              <w:rPr>
                <w:rFonts w:ascii="Arial" w:hAnsi="Arial" w:cs="Arial"/>
                <w:sz w:val="20"/>
                <w:szCs w:val="20"/>
              </w:rPr>
              <w:t>etrouwbaar</w:t>
            </w:r>
          </w:p>
        </w:tc>
        <w:tc>
          <w:tcPr>
            <w:tcW w:w="7224" w:type="dxa"/>
          </w:tcPr>
          <w:p w14:paraId="45B6511A" w14:textId="3F8ADF06" w:rsidR="005223D1" w:rsidRDefault="002543CF" w:rsidP="001036E1">
            <w:pPr>
              <w:rPr>
                <w:rFonts w:ascii="Arial" w:hAnsi="Arial" w:cs="Arial"/>
                <w:sz w:val="20"/>
                <w:szCs w:val="20"/>
              </w:rPr>
            </w:pPr>
            <w:r w:rsidRPr="002543CF">
              <w:rPr>
                <w:rFonts w:ascii="Arial" w:hAnsi="Arial" w:cs="Arial"/>
                <w:sz w:val="20"/>
                <w:szCs w:val="20"/>
              </w:rPr>
              <w:t>in omgang eerlijk en geloofwaardig</w:t>
            </w:r>
            <w:r w:rsidR="00384C94">
              <w:rPr>
                <w:rFonts w:ascii="Arial" w:hAnsi="Arial" w:cs="Arial"/>
                <w:sz w:val="20"/>
                <w:szCs w:val="20"/>
              </w:rPr>
              <w:t>. Hiermee bedoelen we een werkwijze waarin respectvol en consistent met gebruikers wordt omgegaan en er geen dingen gebeuren die een ander kan schaden.</w:t>
            </w:r>
          </w:p>
        </w:tc>
      </w:tr>
      <w:tr w:rsidR="005223D1" w14:paraId="52F7EFD8" w14:textId="77777777" w:rsidTr="002543CF">
        <w:tc>
          <w:tcPr>
            <w:tcW w:w="1838" w:type="dxa"/>
          </w:tcPr>
          <w:p w14:paraId="2FA53346" w14:textId="0F12E709" w:rsidR="005223D1" w:rsidRDefault="002543CF" w:rsidP="001036E1">
            <w:pPr>
              <w:rPr>
                <w:rFonts w:ascii="Arial" w:hAnsi="Arial" w:cs="Arial"/>
                <w:sz w:val="20"/>
                <w:szCs w:val="20"/>
              </w:rPr>
            </w:pPr>
            <w:r>
              <w:rPr>
                <w:rFonts w:ascii="Arial" w:hAnsi="Arial" w:cs="Arial"/>
                <w:sz w:val="20"/>
                <w:szCs w:val="20"/>
              </w:rPr>
              <w:t>R</w:t>
            </w:r>
            <w:r w:rsidRPr="002543CF">
              <w:rPr>
                <w:rFonts w:ascii="Arial" w:hAnsi="Arial" w:cs="Arial"/>
                <w:sz w:val="20"/>
                <w:szCs w:val="20"/>
              </w:rPr>
              <w:t>epresentatief</w:t>
            </w:r>
          </w:p>
        </w:tc>
        <w:tc>
          <w:tcPr>
            <w:tcW w:w="7224" w:type="dxa"/>
          </w:tcPr>
          <w:p w14:paraId="6FACCB16" w14:textId="1F118E11" w:rsidR="005223D1" w:rsidRDefault="002543CF" w:rsidP="001036E1">
            <w:pPr>
              <w:rPr>
                <w:rFonts w:ascii="Arial" w:hAnsi="Arial" w:cs="Arial"/>
                <w:sz w:val="20"/>
                <w:szCs w:val="20"/>
              </w:rPr>
            </w:pPr>
            <w:r w:rsidRPr="002543CF">
              <w:rPr>
                <w:rFonts w:ascii="Arial" w:hAnsi="Arial" w:cs="Arial"/>
                <w:sz w:val="20"/>
                <w:szCs w:val="20"/>
              </w:rPr>
              <w:t xml:space="preserve">laat een goede indruk achter en </w:t>
            </w:r>
            <w:r w:rsidR="00384C94">
              <w:rPr>
                <w:rFonts w:ascii="Arial" w:hAnsi="Arial" w:cs="Arial"/>
                <w:sz w:val="20"/>
                <w:szCs w:val="20"/>
              </w:rPr>
              <w:t xml:space="preserve">is </w:t>
            </w:r>
            <w:r w:rsidRPr="002543CF">
              <w:rPr>
                <w:rFonts w:ascii="Arial" w:hAnsi="Arial" w:cs="Arial"/>
                <w:sz w:val="20"/>
                <w:szCs w:val="20"/>
              </w:rPr>
              <w:t>netjes in presentatie</w:t>
            </w:r>
            <w:r w:rsidR="00384C94">
              <w:rPr>
                <w:rFonts w:ascii="Arial" w:hAnsi="Arial" w:cs="Arial"/>
                <w:sz w:val="20"/>
                <w:szCs w:val="20"/>
              </w:rPr>
              <w:t xml:space="preserve">. De gemeente wil graag dat de opdrachtnemer een goede indruk achterlaat en zich eigenaar voelt van deze opdracht. Dat heeft een positief effect op het imago van de opdrachtnemer en de gemeente.  </w:t>
            </w:r>
          </w:p>
        </w:tc>
      </w:tr>
    </w:tbl>
    <w:p w14:paraId="69F0F12A" w14:textId="77777777" w:rsidR="002543CF" w:rsidRDefault="002543CF" w:rsidP="001036E1">
      <w:pPr>
        <w:rPr>
          <w:rFonts w:ascii="Arial" w:hAnsi="Arial" w:cs="Arial"/>
          <w:sz w:val="20"/>
          <w:szCs w:val="20"/>
        </w:rPr>
      </w:pPr>
    </w:p>
    <w:p w14:paraId="454825D3" w14:textId="61744BA7" w:rsidR="001036E1" w:rsidRDefault="001036E1" w:rsidP="001036E1">
      <w:pPr>
        <w:rPr>
          <w:rFonts w:ascii="Arial" w:hAnsi="Arial" w:cs="Arial"/>
          <w:sz w:val="20"/>
          <w:szCs w:val="20"/>
        </w:rPr>
      </w:pPr>
      <w:r w:rsidRPr="00D75E7B">
        <w:rPr>
          <w:rFonts w:ascii="Arial" w:hAnsi="Arial" w:cs="Arial"/>
          <w:sz w:val="20"/>
          <w:szCs w:val="20"/>
        </w:rPr>
        <w:t>Deze eigenschappen worden van zowel de organisatie, als ook van het in te zetten personeel verwacht.</w:t>
      </w:r>
      <w:r w:rsidR="00A504BD">
        <w:rPr>
          <w:rFonts w:ascii="Arial" w:hAnsi="Arial" w:cs="Arial"/>
          <w:sz w:val="20"/>
          <w:szCs w:val="20"/>
        </w:rPr>
        <w:t xml:space="preserve"> Dit</w:t>
      </w:r>
      <w:r w:rsidR="002B2138">
        <w:rPr>
          <w:rFonts w:ascii="Arial" w:hAnsi="Arial" w:cs="Arial"/>
          <w:sz w:val="20"/>
          <w:szCs w:val="20"/>
        </w:rPr>
        <w:t xml:space="preserve">, om de fietsbeleving in Houten </w:t>
      </w:r>
      <w:r w:rsidR="000E6B8A">
        <w:rPr>
          <w:rFonts w:ascii="Arial" w:hAnsi="Arial" w:cs="Arial"/>
          <w:sz w:val="20"/>
          <w:szCs w:val="20"/>
        </w:rPr>
        <w:t>op hoog niveau te houden.</w:t>
      </w:r>
    </w:p>
    <w:p w14:paraId="45872234" w14:textId="77777777" w:rsidR="00184C6F" w:rsidRPr="00D75E7B" w:rsidRDefault="00184C6F" w:rsidP="001036E1">
      <w:pPr>
        <w:rPr>
          <w:rFonts w:ascii="Arial" w:hAnsi="Arial" w:cs="Arial"/>
          <w:sz w:val="20"/>
          <w:szCs w:val="20"/>
        </w:rPr>
      </w:pPr>
    </w:p>
    <w:p w14:paraId="7BDFE67E" w14:textId="11238CFD" w:rsidR="001036E1" w:rsidRDefault="001036E1" w:rsidP="001036E1">
      <w:pPr>
        <w:rPr>
          <w:rFonts w:ascii="Arial" w:hAnsi="Arial" w:cs="Arial"/>
          <w:sz w:val="20"/>
          <w:szCs w:val="20"/>
        </w:rPr>
      </w:pPr>
      <w:r w:rsidRPr="00D75E7B">
        <w:rPr>
          <w:rFonts w:ascii="Arial" w:hAnsi="Arial" w:cs="Arial"/>
          <w:sz w:val="20"/>
          <w:szCs w:val="20"/>
        </w:rPr>
        <w:t xml:space="preserve">Het geslaagde resultaat van deze aanbesteding is in de ogen van gemeente Houten de </w:t>
      </w:r>
      <w:proofErr w:type="spellStart"/>
      <w:r w:rsidRPr="00D75E7B">
        <w:rPr>
          <w:rFonts w:ascii="Arial" w:hAnsi="Arial" w:cs="Arial"/>
          <w:sz w:val="20"/>
          <w:szCs w:val="20"/>
        </w:rPr>
        <w:t>contractering</w:t>
      </w:r>
      <w:proofErr w:type="spellEnd"/>
      <w:r w:rsidRPr="00D75E7B">
        <w:rPr>
          <w:rFonts w:ascii="Arial" w:hAnsi="Arial" w:cs="Arial"/>
          <w:sz w:val="20"/>
          <w:szCs w:val="20"/>
        </w:rPr>
        <w:t xml:space="preserve"> van een partij die het FT en de commerciële ruimte tot </w:t>
      </w:r>
      <w:r w:rsidR="00E806EC">
        <w:rPr>
          <w:rFonts w:ascii="Arial" w:hAnsi="Arial" w:cs="Arial"/>
          <w:sz w:val="20"/>
          <w:szCs w:val="20"/>
        </w:rPr>
        <w:t xml:space="preserve">een </w:t>
      </w:r>
      <w:r w:rsidRPr="00D75E7B">
        <w:rPr>
          <w:rFonts w:ascii="Arial" w:hAnsi="Arial" w:cs="Arial"/>
          <w:sz w:val="20"/>
          <w:szCs w:val="20"/>
        </w:rPr>
        <w:t xml:space="preserve">optimaal functionerende voorziening laten zijn, die goed worden gewaardeerd door de gebruikers en klanten en een voor alle betrokken partijen gezond financieel resultaat opleveren. </w:t>
      </w:r>
    </w:p>
    <w:p w14:paraId="579A5D9E" w14:textId="67352548" w:rsidR="001036E1" w:rsidRPr="00D75E7B" w:rsidRDefault="00184C6F" w:rsidP="001036E1">
      <w:pPr>
        <w:rPr>
          <w:rFonts w:ascii="Arial" w:hAnsi="Arial" w:cs="Arial"/>
          <w:sz w:val="20"/>
          <w:szCs w:val="20"/>
        </w:rPr>
      </w:pPr>
      <w:r w:rsidRPr="00491BF8">
        <w:rPr>
          <w:rFonts w:ascii="Arial" w:hAnsi="Arial" w:cs="Arial"/>
          <w:sz w:val="20"/>
          <w:szCs w:val="20"/>
        </w:rPr>
        <w:lastRenderedPageBreak/>
        <w:t>De gemeente Houten wenst samen met de exploiterende partij te zoeken naar kostenbesparingen en kwaliteitsverbeteringen</w:t>
      </w:r>
      <w:r>
        <w:rPr>
          <w:rFonts w:ascii="Arial" w:hAnsi="Arial" w:cs="Arial"/>
          <w:sz w:val="20"/>
          <w:szCs w:val="20"/>
        </w:rPr>
        <w:t xml:space="preserve"> tijdens de looptijd van het contract.</w:t>
      </w:r>
    </w:p>
    <w:p w14:paraId="51F03BCD" w14:textId="08331386" w:rsidR="00AE43B9" w:rsidRPr="00D75E7B" w:rsidRDefault="00AE43B9" w:rsidP="00AE43B9">
      <w:pPr>
        <w:rPr>
          <w:rFonts w:ascii="Arial" w:hAnsi="Arial" w:cs="Arial"/>
          <w:sz w:val="20"/>
          <w:szCs w:val="20"/>
        </w:rPr>
      </w:pPr>
    </w:p>
    <w:p w14:paraId="2A80AC4F" w14:textId="4E92E36F" w:rsidR="00AE43B9" w:rsidRPr="003940ED" w:rsidRDefault="00AE43B9" w:rsidP="00AE43B9">
      <w:pPr>
        <w:rPr>
          <w:rFonts w:ascii="Arial" w:hAnsi="Arial" w:cs="Arial"/>
          <w:b/>
          <w:bCs/>
          <w:sz w:val="20"/>
          <w:szCs w:val="20"/>
        </w:rPr>
      </w:pPr>
      <w:r w:rsidRPr="003940ED">
        <w:rPr>
          <w:rFonts w:ascii="Arial" w:hAnsi="Arial" w:cs="Arial"/>
          <w:b/>
          <w:bCs/>
          <w:sz w:val="20"/>
          <w:szCs w:val="20"/>
        </w:rPr>
        <w:t>Relevante achtergrondinformatie bij de uitvoering van de opdracht</w:t>
      </w:r>
    </w:p>
    <w:p w14:paraId="3008B2C5" w14:textId="447B5D7B" w:rsidR="00DE7B04" w:rsidRPr="00DE7B04" w:rsidRDefault="00DE7B04" w:rsidP="00DE7B04">
      <w:pPr>
        <w:rPr>
          <w:rFonts w:ascii="Arial" w:hAnsi="Arial" w:cs="Arial"/>
          <w:sz w:val="20"/>
          <w:szCs w:val="20"/>
        </w:rPr>
      </w:pPr>
      <w:r w:rsidRPr="00DE7B04">
        <w:rPr>
          <w:rFonts w:ascii="Arial" w:hAnsi="Arial" w:cs="Arial"/>
          <w:sz w:val="20"/>
          <w:szCs w:val="20"/>
        </w:rPr>
        <w:t xml:space="preserve">ProRail B.V. is eigenaar van de onder het centrum en de bij </w:t>
      </w:r>
      <w:proofErr w:type="spellStart"/>
      <w:r w:rsidRPr="00DE7B04">
        <w:rPr>
          <w:rFonts w:ascii="Arial" w:hAnsi="Arial" w:cs="Arial"/>
          <w:sz w:val="20"/>
          <w:szCs w:val="20"/>
        </w:rPr>
        <w:t>Castellum</w:t>
      </w:r>
      <w:proofErr w:type="spellEnd"/>
      <w:r w:rsidRPr="00DE7B04">
        <w:rPr>
          <w:rFonts w:ascii="Arial" w:hAnsi="Arial" w:cs="Arial"/>
          <w:sz w:val="20"/>
          <w:szCs w:val="20"/>
        </w:rPr>
        <w:t xml:space="preserve"> gelegen percelen. Op deze percelen is een zakelijk recht gevestigd ten behoeve van de gemeente Houten. Op deze percelen heeft de gemeente Houten een fietstransferium met </w:t>
      </w:r>
      <w:r w:rsidR="00F407A9" w:rsidRPr="00DE7B04">
        <w:rPr>
          <w:rFonts w:ascii="Arial" w:hAnsi="Arial" w:cs="Arial"/>
          <w:sz w:val="20"/>
          <w:szCs w:val="20"/>
        </w:rPr>
        <w:t>commerciële</w:t>
      </w:r>
      <w:r w:rsidRPr="00DE7B04">
        <w:rPr>
          <w:rFonts w:ascii="Arial" w:hAnsi="Arial" w:cs="Arial"/>
          <w:sz w:val="20"/>
          <w:szCs w:val="20"/>
        </w:rPr>
        <w:t xml:space="preserve"> ruimte gerealiseerd die zij vervolgens wil verhuren en exploiteren door een professionele partij. </w:t>
      </w:r>
    </w:p>
    <w:p w14:paraId="1C6FD2E6" w14:textId="77777777" w:rsidR="00051871" w:rsidRDefault="00051871" w:rsidP="00DE7B04">
      <w:pPr>
        <w:rPr>
          <w:rFonts w:ascii="Arial" w:hAnsi="Arial" w:cs="Arial"/>
          <w:b/>
          <w:bCs/>
          <w:sz w:val="20"/>
          <w:szCs w:val="20"/>
        </w:rPr>
      </w:pPr>
    </w:p>
    <w:p w14:paraId="58BF0DC0" w14:textId="5C8604B7" w:rsidR="00DE7B04" w:rsidRPr="00051871" w:rsidRDefault="00DE7B04" w:rsidP="00DE7B04">
      <w:pPr>
        <w:rPr>
          <w:rFonts w:ascii="Arial" w:hAnsi="Arial" w:cs="Arial"/>
          <w:b/>
          <w:bCs/>
          <w:sz w:val="20"/>
          <w:szCs w:val="20"/>
        </w:rPr>
      </w:pPr>
      <w:r w:rsidRPr="00051871">
        <w:rPr>
          <w:rFonts w:ascii="Arial" w:hAnsi="Arial" w:cs="Arial"/>
          <w:b/>
          <w:bCs/>
          <w:sz w:val="20"/>
          <w:szCs w:val="20"/>
        </w:rPr>
        <w:t>Audit door NS Stations</w:t>
      </w:r>
    </w:p>
    <w:p w14:paraId="631E2101" w14:textId="5E3C93CD" w:rsidR="00DE7B04" w:rsidRDefault="00F407A9" w:rsidP="00DE7B04">
      <w:pPr>
        <w:rPr>
          <w:rFonts w:ascii="Arial" w:hAnsi="Arial" w:cs="Arial"/>
          <w:sz w:val="20"/>
          <w:szCs w:val="20"/>
        </w:rPr>
      </w:pPr>
      <w:r w:rsidRPr="00DE7B04">
        <w:rPr>
          <w:rFonts w:ascii="Arial" w:hAnsi="Arial" w:cs="Arial"/>
          <w:sz w:val="20"/>
          <w:szCs w:val="20"/>
        </w:rPr>
        <w:t>NS-stations</w:t>
      </w:r>
      <w:r w:rsidR="00DE7B04" w:rsidRPr="00DE7B04">
        <w:rPr>
          <w:rFonts w:ascii="Arial" w:hAnsi="Arial" w:cs="Arial"/>
          <w:sz w:val="20"/>
          <w:szCs w:val="20"/>
        </w:rPr>
        <w:t xml:space="preserve"> is eigenaar van de stations en als gevolg daarvan zal NS Stations jaarlijks interne audits doen plaatsvinden in het Fietstransferium. NS Stations informeert de Gemeente over de resultaten van de audit en vervolgacties. De afspraken hebben betrekking op de borging van de kwaliteit en de meting van de kwaliteit. (zie een voorbeeld van een kwaliteit/audit plan in </w:t>
      </w:r>
      <w:r w:rsidRPr="00DE7B04">
        <w:rPr>
          <w:rFonts w:ascii="Arial" w:hAnsi="Arial" w:cs="Arial"/>
          <w:sz w:val="20"/>
          <w:szCs w:val="20"/>
        </w:rPr>
        <w:t>Appendix</w:t>
      </w:r>
      <w:r w:rsidR="00DE7B04" w:rsidRPr="00DE7B04">
        <w:rPr>
          <w:rFonts w:ascii="Arial" w:hAnsi="Arial" w:cs="Arial"/>
          <w:sz w:val="20"/>
          <w:szCs w:val="20"/>
        </w:rPr>
        <w:t xml:space="preserve"> A)</w:t>
      </w:r>
    </w:p>
    <w:p w14:paraId="4B5E218E" w14:textId="77777777" w:rsidR="00DE7B04" w:rsidRDefault="00DE7B04" w:rsidP="00DE7B04">
      <w:pPr>
        <w:rPr>
          <w:rFonts w:ascii="NS Sans" w:hAnsi="NS Sans" w:cs="Lucida Sans Unicode"/>
          <w:i/>
          <w:iCs/>
          <w:sz w:val="22"/>
          <w:szCs w:val="22"/>
        </w:rPr>
      </w:pPr>
    </w:p>
    <w:p w14:paraId="71B52998" w14:textId="537F5DCD" w:rsidR="00DE7B04" w:rsidRPr="004C194F" w:rsidRDefault="00DE7B04" w:rsidP="00DE7B04">
      <w:pPr>
        <w:rPr>
          <w:rFonts w:ascii="Arial" w:hAnsi="Arial" w:cs="Arial"/>
          <w:i/>
          <w:iCs/>
          <w:sz w:val="20"/>
          <w:szCs w:val="20"/>
        </w:rPr>
      </w:pPr>
      <w:r w:rsidRPr="004C194F">
        <w:rPr>
          <w:rFonts w:ascii="NS Sans" w:hAnsi="NS Sans" w:cs="Lucida Sans Unicode"/>
          <w:i/>
          <w:iCs/>
          <w:sz w:val="22"/>
          <w:szCs w:val="22"/>
        </w:rPr>
        <w:t xml:space="preserve">In deze aanbesteding is </w:t>
      </w:r>
      <w:r>
        <w:rPr>
          <w:rFonts w:ascii="NS Sans" w:hAnsi="NS Sans" w:cs="Lucida Sans Unicode"/>
          <w:i/>
          <w:iCs/>
          <w:sz w:val="22"/>
          <w:szCs w:val="22"/>
        </w:rPr>
        <w:t>de</w:t>
      </w:r>
      <w:r w:rsidRPr="004C194F">
        <w:rPr>
          <w:rFonts w:ascii="NS Sans" w:hAnsi="NS Sans" w:cs="Lucida Sans Unicode"/>
          <w:i/>
          <w:iCs/>
          <w:sz w:val="22"/>
          <w:szCs w:val="22"/>
        </w:rPr>
        <w:t xml:space="preserve"> wettelijke verplichting het zittende personeel </w:t>
      </w:r>
      <w:r w:rsidR="00B24094">
        <w:rPr>
          <w:rFonts w:ascii="NS Sans" w:hAnsi="NS Sans" w:cs="Lucida Sans Unicode"/>
          <w:i/>
          <w:iCs/>
          <w:sz w:val="22"/>
          <w:szCs w:val="22"/>
        </w:rPr>
        <w:t>(</w:t>
      </w:r>
      <w:r w:rsidR="00B24094" w:rsidRPr="00B24094">
        <w:rPr>
          <w:rFonts w:ascii="Arial" w:hAnsi="Arial" w:cs="Arial"/>
          <w:i/>
          <w:iCs/>
          <w:sz w:val="20"/>
          <w:szCs w:val="20"/>
        </w:rPr>
        <w:t>12,04 fte</w:t>
      </w:r>
      <w:r w:rsidR="00B24094">
        <w:t xml:space="preserve">) </w:t>
      </w:r>
      <w:r w:rsidRPr="004C194F">
        <w:rPr>
          <w:rFonts w:ascii="NS Sans" w:hAnsi="NS Sans" w:cs="Lucida Sans Unicode"/>
          <w:i/>
          <w:iCs/>
          <w:sz w:val="22"/>
          <w:szCs w:val="22"/>
        </w:rPr>
        <w:t xml:space="preserve">van N-stal over te nemen daar het een overgang van onderneming betreft. De gemeente zal het in de </w:t>
      </w:r>
      <w:r w:rsidR="00B24094">
        <w:rPr>
          <w:rFonts w:ascii="NS Sans" w:hAnsi="NS Sans" w:cs="Lucida Sans Unicode"/>
          <w:i/>
          <w:iCs/>
          <w:sz w:val="22"/>
          <w:szCs w:val="22"/>
        </w:rPr>
        <w:t>FT</w:t>
      </w:r>
      <w:r w:rsidRPr="004C194F">
        <w:rPr>
          <w:rFonts w:ascii="NS Sans" w:hAnsi="NS Sans" w:cs="Lucida Sans Unicode"/>
          <w:i/>
          <w:iCs/>
          <w:sz w:val="22"/>
          <w:szCs w:val="22"/>
        </w:rPr>
        <w:t xml:space="preserve"> werkzame personeel van N-Stal overnemen, dan wel ervoor zorgdragen dat Gemeente, dan wel de door haar nader te contracteren derde, de in de </w:t>
      </w:r>
      <w:r w:rsidR="00B24094">
        <w:rPr>
          <w:rFonts w:ascii="NS Sans" w:hAnsi="NS Sans" w:cs="Lucida Sans Unicode"/>
          <w:i/>
          <w:iCs/>
          <w:sz w:val="22"/>
          <w:szCs w:val="22"/>
        </w:rPr>
        <w:t>FT</w:t>
      </w:r>
      <w:r w:rsidRPr="004C194F">
        <w:rPr>
          <w:rFonts w:ascii="NS Sans" w:hAnsi="NS Sans" w:cs="Lucida Sans Unicode"/>
          <w:i/>
          <w:iCs/>
          <w:sz w:val="22"/>
          <w:szCs w:val="22"/>
        </w:rPr>
        <w:t xml:space="preserve"> werkzame personen van N-Stal een aanbod doet, bestaande uit gelijke arbeidsvoorwaarden, om in dienst te treden bij de Gemeente dan wel de door Gemeente in te schakelen derde.</w:t>
      </w:r>
    </w:p>
    <w:p w14:paraId="3143D665" w14:textId="77777777" w:rsidR="00DE7B04" w:rsidRDefault="00DE7B04" w:rsidP="00AE70B1">
      <w:pPr>
        <w:rPr>
          <w:rFonts w:ascii="Arial" w:hAnsi="Arial" w:cs="Arial"/>
          <w:sz w:val="20"/>
          <w:szCs w:val="20"/>
        </w:rPr>
      </w:pPr>
    </w:p>
    <w:p w14:paraId="784A1852" w14:textId="25052140" w:rsidR="00AE70B1" w:rsidRPr="003940ED" w:rsidRDefault="00AE70B1" w:rsidP="00AE70B1">
      <w:pPr>
        <w:rPr>
          <w:rFonts w:ascii="Arial" w:hAnsi="Arial" w:cs="Arial"/>
          <w:sz w:val="20"/>
          <w:szCs w:val="20"/>
        </w:rPr>
      </w:pPr>
      <w:r w:rsidRPr="003940ED">
        <w:rPr>
          <w:rFonts w:ascii="Arial" w:hAnsi="Arial" w:cs="Arial"/>
          <w:sz w:val="20"/>
          <w:szCs w:val="20"/>
        </w:rPr>
        <w:t xml:space="preserve">De gemeente sluit </w:t>
      </w:r>
      <w:r w:rsidR="008B4377">
        <w:rPr>
          <w:rFonts w:ascii="Arial" w:hAnsi="Arial" w:cs="Arial"/>
          <w:sz w:val="20"/>
          <w:szCs w:val="20"/>
        </w:rPr>
        <w:t xml:space="preserve">een </w:t>
      </w:r>
      <w:r w:rsidRPr="003940ED">
        <w:rPr>
          <w:rFonts w:ascii="Arial" w:hAnsi="Arial" w:cs="Arial"/>
          <w:sz w:val="20"/>
          <w:szCs w:val="20"/>
        </w:rPr>
        <w:t xml:space="preserve">overeenkomst af met één opdrachtnemer en niet met onderaannemers of ZZP’ers. Het staat de opdrachtnemer wel vrij om binnen haar bieding, kandidaten voor te stellen uit </w:t>
      </w:r>
      <w:r w:rsidR="00F407A9" w:rsidRPr="003940ED">
        <w:rPr>
          <w:rFonts w:ascii="Arial" w:hAnsi="Arial" w:cs="Arial"/>
          <w:sz w:val="20"/>
          <w:szCs w:val="20"/>
        </w:rPr>
        <w:t>onder aanneming</w:t>
      </w:r>
      <w:r w:rsidRPr="003940ED">
        <w:rPr>
          <w:rFonts w:ascii="Arial" w:hAnsi="Arial" w:cs="Arial"/>
          <w:sz w:val="20"/>
          <w:szCs w:val="20"/>
        </w:rPr>
        <w:t>.</w:t>
      </w:r>
    </w:p>
    <w:p w14:paraId="1E2FFE1F" w14:textId="2B7D48EC" w:rsidR="00AE70B1" w:rsidRDefault="00AE70B1" w:rsidP="00AE70B1">
      <w:pPr>
        <w:rPr>
          <w:rFonts w:ascii="Arial" w:hAnsi="Arial" w:cs="Arial"/>
          <w:sz w:val="20"/>
          <w:szCs w:val="20"/>
        </w:rPr>
      </w:pPr>
      <w:r w:rsidRPr="003940ED">
        <w:rPr>
          <w:rFonts w:ascii="Arial" w:hAnsi="Arial" w:cs="Arial"/>
          <w:sz w:val="20"/>
          <w:szCs w:val="20"/>
        </w:rPr>
        <w:t xml:space="preserve">De inzet van personeel vanuit sociale </w:t>
      </w:r>
      <w:r w:rsidR="00F407A9" w:rsidRPr="003940ED">
        <w:rPr>
          <w:rFonts w:ascii="Arial" w:hAnsi="Arial" w:cs="Arial"/>
          <w:sz w:val="20"/>
          <w:szCs w:val="20"/>
        </w:rPr>
        <w:t>werkvoorziening organisaties</w:t>
      </w:r>
      <w:r w:rsidRPr="003940ED">
        <w:rPr>
          <w:rFonts w:ascii="Arial" w:hAnsi="Arial" w:cs="Arial"/>
          <w:sz w:val="20"/>
          <w:szCs w:val="20"/>
        </w:rPr>
        <w:t xml:space="preserve"> wordt door de gemeente als een voorwaarde gezien in het kader van duurzaam ondernemen. </w:t>
      </w:r>
      <w:r w:rsidR="00762EB5" w:rsidRPr="003940ED">
        <w:rPr>
          <w:rFonts w:ascii="Arial" w:hAnsi="Arial" w:cs="Arial"/>
          <w:sz w:val="20"/>
          <w:szCs w:val="20"/>
        </w:rPr>
        <w:t>Zie 4.</w:t>
      </w:r>
      <w:r w:rsidR="003940ED" w:rsidRPr="003940ED">
        <w:rPr>
          <w:rFonts w:ascii="Arial" w:hAnsi="Arial" w:cs="Arial"/>
          <w:sz w:val="20"/>
          <w:szCs w:val="20"/>
        </w:rPr>
        <w:t xml:space="preserve">2.4. </w:t>
      </w:r>
      <w:r w:rsidR="00051871">
        <w:rPr>
          <w:rFonts w:ascii="Arial" w:hAnsi="Arial" w:cs="Arial"/>
          <w:sz w:val="20"/>
          <w:szCs w:val="20"/>
        </w:rPr>
        <w:t xml:space="preserve">en </w:t>
      </w:r>
      <w:r w:rsidR="00F407A9">
        <w:rPr>
          <w:rFonts w:ascii="Arial" w:hAnsi="Arial" w:cs="Arial"/>
          <w:sz w:val="20"/>
          <w:szCs w:val="20"/>
        </w:rPr>
        <w:t>Appendix</w:t>
      </w:r>
      <w:r w:rsidR="00051871">
        <w:rPr>
          <w:rFonts w:ascii="Arial" w:hAnsi="Arial" w:cs="Arial"/>
          <w:sz w:val="20"/>
          <w:szCs w:val="20"/>
        </w:rPr>
        <w:t xml:space="preserve"> D.</w:t>
      </w:r>
    </w:p>
    <w:p w14:paraId="271F5151" w14:textId="77777777" w:rsidR="00AE70B1" w:rsidRPr="003940ED" w:rsidRDefault="00AE70B1" w:rsidP="00AE43B9">
      <w:pPr>
        <w:rPr>
          <w:rFonts w:ascii="Arial" w:hAnsi="Arial" w:cs="Arial"/>
          <w:sz w:val="20"/>
          <w:szCs w:val="20"/>
        </w:rPr>
      </w:pPr>
    </w:p>
    <w:p w14:paraId="6E7B90CE" w14:textId="32349AB1" w:rsidR="00AE43B9" w:rsidRPr="00D75E7B" w:rsidRDefault="00AE43B9" w:rsidP="00AE43B9">
      <w:pPr>
        <w:rPr>
          <w:rFonts w:ascii="Arial" w:hAnsi="Arial" w:cs="Arial"/>
          <w:sz w:val="20"/>
          <w:szCs w:val="20"/>
        </w:rPr>
      </w:pPr>
      <w:r w:rsidRPr="003940ED">
        <w:rPr>
          <w:rFonts w:ascii="Arial" w:hAnsi="Arial" w:cs="Arial"/>
          <w:sz w:val="20"/>
          <w:szCs w:val="20"/>
        </w:rPr>
        <w:t>Ter informatie worden de volgende stukken als bijlagen bij de aanbestedingsstukken beschikbaar</w:t>
      </w:r>
      <w:r w:rsidRPr="00D75E7B">
        <w:rPr>
          <w:rFonts w:ascii="Arial" w:hAnsi="Arial" w:cs="Arial"/>
          <w:sz w:val="20"/>
          <w:szCs w:val="20"/>
        </w:rPr>
        <w:t xml:space="preserve"> gesteld:</w:t>
      </w:r>
    </w:p>
    <w:p w14:paraId="156F1A70" w14:textId="19A38873" w:rsidR="00AE43B9" w:rsidRDefault="00AE43B9" w:rsidP="00920F33">
      <w:pPr>
        <w:numPr>
          <w:ilvl w:val="0"/>
          <w:numId w:val="23"/>
        </w:numPr>
        <w:rPr>
          <w:rFonts w:ascii="Arial" w:hAnsi="Arial" w:cs="Arial"/>
          <w:sz w:val="20"/>
          <w:szCs w:val="20"/>
        </w:rPr>
      </w:pPr>
      <w:r w:rsidRPr="00D75E7B">
        <w:rPr>
          <w:rFonts w:ascii="Arial" w:hAnsi="Arial" w:cs="Arial"/>
          <w:sz w:val="20"/>
          <w:szCs w:val="20"/>
        </w:rPr>
        <w:t xml:space="preserve">een </w:t>
      </w:r>
      <w:r w:rsidR="00AD5D44">
        <w:rPr>
          <w:rFonts w:ascii="Arial" w:hAnsi="Arial" w:cs="Arial"/>
          <w:sz w:val="20"/>
          <w:szCs w:val="20"/>
        </w:rPr>
        <w:t>(voorbeeld) document, Overzicht schoonmaakwerkzaamheden en onderhoud FT, aangeboden functies en algemene onderhoudsbepalingen fietsenwinkel. (</w:t>
      </w:r>
      <w:r w:rsidR="00B24094">
        <w:rPr>
          <w:rFonts w:ascii="Arial" w:hAnsi="Arial" w:cs="Arial"/>
          <w:sz w:val="20"/>
          <w:szCs w:val="20"/>
        </w:rPr>
        <w:t>Appendix E</w:t>
      </w:r>
      <w:r w:rsidR="00AD5D44">
        <w:rPr>
          <w:rFonts w:ascii="Arial" w:hAnsi="Arial" w:cs="Arial"/>
          <w:sz w:val="20"/>
          <w:szCs w:val="20"/>
        </w:rPr>
        <w:t>)</w:t>
      </w:r>
    </w:p>
    <w:p w14:paraId="694DD745" w14:textId="294A4A01" w:rsidR="00DE7B04" w:rsidRPr="00D75E7B" w:rsidRDefault="00DE7B04" w:rsidP="00920F33">
      <w:pPr>
        <w:numPr>
          <w:ilvl w:val="0"/>
          <w:numId w:val="23"/>
        </w:numPr>
        <w:rPr>
          <w:rFonts w:ascii="Arial" w:hAnsi="Arial" w:cs="Arial"/>
          <w:sz w:val="20"/>
          <w:szCs w:val="20"/>
        </w:rPr>
      </w:pPr>
      <w:r>
        <w:rPr>
          <w:rFonts w:ascii="Arial" w:hAnsi="Arial" w:cs="Arial"/>
          <w:sz w:val="20"/>
          <w:szCs w:val="20"/>
        </w:rPr>
        <w:t xml:space="preserve">een </w:t>
      </w:r>
      <w:r w:rsidR="00AD5D44" w:rsidRPr="00D75E7B">
        <w:rPr>
          <w:rFonts w:ascii="Arial" w:hAnsi="Arial" w:cs="Arial"/>
          <w:sz w:val="20"/>
          <w:szCs w:val="20"/>
        </w:rPr>
        <w:t xml:space="preserve">situatietekening van </w:t>
      </w:r>
      <w:r w:rsidR="00AD5D44">
        <w:rPr>
          <w:rFonts w:ascii="Arial" w:hAnsi="Arial" w:cs="Arial"/>
          <w:sz w:val="20"/>
          <w:szCs w:val="20"/>
        </w:rPr>
        <w:t>de FT Houten centrum en Houten</w:t>
      </w:r>
      <w:r w:rsidR="00AD5D44" w:rsidRPr="00D75E7B">
        <w:rPr>
          <w:rFonts w:ascii="Arial" w:hAnsi="Arial" w:cs="Arial"/>
          <w:sz w:val="20"/>
          <w:szCs w:val="20"/>
        </w:rPr>
        <w:t xml:space="preserve"> </w:t>
      </w:r>
      <w:proofErr w:type="spellStart"/>
      <w:r w:rsidR="00AD5D44" w:rsidRPr="00D75E7B">
        <w:rPr>
          <w:rFonts w:ascii="Arial" w:hAnsi="Arial" w:cs="Arial"/>
          <w:sz w:val="20"/>
          <w:szCs w:val="20"/>
        </w:rPr>
        <w:t>Castellum</w:t>
      </w:r>
      <w:proofErr w:type="spellEnd"/>
      <w:r w:rsidR="00AD5D44" w:rsidRPr="00D75E7B">
        <w:rPr>
          <w:rFonts w:ascii="Arial" w:hAnsi="Arial" w:cs="Arial"/>
          <w:sz w:val="20"/>
          <w:szCs w:val="20"/>
        </w:rPr>
        <w:t>;</w:t>
      </w:r>
      <w:r w:rsidR="00AD5D44">
        <w:rPr>
          <w:rFonts w:ascii="Arial" w:hAnsi="Arial" w:cs="Arial"/>
          <w:sz w:val="20"/>
          <w:szCs w:val="20"/>
        </w:rPr>
        <w:t xml:space="preserve"> (</w:t>
      </w:r>
      <w:r w:rsidR="00B24094">
        <w:rPr>
          <w:rFonts w:ascii="Arial" w:hAnsi="Arial" w:cs="Arial"/>
          <w:sz w:val="20"/>
          <w:szCs w:val="20"/>
        </w:rPr>
        <w:t>Appendix F</w:t>
      </w:r>
      <w:r w:rsidR="00AD5D44">
        <w:rPr>
          <w:rFonts w:ascii="Arial" w:hAnsi="Arial" w:cs="Arial"/>
          <w:sz w:val="20"/>
          <w:szCs w:val="20"/>
        </w:rPr>
        <w:t>)</w:t>
      </w:r>
    </w:p>
    <w:p w14:paraId="4363C0EB" w14:textId="77777777" w:rsidR="00DE7B04" w:rsidRDefault="00DE7B04" w:rsidP="001036E1">
      <w:pPr>
        <w:rPr>
          <w:rFonts w:ascii="Arial" w:hAnsi="Arial" w:cs="Arial"/>
          <w:sz w:val="20"/>
          <w:szCs w:val="20"/>
        </w:rPr>
      </w:pPr>
    </w:p>
    <w:p w14:paraId="56C05649" w14:textId="322B1FBA" w:rsidR="0043076E" w:rsidRDefault="0043076E" w:rsidP="0043076E">
      <w:pPr>
        <w:rPr>
          <w:rFonts w:ascii="Arial" w:hAnsi="Arial" w:cs="Arial"/>
          <w:sz w:val="20"/>
          <w:szCs w:val="20"/>
        </w:rPr>
      </w:pPr>
      <w:r>
        <w:rPr>
          <w:rFonts w:ascii="Arial" w:hAnsi="Arial" w:cs="Arial"/>
          <w:sz w:val="20"/>
          <w:szCs w:val="20"/>
        </w:rPr>
        <w:t>Met de nieuwe exploitatieorganisatie dient een huur- en exploitatieovereenkomst te worden gesloten. Zie voor de</w:t>
      </w:r>
      <w:r w:rsidR="00051871">
        <w:rPr>
          <w:rFonts w:ascii="Arial" w:hAnsi="Arial" w:cs="Arial"/>
          <w:sz w:val="20"/>
          <w:szCs w:val="20"/>
        </w:rPr>
        <w:t xml:space="preserve"> hoofdstuk</w:t>
      </w:r>
      <w:r>
        <w:rPr>
          <w:rFonts w:ascii="Arial" w:hAnsi="Arial" w:cs="Arial"/>
          <w:sz w:val="20"/>
          <w:szCs w:val="20"/>
        </w:rPr>
        <w:t xml:space="preserve">inhoud, </w:t>
      </w:r>
      <w:r w:rsidR="00F407A9">
        <w:rPr>
          <w:rFonts w:ascii="Arial" w:hAnsi="Arial" w:cs="Arial"/>
          <w:sz w:val="20"/>
          <w:szCs w:val="20"/>
        </w:rPr>
        <w:t>Appendix</w:t>
      </w:r>
      <w:r w:rsidR="00051871">
        <w:rPr>
          <w:rFonts w:ascii="Arial" w:hAnsi="Arial" w:cs="Arial"/>
          <w:sz w:val="20"/>
          <w:szCs w:val="20"/>
        </w:rPr>
        <w:t xml:space="preserve"> B</w:t>
      </w:r>
      <w:r>
        <w:rPr>
          <w:rFonts w:ascii="Arial" w:hAnsi="Arial" w:cs="Arial"/>
          <w:sz w:val="20"/>
          <w:szCs w:val="20"/>
        </w:rPr>
        <w:t>.</w:t>
      </w:r>
    </w:p>
    <w:p w14:paraId="0BA3F83B" w14:textId="77777777" w:rsidR="00D83A51" w:rsidRPr="0043076E" w:rsidRDefault="00D83A51" w:rsidP="001036E1">
      <w:pPr>
        <w:rPr>
          <w:rFonts w:ascii="Arial" w:hAnsi="Arial" w:cs="Arial"/>
          <w:sz w:val="20"/>
          <w:szCs w:val="20"/>
        </w:rPr>
      </w:pPr>
    </w:p>
    <w:p w14:paraId="7D8AA94C" w14:textId="77777777" w:rsidR="006C36AE" w:rsidRPr="00CF09FD" w:rsidRDefault="006C36AE" w:rsidP="006C36AE">
      <w:pPr>
        <w:pStyle w:val="Kop2"/>
      </w:pPr>
      <w:bookmarkStart w:id="27" w:name="_Toc18570124"/>
      <w:bookmarkStart w:id="28" w:name="_Toc77220947"/>
      <w:r>
        <w:t>Percelen</w:t>
      </w:r>
      <w:bookmarkEnd w:id="27"/>
      <w:bookmarkEnd w:id="28"/>
    </w:p>
    <w:p w14:paraId="4A9C82E0" w14:textId="383C3DDA" w:rsidR="008E5930" w:rsidRDefault="008E5930" w:rsidP="0009111B">
      <w:pPr>
        <w:rPr>
          <w:rFonts w:ascii="Arial" w:hAnsi="Arial" w:cs="Arial"/>
          <w:sz w:val="20"/>
          <w:szCs w:val="20"/>
        </w:rPr>
      </w:pPr>
      <w:r>
        <w:rPr>
          <w:rFonts w:ascii="Arial" w:hAnsi="Arial" w:cs="Arial"/>
          <w:sz w:val="20"/>
          <w:szCs w:val="20"/>
        </w:rPr>
        <w:t>De opdracht is niet in percelen verdeeld, omdat de gemeente één uitstraling belangrijk vindt, de commerciële ruimtes moeten daarnaast gezien worden als aanvullend op de exploitatie van beide FT. En er zijn voldoende marktpartijen die deze opdracht kunnen uitvoeren.</w:t>
      </w:r>
    </w:p>
    <w:p w14:paraId="319BBC71" w14:textId="77777777" w:rsidR="00950621" w:rsidRDefault="00950621" w:rsidP="0009111B">
      <w:pPr>
        <w:rPr>
          <w:rFonts w:ascii="Arial" w:hAnsi="Arial" w:cs="Arial"/>
          <w:sz w:val="20"/>
          <w:szCs w:val="20"/>
        </w:rPr>
      </w:pPr>
    </w:p>
    <w:p w14:paraId="1F304D44" w14:textId="77777777" w:rsidR="00DD194C" w:rsidRPr="00CF09FD" w:rsidRDefault="00DD194C" w:rsidP="00DD194C">
      <w:pPr>
        <w:pStyle w:val="Kop2"/>
      </w:pPr>
      <w:bookmarkStart w:id="29" w:name="_Toc448228430"/>
      <w:bookmarkStart w:id="30" w:name="_Toc18570125"/>
      <w:bookmarkStart w:id="31" w:name="_Toc77220948"/>
      <w:r w:rsidRPr="00CF09FD">
        <w:t>Varianten</w:t>
      </w:r>
      <w:bookmarkEnd w:id="29"/>
      <w:bookmarkEnd w:id="30"/>
      <w:bookmarkEnd w:id="31"/>
    </w:p>
    <w:p w14:paraId="1B10FC47" w14:textId="270D9344" w:rsidR="00DD194C" w:rsidRDefault="00DD194C" w:rsidP="00DD194C">
      <w:pPr>
        <w:rPr>
          <w:rFonts w:ascii="Arial" w:hAnsi="Arial" w:cs="Arial"/>
          <w:sz w:val="20"/>
          <w:szCs w:val="20"/>
        </w:rPr>
      </w:pPr>
      <w:r w:rsidRPr="00CF09FD">
        <w:rPr>
          <w:rFonts w:ascii="Arial" w:hAnsi="Arial" w:cs="Arial"/>
          <w:sz w:val="20"/>
          <w:szCs w:val="20"/>
        </w:rPr>
        <w:t>Kostenbesparende varianten mogen worden ingediend. Deze dienen separaat omschreven te worden en kosten dienen gespecificeerd te zijn. Bij de beoordeling van varianten spe</w:t>
      </w:r>
      <w:r w:rsidR="008E5930">
        <w:rPr>
          <w:rFonts w:ascii="Arial" w:hAnsi="Arial" w:cs="Arial"/>
          <w:sz w:val="20"/>
          <w:szCs w:val="20"/>
        </w:rPr>
        <w:t xml:space="preserve">len zowel </w:t>
      </w:r>
      <w:r w:rsidR="00DD2309">
        <w:rPr>
          <w:rFonts w:ascii="Arial" w:hAnsi="Arial" w:cs="Arial"/>
          <w:sz w:val="20"/>
          <w:szCs w:val="20"/>
        </w:rPr>
        <w:t xml:space="preserve">prijs </w:t>
      </w:r>
      <w:r w:rsidR="008E5930">
        <w:rPr>
          <w:rFonts w:ascii="Arial" w:hAnsi="Arial" w:cs="Arial"/>
          <w:sz w:val="20"/>
          <w:szCs w:val="20"/>
        </w:rPr>
        <w:t>als kwaliteit een</w:t>
      </w:r>
      <w:r w:rsidR="005E16B6">
        <w:rPr>
          <w:rFonts w:ascii="Arial" w:hAnsi="Arial" w:cs="Arial"/>
          <w:sz w:val="20"/>
          <w:szCs w:val="20"/>
        </w:rPr>
        <w:t xml:space="preserve"> doorslaggevende rol.</w:t>
      </w:r>
      <w:r w:rsidR="00DD2309">
        <w:rPr>
          <w:rFonts w:ascii="Arial" w:hAnsi="Arial" w:cs="Arial"/>
          <w:sz w:val="20"/>
          <w:szCs w:val="20"/>
        </w:rPr>
        <w:t xml:space="preserve">  </w:t>
      </w:r>
    </w:p>
    <w:p w14:paraId="7F8C2230" w14:textId="77777777" w:rsidR="00D27D5C" w:rsidRDefault="00D27D5C" w:rsidP="00DD194C">
      <w:pPr>
        <w:rPr>
          <w:rFonts w:ascii="Arial" w:hAnsi="Arial" w:cs="Arial"/>
          <w:sz w:val="20"/>
          <w:szCs w:val="20"/>
        </w:rPr>
      </w:pPr>
    </w:p>
    <w:p w14:paraId="7124769D" w14:textId="532CA1BA" w:rsidR="00F85998" w:rsidRDefault="00D27D5C" w:rsidP="00E806EC">
      <w:r w:rsidRPr="00491BF8">
        <w:rPr>
          <w:rFonts w:ascii="Arial" w:hAnsi="Arial" w:cs="Arial"/>
          <w:sz w:val="20"/>
          <w:szCs w:val="20"/>
        </w:rPr>
        <w:t>In het geval van grootschalige aanpassingen op de inrichting van het FT, die volgens de inschrijver de hiervoor genoemde kostenbesparingen opleveren, doet de inschrijver naast de reguliere inschrijving op het standaard plan, een alternatieve inschrijving. Deze zal naast de 1e inschrijving worden beoordeeld.</w:t>
      </w:r>
    </w:p>
    <w:p w14:paraId="1EE7519C" w14:textId="77777777" w:rsidR="000A350A" w:rsidRPr="007A14F5" w:rsidRDefault="000A350A" w:rsidP="007A14F5">
      <w:pPr>
        <w:pStyle w:val="Kop1"/>
      </w:pPr>
      <w:r w:rsidRPr="00975213">
        <w:br w:type="page"/>
      </w:r>
      <w:bookmarkStart w:id="32" w:name="_Toc361665107"/>
      <w:bookmarkStart w:id="33" w:name="_Toc18570126"/>
      <w:bookmarkStart w:id="34" w:name="_Toc77220949"/>
      <w:r w:rsidRPr="007A14F5">
        <w:lastRenderedPageBreak/>
        <w:t>Aanbestedingsprocedure</w:t>
      </w:r>
      <w:bookmarkEnd w:id="32"/>
      <w:bookmarkEnd w:id="33"/>
      <w:bookmarkEnd w:id="34"/>
    </w:p>
    <w:p w14:paraId="2B3288CB" w14:textId="77777777" w:rsidR="000A350A" w:rsidRPr="007815CC" w:rsidRDefault="00216B9A" w:rsidP="002E6C92">
      <w:pPr>
        <w:pStyle w:val="Kop2"/>
      </w:pPr>
      <w:bookmarkStart w:id="35" w:name="_Toc18570127"/>
      <w:bookmarkStart w:id="36" w:name="_Toc77220950"/>
      <w:r>
        <w:t>Communicatie</w:t>
      </w:r>
      <w:bookmarkEnd w:id="35"/>
      <w:bookmarkEnd w:id="36"/>
    </w:p>
    <w:p w14:paraId="4CB69349" w14:textId="1FB3C152" w:rsidR="00216B9A" w:rsidRDefault="00216B9A" w:rsidP="00216B9A">
      <w:pPr>
        <w:rPr>
          <w:rFonts w:ascii="Arial" w:hAnsi="Arial" w:cs="Arial"/>
          <w:sz w:val="20"/>
          <w:szCs w:val="20"/>
        </w:rPr>
      </w:pPr>
      <w:r>
        <w:rPr>
          <w:rFonts w:ascii="Arial" w:hAnsi="Arial" w:cs="Arial"/>
          <w:sz w:val="20"/>
          <w:szCs w:val="20"/>
        </w:rPr>
        <w:t>De aanbesteding zal geheel digitaal plaatsvinden met gebruikmaking van het aanbestedingsplatform Tenderned. Dit betekent dat:</w:t>
      </w:r>
    </w:p>
    <w:p w14:paraId="133D328F" w14:textId="77777777" w:rsidR="00216B9A" w:rsidRDefault="00216B9A" w:rsidP="00920F33">
      <w:pPr>
        <w:numPr>
          <w:ilvl w:val="0"/>
          <w:numId w:val="19"/>
        </w:numPr>
        <w:rPr>
          <w:rFonts w:ascii="Arial" w:hAnsi="Arial" w:cs="Arial"/>
          <w:sz w:val="20"/>
          <w:szCs w:val="20"/>
        </w:rPr>
      </w:pPr>
      <w:r>
        <w:rPr>
          <w:rFonts w:ascii="Arial" w:hAnsi="Arial" w:cs="Arial"/>
          <w:sz w:val="20"/>
          <w:szCs w:val="20"/>
        </w:rPr>
        <w:t>De Aanbestedingsdocumenten via Tenderned ter beschikking worden gesteld.</w:t>
      </w:r>
    </w:p>
    <w:p w14:paraId="2DC96607" w14:textId="77777777" w:rsidR="00216B9A" w:rsidRDefault="00216B9A" w:rsidP="00920F33">
      <w:pPr>
        <w:numPr>
          <w:ilvl w:val="0"/>
          <w:numId w:val="19"/>
        </w:numPr>
        <w:rPr>
          <w:rFonts w:ascii="Arial" w:hAnsi="Arial" w:cs="Arial"/>
          <w:sz w:val="20"/>
          <w:szCs w:val="20"/>
        </w:rPr>
      </w:pPr>
      <w:r>
        <w:rPr>
          <w:rFonts w:ascii="Arial" w:hAnsi="Arial" w:cs="Arial"/>
          <w:sz w:val="20"/>
          <w:szCs w:val="20"/>
        </w:rPr>
        <w:t>De ondernemers via Tenderned nadere inlichtingen kunnen inwinnen.</w:t>
      </w:r>
    </w:p>
    <w:p w14:paraId="225BD85C" w14:textId="77777777" w:rsidR="00216B9A" w:rsidRDefault="00216B9A" w:rsidP="00920F33">
      <w:pPr>
        <w:numPr>
          <w:ilvl w:val="0"/>
          <w:numId w:val="19"/>
        </w:numPr>
        <w:rPr>
          <w:rFonts w:ascii="Arial" w:hAnsi="Arial" w:cs="Arial"/>
          <w:sz w:val="20"/>
          <w:szCs w:val="20"/>
        </w:rPr>
      </w:pPr>
      <w:r>
        <w:rPr>
          <w:rFonts w:ascii="Arial" w:hAnsi="Arial" w:cs="Arial"/>
          <w:sz w:val="20"/>
          <w:szCs w:val="20"/>
        </w:rPr>
        <w:t>De ondernemers via Tenderned de Inschrijving moeten indienen.</w:t>
      </w:r>
    </w:p>
    <w:p w14:paraId="388815A4" w14:textId="77777777" w:rsidR="00216B9A" w:rsidRDefault="00216B9A" w:rsidP="00920F33">
      <w:pPr>
        <w:numPr>
          <w:ilvl w:val="0"/>
          <w:numId w:val="19"/>
        </w:numPr>
        <w:rPr>
          <w:rFonts w:ascii="Arial" w:hAnsi="Arial" w:cs="Arial"/>
          <w:sz w:val="20"/>
          <w:szCs w:val="20"/>
        </w:rPr>
      </w:pPr>
      <w:r>
        <w:rPr>
          <w:rFonts w:ascii="Arial" w:hAnsi="Arial" w:cs="Arial"/>
          <w:sz w:val="20"/>
          <w:szCs w:val="20"/>
        </w:rPr>
        <w:t>De correspondentie ten aanzien van de gunning van de opdracht via Tenderned zal plaatsvinden.</w:t>
      </w:r>
    </w:p>
    <w:p w14:paraId="57B314B6" w14:textId="77777777" w:rsidR="00072865" w:rsidRDefault="00D65CB0" w:rsidP="00D65CB0">
      <w:pPr>
        <w:tabs>
          <w:tab w:val="left" w:pos="2940"/>
        </w:tabs>
        <w:rPr>
          <w:rFonts w:ascii="Arial" w:hAnsi="Arial" w:cs="Arial"/>
          <w:sz w:val="20"/>
          <w:szCs w:val="20"/>
        </w:rPr>
      </w:pPr>
      <w:r>
        <w:rPr>
          <w:rFonts w:ascii="Arial" w:hAnsi="Arial" w:cs="Arial"/>
          <w:sz w:val="20"/>
          <w:szCs w:val="20"/>
        </w:rPr>
        <w:tab/>
      </w:r>
    </w:p>
    <w:p w14:paraId="0C2E65AF" w14:textId="77777777" w:rsidR="00072865" w:rsidRPr="007815CC" w:rsidRDefault="00072865" w:rsidP="00072865">
      <w:pPr>
        <w:pStyle w:val="Kop2"/>
      </w:pPr>
      <w:bookmarkStart w:id="37" w:name="_Toc18570128"/>
      <w:bookmarkStart w:id="38" w:name="_Toc77220951"/>
      <w:r w:rsidRPr="007815CC">
        <w:t>Contactgegevens</w:t>
      </w:r>
      <w:bookmarkEnd w:id="37"/>
      <w:bookmarkEnd w:id="38"/>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072865" w:rsidRPr="004B4032" w14:paraId="7BF6CC0C" w14:textId="77777777" w:rsidTr="004B2E43">
        <w:tc>
          <w:tcPr>
            <w:tcW w:w="3420" w:type="dxa"/>
            <w:shd w:val="clear" w:color="auto" w:fill="F5EC8F"/>
          </w:tcPr>
          <w:p w14:paraId="6AFF9CB3" w14:textId="77777777" w:rsidR="00072865" w:rsidRPr="008351B5" w:rsidRDefault="00072865" w:rsidP="004B2E43">
            <w:pPr>
              <w:rPr>
                <w:rFonts w:ascii="Arial" w:hAnsi="Arial" w:cs="Arial"/>
                <w:b/>
                <w:bCs/>
                <w:sz w:val="20"/>
                <w:szCs w:val="20"/>
              </w:rPr>
            </w:pPr>
            <w:r w:rsidRPr="008351B5">
              <w:rPr>
                <w:rFonts w:ascii="Arial" w:hAnsi="Arial" w:cs="Arial"/>
                <w:b/>
                <w:bCs/>
                <w:sz w:val="20"/>
                <w:szCs w:val="20"/>
              </w:rPr>
              <w:t>correspondentieadres</w:t>
            </w:r>
          </w:p>
        </w:tc>
        <w:tc>
          <w:tcPr>
            <w:tcW w:w="2780" w:type="dxa"/>
            <w:shd w:val="clear" w:color="auto" w:fill="F5EC8F"/>
          </w:tcPr>
          <w:p w14:paraId="6B2B6CB8" w14:textId="77777777" w:rsidR="00072865" w:rsidRPr="008351B5" w:rsidRDefault="00072865" w:rsidP="004B2E43">
            <w:pPr>
              <w:rPr>
                <w:rFonts w:ascii="Arial" w:hAnsi="Arial" w:cs="Arial"/>
                <w:b/>
                <w:bCs/>
                <w:sz w:val="20"/>
                <w:szCs w:val="20"/>
              </w:rPr>
            </w:pPr>
            <w:r w:rsidRPr="008351B5">
              <w:rPr>
                <w:rFonts w:ascii="Arial" w:hAnsi="Arial" w:cs="Arial"/>
                <w:b/>
                <w:bCs/>
                <w:sz w:val="20"/>
                <w:szCs w:val="20"/>
              </w:rPr>
              <w:t>bezoekadres</w:t>
            </w:r>
          </w:p>
        </w:tc>
      </w:tr>
      <w:tr w:rsidR="00072865" w:rsidRPr="004B4032" w14:paraId="3501687C" w14:textId="77777777" w:rsidTr="004B2E43">
        <w:tc>
          <w:tcPr>
            <w:tcW w:w="3420" w:type="dxa"/>
          </w:tcPr>
          <w:p w14:paraId="45FED647" w14:textId="77777777" w:rsidR="00072865" w:rsidRPr="008351B5" w:rsidRDefault="00072865" w:rsidP="004B2E43">
            <w:pPr>
              <w:rPr>
                <w:rFonts w:ascii="Arial" w:hAnsi="Arial" w:cs="Arial"/>
                <w:sz w:val="20"/>
                <w:szCs w:val="20"/>
              </w:rPr>
            </w:pPr>
            <w:r w:rsidRPr="008351B5">
              <w:rPr>
                <w:rFonts w:ascii="Arial" w:hAnsi="Arial" w:cs="Arial"/>
                <w:sz w:val="20"/>
                <w:szCs w:val="20"/>
              </w:rPr>
              <w:t>Gemeente Houten</w:t>
            </w:r>
          </w:p>
        </w:tc>
        <w:tc>
          <w:tcPr>
            <w:tcW w:w="2780" w:type="dxa"/>
          </w:tcPr>
          <w:p w14:paraId="5C6F4D9D" w14:textId="77777777" w:rsidR="00072865" w:rsidRPr="008351B5" w:rsidRDefault="00072865" w:rsidP="004B2E43">
            <w:pPr>
              <w:rPr>
                <w:rFonts w:ascii="Arial" w:hAnsi="Arial" w:cs="Arial"/>
                <w:sz w:val="20"/>
                <w:szCs w:val="20"/>
              </w:rPr>
            </w:pPr>
            <w:r w:rsidRPr="008351B5">
              <w:rPr>
                <w:rFonts w:ascii="Arial" w:hAnsi="Arial" w:cs="Arial"/>
                <w:sz w:val="20"/>
                <w:szCs w:val="20"/>
              </w:rPr>
              <w:t>Gemeente Houten</w:t>
            </w:r>
          </w:p>
        </w:tc>
      </w:tr>
      <w:tr w:rsidR="00072865" w:rsidRPr="004B4032" w14:paraId="042C1485" w14:textId="77777777" w:rsidTr="004B2E43">
        <w:tc>
          <w:tcPr>
            <w:tcW w:w="3420" w:type="dxa"/>
          </w:tcPr>
          <w:p w14:paraId="12123ED5" w14:textId="69A2EFD9" w:rsidR="00072865" w:rsidRPr="008351B5" w:rsidRDefault="00072865" w:rsidP="004B2E43">
            <w:pPr>
              <w:rPr>
                <w:rFonts w:ascii="Arial" w:hAnsi="Arial" w:cs="Arial"/>
                <w:sz w:val="20"/>
                <w:szCs w:val="20"/>
              </w:rPr>
            </w:pPr>
            <w:r w:rsidRPr="008351B5">
              <w:rPr>
                <w:rFonts w:ascii="Arial" w:hAnsi="Arial" w:cs="Arial"/>
                <w:sz w:val="20"/>
                <w:szCs w:val="20"/>
              </w:rPr>
              <w:t xml:space="preserve">T.a.v. </w:t>
            </w:r>
            <w:r w:rsidR="008E5930">
              <w:rPr>
                <w:rFonts w:ascii="Arial" w:hAnsi="Arial" w:cs="Arial"/>
                <w:sz w:val="20"/>
                <w:szCs w:val="20"/>
              </w:rPr>
              <w:t>mw. H. Knijf</w:t>
            </w:r>
          </w:p>
        </w:tc>
        <w:tc>
          <w:tcPr>
            <w:tcW w:w="2780" w:type="dxa"/>
          </w:tcPr>
          <w:p w14:paraId="6101266D" w14:textId="77777777" w:rsidR="00072865" w:rsidRPr="008351B5" w:rsidRDefault="00072865" w:rsidP="004B2E43">
            <w:pPr>
              <w:rPr>
                <w:rFonts w:ascii="Arial" w:hAnsi="Arial" w:cs="Arial"/>
                <w:sz w:val="20"/>
                <w:szCs w:val="20"/>
              </w:rPr>
            </w:pPr>
          </w:p>
        </w:tc>
      </w:tr>
      <w:tr w:rsidR="00072865" w:rsidRPr="004B4032" w14:paraId="64292D3D" w14:textId="77777777" w:rsidTr="004B2E43">
        <w:tc>
          <w:tcPr>
            <w:tcW w:w="3420" w:type="dxa"/>
          </w:tcPr>
          <w:p w14:paraId="2A1BDB87" w14:textId="77777777" w:rsidR="00072865" w:rsidRPr="008351B5" w:rsidRDefault="00072865" w:rsidP="004B2E43">
            <w:pPr>
              <w:rPr>
                <w:rFonts w:ascii="Arial" w:hAnsi="Arial" w:cs="Arial"/>
                <w:bCs/>
                <w:sz w:val="20"/>
                <w:szCs w:val="20"/>
              </w:rPr>
            </w:pPr>
            <w:r>
              <w:rPr>
                <w:rFonts w:ascii="Arial" w:hAnsi="Arial" w:cs="Arial"/>
                <w:bCs/>
                <w:sz w:val="20"/>
                <w:szCs w:val="20"/>
              </w:rPr>
              <w:t>Postbus 30</w:t>
            </w:r>
          </w:p>
        </w:tc>
        <w:tc>
          <w:tcPr>
            <w:tcW w:w="2780" w:type="dxa"/>
          </w:tcPr>
          <w:p w14:paraId="09C1A024" w14:textId="77777777" w:rsidR="00072865" w:rsidRPr="008351B5" w:rsidRDefault="00072865" w:rsidP="004B2E43">
            <w:pPr>
              <w:rPr>
                <w:rFonts w:ascii="Arial" w:hAnsi="Arial" w:cs="Arial"/>
                <w:bCs/>
                <w:sz w:val="20"/>
                <w:szCs w:val="20"/>
              </w:rPr>
            </w:pPr>
            <w:r w:rsidRPr="008351B5">
              <w:rPr>
                <w:rFonts w:ascii="Arial" w:hAnsi="Arial" w:cs="Arial"/>
                <w:bCs/>
                <w:sz w:val="20"/>
                <w:szCs w:val="20"/>
              </w:rPr>
              <w:t>Onderdoor 25</w:t>
            </w:r>
          </w:p>
        </w:tc>
      </w:tr>
      <w:tr w:rsidR="00072865" w:rsidRPr="004B4032" w14:paraId="5230F7C1" w14:textId="77777777" w:rsidTr="004B2E43">
        <w:tc>
          <w:tcPr>
            <w:tcW w:w="3420" w:type="dxa"/>
          </w:tcPr>
          <w:p w14:paraId="1AB964CA" w14:textId="77777777" w:rsidR="00072865" w:rsidRPr="008351B5" w:rsidRDefault="00072865" w:rsidP="004B2E43">
            <w:pPr>
              <w:rPr>
                <w:rFonts w:ascii="Arial" w:hAnsi="Arial" w:cs="Arial"/>
                <w:sz w:val="20"/>
                <w:szCs w:val="20"/>
              </w:rPr>
            </w:pPr>
            <w:r w:rsidRPr="008351B5">
              <w:rPr>
                <w:rFonts w:ascii="Arial" w:hAnsi="Arial" w:cs="Arial"/>
                <w:bCs/>
                <w:sz w:val="20"/>
                <w:szCs w:val="20"/>
              </w:rPr>
              <w:t>3990 DA</w:t>
            </w:r>
            <w:r w:rsidRPr="008351B5">
              <w:rPr>
                <w:rFonts w:ascii="Arial" w:hAnsi="Arial" w:cs="Arial"/>
                <w:sz w:val="20"/>
                <w:szCs w:val="20"/>
              </w:rPr>
              <w:t xml:space="preserve"> Houten</w:t>
            </w:r>
          </w:p>
        </w:tc>
        <w:tc>
          <w:tcPr>
            <w:tcW w:w="2780" w:type="dxa"/>
          </w:tcPr>
          <w:p w14:paraId="555C54E0" w14:textId="77777777" w:rsidR="00072865" w:rsidRPr="008351B5" w:rsidRDefault="00072865" w:rsidP="004B2E43">
            <w:pPr>
              <w:rPr>
                <w:rFonts w:ascii="Arial" w:hAnsi="Arial" w:cs="Arial"/>
                <w:sz w:val="20"/>
                <w:szCs w:val="20"/>
              </w:rPr>
            </w:pPr>
            <w:r w:rsidRPr="008351B5">
              <w:rPr>
                <w:rFonts w:ascii="Arial" w:hAnsi="Arial" w:cs="Arial"/>
                <w:sz w:val="20"/>
                <w:szCs w:val="20"/>
              </w:rPr>
              <w:t>Houten</w:t>
            </w:r>
          </w:p>
        </w:tc>
      </w:tr>
      <w:tr w:rsidR="00831EFA" w:rsidRPr="004B4032" w14:paraId="539BF57D" w14:textId="77777777" w:rsidTr="004B2E43">
        <w:tc>
          <w:tcPr>
            <w:tcW w:w="3420" w:type="dxa"/>
          </w:tcPr>
          <w:p w14:paraId="7578B468" w14:textId="3C3BA29C" w:rsidR="00831EFA" w:rsidRPr="008351B5" w:rsidRDefault="00831EFA" w:rsidP="004B2E43">
            <w:pPr>
              <w:rPr>
                <w:rFonts w:ascii="Arial" w:hAnsi="Arial" w:cs="Arial"/>
                <w:bCs/>
                <w:sz w:val="20"/>
                <w:szCs w:val="20"/>
              </w:rPr>
            </w:pPr>
            <w:r>
              <w:rPr>
                <w:rFonts w:ascii="Arial" w:hAnsi="Arial" w:cs="Arial"/>
                <w:bCs/>
                <w:sz w:val="20"/>
                <w:szCs w:val="20"/>
              </w:rPr>
              <w:t>030 6392 611</w:t>
            </w:r>
          </w:p>
        </w:tc>
        <w:tc>
          <w:tcPr>
            <w:tcW w:w="2780" w:type="dxa"/>
          </w:tcPr>
          <w:p w14:paraId="32ADE0F5" w14:textId="77777777" w:rsidR="00831EFA" w:rsidRPr="008351B5" w:rsidRDefault="00831EFA" w:rsidP="004B2E43">
            <w:pPr>
              <w:rPr>
                <w:rFonts w:ascii="Arial" w:hAnsi="Arial" w:cs="Arial"/>
                <w:sz w:val="20"/>
                <w:szCs w:val="20"/>
              </w:rPr>
            </w:pPr>
          </w:p>
        </w:tc>
      </w:tr>
      <w:tr w:rsidR="00072865" w:rsidRPr="004B4032" w14:paraId="625596CA" w14:textId="77777777" w:rsidTr="004B2E43">
        <w:tc>
          <w:tcPr>
            <w:tcW w:w="3420" w:type="dxa"/>
          </w:tcPr>
          <w:p w14:paraId="3B9D93E9" w14:textId="77777777" w:rsidR="00072865" w:rsidRPr="008351B5" w:rsidRDefault="00072865" w:rsidP="004B2E43">
            <w:pPr>
              <w:rPr>
                <w:rFonts w:ascii="Arial" w:hAnsi="Arial" w:cs="Arial"/>
                <w:sz w:val="20"/>
                <w:szCs w:val="20"/>
              </w:rPr>
            </w:pPr>
            <w:r w:rsidRPr="008351B5">
              <w:rPr>
                <w:rFonts w:ascii="Arial" w:hAnsi="Arial" w:cs="Arial"/>
                <w:sz w:val="20"/>
                <w:szCs w:val="20"/>
              </w:rPr>
              <w:t>Aanbesteding@houten.nl</w:t>
            </w:r>
          </w:p>
        </w:tc>
        <w:tc>
          <w:tcPr>
            <w:tcW w:w="2780" w:type="dxa"/>
          </w:tcPr>
          <w:p w14:paraId="27402198" w14:textId="77777777" w:rsidR="00072865" w:rsidRPr="008351B5" w:rsidRDefault="00072865" w:rsidP="004B2E43">
            <w:pPr>
              <w:rPr>
                <w:rFonts w:ascii="Arial" w:hAnsi="Arial" w:cs="Arial"/>
                <w:sz w:val="20"/>
                <w:szCs w:val="20"/>
              </w:rPr>
            </w:pPr>
          </w:p>
        </w:tc>
      </w:tr>
    </w:tbl>
    <w:p w14:paraId="0886A3AB" w14:textId="77777777" w:rsidR="00072865" w:rsidRPr="001264B4" w:rsidRDefault="00072865" w:rsidP="00072865">
      <w:pPr>
        <w:tabs>
          <w:tab w:val="left" w:pos="2010"/>
        </w:tabs>
        <w:jc w:val="center"/>
        <w:rPr>
          <w:rFonts w:ascii="Arial" w:hAnsi="Arial" w:cs="Arial"/>
          <w:sz w:val="20"/>
          <w:szCs w:val="20"/>
        </w:rPr>
      </w:pPr>
    </w:p>
    <w:p w14:paraId="30419A42" w14:textId="77777777" w:rsidR="00072865" w:rsidRPr="007815CC" w:rsidRDefault="005975BE" w:rsidP="00072865">
      <w:pPr>
        <w:rPr>
          <w:rFonts w:ascii="Arial" w:hAnsi="Arial" w:cs="Arial"/>
          <w:sz w:val="20"/>
          <w:szCs w:val="20"/>
        </w:rPr>
      </w:pPr>
      <w:r>
        <w:rPr>
          <w:rFonts w:ascii="Arial" w:hAnsi="Arial" w:cs="Arial"/>
          <w:sz w:val="20"/>
          <w:szCs w:val="20"/>
        </w:rPr>
        <w:t>Het is niet toegestaan om andere medewerkers van de gemeente direct te benaderen om informatie te verkrijgen over deze aanbesteding. Mocht u dit wel doen, dan kan u uitgesloten worden van deelname.</w:t>
      </w:r>
      <w:r>
        <w:rPr>
          <w:rFonts w:cs="Arial"/>
        </w:rPr>
        <w:t xml:space="preserve"> </w:t>
      </w:r>
      <w:r w:rsidR="00072865" w:rsidRPr="007815CC">
        <w:rPr>
          <w:rFonts w:ascii="Arial" w:hAnsi="Arial" w:cs="Arial"/>
          <w:sz w:val="20"/>
          <w:szCs w:val="20"/>
        </w:rPr>
        <w:t xml:space="preserve">Uitzondering hierop </w:t>
      </w:r>
      <w:r w:rsidR="00072865">
        <w:rPr>
          <w:rFonts w:ascii="Arial" w:hAnsi="Arial" w:cs="Arial"/>
          <w:sz w:val="20"/>
          <w:szCs w:val="20"/>
        </w:rPr>
        <w:t xml:space="preserve">is als </w:t>
      </w:r>
      <w:r w:rsidR="00072865" w:rsidRPr="007815CC">
        <w:rPr>
          <w:rFonts w:ascii="Arial" w:hAnsi="Arial" w:cs="Arial"/>
          <w:sz w:val="20"/>
          <w:szCs w:val="20"/>
        </w:rPr>
        <w:t xml:space="preserve">een potentiële </w:t>
      </w:r>
      <w:r w:rsidR="00072865">
        <w:rPr>
          <w:rFonts w:ascii="Arial" w:hAnsi="Arial" w:cs="Arial"/>
          <w:sz w:val="20"/>
          <w:szCs w:val="20"/>
        </w:rPr>
        <w:t>Inschrijver</w:t>
      </w:r>
      <w:r w:rsidR="00072865" w:rsidRPr="007815CC">
        <w:rPr>
          <w:rFonts w:ascii="Arial" w:hAnsi="Arial" w:cs="Arial"/>
          <w:sz w:val="20"/>
          <w:szCs w:val="20"/>
        </w:rPr>
        <w:t xml:space="preserve"> gebruik wenst te maken van de klachtenregeling zoals genoemd in paragraaf </w:t>
      </w:r>
      <w:r w:rsidR="00072865">
        <w:rPr>
          <w:rFonts w:ascii="Arial" w:hAnsi="Arial" w:cs="Arial"/>
          <w:sz w:val="20"/>
          <w:szCs w:val="20"/>
        </w:rPr>
        <w:t>2.8.</w:t>
      </w:r>
    </w:p>
    <w:p w14:paraId="5FC7A639" w14:textId="77777777" w:rsidR="00216B9A" w:rsidRDefault="00216B9A" w:rsidP="00C15196">
      <w:pPr>
        <w:rPr>
          <w:rFonts w:ascii="Arial" w:hAnsi="Arial" w:cs="Arial"/>
          <w:sz w:val="20"/>
          <w:szCs w:val="20"/>
        </w:rPr>
      </w:pPr>
    </w:p>
    <w:p w14:paraId="0940C728" w14:textId="77777777" w:rsidR="00216B9A" w:rsidRPr="007815CC" w:rsidRDefault="00216B9A" w:rsidP="00216B9A">
      <w:pPr>
        <w:pStyle w:val="Kop2"/>
      </w:pPr>
      <w:bookmarkStart w:id="39" w:name="_Toc18570129"/>
      <w:bookmarkStart w:id="40" w:name="_Toc77220952"/>
      <w:r w:rsidRPr="007815CC">
        <w:t>Planning</w:t>
      </w:r>
      <w:bookmarkEnd w:id="39"/>
      <w:bookmarkEnd w:id="40"/>
    </w:p>
    <w:p w14:paraId="1524F2F8" w14:textId="77777777" w:rsidR="00C15196" w:rsidRDefault="0088077D" w:rsidP="00C15196">
      <w:pPr>
        <w:rPr>
          <w:rFonts w:ascii="Arial" w:hAnsi="Arial" w:cs="Arial"/>
          <w:sz w:val="20"/>
          <w:szCs w:val="20"/>
        </w:rPr>
      </w:pPr>
      <w:r>
        <w:rPr>
          <w:rFonts w:ascii="Arial" w:hAnsi="Arial" w:cs="Arial"/>
          <w:sz w:val="20"/>
          <w:szCs w:val="20"/>
        </w:rPr>
        <w:t>In onderstaande tabel is de globale planning weergegeven.</w:t>
      </w: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1"/>
        <w:gridCol w:w="3260"/>
        <w:gridCol w:w="1134"/>
      </w:tblGrid>
      <w:tr w:rsidR="0088077D" w:rsidRPr="007815CC" w14:paraId="1E61EFE3" w14:textId="77777777" w:rsidTr="00072865">
        <w:tc>
          <w:tcPr>
            <w:tcW w:w="4111" w:type="dxa"/>
            <w:shd w:val="clear" w:color="auto" w:fill="F5E68F"/>
          </w:tcPr>
          <w:p w14:paraId="4589D8BA" w14:textId="77777777" w:rsidR="0088077D" w:rsidRPr="007815CC" w:rsidRDefault="0088077D" w:rsidP="00C15196">
            <w:pPr>
              <w:rPr>
                <w:rFonts w:ascii="Arial" w:hAnsi="Arial" w:cs="Arial"/>
                <w:b/>
                <w:sz w:val="20"/>
                <w:szCs w:val="20"/>
              </w:rPr>
            </w:pPr>
            <w:r w:rsidRPr="007815CC">
              <w:rPr>
                <w:rFonts w:ascii="Arial" w:hAnsi="Arial" w:cs="Arial"/>
                <w:b/>
                <w:sz w:val="20"/>
                <w:szCs w:val="20"/>
              </w:rPr>
              <w:t>Omschrijving</w:t>
            </w:r>
          </w:p>
        </w:tc>
        <w:tc>
          <w:tcPr>
            <w:tcW w:w="3260" w:type="dxa"/>
            <w:shd w:val="clear" w:color="auto" w:fill="F5E68F"/>
          </w:tcPr>
          <w:p w14:paraId="544C4018" w14:textId="77777777" w:rsidR="0088077D" w:rsidRPr="007815CC" w:rsidRDefault="0088077D" w:rsidP="0088077D">
            <w:pPr>
              <w:rPr>
                <w:rFonts w:ascii="Arial" w:hAnsi="Arial" w:cs="Arial"/>
                <w:b/>
                <w:sz w:val="20"/>
                <w:szCs w:val="20"/>
              </w:rPr>
            </w:pPr>
            <w:r>
              <w:rPr>
                <w:rFonts w:ascii="Arial" w:hAnsi="Arial" w:cs="Arial"/>
                <w:b/>
                <w:sz w:val="20"/>
                <w:szCs w:val="20"/>
              </w:rPr>
              <w:t>Datum</w:t>
            </w:r>
            <w:r w:rsidRPr="007815CC">
              <w:rPr>
                <w:rFonts w:ascii="Arial" w:hAnsi="Arial" w:cs="Arial"/>
                <w:b/>
                <w:sz w:val="20"/>
                <w:szCs w:val="20"/>
              </w:rPr>
              <w:t xml:space="preserve"> </w:t>
            </w:r>
          </w:p>
        </w:tc>
        <w:tc>
          <w:tcPr>
            <w:tcW w:w="1134" w:type="dxa"/>
            <w:shd w:val="clear" w:color="auto" w:fill="F5E68F"/>
          </w:tcPr>
          <w:p w14:paraId="0C43C179" w14:textId="77777777" w:rsidR="0088077D" w:rsidRPr="007815CC" w:rsidRDefault="0088077D" w:rsidP="00C15196">
            <w:pPr>
              <w:rPr>
                <w:rFonts w:ascii="Arial" w:hAnsi="Arial" w:cs="Arial"/>
                <w:b/>
                <w:sz w:val="20"/>
                <w:szCs w:val="20"/>
              </w:rPr>
            </w:pPr>
            <w:r>
              <w:rPr>
                <w:rFonts w:ascii="Arial" w:hAnsi="Arial" w:cs="Arial"/>
                <w:b/>
                <w:sz w:val="20"/>
                <w:szCs w:val="20"/>
              </w:rPr>
              <w:t>Tijd</w:t>
            </w:r>
          </w:p>
        </w:tc>
      </w:tr>
      <w:tr w:rsidR="0088077D" w:rsidRPr="007815CC" w14:paraId="62D949C5" w14:textId="77777777" w:rsidTr="00072865">
        <w:tc>
          <w:tcPr>
            <w:tcW w:w="4111" w:type="dxa"/>
          </w:tcPr>
          <w:p w14:paraId="2E3CA265" w14:textId="77777777" w:rsidR="0088077D" w:rsidRPr="007815CC" w:rsidRDefault="0088077D" w:rsidP="00C15196">
            <w:pPr>
              <w:rPr>
                <w:rFonts w:ascii="Arial" w:hAnsi="Arial" w:cs="Arial"/>
                <w:sz w:val="20"/>
                <w:szCs w:val="20"/>
              </w:rPr>
            </w:pPr>
            <w:r w:rsidRPr="007815CC">
              <w:rPr>
                <w:rFonts w:ascii="Arial" w:hAnsi="Arial" w:cs="Arial"/>
                <w:sz w:val="20"/>
                <w:szCs w:val="20"/>
              </w:rPr>
              <w:t>Public</w:t>
            </w:r>
            <w:r w:rsidR="0031048E">
              <w:rPr>
                <w:rFonts w:ascii="Arial" w:hAnsi="Arial" w:cs="Arial"/>
                <w:sz w:val="20"/>
                <w:szCs w:val="20"/>
              </w:rPr>
              <w:t>eren Opdracht op www.Tenderned.nl</w:t>
            </w:r>
          </w:p>
        </w:tc>
        <w:tc>
          <w:tcPr>
            <w:tcW w:w="3260" w:type="dxa"/>
          </w:tcPr>
          <w:p w14:paraId="672EC8BE" w14:textId="394796D7" w:rsidR="0088077D" w:rsidRPr="007815CC" w:rsidRDefault="0048568C" w:rsidP="00C15196">
            <w:pPr>
              <w:rPr>
                <w:rFonts w:ascii="Arial" w:hAnsi="Arial" w:cs="Arial"/>
                <w:sz w:val="20"/>
                <w:szCs w:val="20"/>
              </w:rPr>
            </w:pPr>
            <w:r>
              <w:rPr>
                <w:rFonts w:ascii="Arial" w:hAnsi="Arial" w:cs="Arial"/>
                <w:sz w:val="20"/>
                <w:szCs w:val="20"/>
              </w:rPr>
              <w:t>1</w:t>
            </w:r>
            <w:r w:rsidR="008D0346">
              <w:rPr>
                <w:rFonts w:ascii="Arial" w:hAnsi="Arial" w:cs="Arial"/>
                <w:sz w:val="20"/>
                <w:szCs w:val="20"/>
              </w:rPr>
              <w:t>5</w:t>
            </w:r>
            <w:r>
              <w:rPr>
                <w:rFonts w:ascii="Arial" w:hAnsi="Arial" w:cs="Arial"/>
                <w:sz w:val="20"/>
                <w:szCs w:val="20"/>
              </w:rPr>
              <w:t xml:space="preserve"> juli 2021</w:t>
            </w:r>
          </w:p>
        </w:tc>
        <w:tc>
          <w:tcPr>
            <w:tcW w:w="1134" w:type="dxa"/>
          </w:tcPr>
          <w:p w14:paraId="08D808E1" w14:textId="77777777" w:rsidR="0088077D" w:rsidRPr="007815CC" w:rsidRDefault="0088077D" w:rsidP="00C15196">
            <w:pPr>
              <w:rPr>
                <w:rFonts w:ascii="Arial" w:hAnsi="Arial" w:cs="Arial"/>
                <w:sz w:val="20"/>
                <w:szCs w:val="20"/>
              </w:rPr>
            </w:pPr>
          </w:p>
        </w:tc>
      </w:tr>
      <w:tr w:rsidR="0088077D" w:rsidRPr="007815CC" w14:paraId="2B725F1C" w14:textId="77777777" w:rsidTr="00072865">
        <w:tc>
          <w:tcPr>
            <w:tcW w:w="4111" w:type="dxa"/>
          </w:tcPr>
          <w:p w14:paraId="44F006F3" w14:textId="38402949" w:rsidR="0088077D" w:rsidRPr="007815CC" w:rsidRDefault="0088077D" w:rsidP="00C15196">
            <w:pPr>
              <w:rPr>
                <w:rFonts w:ascii="Arial" w:hAnsi="Arial" w:cs="Arial"/>
                <w:sz w:val="20"/>
                <w:szCs w:val="20"/>
              </w:rPr>
            </w:pPr>
            <w:r w:rsidRPr="007815CC">
              <w:rPr>
                <w:rFonts w:ascii="Arial" w:hAnsi="Arial" w:cs="Arial"/>
                <w:sz w:val="20"/>
                <w:szCs w:val="20"/>
              </w:rPr>
              <w:t>Evt. schouw / informatiebijeenkomst</w:t>
            </w:r>
          </w:p>
        </w:tc>
        <w:tc>
          <w:tcPr>
            <w:tcW w:w="3260" w:type="dxa"/>
          </w:tcPr>
          <w:p w14:paraId="47475FD5" w14:textId="16AE78A5" w:rsidR="0088077D" w:rsidRPr="007815CC" w:rsidRDefault="0048568C" w:rsidP="00C15196">
            <w:pPr>
              <w:rPr>
                <w:rFonts w:ascii="Arial" w:hAnsi="Arial" w:cs="Arial"/>
                <w:sz w:val="20"/>
                <w:szCs w:val="20"/>
              </w:rPr>
            </w:pPr>
            <w:r>
              <w:rPr>
                <w:rFonts w:ascii="Arial" w:hAnsi="Arial" w:cs="Arial"/>
                <w:sz w:val="20"/>
                <w:szCs w:val="20"/>
              </w:rPr>
              <w:t>Indien gewenst op afs</w:t>
            </w:r>
            <w:r w:rsidR="00831EFA">
              <w:rPr>
                <w:rFonts w:ascii="Arial" w:hAnsi="Arial" w:cs="Arial"/>
                <w:sz w:val="20"/>
                <w:szCs w:val="20"/>
              </w:rPr>
              <w:t>p</w:t>
            </w:r>
            <w:r>
              <w:rPr>
                <w:rFonts w:ascii="Arial" w:hAnsi="Arial" w:cs="Arial"/>
                <w:sz w:val="20"/>
                <w:szCs w:val="20"/>
              </w:rPr>
              <w:t>raak</w:t>
            </w:r>
          </w:p>
        </w:tc>
        <w:tc>
          <w:tcPr>
            <w:tcW w:w="1134" w:type="dxa"/>
          </w:tcPr>
          <w:p w14:paraId="18345A21" w14:textId="77777777" w:rsidR="0088077D" w:rsidRPr="007815CC" w:rsidRDefault="0088077D" w:rsidP="00C15196">
            <w:pPr>
              <w:rPr>
                <w:rFonts w:ascii="Arial" w:hAnsi="Arial" w:cs="Arial"/>
                <w:sz w:val="20"/>
                <w:szCs w:val="20"/>
              </w:rPr>
            </w:pPr>
          </w:p>
        </w:tc>
      </w:tr>
      <w:tr w:rsidR="0088077D" w:rsidRPr="007815CC" w14:paraId="54546337" w14:textId="77777777" w:rsidTr="00072865">
        <w:tc>
          <w:tcPr>
            <w:tcW w:w="4111" w:type="dxa"/>
          </w:tcPr>
          <w:p w14:paraId="5DB774B6" w14:textId="77777777" w:rsidR="0088077D" w:rsidRPr="007815CC" w:rsidRDefault="0088077D" w:rsidP="00C15196">
            <w:pPr>
              <w:rPr>
                <w:rFonts w:ascii="Arial" w:hAnsi="Arial" w:cs="Arial"/>
                <w:sz w:val="20"/>
                <w:szCs w:val="20"/>
              </w:rPr>
            </w:pPr>
            <w:r w:rsidRPr="007815CC">
              <w:rPr>
                <w:rFonts w:ascii="Arial" w:hAnsi="Arial" w:cs="Arial"/>
                <w:sz w:val="20"/>
                <w:szCs w:val="20"/>
              </w:rPr>
              <w:t>Indienen van vragen, uiterlijk tot:</w:t>
            </w:r>
          </w:p>
          <w:p w14:paraId="62054527" w14:textId="77777777" w:rsidR="0088077D" w:rsidRPr="007815CC" w:rsidRDefault="0088077D" w:rsidP="00C15196">
            <w:pPr>
              <w:rPr>
                <w:rFonts w:ascii="Arial" w:hAnsi="Arial" w:cs="Arial"/>
                <w:sz w:val="20"/>
                <w:szCs w:val="20"/>
              </w:rPr>
            </w:pPr>
          </w:p>
          <w:p w14:paraId="7F3ADD9A" w14:textId="77777777" w:rsidR="0088077D" w:rsidRPr="007815CC" w:rsidRDefault="0088077D" w:rsidP="00C15196">
            <w:pPr>
              <w:rPr>
                <w:rFonts w:ascii="Arial" w:hAnsi="Arial" w:cs="Arial"/>
                <w:sz w:val="20"/>
                <w:szCs w:val="20"/>
              </w:rPr>
            </w:pPr>
          </w:p>
        </w:tc>
        <w:tc>
          <w:tcPr>
            <w:tcW w:w="3260" w:type="dxa"/>
          </w:tcPr>
          <w:p w14:paraId="1054677E" w14:textId="13A63430" w:rsidR="008658DF" w:rsidRDefault="0048568C" w:rsidP="00C15196">
            <w:pPr>
              <w:rPr>
                <w:rFonts w:ascii="Arial" w:hAnsi="Arial" w:cs="Arial"/>
                <w:sz w:val="20"/>
                <w:szCs w:val="20"/>
              </w:rPr>
            </w:pPr>
            <w:r>
              <w:rPr>
                <w:rFonts w:ascii="Arial" w:hAnsi="Arial" w:cs="Arial"/>
                <w:sz w:val="20"/>
                <w:szCs w:val="20"/>
              </w:rPr>
              <w:t>5 augustus 2021</w:t>
            </w:r>
          </w:p>
          <w:p w14:paraId="1112FAB5" w14:textId="77777777" w:rsidR="0088077D" w:rsidRPr="007815CC" w:rsidRDefault="008658DF" w:rsidP="00C15196">
            <w:pPr>
              <w:rPr>
                <w:rFonts w:ascii="Arial" w:hAnsi="Arial" w:cs="Arial"/>
                <w:sz w:val="20"/>
                <w:szCs w:val="20"/>
              </w:rPr>
            </w:pPr>
            <w:r w:rsidRPr="007815CC">
              <w:rPr>
                <w:rFonts w:ascii="Arial" w:hAnsi="Arial" w:cs="Arial"/>
                <w:sz w:val="20"/>
                <w:szCs w:val="20"/>
              </w:rPr>
              <w:t xml:space="preserve">Wij nodigen u uit om uw vragen eerder dan genoemde uiterste tijd te stellen. De gemeente is van plan om wekelijks een </w:t>
            </w:r>
            <w:r>
              <w:rPr>
                <w:rFonts w:ascii="Arial" w:hAnsi="Arial" w:cs="Arial"/>
                <w:sz w:val="20"/>
                <w:szCs w:val="20"/>
              </w:rPr>
              <w:t>Nota van Inlichtingen</w:t>
            </w:r>
            <w:r w:rsidRPr="007815CC">
              <w:rPr>
                <w:rFonts w:ascii="Arial" w:hAnsi="Arial" w:cs="Arial"/>
                <w:sz w:val="20"/>
                <w:szCs w:val="20"/>
              </w:rPr>
              <w:t xml:space="preserve"> te publiceren. </w:t>
            </w:r>
          </w:p>
        </w:tc>
        <w:tc>
          <w:tcPr>
            <w:tcW w:w="1134" w:type="dxa"/>
          </w:tcPr>
          <w:p w14:paraId="2028B27F" w14:textId="7B9617AC" w:rsidR="0088077D" w:rsidRPr="007815CC" w:rsidRDefault="0048568C" w:rsidP="00C15196">
            <w:pPr>
              <w:rPr>
                <w:rFonts w:ascii="Arial" w:hAnsi="Arial" w:cs="Arial"/>
                <w:sz w:val="20"/>
                <w:szCs w:val="20"/>
              </w:rPr>
            </w:pPr>
            <w:r>
              <w:rPr>
                <w:rFonts w:ascii="Arial" w:hAnsi="Arial" w:cs="Arial"/>
                <w:sz w:val="20"/>
                <w:szCs w:val="20"/>
              </w:rPr>
              <w:t>12.00 uur</w:t>
            </w:r>
          </w:p>
        </w:tc>
      </w:tr>
      <w:tr w:rsidR="0088077D" w:rsidRPr="007815CC" w14:paraId="54228311" w14:textId="77777777" w:rsidTr="00072865">
        <w:tc>
          <w:tcPr>
            <w:tcW w:w="4111" w:type="dxa"/>
          </w:tcPr>
          <w:p w14:paraId="446F0DD8" w14:textId="77777777" w:rsidR="0088077D" w:rsidRPr="007815CC" w:rsidRDefault="0088077D" w:rsidP="00C15196">
            <w:pPr>
              <w:rPr>
                <w:rFonts w:ascii="Arial" w:hAnsi="Arial" w:cs="Arial"/>
                <w:sz w:val="20"/>
                <w:szCs w:val="20"/>
              </w:rPr>
            </w:pPr>
            <w:r w:rsidRPr="007815CC">
              <w:rPr>
                <w:rFonts w:ascii="Arial" w:hAnsi="Arial" w:cs="Arial"/>
                <w:sz w:val="20"/>
                <w:szCs w:val="20"/>
              </w:rPr>
              <w:t xml:space="preserve">Publiceren </w:t>
            </w:r>
            <w:r w:rsidRPr="007815CC">
              <w:rPr>
                <w:rFonts w:ascii="Arial" w:hAnsi="Arial" w:cs="Arial"/>
                <w:b/>
                <w:sz w:val="20"/>
                <w:szCs w:val="20"/>
                <w:u w:val="single"/>
              </w:rPr>
              <w:t>laatste</w:t>
            </w:r>
            <w:r w:rsidRPr="007815CC">
              <w:rPr>
                <w:rFonts w:ascii="Arial" w:hAnsi="Arial" w:cs="Arial"/>
                <w:sz w:val="20"/>
                <w:szCs w:val="20"/>
              </w:rPr>
              <w:t xml:space="preserve"> </w:t>
            </w:r>
            <w:r w:rsidR="00505BE8">
              <w:rPr>
                <w:rFonts w:ascii="Arial" w:hAnsi="Arial" w:cs="Arial"/>
                <w:sz w:val="20"/>
                <w:szCs w:val="20"/>
              </w:rPr>
              <w:t>Nota van Inlichtingen</w:t>
            </w:r>
          </w:p>
        </w:tc>
        <w:tc>
          <w:tcPr>
            <w:tcW w:w="3260" w:type="dxa"/>
          </w:tcPr>
          <w:p w14:paraId="737301A4" w14:textId="755054D7" w:rsidR="0088077D" w:rsidRPr="007815CC" w:rsidRDefault="0048568C" w:rsidP="00C15196">
            <w:pPr>
              <w:rPr>
                <w:rFonts w:ascii="Arial" w:hAnsi="Arial" w:cs="Arial"/>
                <w:sz w:val="20"/>
                <w:szCs w:val="20"/>
              </w:rPr>
            </w:pPr>
            <w:r>
              <w:rPr>
                <w:rFonts w:ascii="Arial" w:hAnsi="Arial" w:cs="Arial"/>
                <w:sz w:val="20"/>
                <w:szCs w:val="20"/>
              </w:rPr>
              <w:t>20 augustus 2021</w:t>
            </w:r>
          </w:p>
        </w:tc>
        <w:tc>
          <w:tcPr>
            <w:tcW w:w="1134" w:type="dxa"/>
          </w:tcPr>
          <w:p w14:paraId="1E12D92E" w14:textId="77777777" w:rsidR="0088077D" w:rsidRPr="007815CC" w:rsidRDefault="0088077D" w:rsidP="00C15196">
            <w:pPr>
              <w:rPr>
                <w:rFonts w:ascii="Arial" w:hAnsi="Arial" w:cs="Arial"/>
                <w:sz w:val="20"/>
                <w:szCs w:val="20"/>
              </w:rPr>
            </w:pPr>
          </w:p>
        </w:tc>
      </w:tr>
      <w:tr w:rsidR="0088077D" w:rsidRPr="007815CC" w14:paraId="77D36AA1" w14:textId="77777777" w:rsidTr="00072865">
        <w:tc>
          <w:tcPr>
            <w:tcW w:w="4111" w:type="dxa"/>
          </w:tcPr>
          <w:p w14:paraId="4B0AF659" w14:textId="77777777" w:rsidR="0088077D" w:rsidRPr="007815CC" w:rsidRDefault="0088077D" w:rsidP="00C15196">
            <w:pPr>
              <w:rPr>
                <w:rFonts w:ascii="Arial" w:hAnsi="Arial" w:cs="Arial"/>
                <w:sz w:val="20"/>
                <w:szCs w:val="20"/>
              </w:rPr>
            </w:pPr>
            <w:r w:rsidRPr="007815CC">
              <w:rPr>
                <w:rFonts w:ascii="Arial" w:hAnsi="Arial" w:cs="Arial"/>
                <w:sz w:val="20"/>
                <w:szCs w:val="20"/>
              </w:rPr>
              <w:t xml:space="preserve">Indienen </w:t>
            </w:r>
            <w:r w:rsidR="00505BE8">
              <w:rPr>
                <w:rFonts w:ascii="Arial" w:hAnsi="Arial" w:cs="Arial"/>
                <w:sz w:val="20"/>
                <w:szCs w:val="20"/>
              </w:rPr>
              <w:t>Inschrijving</w:t>
            </w:r>
            <w:r w:rsidRPr="007815CC">
              <w:rPr>
                <w:rFonts w:ascii="Arial" w:hAnsi="Arial" w:cs="Arial"/>
                <w:sz w:val="20"/>
                <w:szCs w:val="20"/>
              </w:rPr>
              <w:t xml:space="preserve"> </w:t>
            </w:r>
            <w:r w:rsidR="00CB2764">
              <w:rPr>
                <w:rFonts w:ascii="Arial" w:hAnsi="Arial" w:cs="Arial"/>
                <w:sz w:val="20"/>
                <w:szCs w:val="20"/>
              </w:rPr>
              <w:t xml:space="preserve">via </w:t>
            </w:r>
            <w:hyperlink r:id="rId9" w:history="1">
              <w:r w:rsidR="00CB2764" w:rsidRPr="00122235">
                <w:rPr>
                  <w:rStyle w:val="Hyperlink"/>
                  <w:rFonts w:ascii="Arial" w:hAnsi="Arial" w:cs="Arial"/>
                  <w:sz w:val="20"/>
                  <w:szCs w:val="20"/>
                </w:rPr>
                <w:t>www.Tenderned.nl</w:t>
              </w:r>
            </w:hyperlink>
            <w:r w:rsidR="00CB2764">
              <w:rPr>
                <w:rFonts w:ascii="Arial" w:hAnsi="Arial" w:cs="Arial"/>
                <w:sz w:val="20"/>
                <w:szCs w:val="20"/>
              </w:rPr>
              <w:t xml:space="preserve"> </w:t>
            </w:r>
            <w:r w:rsidRPr="007815CC">
              <w:rPr>
                <w:rFonts w:ascii="Arial" w:hAnsi="Arial" w:cs="Arial"/>
                <w:sz w:val="20"/>
                <w:szCs w:val="20"/>
              </w:rPr>
              <w:t>uiterlijk tot (fatale termijn)</w:t>
            </w:r>
          </w:p>
        </w:tc>
        <w:tc>
          <w:tcPr>
            <w:tcW w:w="3260" w:type="dxa"/>
          </w:tcPr>
          <w:p w14:paraId="7E997FA2" w14:textId="3E56A770" w:rsidR="0088077D" w:rsidRPr="007815CC" w:rsidRDefault="0048568C" w:rsidP="00C15196">
            <w:pPr>
              <w:rPr>
                <w:rFonts w:ascii="Arial" w:hAnsi="Arial" w:cs="Arial"/>
                <w:sz w:val="20"/>
                <w:szCs w:val="20"/>
              </w:rPr>
            </w:pPr>
            <w:r>
              <w:rPr>
                <w:rFonts w:ascii="Arial" w:hAnsi="Arial" w:cs="Arial"/>
                <w:sz w:val="20"/>
                <w:szCs w:val="20"/>
              </w:rPr>
              <w:t>30 augustus 2021</w:t>
            </w:r>
          </w:p>
        </w:tc>
        <w:tc>
          <w:tcPr>
            <w:tcW w:w="1134" w:type="dxa"/>
          </w:tcPr>
          <w:p w14:paraId="61C258BE" w14:textId="47CE9598" w:rsidR="0088077D" w:rsidRPr="007815CC" w:rsidRDefault="0048568C" w:rsidP="00C15196">
            <w:pPr>
              <w:rPr>
                <w:rFonts w:ascii="Arial" w:hAnsi="Arial" w:cs="Arial"/>
                <w:sz w:val="20"/>
                <w:szCs w:val="20"/>
              </w:rPr>
            </w:pPr>
            <w:r>
              <w:rPr>
                <w:rFonts w:ascii="Arial" w:hAnsi="Arial" w:cs="Arial"/>
                <w:sz w:val="20"/>
                <w:szCs w:val="20"/>
              </w:rPr>
              <w:t>12.00 uur</w:t>
            </w:r>
          </w:p>
        </w:tc>
      </w:tr>
      <w:tr w:rsidR="0088077D" w:rsidRPr="007815CC" w14:paraId="5004E05C" w14:textId="77777777" w:rsidTr="00072865">
        <w:tc>
          <w:tcPr>
            <w:tcW w:w="4111" w:type="dxa"/>
          </w:tcPr>
          <w:p w14:paraId="04AE9B20" w14:textId="77777777" w:rsidR="0088077D" w:rsidRPr="007815CC" w:rsidRDefault="0088077D" w:rsidP="00C15196">
            <w:pPr>
              <w:rPr>
                <w:rFonts w:ascii="Arial" w:hAnsi="Arial" w:cs="Arial"/>
                <w:sz w:val="20"/>
                <w:szCs w:val="20"/>
              </w:rPr>
            </w:pPr>
            <w:r w:rsidRPr="007815CC">
              <w:rPr>
                <w:rFonts w:ascii="Arial" w:hAnsi="Arial" w:cs="Arial"/>
                <w:sz w:val="20"/>
                <w:szCs w:val="20"/>
              </w:rPr>
              <w:t xml:space="preserve">Opening van de </w:t>
            </w:r>
            <w:r w:rsidR="00505BE8">
              <w:rPr>
                <w:rFonts w:ascii="Arial" w:hAnsi="Arial" w:cs="Arial"/>
                <w:sz w:val="20"/>
                <w:szCs w:val="20"/>
              </w:rPr>
              <w:t>Inschrijving</w:t>
            </w:r>
            <w:r w:rsidRPr="007815CC">
              <w:rPr>
                <w:rFonts w:ascii="Arial" w:hAnsi="Arial" w:cs="Arial"/>
                <w:sz w:val="20"/>
                <w:szCs w:val="20"/>
              </w:rPr>
              <w:t>en</w:t>
            </w:r>
          </w:p>
        </w:tc>
        <w:tc>
          <w:tcPr>
            <w:tcW w:w="3260" w:type="dxa"/>
          </w:tcPr>
          <w:p w14:paraId="3981DF2F" w14:textId="7C51E3CE" w:rsidR="0088077D" w:rsidRPr="007815CC" w:rsidRDefault="0048568C" w:rsidP="00C15196">
            <w:pPr>
              <w:rPr>
                <w:rFonts w:ascii="Arial" w:hAnsi="Arial" w:cs="Arial"/>
                <w:sz w:val="20"/>
                <w:szCs w:val="20"/>
              </w:rPr>
            </w:pPr>
            <w:r>
              <w:rPr>
                <w:rFonts w:ascii="Arial" w:hAnsi="Arial" w:cs="Arial"/>
                <w:sz w:val="20"/>
                <w:szCs w:val="20"/>
              </w:rPr>
              <w:t>30 augustus 2021</w:t>
            </w:r>
          </w:p>
        </w:tc>
        <w:tc>
          <w:tcPr>
            <w:tcW w:w="1134" w:type="dxa"/>
          </w:tcPr>
          <w:p w14:paraId="465BEFA1" w14:textId="3D4B7C75" w:rsidR="0088077D" w:rsidRPr="007815CC" w:rsidRDefault="0048568C" w:rsidP="00C15196">
            <w:pPr>
              <w:rPr>
                <w:rFonts w:ascii="Arial" w:hAnsi="Arial" w:cs="Arial"/>
                <w:sz w:val="20"/>
                <w:szCs w:val="20"/>
              </w:rPr>
            </w:pPr>
            <w:r>
              <w:rPr>
                <w:rFonts w:ascii="Arial" w:hAnsi="Arial" w:cs="Arial"/>
                <w:sz w:val="20"/>
                <w:szCs w:val="20"/>
              </w:rPr>
              <w:t>13.00 uur</w:t>
            </w:r>
          </w:p>
        </w:tc>
      </w:tr>
      <w:tr w:rsidR="0088077D" w:rsidRPr="007815CC" w14:paraId="2AF26C27" w14:textId="77777777" w:rsidTr="00072865">
        <w:tc>
          <w:tcPr>
            <w:tcW w:w="4111" w:type="dxa"/>
          </w:tcPr>
          <w:p w14:paraId="66200056" w14:textId="77777777" w:rsidR="0088077D" w:rsidRPr="007815CC" w:rsidRDefault="0088077D" w:rsidP="00C15196">
            <w:pPr>
              <w:rPr>
                <w:rFonts w:ascii="Arial" w:hAnsi="Arial" w:cs="Arial"/>
                <w:sz w:val="20"/>
                <w:szCs w:val="20"/>
              </w:rPr>
            </w:pPr>
            <w:r w:rsidRPr="007815CC">
              <w:rPr>
                <w:rFonts w:ascii="Arial" w:hAnsi="Arial" w:cs="Arial"/>
                <w:sz w:val="20"/>
                <w:szCs w:val="20"/>
              </w:rPr>
              <w:t>Verzending voornemen tot gunning en afwijzingen</w:t>
            </w:r>
          </w:p>
        </w:tc>
        <w:tc>
          <w:tcPr>
            <w:tcW w:w="3260" w:type="dxa"/>
          </w:tcPr>
          <w:p w14:paraId="74B9D80D" w14:textId="5924E1DE" w:rsidR="0088077D" w:rsidRPr="007815CC" w:rsidRDefault="0048568C" w:rsidP="00C15196">
            <w:pPr>
              <w:rPr>
                <w:rFonts w:ascii="Arial" w:hAnsi="Arial" w:cs="Arial"/>
                <w:sz w:val="20"/>
                <w:szCs w:val="20"/>
              </w:rPr>
            </w:pPr>
            <w:r>
              <w:rPr>
                <w:rFonts w:ascii="Arial" w:hAnsi="Arial" w:cs="Arial"/>
                <w:sz w:val="20"/>
                <w:szCs w:val="20"/>
              </w:rPr>
              <w:t>7 september 2021</w:t>
            </w:r>
          </w:p>
        </w:tc>
        <w:tc>
          <w:tcPr>
            <w:tcW w:w="1134" w:type="dxa"/>
          </w:tcPr>
          <w:p w14:paraId="18A271BF" w14:textId="77777777" w:rsidR="0088077D" w:rsidRPr="007815CC" w:rsidRDefault="0088077D" w:rsidP="00C15196">
            <w:pPr>
              <w:rPr>
                <w:rFonts w:ascii="Arial" w:hAnsi="Arial" w:cs="Arial"/>
                <w:sz w:val="20"/>
                <w:szCs w:val="20"/>
              </w:rPr>
            </w:pPr>
          </w:p>
        </w:tc>
      </w:tr>
      <w:tr w:rsidR="0088077D" w:rsidRPr="007815CC" w14:paraId="15F075A4" w14:textId="77777777" w:rsidTr="00072865">
        <w:tc>
          <w:tcPr>
            <w:tcW w:w="4111" w:type="dxa"/>
          </w:tcPr>
          <w:p w14:paraId="312BDDC0" w14:textId="77777777" w:rsidR="0088077D" w:rsidRPr="007815CC" w:rsidRDefault="0031048E" w:rsidP="00C15196">
            <w:pPr>
              <w:rPr>
                <w:rFonts w:ascii="Arial" w:hAnsi="Arial" w:cs="Arial"/>
                <w:sz w:val="20"/>
                <w:szCs w:val="20"/>
              </w:rPr>
            </w:pPr>
            <w:r>
              <w:rPr>
                <w:rFonts w:ascii="Arial" w:hAnsi="Arial" w:cs="Arial"/>
                <w:sz w:val="20"/>
                <w:szCs w:val="20"/>
              </w:rPr>
              <w:t xml:space="preserve">Stand </w:t>
            </w:r>
            <w:proofErr w:type="spellStart"/>
            <w:r>
              <w:rPr>
                <w:rFonts w:ascii="Arial" w:hAnsi="Arial" w:cs="Arial"/>
                <w:sz w:val="20"/>
                <w:szCs w:val="20"/>
              </w:rPr>
              <w:t>still</w:t>
            </w:r>
            <w:proofErr w:type="spellEnd"/>
            <w:r>
              <w:rPr>
                <w:rFonts w:ascii="Arial" w:hAnsi="Arial" w:cs="Arial"/>
                <w:sz w:val="20"/>
                <w:szCs w:val="20"/>
              </w:rPr>
              <w:t xml:space="preserve"> termijn</w:t>
            </w:r>
          </w:p>
        </w:tc>
        <w:tc>
          <w:tcPr>
            <w:tcW w:w="3260" w:type="dxa"/>
          </w:tcPr>
          <w:p w14:paraId="7AE6D075" w14:textId="77777777" w:rsidR="0088077D" w:rsidRPr="007815CC" w:rsidRDefault="0088077D" w:rsidP="00C15196">
            <w:pPr>
              <w:rPr>
                <w:rFonts w:ascii="Arial" w:hAnsi="Arial" w:cs="Arial"/>
                <w:sz w:val="20"/>
                <w:szCs w:val="20"/>
              </w:rPr>
            </w:pPr>
            <w:r w:rsidRPr="007815CC">
              <w:rPr>
                <w:rFonts w:ascii="Arial" w:hAnsi="Arial" w:cs="Arial"/>
                <w:sz w:val="20"/>
                <w:szCs w:val="20"/>
              </w:rPr>
              <w:t>20 dagen</w:t>
            </w:r>
          </w:p>
        </w:tc>
        <w:tc>
          <w:tcPr>
            <w:tcW w:w="1134" w:type="dxa"/>
          </w:tcPr>
          <w:p w14:paraId="03D8242D" w14:textId="77777777" w:rsidR="0088077D" w:rsidRPr="007815CC" w:rsidRDefault="0088077D" w:rsidP="00C15196">
            <w:pPr>
              <w:rPr>
                <w:rFonts w:ascii="Arial" w:hAnsi="Arial" w:cs="Arial"/>
                <w:sz w:val="20"/>
                <w:szCs w:val="20"/>
              </w:rPr>
            </w:pPr>
          </w:p>
        </w:tc>
      </w:tr>
      <w:tr w:rsidR="00CB2764" w:rsidRPr="007815CC" w14:paraId="23B3BD42" w14:textId="77777777" w:rsidTr="00072865">
        <w:tc>
          <w:tcPr>
            <w:tcW w:w="4111" w:type="dxa"/>
          </w:tcPr>
          <w:p w14:paraId="44DDDD42" w14:textId="77777777" w:rsidR="00CB2764" w:rsidRDefault="00CB2764" w:rsidP="00C15196">
            <w:pPr>
              <w:rPr>
                <w:rFonts w:ascii="Arial" w:hAnsi="Arial" w:cs="Arial"/>
                <w:sz w:val="20"/>
                <w:szCs w:val="20"/>
              </w:rPr>
            </w:pPr>
            <w:r>
              <w:rPr>
                <w:rFonts w:ascii="Arial" w:hAnsi="Arial" w:cs="Arial"/>
                <w:sz w:val="20"/>
                <w:szCs w:val="20"/>
              </w:rPr>
              <w:t>Definitieve gunning</w:t>
            </w:r>
          </w:p>
        </w:tc>
        <w:tc>
          <w:tcPr>
            <w:tcW w:w="3260" w:type="dxa"/>
          </w:tcPr>
          <w:p w14:paraId="0E7E0E29" w14:textId="04B38E9F" w:rsidR="00CB2764" w:rsidRPr="007815CC" w:rsidRDefault="0048568C" w:rsidP="00C15196">
            <w:pPr>
              <w:rPr>
                <w:rFonts w:ascii="Arial" w:hAnsi="Arial" w:cs="Arial"/>
                <w:sz w:val="20"/>
                <w:szCs w:val="20"/>
              </w:rPr>
            </w:pPr>
            <w:r>
              <w:rPr>
                <w:rFonts w:ascii="Arial" w:hAnsi="Arial" w:cs="Arial"/>
                <w:sz w:val="20"/>
                <w:szCs w:val="20"/>
              </w:rPr>
              <w:t>27 september 2021</w:t>
            </w:r>
          </w:p>
        </w:tc>
        <w:tc>
          <w:tcPr>
            <w:tcW w:w="1134" w:type="dxa"/>
          </w:tcPr>
          <w:p w14:paraId="14F204ED" w14:textId="77777777" w:rsidR="00CB2764" w:rsidRPr="007815CC" w:rsidRDefault="00CB2764" w:rsidP="00C15196">
            <w:pPr>
              <w:rPr>
                <w:rFonts w:ascii="Arial" w:hAnsi="Arial" w:cs="Arial"/>
                <w:sz w:val="20"/>
                <w:szCs w:val="20"/>
              </w:rPr>
            </w:pPr>
          </w:p>
        </w:tc>
      </w:tr>
      <w:tr w:rsidR="0088077D" w:rsidRPr="007815CC" w14:paraId="303211CB" w14:textId="77777777" w:rsidTr="00072865">
        <w:tc>
          <w:tcPr>
            <w:tcW w:w="4111" w:type="dxa"/>
          </w:tcPr>
          <w:p w14:paraId="4170598E" w14:textId="77777777" w:rsidR="0088077D" w:rsidRPr="007815CC" w:rsidRDefault="0088077D" w:rsidP="00C15196">
            <w:pPr>
              <w:rPr>
                <w:rFonts w:ascii="Arial" w:hAnsi="Arial" w:cs="Arial"/>
                <w:sz w:val="20"/>
                <w:szCs w:val="20"/>
              </w:rPr>
            </w:pPr>
            <w:r w:rsidRPr="007815CC">
              <w:rPr>
                <w:rFonts w:ascii="Arial" w:hAnsi="Arial" w:cs="Arial"/>
                <w:sz w:val="20"/>
                <w:szCs w:val="20"/>
              </w:rPr>
              <w:t xml:space="preserve">Geplande startdatum </w:t>
            </w:r>
            <w:r w:rsidR="00505BE8">
              <w:rPr>
                <w:rFonts w:ascii="Arial" w:hAnsi="Arial" w:cs="Arial"/>
                <w:sz w:val="20"/>
                <w:szCs w:val="20"/>
              </w:rPr>
              <w:t>Opdracht</w:t>
            </w:r>
          </w:p>
        </w:tc>
        <w:tc>
          <w:tcPr>
            <w:tcW w:w="3260" w:type="dxa"/>
          </w:tcPr>
          <w:p w14:paraId="0E28687E" w14:textId="72DE1545" w:rsidR="0088077D" w:rsidRPr="007815CC" w:rsidRDefault="0048568C" w:rsidP="00C15196">
            <w:pPr>
              <w:rPr>
                <w:rFonts w:ascii="Arial" w:hAnsi="Arial" w:cs="Arial"/>
                <w:sz w:val="20"/>
                <w:szCs w:val="20"/>
              </w:rPr>
            </w:pPr>
            <w:r>
              <w:rPr>
                <w:rFonts w:ascii="Arial" w:hAnsi="Arial" w:cs="Arial"/>
                <w:sz w:val="20"/>
                <w:szCs w:val="20"/>
              </w:rPr>
              <w:t>1 december 2021</w:t>
            </w:r>
          </w:p>
        </w:tc>
        <w:tc>
          <w:tcPr>
            <w:tcW w:w="1134" w:type="dxa"/>
          </w:tcPr>
          <w:p w14:paraId="3F3D5D53" w14:textId="77777777" w:rsidR="0088077D" w:rsidRPr="007815CC" w:rsidRDefault="0088077D" w:rsidP="00C15196">
            <w:pPr>
              <w:rPr>
                <w:rFonts w:ascii="Arial" w:hAnsi="Arial" w:cs="Arial"/>
                <w:sz w:val="20"/>
                <w:szCs w:val="20"/>
              </w:rPr>
            </w:pPr>
          </w:p>
        </w:tc>
      </w:tr>
    </w:tbl>
    <w:p w14:paraId="0BE16E05" w14:textId="77777777" w:rsidR="0088077D" w:rsidRDefault="0088077D" w:rsidP="00C15196">
      <w:pPr>
        <w:rPr>
          <w:rFonts w:ascii="Arial" w:hAnsi="Arial" w:cs="Arial"/>
          <w:sz w:val="20"/>
          <w:szCs w:val="20"/>
        </w:rPr>
      </w:pPr>
    </w:p>
    <w:p w14:paraId="62465E0D" w14:textId="77777777" w:rsidR="00C15196" w:rsidRDefault="00163370" w:rsidP="00C15196">
      <w:pPr>
        <w:rPr>
          <w:rFonts w:ascii="Arial" w:hAnsi="Arial" w:cs="Arial"/>
          <w:sz w:val="20"/>
          <w:szCs w:val="20"/>
        </w:rPr>
      </w:pPr>
      <w:r w:rsidRPr="007815CC">
        <w:rPr>
          <w:rFonts w:ascii="Arial" w:hAnsi="Arial" w:cs="Arial"/>
          <w:sz w:val="20"/>
          <w:szCs w:val="20"/>
        </w:rPr>
        <w:t xml:space="preserve">Bovengenoemde data en tijdstippen zijn indicatief; er kunnen geen rechten aan worden ontleend. </w:t>
      </w:r>
      <w:r w:rsidR="00072865">
        <w:rPr>
          <w:rFonts w:ascii="Arial" w:hAnsi="Arial" w:cs="Arial"/>
          <w:sz w:val="20"/>
          <w:szCs w:val="20"/>
        </w:rPr>
        <w:t xml:space="preserve">Bovendien is de planning zoals gepubliceerd in </w:t>
      </w:r>
      <w:proofErr w:type="spellStart"/>
      <w:r w:rsidR="00072865">
        <w:rPr>
          <w:rFonts w:ascii="Arial" w:hAnsi="Arial" w:cs="Arial"/>
          <w:sz w:val="20"/>
          <w:szCs w:val="20"/>
        </w:rPr>
        <w:t>TenderNed</w:t>
      </w:r>
      <w:proofErr w:type="spellEnd"/>
      <w:r w:rsidR="00072865">
        <w:rPr>
          <w:rFonts w:ascii="Arial" w:hAnsi="Arial" w:cs="Arial"/>
          <w:sz w:val="20"/>
          <w:szCs w:val="20"/>
        </w:rPr>
        <w:t xml:space="preserve"> leidend. </w:t>
      </w:r>
    </w:p>
    <w:p w14:paraId="40930751" w14:textId="77777777" w:rsidR="005975BE" w:rsidRPr="007815CC" w:rsidRDefault="005975BE" w:rsidP="00C15196">
      <w:pPr>
        <w:rPr>
          <w:rFonts w:ascii="Arial" w:hAnsi="Arial" w:cs="Arial"/>
          <w:sz w:val="20"/>
          <w:szCs w:val="20"/>
        </w:rPr>
      </w:pPr>
    </w:p>
    <w:p w14:paraId="638C8C29" w14:textId="77777777" w:rsidR="00163370" w:rsidRPr="007815CC" w:rsidRDefault="00163370" w:rsidP="0088077D">
      <w:pPr>
        <w:pStyle w:val="Kop2"/>
      </w:pPr>
      <w:bookmarkStart w:id="41" w:name="_Toc361665109"/>
      <w:bookmarkStart w:id="42" w:name="_Toc18570130"/>
      <w:bookmarkStart w:id="43" w:name="_Toc77220953"/>
      <w:r w:rsidRPr="007815CC">
        <w:t>Uitgangspunten bij de procedure</w:t>
      </w:r>
      <w:bookmarkEnd w:id="41"/>
      <w:bookmarkEnd w:id="42"/>
      <w:bookmarkEnd w:id="43"/>
    </w:p>
    <w:p w14:paraId="21E9E3A7" w14:textId="77777777" w:rsidR="00F9415C" w:rsidRPr="007815CC" w:rsidRDefault="00F9415C" w:rsidP="0088077D">
      <w:pPr>
        <w:pStyle w:val="Kop10"/>
      </w:pPr>
      <w:r w:rsidRPr="007815CC">
        <w:t>Algemeen</w:t>
      </w:r>
    </w:p>
    <w:p w14:paraId="24CF4095" w14:textId="77777777" w:rsidR="005975BE" w:rsidRDefault="001D14C5" w:rsidP="00920F33">
      <w:pPr>
        <w:numPr>
          <w:ilvl w:val="0"/>
          <w:numId w:val="1"/>
        </w:numPr>
        <w:rPr>
          <w:rFonts w:ascii="Arial" w:hAnsi="Arial" w:cs="Arial"/>
          <w:sz w:val="20"/>
          <w:szCs w:val="20"/>
        </w:rPr>
      </w:pPr>
      <w:r w:rsidRPr="005975BE">
        <w:rPr>
          <w:rFonts w:ascii="Arial" w:hAnsi="Arial" w:cs="Arial"/>
          <w:sz w:val="20"/>
          <w:szCs w:val="20"/>
        </w:rPr>
        <w:t xml:space="preserve">Door in te schrijven gaat u akkoord met de gehele inhoud van deze </w:t>
      </w:r>
      <w:r w:rsidR="005975BE">
        <w:rPr>
          <w:rFonts w:ascii="Arial" w:hAnsi="Arial" w:cs="Arial"/>
          <w:sz w:val="20"/>
          <w:szCs w:val="20"/>
        </w:rPr>
        <w:t>offerteaanvraag.</w:t>
      </w:r>
    </w:p>
    <w:p w14:paraId="3DED4F79" w14:textId="77777777" w:rsidR="001D14C5" w:rsidRPr="005975BE" w:rsidRDefault="001D14C5" w:rsidP="00920F33">
      <w:pPr>
        <w:numPr>
          <w:ilvl w:val="0"/>
          <w:numId w:val="1"/>
        </w:numPr>
        <w:rPr>
          <w:rFonts w:ascii="Arial" w:hAnsi="Arial" w:cs="Arial"/>
          <w:sz w:val="20"/>
          <w:szCs w:val="20"/>
        </w:rPr>
      </w:pPr>
      <w:r w:rsidRPr="005975BE">
        <w:rPr>
          <w:rFonts w:ascii="Arial" w:hAnsi="Arial" w:cs="Arial"/>
          <w:sz w:val="20"/>
          <w:szCs w:val="20"/>
        </w:rPr>
        <w:t xml:space="preserve">Door in te schrijven, verklaart u tevens bekend te zijn met de in dit document gehanteerde begrippen en vaktermen. </w:t>
      </w:r>
    </w:p>
    <w:p w14:paraId="540EA966" w14:textId="77777777" w:rsidR="001D14C5" w:rsidRDefault="001D14C5" w:rsidP="00920F33">
      <w:pPr>
        <w:numPr>
          <w:ilvl w:val="0"/>
          <w:numId w:val="1"/>
        </w:numPr>
        <w:rPr>
          <w:rFonts w:ascii="Arial" w:hAnsi="Arial" w:cs="Arial"/>
          <w:sz w:val="20"/>
          <w:szCs w:val="20"/>
        </w:rPr>
      </w:pPr>
      <w:r>
        <w:rPr>
          <w:rFonts w:ascii="Arial" w:hAnsi="Arial" w:cs="Arial"/>
          <w:sz w:val="20"/>
          <w:szCs w:val="20"/>
        </w:rPr>
        <w:t>De gemeente behoudt zich het recht voor:</w:t>
      </w:r>
    </w:p>
    <w:p w14:paraId="5185A318" w14:textId="77777777" w:rsidR="001D14C5" w:rsidRDefault="001D14C5" w:rsidP="00920F33">
      <w:pPr>
        <w:numPr>
          <w:ilvl w:val="1"/>
          <w:numId w:val="1"/>
        </w:numPr>
        <w:rPr>
          <w:rFonts w:ascii="Arial" w:hAnsi="Arial" w:cs="Arial"/>
          <w:sz w:val="20"/>
          <w:szCs w:val="20"/>
        </w:rPr>
      </w:pPr>
      <w:r>
        <w:rPr>
          <w:rFonts w:ascii="Arial" w:hAnsi="Arial" w:cs="Arial"/>
          <w:sz w:val="20"/>
          <w:szCs w:val="20"/>
        </w:rPr>
        <w:lastRenderedPageBreak/>
        <w:t>(zover binnen juridische grenzen mogelijk) om het aanbestedingstraject geheel of gedeeltelijk, tijdelijk of definitief te stoppen.</w:t>
      </w:r>
    </w:p>
    <w:p w14:paraId="0ECE9EEC" w14:textId="77777777" w:rsidR="001D14C5" w:rsidRDefault="001D14C5" w:rsidP="00920F33">
      <w:pPr>
        <w:numPr>
          <w:ilvl w:val="1"/>
          <w:numId w:val="1"/>
        </w:numPr>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27B376FD" w14:textId="77777777" w:rsidR="001D14C5" w:rsidRDefault="001D14C5" w:rsidP="00920F33">
      <w:pPr>
        <w:numPr>
          <w:ilvl w:val="1"/>
          <w:numId w:val="1"/>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p>
    <w:p w14:paraId="2AE884AE" w14:textId="77777777" w:rsidR="001D14C5" w:rsidRDefault="001D14C5" w:rsidP="00920F33">
      <w:pPr>
        <w:numPr>
          <w:ilvl w:val="1"/>
          <w:numId w:val="1"/>
        </w:numPr>
        <w:rPr>
          <w:rFonts w:ascii="Arial" w:hAnsi="Arial" w:cs="Arial"/>
          <w:sz w:val="20"/>
          <w:szCs w:val="20"/>
        </w:rPr>
      </w:pPr>
      <w:r>
        <w:rPr>
          <w:rFonts w:ascii="Arial" w:hAnsi="Arial" w:cs="Arial"/>
          <w:sz w:val="20"/>
          <w:szCs w:val="20"/>
        </w:rPr>
        <w:t>een inschrijving uit te sluiting in geval van ongeldigheid, manipulatief of abnormaal laag inschrijven</w:t>
      </w:r>
    </w:p>
    <w:p w14:paraId="3536C69A" w14:textId="77777777" w:rsidR="001D14C5" w:rsidRPr="009137AF" w:rsidRDefault="001D14C5" w:rsidP="00920F33">
      <w:pPr>
        <w:numPr>
          <w:ilvl w:val="1"/>
          <w:numId w:val="1"/>
        </w:numPr>
        <w:rPr>
          <w:rFonts w:ascii="Arial" w:hAnsi="Arial" w:cs="Arial"/>
          <w:sz w:val="20"/>
          <w:szCs w:val="20"/>
        </w:rPr>
      </w:pPr>
      <w:r>
        <w:rPr>
          <w:rFonts w:ascii="Arial" w:hAnsi="Arial" w:cs="Arial"/>
          <w:sz w:val="20"/>
          <w:szCs w:val="20"/>
        </w:rPr>
        <w:t>de aanbestedingsprocedure te staken als er minder dan drie inschrijvingen zijn ingediend en daarmee onvoldoende mededinging heeft plaatsgevonden.</w:t>
      </w:r>
    </w:p>
    <w:p w14:paraId="116DCF0D" w14:textId="7831AF82" w:rsidR="001D14C5" w:rsidRDefault="001D14C5" w:rsidP="00920F33">
      <w:pPr>
        <w:numPr>
          <w:ilvl w:val="0"/>
          <w:numId w:val="1"/>
        </w:numPr>
        <w:rPr>
          <w:rFonts w:ascii="Arial" w:hAnsi="Arial" w:cs="Arial"/>
          <w:sz w:val="20"/>
          <w:szCs w:val="20"/>
        </w:rPr>
      </w:pPr>
      <w:r w:rsidRPr="003D7839">
        <w:rPr>
          <w:rFonts w:ascii="Arial" w:hAnsi="Arial" w:cs="Arial"/>
          <w:sz w:val="20"/>
          <w:szCs w:val="20"/>
        </w:rPr>
        <w:t xml:space="preserve">Er wordt met nadruk op gewezen dat het verstrekken van onjuiste gegevens tot uitsluiting kan leiden. </w:t>
      </w:r>
    </w:p>
    <w:p w14:paraId="3CACD5AD" w14:textId="77777777" w:rsidR="00D36AB0" w:rsidRPr="007815CC" w:rsidRDefault="00D36AB0" w:rsidP="0088077D">
      <w:pPr>
        <w:pStyle w:val="Kop10"/>
      </w:pPr>
      <w:r w:rsidRPr="007815CC">
        <w:t>Vertrouwelijkheid</w:t>
      </w:r>
    </w:p>
    <w:p w14:paraId="4D8E3147" w14:textId="77777777" w:rsidR="00D36AB0" w:rsidRPr="007815CC" w:rsidRDefault="00D36AB0" w:rsidP="00920F33">
      <w:pPr>
        <w:numPr>
          <w:ilvl w:val="0"/>
          <w:numId w:val="1"/>
        </w:numPr>
        <w:rPr>
          <w:rFonts w:ascii="Arial" w:hAnsi="Arial" w:cs="Arial"/>
          <w:sz w:val="20"/>
          <w:szCs w:val="20"/>
        </w:rPr>
      </w:pPr>
      <w:r w:rsidRPr="007815CC">
        <w:rPr>
          <w:rFonts w:ascii="Arial" w:hAnsi="Arial" w:cs="Arial"/>
          <w:sz w:val="20"/>
          <w:szCs w:val="20"/>
        </w:rPr>
        <w:t xml:space="preserve">De gemeente zal uw </w:t>
      </w:r>
      <w:r w:rsidR="00950621">
        <w:rPr>
          <w:rFonts w:ascii="Arial" w:hAnsi="Arial" w:cs="Arial"/>
          <w:sz w:val="20"/>
          <w:szCs w:val="20"/>
        </w:rPr>
        <w:t xml:space="preserve">Inschrijving </w:t>
      </w:r>
      <w:r w:rsidRPr="007815CC">
        <w:rPr>
          <w:rFonts w:ascii="Arial" w:hAnsi="Arial" w:cs="Arial"/>
          <w:sz w:val="20"/>
          <w:szCs w:val="20"/>
        </w:rPr>
        <w:t>met vertrouwelijkheid behandelen en niet openbaar maken aan derden, tenzij de gemeente daartoe in rechte wordt gedwongen en voor zover de gemeente die gegevens niet in het kader van de motivering van haar beslissing(en) (van voornemen) tot gunning nodig heeft. Dit laatste uitsluitend ter beoordeling van de gemeente.</w:t>
      </w:r>
    </w:p>
    <w:p w14:paraId="63054C0E" w14:textId="77777777" w:rsidR="00D36AB0" w:rsidRPr="007815CC" w:rsidRDefault="00D36AB0" w:rsidP="00920F33">
      <w:pPr>
        <w:numPr>
          <w:ilvl w:val="0"/>
          <w:numId w:val="1"/>
        </w:numPr>
        <w:rPr>
          <w:rFonts w:ascii="Arial" w:hAnsi="Arial" w:cs="Arial"/>
          <w:sz w:val="20"/>
          <w:szCs w:val="20"/>
        </w:rPr>
      </w:pPr>
      <w:r w:rsidRPr="007815CC">
        <w:rPr>
          <w:rFonts w:ascii="Arial" w:hAnsi="Arial" w:cs="Arial"/>
          <w:sz w:val="20"/>
          <w:szCs w:val="20"/>
        </w:rPr>
        <w:t xml:space="preserve">De </w:t>
      </w:r>
      <w:r w:rsidR="00505BE8">
        <w:rPr>
          <w:rFonts w:ascii="Arial" w:hAnsi="Arial" w:cs="Arial"/>
          <w:sz w:val="20"/>
          <w:szCs w:val="20"/>
        </w:rPr>
        <w:t>Inschrijving</w:t>
      </w:r>
      <w:r w:rsidRPr="007815CC">
        <w:rPr>
          <w:rFonts w:ascii="Arial" w:hAnsi="Arial" w:cs="Arial"/>
          <w:sz w:val="20"/>
          <w:szCs w:val="20"/>
        </w:rPr>
        <w:t xml:space="preserve">en zullen uitsluitend worden getoond aan degenen die direct bij de aanbestedingsprocedure zijn betrokken. Correspondentie en ontvangen offertes zullen na afloop niet worden geretourneerd. </w:t>
      </w:r>
    </w:p>
    <w:p w14:paraId="5D439811" w14:textId="77777777" w:rsidR="00D36AB0" w:rsidRPr="007815CC" w:rsidRDefault="00D36AB0" w:rsidP="00920F33">
      <w:pPr>
        <w:numPr>
          <w:ilvl w:val="0"/>
          <w:numId w:val="1"/>
        </w:numPr>
        <w:rPr>
          <w:rFonts w:ascii="Arial" w:hAnsi="Arial" w:cs="Arial"/>
          <w:sz w:val="20"/>
          <w:szCs w:val="20"/>
        </w:rPr>
      </w:pPr>
      <w:r w:rsidRPr="007815CC">
        <w:rPr>
          <w:rFonts w:ascii="Arial" w:hAnsi="Arial" w:cs="Arial"/>
          <w:sz w:val="20"/>
          <w:szCs w:val="20"/>
        </w:rPr>
        <w:t>U mag de g</w:t>
      </w:r>
      <w:r w:rsidR="00505BE8">
        <w:rPr>
          <w:rFonts w:ascii="Arial" w:hAnsi="Arial" w:cs="Arial"/>
          <w:sz w:val="20"/>
          <w:szCs w:val="20"/>
        </w:rPr>
        <w:t>egevens die de gemeente in dit A</w:t>
      </w:r>
      <w:r w:rsidRPr="007815CC">
        <w:rPr>
          <w:rFonts w:ascii="Arial" w:hAnsi="Arial" w:cs="Arial"/>
          <w:sz w:val="20"/>
          <w:szCs w:val="20"/>
        </w:rPr>
        <w:t>anbestedingsdocument ter beschikking stelt, alleen gebruiken voor het doel waarvoor ze zijn verstrekt.</w:t>
      </w:r>
    </w:p>
    <w:p w14:paraId="052D9BFF" w14:textId="77777777" w:rsidR="00D36AB0" w:rsidRPr="007815CC" w:rsidRDefault="001D70A7" w:rsidP="0088077D">
      <w:pPr>
        <w:pStyle w:val="Kop10"/>
      </w:pPr>
      <w:r w:rsidRPr="007815CC">
        <w:t>Communicatie</w:t>
      </w:r>
    </w:p>
    <w:p w14:paraId="41C6349E" w14:textId="77777777" w:rsidR="004E3CE6" w:rsidRPr="00B73A7F" w:rsidRDefault="00D36AB0" w:rsidP="00920F33">
      <w:pPr>
        <w:numPr>
          <w:ilvl w:val="0"/>
          <w:numId w:val="1"/>
        </w:numPr>
        <w:rPr>
          <w:rFonts w:ascii="Arial" w:hAnsi="Arial" w:cs="Arial"/>
          <w:sz w:val="20"/>
          <w:szCs w:val="20"/>
        </w:rPr>
      </w:pPr>
      <w:r w:rsidRPr="0088077D">
        <w:rPr>
          <w:rFonts w:ascii="Arial" w:hAnsi="Arial" w:cs="Arial"/>
          <w:sz w:val="20"/>
          <w:szCs w:val="20"/>
        </w:rPr>
        <w:t xml:space="preserve">Communicatie vindt plaats in de Nederlandse taal; zowel de </w:t>
      </w:r>
      <w:r w:rsidR="00950621">
        <w:rPr>
          <w:rFonts w:ascii="Arial" w:hAnsi="Arial" w:cs="Arial"/>
          <w:sz w:val="20"/>
          <w:szCs w:val="20"/>
        </w:rPr>
        <w:t>Inschrijving</w:t>
      </w:r>
      <w:r w:rsidRPr="0088077D">
        <w:rPr>
          <w:rFonts w:ascii="Arial" w:hAnsi="Arial" w:cs="Arial"/>
          <w:sz w:val="20"/>
          <w:szCs w:val="20"/>
        </w:rPr>
        <w:t xml:space="preserve"> als alle overige correspondentie. Uitzondering wordt gemaakt voor documenten die oorspronkelijk in een andere taal zijn </w:t>
      </w:r>
      <w:r w:rsidR="0088077D" w:rsidRPr="0088077D">
        <w:rPr>
          <w:rFonts w:ascii="Arial" w:hAnsi="Arial" w:cs="Arial"/>
          <w:sz w:val="20"/>
          <w:szCs w:val="20"/>
        </w:rPr>
        <w:t>op</w:t>
      </w:r>
      <w:r w:rsidRPr="0088077D">
        <w:rPr>
          <w:rFonts w:ascii="Arial" w:hAnsi="Arial" w:cs="Arial"/>
          <w:sz w:val="20"/>
          <w:szCs w:val="20"/>
        </w:rPr>
        <w:t xml:space="preserve">gesteld. Voorbeelden hiervan zijn de technische omschrijving van materieel en getuigschriften van buitenlandse </w:t>
      </w:r>
      <w:r w:rsidR="004E3CE6">
        <w:rPr>
          <w:rFonts w:ascii="Arial" w:hAnsi="Arial" w:cs="Arial"/>
          <w:sz w:val="20"/>
          <w:szCs w:val="20"/>
        </w:rPr>
        <w:t>instanties</w:t>
      </w:r>
      <w:r w:rsidRPr="0088077D">
        <w:rPr>
          <w:rFonts w:ascii="Arial" w:hAnsi="Arial" w:cs="Arial"/>
          <w:sz w:val="20"/>
          <w:szCs w:val="20"/>
        </w:rPr>
        <w:t>. De gemeente kan in voorkomend geval om een officiële</w:t>
      </w:r>
      <w:r w:rsidR="00523849" w:rsidRPr="0088077D">
        <w:rPr>
          <w:rFonts w:ascii="Arial" w:hAnsi="Arial" w:cs="Arial"/>
          <w:sz w:val="20"/>
          <w:szCs w:val="20"/>
        </w:rPr>
        <w:t xml:space="preserve"> vertaling </w:t>
      </w:r>
      <w:r w:rsidR="008658DF">
        <w:rPr>
          <w:rFonts w:ascii="Arial" w:hAnsi="Arial" w:cs="Arial"/>
          <w:sz w:val="20"/>
          <w:szCs w:val="20"/>
        </w:rPr>
        <w:t xml:space="preserve">verzoeken, </w:t>
      </w:r>
      <w:r w:rsidR="00523849" w:rsidRPr="008658DF">
        <w:rPr>
          <w:rFonts w:ascii="Arial" w:hAnsi="Arial" w:cs="Arial"/>
          <w:sz w:val="20"/>
          <w:szCs w:val="20"/>
        </w:rPr>
        <w:t xml:space="preserve">die door en op kosten van de </w:t>
      </w:r>
      <w:r w:rsidR="0088077D" w:rsidRPr="008658DF">
        <w:rPr>
          <w:rFonts w:ascii="Arial" w:hAnsi="Arial" w:cs="Arial"/>
          <w:sz w:val="20"/>
          <w:szCs w:val="20"/>
        </w:rPr>
        <w:t>I</w:t>
      </w:r>
      <w:r w:rsidR="00523849" w:rsidRPr="008658DF">
        <w:rPr>
          <w:rFonts w:ascii="Arial" w:hAnsi="Arial" w:cs="Arial"/>
          <w:sz w:val="20"/>
          <w:szCs w:val="20"/>
        </w:rPr>
        <w:t>nschrijver binnen een daarvoor door de gemeente gegeven termijn dient te worden verstrekt.</w:t>
      </w:r>
    </w:p>
    <w:p w14:paraId="6BDD66F7" w14:textId="77777777" w:rsidR="001D70A7" w:rsidRPr="007815CC" w:rsidRDefault="001D70A7" w:rsidP="0088077D">
      <w:pPr>
        <w:pStyle w:val="Kop10"/>
      </w:pPr>
      <w:r w:rsidRPr="007815CC">
        <w:t>Gestanddoeningstermijn</w:t>
      </w:r>
    </w:p>
    <w:p w14:paraId="27C3FC35" w14:textId="77777777" w:rsidR="00D36AB0" w:rsidRPr="007815CC" w:rsidRDefault="00F9415C" w:rsidP="00920F33">
      <w:pPr>
        <w:numPr>
          <w:ilvl w:val="0"/>
          <w:numId w:val="1"/>
        </w:numPr>
        <w:rPr>
          <w:rFonts w:ascii="Arial" w:hAnsi="Arial" w:cs="Arial"/>
          <w:sz w:val="20"/>
          <w:szCs w:val="20"/>
        </w:rPr>
      </w:pPr>
      <w:r w:rsidRPr="007815CC">
        <w:rPr>
          <w:rFonts w:ascii="Arial" w:hAnsi="Arial" w:cs="Arial"/>
          <w:sz w:val="20"/>
          <w:szCs w:val="20"/>
        </w:rPr>
        <w:t xml:space="preserve">Uw </w:t>
      </w:r>
      <w:r w:rsidR="00505BE8">
        <w:rPr>
          <w:rFonts w:ascii="Arial" w:hAnsi="Arial" w:cs="Arial"/>
          <w:sz w:val="20"/>
          <w:szCs w:val="20"/>
        </w:rPr>
        <w:t>Inschrijving</w:t>
      </w:r>
      <w:r w:rsidRPr="007815CC">
        <w:rPr>
          <w:rFonts w:ascii="Arial" w:hAnsi="Arial" w:cs="Arial"/>
          <w:sz w:val="20"/>
          <w:szCs w:val="20"/>
        </w:rPr>
        <w:t xml:space="preserve"> moet minimaal </w:t>
      </w:r>
      <w:r w:rsidR="00CB2764">
        <w:rPr>
          <w:rFonts w:ascii="Arial" w:hAnsi="Arial" w:cs="Arial"/>
          <w:sz w:val="20"/>
          <w:szCs w:val="20"/>
        </w:rPr>
        <w:t>50</w:t>
      </w:r>
      <w:r w:rsidRPr="007815CC">
        <w:rPr>
          <w:rFonts w:ascii="Arial" w:hAnsi="Arial" w:cs="Arial"/>
          <w:sz w:val="20"/>
          <w:szCs w:val="20"/>
        </w:rPr>
        <w:t xml:space="preserve"> kalenderdagen geldig zijn, te rekenen vanaf de sluitingsdatum </w:t>
      </w:r>
      <w:r w:rsidR="00051959" w:rsidRPr="007815CC">
        <w:rPr>
          <w:rFonts w:ascii="Arial" w:hAnsi="Arial" w:cs="Arial"/>
          <w:sz w:val="20"/>
          <w:szCs w:val="20"/>
        </w:rPr>
        <w:t>van indiening</w:t>
      </w:r>
      <w:r w:rsidRPr="007815CC">
        <w:rPr>
          <w:rFonts w:ascii="Arial" w:hAnsi="Arial" w:cs="Arial"/>
          <w:sz w:val="20"/>
          <w:szCs w:val="20"/>
        </w:rPr>
        <w:t xml:space="preserve">. In verband met de mogelijkheid dat tegen het voornemen tot gunnen een civiel kort geding wordt ingesteld, dienen </w:t>
      </w:r>
      <w:r w:rsidR="006F41C3">
        <w:rPr>
          <w:rFonts w:ascii="Arial" w:hAnsi="Arial" w:cs="Arial"/>
          <w:sz w:val="20"/>
          <w:szCs w:val="20"/>
        </w:rPr>
        <w:t>i</w:t>
      </w:r>
      <w:r w:rsidR="00505BE8">
        <w:rPr>
          <w:rFonts w:ascii="Arial" w:hAnsi="Arial" w:cs="Arial"/>
          <w:sz w:val="20"/>
          <w:szCs w:val="20"/>
        </w:rPr>
        <w:t>nschrijver</w:t>
      </w:r>
      <w:r w:rsidRPr="007815CC">
        <w:rPr>
          <w:rFonts w:ascii="Arial" w:hAnsi="Arial" w:cs="Arial"/>
          <w:sz w:val="20"/>
          <w:szCs w:val="20"/>
        </w:rPr>
        <w:t xml:space="preserve">s de </w:t>
      </w:r>
      <w:r w:rsidR="00505BE8">
        <w:rPr>
          <w:rFonts w:ascii="Arial" w:hAnsi="Arial" w:cs="Arial"/>
          <w:sz w:val="20"/>
          <w:szCs w:val="20"/>
        </w:rPr>
        <w:t>Inschrijving</w:t>
      </w:r>
      <w:r w:rsidRPr="007815CC">
        <w:rPr>
          <w:rFonts w:ascii="Arial" w:hAnsi="Arial" w:cs="Arial"/>
          <w:sz w:val="20"/>
          <w:szCs w:val="20"/>
        </w:rPr>
        <w:t xml:space="preserve"> tenminste gestand te doen tot 20 kalenderdagen na de uitslag van een eventueel aangespannen kort geding, inclusief hoger beroep. Dit kan inhouden dat de </w:t>
      </w:r>
      <w:r w:rsidR="00CB2764">
        <w:rPr>
          <w:rFonts w:ascii="Arial" w:hAnsi="Arial" w:cs="Arial"/>
          <w:sz w:val="20"/>
          <w:szCs w:val="20"/>
        </w:rPr>
        <w:t xml:space="preserve">bovengenoemde </w:t>
      </w:r>
      <w:r w:rsidR="007076AE">
        <w:rPr>
          <w:rFonts w:ascii="Arial" w:hAnsi="Arial" w:cs="Arial"/>
          <w:sz w:val="20"/>
          <w:szCs w:val="20"/>
        </w:rPr>
        <w:t xml:space="preserve">gestanddoeningstermijn </w:t>
      </w:r>
      <w:r w:rsidRPr="007815CC">
        <w:rPr>
          <w:rFonts w:ascii="Arial" w:hAnsi="Arial" w:cs="Arial"/>
          <w:sz w:val="20"/>
          <w:szCs w:val="20"/>
        </w:rPr>
        <w:t xml:space="preserve">overschreden wordt. </w:t>
      </w:r>
      <w:r w:rsidR="00D36AB0" w:rsidRPr="007815CC">
        <w:rPr>
          <w:rFonts w:ascii="Arial" w:hAnsi="Arial" w:cs="Arial"/>
          <w:sz w:val="20"/>
          <w:szCs w:val="20"/>
        </w:rPr>
        <w:t>Tijdens deze periode heeft de offerte het karakter van een onherroepelijk aanbod.</w:t>
      </w:r>
    </w:p>
    <w:p w14:paraId="24AF3514" w14:textId="77777777" w:rsidR="00D36AB0" w:rsidRPr="007815CC" w:rsidRDefault="00F9415C" w:rsidP="0088077D">
      <w:pPr>
        <w:pStyle w:val="Kop10"/>
      </w:pPr>
      <w:r w:rsidRPr="007815CC">
        <w:t>Vergoeding</w:t>
      </w:r>
    </w:p>
    <w:p w14:paraId="7094001A" w14:textId="387296CD" w:rsidR="00D36AB0" w:rsidRPr="007815CC" w:rsidRDefault="00D36AB0" w:rsidP="00920F33">
      <w:pPr>
        <w:numPr>
          <w:ilvl w:val="0"/>
          <w:numId w:val="1"/>
        </w:numPr>
        <w:rPr>
          <w:rFonts w:ascii="Arial" w:hAnsi="Arial" w:cs="Arial"/>
          <w:sz w:val="20"/>
          <w:szCs w:val="20"/>
        </w:rPr>
      </w:pPr>
      <w:r w:rsidRPr="007815CC">
        <w:rPr>
          <w:rFonts w:ascii="Arial" w:hAnsi="Arial" w:cs="Arial"/>
          <w:sz w:val="20"/>
          <w:szCs w:val="20"/>
        </w:rPr>
        <w:t>U heeft geen recht op vergoeding van enigerlei kosten, gemaakt in het kader van deze aanbeste</w:t>
      </w:r>
      <w:r w:rsidR="0088077D">
        <w:rPr>
          <w:rFonts w:ascii="Arial" w:hAnsi="Arial" w:cs="Arial"/>
          <w:sz w:val="20"/>
          <w:szCs w:val="20"/>
        </w:rPr>
        <w:t xml:space="preserve">ding. </w:t>
      </w:r>
    </w:p>
    <w:p w14:paraId="78D4DC5A" w14:textId="77777777" w:rsidR="00163370" w:rsidRPr="007815CC" w:rsidRDefault="00163370" w:rsidP="00163370">
      <w:pPr>
        <w:rPr>
          <w:rFonts w:ascii="Arial" w:hAnsi="Arial" w:cs="Arial"/>
          <w:sz w:val="20"/>
          <w:szCs w:val="20"/>
        </w:rPr>
      </w:pPr>
    </w:p>
    <w:p w14:paraId="19167317" w14:textId="77777777" w:rsidR="00F9415C" w:rsidRPr="007815CC" w:rsidRDefault="00F9415C" w:rsidP="0088077D">
      <w:pPr>
        <w:pStyle w:val="Kop2"/>
      </w:pPr>
      <w:bookmarkStart w:id="44" w:name="_Toc361665110"/>
      <w:bookmarkStart w:id="45" w:name="_Toc77220954"/>
      <w:r w:rsidRPr="007815CC">
        <w:t>Onjuistheden of onduidelijkheden</w:t>
      </w:r>
      <w:bookmarkEnd w:id="44"/>
      <w:bookmarkEnd w:id="45"/>
    </w:p>
    <w:p w14:paraId="0D49FFB7" w14:textId="77777777" w:rsidR="008E59BC" w:rsidRDefault="008E59BC" w:rsidP="008E59BC">
      <w:pPr>
        <w:rPr>
          <w:rFonts w:ascii="Arial" w:hAnsi="Arial" w:cs="Arial"/>
          <w:sz w:val="20"/>
          <w:szCs w:val="20"/>
        </w:rPr>
      </w:pPr>
      <w:r>
        <w:rPr>
          <w:rFonts w:ascii="Arial" w:hAnsi="Arial" w:cs="Arial"/>
          <w:sz w:val="20"/>
          <w:szCs w:val="20"/>
        </w:rPr>
        <w:t>D</w:t>
      </w:r>
      <w:r w:rsidRPr="007815CC">
        <w:rPr>
          <w:rFonts w:ascii="Arial" w:hAnsi="Arial" w:cs="Arial"/>
          <w:sz w:val="20"/>
          <w:szCs w:val="20"/>
        </w:rPr>
        <w:t xml:space="preserve">it </w:t>
      </w:r>
      <w:r>
        <w:rPr>
          <w:rFonts w:ascii="Arial" w:hAnsi="Arial" w:cs="Arial"/>
          <w:sz w:val="20"/>
          <w:szCs w:val="20"/>
        </w:rPr>
        <w:t>A</w:t>
      </w:r>
      <w:r w:rsidRPr="007815CC">
        <w:rPr>
          <w:rFonts w:ascii="Arial" w:hAnsi="Arial" w:cs="Arial"/>
          <w:sz w:val="20"/>
          <w:szCs w:val="20"/>
        </w:rPr>
        <w:t xml:space="preserve">anbestedingsdocument met alle bijbehorende documenten is met grote zorg samengesteld. Mochten er desondanks tegenstrijdigheden, onjuistheden, onrechtmatigheden en/of onvolkomenheden in voorkomen, dan vragen wij u dit schriftelijk en per omgaande kenbaar te maken aan </w:t>
      </w:r>
      <w:r>
        <w:rPr>
          <w:rFonts w:ascii="Arial" w:hAnsi="Arial" w:cs="Arial"/>
          <w:sz w:val="20"/>
          <w:szCs w:val="20"/>
        </w:rPr>
        <w:t>de genoemde contactpersoon, vóó</w:t>
      </w:r>
      <w:r w:rsidRPr="007815CC">
        <w:rPr>
          <w:rFonts w:ascii="Arial" w:hAnsi="Arial" w:cs="Arial"/>
          <w:sz w:val="20"/>
          <w:szCs w:val="20"/>
        </w:rPr>
        <w:t xml:space="preserve">r publicatie van de laatste </w:t>
      </w:r>
      <w:r>
        <w:rPr>
          <w:rFonts w:ascii="Arial" w:hAnsi="Arial" w:cs="Arial"/>
          <w:sz w:val="20"/>
          <w:szCs w:val="20"/>
        </w:rPr>
        <w:t>Nota van Inlichtingen</w:t>
      </w:r>
      <w:r w:rsidRPr="007815CC">
        <w:rPr>
          <w:rFonts w:ascii="Arial" w:hAnsi="Arial" w:cs="Arial"/>
          <w:sz w:val="20"/>
          <w:szCs w:val="20"/>
        </w:rPr>
        <w:t xml:space="preserve">. </w:t>
      </w:r>
    </w:p>
    <w:p w14:paraId="6AE3D875" w14:textId="77777777" w:rsidR="008E59BC" w:rsidRDefault="008E59BC" w:rsidP="008E59BC">
      <w:pPr>
        <w:rPr>
          <w:rFonts w:ascii="Arial" w:hAnsi="Arial" w:cs="Arial"/>
          <w:sz w:val="20"/>
          <w:szCs w:val="20"/>
        </w:rPr>
      </w:pPr>
    </w:p>
    <w:p w14:paraId="41F3FD8F" w14:textId="77777777" w:rsidR="008E59BC" w:rsidRDefault="008E59BC" w:rsidP="008E59BC">
      <w:pPr>
        <w:rPr>
          <w:rFonts w:ascii="Arial" w:hAnsi="Arial" w:cs="Arial"/>
          <w:sz w:val="20"/>
          <w:szCs w:val="20"/>
        </w:rPr>
      </w:pPr>
      <w:r>
        <w:rPr>
          <w:rFonts w:ascii="Arial" w:hAnsi="Arial" w:cs="Arial"/>
          <w:sz w:val="20"/>
          <w:szCs w:val="20"/>
        </w:rPr>
        <w:t>Voor zover voorafgaande aan de indiening van de Inschrijving geen (tijdige) opmerkingen en/of vragen ten aanzien van dit Aanbestedingsdocument en eventuele Nota’s van Inlichtingen zijn ontvangen, wordt de Inschrijver geacht onverkort en onvoorwaardelijk te hebben ingestemd met de inhoud van voornoemde documenten. Na de gunningsbeslissing kan de Inschrijver de inhoud van deze documenten niet langer ter discussie stellen. Indien Inschrijver niet tijdig op de voorgeschreven wijze de gemeente heeft geattendeerd, is de Inschrijver niet-ontvankelijk in enige (latere) vordering gericht tegen de vermeende onjuistheid, onrechtmatigheid of onregelmatigheid van de aanbesteding.</w:t>
      </w:r>
    </w:p>
    <w:p w14:paraId="485336EF" w14:textId="77777777" w:rsidR="008E59BC" w:rsidRDefault="008E59BC" w:rsidP="008E59BC">
      <w:pPr>
        <w:rPr>
          <w:rFonts w:ascii="Arial" w:hAnsi="Arial" w:cs="Arial"/>
          <w:sz w:val="20"/>
          <w:szCs w:val="20"/>
        </w:rPr>
      </w:pPr>
    </w:p>
    <w:p w14:paraId="3B6F3C73" w14:textId="77777777" w:rsidR="00266794" w:rsidRPr="00790731" w:rsidRDefault="00266794" w:rsidP="00266794">
      <w:pPr>
        <w:autoSpaceDE w:val="0"/>
        <w:autoSpaceDN w:val="0"/>
        <w:adjustRightInd w:val="0"/>
        <w:rPr>
          <w:rFonts w:ascii="Arial" w:hAnsi="Arial" w:cs="Arial"/>
          <w:sz w:val="20"/>
          <w:szCs w:val="20"/>
        </w:rPr>
      </w:pPr>
      <w:r w:rsidRPr="00790731">
        <w:rPr>
          <w:rFonts w:ascii="Arial" w:hAnsi="Arial" w:cs="Arial"/>
          <w:sz w:val="20"/>
          <w:szCs w:val="20"/>
        </w:rPr>
        <w:t>In geval van tegenstrijdigheden en/of onduidelijkheden geldt de volgende rangorde tussen de verschillende</w:t>
      </w:r>
      <w:r>
        <w:rPr>
          <w:rFonts w:ascii="Arial" w:hAnsi="Arial" w:cs="Arial"/>
          <w:sz w:val="20"/>
          <w:szCs w:val="20"/>
        </w:rPr>
        <w:t xml:space="preserve"> aanbestedingsdocumenten:</w:t>
      </w:r>
    </w:p>
    <w:p w14:paraId="356EE883" w14:textId="77777777" w:rsidR="00266794" w:rsidRPr="00790731" w:rsidRDefault="00266794" w:rsidP="00920F33">
      <w:pPr>
        <w:numPr>
          <w:ilvl w:val="0"/>
          <w:numId w:val="20"/>
        </w:numPr>
        <w:autoSpaceDE w:val="0"/>
        <w:autoSpaceDN w:val="0"/>
        <w:adjustRightInd w:val="0"/>
        <w:rPr>
          <w:rFonts w:ascii="Arial" w:hAnsi="Arial" w:cs="Arial"/>
          <w:sz w:val="20"/>
          <w:szCs w:val="20"/>
        </w:rPr>
      </w:pPr>
      <w:r w:rsidRPr="00790731">
        <w:rPr>
          <w:rFonts w:ascii="Arial" w:hAnsi="Arial" w:cs="Arial"/>
          <w:sz w:val="20"/>
          <w:szCs w:val="20"/>
        </w:rPr>
        <w:t>Nota</w:t>
      </w:r>
      <w:r>
        <w:rPr>
          <w:rFonts w:ascii="Arial" w:hAnsi="Arial" w:cs="Arial"/>
          <w:sz w:val="20"/>
          <w:szCs w:val="20"/>
        </w:rPr>
        <w:t>’s</w:t>
      </w:r>
      <w:r w:rsidRPr="00790731">
        <w:rPr>
          <w:rFonts w:ascii="Arial" w:hAnsi="Arial" w:cs="Arial"/>
          <w:sz w:val="20"/>
          <w:szCs w:val="20"/>
        </w:rPr>
        <w:t xml:space="preserve"> van inlichtingen;</w:t>
      </w:r>
    </w:p>
    <w:p w14:paraId="7ADAB02B" w14:textId="77777777" w:rsidR="00266794" w:rsidRPr="00790731" w:rsidRDefault="00266794" w:rsidP="00920F33">
      <w:pPr>
        <w:numPr>
          <w:ilvl w:val="0"/>
          <w:numId w:val="20"/>
        </w:numPr>
        <w:autoSpaceDE w:val="0"/>
        <w:autoSpaceDN w:val="0"/>
        <w:adjustRightInd w:val="0"/>
        <w:rPr>
          <w:rFonts w:ascii="Arial" w:hAnsi="Arial" w:cs="Arial"/>
          <w:sz w:val="20"/>
          <w:szCs w:val="20"/>
        </w:rPr>
      </w:pPr>
      <w:r>
        <w:rPr>
          <w:rFonts w:ascii="Arial" w:hAnsi="Arial" w:cs="Arial"/>
          <w:sz w:val="20"/>
          <w:szCs w:val="20"/>
        </w:rPr>
        <w:t>Aanbestedingsdocument</w:t>
      </w:r>
      <w:r w:rsidRPr="00790731">
        <w:rPr>
          <w:rFonts w:ascii="Arial" w:hAnsi="Arial" w:cs="Arial"/>
          <w:sz w:val="20"/>
          <w:szCs w:val="20"/>
        </w:rPr>
        <w:t xml:space="preserve"> met </w:t>
      </w:r>
      <w:r w:rsidR="006E0D39">
        <w:rPr>
          <w:rFonts w:ascii="Arial" w:hAnsi="Arial" w:cs="Arial"/>
          <w:sz w:val="20"/>
          <w:szCs w:val="20"/>
        </w:rPr>
        <w:t>B</w:t>
      </w:r>
      <w:r w:rsidRPr="00790731">
        <w:rPr>
          <w:rFonts w:ascii="Arial" w:hAnsi="Arial" w:cs="Arial"/>
          <w:sz w:val="20"/>
          <w:szCs w:val="20"/>
        </w:rPr>
        <w:t>ijlagen</w:t>
      </w:r>
      <w:r w:rsidR="006E0D39">
        <w:rPr>
          <w:rFonts w:ascii="Arial" w:hAnsi="Arial" w:cs="Arial"/>
          <w:sz w:val="20"/>
          <w:szCs w:val="20"/>
        </w:rPr>
        <w:t xml:space="preserve"> en A</w:t>
      </w:r>
      <w:r>
        <w:rPr>
          <w:rFonts w:ascii="Arial" w:hAnsi="Arial" w:cs="Arial"/>
          <w:sz w:val="20"/>
          <w:szCs w:val="20"/>
        </w:rPr>
        <w:t>ppendices</w:t>
      </w:r>
      <w:r w:rsidRPr="00790731">
        <w:rPr>
          <w:rFonts w:ascii="Arial" w:hAnsi="Arial" w:cs="Arial"/>
          <w:sz w:val="20"/>
          <w:szCs w:val="20"/>
        </w:rPr>
        <w:t>;</w:t>
      </w:r>
    </w:p>
    <w:p w14:paraId="32A565DF" w14:textId="77777777" w:rsidR="00266794" w:rsidRPr="003463D8" w:rsidRDefault="00266794" w:rsidP="00920F33">
      <w:pPr>
        <w:numPr>
          <w:ilvl w:val="0"/>
          <w:numId w:val="20"/>
        </w:numPr>
        <w:rPr>
          <w:rFonts w:ascii="Arial" w:hAnsi="Arial" w:cs="Arial"/>
          <w:sz w:val="16"/>
          <w:szCs w:val="20"/>
        </w:rPr>
      </w:pPr>
      <w:r>
        <w:rPr>
          <w:rFonts w:ascii="Arial" w:hAnsi="Arial" w:cs="Arial"/>
          <w:color w:val="000000"/>
          <w:sz w:val="20"/>
          <w:szCs w:val="20"/>
        </w:rPr>
        <w:lastRenderedPageBreak/>
        <w:t>Algemene i</w:t>
      </w:r>
      <w:r w:rsidRPr="003463D8">
        <w:rPr>
          <w:rFonts w:ascii="Arial" w:hAnsi="Arial" w:cs="Arial"/>
          <w:color w:val="000000"/>
          <w:sz w:val="20"/>
          <w:szCs w:val="20"/>
        </w:rPr>
        <w:t>nkoopvoorwaarden gemeente</w:t>
      </w:r>
      <w:r>
        <w:rPr>
          <w:rFonts w:ascii="Arial" w:hAnsi="Arial" w:cs="Arial"/>
          <w:color w:val="000000"/>
          <w:sz w:val="20"/>
          <w:szCs w:val="20"/>
        </w:rPr>
        <w:t xml:space="preserve"> </w:t>
      </w:r>
      <w:r w:rsidR="00957F7D">
        <w:rPr>
          <w:rFonts w:ascii="Arial" w:hAnsi="Arial" w:cs="Arial"/>
          <w:color w:val="000000"/>
          <w:sz w:val="20"/>
          <w:szCs w:val="20"/>
        </w:rPr>
        <w:t>Houten</w:t>
      </w:r>
      <w:r>
        <w:rPr>
          <w:rFonts w:ascii="Arial" w:hAnsi="Arial" w:cs="Arial"/>
          <w:color w:val="000000"/>
          <w:sz w:val="20"/>
          <w:szCs w:val="20"/>
        </w:rPr>
        <w:t>;</w:t>
      </w:r>
    </w:p>
    <w:p w14:paraId="0E41E66B" w14:textId="77777777" w:rsidR="00266794" w:rsidRPr="00790731" w:rsidRDefault="006F41C3" w:rsidP="00920F33">
      <w:pPr>
        <w:numPr>
          <w:ilvl w:val="0"/>
          <w:numId w:val="20"/>
        </w:numPr>
        <w:rPr>
          <w:rFonts w:ascii="Arial" w:hAnsi="Arial" w:cs="Arial"/>
          <w:sz w:val="20"/>
          <w:szCs w:val="20"/>
        </w:rPr>
      </w:pPr>
      <w:r>
        <w:rPr>
          <w:rFonts w:ascii="Arial" w:hAnsi="Arial" w:cs="Arial"/>
          <w:sz w:val="20"/>
          <w:szCs w:val="20"/>
        </w:rPr>
        <w:t>Inschrijving van de I</w:t>
      </w:r>
      <w:r w:rsidR="00266794" w:rsidRPr="00790731">
        <w:rPr>
          <w:rFonts w:ascii="Arial" w:hAnsi="Arial" w:cs="Arial"/>
          <w:sz w:val="20"/>
          <w:szCs w:val="20"/>
        </w:rPr>
        <w:t>nsc</w:t>
      </w:r>
      <w:r w:rsidR="00266794">
        <w:rPr>
          <w:rFonts w:ascii="Arial" w:hAnsi="Arial" w:cs="Arial"/>
          <w:sz w:val="20"/>
          <w:szCs w:val="20"/>
        </w:rPr>
        <w:t>h</w:t>
      </w:r>
      <w:r w:rsidR="00266794" w:rsidRPr="00790731">
        <w:rPr>
          <w:rFonts w:ascii="Arial" w:hAnsi="Arial" w:cs="Arial"/>
          <w:sz w:val="20"/>
          <w:szCs w:val="20"/>
        </w:rPr>
        <w:t>rijver.</w:t>
      </w:r>
    </w:p>
    <w:p w14:paraId="11315883" w14:textId="77777777" w:rsidR="008E59BC" w:rsidRDefault="00266794" w:rsidP="00C15196">
      <w:pPr>
        <w:rPr>
          <w:rFonts w:ascii="Arial" w:hAnsi="Arial" w:cs="Arial"/>
          <w:sz w:val="20"/>
          <w:szCs w:val="20"/>
        </w:rPr>
      </w:pPr>
      <w:r w:rsidRPr="007815CC">
        <w:rPr>
          <w:rFonts w:ascii="Arial" w:hAnsi="Arial" w:cs="Arial"/>
          <w:sz w:val="20"/>
          <w:szCs w:val="20"/>
        </w:rPr>
        <w:t xml:space="preserve">Indien er meer </w:t>
      </w:r>
      <w:r w:rsidR="00D50FA8">
        <w:rPr>
          <w:rFonts w:ascii="Arial" w:hAnsi="Arial" w:cs="Arial"/>
          <w:sz w:val="20"/>
          <w:szCs w:val="20"/>
        </w:rPr>
        <w:t>N</w:t>
      </w:r>
      <w:r w:rsidRPr="007815CC">
        <w:rPr>
          <w:rFonts w:ascii="Arial" w:hAnsi="Arial" w:cs="Arial"/>
          <w:sz w:val="20"/>
          <w:szCs w:val="20"/>
        </w:rPr>
        <w:t xml:space="preserve">ota ‘s van </w:t>
      </w:r>
      <w:r w:rsidR="00D50FA8">
        <w:rPr>
          <w:rFonts w:ascii="Arial" w:hAnsi="Arial" w:cs="Arial"/>
          <w:sz w:val="20"/>
          <w:szCs w:val="20"/>
        </w:rPr>
        <w:t>I</w:t>
      </w:r>
      <w:r w:rsidRPr="007815CC">
        <w:rPr>
          <w:rFonts w:ascii="Arial" w:hAnsi="Arial" w:cs="Arial"/>
          <w:sz w:val="20"/>
          <w:szCs w:val="20"/>
        </w:rPr>
        <w:t xml:space="preserve">nlichtingen zijn, prevaleert, in geval van tegenstrijdigheden tussen de nota’s van inlichtingen, het bepaalde in de meest recente </w:t>
      </w:r>
      <w:r>
        <w:rPr>
          <w:rFonts w:ascii="Arial" w:hAnsi="Arial" w:cs="Arial"/>
          <w:sz w:val="20"/>
          <w:szCs w:val="20"/>
        </w:rPr>
        <w:t>Nota van Inlichtingen</w:t>
      </w:r>
      <w:r w:rsidRPr="007815CC">
        <w:rPr>
          <w:rFonts w:ascii="Arial" w:hAnsi="Arial" w:cs="Arial"/>
          <w:sz w:val="20"/>
          <w:szCs w:val="20"/>
        </w:rPr>
        <w:t xml:space="preserve">. </w:t>
      </w:r>
    </w:p>
    <w:p w14:paraId="2D1D5190" w14:textId="77777777" w:rsidR="008E59BC" w:rsidRPr="007815CC" w:rsidRDefault="008E59BC" w:rsidP="00C15196">
      <w:pPr>
        <w:rPr>
          <w:rFonts w:ascii="Arial" w:hAnsi="Arial" w:cs="Arial"/>
          <w:sz w:val="20"/>
          <w:szCs w:val="20"/>
        </w:rPr>
      </w:pPr>
    </w:p>
    <w:p w14:paraId="58CECF16" w14:textId="77777777" w:rsidR="00F07121" w:rsidRPr="007815CC" w:rsidRDefault="00F07121" w:rsidP="00C725A8">
      <w:pPr>
        <w:pStyle w:val="Kop2"/>
      </w:pPr>
      <w:bookmarkStart w:id="46" w:name="_Toc361665111"/>
      <w:bookmarkStart w:id="47" w:name="_Toc77220955"/>
      <w:r w:rsidRPr="007815CC">
        <w:t>Combinatie,</w:t>
      </w:r>
      <w:r w:rsidR="004E3CE6">
        <w:t xml:space="preserve"> </w:t>
      </w:r>
      <w:r w:rsidRPr="007815CC">
        <w:t>beroep op derden</w:t>
      </w:r>
      <w:bookmarkEnd w:id="46"/>
      <w:r w:rsidR="004E3CE6">
        <w:t xml:space="preserve"> en concern</w:t>
      </w:r>
      <w:bookmarkEnd w:id="47"/>
    </w:p>
    <w:p w14:paraId="10EB6DAA" w14:textId="6A9EDD31" w:rsidR="00D36AB0" w:rsidRPr="007815CC" w:rsidRDefault="00D36AB0" w:rsidP="004E3CE6">
      <w:pPr>
        <w:autoSpaceDE w:val="0"/>
        <w:autoSpaceDN w:val="0"/>
        <w:adjustRightInd w:val="0"/>
        <w:rPr>
          <w:rFonts w:ascii="Arial" w:hAnsi="Arial" w:cs="Arial"/>
          <w:sz w:val="20"/>
          <w:szCs w:val="20"/>
        </w:rPr>
      </w:pPr>
      <w:r w:rsidRPr="007815CC">
        <w:rPr>
          <w:rFonts w:ascii="Arial" w:hAnsi="Arial" w:cs="Arial"/>
          <w:sz w:val="20"/>
          <w:szCs w:val="20"/>
        </w:rPr>
        <w:t xml:space="preserve">Het is mogelijk om als combinatie </w:t>
      </w:r>
      <w:r w:rsidR="004E3CE6">
        <w:rPr>
          <w:rFonts w:ascii="Arial" w:hAnsi="Arial" w:cs="Arial"/>
          <w:sz w:val="20"/>
          <w:szCs w:val="20"/>
        </w:rPr>
        <w:t xml:space="preserve">(samenwerkingsverband) of met </w:t>
      </w:r>
      <w:r w:rsidR="00864FE2">
        <w:rPr>
          <w:rFonts w:ascii="Arial" w:hAnsi="Arial" w:cs="Arial"/>
          <w:sz w:val="20"/>
          <w:szCs w:val="20"/>
        </w:rPr>
        <w:t>onder aanneming</w:t>
      </w:r>
      <w:r w:rsidRPr="007815CC">
        <w:rPr>
          <w:rFonts w:ascii="Arial" w:hAnsi="Arial" w:cs="Arial"/>
          <w:sz w:val="20"/>
          <w:szCs w:val="20"/>
        </w:rPr>
        <w:t xml:space="preserve"> </w:t>
      </w:r>
      <w:r w:rsidR="00330ECB">
        <w:rPr>
          <w:rFonts w:ascii="Arial" w:hAnsi="Arial" w:cs="Arial"/>
          <w:sz w:val="20"/>
          <w:szCs w:val="20"/>
        </w:rPr>
        <w:t xml:space="preserve">(beroep op derden) </w:t>
      </w:r>
      <w:r w:rsidRPr="007815CC">
        <w:rPr>
          <w:rFonts w:ascii="Arial" w:hAnsi="Arial" w:cs="Arial"/>
          <w:sz w:val="20"/>
          <w:szCs w:val="20"/>
        </w:rPr>
        <w:t>in te schrijven op deze aanbesteding.</w:t>
      </w:r>
      <w:r w:rsidR="00F07121" w:rsidRPr="007815CC">
        <w:rPr>
          <w:rFonts w:ascii="Arial" w:hAnsi="Arial" w:cs="Arial"/>
          <w:sz w:val="20"/>
          <w:szCs w:val="20"/>
        </w:rPr>
        <w:t xml:space="preserve"> Een </w:t>
      </w:r>
      <w:r w:rsidR="00505BE8">
        <w:rPr>
          <w:rFonts w:ascii="Arial" w:hAnsi="Arial" w:cs="Arial"/>
          <w:sz w:val="20"/>
          <w:szCs w:val="20"/>
        </w:rPr>
        <w:t>Inschrijver</w:t>
      </w:r>
      <w:r w:rsidR="00F07121" w:rsidRPr="007815CC">
        <w:rPr>
          <w:rFonts w:ascii="Arial" w:hAnsi="Arial" w:cs="Arial"/>
          <w:sz w:val="20"/>
          <w:szCs w:val="20"/>
        </w:rPr>
        <w:t xml:space="preserve"> kan zich slechts eenmaal, al dan niet in combinatie of als hoofdaannemer, inschrijven</w:t>
      </w:r>
      <w:r w:rsidR="004E3CE6">
        <w:rPr>
          <w:rFonts w:ascii="Arial" w:hAnsi="Arial" w:cs="Arial"/>
          <w:sz w:val="20"/>
          <w:szCs w:val="20"/>
        </w:rPr>
        <w:t xml:space="preserve"> </w:t>
      </w:r>
      <w:r w:rsidR="00F07121" w:rsidRPr="007815CC">
        <w:rPr>
          <w:rFonts w:ascii="Arial" w:hAnsi="Arial" w:cs="Arial"/>
          <w:sz w:val="20"/>
          <w:szCs w:val="20"/>
        </w:rPr>
        <w:t>voor deze aanbestedingsprocedure. Indien u alleen als onderaannemer inschrijft, mag dit wel</w:t>
      </w:r>
      <w:r w:rsidR="004E3CE6">
        <w:rPr>
          <w:rFonts w:ascii="Arial" w:hAnsi="Arial" w:cs="Arial"/>
          <w:sz w:val="20"/>
          <w:szCs w:val="20"/>
        </w:rPr>
        <w:t xml:space="preserve"> </w:t>
      </w:r>
      <w:r w:rsidR="00F07121" w:rsidRPr="007815CC">
        <w:rPr>
          <w:rFonts w:ascii="Arial" w:hAnsi="Arial" w:cs="Arial"/>
          <w:sz w:val="20"/>
          <w:szCs w:val="20"/>
        </w:rPr>
        <w:t xml:space="preserve">meerdere malen. Wordt in strijd met vorenstaande gehandeld, dan zijn de betreffende </w:t>
      </w:r>
      <w:r w:rsidR="00505BE8">
        <w:rPr>
          <w:rFonts w:ascii="Arial" w:hAnsi="Arial" w:cs="Arial"/>
          <w:sz w:val="20"/>
          <w:szCs w:val="20"/>
        </w:rPr>
        <w:t>Inschrijving</w:t>
      </w:r>
      <w:r w:rsidR="00F07121" w:rsidRPr="007815CC">
        <w:rPr>
          <w:rFonts w:ascii="Arial" w:hAnsi="Arial" w:cs="Arial"/>
          <w:sz w:val="20"/>
          <w:szCs w:val="20"/>
        </w:rPr>
        <w:t>en</w:t>
      </w:r>
      <w:r w:rsidR="004E3CE6">
        <w:rPr>
          <w:rFonts w:ascii="Arial" w:hAnsi="Arial" w:cs="Arial"/>
          <w:sz w:val="20"/>
          <w:szCs w:val="20"/>
        </w:rPr>
        <w:t xml:space="preserve"> </w:t>
      </w:r>
      <w:r w:rsidR="00F07121" w:rsidRPr="007815CC">
        <w:rPr>
          <w:rFonts w:ascii="Arial" w:hAnsi="Arial" w:cs="Arial"/>
          <w:sz w:val="20"/>
          <w:szCs w:val="20"/>
        </w:rPr>
        <w:t>ongeldig.</w:t>
      </w:r>
    </w:p>
    <w:p w14:paraId="32DAD119" w14:textId="77777777" w:rsidR="00D36AB0" w:rsidRPr="00553AC4" w:rsidRDefault="00D36AB0" w:rsidP="00D36AB0">
      <w:pPr>
        <w:rPr>
          <w:rFonts w:ascii="Arial" w:hAnsi="Arial" w:cs="Arial"/>
          <w:sz w:val="20"/>
          <w:szCs w:val="20"/>
        </w:rPr>
      </w:pPr>
    </w:p>
    <w:p w14:paraId="0F948AB8" w14:textId="77777777" w:rsidR="00D36AB0" w:rsidRPr="007815CC" w:rsidRDefault="00D36AB0" w:rsidP="00D36AB0">
      <w:pPr>
        <w:rPr>
          <w:rFonts w:ascii="Arial" w:hAnsi="Arial" w:cs="Arial"/>
          <w:sz w:val="20"/>
          <w:szCs w:val="20"/>
        </w:rPr>
      </w:pPr>
      <w:r w:rsidRPr="00553AC4">
        <w:rPr>
          <w:rFonts w:ascii="Arial" w:hAnsi="Arial" w:cs="Arial"/>
          <w:sz w:val="20"/>
          <w:szCs w:val="20"/>
        </w:rPr>
        <w:t xml:space="preserve">Ten aanzien van </w:t>
      </w:r>
      <w:r w:rsidRPr="00553AC4">
        <w:rPr>
          <w:rFonts w:ascii="Arial" w:hAnsi="Arial" w:cs="Arial"/>
          <w:b/>
          <w:sz w:val="20"/>
          <w:szCs w:val="20"/>
        </w:rPr>
        <w:t>combinaties</w:t>
      </w:r>
      <w:r w:rsidRPr="00553AC4">
        <w:rPr>
          <w:rFonts w:ascii="Arial" w:hAnsi="Arial" w:cs="Arial"/>
          <w:sz w:val="20"/>
          <w:szCs w:val="20"/>
        </w:rPr>
        <w:t xml:space="preserve"> worden</w:t>
      </w:r>
      <w:r w:rsidRPr="007815CC">
        <w:rPr>
          <w:rFonts w:ascii="Arial" w:hAnsi="Arial" w:cs="Arial"/>
          <w:sz w:val="20"/>
          <w:szCs w:val="20"/>
        </w:rPr>
        <w:t xml:space="preserve"> de volgende eisen gesteld:</w:t>
      </w:r>
    </w:p>
    <w:p w14:paraId="509A7821" w14:textId="77777777" w:rsidR="00D36AB0" w:rsidRPr="007815CC" w:rsidRDefault="00D36AB0" w:rsidP="00920F33">
      <w:pPr>
        <w:numPr>
          <w:ilvl w:val="0"/>
          <w:numId w:val="2"/>
        </w:numPr>
        <w:rPr>
          <w:rFonts w:ascii="Arial" w:hAnsi="Arial" w:cs="Arial"/>
          <w:sz w:val="20"/>
          <w:szCs w:val="20"/>
        </w:rPr>
      </w:pPr>
      <w:r w:rsidRPr="007815CC">
        <w:rPr>
          <w:rFonts w:ascii="Arial" w:hAnsi="Arial" w:cs="Arial"/>
          <w:sz w:val="20"/>
          <w:szCs w:val="20"/>
        </w:rPr>
        <w:t>I</w:t>
      </w:r>
      <w:r w:rsidR="00C26382" w:rsidRPr="007815CC">
        <w:rPr>
          <w:rFonts w:ascii="Arial" w:hAnsi="Arial" w:cs="Arial"/>
          <w:sz w:val="20"/>
          <w:szCs w:val="20"/>
        </w:rPr>
        <w:t xml:space="preserve">ndien u met betrekking tot deze aanbesteding </w:t>
      </w:r>
      <w:r w:rsidRPr="007815CC">
        <w:rPr>
          <w:rFonts w:ascii="Arial" w:hAnsi="Arial" w:cs="Arial"/>
          <w:sz w:val="20"/>
          <w:szCs w:val="20"/>
        </w:rPr>
        <w:t>een combinatie wenst te vormen met anderen, gaan wij ervan uit, d</w:t>
      </w:r>
      <w:r w:rsidR="00C26382" w:rsidRPr="007815CC">
        <w:rPr>
          <w:rFonts w:ascii="Arial" w:hAnsi="Arial" w:cs="Arial"/>
          <w:sz w:val="20"/>
          <w:szCs w:val="20"/>
        </w:rPr>
        <w:t xml:space="preserve">at u dit doet conform de </w:t>
      </w:r>
      <w:r w:rsidRPr="007815CC">
        <w:rPr>
          <w:rFonts w:ascii="Arial" w:hAnsi="Arial" w:cs="Arial"/>
          <w:sz w:val="20"/>
          <w:szCs w:val="20"/>
        </w:rPr>
        <w:t>beleidsregels van het ministerie van EZ</w:t>
      </w:r>
      <w:r w:rsidR="00155FA7">
        <w:rPr>
          <w:rFonts w:ascii="Arial" w:hAnsi="Arial" w:cs="Arial"/>
          <w:sz w:val="20"/>
          <w:szCs w:val="20"/>
        </w:rPr>
        <w:t>K</w:t>
      </w:r>
      <w:r w:rsidRPr="007815CC">
        <w:rPr>
          <w:rFonts w:ascii="Arial" w:hAnsi="Arial" w:cs="Arial"/>
          <w:sz w:val="20"/>
          <w:szCs w:val="20"/>
        </w:rPr>
        <w:t xml:space="preserve">, die per </w:t>
      </w:r>
      <w:r w:rsidR="004E3CE6">
        <w:rPr>
          <w:rFonts w:ascii="Arial" w:hAnsi="Arial" w:cs="Arial"/>
          <w:sz w:val="20"/>
          <w:szCs w:val="20"/>
        </w:rPr>
        <w:t xml:space="preserve">31 maart 2013 in werking zijn getreden. (Zie voor meer informatie de volgende </w:t>
      </w:r>
      <w:hyperlink r:id="rId10" w:history="1">
        <w:r w:rsidR="004E3CE6" w:rsidRPr="009B57BA">
          <w:rPr>
            <w:rStyle w:val="Hyperlink"/>
            <w:rFonts w:ascii="Arial" w:hAnsi="Arial" w:cs="Arial"/>
            <w:sz w:val="20"/>
            <w:szCs w:val="20"/>
          </w:rPr>
          <w:t>link</w:t>
        </w:r>
      </w:hyperlink>
      <w:r w:rsidR="004E3CE6" w:rsidRPr="007815CC">
        <w:rPr>
          <w:rFonts w:ascii="Arial" w:hAnsi="Arial" w:cs="Arial"/>
          <w:color w:val="000000"/>
          <w:sz w:val="20"/>
          <w:szCs w:val="20"/>
        </w:rPr>
        <w:t>)</w:t>
      </w:r>
      <w:r w:rsidR="004E3CE6">
        <w:rPr>
          <w:rFonts w:ascii="Arial" w:hAnsi="Arial" w:cs="Arial"/>
          <w:color w:val="000000"/>
          <w:sz w:val="20"/>
          <w:szCs w:val="20"/>
        </w:rPr>
        <w:t>.</w:t>
      </w:r>
    </w:p>
    <w:p w14:paraId="50FF682C" w14:textId="77777777" w:rsidR="00291440" w:rsidRPr="007815CC" w:rsidRDefault="00291440" w:rsidP="00920F33">
      <w:pPr>
        <w:numPr>
          <w:ilvl w:val="0"/>
          <w:numId w:val="2"/>
        </w:numPr>
        <w:rPr>
          <w:rFonts w:ascii="Arial" w:hAnsi="Arial" w:cs="Arial"/>
          <w:sz w:val="20"/>
          <w:szCs w:val="20"/>
        </w:rPr>
      </w:pPr>
      <w:r w:rsidRPr="007815CC">
        <w:rPr>
          <w:rFonts w:ascii="Arial" w:hAnsi="Arial" w:cs="Arial"/>
          <w:sz w:val="20"/>
          <w:szCs w:val="20"/>
        </w:rPr>
        <w:t xml:space="preserve">Geef in </w:t>
      </w:r>
      <w:r w:rsidR="00C74E6A">
        <w:rPr>
          <w:rFonts w:ascii="Arial" w:hAnsi="Arial" w:cs="Arial"/>
          <w:sz w:val="20"/>
          <w:szCs w:val="20"/>
        </w:rPr>
        <w:t>het</w:t>
      </w:r>
      <w:r w:rsidRPr="007815CC">
        <w:rPr>
          <w:rFonts w:ascii="Arial" w:hAnsi="Arial" w:cs="Arial"/>
          <w:sz w:val="20"/>
          <w:szCs w:val="20"/>
        </w:rPr>
        <w:t xml:space="preserve"> </w:t>
      </w:r>
      <w:r w:rsidR="00C74E6A">
        <w:rPr>
          <w:rFonts w:ascii="Arial" w:hAnsi="Arial" w:cs="Arial"/>
          <w:sz w:val="20"/>
          <w:szCs w:val="20"/>
        </w:rPr>
        <w:t>Uniform Europees Aanbestedingsdocument (verder genoemd UEA)</w:t>
      </w:r>
      <w:r w:rsidRPr="007815CC">
        <w:rPr>
          <w:rFonts w:ascii="Arial" w:hAnsi="Arial" w:cs="Arial"/>
          <w:sz w:val="20"/>
          <w:szCs w:val="20"/>
        </w:rPr>
        <w:t xml:space="preserve"> aan met welke partijen u de combinatie vormt. </w:t>
      </w:r>
    </w:p>
    <w:p w14:paraId="714C462F" w14:textId="77777777" w:rsidR="00D36AB0" w:rsidRPr="007815CC" w:rsidRDefault="00D36AB0" w:rsidP="00920F33">
      <w:pPr>
        <w:numPr>
          <w:ilvl w:val="0"/>
          <w:numId w:val="2"/>
        </w:numPr>
        <w:rPr>
          <w:rFonts w:ascii="Arial" w:hAnsi="Arial" w:cs="Arial"/>
          <w:sz w:val="20"/>
          <w:szCs w:val="20"/>
        </w:rPr>
      </w:pPr>
      <w:r w:rsidRPr="007815CC">
        <w:rPr>
          <w:rFonts w:ascii="Arial" w:hAnsi="Arial" w:cs="Arial"/>
          <w:sz w:val="20"/>
          <w:szCs w:val="20"/>
        </w:rPr>
        <w:t xml:space="preserve">Indien u een combinatie zal vormen met anderen, </w:t>
      </w:r>
      <w:r w:rsidR="00C26382" w:rsidRPr="007815CC">
        <w:rPr>
          <w:rFonts w:ascii="Arial" w:hAnsi="Arial" w:cs="Arial"/>
          <w:sz w:val="20"/>
          <w:szCs w:val="20"/>
        </w:rPr>
        <w:t xml:space="preserve">zult u na gunning aangeven welk deel van de </w:t>
      </w:r>
      <w:r w:rsidR="00505BE8">
        <w:rPr>
          <w:rFonts w:ascii="Arial" w:hAnsi="Arial" w:cs="Arial"/>
          <w:sz w:val="20"/>
          <w:szCs w:val="20"/>
        </w:rPr>
        <w:t>Opdracht</w:t>
      </w:r>
      <w:r w:rsidR="00C26382" w:rsidRPr="007815CC">
        <w:rPr>
          <w:rFonts w:ascii="Arial" w:hAnsi="Arial" w:cs="Arial"/>
          <w:sz w:val="20"/>
          <w:szCs w:val="20"/>
        </w:rPr>
        <w:t xml:space="preserve"> dit betreft. </w:t>
      </w:r>
    </w:p>
    <w:p w14:paraId="162D6FFD" w14:textId="77777777" w:rsidR="00D36AB0" w:rsidRPr="007815CC" w:rsidRDefault="00D36AB0" w:rsidP="00920F33">
      <w:pPr>
        <w:numPr>
          <w:ilvl w:val="0"/>
          <w:numId w:val="2"/>
        </w:numPr>
        <w:rPr>
          <w:rFonts w:ascii="Arial" w:hAnsi="Arial" w:cs="Arial"/>
          <w:sz w:val="20"/>
          <w:szCs w:val="20"/>
        </w:rPr>
      </w:pPr>
      <w:r w:rsidRPr="007815CC">
        <w:rPr>
          <w:rFonts w:ascii="Arial" w:hAnsi="Arial" w:cs="Arial"/>
          <w:sz w:val="20"/>
          <w:szCs w:val="20"/>
        </w:rPr>
        <w:t xml:space="preserve">Geef </w:t>
      </w:r>
      <w:r w:rsidR="00C26382" w:rsidRPr="007815CC">
        <w:rPr>
          <w:rFonts w:ascii="Arial" w:hAnsi="Arial" w:cs="Arial"/>
          <w:sz w:val="20"/>
          <w:szCs w:val="20"/>
        </w:rPr>
        <w:t xml:space="preserve">in </w:t>
      </w:r>
      <w:r w:rsidR="00C74E6A">
        <w:rPr>
          <w:rFonts w:ascii="Arial" w:hAnsi="Arial" w:cs="Arial"/>
          <w:sz w:val="20"/>
          <w:szCs w:val="20"/>
        </w:rPr>
        <w:t>het UEA</w:t>
      </w:r>
      <w:r w:rsidR="00C26382" w:rsidRPr="007815CC">
        <w:rPr>
          <w:rFonts w:ascii="Arial" w:hAnsi="Arial" w:cs="Arial"/>
          <w:sz w:val="20"/>
          <w:szCs w:val="20"/>
        </w:rPr>
        <w:t xml:space="preserve"> </w:t>
      </w:r>
      <w:r w:rsidRPr="007815CC">
        <w:rPr>
          <w:rFonts w:ascii="Arial" w:hAnsi="Arial" w:cs="Arial"/>
          <w:sz w:val="20"/>
          <w:szCs w:val="20"/>
        </w:rPr>
        <w:t xml:space="preserve">aan wie als aanspreekpunt zal fungeren voor de gemeente, hiervoor geldt dat de gemeente slechts één aanspreekpunt wenst. Deze is penvoerder en zal gedurende de aanbesteding en gedurende de gehele uitvoering van de </w:t>
      </w:r>
      <w:r w:rsidR="00505BE8">
        <w:rPr>
          <w:rFonts w:ascii="Arial" w:hAnsi="Arial" w:cs="Arial"/>
          <w:sz w:val="20"/>
          <w:szCs w:val="20"/>
        </w:rPr>
        <w:t>Opdracht</w:t>
      </w:r>
      <w:r w:rsidRPr="007815CC">
        <w:rPr>
          <w:rFonts w:ascii="Arial" w:hAnsi="Arial" w:cs="Arial"/>
          <w:sz w:val="20"/>
          <w:szCs w:val="20"/>
        </w:rPr>
        <w:t xml:space="preserve"> alle leden van de combinatie rechtsgeldig vertegenwoordigen.</w:t>
      </w:r>
    </w:p>
    <w:p w14:paraId="682DFA93" w14:textId="77777777" w:rsidR="009C01B1" w:rsidRPr="007815CC" w:rsidRDefault="00D36AB0" w:rsidP="00920F33">
      <w:pPr>
        <w:numPr>
          <w:ilvl w:val="0"/>
          <w:numId w:val="2"/>
        </w:numPr>
        <w:rPr>
          <w:rFonts w:ascii="Arial" w:hAnsi="Arial" w:cs="Arial"/>
          <w:sz w:val="20"/>
          <w:szCs w:val="20"/>
        </w:rPr>
      </w:pPr>
      <w:r w:rsidRPr="007815CC">
        <w:rPr>
          <w:rFonts w:ascii="Arial" w:hAnsi="Arial" w:cs="Arial"/>
          <w:sz w:val="20"/>
          <w:szCs w:val="20"/>
        </w:rPr>
        <w:t xml:space="preserve">Indien een </w:t>
      </w:r>
      <w:r w:rsidR="00505BE8">
        <w:rPr>
          <w:rFonts w:ascii="Arial" w:hAnsi="Arial" w:cs="Arial"/>
          <w:sz w:val="20"/>
          <w:szCs w:val="20"/>
        </w:rPr>
        <w:t>Inschrijving</w:t>
      </w:r>
      <w:r w:rsidR="00C26382" w:rsidRPr="007815CC">
        <w:rPr>
          <w:rFonts w:ascii="Arial" w:hAnsi="Arial" w:cs="Arial"/>
          <w:sz w:val="20"/>
          <w:szCs w:val="20"/>
        </w:rPr>
        <w:t xml:space="preserve"> </w:t>
      </w:r>
      <w:r w:rsidRPr="007815CC">
        <w:rPr>
          <w:rFonts w:ascii="Arial" w:hAnsi="Arial" w:cs="Arial"/>
          <w:sz w:val="20"/>
          <w:szCs w:val="20"/>
        </w:rPr>
        <w:t xml:space="preserve">wordt ingezonden door een combinatie van </w:t>
      </w:r>
      <w:r w:rsidR="00505BE8">
        <w:rPr>
          <w:rFonts w:ascii="Arial" w:hAnsi="Arial" w:cs="Arial"/>
          <w:sz w:val="20"/>
          <w:szCs w:val="20"/>
        </w:rPr>
        <w:t>Inschrijver</w:t>
      </w:r>
      <w:r w:rsidRPr="007815CC">
        <w:rPr>
          <w:rFonts w:ascii="Arial" w:hAnsi="Arial" w:cs="Arial"/>
          <w:sz w:val="20"/>
          <w:szCs w:val="20"/>
        </w:rPr>
        <w:t xml:space="preserve">s, </w:t>
      </w:r>
      <w:r w:rsidR="004E3CE6">
        <w:rPr>
          <w:rFonts w:ascii="Arial" w:hAnsi="Arial" w:cs="Arial"/>
          <w:sz w:val="20"/>
          <w:szCs w:val="20"/>
        </w:rPr>
        <w:t xml:space="preserve">moeten de deelnemer(s) ieder afzonderlijk </w:t>
      </w:r>
      <w:r w:rsidR="00C74E6A">
        <w:rPr>
          <w:rFonts w:ascii="Arial" w:hAnsi="Arial" w:cs="Arial"/>
          <w:sz w:val="20"/>
          <w:szCs w:val="20"/>
        </w:rPr>
        <w:t>het UEA</w:t>
      </w:r>
      <w:r w:rsidR="004E3CE6">
        <w:rPr>
          <w:rFonts w:ascii="Arial" w:hAnsi="Arial" w:cs="Arial"/>
          <w:sz w:val="20"/>
          <w:szCs w:val="20"/>
        </w:rPr>
        <w:t xml:space="preserve"> indienen.</w:t>
      </w:r>
    </w:p>
    <w:p w14:paraId="46F2C60C" w14:textId="77777777" w:rsidR="00D36AB0" w:rsidRDefault="00D36AB0" w:rsidP="00920F33">
      <w:pPr>
        <w:numPr>
          <w:ilvl w:val="0"/>
          <w:numId w:val="2"/>
        </w:numPr>
        <w:rPr>
          <w:rFonts w:ascii="Arial" w:hAnsi="Arial" w:cs="Arial"/>
          <w:sz w:val="20"/>
          <w:szCs w:val="20"/>
        </w:rPr>
      </w:pPr>
      <w:r w:rsidRPr="004E3CE6">
        <w:rPr>
          <w:rFonts w:ascii="Arial" w:hAnsi="Arial" w:cs="Arial"/>
          <w:sz w:val="20"/>
          <w:szCs w:val="20"/>
        </w:rPr>
        <w:t xml:space="preserve">Een combinatie van </w:t>
      </w:r>
      <w:r w:rsidR="00505BE8" w:rsidRPr="004E3CE6">
        <w:rPr>
          <w:rFonts w:ascii="Arial" w:hAnsi="Arial" w:cs="Arial"/>
          <w:sz w:val="20"/>
          <w:szCs w:val="20"/>
        </w:rPr>
        <w:t>Inschrijver</w:t>
      </w:r>
      <w:r w:rsidRPr="004E3CE6">
        <w:rPr>
          <w:rFonts w:ascii="Arial" w:hAnsi="Arial" w:cs="Arial"/>
          <w:sz w:val="20"/>
          <w:szCs w:val="20"/>
        </w:rPr>
        <w:t xml:space="preserve">s dient als één </w:t>
      </w:r>
      <w:r w:rsidR="00505BE8" w:rsidRPr="004E3CE6">
        <w:rPr>
          <w:rFonts w:ascii="Arial" w:hAnsi="Arial" w:cs="Arial"/>
          <w:sz w:val="20"/>
          <w:szCs w:val="20"/>
        </w:rPr>
        <w:t>Inschrijver</w:t>
      </w:r>
      <w:r w:rsidRPr="004E3CE6">
        <w:rPr>
          <w:rFonts w:ascii="Arial" w:hAnsi="Arial" w:cs="Arial"/>
          <w:sz w:val="20"/>
          <w:szCs w:val="20"/>
        </w:rPr>
        <w:t xml:space="preserve"> één </w:t>
      </w:r>
      <w:r w:rsidR="004E3CE6" w:rsidRPr="004E3CE6">
        <w:rPr>
          <w:rFonts w:ascii="Arial" w:hAnsi="Arial" w:cs="Arial"/>
          <w:sz w:val="20"/>
          <w:szCs w:val="20"/>
        </w:rPr>
        <w:t>Inschrijving</w:t>
      </w:r>
      <w:r w:rsidRPr="004E3CE6">
        <w:rPr>
          <w:rFonts w:ascii="Arial" w:hAnsi="Arial" w:cs="Arial"/>
          <w:sz w:val="20"/>
          <w:szCs w:val="20"/>
        </w:rPr>
        <w:t xml:space="preserve"> in. </w:t>
      </w:r>
    </w:p>
    <w:p w14:paraId="6AA4A2BB" w14:textId="77777777" w:rsidR="004E3CE6" w:rsidRPr="004E3CE6" w:rsidRDefault="004E3CE6" w:rsidP="004E3CE6">
      <w:pPr>
        <w:ind w:left="720"/>
        <w:rPr>
          <w:rFonts w:ascii="Arial" w:hAnsi="Arial" w:cs="Arial"/>
          <w:sz w:val="20"/>
          <w:szCs w:val="20"/>
        </w:rPr>
      </w:pPr>
    </w:p>
    <w:p w14:paraId="4903E11C" w14:textId="77777777" w:rsidR="00D36AB0" w:rsidRPr="007815CC" w:rsidRDefault="00D36AB0" w:rsidP="00D36AB0">
      <w:pPr>
        <w:rPr>
          <w:rFonts w:ascii="Arial" w:hAnsi="Arial" w:cs="Arial"/>
          <w:sz w:val="20"/>
          <w:szCs w:val="20"/>
        </w:rPr>
      </w:pPr>
      <w:r w:rsidRPr="007815CC">
        <w:rPr>
          <w:rFonts w:ascii="Arial" w:hAnsi="Arial" w:cs="Arial"/>
          <w:sz w:val="20"/>
          <w:szCs w:val="20"/>
        </w:rPr>
        <w:t>Ten aanzien van</w:t>
      </w:r>
      <w:r w:rsidRPr="00553AC4">
        <w:rPr>
          <w:rFonts w:ascii="Arial" w:hAnsi="Arial" w:cs="Arial"/>
          <w:sz w:val="20"/>
          <w:szCs w:val="20"/>
        </w:rPr>
        <w:t xml:space="preserve"> </w:t>
      </w:r>
      <w:r w:rsidR="00330ECB">
        <w:rPr>
          <w:rFonts w:ascii="Arial" w:hAnsi="Arial" w:cs="Arial"/>
          <w:b/>
          <w:sz w:val="20"/>
          <w:szCs w:val="20"/>
        </w:rPr>
        <w:t xml:space="preserve">beroep op derden </w:t>
      </w:r>
      <w:r w:rsidRPr="007815CC">
        <w:rPr>
          <w:rFonts w:ascii="Arial" w:hAnsi="Arial" w:cs="Arial"/>
          <w:sz w:val="20"/>
          <w:szCs w:val="20"/>
        </w:rPr>
        <w:t>worden de volgende eisen gesteld:</w:t>
      </w:r>
    </w:p>
    <w:p w14:paraId="34DFCEB5" w14:textId="2D3F4CC9" w:rsidR="00D36AB0" w:rsidRDefault="00D36AB0" w:rsidP="00920F33">
      <w:pPr>
        <w:numPr>
          <w:ilvl w:val="0"/>
          <w:numId w:val="3"/>
        </w:numPr>
        <w:rPr>
          <w:rFonts w:ascii="Arial" w:hAnsi="Arial" w:cs="Arial"/>
          <w:sz w:val="20"/>
          <w:szCs w:val="20"/>
        </w:rPr>
      </w:pPr>
      <w:r w:rsidRPr="007815CC">
        <w:rPr>
          <w:rFonts w:ascii="Arial" w:hAnsi="Arial" w:cs="Arial"/>
          <w:sz w:val="20"/>
          <w:szCs w:val="20"/>
        </w:rPr>
        <w:t xml:space="preserve">Indien u met betrekking tot deze aanbesteding voornemens bent delen van de gevraagde diensten </w:t>
      </w:r>
      <w:r w:rsidR="00330ECB">
        <w:rPr>
          <w:rFonts w:ascii="Arial" w:hAnsi="Arial" w:cs="Arial"/>
          <w:sz w:val="20"/>
          <w:szCs w:val="20"/>
        </w:rPr>
        <w:t>beroep te doen op derden, g</w:t>
      </w:r>
      <w:r w:rsidR="00791E02" w:rsidRPr="007815CC">
        <w:rPr>
          <w:rFonts w:ascii="Arial" w:hAnsi="Arial" w:cs="Arial"/>
          <w:sz w:val="20"/>
          <w:szCs w:val="20"/>
        </w:rPr>
        <w:t xml:space="preserve">eeft u dit in </w:t>
      </w:r>
      <w:r w:rsidR="00C74E6A">
        <w:rPr>
          <w:rFonts w:ascii="Arial" w:hAnsi="Arial" w:cs="Arial"/>
          <w:sz w:val="20"/>
          <w:szCs w:val="20"/>
        </w:rPr>
        <w:t>het UEA</w:t>
      </w:r>
      <w:r w:rsidR="00330ECB">
        <w:rPr>
          <w:rFonts w:ascii="Arial" w:hAnsi="Arial" w:cs="Arial"/>
          <w:sz w:val="20"/>
          <w:szCs w:val="20"/>
        </w:rPr>
        <w:t xml:space="preserve"> en Inschrijving </w:t>
      </w:r>
      <w:r w:rsidR="00791E02" w:rsidRPr="007815CC">
        <w:rPr>
          <w:rFonts w:ascii="Arial" w:hAnsi="Arial" w:cs="Arial"/>
          <w:sz w:val="20"/>
          <w:szCs w:val="20"/>
        </w:rPr>
        <w:t xml:space="preserve">aan. Bij een eventuele gunning zal gevraagd worden aan te geven op welk deel van de diensten de </w:t>
      </w:r>
      <w:r w:rsidR="00864FE2" w:rsidRPr="007815CC">
        <w:rPr>
          <w:rFonts w:ascii="Arial" w:hAnsi="Arial" w:cs="Arial"/>
          <w:sz w:val="20"/>
          <w:szCs w:val="20"/>
        </w:rPr>
        <w:t>onder aanneming</w:t>
      </w:r>
      <w:r w:rsidRPr="007815CC">
        <w:rPr>
          <w:rFonts w:ascii="Arial" w:hAnsi="Arial" w:cs="Arial"/>
          <w:sz w:val="20"/>
          <w:szCs w:val="20"/>
        </w:rPr>
        <w:t xml:space="preserve"> betrekking heeft en waarbij de taakverdeling en de betreffende werkzaamheden worden omschreven.</w:t>
      </w:r>
      <w:r w:rsidR="00C74E6A">
        <w:rPr>
          <w:rFonts w:ascii="Arial" w:hAnsi="Arial" w:cs="Arial"/>
          <w:sz w:val="20"/>
          <w:szCs w:val="20"/>
        </w:rPr>
        <w:t xml:space="preserve"> Tevens dient u naam, contactgegevens en wettelijke vertegenwoordigers op te geven.</w:t>
      </w:r>
    </w:p>
    <w:p w14:paraId="0909BFF0" w14:textId="77777777" w:rsidR="002D0200" w:rsidRPr="002D0200" w:rsidRDefault="002D0200" w:rsidP="00920F33">
      <w:pPr>
        <w:numPr>
          <w:ilvl w:val="0"/>
          <w:numId w:val="3"/>
        </w:numPr>
        <w:rPr>
          <w:rFonts w:ascii="Arial" w:hAnsi="Arial" w:cs="Arial"/>
          <w:sz w:val="20"/>
          <w:szCs w:val="20"/>
        </w:rPr>
      </w:pPr>
      <w:r>
        <w:rPr>
          <w:rFonts w:ascii="Arial" w:hAnsi="Arial" w:cs="Arial"/>
          <w:sz w:val="20"/>
          <w:szCs w:val="20"/>
        </w:rPr>
        <w:t xml:space="preserve">De gemeente gaat er van uit, dat de derde waar een beroep op wordt gedaan ook niet bij een onherroepelijke rechterlijke uitspraak is veroordeeld wegens het gestelde in </w:t>
      </w:r>
      <w:r w:rsidR="00216B9A">
        <w:rPr>
          <w:rFonts w:ascii="Arial" w:hAnsi="Arial" w:cs="Arial"/>
          <w:sz w:val="20"/>
          <w:szCs w:val="20"/>
        </w:rPr>
        <w:t>het UEA.</w:t>
      </w:r>
    </w:p>
    <w:p w14:paraId="561506EB" w14:textId="77777777" w:rsidR="00D36AB0" w:rsidRPr="007815CC" w:rsidRDefault="00D36AB0" w:rsidP="00920F33">
      <w:pPr>
        <w:numPr>
          <w:ilvl w:val="0"/>
          <w:numId w:val="3"/>
        </w:numPr>
        <w:rPr>
          <w:rFonts w:ascii="Arial" w:hAnsi="Arial" w:cs="Arial"/>
          <w:sz w:val="20"/>
          <w:szCs w:val="20"/>
        </w:rPr>
      </w:pPr>
      <w:r w:rsidRPr="007815CC">
        <w:rPr>
          <w:rFonts w:ascii="Arial" w:hAnsi="Arial" w:cs="Arial"/>
          <w:sz w:val="20"/>
          <w:szCs w:val="20"/>
        </w:rPr>
        <w:t xml:space="preserve">Een hoofdaannemer dient als één </w:t>
      </w:r>
      <w:r w:rsidR="00505BE8">
        <w:rPr>
          <w:rFonts w:ascii="Arial" w:hAnsi="Arial" w:cs="Arial"/>
          <w:sz w:val="20"/>
          <w:szCs w:val="20"/>
        </w:rPr>
        <w:t>Inschrijver</w:t>
      </w:r>
      <w:r w:rsidRPr="007815CC">
        <w:rPr>
          <w:rFonts w:ascii="Arial" w:hAnsi="Arial" w:cs="Arial"/>
          <w:sz w:val="20"/>
          <w:szCs w:val="20"/>
        </w:rPr>
        <w:t xml:space="preserve"> één </w:t>
      </w:r>
      <w:r w:rsidR="00330ECB">
        <w:rPr>
          <w:rFonts w:ascii="Arial" w:hAnsi="Arial" w:cs="Arial"/>
          <w:sz w:val="20"/>
          <w:szCs w:val="20"/>
        </w:rPr>
        <w:t>Inschrijving</w:t>
      </w:r>
      <w:r w:rsidRPr="007815CC">
        <w:rPr>
          <w:rFonts w:ascii="Arial" w:hAnsi="Arial" w:cs="Arial"/>
          <w:sz w:val="20"/>
          <w:szCs w:val="20"/>
        </w:rPr>
        <w:t xml:space="preserve"> in.</w:t>
      </w:r>
    </w:p>
    <w:p w14:paraId="7FB75011" w14:textId="4C4C2B13" w:rsidR="0062687A" w:rsidRDefault="00D36AB0" w:rsidP="00920F33">
      <w:pPr>
        <w:numPr>
          <w:ilvl w:val="0"/>
          <w:numId w:val="3"/>
        </w:numPr>
        <w:rPr>
          <w:rFonts w:ascii="Arial" w:hAnsi="Arial" w:cs="Arial"/>
          <w:sz w:val="20"/>
          <w:szCs w:val="20"/>
        </w:rPr>
      </w:pPr>
      <w:r w:rsidRPr="007815CC">
        <w:rPr>
          <w:rFonts w:ascii="Arial" w:hAnsi="Arial" w:cs="Arial"/>
          <w:sz w:val="20"/>
          <w:szCs w:val="20"/>
        </w:rPr>
        <w:t xml:space="preserve">Een hoofdaannemer is jegens de gemeente volledig aansprakelijk voor de uitvoering van de overeenkomst, dat wil zeggen ook voor de werkzaamheden die hij in </w:t>
      </w:r>
      <w:r w:rsidR="00864FE2" w:rsidRPr="007815CC">
        <w:rPr>
          <w:rFonts w:ascii="Arial" w:hAnsi="Arial" w:cs="Arial"/>
          <w:sz w:val="20"/>
          <w:szCs w:val="20"/>
        </w:rPr>
        <w:t>onder aanneming</w:t>
      </w:r>
      <w:r w:rsidRPr="007815CC">
        <w:rPr>
          <w:rFonts w:ascii="Arial" w:hAnsi="Arial" w:cs="Arial"/>
          <w:sz w:val="20"/>
          <w:szCs w:val="20"/>
        </w:rPr>
        <w:t xml:space="preserve"> heeft laten verrichten. </w:t>
      </w:r>
    </w:p>
    <w:p w14:paraId="36878F31" w14:textId="77777777" w:rsidR="00955B22" w:rsidRDefault="00955B22" w:rsidP="00920F33">
      <w:pPr>
        <w:numPr>
          <w:ilvl w:val="0"/>
          <w:numId w:val="3"/>
        </w:numPr>
        <w:rPr>
          <w:rFonts w:ascii="Arial" w:hAnsi="Arial" w:cs="Arial"/>
          <w:sz w:val="20"/>
          <w:szCs w:val="20"/>
        </w:rPr>
      </w:pPr>
      <w:r>
        <w:rPr>
          <w:rFonts w:ascii="Arial" w:hAnsi="Arial" w:cs="Arial"/>
          <w:sz w:val="20"/>
          <w:szCs w:val="20"/>
        </w:rPr>
        <w:t>Derden waarop door de onderneming een beroep wordt gedaan om te voldoen aan de selectiecriteria moeten een afzonderlijke UEA in dienen.</w:t>
      </w:r>
    </w:p>
    <w:p w14:paraId="098D1DC0" w14:textId="77777777" w:rsidR="00D36AB0" w:rsidRPr="007815CC" w:rsidRDefault="00D36AB0" w:rsidP="00C15196">
      <w:pPr>
        <w:rPr>
          <w:rFonts w:ascii="Arial" w:hAnsi="Arial" w:cs="Arial"/>
          <w:sz w:val="20"/>
          <w:szCs w:val="20"/>
        </w:rPr>
      </w:pPr>
    </w:p>
    <w:p w14:paraId="05BB0527" w14:textId="77777777" w:rsidR="002E27A7" w:rsidRPr="007815CC" w:rsidRDefault="0062687A" w:rsidP="002E27A7">
      <w:pPr>
        <w:rPr>
          <w:rFonts w:ascii="Arial" w:hAnsi="Arial" w:cs="Arial"/>
          <w:sz w:val="20"/>
          <w:szCs w:val="20"/>
        </w:rPr>
      </w:pPr>
      <w:r w:rsidRPr="007815CC">
        <w:rPr>
          <w:rFonts w:ascii="Arial" w:hAnsi="Arial" w:cs="Arial"/>
          <w:sz w:val="20"/>
          <w:szCs w:val="20"/>
        </w:rPr>
        <w:t xml:space="preserve">Ten aanzien van een </w:t>
      </w:r>
      <w:r w:rsidRPr="00553AC4">
        <w:rPr>
          <w:rFonts w:ascii="Arial" w:hAnsi="Arial" w:cs="Arial"/>
          <w:b/>
          <w:sz w:val="20"/>
          <w:szCs w:val="20"/>
        </w:rPr>
        <w:t>concern</w:t>
      </w:r>
      <w:r w:rsidRPr="00553AC4">
        <w:rPr>
          <w:rFonts w:ascii="Arial" w:hAnsi="Arial" w:cs="Arial"/>
          <w:sz w:val="20"/>
          <w:szCs w:val="20"/>
        </w:rPr>
        <w:t xml:space="preserve"> worden</w:t>
      </w:r>
      <w:r w:rsidRPr="007815CC">
        <w:rPr>
          <w:rFonts w:ascii="Arial" w:hAnsi="Arial" w:cs="Arial"/>
          <w:sz w:val="20"/>
          <w:szCs w:val="20"/>
        </w:rPr>
        <w:t xml:space="preserve"> de volgende eisen gesteld:</w:t>
      </w:r>
    </w:p>
    <w:p w14:paraId="72C157B2" w14:textId="77777777" w:rsidR="001D70A7" w:rsidRPr="007815CC" w:rsidRDefault="001D70A7" w:rsidP="00920F33">
      <w:pPr>
        <w:numPr>
          <w:ilvl w:val="0"/>
          <w:numId w:val="1"/>
        </w:numPr>
        <w:rPr>
          <w:rFonts w:ascii="Arial" w:hAnsi="Arial" w:cs="Arial"/>
          <w:sz w:val="20"/>
          <w:szCs w:val="20"/>
        </w:rPr>
      </w:pPr>
      <w:r w:rsidRPr="007815CC">
        <w:rPr>
          <w:rFonts w:ascii="Arial" w:hAnsi="Arial" w:cs="Arial"/>
          <w:sz w:val="20"/>
          <w:szCs w:val="20"/>
        </w:rPr>
        <w:t xml:space="preserve">Van een concern mogen slechts meerdere ondernemingen zich inschrijven als </w:t>
      </w:r>
      <w:r w:rsidR="00505BE8">
        <w:rPr>
          <w:rFonts w:ascii="Arial" w:hAnsi="Arial" w:cs="Arial"/>
          <w:sz w:val="20"/>
          <w:szCs w:val="20"/>
        </w:rPr>
        <w:t>Inschrijver</w:t>
      </w:r>
      <w:r w:rsidRPr="007815CC">
        <w:rPr>
          <w:rFonts w:ascii="Arial" w:hAnsi="Arial" w:cs="Arial"/>
          <w:sz w:val="20"/>
          <w:szCs w:val="20"/>
        </w:rPr>
        <w:t>s (zelfstandig, in combinat</w:t>
      </w:r>
      <w:r w:rsidR="0062687A" w:rsidRPr="007815CC">
        <w:rPr>
          <w:rFonts w:ascii="Arial" w:hAnsi="Arial" w:cs="Arial"/>
          <w:sz w:val="20"/>
          <w:szCs w:val="20"/>
        </w:rPr>
        <w:t xml:space="preserve">ie of als onderaannemer) op </w:t>
      </w:r>
      <w:r w:rsidRPr="007815CC">
        <w:rPr>
          <w:rFonts w:ascii="Arial" w:hAnsi="Arial" w:cs="Arial"/>
          <w:sz w:val="20"/>
          <w:szCs w:val="20"/>
        </w:rPr>
        <w:t xml:space="preserve">verzoek kan aantonen de </w:t>
      </w:r>
      <w:r w:rsidR="00505BE8">
        <w:rPr>
          <w:rFonts w:ascii="Arial" w:hAnsi="Arial" w:cs="Arial"/>
          <w:sz w:val="20"/>
          <w:szCs w:val="20"/>
        </w:rPr>
        <w:t>Inschrijving</w:t>
      </w:r>
      <w:r w:rsidRPr="007815CC">
        <w:rPr>
          <w:rFonts w:ascii="Arial" w:hAnsi="Arial" w:cs="Arial"/>
          <w:sz w:val="20"/>
          <w:szCs w:val="20"/>
        </w:rPr>
        <w:t xml:space="preserve"> onafhankelijk van de andere </w:t>
      </w:r>
      <w:r w:rsidR="00505BE8">
        <w:rPr>
          <w:rFonts w:ascii="Arial" w:hAnsi="Arial" w:cs="Arial"/>
          <w:sz w:val="20"/>
          <w:szCs w:val="20"/>
        </w:rPr>
        <w:t>Inschrijver</w:t>
      </w:r>
      <w:r w:rsidRPr="007815CC">
        <w:rPr>
          <w:rFonts w:ascii="Arial" w:hAnsi="Arial" w:cs="Arial"/>
          <w:sz w:val="20"/>
          <w:szCs w:val="20"/>
        </w:rPr>
        <w:t xml:space="preserve">s (waaronder de </w:t>
      </w:r>
      <w:r w:rsidR="00505BE8">
        <w:rPr>
          <w:rFonts w:ascii="Arial" w:hAnsi="Arial" w:cs="Arial"/>
          <w:sz w:val="20"/>
          <w:szCs w:val="20"/>
        </w:rPr>
        <w:t>Inschrijver</w:t>
      </w:r>
      <w:r w:rsidRPr="007815CC">
        <w:rPr>
          <w:rFonts w:ascii="Arial" w:hAnsi="Arial" w:cs="Arial"/>
          <w:sz w:val="20"/>
          <w:szCs w:val="20"/>
        </w:rPr>
        <w:t xml:space="preserve">s die deel uitmaken van hetzelfde concern) hebben opgesteld en de vertrouwelijkheid hierbij in acht is genomen. Kan dit niet worden aangetoond, dan leidt dit tot uitsluiting van alle tot het concern behorende </w:t>
      </w:r>
      <w:r w:rsidR="00505BE8">
        <w:rPr>
          <w:rFonts w:ascii="Arial" w:hAnsi="Arial" w:cs="Arial"/>
          <w:sz w:val="20"/>
          <w:szCs w:val="20"/>
        </w:rPr>
        <w:t>Inschrijver</w:t>
      </w:r>
      <w:r w:rsidRPr="007815CC">
        <w:rPr>
          <w:rFonts w:ascii="Arial" w:hAnsi="Arial" w:cs="Arial"/>
          <w:sz w:val="20"/>
          <w:szCs w:val="20"/>
        </w:rPr>
        <w:t>s.</w:t>
      </w:r>
    </w:p>
    <w:p w14:paraId="7E4E4025" w14:textId="77777777" w:rsidR="00CE0B79" w:rsidRPr="007815CC" w:rsidRDefault="00CE0B79" w:rsidP="00CE0B79">
      <w:pPr>
        <w:rPr>
          <w:rFonts w:ascii="Arial" w:hAnsi="Arial" w:cs="Arial"/>
          <w:sz w:val="20"/>
          <w:szCs w:val="20"/>
        </w:rPr>
      </w:pPr>
    </w:p>
    <w:p w14:paraId="1AFFCEA5" w14:textId="77777777" w:rsidR="00CE0B79" w:rsidRPr="007815CC" w:rsidRDefault="00505BE8" w:rsidP="00FF0C38">
      <w:pPr>
        <w:pStyle w:val="Kop2"/>
      </w:pPr>
      <w:bookmarkStart w:id="48" w:name="_Toc361665113"/>
      <w:bookmarkStart w:id="49" w:name="_Toc77220956"/>
      <w:r>
        <w:t>Nota van Inlichtingen</w:t>
      </w:r>
      <w:bookmarkEnd w:id="48"/>
      <w:bookmarkEnd w:id="49"/>
    </w:p>
    <w:p w14:paraId="62A74583" w14:textId="77777777" w:rsidR="00E11080" w:rsidRDefault="00E11080" w:rsidP="00CE0B79">
      <w:pPr>
        <w:autoSpaceDE w:val="0"/>
        <w:autoSpaceDN w:val="0"/>
        <w:adjustRightInd w:val="0"/>
        <w:rPr>
          <w:rFonts w:ascii="Arial" w:hAnsi="Arial" w:cs="Arial"/>
          <w:sz w:val="20"/>
          <w:szCs w:val="20"/>
        </w:rPr>
      </w:pPr>
      <w:r>
        <w:rPr>
          <w:rFonts w:ascii="Arial" w:hAnsi="Arial" w:cs="Arial"/>
          <w:sz w:val="20"/>
          <w:szCs w:val="20"/>
        </w:rPr>
        <w:t>Het proces van inlichten is er op gericht onduidelijkheden in de aanbestedingsdocumenten weg te nemen en onjuiste interpretaties van die documenten te voorkomen.</w:t>
      </w:r>
    </w:p>
    <w:p w14:paraId="4622ADEC" w14:textId="77777777" w:rsidR="00E11080" w:rsidRDefault="00E11080" w:rsidP="00CE0B79">
      <w:pPr>
        <w:autoSpaceDE w:val="0"/>
        <w:autoSpaceDN w:val="0"/>
        <w:adjustRightInd w:val="0"/>
        <w:rPr>
          <w:rFonts w:ascii="Arial" w:hAnsi="Arial" w:cs="Arial"/>
          <w:sz w:val="20"/>
          <w:szCs w:val="20"/>
        </w:rPr>
      </w:pPr>
    </w:p>
    <w:p w14:paraId="3B770FD3" w14:textId="77777777" w:rsidR="00072865" w:rsidRDefault="00072865" w:rsidP="00CE0B79">
      <w:pPr>
        <w:autoSpaceDE w:val="0"/>
        <w:autoSpaceDN w:val="0"/>
        <w:adjustRightInd w:val="0"/>
        <w:rPr>
          <w:rFonts w:ascii="Arial" w:hAnsi="Arial" w:cs="Arial"/>
          <w:sz w:val="20"/>
          <w:szCs w:val="20"/>
        </w:rPr>
      </w:pPr>
      <w:r>
        <w:rPr>
          <w:rFonts w:ascii="Arial" w:hAnsi="Arial" w:cs="Arial"/>
          <w:sz w:val="20"/>
          <w:szCs w:val="20"/>
        </w:rPr>
        <w:t xml:space="preserve">Vragen en/of opmerkingen kunnen alleen middels de </w:t>
      </w:r>
      <w:proofErr w:type="spellStart"/>
      <w:r>
        <w:rPr>
          <w:rFonts w:ascii="Arial" w:hAnsi="Arial" w:cs="Arial"/>
          <w:sz w:val="20"/>
          <w:szCs w:val="20"/>
        </w:rPr>
        <w:t>TenderNed</w:t>
      </w:r>
      <w:proofErr w:type="spellEnd"/>
      <w:r>
        <w:rPr>
          <w:rFonts w:ascii="Arial" w:hAnsi="Arial" w:cs="Arial"/>
          <w:sz w:val="20"/>
          <w:szCs w:val="20"/>
        </w:rPr>
        <w:t xml:space="preserve"> ‘vragen en antwoorden’</w:t>
      </w:r>
      <w:r w:rsidR="005715DE">
        <w:rPr>
          <w:rFonts w:ascii="Arial" w:hAnsi="Arial" w:cs="Arial"/>
          <w:sz w:val="20"/>
          <w:szCs w:val="20"/>
        </w:rPr>
        <w:t>-</w:t>
      </w:r>
      <w:r>
        <w:rPr>
          <w:rFonts w:ascii="Arial" w:hAnsi="Arial" w:cs="Arial"/>
          <w:sz w:val="20"/>
          <w:szCs w:val="20"/>
        </w:rPr>
        <w:t xml:space="preserve">module ingediend worden. Wanneer </w:t>
      </w:r>
      <w:r w:rsidR="00EE791F">
        <w:rPr>
          <w:rFonts w:ascii="Arial" w:hAnsi="Arial" w:cs="Arial"/>
          <w:sz w:val="20"/>
          <w:szCs w:val="20"/>
        </w:rPr>
        <w:t>de O</w:t>
      </w:r>
      <w:r>
        <w:rPr>
          <w:rFonts w:ascii="Arial" w:hAnsi="Arial" w:cs="Arial"/>
          <w:sz w:val="20"/>
          <w:szCs w:val="20"/>
        </w:rPr>
        <w:t xml:space="preserve">ndernemer gebruik maakt van de mogelijkheden tot het stellen van </w:t>
      </w:r>
      <w:r>
        <w:rPr>
          <w:rFonts w:ascii="Arial" w:hAnsi="Arial" w:cs="Arial"/>
          <w:sz w:val="20"/>
          <w:szCs w:val="20"/>
        </w:rPr>
        <w:lastRenderedPageBreak/>
        <w:t xml:space="preserve">vragen, dient aangegeven te worden op welk document, paragraafnummer, paginanummer dan wel </w:t>
      </w:r>
      <w:r w:rsidR="006E0D39">
        <w:rPr>
          <w:rFonts w:ascii="Arial" w:hAnsi="Arial" w:cs="Arial"/>
          <w:sz w:val="20"/>
          <w:szCs w:val="20"/>
        </w:rPr>
        <w:t>B</w:t>
      </w:r>
      <w:r>
        <w:rPr>
          <w:rFonts w:ascii="Arial" w:hAnsi="Arial" w:cs="Arial"/>
          <w:sz w:val="20"/>
          <w:szCs w:val="20"/>
        </w:rPr>
        <w:t xml:space="preserve">ijlage de betreffende vraag betrekking heeft. </w:t>
      </w:r>
      <w:r w:rsidR="005715DE">
        <w:rPr>
          <w:rFonts w:ascii="Arial" w:hAnsi="Arial" w:cs="Arial"/>
          <w:sz w:val="20"/>
          <w:szCs w:val="20"/>
        </w:rPr>
        <w:t>Vragen die na de genoemde uiterste termijn worden ontvangen, worden niet meer in behandeling genomen tenzij de gemeente meent, dat beantwoording noodzakelijk is voor het indienen van een correcte inschrijving.</w:t>
      </w:r>
    </w:p>
    <w:p w14:paraId="61A6EA5E" w14:textId="77777777" w:rsidR="00072865" w:rsidRDefault="00072865" w:rsidP="00CE0B79">
      <w:pPr>
        <w:rPr>
          <w:rFonts w:ascii="Arial" w:hAnsi="Arial" w:cs="Arial"/>
          <w:sz w:val="20"/>
          <w:szCs w:val="20"/>
        </w:rPr>
      </w:pPr>
    </w:p>
    <w:p w14:paraId="5B79F462" w14:textId="77777777" w:rsidR="00923A9A" w:rsidRPr="007815CC" w:rsidRDefault="00923A9A" w:rsidP="00CE0B79">
      <w:pPr>
        <w:rPr>
          <w:rFonts w:ascii="Arial" w:hAnsi="Arial" w:cs="Arial"/>
          <w:sz w:val="20"/>
          <w:szCs w:val="20"/>
        </w:rPr>
      </w:pPr>
      <w:r w:rsidRPr="007815CC">
        <w:rPr>
          <w:rFonts w:ascii="Arial" w:hAnsi="Arial" w:cs="Arial"/>
          <w:sz w:val="20"/>
          <w:szCs w:val="20"/>
        </w:rPr>
        <w:t xml:space="preserve">U </w:t>
      </w:r>
      <w:r w:rsidR="00BB68F0">
        <w:rPr>
          <w:rFonts w:ascii="Arial" w:hAnsi="Arial" w:cs="Arial"/>
          <w:sz w:val="20"/>
          <w:szCs w:val="20"/>
        </w:rPr>
        <w:t>kunt verzoeken</w:t>
      </w:r>
      <w:r w:rsidRPr="007815CC">
        <w:rPr>
          <w:rFonts w:ascii="Arial" w:hAnsi="Arial" w:cs="Arial"/>
          <w:sz w:val="20"/>
          <w:szCs w:val="20"/>
        </w:rPr>
        <w:t xml:space="preserve"> om bepaalde informatie niet in de </w:t>
      </w:r>
      <w:r w:rsidR="00505BE8">
        <w:rPr>
          <w:rFonts w:ascii="Arial" w:hAnsi="Arial" w:cs="Arial"/>
          <w:sz w:val="20"/>
          <w:szCs w:val="20"/>
        </w:rPr>
        <w:t>Nota van Inlichtingen</w:t>
      </w:r>
      <w:r w:rsidRPr="007815CC">
        <w:rPr>
          <w:rFonts w:ascii="Arial" w:hAnsi="Arial" w:cs="Arial"/>
          <w:sz w:val="20"/>
          <w:szCs w:val="20"/>
        </w:rPr>
        <w:t xml:space="preserve"> op te nemen indien openbaarmaking van deze informatie schade zou toebrengen aan de gerechtvaardigde economische belangen van de onderneming (art. 2.53 lid 3</w:t>
      </w:r>
      <w:r w:rsidR="00026E58">
        <w:rPr>
          <w:rFonts w:ascii="Arial" w:hAnsi="Arial" w:cs="Arial"/>
          <w:sz w:val="20"/>
          <w:szCs w:val="20"/>
        </w:rPr>
        <w:t xml:space="preserve"> </w:t>
      </w:r>
      <w:proofErr w:type="spellStart"/>
      <w:r w:rsidR="00026E58">
        <w:rPr>
          <w:rFonts w:ascii="Arial" w:hAnsi="Arial" w:cs="Arial"/>
          <w:sz w:val="20"/>
          <w:szCs w:val="20"/>
        </w:rPr>
        <w:t>Aw</w:t>
      </w:r>
      <w:proofErr w:type="spellEnd"/>
      <w:r w:rsidRPr="007815CC">
        <w:rPr>
          <w:rFonts w:ascii="Arial" w:hAnsi="Arial" w:cs="Arial"/>
          <w:sz w:val="20"/>
          <w:szCs w:val="20"/>
        </w:rPr>
        <w:t>).</w:t>
      </w:r>
      <w:r w:rsidR="00374C64" w:rsidRPr="007815CC">
        <w:rPr>
          <w:rFonts w:ascii="Arial" w:hAnsi="Arial" w:cs="Arial"/>
          <w:sz w:val="20"/>
          <w:szCs w:val="20"/>
        </w:rPr>
        <w:t xml:space="preserve"> U dient dit bij de betreffende vraag duidelijk aan te geven.</w:t>
      </w:r>
    </w:p>
    <w:p w14:paraId="70A14471" w14:textId="77777777" w:rsidR="00923A9A" w:rsidRPr="007815CC" w:rsidRDefault="00923A9A" w:rsidP="00CE0B79">
      <w:pPr>
        <w:rPr>
          <w:rFonts w:ascii="Arial" w:hAnsi="Arial" w:cs="Arial"/>
          <w:sz w:val="20"/>
          <w:szCs w:val="20"/>
        </w:rPr>
      </w:pPr>
    </w:p>
    <w:p w14:paraId="75CB9204" w14:textId="77777777" w:rsidR="00923A9A" w:rsidRPr="007815CC" w:rsidRDefault="00FF0C38" w:rsidP="00923A9A">
      <w:pPr>
        <w:rPr>
          <w:rFonts w:ascii="Arial" w:hAnsi="Arial" w:cs="Arial"/>
          <w:sz w:val="20"/>
          <w:szCs w:val="20"/>
        </w:rPr>
      </w:pPr>
      <w:r>
        <w:rPr>
          <w:rFonts w:ascii="Arial" w:hAnsi="Arial" w:cs="Arial"/>
          <w:sz w:val="20"/>
          <w:szCs w:val="20"/>
        </w:rPr>
        <w:t xml:space="preserve">Het verdient aanbeveling de </w:t>
      </w:r>
      <w:r w:rsidR="00505BE8">
        <w:rPr>
          <w:rFonts w:ascii="Arial" w:hAnsi="Arial" w:cs="Arial"/>
          <w:sz w:val="20"/>
          <w:szCs w:val="20"/>
        </w:rPr>
        <w:t>Inschrijving</w:t>
      </w:r>
      <w:r w:rsidR="00FE7FC8" w:rsidRPr="007815CC">
        <w:rPr>
          <w:rFonts w:ascii="Arial" w:hAnsi="Arial" w:cs="Arial"/>
          <w:sz w:val="20"/>
          <w:szCs w:val="20"/>
        </w:rPr>
        <w:t xml:space="preserve"> pas in te zenden nadat de </w:t>
      </w:r>
      <w:r w:rsidR="001264B4">
        <w:rPr>
          <w:rFonts w:ascii="Arial" w:hAnsi="Arial" w:cs="Arial"/>
          <w:sz w:val="20"/>
          <w:szCs w:val="20"/>
        </w:rPr>
        <w:t xml:space="preserve">laatste </w:t>
      </w:r>
      <w:r w:rsidR="00505BE8">
        <w:rPr>
          <w:rFonts w:ascii="Arial" w:hAnsi="Arial" w:cs="Arial"/>
          <w:sz w:val="20"/>
          <w:szCs w:val="20"/>
        </w:rPr>
        <w:t>Nota van Inlichtingen</w:t>
      </w:r>
      <w:r w:rsidR="00923A9A" w:rsidRPr="007815CC">
        <w:rPr>
          <w:rFonts w:ascii="Arial" w:hAnsi="Arial" w:cs="Arial"/>
          <w:sz w:val="20"/>
          <w:szCs w:val="20"/>
        </w:rPr>
        <w:t xml:space="preserve"> is </w:t>
      </w:r>
      <w:r w:rsidR="001264B4">
        <w:rPr>
          <w:rFonts w:ascii="Arial" w:hAnsi="Arial" w:cs="Arial"/>
          <w:sz w:val="20"/>
          <w:szCs w:val="20"/>
        </w:rPr>
        <w:t>gepubliceerd.</w:t>
      </w:r>
    </w:p>
    <w:p w14:paraId="1DADA41C" w14:textId="77777777" w:rsidR="00923A9A" w:rsidRPr="007815CC" w:rsidRDefault="00923A9A" w:rsidP="00CE0B79">
      <w:pPr>
        <w:rPr>
          <w:rFonts w:ascii="Arial" w:hAnsi="Arial" w:cs="Arial"/>
          <w:sz w:val="20"/>
          <w:szCs w:val="20"/>
        </w:rPr>
      </w:pPr>
    </w:p>
    <w:p w14:paraId="297D7501" w14:textId="77777777" w:rsidR="00C44111" w:rsidRPr="007815CC" w:rsidRDefault="00C44111" w:rsidP="00FF0C38">
      <w:pPr>
        <w:pStyle w:val="Kop2"/>
      </w:pPr>
      <w:bookmarkStart w:id="50" w:name="_Toc361665114"/>
      <w:bookmarkStart w:id="51" w:name="_Toc77220957"/>
      <w:r w:rsidRPr="007815CC">
        <w:t>Klachtenregeling</w:t>
      </w:r>
      <w:bookmarkEnd w:id="50"/>
      <w:bookmarkEnd w:id="51"/>
    </w:p>
    <w:p w14:paraId="4CFE6EFF" w14:textId="77777777" w:rsidR="00C44111" w:rsidRPr="007815CC" w:rsidRDefault="00C44111" w:rsidP="00C44111">
      <w:pPr>
        <w:rPr>
          <w:rFonts w:ascii="Arial" w:hAnsi="Arial" w:cs="Arial"/>
          <w:sz w:val="20"/>
          <w:szCs w:val="20"/>
        </w:rPr>
      </w:pPr>
      <w:r w:rsidRPr="007815CC">
        <w:rPr>
          <w:rFonts w:ascii="Arial" w:hAnsi="Arial" w:cs="Arial"/>
          <w:sz w:val="20"/>
          <w:szCs w:val="20"/>
        </w:rPr>
        <w:t>Zoals hierboven beschreven heeft u de mogelijkheid om vragen te stellen over deze aanbestedingsprocedure. De gemeente zal deze vragen op basis van haar ervaring en deskundigheid beantwoorden. Indien de vragensteller het niet eens is met het antwoord en dit kenbaar wil maken in de vorm van een klacht of indien een belanghebbende anderszins een klacht heeft over de aanbestedingsprocedure, zijn de volgende acties mogelijk.</w:t>
      </w:r>
    </w:p>
    <w:p w14:paraId="57F4F8FD" w14:textId="77777777" w:rsidR="00C44111" w:rsidRPr="007815CC" w:rsidRDefault="00C44111" w:rsidP="00C44111">
      <w:pPr>
        <w:rPr>
          <w:rFonts w:ascii="Arial" w:hAnsi="Arial" w:cs="Arial"/>
          <w:sz w:val="20"/>
          <w:szCs w:val="20"/>
        </w:rPr>
      </w:pPr>
    </w:p>
    <w:p w14:paraId="6C00DF45" w14:textId="5F24BA28" w:rsidR="00C44111" w:rsidRPr="007815CC" w:rsidRDefault="00C44111" w:rsidP="00920F33">
      <w:pPr>
        <w:numPr>
          <w:ilvl w:val="0"/>
          <w:numId w:val="4"/>
        </w:numPr>
        <w:rPr>
          <w:rFonts w:ascii="Arial" w:hAnsi="Arial" w:cs="Arial"/>
          <w:sz w:val="20"/>
          <w:szCs w:val="20"/>
        </w:rPr>
      </w:pPr>
      <w:r w:rsidRPr="007815CC">
        <w:rPr>
          <w:rFonts w:ascii="Arial" w:hAnsi="Arial" w:cs="Arial"/>
          <w:sz w:val="20"/>
          <w:szCs w:val="20"/>
        </w:rPr>
        <w:t>Belanghebbende ka</w:t>
      </w:r>
      <w:r w:rsidR="001264B4">
        <w:rPr>
          <w:rFonts w:ascii="Arial" w:hAnsi="Arial" w:cs="Arial"/>
          <w:sz w:val="20"/>
          <w:szCs w:val="20"/>
        </w:rPr>
        <w:t xml:space="preserve">n zijn klacht kenbaar maken bij het klachtenloket aanbestedingen van de gemeente via </w:t>
      </w:r>
      <w:hyperlink r:id="rId11" w:history="1">
        <w:r w:rsidR="001264B4" w:rsidRPr="00C36943">
          <w:rPr>
            <w:rStyle w:val="Hyperlink"/>
            <w:rFonts w:ascii="Arial" w:hAnsi="Arial" w:cs="Arial"/>
            <w:sz w:val="20"/>
            <w:szCs w:val="20"/>
          </w:rPr>
          <w:t>aanbesteding@houten.nl</w:t>
        </w:r>
      </w:hyperlink>
      <w:r w:rsidR="001264B4">
        <w:rPr>
          <w:rFonts w:ascii="Arial" w:hAnsi="Arial" w:cs="Arial"/>
          <w:sz w:val="20"/>
          <w:szCs w:val="20"/>
        </w:rPr>
        <w:t xml:space="preserve"> met als onderwerp: </w:t>
      </w:r>
      <w:r w:rsidR="00155FA7">
        <w:rPr>
          <w:rFonts w:ascii="Arial" w:hAnsi="Arial" w:cs="Arial"/>
          <w:sz w:val="20"/>
          <w:szCs w:val="20"/>
        </w:rPr>
        <w:t>klacht aanbesteding</w:t>
      </w:r>
      <w:r w:rsidR="001264B4">
        <w:rPr>
          <w:rFonts w:ascii="Arial" w:hAnsi="Arial" w:cs="Arial"/>
          <w:sz w:val="20"/>
          <w:szCs w:val="20"/>
        </w:rPr>
        <w:t xml:space="preserve"> </w:t>
      </w:r>
      <w:r w:rsidR="0048568C">
        <w:rPr>
          <w:rFonts w:ascii="Arial" w:hAnsi="Arial" w:cs="Arial"/>
          <w:sz w:val="20"/>
          <w:szCs w:val="20"/>
        </w:rPr>
        <w:t>EU openbare aanbesteding fietstransferium Houten 2021</w:t>
      </w:r>
      <w:r w:rsidR="001264B4">
        <w:rPr>
          <w:rFonts w:ascii="Arial" w:hAnsi="Arial" w:cs="Arial"/>
          <w:sz w:val="20"/>
          <w:szCs w:val="20"/>
        </w:rPr>
        <w:t>. Het klachtenloket</w:t>
      </w:r>
      <w:r w:rsidRPr="007815CC">
        <w:rPr>
          <w:rFonts w:ascii="Arial" w:hAnsi="Arial" w:cs="Arial"/>
          <w:sz w:val="20"/>
          <w:szCs w:val="20"/>
        </w:rPr>
        <w:t xml:space="preserve"> neemt de klacht in behandeling en stelt de klager per omgaande in kennis van de behandelaar en de verwachte afhandeltermijn.</w:t>
      </w:r>
    </w:p>
    <w:p w14:paraId="78824057" w14:textId="77777777" w:rsidR="00C44111" w:rsidRPr="007815CC" w:rsidRDefault="00C44111" w:rsidP="00920F33">
      <w:pPr>
        <w:numPr>
          <w:ilvl w:val="0"/>
          <w:numId w:val="4"/>
        </w:numPr>
        <w:rPr>
          <w:rFonts w:ascii="Arial" w:hAnsi="Arial" w:cs="Arial"/>
          <w:sz w:val="20"/>
          <w:szCs w:val="20"/>
        </w:rPr>
      </w:pPr>
      <w:r w:rsidRPr="007815CC">
        <w:rPr>
          <w:rFonts w:ascii="Arial" w:hAnsi="Arial" w:cs="Arial"/>
          <w:sz w:val="20"/>
          <w:szCs w:val="20"/>
        </w:rPr>
        <w:t>Indien klager het niet eens is met de door de gemeente verstrekte uitspraak op de ingediende klacht, kan deze zich wenden tot de door de minister van Economische Zaken</w:t>
      </w:r>
      <w:r w:rsidR="00155FA7">
        <w:rPr>
          <w:rFonts w:ascii="Arial" w:hAnsi="Arial" w:cs="Arial"/>
          <w:sz w:val="20"/>
          <w:szCs w:val="20"/>
        </w:rPr>
        <w:t xml:space="preserve"> en Klimaat</w:t>
      </w:r>
      <w:r w:rsidRPr="007815CC">
        <w:rPr>
          <w:rFonts w:ascii="Arial" w:hAnsi="Arial" w:cs="Arial"/>
          <w:sz w:val="20"/>
          <w:szCs w:val="20"/>
        </w:rPr>
        <w:t xml:space="preserve"> ingestelde Commissie van Aanbestedingsexperts (zie art. 4.27 </w:t>
      </w:r>
      <w:proofErr w:type="spellStart"/>
      <w:r w:rsidRPr="007815CC">
        <w:rPr>
          <w:rFonts w:ascii="Arial" w:hAnsi="Arial" w:cs="Arial"/>
          <w:sz w:val="20"/>
          <w:szCs w:val="20"/>
        </w:rPr>
        <w:t>A</w:t>
      </w:r>
      <w:r w:rsidR="00026E58">
        <w:rPr>
          <w:rFonts w:ascii="Arial" w:hAnsi="Arial" w:cs="Arial"/>
          <w:sz w:val="20"/>
          <w:szCs w:val="20"/>
        </w:rPr>
        <w:t>w</w:t>
      </w:r>
      <w:proofErr w:type="spellEnd"/>
      <w:r w:rsidRPr="007815CC">
        <w:rPr>
          <w:rFonts w:ascii="Arial" w:hAnsi="Arial" w:cs="Arial"/>
          <w:sz w:val="20"/>
          <w:szCs w:val="20"/>
        </w:rPr>
        <w:t xml:space="preserve">). Als bij deze Commissie van Aanbestedingsexperts een klacht </w:t>
      </w:r>
      <w:r w:rsidR="001264B4">
        <w:rPr>
          <w:rFonts w:ascii="Arial" w:hAnsi="Arial" w:cs="Arial"/>
          <w:sz w:val="20"/>
          <w:szCs w:val="20"/>
        </w:rPr>
        <w:t xml:space="preserve">in het kader van </w:t>
      </w:r>
      <w:r w:rsidRPr="007815CC">
        <w:rPr>
          <w:rFonts w:ascii="Arial" w:hAnsi="Arial" w:cs="Arial"/>
          <w:sz w:val="20"/>
          <w:szCs w:val="20"/>
        </w:rPr>
        <w:t>deze aanbestedingsprocedure wordt ingediend, wordt klager verzocht hiervan een af</w:t>
      </w:r>
      <w:r w:rsidR="001264B4">
        <w:rPr>
          <w:rFonts w:ascii="Arial" w:hAnsi="Arial" w:cs="Arial"/>
          <w:sz w:val="20"/>
          <w:szCs w:val="20"/>
        </w:rPr>
        <w:t>schrift te zenden aan de onder 2.</w:t>
      </w:r>
      <w:r w:rsidR="005715DE">
        <w:rPr>
          <w:rFonts w:ascii="Arial" w:hAnsi="Arial" w:cs="Arial"/>
          <w:sz w:val="20"/>
          <w:szCs w:val="20"/>
        </w:rPr>
        <w:t>2</w:t>
      </w:r>
      <w:r w:rsidR="001264B4">
        <w:rPr>
          <w:rFonts w:ascii="Arial" w:hAnsi="Arial" w:cs="Arial"/>
          <w:sz w:val="20"/>
          <w:szCs w:val="20"/>
        </w:rPr>
        <w:t xml:space="preserve"> genoemde </w:t>
      </w:r>
      <w:r w:rsidRPr="007815CC">
        <w:rPr>
          <w:rFonts w:ascii="Arial" w:hAnsi="Arial" w:cs="Arial"/>
          <w:sz w:val="20"/>
          <w:szCs w:val="20"/>
        </w:rPr>
        <w:t>contactpersoon van de gemeente.</w:t>
      </w:r>
    </w:p>
    <w:p w14:paraId="37EB4790" w14:textId="77777777" w:rsidR="00C44111" w:rsidRPr="007815CC" w:rsidRDefault="00C44111" w:rsidP="00C44111">
      <w:pPr>
        <w:rPr>
          <w:rFonts w:ascii="Arial" w:hAnsi="Arial" w:cs="Arial"/>
          <w:sz w:val="20"/>
          <w:szCs w:val="20"/>
        </w:rPr>
      </w:pPr>
    </w:p>
    <w:p w14:paraId="58251FD3" w14:textId="77777777" w:rsidR="00C44111" w:rsidRPr="007815CC" w:rsidRDefault="00C44111" w:rsidP="00C44111">
      <w:pPr>
        <w:rPr>
          <w:rFonts w:ascii="Arial" w:hAnsi="Arial" w:cs="Arial"/>
          <w:sz w:val="20"/>
          <w:szCs w:val="20"/>
        </w:rPr>
      </w:pPr>
      <w:r w:rsidRPr="007815CC">
        <w:rPr>
          <w:rFonts w:ascii="Arial" w:hAnsi="Arial" w:cs="Arial"/>
          <w:sz w:val="20"/>
          <w:szCs w:val="20"/>
        </w:rPr>
        <w:t>Daarnaast staat beroep open volgens de gerechtelijke procedure zoals elders beschreven.</w:t>
      </w:r>
    </w:p>
    <w:p w14:paraId="2342CA8E" w14:textId="77777777" w:rsidR="00C44111" w:rsidRPr="007815CC" w:rsidRDefault="00C44111" w:rsidP="00C44111">
      <w:pPr>
        <w:rPr>
          <w:rFonts w:ascii="Arial" w:hAnsi="Arial" w:cs="Arial"/>
          <w:sz w:val="20"/>
          <w:szCs w:val="20"/>
        </w:rPr>
      </w:pPr>
    </w:p>
    <w:p w14:paraId="54616873" w14:textId="77777777" w:rsidR="00430B9B" w:rsidRPr="007815CC" w:rsidRDefault="00C44111" w:rsidP="00430B9B">
      <w:pPr>
        <w:rPr>
          <w:rFonts w:ascii="Arial" w:hAnsi="Arial" w:cs="Arial"/>
          <w:sz w:val="20"/>
          <w:szCs w:val="20"/>
        </w:rPr>
      </w:pPr>
      <w:r w:rsidRPr="007815CC">
        <w:rPr>
          <w:rFonts w:ascii="Arial" w:hAnsi="Arial" w:cs="Arial"/>
          <w:sz w:val="20"/>
          <w:szCs w:val="20"/>
        </w:rPr>
        <w:t>Een ingediende klacht heeft geen opschortende werking voor deze aanbestedingsprocedure. Een uitspraak van de Commissie van Aanbestedingsexperts is niet bindend voor de gemeente tenzij hieraan door een gerechtelijke uitspraak een afdwingbaar vervolg wordt gegeven.</w:t>
      </w:r>
    </w:p>
    <w:p w14:paraId="37F0ECD4" w14:textId="77777777" w:rsidR="00430B9B" w:rsidRDefault="00430B9B" w:rsidP="00C44111">
      <w:pPr>
        <w:rPr>
          <w:rFonts w:ascii="Arial" w:hAnsi="Arial" w:cs="Arial"/>
          <w:sz w:val="20"/>
          <w:szCs w:val="20"/>
        </w:rPr>
      </w:pPr>
    </w:p>
    <w:p w14:paraId="30BA4DD2" w14:textId="77777777" w:rsidR="00947B88" w:rsidRPr="007815CC" w:rsidRDefault="00DA17F1" w:rsidP="00DA17F1">
      <w:pPr>
        <w:pStyle w:val="Kop2"/>
      </w:pPr>
      <w:bookmarkStart w:id="52" w:name="_Toc361665115"/>
      <w:bookmarkStart w:id="53" w:name="_Toc77220958"/>
      <w:r>
        <w:t xml:space="preserve">Indiening </w:t>
      </w:r>
      <w:r w:rsidR="00505BE8">
        <w:t>Inschrijving</w:t>
      </w:r>
      <w:bookmarkEnd w:id="52"/>
      <w:bookmarkEnd w:id="53"/>
    </w:p>
    <w:p w14:paraId="76482BBB" w14:textId="77777777" w:rsidR="00AE3F8A" w:rsidRDefault="00AE3F8A" w:rsidP="00AE3F8A">
      <w:pPr>
        <w:autoSpaceDE w:val="0"/>
        <w:autoSpaceDN w:val="0"/>
        <w:adjustRightInd w:val="0"/>
        <w:rPr>
          <w:rFonts w:ascii="Arial" w:hAnsi="Arial" w:cs="Arial"/>
          <w:sz w:val="20"/>
          <w:szCs w:val="18"/>
        </w:rPr>
      </w:pPr>
      <w:r>
        <w:rPr>
          <w:rFonts w:ascii="Arial" w:hAnsi="Arial" w:cs="Arial"/>
          <w:sz w:val="20"/>
          <w:szCs w:val="18"/>
        </w:rPr>
        <w:t>De Inschrijving dient te bestaan uit de volgende onderdelen:</w:t>
      </w:r>
    </w:p>
    <w:p w14:paraId="49C298D9" w14:textId="4563435B" w:rsidR="00BD7CCD" w:rsidRDefault="00864FE2" w:rsidP="00920F33">
      <w:pPr>
        <w:numPr>
          <w:ilvl w:val="0"/>
          <w:numId w:val="1"/>
        </w:numPr>
        <w:autoSpaceDE w:val="0"/>
        <w:autoSpaceDN w:val="0"/>
        <w:adjustRightInd w:val="0"/>
        <w:rPr>
          <w:rFonts w:ascii="Arial" w:hAnsi="Arial" w:cs="Arial"/>
          <w:sz w:val="20"/>
          <w:szCs w:val="18"/>
        </w:rPr>
      </w:pPr>
      <w:r w:rsidRPr="003F5B11">
        <w:rPr>
          <w:rFonts w:ascii="Arial" w:hAnsi="Arial" w:cs="Arial"/>
          <w:sz w:val="20"/>
          <w:szCs w:val="20"/>
        </w:rPr>
        <w:t xml:space="preserve">Inschrijfbiljet </w:t>
      </w:r>
      <w:r>
        <w:rPr>
          <w:rFonts w:ascii="Arial" w:hAnsi="Arial" w:cs="Arial"/>
          <w:sz w:val="20"/>
          <w:szCs w:val="20"/>
        </w:rPr>
        <w:t>(</w:t>
      </w:r>
      <w:r w:rsidR="00BD7CCD">
        <w:rPr>
          <w:rFonts w:ascii="Arial" w:hAnsi="Arial" w:cs="Arial"/>
          <w:sz w:val="20"/>
          <w:szCs w:val="20"/>
        </w:rPr>
        <w:t>B</w:t>
      </w:r>
      <w:r w:rsidR="001420A2">
        <w:rPr>
          <w:rFonts w:ascii="Arial" w:hAnsi="Arial" w:cs="Arial"/>
          <w:sz w:val="20"/>
          <w:szCs w:val="20"/>
        </w:rPr>
        <w:t>ijlage 1);</w:t>
      </w:r>
    </w:p>
    <w:p w14:paraId="496E96AC" w14:textId="0C1BCA03" w:rsidR="003F5B11" w:rsidRDefault="00AE3F8A" w:rsidP="00920F33">
      <w:pPr>
        <w:numPr>
          <w:ilvl w:val="0"/>
          <w:numId w:val="1"/>
        </w:numPr>
        <w:rPr>
          <w:rFonts w:ascii="Arial" w:hAnsi="Arial" w:cs="Arial"/>
          <w:sz w:val="20"/>
          <w:szCs w:val="20"/>
        </w:rPr>
      </w:pPr>
      <w:r w:rsidRPr="00544C86">
        <w:rPr>
          <w:rFonts w:ascii="Arial" w:hAnsi="Arial" w:cs="Arial"/>
          <w:sz w:val="20"/>
          <w:szCs w:val="20"/>
        </w:rPr>
        <w:t>Een UEA</w:t>
      </w:r>
      <w:r w:rsidR="006E0D39">
        <w:rPr>
          <w:rFonts w:ascii="Arial" w:hAnsi="Arial" w:cs="Arial"/>
          <w:sz w:val="20"/>
          <w:szCs w:val="20"/>
        </w:rPr>
        <w:t xml:space="preserve"> (B</w:t>
      </w:r>
      <w:r w:rsidRPr="00544C86">
        <w:rPr>
          <w:rFonts w:ascii="Arial" w:hAnsi="Arial" w:cs="Arial"/>
          <w:sz w:val="20"/>
          <w:szCs w:val="20"/>
        </w:rPr>
        <w:t xml:space="preserve">ijlage </w:t>
      </w:r>
      <w:r w:rsidR="0026123B" w:rsidRPr="00544C86">
        <w:rPr>
          <w:rFonts w:ascii="Arial" w:hAnsi="Arial" w:cs="Arial"/>
          <w:sz w:val="20"/>
          <w:szCs w:val="20"/>
        </w:rPr>
        <w:t>2</w:t>
      </w:r>
      <w:r w:rsidRPr="00544C86">
        <w:rPr>
          <w:rFonts w:ascii="Arial" w:hAnsi="Arial" w:cs="Arial"/>
          <w:sz w:val="20"/>
          <w:szCs w:val="20"/>
        </w:rPr>
        <w:t>);</w:t>
      </w:r>
      <w:r w:rsidR="0026123B" w:rsidRPr="00544C86">
        <w:rPr>
          <w:rFonts w:ascii="Arial" w:hAnsi="Arial" w:cs="Arial"/>
          <w:sz w:val="20"/>
          <w:szCs w:val="20"/>
        </w:rPr>
        <w:t xml:space="preserve"> </w:t>
      </w:r>
      <w:r w:rsidR="00BD7CCD" w:rsidRPr="008F7C20">
        <w:rPr>
          <w:rFonts w:ascii="Arial" w:hAnsi="Arial" w:cs="Arial"/>
          <w:b/>
          <w:sz w:val="20"/>
          <w:szCs w:val="20"/>
          <w:u w:val="single"/>
        </w:rPr>
        <w:t xml:space="preserve">LET OP: </w:t>
      </w:r>
      <w:r w:rsidR="00BD7CCD" w:rsidRPr="008F7C20">
        <w:rPr>
          <w:rFonts w:ascii="Arial" w:hAnsi="Arial" w:cs="Arial"/>
          <w:b/>
          <w:sz w:val="20"/>
          <w:szCs w:val="20"/>
        </w:rPr>
        <w:t>Het rechtsgeldig ondertekenen van het Inschrijfbiljet geldt ook direct als ondertekening van het UEA.</w:t>
      </w:r>
      <w:r w:rsidR="008F7C20">
        <w:rPr>
          <w:rFonts w:ascii="Arial" w:hAnsi="Arial" w:cs="Arial"/>
          <w:b/>
          <w:sz w:val="20"/>
          <w:szCs w:val="20"/>
        </w:rPr>
        <w:t xml:space="preserve"> Daar waar in het document staat dat u het gevraagde verklaart door ondertekening van het UEA wordt ook bedoeld ondert</w:t>
      </w:r>
      <w:r w:rsidR="00864FE2">
        <w:rPr>
          <w:rFonts w:ascii="Arial" w:hAnsi="Arial" w:cs="Arial"/>
          <w:b/>
          <w:sz w:val="20"/>
          <w:szCs w:val="20"/>
        </w:rPr>
        <w:t>e</w:t>
      </w:r>
      <w:r w:rsidR="008F7C20">
        <w:rPr>
          <w:rFonts w:ascii="Arial" w:hAnsi="Arial" w:cs="Arial"/>
          <w:b/>
          <w:sz w:val="20"/>
          <w:szCs w:val="20"/>
        </w:rPr>
        <w:t>kening van het Inschrijfbiljet.</w:t>
      </w:r>
    </w:p>
    <w:p w14:paraId="32971628" w14:textId="77777777" w:rsidR="00AE3F8A" w:rsidRPr="00544C86" w:rsidRDefault="00AE3F8A" w:rsidP="00920F33">
      <w:pPr>
        <w:numPr>
          <w:ilvl w:val="0"/>
          <w:numId w:val="1"/>
        </w:numPr>
        <w:rPr>
          <w:rFonts w:ascii="Arial" w:hAnsi="Arial" w:cs="Arial"/>
          <w:sz w:val="20"/>
          <w:szCs w:val="20"/>
        </w:rPr>
      </w:pPr>
      <w:r w:rsidRPr="00544C86">
        <w:rPr>
          <w:rFonts w:ascii="Arial" w:hAnsi="Arial" w:cs="Arial"/>
          <w:sz w:val="20"/>
          <w:szCs w:val="20"/>
        </w:rPr>
        <w:t>Indien van toepassin</w:t>
      </w:r>
      <w:r w:rsidR="006E0D39">
        <w:rPr>
          <w:rFonts w:ascii="Arial" w:hAnsi="Arial" w:cs="Arial"/>
          <w:sz w:val="20"/>
          <w:szCs w:val="20"/>
        </w:rPr>
        <w:t>g een volmacht (B</w:t>
      </w:r>
      <w:r w:rsidRPr="00544C86">
        <w:rPr>
          <w:rFonts w:ascii="Arial" w:hAnsi="Arial" w:cs="Arial"/>
          <w:sz w:val="20"/>
          <w:szCs w:val="20"/>
        </w:rPr>
        <w:t xml:space="preserve">ijlage </w:t>
      </w:r>
      <w:r w:rsidR="0026123B" w:rsidRPr="00544C86">
        <w:rPr>
          <w:rFonts w:ascii="Arial" w:hAnsi="Arial" w:cs="Arial"/>
          <w:sz w:val="20"/>
          <w:szCs w:val="20"/>
        </w:rPr>
        <w:t>3</w:t>
      </w:r>
      <w:r w:rsidRPr="00544C86">
        <w:rPr>
          <w:rFonts w:ascii="Arial" w:hAnsi="Arial" w:cs="Arial"/>
          <w:sz w:val="20"/>
          <w:szCs w:val="20"/>
        </w:rPr>
        <w:t>);</w:t>
      </w:r>
    </w:p>
    <w:p w14:paraId="6939D5EB" w14:textId="77777777" w:rsidR="00AE3F8A" w:rsidRPr="004C771C" w:rsidRDefault="00AE3F8A" w:rsidP="00920F33">
      <w:pPr>
        <w:numPr>
          <w:ilvl w:val="0"/>
          <w:numId w:val="1"/>
        </w:numPr>
        <w:rPr>
          <w:rFonts w:ascii="Arial" w:hAnsi="Arial" w:cs="Arial"/>
          <w:sz w:val="20"/>
          <w:szCs w:val="20"/>
        </w:rPr>
      </w:pPr>
      <w:r w:rsidRPr="004C771C">
        <w:rPr>
          <w:rFonts w:ascii="Arial" w:hAnsi="Arial" w:cs="Arial"/>
          <w:sz w:val="20"/>
          <w:szCs w:val="20"/>
        </w:rPr>
        <w:t>Een toelichting op gevraagde kwalitatieve criteria (werkwijze/visiedocument</w:t>
      </w:r>
      <w:r>
        <w:rPr>
          <w:rFonts w:ascii="Arial" w:hAnsi="Arial" w:cs="Arial"/>
          <w:sz w:val="20"/>
          <w:szCs w:val="20"/>
        </w:rPr>
        <w:t>)</w:t>
      </w:r>
      <w:r w:rsidR="001420A2">
        <w:rPr>
          <w:rFonts w:ascii="Arial" w:hAnsi="Arial" w:cs="Arial"/>
          <w:sz w:val="20"/>
          <w:szCs w:val="20"/>
        </w:rPr>
        <w:t>.</w:t>
      </w:r>
    </w:p>
    <w:p w14:paraId="6AD08CF5" w14:textId="77777777" w:rsidR="00AE3F8A" w:rsidRPr="003F5B11" w:rsidRDefault="00AE3F8A" w:rsidP="00BD7CCD">
      <w:pPr>
        <w:autoSpaceDE w:val="0"/>
        <w:autoSpaceDN w:val="0"/>
        <w:adjustRightInd w:val="0"/>
        <w:ind w:left="720"/>
        <w:rPr>
          <w:rFonts w:ascii="Arial" w:hAnsi="Arial" w:cs="Arial"/>
          <w:sz w:val="20"/>
          <w:szCs w:val="18"/>
        </w:rPr>
      </w:pPr>
    </w:p>
    <w:p w14:paraId="5DBC851E" w14:textId="77777777" w:rsidR="00AE3F8A" w:rsidRDefault="00AE3F8A" w:rsidP="00AE3F8A">
      <w:pPr>
        <w:autoSpaceDE w:val="0"/>
        <w:autoSpaceDN w:val="0"/>
        <w:adjustRightInd w:val="0"/>
        <w:rPr>
          <w:rFonts w:ascii="Arial" w:hAnsi="Arial" w:cs="Arial"/>
          <w:sz w:val="20"/>
          <w:szCs w:val="18"/>
        </w:rPr>
      </w:pPr>
      <w:r>
        <w:rPr>
          <w:rFonts w:ascii="Arial" w:hAnsi="Arial" w:cs="Arial"/>
          <w:sz w:val="20"/>
          <w:szCs w:val="18"/>
        </w:rPr>
        <w:t xml:space="preserve">Het indienen van de Inschrijving </w:t>
      </w:r>
      <w:r w:rsidRPr="009B082F">
        <w:rPr>
          <w:rFonts w:ascii="Arial" w:hAnsi="Arial" w:cs="Arial"/>
          <w:sz w:val="20"/>
          <w:szCs w:val="18"/>
        </w:rPr>
        <w:t xml:space="preserve">vindt volledig digitaal plaats door het uploaden van de gevraagde documenten op </w:t>
      </w:r>
      <w:proofErr w:type="spellStart"/>
      <w:r w:rsidRPr="009B082F">
        <w:rPr>
          <w:rFonts w:ascii="Arial" w:hAnsi="Arial" w:cs="Arial"/>
          <w:sz w:val="20"/>
          <w:szCs w:val="18"/>
        </w:rPr>
        <w:t>TenderNed</w:t>
      </w:r>
      <w:proofErr w:type="spellEnd"/>
      <w:r>
        <w:rPr>
          <w:rFonts w:ascii="Arial" w:hAnsi="Arial" w:cs="Arial"/>
          <w:sz w:val="20"/>
          <w:szCs w:val="18"/>
        </w:rPr>
        <w:t xml:space="preserve"> uiterlijk op de in de uitnodiging vermelde datum en tijd</w:t>
      </w:r>
      <w:r w:rsidRPr="009B082F">
        <w:rPr>
          <w:rFonts w:ascii="Arial" w:hAnsi="Arial" w:cs="Arial"/>
          <w:sz w:val="20"/>
          <w:szCs w:val="18"/>
        </w:rPr>
        <w:t>.</w:t>
      </w:r>
      <w:r>
        <w:rPr>
          <w:rFonts w:ascii="Arial" w:hAnsi="Arial" w:cs="Arial"/>
          <w:sz w:val="20"/>
          <w:szCs w:val="18"/>
        </w:rPr>
        <w:t xml:space="preserve"> De </w:t>
      </w:r>
      <w:r w:rsidR="00544C86">
        <w:rPr>
          <w:rFonts w:ascii="Arial" w:hAnsi="Arial" w:cs="Arial"/>
          <w:sz w:val="20"/>
          <w:szCs w:val="18"/>
        </w:rPr>
        <w:t>Inschrijving</w:t>
      </w:r>
      <w:r w:rsidRPr="0096077B">
        <w:rPr>
          <w:rFonts w:ascii="Arial" w:hAnsi="Arial" w:cs="Arial"/>
          <w:sz w:val="20"/>
          <w:szCs w:val="18"/>
        </w:rPr>
        <w:t xml:space="preserve"> zal door </w:t>
      </w:r>
      <w:proofErr w:type="spellStart"/>
      <w:r w:rsidRPr="0096077B">
        <w:rPr>
          <w:rFonts w:ascii="Arial" w:hAnsi="Arial" w:cs="Arial"/>
          <w:sz w:val="20"/>
          <w:szCs w:val="18"/>
        </w:rPr>
        <w:t>TenderNed</w:t>
      </w:r>
      <w:proofErr w:type="spellEnd"/>
      <w:r w:rsidRPr="0096077B">
        <w:rPr>
          <w:rFonts w:ascii="Arial" w:hAnsi="Arial" w:cs="Arial"/>
          <w:sz w:val="20"/>
          <w:szCs w:val="18"/>
        </w:rPr>
        <w:t xml:space="preserve"> in een digitale kluis worden bewaard. De digitale kluis wordt</w:t>
      </w:r>
      <w:r>
        <w:rPr>
          <w:rFonts w:ascii="Arial" w:hAnsi="Arial" w:cs="Arial"/>
          <w:sz w:val="20"/>
          <w:szCs w:val="18"/>
        </w:rPr>
        <w:t xml:space="preserve"> na de deadline voor het indienen van de offerte</w:t>
      </w:r>
      <w:r w:rsidRPr="0096077B">
        <w:rPr>
          <w:rFonts w:ascii="Arial" w:hAnsi="Arial" w:cs="Arial"/>
          <w:sz w:val="20"/>
          <w:szCs w:val="18"/>
        </w:rPr>
        <w:t xml:space="preserve"> vrijgegeven aan d</w:t>
      </w:r>
      <w:r>
        <w:rPr>
          <w:rFonts w:ascii="Arial" w:hAnsi="Arial" w:cs="Arial"/>
          <w:sz w:val="20"/>
          <w:szCs w:val="18"/>
        </w:rPr>
        <w:t>e gemeente</w:t>
      </w:r>
      <w:r>
        <w:rPr>
          <w:rFonts w:ascii="Arial" w:hAnsi="Arial" w:cs="Arial"/>
          <w:sz w:val="18"/>
          <w:szCs w:val="18"/>
        </w:rPr>
        <w:t>.</w:t>
      </w:r>
      <w:r w:rsidRPr="009B082F">
        <w:rPr>
          <w:rFonts w:ascii="Arial" w:hAnsi="Arial" w:cs="Arial"/>
          <w:sz w:val="20"/>
          <w:szCs w:val="18"/>
        </w:rPr>
        <w:t xml:space="preserve"> </w:t>
      </w:r>
    </w:p>
    <w:p w14:paraId="244BC251" w14:textId="77777777" w:rsidR="00AE3F8A" w:rsidRDefault="00AE3F8A" w:rsidP="00AE3F8A">
      <w:pPr>
        <w:autoSpaceDE w:val="0"/>
        <w:autoSpaceDN w:val="0"/>
        <w:adjustRightInd w:val="0"/>
        <w:rPr>
          <w:rFonts w:ascii="Arial" w:hAnsi="Arial" w:cs="Arial"/>
          <w:sz w:val="20"/>
          <w:szCs w:val="18"/>
        </w:rPr>
      </w:pPr>
    </w:p>
    <w:p w14:paraId="096A5EEB" w14:textId="77777777" w:rsidR="00AE3F8A" w:rsidRDefault="00C24D4F" w:rsidP="00AE3F8A">
      <w:pPr>
        <w:autoSpaceDE w:val="0"/>
        <w:autoSpaceDN w:val="0"/>
        <w:adjustRightInd w:val="0"/>
        <w:rPr>
          <w:rFonts w:ascii="Arial" w:hAnsi="Arial" w:cs="Arial"/>
          <w:sz w:val="20"/>
          <w:szCs w:val="18"/>
        </w:rPr>
      </w:pPr>
      <w:r>
        <w:rPr>
          <w:rFonts w:ascii="Arial" w:hAnsi="Arial" w:cs="Arial"/>
          <w:sz w:val="20"/>
          <w:szCs w:val="18"/>
        </w:rPr>
        <w:t>De I</w:t>
      </w:r>
      <w:r w:rsidR="00AE3F8A" w:rsidRPr="009B082F">
        <w:rPr>
          <w:rFonts w:ascii="Arial" w:hAnsi="Arial" w:cs="Arial"/>
          <w:sz w:val="20"/>
          <w:szCs w:val="18"/>
        </w:rPr>
        <w:t xml:space="preserve">nschrijver draagt er zorg voor dat verklaringen, </w:t>
      </w:r>
      <w:r w:rsidR="006E0D39">
        <w:rPr>
          <w:rFonts w:ascii="Arial" w:hAnsi="Arial" w:cs="Arial"/>
          <w:sz w:val="20"/>
          <w:szCs w:val="18"/>
        </w:rPr>
        <w:t>B</w:t>
      </w:r>
      <w:r w:rsidR="00AE3F8A" w:rsidRPr="009B082F">
        <w:rPr>
          <w:rFonts w:ascii="Arial" w:hAnsi="Arial" w:cs="Arial"/>
          <w:sz w:val="20"/>
          <w:szCs w:val="18"/>
        </w:rPr>
        <w:t xml:space="preserve">ijlagen en overige onderdelen van de </w:t>
      </w:r>
      <w:r w:rsidR="00544C86">
        <w:rPr>
          <w:rFonts w:ascii="Arial" w:hAnsi="Arial" w:cs="Arial"/>
          <w:sz w:val="20"/>
          <w:szCs w:val="18"/>
        </w:rPr>
        <w:t>Inschrijving</w:t>
      </w:r>
      <w:r w:rsidR="00AE3F8A">
        <w:rPr>
          <w:rFonts w:ascii="Arial" w:hAnsi="Arial" w:cs="Arial"/>
          <w:sz w:val="20"/>
          <w:szCs w:val="18"/>
        </w:rPr>
        <w:t xml:space="preserve"> </w:t>
      </w:r>
      <w:r w:rsidR="00AE3F8A" w:rsidRPr="009B082F">
        <w:rPr>
          <w:rFonts w:ascii="Arial" w:hAnsi="Arial" w:cs="Arial"/>
          <w:sz w:val="20"/>
          <w:szCs w:val="18"/>
        </w:rPr>
        <w:t xml:space="preserve">op de juiste plaats in </w:t>
      </w:r>
      <w:proofErr w:type="spellStart"/>
      <w:r w:rsidR="00AE3F8A" w:rsidRPr="009B082F">
        <w:rPr>
          <w:rFonts w:ascii="Arial" w:hAnsi="Arial" w:cs="Arial"/>
          <w:sz w:val="20"/>
          <w:szCs w:val="18"/>
        </w:rPr>
        <w:t>TenderNed</w:t>
      </w:r>
      <w:proofErr w:type="spellEnd"/>
      <w:r w:rsidR="00AE3F8A" w:rsidRPr="009B082F">
        <w:rPr>
          <w:rFonts w:ascii="Arial" w:hAnsi="Arial" w:cs="Arial"/>
          <w:sz w:val="20"/>
          <w:szCs w:val="18"/>
        </w:rPr>
        <w:t xml:space="preserve"> worden ge-upload. De digitale documenten worden in een algemeen toegankelijke format (bij voorkeur een open st</w:t>
      </w:r>
      <w:r>
        <w:rPr>
          <w:rFonts w:ascii="Arial" w:hAnsi="Arial" w:cs="Arial"/>
          <w:sz w:val="20"/>
          <w:szCs w:val="18"/>
        </w:rPr>
        <w:t xml:space="preserve">andaard) ingediend. </w:t>
      </w:r>
      <w:r w:rsidR="00BD7CCD">
        <w:rPr>
          <w:rFonts w:ascii="Arial" w:hAnsi="Arial" w:cs="Arial"/>
          <w:b/>
          <w:sz w:val="20"/>
          <w:szCs w:val="18"/>
        </w:rPr>
        <w:t xml:space="preserve">Het </w:t>
      </w:r>
      <w:r w:rsidRPr="00C24D4F">
        <w:rPr>
          <w:rFonts w:ascii="Arial" w:hAnsi="Arial" w:cs="Arial"/>
          <w:b/>
          <w:sz w:val="20"/>
          <w:szCs w:val="18"/>
        </w:rPr>
        <w:t xml:space="preserve">inschrijfbiljet </w:t>
      </w:r>
      <w:r w:rsidR="00AE3F8A" w:rsidRPr="00C24D4F">
        <w:rPr>
          <w:rFonts w:ascii="Arial" w:hAnsi="Arial" w:cs="Arial"/>
          <w:b/>
          <w:sz w:val="20"/>
          <w:szCs w:val="18"/>
        </w:rPr>
        <w:t>word</w:t>
      </w:r>
      <w:r w:rsidR="00BD7CCD">
        <w:rPr>
          <w:rFonts w:ascii="Arial" w:hAnsi="Arial" w:cs="Arial"/>
          <w:b/>
          <w:sz w:val="20"/>
          <w:szCs w:val="18"/>
        </w:rPr>
        <w:t>t</w:t>
      </w:r>
      <w:r w:rsidR="00AE3F8A" w:rsidRPr="00C24D4F">
        <w:rPr>
          <w:rFonts w:ascii="Arial" w:hAnsi="Arial" w:cs="Arial"/>
          <w:b/>
          <w:sz w:val="20"/>
          <w:szCs w:val="18"/>
        </w:rPr>
        <w:t xml:space="preserve"> ondertekend door een daartoe bevoegd persoon</w:t>
      </w:r>
      <w:r w:rsidR="00BD7CCD">
        <w:rPr>
          <w:rFonts w:ascii="Arial" w:hAnsi="Arial" w:cs="Arial"/>
          <w:sz w:val="20"/>
          <w:szCs w:val="18"/>
        </w:rPr>
        <w:t>. Op dit document</w:t>
      </w:r>
      <w:r w:rsidR="00AE3F8A" w:rsidRPr="009B082F">
        <w:rPr>
          <w:rFonts w:ascii="Arial" w:hAnsi="Arial" w:cs="Arial"/>
          <w:sz w:val="20"/>
          <w:szCs w:val="18"/>
        </w:rPr>
        <w:t xml:space="preserve"> moet de handtekening duidelijk zichtbaar zijn</w:t>
      </w:r>
      <w:r w:rsidR="00E65286">
        <w:rPr>
          <w:rFonts w:ascii="Arial" w:hAnsi="Arial" w:cs="Arial"/>
          <w:sz w:val="20"/>
          <w:szCs w:val="18"/>
        </w:rPr>
        <w:t>.</w:t>
      </w:r>
    </w:p>
    <w:p w14:paraId="50C80768" w14:textId="77777777" w:rsidR="00BD7CCD" w:rsidRDefault="00BD7CCD" w:rsidP="00AE3F8A">
      <w:pPr>
        <w:autoSpaceDE w:val="0"/>
        <w:autoSpaceDN w:val="0"/>
        <w:adjustRightInd w:val="0"/>
        <w:rPr>
          <w:rFonts w:ascii="Arial" w:hAnsi="Arial" w:cs="Arial"/>
          <w:sz w:val="20"/>
          <w:szCs w:val="18"/>
        </w:rPr>
      </w:pPr>
    </w:p>
    <w:p w14:paraId="24D0F6CD" w14:textId="77777777" w:rsidR="00AE3F8A" w:rsidRPr="0096077B" w:rsidRDefault="00AE3F8A" w:rsidP="00AE3F8A">
      <w:pPr>
        <w:autoSpaceDE w:val="0"/>
        <w:autoSpaceDN w:val="0"/>
        <w:adjustRightInd w:val="0"/>
        <w:rPr>
          <w:rFonts w:ascii="Arial" w:hAnsi="Arial" w:cs="Arial"/>
          <w:sz w:val="22"/>
          <w:szCs w:val="20"/>
        </w:rPr>
      </w:pPr>
      <w:r w:rsidRPr="0096077B">
        <w:rPr>
          <w:rFonts w:ascii="Arial" w:hAnsi="Arial" w:cs="Arial"/>
          <w:sz w:val="20"/>
          <w:szCs w:val="18"/>
        </w:rPr>
        <w:t>Inschrijvingen kunnen na het aanbestedin</w:t>
      </w:r>
      <w:r w:rsidR="001D66CF">
        <w:rPr>
          <w:rFonts w:ascii="Arial" w:hAnsi="Arial" w:cs="Arial"/>
          <w:sz w:val="20"/>
          <w:szCs w:val="18"/>
        </w:rPr>
        <w:t>gstijdstip niet meer via Tendern</w:t>
      </w:r>
      <w:r w:rsidR="00A5492C">
        <w:rPr>
          <w:rFonts w:ascii="Arial" w:hAnsi="Arial" w:cs="Arial"/>
          <w:sz w:val="20"/>
          <w:szCs w:val="18"/>
        </w:rPr>
        <w:t>ed worden aangeboden.</w:t>
      </w:r>
      <w:r w:rsidRPr="0096077B">
        <w:rPr>
          <w:rFonts w:ascii="Arial" w:hAnsi="Arial" w:cs="Arial"/>
          <w:sz w:val="20"/>
          <w:szCs w:val="18"/>
        </w:rPr>
        <w:t xml:space="preserve"> Inschri</w:t>
      </w:r>
      <w:r w:rsidR="005975BE">
        <w:rPr>
          <w:rFonts w:ascii="Arial" w:hAnsi="Arial" w:cs="Arial"/>
          <w:sz w:val="20"/>
          <w:szCs w:val="18"/>
        </w:rPr>
        <w:t>j</w:t>
      </w:r>
      <w:r w:rsidR="00A5492C">
        <w:rPr>
          <w:rFonts w:ascii="Arial" w:hAnsi="Arial" w:cs="Arial"/>
          <w:sz w:val="20"/>
          <w:szCs w:val="18"/>
        </w:rPr>
        <w:t xml:space="preserve">vingen die op een andere wijze </w:t>
      </w:r>
      <w:r w:rsidRPr="0096077B">
        <w:rPr>
          <w:rFonts w:ascii="Arial" w:hAnsi="Arial" w:cs="Arial"/>
          <w:sz w:val="20"/>
          <w:szCs w:val="18"/>
        </w:rPr>
        <w:t>worden ingediend</w:t>
      </w:r>
      <w:r w:rsidR="005975BE">
        <w:rPr>
          <w:rFonts w:ascii="Arial" w:hAnsi="Arial" w:cs="Arial"/>
          <w:sz w:val="20"/>
          <w:szCs w:val="18"/>
        </w:rPr>
        <w:t>,</w:t>
      </w:r>
      <w:r>
        <w:rPr>
          <w:rFonts w:ascii="Arial" w:hAnsi="Arial" w:cs="Arial"/>
          <w:sz w:val="20"/>
          <w:szCs w:val="18"/>
        </w:rPr>
        <w:t xml:space="preserve"> </w:t>
      </w:r>
      <w:r w:rsidR="00A5492C">
        <w:rPr>
          <w:rFonts w:ascii="Arial" w:hAnsi="Arial" w:cs="Arial"/>
          <w:sz w:val="20"/>
          <w:szCs w:val="18"/>
        </w:rPr>
        <w:t xml:space="preserve">dan digitaal via Tenderned, </w:t>
      </w:r>
      <w:r w:rsidRPr="0096077B">
        <w:rPr>
          <w:rFonts w:ascii="Arial" w:hAnsi="Arial" w:cs="Arial"/>
          <w:sz w:val="20"/>
          <w:szCs w:val="18"/>
        </w:rPr>
        <w:t>worden ongeldig verklaard en niet in behandeling genomen. Het risico van systeem en/of internetstoring ligt geheel</w:t>
      </w:r>
      <w:r>
        <w:rPr>
          <w:rFonts w:ascii="Arial" w:hAnsi="Arial" w:cs="Arial"/>
          <w:sz w:val="20"/>
          <w:szCs w:val="18"/>
        </w:rPr>
        <w:t xml:space="preserve"> </w:t>
      </w:r>
      <w:r w:rsidR="00C24D4F">
        <w:rPr>
          <w:rFonts w:ascii="Arial" w:hAnsi="Arial" w:cs="Arial"/>
          <w:sz w:val="20"/>
          <w:szCs w:val="18"/>
        </w:rPr>
        <w:t>bij de I</w:t>
      </w:r>
      <w:r w:rsidRPr="0096077B">
        <w:rPr>
          <w:rFonts w:ascii="Arial" w:hAnsi="Arial" w:cs="Arial"/>
          <w:sz w:val="20"/>
          <w:szCs w:val="18"/>
        </w:rPr>
        <w:t>nschrijver.</w:t>
      </w:r>
      <w:r>
        <w:rPr>
          <w:rFonts w:ascii="Arial" w:hAnsi="Arial" w:cs="Arial"/>
          <w:sz w:val="20"/>
          <w:szCs w:val="18"/>
        </w:rPr>
        <w:t xml:space="preserve"> </w:t>
      </w:r>
      <w:r w:rsidRPr="0096077B">
        <w:rPr>
          <w:rFonts w:ascii="Arial" w:hAnsi="Arial" w:cs="Arial"/>
          <w:sz w:val="20"/>
          <w:szCs w:val="18"/>
        </w:rPr>
        <w:t xml:space="preserve">Inschrijvers hebben de </w:t>
      </w:r>
      <w:r>
        <w:rPr>
          <w:rFonts w:ascii="Arial" w:hAnsi="Arial" w:cs="Arial"/>
          <w:sz w:val="20"/>
          <w:szCs w:val="18"/>
        </w:rPr>
        <w:t>m</w:t>
      </w:r>
      <w:r w:rsidRPr="0096077B">
        <w:rPr>
          <w:rFonts w:ascii="Arial" w:hAnsi="Arial" w:cs="Arial"/>
          <w:sz w:val="20"/>
          <w:szCs w:val="18"/>
        </w:rPr>
        <w:t xml:space="preserve">ogelijkheid om de digitale inschrijving in te trekken tot het moment van </w:t>
      </w:r>
      <w:r w:rsidR="005975BE">
        <w:rPr>
          <w:rFonts w:ascii="Arial" w:hAnsi="Arial" w:cs="Arial"/>
          <w:sz w:val="20"/>
          <w:szCs w:val="18"/>
        </w:rPr>
        <w:t>sluiting van de digitale kluis.</w:t>
      </w:r>
      <w:r w:rsidRPr="0096077B">
        <w:rPr>
          <w:rFonts w:ascii="Arial" w:hAnsi="Arial" w:cs="Arial"/>
          <w:sz w:val="20"/>
          <w:szCs w:val="18"/>
        </w:rPr>
        <w:t xml:space="preserve"> </w:t>
      </w:r>
    </w:p>
    <w:p w14:paraId="7F98DE07" w14:textId="77777777" w:rsidR="00AE3F8A" w:rsidRDefault="00AE3F8A" w:rsidP="00AE3F8A">
      <w:pPr>
        <w:rPr>
          <w:rFonts w:ascii="Arial" w:hAnsi="Arial" w:cs="Arial"/>
          <w:sz w:val="20"/>
          <w:szCs w:val="20"/>
        </w:rPr>
      </w:pPr>
    </w:p>
    <w:p w14:paraId="268A9E4B" w14:textId="77777777" w:rsidR="00AE3F8A" w:rsidRDefault="00AE3F8A" w:rsidP="00AE3F8A">
      <w:pPr>
        <w:rPr>
          <w:rFonts w:ascii="Arial" w:hAnsi="Arial" w:cs="Arial"/>
          <w:sz w:val="20"/>
          <w:szCs w:val="18"/>
        </w:rPr>
      </w:pPr>
      <w:r w:rsidRPr="009B082F">
        <w:rPr>
          <w:rFonts w:ascii="Arial" w:hAnsi="Arial" w:cs="Arial"/>
          <w:sz w:val="20"/>
          <w:szCs w:val="18"/>
        </w:rPr>
        <w:t>In geval van technische vragen om</w:t>
      </w:r>
      <w:r w:rsidR="001D66CF">
        <w:rPr>
          <w:rFonts w:ascii="Arial" w:hAnsi="Arial" w:cs="Arial"/>
          <w:sz w:val="20"/>
          <w:szCs w:val="18"/>
        </w:rPr>
        <w:t>trent de werking van het Tendern</w:t>
      </w:r>
      <w:r w:rsidRPr="009B082F">
        <w:rPr>
          <w:rFonts w:ascii="Arial" w:hAnsi="Arial" w:cs="Arial"/>
          <w:sz w:val="20"/>
          <w:szCs w:val="18"/>
        </w:rPr>
        <w:t xml:space="preserve">ed platform kunt u gedurende werkdagen van 08:30-18:00 uur contact opnemen met de Servicedesk. Website: </w:t>
      </w:r>
      <w:hyperlink r:id="rId12" w:history="1">
        <w:r w:rsidR="00430B9B" w:rsidRPr="00430B9B">
          <w:rPr>
            <w:rStyle w:val="Hyperlink"/>
            <w:rFonts w:ascii="Arial" w:hAnsi="Arial" w:cs="Arial"/>
            <w:sz w:val="20"/>
            <w:szCs w:val="18"/>
          </w:rPr>
          <w:t>www.tenderned.nl/contact</w:t>
        </w:r>
      </w:hyperlink>
      <w:r w:rsidRPr="009B082F">
        <w:rPr>
          <w:rFonts w:ascii="Arial" w:hAnsi="Arial" w:cs="Arial"/>
          <w:sz w:val="20"/>
          <w:szCs w:val="18"/>
        </w:rPr>
        <w:t>, telefoon 0800-TenderNed (0800-8363376</w:t>
      </w:r>
      <w:r>
        <w:rPr>
          <w:rFonts w:ascii="Arial" w:hAnsi="Arial" w:cs="Arial"/>
          <w:sz w:val="20"/>
          <w:szCs w:val="18"/>
        </w:rPr>
        <w:t>).</w:t>
      </w:r>
    </w:p>
    <w:p w14:paraId="2EE75E84" w14:textId="77777777" w:rsidR="00FA0BF3" w:rsidRDefault="00FA0BF3" w:rsidP="00AE3F8A">
      <w:pPr>
        <w:rPr>
          <w:rFonts w:ascii="Arial" w:hAnsi="Arial" w:cs="Arial"/>
          <w:sz w:val="20"/>
          <w:szCs w:val="18"/>
        </w:rPr>
      </w:pPr>
    </w:p>
    <w:p w14:paraId="7D21BB6D" w14:textId="77777777" w:rsidR="00FA0BF3" w:rsidRDefault="00FA0BF3" w:rsidP="00FA0BF3">
      <w:pPr>
        <w:rPr>
          <w:rFonts w:ascii="Arial" w:hAnsi="Arial" w:cs="Arial"/>
          <w:sz w:val="20"/>
          <w:szCs w:val="18"/>
        </w:rPr>
      </w:pPr>
      <w:r>
        <w:rPr>
          <w:rFonts w:ascii="Arial" w:hAnsi="Arial" w:cs="Arial"/>
          <w:sz w:val="20"/>
          <w:szCs w:val="18"/>
        </w:rPr>
        <w:t xml:space="preserve">Wanneer uw offerte niet voldoet aan de voorgeschreven norm, niet compleet, ongeldig, onvolledig is of (on)juiste gegevens bevat, kan dit aanleiding zijn uw offerte uit te sluiten van verdere beoordeling en deelname aan de aanbestedingsprocedure. </w:t>
      </w:r>
    </w:p>
    <w:p w14:paraId="12203DC3" w14:textId="77777777" w:rsidR="00FA0BF3" w:rsidRDefault="00FA0BF3" w:rsidP="00FA0BF3">
      <w:pPr>
        <w:rPr>
          <w:rFonts w:ascii="Arial" w:hAnsi="Arial" w:cs="Arial"/>
          <w:sz w:val="20"/>
          <w:szCs w:val="18"/>
        </w:rPr>
      </w:pPr>
    </w:p>
    <w:p w14:paraId="2C33EDAF" w14:textId="77777777" w:rsidR="00765A5F" w:rsidRPr="007815CC" w:rsidRDefault="00765A5F" w:rsidP="00DA17F1">
      <w:pPr>
        <w:pStyle w:val="Kop2"/>
      </w:pPr>
      <w:bookmarkStart w:id="54" w:name="_Toc361665116"/>
      <w:bookmarkStart w:id="55" w:name="_Toc77220959"/>
      <w:r w:rsidRPr="007815CC">
        <w:t>Beschrijving beoordelingsproce</w:t>
      </w:r>
      <w:r w:rsidR="000E2AAD">
        <w:t>dure</w:t>
      </w:r>
      <w:bookmarkEnd w:id="54"/>
      <w:bookmarkEnd w:id="55"/>
    </w:p>
    <w:p w14:paraId="5F32249E" w14:textId="77777777" w:rsidR="00FE7FC8" w:rsidRPr="007815CC" w:rsidRDefault="00FE7FC8" w:rsidP="00DA17F1">
      <w:pPr>
        <w:pStyle w:val="Kop3"/>
      </w:pPr>
      <w:bookmarkStart w:id="56" w:name="_Toc361665117"/>
      <w:bookmarkStart w:id="57" w:name="_Toc77220960"/>
      <w:r w:rsidRPr="007815CC">
        <w:t>Beoordelingsteam</w:t>
      </w:r>
      <w:bookmarkEnd w:id="56"/>
      <w:bookmarkEnd w:id="57"/>
    </w:p>
    <w:p w14:paraId="21B3BDA2" w14:textId="77777777" w:rsidR="00FE7FC8" w:rsidRPr="007815CC" w:rsidRDefault="005328B5" w:rsidP="00FE7FC8">
      <w:pPr>
        <w:rPr>
          <w:rFonts w:ascii="Arial" w:hAnsi="Arial" w:cs="Arial"/>
          <w:sz w:val="20"/>
          <w:szCs w:val="20"/>
        </w:rPr>
      </w:pPr>
      <w:r w:rsidRPr="007815CC">
        <w:rPr>
          <w:rFonts w:ascii="Arial" w:hAnsi="Arial" w:cs="Arial"/>
          <w:sz w:val="20"/>
          <w:szCs w:val="20"/>
        </w:rPr>
        <w:t xml:space="preserve">Het beoordelingsteam, dat de beoordeling van de ontvangen </w:t>
      </w:r>
      <w:r w:rsidR="00505BE8">
        <w:rPr>
          <w:rFonts w:ascii="Arial" w:hAnsi="Arial" w:cs="Arial"/>
          <w:sz w:val="20"/>
          <w:szCs w:val="20"/>
        </w:rPr>
        <w:t>Inschrijving</w:t>
      </w:r>
      <w:r w:rsidRPr="007815CC">
        <w:rPr>
          <w:rFonts w:ascii="Arial" w:hAnsi="Arial" w:cs="Arial"/>
          <w:sz w:val="20"/>
          <w:szCs w:val="20"/>
        </w:rPr>
        <w:t>en verzorgt, bestaat uit materie- en inkoopdeskundigen.</w:t>
      </w:r>
    </w:p>
    <w:p w14:paraId="077EA97A" w14:textId="77777777" w:rsidR="005328B5" w:rsidRPr="007815CC" w:rsidRDefault="005328B5" w:rsidP="00FE7FC8">
      <w:pPr>
        <w:rPr>
          <w:rFonts w:ascii="Arial" w:hAnsi="Arial" w:cs="Arial"/>
          <w:sz w:val="20"/>
          <w:szCs w:val="20"/>
        </w:rPr>
      </w:pPr>
    </w:p>
    <w:p w14:paraId="21385496" w14:textId="77777777" w:rsidR="005328B5" w:rsidRPr="007815CC" w:rsidRDefault="00FD5B34" w:rsidP="00DA17F1">
      <w:pPr>
        <w:pStyle w:val="Kop3"/>
      </w:pPr>
      <w:bookmarkStart w:id="58" w:name="_Toc361665118"/>
      <w:bookmarkStart w:id="59" w:name="_Toc77220961"/>
      <w:r w:rsidRPr="007815CC">
        <w:t>Beoordelingsprocedure</w:t>
      </w:r>
      <w:bookmarkEnd w:id="58"/>
      <w:bookmarkEnd w:id="59"/>
    </w:p>
    <w:p w14:paraId="0911B8DD" w14:textId="77777777" w:rsidR="00FD5B34" w:rsidRDefault="005328B5" w:rsidP="00FE7FC8">
      <w:pPr>
        <w:rPr>
          <w:rFonts w:ascii="Arial" w:hAnsi="Arial" w:cs="Arial"/>
          <w:sz w:val="20"/>
          <w:szCs w:val="20"/>
        </w:rPr>
      </w:pPr>
      <w:r w:rsidRPr="007815CC">
        <w:rPr>
          <w:rFonts w:ascii="Arial" w:hAnsi="Arial" w:cs="Arial"/>
          <w:sz w:val="20"/>
          <w:szCs w:val="20"/>
        </w:rPr>
        <w:t>De beoordelingsprocedure omvat een aantal fasen, wel</w:t>
      </w:r>
      <w:r w:rsidR="00FD5B34" w:rsidRPr="007815CC">
        <w:rPr>
          <w:rFonts w:ascii="Arial" w:hAnsi="Arial" w:cs="Arial"/>
          <w:sz w:val="20"/>
          <w:szCs w:val="20"/>
        </w:rPr>
        <w:t xml:space="preserve">ke hieronder beschreven staan. </w:t>
      </w:r>
    </w:p>
    <w:p w14:paraId="07EDBCDF" w14:textId="77777777" w:rsidR="00580C64" w:rsidRPr="007815CC" w:rsidRDefault="00580C64" w:rsidP="00FE7FC8">
      <w:pPr>
        <w:rPr>
          <w:rFonts w:ascii="Arial" w:hAnsi="Arial" w:cs="Arial"/>
          <w:sz w:val="20"/>
          <w:szCs w:val="20"/>
        </w:rPr>
      </w:pPr>
    </w:p>
    <w:p w14:paraId="46736E89" w14:textId="77777777" w:rsidR="00FD5B34" w:rsidRPr="007815CC" w:rsidRDefault="00DA17F1" w:rsidP="00DA17F1">
      <w:pPr>
        <w:pStyle w:val="Kop4"/>
      </w:pPr>
      <w:bookmarkStart w:id="60" w:name="_Toc361665119"/>
      <w:bookmarkStart w:id="61" w:name="_Toc77220962"/>
      <w:r>
        <w:t>F</w:t>
      </w:r>
      <w:r w:rsidR="00FD5B34" w:rsidRPr="007815CC">
        <w:t xml:space="preserve">ase 1: </w:t>
      </w:r>
      <w:r w:rsidR="005B0DCD" w:rsidRPr="007815CC">
        <w:t xml:space="preserve">controle ontvankelijkheid en beoordelen </w:t>
      </w:r>
      <w:r w:rsidR="00AA565E">
        <w:t>Uitsluitingsgronden en Geschiktheidseisen</w:t>
      </w:r>
      <w:bookmarkEnd w:id="60"/>
      <w:bookmarkEnd w:id="61"/>
    </w:p>
    <w:p w14:paraId="55644819" w14:textId="77777777" w:rsidR="005B0DCD" w:rsidRPr="00C24D4F" w:rsidRDefault="005B0DCD" w:rsidP="005B0DCD">
      <w:pPr>
        <w:rPr>
          <w:rFonts w:ascii="Arial" w:hAnsi="Arial" w:cs="Arial"/>
          <w:sz w:val="20"/>
          <w:szCs w:val="20"/>
        </w:rPr>
      </w:pPr>
      <w:r w:rsidRPr="00C24D4F">
        <w:rPr>
          <w:rFonts w:ascii="Arial" w:hAnsi="Arial" w:cs="Arial"/>
          <w:sz w:val="20"/>
          <w:szCs w:val="20"/>
        </w:rPr>
        <w:t xml:space="preserve">Als eerste wordt beoordeeld of </w:t>
      </w:r>
      <w:r w:rsidR="002D0933" w:rsidRPr="00C24D4F">
        <w:rPr>
          <w:rFonts w:ascii="Arial" w:hAnsi="Arial" w:cs="Arial"/>
          <w:sz w:val="20"/>
          <w:szCs w:val="20"/>
        </w:rPr>
        <w:t xml:space="preserve">de Inschrijving tijdig is ingeleverd en of </w:t>
      </w:r>
      <w:r w:rsidRPr="00C24D4F">
        <w:rPr>
          <w:rFonts w:ascii="Arial" w:hAnsi="Arial" w:cs="Arial"/>
          <w:sz w:val="20"/>
          <w:szCs w:val="20"/>
        </w:rPr>
        <w:t xml:space="preserve">alle gegevens die de </w:t>
      </w:r>
      <w:r w:rsidR="00505BE8" w:rsidRPr="00C24D4F">
        <w:rPr>
          <w:rFonts w:ascii="Arial" w:hAnsi="Arial" w:cs="Arial"/>
          <w:sz w:val="20"/>
          <w:szCs w:val="20"/>
        </w:rPr>
        <w:t>Inschrijver</w:t>
      </w:r>
      <w:r w:rsidRPr="00C24D4F">
        <w:rPr>
          <w:rFonts w:ascii="Arial" w:hAnsi="Arial" w:cs="Arial"/>
          <w:sz w:val="20"/>
          <w:szCs w:val="20"/>
        </w:rPr>
        <w:t>s moeten overleggen, aanwezig en geldig zijn.</w:t>
      </w:r>
      <w:r w:rsidR="002F7461" w:rsidRPr="00C24D4F">
        <w:rPr>
          <w:rFonts w:ascii="Arial" w:hAnsi="Arial" w:cs="Arial"/>
          <w:sz w:val="20"/>
          <w:szCs w:val="20"/>
        </w:rPr>
        <w:t xml:space="preserve"> </w:t>
      </w:r>
      <w:r w:rsidRPr="00C24D4F">
        <w:rPr>
          <w:rFonts w:ascii="Arial" w:hAnsi="Arial" w:cs="Arial"/>
          <w:sz w:val="20"/>
          <w:szCs w:val="20"/>
        </w:rPr>
        <w:t xml:space="preserve">Verder worden de </w:t>
      </w:r>
      <w:r w:rsidR="00505BE8" w:rsidRPr="00C24D4F">
        <w:rPr>
          <w:rFonts w:ascii="Arial" w:hAnsi="Arial" w:cs="Arial"/>
          <w:sz w:val="20"/>
          <w:szCs w:val="20"/>
        </w:rPr>
        <w:t>Inschrijving</w:t>
      </w:r>
      <w:r w:rsidRPr="00C24D4F">
        <w:rPr>
          <w:rFonts w:ascii="Arial" w:hAnsi="Arial" w:cs="Arial"/>
          <w:sz w:val="20"/>
          <w:szCs w:val="20"/>
        </w:rPr>
        <w:t xml:space="preserve">en beoordeeld op de gestelde </w:t>
      </w:r>
      <w:r w:rsidR="00505BE8" w:rsidRPr="00C24D4F">
        <w:rPr>
          <w:rFonts w:ascii="Arial" w:hAnsi="Arial" w:cs="Arial"/>
          <w:sz w:val="20"/>
          <w:szCs w:val="20"/>
        </w:rPr>
        <w:t>Uitsluitingsgrond</w:t>
      </w:r>
      <w:r w:rsidR="002F7461" w:rsidRPr="00C24D4F">
        <w:rPr>
          <w:rFonts w:ascii="Arial" w:hAnsi="Arial" w:cs="Arial"/>
          <w:sz w:val="20"/>
          <w:szCs w:val="20"/>
        </w:rPr>
        <w:t xml:space="preserve">en en </w:t>
      </w:r>
      <w:r w:rsidR="00505BE8" w:rsidRPr="00C24D4F">
        <w:rPr>
          <w:rFonts w:ascii="Arial" w:hAnsi="Arial" w:cs="Arial"/>
          <w:sz w:val="20"/>
          <w:szCs w:val="20"/>
        </w:rPr>
        <w:t>Geschiktheidseis</w:t>
      </w:r>
      <w:r w:rsidR="002F7461" w:rsidRPr="00C24D4F">
        <w:rPr>
          <w:rFonts w:ascii="Arial" w:hAnsi="Arial" w:cs="Arial"/>
          <w:sz w:val="20"/>
          <w:szCs w:val="20"/>
        </w:rPr>
        <w:t xml:space="preserve">en. </w:t>
      </w:r>
      <w:r w:rsidR="00580C64" w:rsidRPr="00C24D4F">
        <w:rPr>
          <w:rFonts w:ascii="Arial" w:hAnsi="Arial" w:cs="Arial"/>
          <w:sz w:val="20"/>
          <w:szCs w:val="20"/>
        </w:rPr>
        <w:t xml:space="preserve">Wanneer de Inschrijving niet voldoet aan de eisen van ontvankelijkheid, </w:t>
      </w:r>
      <w:r w:rsidRPr="00C24D4F">
        <w:rPr>
          <w:rFonts w:ascii="Arial" w:hAnsi="Arial" w:cs="Arial"/>
          <w:sz w:val="20"/>
          <w:szCs w:val="20"/>
        </w:rPr>
        <w:t xml:space="preserve">op een </w:t>
      </w:r>
      <w:r w:rsidR="00505BE8" w:rsidRPr="00C24D4F">
        <w:rPr>
          <w:rFonts w:ascii="Arial" w:hAnsi="Arial" w:cs="Arial"/>
          <w:sz w:val="20"/>
          <w:szCs w:val="20"/>
        </w:rPr>
        <w:t>Inschrijver</w:t>
      </w:r>
      <w:r w:rsidRPr="00C24D4F">
        <w:rPr>
          <w:rFonts w:ascii="Arial" w:hAnsi="Arial" w:cs="Arial"/>
          <w:sz w:val="20"/>
          <w:szCs w:val="20"/>
        </w:rPr>
        <w:t xml:space="preserve"> een of meer van de </w:t>
      </w:r>
      <w:r w:rsidR="00505BE8" w:rsidRPr="00C24D4F">
        <w:rPr>
          <w:rFonts w:ascii="Arial" w:hAnsi="Arial" w:cs="Arial"/>
          <w:sz w:val="20"/>
          <w:szCs w:val="20"/>
        </w:rPr>
        <w:t>Uitsluitingsgrond</w:t>
      </w:r>
      <w:r w:rsidRPr="00C24D4F">
        <w:rPr>
          <w:rFonts w:ascii="Arial" w:hAnsi="Arial" w:cs="Arial"/>
          <w:sz w:val="20"/>
          <w:szCs w:val="20"/>
        </w:rPr>
        <w:t xml:space="preserve">en van toepassing zijn en/of een </w:t>
      </w:r>
      <w:r w:rsidR="00505BE8" w:rsidRPr="00C24D4F">
        <w:rPr>
          <w:rFonts w:ascii="Arial" w:hAnsi="Arial" w:cs="Arial"/>
          <w:sz w:val="20"/>
          <w:szCs w:val="20"/>
        </w:rPr>
        <w:t>Inschrijver</w:t>
      </w:r>
      <w:r w:rsidR="002F7461" w:rsidRPr="00C24D4F">
        <w:rPr>
          <w:rFonts w:ascii="Arial" w:hAnsi="Arial" w:cs="Arial"/>
          <w:sz w:val="20"/>
          <w:szCs w:val="20"/>
        </w:rPr>
        <w:t xml:space="preserve"> </w:t>
      </w:r>
      <w:r w:rsidRPr="00C24D4F">
        <w:rPr>
          <w:rFonts w:ascii="Arial" w:hAnsi="Arial" w:cs="Arial"/>
          <w:sz w:val="20"/>
          <w:szCs w:val="20"/>
        </w:rPr>
        <w:t xml:space="preserve">niet aan een of meer van deze </w:t>
      </w:r>
      <w:r w:rsidR="00505BE8" w:rsidRPr="00C24D4F">
        <w:rPr>
          <w:rFonts w:ascii="Arial" w:hAnsi="Arial" w:cs="Arial"/>
          <w:sz w:val="20"/>
          <w:szCs w:val="20"/>
        </w:rPr>
        <w:t>Geschiktheidseis</w:t>
      </w:r>
      <w:r w:rsidRPr="00C24D4F">
        <w:rPr>
          <w:rFonts w:ascii="Arial" w:hAnsi="Arial" w:cs="Arial"/>
          <w:sz w:val="20"/>
          <w:szCs w:val="20"/>
        </w:rPr>
        <w:t xml:space="preserve">en voldoet, is de </w:t>
      </w:r>
      <w:r w:rsidR="00505BE8" w:rsidRPr="00C24D4F">
        <w:rPr>
          <w:rFonts w:ascii="Arial" w:hAnsi="Arial" w:cs="Arial"/>
          <w:sz w:val="20"/>
          <w:szCs w:val="20"/>
        </w:rPr>
        <w:t>Inschrijving</w:t>
      </w:r>
      <w:r w:rsidR="002F7461" w:rsidRPr="00C24D4F">
        <w:rPr>
          <w:rFonts w:ascii="Arial" w:hAnsi="Arial" w:cs="Arial"/>
          <w:sz w:val="20"/>
          <w:szCs w:val="20"/>
        </w:rPr>
        <w:t xml:space="preserve"> </w:t>
      </w:r>
      <w:r w:rsidRPr="00C24D4F">
        <w:rPr>
          <w:rFonts w:ascii="Arial" w:hAnsi="Arial" w:cs="Arial"/>
          <w:sz w:val="20"/>
          <w:szCs w:val="20"/>
        </w:rPr>
        <w:t>ongeldig en wordt deze uitgesloten van verdere beoordeling (knock-outcriteria).</w:t>
      </w:r>
    </w:p>
    <w:p w14:paraId="032EC81E" w14:textId="77777777" w:rsidR="00FE5FC2" w:rsidRPr="00C24D4F" w:rsidRDefault="00FE5FC2" w:rsidP="005B0DCD">
      <w:pPr>
        <w:rPr>
          <w:rFonts w:ascii="Arial" w:hAnsi="Arial" w:cs="Arial"/>
          <w:sz w:val="20"/>
          <w:szCs w:val="20"/>
        </w:rPr>
      </w:pPr>
    </w:p>
    <w:p w14:paraId="34BFE2FE" w14:textId="77777777" w:rsidR="00E04988" w:rsidRPr="00C24D4F" w:rsidRDefault="002F7461" w:rsidP="00FE7FC8">
      <w:pPr>
        <w:rPr>
          <w:rFonts w:ascii="Arial" w:hAnsi="Arial" w:cs="Arial"/>
          <w:sz w:val="20"/>
          <w:szCs w:val="20"/>
        </w:rPr>
      </w:pPr>
      <w:r w:rsidRPr="00C24D4F">
        <w:rPr>
          <w:rFonts w:ascii="Arial" w:hAnsi="Arial" w:cs="Arial"/>
          <w:sz w:val="20"/>
          <w:szCs w:val="20"/>
        </w:rPr>
        <w:t xml:space="preserve">Om bovenstaande aan te tonen, dient </w:t>
      </w:r>
      <w:r w:rsidR="00505BE8" w:rsidRPr="00C24D4F">
        <w:rPr>
          <w:rFonts w:ascii="Arial" w:hAnsi="Arial" w:cs="Arial"/>
          <w:sz w:val="20"/>
          <w:szCs w:val="20"/>
        </w:rPr>
        <w:t>Inschrijver</w:t>
      </w:r>
      <w:r w:rsidR="00AA565E" w:rsidRPr="00C24D4F">
        <w:rPr>
          <w:rFonts w:ascii="Arial" w:hAnsi="Arial" w:cs="Arial"/>
          <w:sz w:val="20"/>
          <w:szCs w:val="20"/>
        </w:rPr>
        <w:t xml:space="preserve"> de </w:t>
      </w:r>
      <w:r w:rsidR="0094212E" w:rsidRPr="00C24D4F">
        <w:rPr>
          <w:rFonts w:ascii="Arial" w:hAnsi="Arial" w:cs="Arial"/>
          <w:sz w:val="20"/>
          <w:szCs w:val="20"/>
        </w:rPr>
        <w:t>UEA</w:t>
      </w:r>
      <w:r w:rsidRPr="00C24D4F">
        <w:rPr>
          <w:rFonts w:ascii="Arial" w:hAnsi="Arial" w:cs="Arial"/>
          <w:sz w:val="20"/>
          <w:szCs w:val="20"/>
        </w:rPr>
        <w:t xml:space="preserve"> (</w:t>
      </w:r>
      <w:r w:rsidR="00505BE8" w:rsidRPr="00C24D4F">
        <w:rPr>
          <w:rFonts w:ascii="Arial" w:hAnsi="Arial" w:cs="Arial"/>
          <w:sz w:val="20"/>
          <w:szCs w:val="20"/>
        </w:rPr>
        <w:t>B</w:t>
      </w:r>
      <w:r w:rsidRPr="00C24D4F">
        <w:rPr>
          <w:rFonts w:ascii="Arial" w:hAnsi="Arial" w:cs="Arial"/>
          <w:sz w:val="20"/>
          <w:szCs w:val="20"/>
        </w:rPr>
        <w:t xml:space="preserve">ijlage </w:t>
      </w:r>
      <w:r w:rsidR="00302E14">
        <w:rPr>
          <w:rFonts w:ascii="Arial" w:hAnsi="Arial" w:cs="Arial"/>
          <w:sz w:val="20"/>
          <w:szCs w:val="20"/>
        </w:rPr>
        <w:t>2</w:t>
      </w:r>
      <w:r w:rsidRPr="00C24D4F">
        <w:rPr>
          <w:rFonts w:ascii="Arial" w:hAnsi="Arial" w:cs="Arial"/>
          <w:sz w:val="20"/>
          <w:szCs w:val="20"/>
        </w:rPr>
        <w:t>) rechtsgel</w:t>
      </w:r>
      <w:r w:rsidR="00AA565E" w:rsidRPr="00C24D4F">
        <w:rPr>
          <w:rFonts w:ascii="Arial" w:hAnsi="Arial" w:cs="Arial"/>
          <w:sz w:val="20"/>
          <w:szCs w:val="20"/>
        </w:rPr>
        <w:t>dig en volledig in te vullen en in te leveren bij de Inschrijving</w:t>
      </w:r>
      <w:r w:rsidRPr="00C24D4F">
        <w:rPr>
          <w:rFonts w:ascii="Arial" w:hAnsi="Arial" w:cs="Arial"/>
          <w:sz w:val="20"/>
          <w:szCs w:val="20"/>
        </w:rPr>
        <w:t xml:space="preserve">. </w:t>
      </w:r>
      <w:r w:rsidR="006E0D39">
        <w:rPr>
          <w:rFonts w:ascii="Arial" w:hAnsi="Arial" w:cs="Arial"/>
          <w:sz w:val="20"/>
          <w:szCs w:val="20"/>
        </w:rPr>
        <w:t>Met behulp van B</w:t>
      </w:r>
      <w:r w:rsidR="008C5E6A" w:rsidRPr="00C24D4F">
        <w:rPr>
          <w:rFonts w:ascii="Arial" w:hAnsi="Arial" w:cs="Arial"/>
          <w:sz w:val="20"/>
          <w:szCs w:val="20"/>
        </w:rPr>
        <w:t xml:space="preserve">ijlage </w:t>
      </w:r>
      <w:r w:rsidR="00302E14">
        <w:rPr>
          <w:rFonts w:ascii="Arial" w:hAnsi="Arial" w:cs="Arial"/>
          <w:sz w:val="20"/>
          <w:szCs w:val="20"/>
        </w:rPr>
        <w:t>3</w:t>
      </w:r>
      <w:r w:rsidR="008C5E6A" w:rsidRPr="00C24D4F">
        <w:rPr>
          <w:rFonts w:ascii="Arial" w:hAnsi="Arial" w:cs="Arial"/>
          <w:sz w:val="20"/>
          <w:szCs w:val="20"/>
        </w:rPr>
        <w:t xml:space="preserve"> kan er indien noodzakelijk een volmacht ten behoeve van een rechtsgeldige ondertekening worden afgegeven.</w:t>
      </w:r>
    </w:p>
    <w:p w14:paraId="4073F7AD" w14:textId="77777777" w:rsidR="00E04988" w:rsidRPr="007815CC" w:rsidRDefault="00E04988" w:rsidP="00FE7FC8">
      <w:pPr>
        <w:rPr>
          <w:rFonts w:ascii="Arial" w:hAnsi="Arial" w:cs="Arial"/>
          <w:sz w:val="20"/>
          <w:szCs w:val="20"/>
        </w:rPr>
      </w:pPr>
    </w:p>
    <w:p w14:paraId="3BF18AAE" w14:textId="77777777" w:rsidR="00E04988" w:rsidRPr="007815CC" w:rsidRDefault="00DA17F1" w:rsidP="00DA17F1">
      <w:pPr>
        <w:pStyle w:val="Kop4"/>
      </w:pPr>
      <w:bookmarkStart w:id="62" w:name="_Toc361665121"/>
      <w:bookmarkStart w:id="63" w:name="_Toc77220963"/>
      <w:r>
        <w:t>F</w:t>
      </w:r>
      <w:r w:rsidR="00E04988" w:rsidRPr="007815CC">
        <w:t xml:space="preserve">ase </w:t>
      </w:r>
      <w:r w:rsidR="005A129E">
        <w:t>2</w:t>
      </w:r>
      <w:r w:rsidR="002F7461" w:rsidRPr="007815CC">
        <w:t>:</w:t>
      </w:r>
      <w:r w:rsidR="00E04988" w:rsidRPr="007815CC">
        <w:t xml:space="preserve"> beoordeling </w:t>
      </w:r>
      <w:r w:rsidR="00505BE8">
        <w:t>Gunningscriteria</w:t>
      </w:r>
      <w:bookmarkEnd w:id="62"/>
      <w:bookmarkEnd w:id="63"/>
    </w:p>
    <w:p w14:paraId="3C61FF17" w14:textId="77777777" w:rsidR="00E04988" w:rsidRPr="007815CC" w:rsidRDefault="00E04988" w:rsidP="007B57DE">
      <w:pPr>
        <w:rPr>
          <w:rFonts w:ascii="Arial" w:hAnsi="Arial" w:cs="Arial"/>
          <w:sz w:val="20"/>
          <w:szCs w:val="20"/>
        </w:rPr>
      </w:pPr>
      <w:r w:rsidRPr="007815CC">
        <w:rPr>
          <w:rFonts w:ascii="Arial" w:hAnsi="Arial" w:cs="Arial"/>
          <w:sz w:val="20"/>
          <w:szCs w:val="20"/>
        </w:rPr>
        <w:t xml:space="preserve">Van de </w:t>
      </w:r>
      <w:r w:rsidR="00505BE8">
        <w:rPr>
          <w:rFonts w:ascii="Arial" w:hAnsi="Arial" w:cs="Arial"/>
          <w:sz w:val="20"/>
          <w:szCs w:val="20"/>
        </w:rPr>
        <w:t>Inschrijver</w:t>
      </w:r>
      <w:r w:rsidRPr="007815CC">
        <w:rPr>
          <w:rFonts w:ascii="Arial" w:hAnsi="Arial" w:cs="Arial"/>
          <w:sz w:val="20"/>
          <w:szCs w:val="20"/>
        </w:rPr>
        <w:t xml:space="preserve">s die fase </w:t>
      </w:r>
      <w:r w:rsidR="005A129E">
        <w:rPr>
          <w:rFonts w:ascii="Arial" w:hAnsi="Arial" w:cs="Arial"/>
          <w:sz w:val="20"/>
          <w:szCs w:val="20"/>
        </w:rPr>
        <w:t>1</w:t>
      </w:r>
      <w:r w:rsidRPr="007815CC">
        <w:rPr>
          <w:rFonts w:ascii="Arial" w:hAnsi="Arial" w:cs="Arial"/>
          <w:sz w:val="20"/>
          <w:szCs w:val="20"/>
        </w:rPr>
        <w:t xml:space="preserve"> goed </w:t>
      </w:r>
      <w:r w:rsidR="005A129E">
        <w:rPr>
          <w:rFonts w:ascii="Arial" w:hAnsi="Arial" w:cs="Arial"/>
          <w:sz w:val="20"/>
          <w:szCs w:val="20"/>
        </w:rPr>
        <w:t>zijn doorgekomen</w:t>
      </w:r>
      <w:r w:rsidRPr="007815CC">
        <w:rPr>
          <w:rFonts w:ascii="Arial" w:hAnsi="Arial" w:cs="Arial"/>
          <w:sz w:val="20"/>
          <w:szCs w:val="20"/>
        </w:rPr>
        <w:t xml:space="preserve">, wordt het ingediende plan van aanpak beoordeeld. De eisen die aan het plan van aanpak worden gesteld staan </w:t>
      </w:r>
      <w:r w:rsidRPr="00C24D4F">
        <w:rPr>
          <w:rFonts w:ascii="Arial" w:hAnsi="Arial" w:cs="Arial"/>
          <w:sz w:val="20"/>
          <w:szCs w:val="20"/>
        </w:rPr>
        <w:t xml:space="preserve">in hoofdstuk </w:t>
      </w:r>
      <w:r w:rsidR="008C5E6A" w:rsidRPr="00C24D4F">
        <w:rPr>
          <w:rFonts w:ascii="Arial" w:hAnsi="Arial" w:cs="Arial"/>
          <w:sz w:val="20"/>
          <w:szCs w:val="20"/>
        </w:rPr>
        <w:t>5</w:t>
      </w:r>
      <w:r w:rsidRPr="00C24D4F">
        <w:rPr>
          <w:rFonts w:ascii="Arial" w:hAnsi="Arial" w:cs="Arial"/>
          <w:sz w:val="20"/>
          <w:szCs w:val="20"/>
        </w:rPr>
        <w:t>.</w:t>
      </w:r>
      <w:r w:rsidRPr="007815CC">
        <w:rPr>
          <w:rFonts w:ascii="Arial" w:hAnsi="Arial" w:cs="Arial"/>
          <w:sz w:val="20"/>
          <w:szCs w:val="20"/>
        </w:rPr>
        <w:t xml:space="preserve"> </w:t>
      </w:r>
    </w:p>
    <w:p w14:paraId="1683F2F2" w14:textId="77777777" w:rsidR="00E04988" w:rsidRPr="007815CC" w:rsidRDefault="00E04988" w:rsidP="00E04988">
      <w:pPr>
        <w:rPr>
          <w:rFonts w:ascii="Arial" w:hAnsi="Arial" w:cs="Arial"/>
          <w:sz w:val="20"/>
          <w:szCs w:val="20"/>
        </w:rPr>
      </w:pPr>
    </w:p>
    <w:p w14:paraId="5F0BDC5E" w14:textId="2B1E598C" w:rsidR="00E04988" w:rsidRDefault="00E04988" w:rsidP="00E04988">
      <w:pPr>
        <w:rPr>
          <w:rFonts w:ascii="Arial" w:hAnsi="Arial" w:cs="Arial"/>
          <w:sz w:val="20"/>
          <w:szCs w:val="20"/>
        </w:rPr>
      </w:pPr>
      <w:r w:rsidRPr="007815CC">
        <w:rPr>
          <w:rFonts w:ascii="Arial" w:hAnsi="Arial" w:cs="Arial"/>
          <w:sz w:val="20"/>
          <w:szCs w:val="20"/>
        </w:rPr>
        <w:t xml:space="preserve">Ieder lid </w:t>
      </w:r>
      <w:r w:rsidR="00FE29AD" w:rsidRPr="007815CC">
        <w:rPr>
          <w:rFonts w:ascii="Arial" w:hAnsi="Arial" w:cs="Arial"/>
          <w:sz w:val="20"/>
          <w:szCs w:val="20"/>
        </w:rPr>
        <w:t xml:space="preserve">van het beoordelingsteam </w:t>
      </w:r>
      <w:r w:rsidRPr="007815CC">
        <w:rPr>
          <w:rFonts w:ascii="Arial" w:hAnsi="Arial" w:cs="Arial"/>
          <w:sz w:val="20"/>
          <w:szCs w:val="20"/>
        </w:rPr>
        <w:t>zal aan de plannen punten toekennen. De p</w:t>
      </w:r>
      <w:r w:rsidR="00FE29AD" w:rsidRPr="007815CC">
        <w:rPr>
          <w:rFonts w:ascii="Arial" w:hAnsi="Arial" w:cs="Arial"/>
          <w:sz w:val="20"/>
          <w:szCs w:val="20"/>
        </w:rPr>
        <w:t xml:space="preserve">untenwaardering van de </w:t>
      </w:r>
      <w:r w:rsidRPr="007815CC">
        <w:rPr>
          <w:rFonts w:ascii="Arial" w:hAnsi="Arial" w:cs="Arial"/>
          <w:sz w:val="20"/>
          <w:szCs w:val="20"/>
        </w:rPr>
        <w:t>beoordelaars worden bij elkaar o</w:t>
      </w:r>
      <w:r w:rsidR="00FE29AD" w:rsidRPr="007815CC">
        <w:rPr>
          <w:rFonts w:ascii="Arial" w:hAnsi="Arial" w:cs="Arial"/>
          <w:sz w:val="20"/>
          <w:szCs w:val="20"/>
        </w:rPr>
        <w:t>pgeteld en gedeeld door het aantal beoordelaars</w:t>
      </w:r>
      <w:r w:rsidRPr="007815CC">
        <w:rPr>
          <w:rFonts w:ascii="Arial" w:hAnsi="Arial" w:cs="Arial"/>
          <w:sz w:val="20"/>
          <w:szCs w:val="20"/>
        </w:rPr>
        <w:t xml:space="preserve">. </w:t>
      </w:r>
      <w:r w:rsidR="00931DD5">
        <w:rPr>
          <w:rFonts w:ascii="Arial" w:hAnsi="Arial" w:cs="Arial"/>
          <w:sz w:val="20"/>
          <w:szCs w:val="20"/>
        </w:rPr>
        <w:t xml:space="preserve">Indien tussen beoordelaars grote verschillen in de beoordeling zitten, zal dit door het beoordelingsteam besproken worden. </w:t>
      </w:r>
      <w:r w:rsidRPr="007815CC">
        <w:rPr>
          <w:rFonts w:ascii="Arial" w:hAnsi="Arial" w:cs="Arial"/>
          <w:sz w:val="20"/>
          <w:szCs w:val="20"/>
        </w:rPr>
        <w:t>Er moeten minimaal</w:t>
      </w:r>
      <w:r w:rsidR="00387285">
        <w:rPr>
          <w:rFonts w:ascii="Arial" w:hAnsi="Arial" w:cs="Arial"/>
          <w:sz w:val="20"/>
          <w:szCs w:val="20"/>
        </w:rPr>
        <w:t xml:space="preserve"> 40</w:t>
      </w:r>
      <w:r w:rsidRPr="007815CC">
        <w:rPr>
          <w:rFonts w:ascii="Arial" w:hAnsi="Arial" w:cs="Arial"/>
          <w:sz w:val="20"/>
          <w:szCs w:val="20"/>
        </w:rPr>
        <w:t xml:space="preserve"> punten worden behaald. Als er lager wordt gescoord, zal de </w:t>
      </w:r>
      <w:r w:rsidR="00FE5FC2">
        <w:rPr>
          <w:rFonts w:ascii="Arial" w:hAnsi="Arial" w:cs="Arial"/>
          <w:sz w:val="20"/>
          <w:szCs w:val="20"/>
        </w:rPr>
        <w:t>Inschrijver in alle gevallen 0 punten op dit onderdeel toegekend krijgen.</w:t>
      </w:r>
    </w:p>
    <w:p w14:paraId="6511F3AA" w14:textId="77777777" w:rsidR="008C5E6A" w:rsidRDefault="008C5E6A" w:rsidP="00E04988">
      <w:pPr>
        <w:rPr>
          <w:rFonts w:ascii="Arial" w:hAnsi="Arial" w:cs="Arial"/>
          <w:sz w:val="20"/>
          <w:szCs w:val="20"/>
        </w:rPr>
      </w:pPr>
    </w:p>
    <w:p w14:paraId="7CBDA1B6" w14:textId="067CAC6D" w:rsidR="00416FF6" w:rsidRPr="006E71E1" w:rsidRDefault="00416FF6" w:rsidP="00416FF6">
      <w:pPr>
        <w:pStyle w:val="Geenafstand"/>
      </w:pPr>
      <w:r>
        <w:t>Z</w:t>
      </w:r>
      <w:r w:rsidR="008C5E6A">
        <w:t>odra de beoordeling van het</w:t>
      </w:r>
      <w:r>
        <w:t xml:space="preserve"> kwalitatieve </w:t>
      </w:r>
      <w:r w:rsidR="008C5E6A">
        <w:t>onderdeel</w:t>
      </w:r>
      <w:r>
        <w:t xml:space="preserve"> is afgerond, word</w:t>
      </w:r>
      <w:r w:rsidR="008C5E6A">
        <w:t>t de</w:t>
      </w:r>
      <w:r>
        <w:t xml:space="preserve"> </w:t>
      </w:r>
      <w:r w:rsidR="008C5E6A">
        <w:t>prijsopgave beoordeeld</w:t>
      </w:r>
      <w:r>
        <w:t xml:space="preserve"> en zullen de scores voor de prijs worden berekend. Vervolgens worden alle deelscores van het</w:t>
      </w:r>
      <w:r w:rsidR="008C5E6A">
        <w:t xml:space="preserve"> plan van aanpak/</w:t>
      </w:r>
      <w:r>
        <w:t xml:space="preserve">visiedocument en de prijsopgave bij elkaar opgeteld en wordt daarmee de eindscore per inschrijver bepaald. </w:t>
      </w:r>
      <w:r w:rsidRPr="007815CC">
        <w:rPr>
          <w:rFonts w:cs="Arial"/>
        </w:rPr>
        <w:t xml:space="preserve">Bij een gelijke eindscore zal de hoogte van de punten voor het plan van aanpak doorslaggevend zijn. Mocht bij een gelijke eindscore zowel het aantal verkregen punten voor de prijs als plan van aanpak </w:t>
      </w:r>
      <w:r>
        <w:rPr>
          <w:rFonts w:cs="Arial"/>
        </w:rPr>
        <w:t xml:space="preserve">tevens </w:t>
      </w:r>
      <w:r w:rsidRPr="007815CC">
        <w:rPr>
          <w:rFonts w:cs="Arial"/>
        </w:rPr>
        <w:t>gelijk zijn, zal er worden geloot.</w:t>
      </w:r>
    </w:p>
    <w:p w14:paraId="11F1C4F9" w14:textId="77777777" w:rsidR="00FE29AD" w:rsidRPr="007815CC" w:rsidRDefault="00FE29AD" w:rsidP="00E04988">
      <w:pPr>
        <w:rPr>
          <w:rFonts w:ascii="Arial" w:hAnsi="Arial" w:cs="Arial"/>
          <w:sz w:val="20"/>
          <w:szCs w:val="20"/>
        </w:rPr>
      </w:pPr>
    </w:p>
    <w:p w14:paraId="031E2FB2" w14:textId="77777777" w:rsidR="00E04988" w:rsidRPr="007815CC" w:rsidRDefault="002D0933" w:rsidP="00DA17F1">
      <w:pPr>
        <w:pStyle w:val="Kop2"/>
      </w:pPr>
      <w:bookmarkStart w:id="64" w:name="_Toc361665122"/>
      <w:bookmarkStart w:id="65" w:name="_Toc77220964"/>
      <w:r>
        <w:t>Gun</w:t>
      </w:r>
      <w:r w:rsidR="00DA17F1">
        <w:t>nings</w:t>
      </w:r>
      <w:r w:rsidR="00FE29AD" w:rsidRPr="007815CC">
        <w:t>beslissing</w:t>
      </w:r>
      <w:bookmarkEnd w:id="64"/>
      <w:bookmarkEnd w:id="65"/>
    </w:p>
    <w:p w14:paraId="38186BB9" w14:textId="77777777" w:rsidR="00092C9C" w:rsidRDefault="00092C9C" w:rsidP="00B010FD">
      <w:pPr>
        <w:autoSpaceDE w:val="0"/>
        <w:autoSpaceDN w:val="0"/>
        <w:adjustRightInd w:val="0"/>
        <w:rPr>
          <w:rFonts w:ascii="Arial" w:hAnsi="Arial" w:cs="Arial"/>
          <w:sz w:val="20"/>
          <w:szCs w:val="20"/>
          <w:lang w:eastAsia="en-US"/>
        </w:rPr>
      </w:pPr>
      <w:r w:rsidRPr="007815CC">
        <w:rPr>
          <w:rFonts w:ascii="Arial" w:hAnsi="Arial" w:cs="Arial"/>
          <w:sz w:val="20"/>
          <w:szCs w:val="20"/>
        </w:rPr>
        <w:t xml:space="preserve">De gemeente zal, na de volledige beoordeling van de </w:t>
      </w:r>
      <w:r w:rsidR="00505BE8">
        <w:rPr>
          <w:rFonts w:ascii="Arial" w:hAnsi="Arial" w:cs="Arial"/>
          <w:sz w:val="20"/>
          <w:szCs w:val="20"/>
        </w:rPr>
        <w:t>Inschrijving</w:t>
      </w:r>
      <w:r w:rsidR="00B010FD" w:rsidRPr="007815CC">
        <w:rPr>
          <w:rFonts w:ascii="Arial" w:hAnsi="Arial" w:cs="Arial"/>
          <w:sz w:val="20"/>
          <w:szCs w:val="20"/>
        </w:rPr>
        <w:t>en</w:t>
      </w:r>
      <w:r w:rsidRPr="007815CC">
        <w:rPr>
          <w:rFonts w:ascii="Arial" w:hAnsi="Arial" w:cs="Arial"/>
          <w:sz w:val="20"/>
          <w:szCs w:val="20"/>
        </w:rPr>
        <w:t xml:space="preserve">, de </w:t>
      </w:r>
      <w:r w:rsidR="006F41C3">
        <w:rPr>
          <w:rFonts w:ascii="Arial" w:hAnsi="Arial" w:cs="Arial"/>
          <w:sz w:val="20"/>
          <w:szCs w:val="20"/>
        </w:rPr>
        <w:t>i</w:t>
      </w:r>
      <w:r w:rsidR="00505BE8">
        <w:rPr>
          <w:rFonts w:ascii="Arial" w:hAnsi="Arial" w:cs="Arial"/>
          <w:sz w:val="20"/>
          <w:szCs w:val="20"/>
        </w:rPr>
        <w:t>nschrijver</w:t>
      </w:r>
      <w:r w:rsidRPr="007815CC">
        <w:rPr>
          <w:rFonts w:ascii="Arial" w:hAnsi="Arial" w:cs="Arial"/>
          <w:sz w:val="20"/>
          <w:szCs w:val="20"/>
        </w:rPr>
        <w:t xml:space="preserve">s gelijktijdig </w:t>
      </w:r>
      <w:r w:rsidR="005A129E">
        <w:rPr>
          <w:rFonts w:ascii="Arial" w:hAnsi="Arial" w:cs="Arial"/>
          <w:sz w:val="20"/>
          <w:szCs w:val="20"/>
        </w:rPr>
        <w:t>via Tender</w:t>
      </w:r>
      <w:r w:rsidR="00E0163A">
        <w:rPr>
          <w:rFonts w:ascii="Arial" w:hAnsi="Arial" w:cs="Arial"/>
          <w:sz w:val="20"/>
          <w:szCs w:val="20"/>
        </w:rPr>
        <w:t>n</w:t>
      </w:r>
      <w:r w:rsidR="005A129E">
        <w:rPr>
          <w:rFonts w:ascii="Arial" w:hAnsi="Arial" w:cs="Arial"/>
          <w:sz w:val="20"/>
          <w:szCs w:val="20"/>
        </w:rPr>
        <w:t>ed</w:t>
      </w:r>
      <w:r w:rsidR="00B010FD" w:rsidRPr="007815CC">
        <w:rPr>
          <w:rFonts w:ascii="Arial" w:hAnsi="Arial" w:cs="Arial"/>
          <w:sz w:val="20"/>
          <w:szCs w:val="20"/>
        </w:rPr>
        <w:t xml:space="preserve"> informeren over het</w:t>
      </w:r>
      <w:r w:rsidRPr="007815CC">
        <w:rPr>
          <w:rFonts w:ascii="Arial" w:hAnsi="Arial" w:cs="Arial"/>
          <w:sz w:val="20"/>
          <w:szCs w:val="20"/>
        </w:rPr>
        <w:t xml:space="preserve"> voornemen tot gunning. De </w:t>
      </w:r>
      <w:r w:rsidR="00505BE8">
        <w:rPr>
          <w:rFonts w:ascii="Arial" w:hAnsi="Arial" w:cs="Arial"/>
          <w:sz w:val="20"/>
          <w:szCs w:val="20"/>
        </w:rPr>
        <w:t>Inschrijver</w:t>
      </w:r>
      <w:r w:rsidRPr="007815CC">
        <w:rPr>
          <w:rFonts w:ascii="Arial" w:hAnsi="Arial" w:cs="Arial"/>
          <w:sz w:val="20"/>
          <w:szCs w:val="20"/>
        </w:rPr>
        <w:t xml:space="preserve"> </w:t>
      </w:r>
      <w:r w:rsidR="00FE5FC2">
        <w:rPr>
          <w:rFonts w:ascii="Arial" w:hAnsi="Arial" w:cs="Arial"/>
          <w:sz w:val="20"/>
          <w:szCs w:val="20"/>
        </w:rPr>
        <w:t>waaraan de gemeente het voornemen heeft de</w:t>
      </w:r>
      <w:r w:rsidRPr="007815CC">
        <w:rPr>
          <w:rFonts w:ascii="Arial" w:hAnsi="Arial" w:cs="Arial"/>
          <w:sz w:val="20"/>
          <w:szCs w:val="20"/>
        </w:rPr>
        <w:t xml:space="preserve"> </w:t>
      </w:r>
      <w:r w:rsidR="00505BE8">
        <w:rPr>
          <w:rFonts w:ascii="Arial" w:hAnsi="Arial" w:cs="Arial"/>
          <w:sz w:val="20"/>
          <w:szCs w:val="20"/>
        </w:rPr>
        <w:t>Opdracht</w:t>
      </w:r>
      <w:r w:rsidRPr="007815CC">
        <w:rPr>
          <w:rFonts w:ascii="Arial" w:hAnsi="Arial" w:cs="Arial"/>
          <w:sz w:val="20"/>
          <w:szCs w:val="20"/>
        </w:rPr>
        <w:t xml:space="preserve"> </w:t>
      </w:r>
      <w:r w:rsidR="00FE5FC2">
        <w:rPr>
          <w:rFonts w:ascii="Arial" w:hAnsi="Arial" w:cs="Arial"/>
          <w:sz w:val="20"/>
          <w:szCs w:val="20"/>
        </w:rPr>
        <w:t>te gunnen, krijgt</w:t>
      </w:r>
      <w:r w:rsidRPr="007815CC">
        <w:rPr>
          <w:rFonts w:ascii="Arial" w:hAnsi="Arial" w:cs="Arial"/>
          <w:sz w:val="20"/>
          <w:szCs w:val="20"/>
        </w:rPr>
        <w:t xml:space="preserve"> een bericht van voorlopige gunning.</w:t>
      </w:r>
      <w:r w:rsidR="00B010FD" w:rsidRPr="007815CC">
        <w:rPr>
          <w:rFonts w:ascii="Arial" w:hAnsi="Arial" w:cs="Arial"/>
          <w:sz w:val="20"/>
          <w:szCs w:val="20"/>
          <w:lang w:eastAsia="en-US"/>
        </w:rPr>
        <w:t xml:space="preserve"> </w:t>
      </w:r>
      <w:r w:rsidRPr="007815CC">
        <w:rPr>
          <w:rFonts w:ascii="Arial" w:hAnsi="Arial" w:cs="Arial"/>
          <w:sz w:val="20"/>
          <w:szCs w:val="20"/>
          <w:lang w:eastAsia="en-US"/>
        </w:rPr>
        <w:t xml:space="preserve">Aan deze voorlopige gunning kan de winnende </w:t>
      </w:r>
      <w:r w:rsidR="00505BE8">
        <w:rPr>
          <w:rFonts w:ascii="Arial" w:hAnsi="Arial" w:cs="Arial"/>
          <w:sz w:val="20"/>
          <w:szCs w:val="20"/>
          <w:lang w:eastAsia="en-US"/>
        </w:rPr>
        <w:t>Inschrijver</w:t>
      </w:r>
      <w:r w:rsidRPr="007815CC">
        <w:rPr>
          <w:rFonts w:ascii="Arial" w:hAnsi="Arial" w:cs="Arial"/>
          <w:sz w:val="20"/>
          <w:szCs w:val="20"/>
          <w:lang w:eastAsia="en-US"/>
        </w:rPr>
        <w:t xml:space="preserve"> geen enkel recht ontlenen. De mededeling van de </w:t>
      </w:r>
      <w:r w:rsidRPr="007815CC">
        <w:rPr>
          <w:rFonts w:ascii="Arial" w:hAnsi="Arial" w:cs="Arial"/>
          <w:sz w:val="20"/>
          <w:szCs w:val="20"/>
          <w:lang w:eastAsia="en-US"/>
        </w:rPr>
        <w:lastRenderedPageBreak/>
        <w:t xml:space="preserve">voorlopige gunningbeslissing houdt géén aanvaarding in als bedoeld in art. 6:217 lid 1 BW van diens aanbod. </w:t>
      </w:r>
    </w:p>
    <w:p w14:paraId="1BE96A8F" w14:textId="77777777" w:rsidR="004416C7" w:rsidRDefault="004416C7" w:rsidP="00092C9C">
      <w:pPr>
        <w:rPr>
          <w:rFonts w:ascii="Arial" w:hAnsi="Arial" w:cs="Arial"/>
          <w:color w:val="000000"/>
          <w:sz w:val="20"/>
          <w:szCs w:val="20"/>
        </w:rPr>
      </w:pPr>
    </w:p>
    <w:p w14:paraId="64A9ABF7" w14:textId="77777777" w:rsidR="00092C9C" w:rsidRPr="007815CC" w:rsidRDefault="00092C9C" w:rsidP="00092C9C">
      <w:pPr>
        <w:rPr>
          <w:rFonts w:ascii="Arial" w:hAnsi="Arial" w:cs="Arial"/>
          <w:color w:val="000000"/>
          <w:sz w:val="20"/>
          <w:szCs w:val="20"/>
        </w:rPr>
      </w:pPr>
      <w:r w:rsidRPr="007815CC">
        <w:rPr>
          <w:rFonts w:ascii="Arial" w:hAnsi="Arial" w:cs="Arial"/>
          <w:color w:val="000000"/>
          <w:sz w:val="20"/>
          <w:szCs w:val="20"/>
        </w:rPr>
        <w:t xml:space="preserve">De afgewezen </w:t>
      </w:r>
      <w:r w:rsidR="006F41C3">
        <w:rPr>
          <w:rFonts w:ascii="Arial" w:hAnsi="Arial" w:cs="Arial"/>
          <w:color w:val="000000"/>
          <w:sz w:val="20"/>
          <w:szCs w:val="20"/>
        </w:rPr>
        <w:t>i</w:t>
      </w:r>
      <w:r w:rsidR="00505BE8">
        <w:rPr>
          <w:rFonts w:ascii="Arial" w:hAnsi="Arial" w:cs="Arial"/>
          <w:color w:val="000000"/>
          <w:sz w:val="20"/>
          <w:szCs w:val="20"/>
        </w:rPr>
        <w:t>nschrijver</w:t>
      </w:r>
      <w:r w:rsidRPr="007815CC">
        <w:rPr>
          <w:rFonts w:ascii="Arial" w:hAnsi="Arial" w:cs="Arial"/>
          <w:color w:val="000000"/>
          <w:sz w:val="20"/>
          <w:szCs w:val="20"/>
        </w:rPr>
        <w:t xml:space="preserve">s ontvangen een deugdelijke motivering van de reden van de afwijzing en de naam van de beoogde begunstigde. De </w:t>
      </w:r>
      <w:r w:rsidR="006F41C3">
        <w:rPr>
          <w:rFonts w:ascii="Arial" w:hAnsi="Arial" w:cs="Arial"/>
          <w:color w:val="000000"/>
          <w:sz w:val="20"/>
          <w:szCs w:val="20"/>
        </w:rPr>
        <w:t>i</w:t>
      </w:r>
      <w:r w:rsidR="00505BE8">
        <w:rPr>
          <w:rFonts w:ascii="Arial" w:hAnsi="Arial" w:cs="Arial"/>
          <w:color w:val="000000"/>
          <w:sz w:val="20"/>
          <w:szCs w:val="20"/>
        </w:rPr>
        <w:t>nschrijver</w:t>
      </w:r>
      <w:r w:rsidRPr="007815CC">
        <w:rPr>
          <w:rFonts w:ascii="Arial" w:hAnsi="Arial" w:cs="Arial"/>
          <w:color w:val="000000"/>
          <w:sz w:val="20"/>
          <w:szCs w:val="20"/>
        </w:rPr>
        <w:t>s kunnen nadere informatie inwinnen bij de gemeente. Een belanghebbende die het niet met het gunningvoornemen eens is, kan binnen een termijn van 20 (twintig) kalenderdagen na verzending van</w:t>
      </w:r>
      <w:r w:rsidR="00A54DA7">
        <w:rPr>
          <w:rFonts w:ascii="Arial" w:hAnsi="Arial" w:cs="Arial"/>
          <w:color w:val="000000"/>
          <w:sz w:val="20"/>
          <w:szCs w:val="20"/>
        </w:rPr>
        <w:t xml:space="preserve"> het gunningvoornemen (de zgn. </w:t>
      </w:r>
      <w:r w:rsidR="00900D80">
        <w:rPr>
          <w:rFonts w:ascii="Arial" w:hAnsi="Arial" w:cs="Arial"/>
          <w:color w:val="000000"/>
          <w:sz w:val="20"/>
          <w:szCs w:val="20"/>
        </w:rPr>
        <w:t xml:space="preserve">stand </w:t>
      </w:r>
      <w:proofErr w:type="spellStart"/>
      <w:r w:rsidR="00900D80">
        <w:rPr>
          <w:rFonts w:ascii="Arial" w:hAnsi="Arial" w:cs="Arial"/>
          <w:color w:val="000000"/>
          <w:sz w:val="20"/>
          <w:szCs w:val="20"/>
        </w:rPr>
        <w:t>still</w:t>
      </w:r>
      <w:proofErr w:type="spellEnd"/>
      <w:r w:rsidR="00900D80">
        <w:rPr>
          <w:rFonts w:ascii="Arial" w:hAnsi="Arial" w:cs="Arial"/>
          <w:color w:val="000000"/>
          <w:sz w:val="20"/>
          <w:szCs w:val="20"/>
        </w:rPr>
        <w:t xml:space="preserve"> </w:t>
      </w:r>
      <w:r w:rsidRPr="007815CC">
        <w:rPr>
          <w:rFonts w:ascii="Arial" w:hAnsi="Arial" w:cs="Arial"/>
          <w:color w:val="000000"/>
          <w:sz w:val="20"/>
          <w:szCs w:val="20"/>
        </w:rPr>
        <w:t xml:space="preserve">termijn) bezwaar aantekenen door middel van </w:t>
      </w:r>
      <w:r w:rsidR="00B010FD" w:rsidRPr="007815CC">
        <w:rPr>
          <w:rFonts w:ascii="Arial" w:hAnsi="Arial" w:cs="Arial"/>
          <w:color w:val="000000"/>
          <w:sz w:val="20"/>
          <w:szCs w:val="20"/>
        </w:rPr>
        <w:t>de in paragraaf 2.</w:t>
      </w:r>
      <w:r w:rsidR="00327259">
        <w:rPr>
          <w:rFonts w:ascii="Arial" w:hAnsi="Arial" w:cs="Arial"/>
          <w:color w:val="000000"/>
          <w:sz w:val="20"/>
          <w:szCs w:val="20"/>
        </w:rPr>
        <w:t>8</w:t>
      </w:r>
      <w:r w:rsidR="00B010FD" w:rsidRPr="007815CC">
        <w:rPr>
          <w:rFonts w:ascii="Arial" w:hAnsi="Arial" w:cs="Arial"/>
          <w:color w:val="000000"/>
          <w:sz w:val="20"/>
          <w:szCs w:val="20"/>
        </w:rPr>
        <w:t xml:space="preserve"> beschreven klachtenregeling of </w:t>
      </w:r>
      <w:r w:rsidRPr="007815CC">
        <w:rPr>
          <w:rFonts w:ascii="Arial" w:hAnsi="Arial" w:cs="Arial"/>
          <w:color w:val="000000"/>
          <w:sz w:val="20"/>
          <w:szCs w:val="20"/>
        </w:rPr>
        <w:t>een kort geding bij de rechtbank Midden-Nederland, locatie Utrecht. In het belang van een snelle en goede voortgang wordt iedere belanghebbende dringend verzocht om de gemeente tijdig op de hoogte te stellen van het aanwenden van een rechtsmiddel, bij voorkeur door het mailen van de kopie dagvaarding aan de contactpersoon van de gemeente</w:t>
      </w:r>
      <w:r w:rsidR="00FE5FC2">
        <w:rPr>
          <w:rFonts w:ascii="Arial" w:hAnsi="Arial" w:cs="Arial"/>
          <w:color w:val="000000"/>
          <w:sz w:val="20"/>
          <w:szCs w:val="20"/>
        </w:rPr>
        <w:t xml:space="preserve"> (zie paragraaf 2.</w:t>
      </w:r>
      <w:r w:rsidR="00327259">
        <w:rPr>
          <w:rFonts w:ascii="Arial" w:hAnsi="Arial" w:cs="Arial"/>
          <w:color w:val="000000"/>
          <w:sz w:val="20"/>
          <w:szCs w:val="20"/>
        </w:rPr>
        <w:t>2</w:t>
      </w:r>
      <w:r w:rsidR="00FE5FC2">
        <w:rPr>
          <w:rFonts w:ascii="Arial" w:hAnsi="Arial" w:cs="Arial"/>
          <w:color w:val="000000"/>
          <w:sz w:val="20"/>
          <w:szCs w:val="20"/>
        </w:rPr>
        <w:t>)</w:t>
      </w:r>
      <w:r w:rsidRPr="007815CC">
        <w:rPr>
          <w:rFonts w:ascii="Arial" w:hAnsi="Arial" w:cs="Arial"/>
          <w:color w:val="000000"/>
          <w:sz w:val="20"/>
          <w:szCs w:val="20"/>
        </w:rPr>
        <w:t xml:space="preserve">. Een </w:t>
      </w:r>
      <w:r w:rsidR="00505BE8">
        <w:rPr>
          <w:rFonts w:ascii="Arial" w:hAnsi="Arial" w:cs="Arial"/>
          <w:color w:val="000000"/>
          <w:sz w:val="20"/>
          <w:szCs w:val="20"/>
        </w:rPr>
        <w:t>Inschrijver</w:t>
      </w:r>
      <w:r w:rsidRPr="007815CC">
        <w:rPr>
          <w:rFonts w:ascii="Arial" w:hAnsi="Arial" w:cs="Arial"/>
          <w:color w:val="000000"/>
          <w:sz w:val="20"/>
          <w:szCs w:val="20"/>
        </w:rPr>
        <w:t xml:space="preserve"> verklaart zich door indiening van een </w:t>
      </w:r>
      <w:r w:rsidR="00FE5FC2">
        <w:rPr>
          <w:rFonts w:ascii="Arial" w:hAnsi="Arial" w:cs="Arial"/>
          <w:color w:val="000000"/>
          <w:sz w:val="20"/>
          <w:szCs w:val="20"/>
        </w:rPr>
        <w:t>Inschrijving</w:t>
      </w:r>
      <w:r w:rsidRPr="007815CC">
        <w:rPr>
          <w:rFonts w:ascii="Arial" w:hAnsi="Arial" w:cs="Arial"/>
          <w:color w:val="000000"/>
          <w:sz w:val="20"/>
          <w:szCs w:val="20"/>
        </w:rPr>
        <w:t xml:space="preserve"> akkoord met deze voorwaarde.</w:t>
      </w:r>
    </w:p>
    <w:p w14:paraId="5C370F86" w14:textId="77777777" w:rsidR="00092C9C" w:rsidRPr="007815CC" w:rsidRDefault="00092C9C" w:rsidP="00092C9C">
      <w:pPr>
        <w:autoSpaceDE w:val="0"/>
        <w:autoSpaceDN w:val="0"/>
        <w:adjustRightInd w:val="0"/>
        <w:rPr>
          <w:rFonts w:ascii="Arial" w:hAnsi="Arial" w:cs="Arial"/>
          <w:color w:val="000000"/>
          <w:sz w:val="20"/>
          <w:szCs w:val="20"/>
        </w:rPr>
      </w:pPr>
    </w:p>
    <w:p w14:paraId="475B7DFE" w14:textId="77777777" w:rsidR="00092C9C" w:rsidRPr="007815CC" w:rsidRDefault="00092C9C" w:rsidP="00092C9C">
      <w:pPr>
        <w:rPr>
          <w:rFonts w:ascii="Arial" w:hAnsi="Arial" w:cs="Arial"/>
          <w:color w:val="000000"/>
          <w:sz w:val="20"/>
          <w:szCs w:val="20"/>
        </w:rPr>
      </w:pPr>
      <w:r w:rsidRPr="007815CC">
        <w:rPr>
          <w:rFonts w:ascii="Arial" w:hAnsi="Arial" w:cs="Arial"/>
          <w:color w:val="000000"/>
          <w:sz w:val="20"/>
          <w:szCs w:val="20"/>
        </w:rPr>
        <w:t xml:space="preserve">De </w:t>
      </w:r>
      <w:r w:rsidR="00142DFE">
        <w:rPr>
          <w:rFonts w:ascii="Arial" w:hAnsi="Arial" w:cs="Arial"/>
          <w:color w:val="000000"/>
          <w:sz w:val="20"/>
          <w:szCs w:val="20"/>
        </w:rPr>
        <w:t>S</w:t>
      </w:r>
      <w:r w:rsidR="008C5E6A">
        <w:rPr>
          <w:rFonts w:ascii="Arial" w:hAnsi="Arial" w:cs="Arial"/>
          <w:color w:val="000000"/>
          <w:sz w:val="20"/>
          <w:szCs w:val="20"/>
        </w:rPr>
        <w:t xml:space="preserve">tand </w:t>
      </w:r>
      <w:proofErr w:type="spellStart"/>
      <w:r w:rsidR="008C5E6A">
        <w:rPr>
          <w:rFonts w:ascii="Arial" w:hAnsi="Arial" w:cs="Arial"/>
          <w:color w:val="000000"/>
          <w:sz w:val="20"/>
          <w:szCs w:val="20"/>
        </w:rPr>
        <w:t>still</w:t>
      </w:r>
      <w:proofErr w:type="spellEnd"/>
      <w:r w:rsidR="008C5E6A">
        <w:rPr>
          <w:rFonts w:ascii="Arial" w:hAnsi="Arial" w:cs="Arial"/>
          <w:color w:val="000000"/>
          <w:sz w:val="20"/>
          <w:szCs w:val="20"/>
        </w:rPr>
        <w:t xml:space="preserve"> termijn </w:t>
      </w:r>
      <w:r w:rsidRPr="007815CC">
        <w:rPr>
          <w:rFonts w:ascii="Arial" w:hAnsi="Arial" w:cs="Arial"/>
          <w:color w:val="000000"/>
          <w:sz w:val="20"/>
          <w:szCs w:val="20"/>
        </w:rPr>
        <w:t xml:space="preserve">van </w:t>
      </w:r>
      <w:r w:rsidRPr="007815CC">
        <w:rPr>
          <w:rFonts w:ascii="Arial" w:hAnsi="Arial" w:cs="Arial"/>
          <w:b/>
          <w:bCs/>
          <w:color w:val="000000"/>
          <w:sz w:val="20"/>
          <w:szCs w:val="20"/>
        </w:rPr>
        <w:t>20</w:t>
      </w:r>
      <w:r w:rsidRPr="007815CC">
        <w:rPr>
          <w:rFonts w:ascii="Arial" w:hAnsi="Arial" w:cs="Arial"/>
          <w:b/>
          <w:color w:val="000000"/>
          <w:sz w:val="20"/>
          <w:szCs w:val="20"/>
        </w:rPr>
        <w:t xml:space="preserve"> </w:t>
      </w:r>
      <w:r w:rsidRPr="007815CC">
        <w:rPr>
          <w:rFonts w:ascii="Arial" w:hAnsi="Arial" w:cs="Arial"/>
          <w:color w:val="000000"/>
          <w:sz w:val="20"/>
          <w:szCs w:val="20"/>
        </w:rPr>
        <w:t>kalenderdagen na verzending van het gunningvoornemen is eveneens een vervaltermijn. Is door de</w:t>
      </w:r>
      <w:r w:rsidR="008C5E6A">
        <w:rPr>
          <w:rFonts w:ascii="Arial" w:hAnsi="Arial" w:cs="Arial"/>
          <w:color w:val="000000"/>
          <w:sz w:val="20"/>
          <w:szCs w:val="20"/>
        </w:rPr>
        <w:t xml:space="preserve"> afgewezen </w:t>
      </w:r>
      <w:r w:rsidR="00505BE8">
        <w:rPr>
          <w:rFonts w:ascii="Arial" w:hAnsi="Arial" w:cs="Arial"/>
          <w:color w:val="000000"/>
          <w:sz w:val="20"/>
          <w:szCs w:val="20"/>
        </w:rPr>
        <w:t>Inschrijver</w:t>
      </w:r>
      <w:r w:rsidRPr="007815CC">
        <w:rPr>
          <w:rFonts w:ascii="Arial" w:hAnsi="Arial" w:cs="Arial"/>
          <w:color w:val="000000"/>
          <w:sz w:val="20"/>
          <w:szCs w:val="20"/>
        </w:rPr>
        <w:t xml:space="preserve"> binnen deze termijn geen dagvaarding aan de </w:t>
      </w:r>
      <w:r w:rsidR="00F968BD" w:rsidRPr="007815CC">
        <w:rPr>
          <w:rFonts w:ascii="Arial" w:hAnsi="Arial" w:cs="Arial"/>
          <w:color w:val="000000"/>
          <w:sz w:val="20"/>
          <w:szCs w:val="20"/>
        </w:rPr>
        <w:t>gemeente</w:t>
      </w:r>
      <w:r w:rsidRPr="007815CC">
        <w:rPr>
          <w:rFonts w:ascii="Arial" w:hAnsi="Arial" w:cs="Arial"/>
          <w:color w:val="000000"/>
          <w:sz w:val="20"/>
          <w:szCs w:val="20"/>
        </w:rPr>
        <w:t xml:space="preserve"> betekend, dan verliest de </w:t>
      </w:r>
      <w:r w:rsidR="00505BE8">
        <w:rPr>
          <w:rFonts w:ascii="Arial" w:hAnsi="Arial" w:cs="Arial"/>
          <w:color w:val="000000"/>
          <w:sz w:val="20"/>
          <w:szCs w:val="20"/>
        </w:rPr>
        <w:t>Inschrijver</w:t>
      </w:r>
      <w:r w:rsidRPr="007815CC">
        <w:rPr>
          <w:rFonts w:ascii="Arial" w:hAnsi="Arial" w:cs="Arial"/>
          <w:color w:val="000000"/>
          <w:sz w:val="20"/>
          <w:szCs w:val="20"/>
        </w:rPr>
        <w:t xml:space="preserve"> het recht om rechtsmaatregelen te nemen. De gemeente zal er dan gerechtvaardigd op mogen vertrouwen dat ter zake van de gunning geen kort geding meer aanh</w:t>
      </w:r>
      <w:r w:rsidR="00FE5FC2">
        <w:rPr>
          <w:rFonts w:ascii="Arial" w:hAnsi="Arial" w:cs="Arial"/>
          <w:color w:val="000000"/>
          <w:sz w:val="20"/>
          <w:szCs w:val="20"/>
        </w:rPr>
        <w:t xml:space="preserve">angig wordt gemaakt en </w:t>
      </w:r>
      <w:r w:rsidR="001F5FA2">
        <w:rPr>
          <w:rFonts w:ascii="Arial" w:hAnsi="Arial" w:cs="Arial"/>
          <w:color w:val="000000"/>
          <w:sz w:val="20"/>
          <w:szCs w:val="20"/>
        </w:rPr>
        <w:t>kan de zij</w:t>
      </w:r>
      <w:r w:rsidR="00FE5FC2">
        <w:rPr>
          <w:rFonts w:ascii="Arial" w:hAnsi="Arial" w:cs="Arial"/>
          <w:color w:val="000000"/>
          <w:sz w:val="20"/>
          <w:szCs w:val="20"/>
        </w:rPr>
        <w:t xml:space="preserve"> tot </w:t>
      </w:r>
      <w:r w:rsidR="00F968BD" w:rsidRPr="007815CC">
        <w:rPr>
          <w:rFonts w:ascii="Arial" w:hAnsi="Arial" w:cs="Arial"/>
          <w:color w:val="000000"/>
          <w:sz w:val="20"/>
          <w:szCs w:val="20"/>
        </w:rPr>
        <w:t>definitieve g</w:t>
      </w:r>
      <w:r w:rsidRPr="007815CC">
        <w:rPr>
          <w:rFonts w:ascii="Arial" w:hAnsi="Arial" w:cs="Arial"/>
          <w:color w:val="000000"/>
          <w:sz w:val="20"/>
          <w:szCs w:val="20"/>
        </w:rPr>
        <w:t xml:space="preserve">unning </w:t>
      </w:r>
      <w:r w:rsidR="00FE5FC2">
        <w:rPr>
          <w:rFonts w:ascii="Arial" w:hAnsi="Arial" w:cs="Arial"/>
          <w:color w:val="000000"/>
          <w:sz w:val="20"/>
          <w:szCs w:val="20"/>
        </w:rPr>
        <w:t>over</w:t>
      </w:r>
      <w:r w:rsidRPr="007815CC">
        <w:rPr>
          <w:rFonts w:ascii="Arial" w:hAnsi="Arial" w:cs="Arial"/>
          <w:color w:val="000000"/>
          <w:sz w:val="20"/>
          <w:szCs w:val="20"/>
        </w:rPr>
        <w:t>gaan.</w:t>
      </w:r>
    </w:p>
    <w:p w14:paraId="1BFD4BD9" w14:textId="77777777" w:rsidR="00092C9C" w:rsidRPr="007815CC" w:rsidRDefault="00092C9C" w:rsidP="00092C9C">
      <w:pPr>
        <w:rPr>
          <w:rFonts w:ascii="Arial" w:hAnsi="Arial" w:cs="Arial"/>
          <w:color w:val="000000"/>
          <w:sz w:val="20"/>
          <w:szCs w:val="20"/>
        </w:rPr>
      </w:pPr>
    </w:p>
    <w:p w14:paraId="5F537DC0" w14:textId="77777777" w:rsidR="00092C9C" w:rsidRPr="007815CC" w:rsidRDefault="00092C9C" w:rsidP="00092C9C">
      <w:pPr>
        <w:rPr>
          <w:rFonts w:ascii="Arial" w:hAnsi="Arial" w:cs="Arial"/>
          <w:color w:val="000000"/>
          <w:sz w:val="20"/>
          <w:szCs w:val="20"/>
          <w:lang w:eastAsia="en-US"/>
        </w:rPr>
      </w:pPr>
      <w:r w:rsidRPr="007815CC">
        <w:rPr>
          <w:rFonts w:ascii="Arial" w:hAnsi="Arial" w:cs="Arial"/>
          <w:sz w:val="20"/>
          <w:szCs w:val="20"/>
          <w:lang w:eastAsia="en-US"/>
        </w:rPr>
        <w:t xml:space="preserve">Indien er op de voorgeschreven wijze een kort geding aanhangig wordt gemaakt, dan zal de </w:t>
      </w:r>
      <w:r w:rsidR="00572E19" w:rsidRPr="007815CC">
        <w:rPr>
          <w:rFonts w:ascii="Arial" w:hAnsi="Arial" w:cs="Arial"/>
          <w:sz w:val="20"/>
          <w:szCs w:val="20"/>
          <w:lang w:eastAsia="en-US"/>
        </w:rPr>
        <w:t>gemeente</w:t>
      </w:r>
      <w:r w:rsidRPr="007815CC">
        <w:rPr>
          <w:rFonts w:ascii="Arial" w:hAnsi="Arial" w:cs="Arial"/>
          <w:sz w:val="20"/>
          <w:szCs w:val="20"/>
          <w:lang w:eastAsia="en-US"/>
        </w:rPr>
        <w:t xml:space="preserve"> de uitkomst van dat kort geding in eerste aanleg afwachten alvorens hij tot definitieve gunning overgaat. </w:t>
      </w:r>
      <w:r w:rsidRPr="007815CC">
        <w:rPr>
          <w:rFonts w:ascii="Arial" w:hAnsi="Arial" w:cs="Arial"/>
          <w:color w:val="000000"/>
          <w:sz w:val="20"/>
          <w:szCs w:val="20"/>
          <w:lang w:eastAsia="en-US"/>
        </w:rPr>
        <w:t xml:space="preserve">Zodra de </w:t>
      </w:r>
      <w:r w:rsidR="00572E19" w:rsidRPr="007815CC">
        <w:rPr>
          <w:rFonts w:ascii="Arial" w:hAnsi="Arial" w:cs="Arial"/>
          <w:color w:val="000000"/>
          <w:sz w:val="20"/>
          <w:szCs w:val="20"/>
          <w:lang w:eastAsia="en-US"/>
        </w:rPr>
        <w:t>gemeente</w:t>
      </w:r>
      <w:r w:rsidRPr="007815CC">
        <w:rPr>
          <w:rFonts w:ascii="Arial" w:hAnsi="Arial" w:cs="Arial"/>
          <w:color w:val="000000"/>
          <w:sz w:val="20"/>
          <w:szCs w:val="20"/>
          <w:lang w:eastAsia="en-US"/>
        </w:rPr>
        <w:t xml:space="preserve"> de winnende </w:t>
      </w:r>
      <w:r w:rsidR="00505BE8">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kennis stelt van het feit dat er een</w:t>
      </w:r>
    </w:p>
    <w:p w14:paraId="210C1840" w14:textId="617508B4" w:rsidR="00092C9C" w:rsidRPr="007815CC" w:rsidRDefault="00092C9C" w:rsidP="00092C9C">
      <w:pPr>
        <w:rPr>
          <w:rFonts w:ascii="Arial" w:hAnsi="Arial" w:cs="Arial"/>
          <w:color w:val="000000"/>
          <w:sz w:val="20"/>
          <w:szCs w:val="20"/>
          <w:lang w:eastAsia="en-US"/>
        </w:rPr>
      </w:pPr>
      <w:r w:rsidRPr="007815CC">
        <w:rPr>
          <w:rFonts w:ascii="Arial" w:hAnsi="Arial" w:cs="Arial"/>
          <w:color w:val="000000"/>
          <w:sz w:val="20"/>
          <w:szCs w:val="20"/>
          <w:lang w:eastAsia="en-US"/>
        </w:rPr>
        <w:t xml:space="preserve">kort geding aanhangig is gemaakt, dan dient de winnende </w:t>
      </w:r>
      <w:r w:rsidR="00505BE8">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deze </w:t>
      </w:r>
      <w:r w:rsidR="00B67B5D" w:rsidRPr="007815CC">
        <w:rPr>
          <w:rFonts w:ascii="Arial" w:hAnsi="Arial" w:cs="Arial"/>
          <w:color w:val="000000"/>
          <w:sz w:val="20"/>
          <w:szCs w:val="20"/>
          <w:lang w:eastAsia="en-US"/>
        </w:rPr>
        <w:t>kortgedingprocedure</w:t>
      </w:r>
      <w:r w:rsidRPr="007815CC">
        <w:rPr>
          <w:rFonts w:ascii="Arial" w:hAnsi="Arial" w:cs="Arial"/>
          <w:color w:val="000000"/>
          <w:sz w:val="20"/>
          <w:szCs w:val="20"/>
          <w:lang w:eastAsia="en-US"/>
        </w:rPr>
        <w:t xml:space="preserve"> te interveniëren, op straffe van verval van recht om – nadien - nog op te mogen komen tegen een eventueel gewijzigd gunningvoornemen.</w:t>
      </w:r>
    </w:p>
    <w:p w14:paraId="680B1F7F" w14:textId="77777777" w:rsidR="006044E5" w:rsidRPr="007815CC" w:rsidRDefault="006044E5" w:rsidP="00FE29AD">
      <w:pPr>
        <w:rPr>
          <w:rFonts w:ascii="Arial" w:hAnsi="Arial" w:cs="Arial"/>
          <w:sz w:val="20"/>
          <w:szCs w:val="20"/>
        </w:rPr>
      </w:pPr>
    </w:p>
    <w:p w14:paraId="0DC43996" w14:textId="77777777" w:rsidR="006044E5" w:rsidRPr="007815CC" w:rsidRDefault="006044E5" w:rsidP="00DA17F1">
      <w:pPr>
        <w:pStyle w:val="Kop2"/>
      </w:pPr>
      <w:bookmarkStart w:id="66" w:name="_Toc361665123"/>
      <w:bookmarkStart w:id="67" w:name="_Toc77220965"/>
      <w:r w:rsidRPr="007815CC">
        <w:t>Procedure contracteren</w:t>
      </w:r>
      <w:bookmarkEnd w:id="66"/>
      <w:bookmarkEnd w:id="67"/>
    </w:p>
    <w:p w14:paraId="3BE1D8EE" w14:textId="77777777" w:rsidR="006044E5" w:rsidRDefault="006044E5" w:rsidP="006044E5">
      <w:pPr>
        <w:pStyle w:val="Opmaakprofiel1"/>
        <w:numPr>
          <w:ilvl w:val="0"/>
          <w:numId w:val="0"/>
        </w:numPr>
        <w:rPr>
          <w:rFonts w:ascii="Arial" w:hAnsi="Arial" w:cs="Arial"/>
          <w:sz w:val="20"/>
          <w:szCs w:val="20"/>
        </w:rPr>
      </w:pPr>
      <w:r w:rsidRPr="007815CC">
        <w:rPr>
          <w:rFonts w:ascii="Arial" w:hAnsi="Arial" w:cs="Arial"/>
          <w:sz w:val="20"/>
          <w:szCs w:val="20"/>
        </w:rPr>
        <w:t xml:space="preserve">De </w:t>
      </w:r>
      <w:r w:rsidR="00505BE8">
        <w:rPr>
          <w:rFonts w:ascii="Arial" w:hAnsi="Arial" w:cs="Arial"/>
          <w:sz w:val="20"/>
          <w:szCs w:val="20"/>
        </w:rPr>
        <w:t>Inschrijver</w:t>
      </w:r>
      <w:r w:rsidRPr="007815CC">
        <w:rPr>
          <w:rFonts w:ascii="Arial" w:hAnsi="Arial" w:cs="Arial"/>
          <w:sz w:val="20"/>
          <w:szCs w:val="20"/>
        </w:rPr>
        <w:t xml:space="preserve"> aan wie de </w:t>
      </w:r>
      <w:r w:rsidR="00505BE8">
        <w:rPr>
          <w:rFonts w:ascii="Arial" w:hAnsi="Arial" w:cs="Arial"/>
          <w:sz w:val="20"/>
          <w:szCs w:val="20"/>
        </w:rPr>
        <w:t>Opdracht</w:t>
      </w:r>
      <w:r w:rsidRPr="007815CC">
        <w:rPr>
          <w:rFonts w:ascii="Arial" w:hAnsi="Arial" w:cs="Arial"/>
          <w:sz w:val="20"/>
          <w:szCs w:val="20"/>
        </w:rPr>
        <w:t xml:space="preserve"> gegund zal worden, wordt uitgenodigd voor een gesprek over zijn </w:t>
      </w:r>
      <w:r w:rsidR="00505BE8">
        <w:rPr>
          <w:rFonts w:ascii="Arial" w:hAnsi="Arial" w:cs="Arial"/>
          <w:sz w:val="20"/>
          <w:szCs w:val="20"/>
        </w:rPr>
        <w:t>Inschrijving</w:t>
      </w:r>
      <w:r w:rsidRPr="007815CC">
        <w:rPr>
          <w:rFonts w:ascii="Arial" w:hAnsi="Arial" w:cs="Arial"/>
          <w:sz w:val="20"/>
          <w:szCs w:val="20"/>
        </w:rPr>
        <w:t>. Tijdens de bespreking worden</w:t>
      </w:r>
      <w:r w:rsidR="001F5FA2">
        <w:rPr>
          <w:rFonts w:ascii="Arial" w:hAnsi="Arial" w:cs="Arial"/>
          <w:sz w:val="20"/>
          <w:szCs w:val="20"/>
        </w:rPr>
        <w:t xml:space="preserve"> onder andere</w:t>
      </w:r>
      <w:r w:rsidRPr="007815CC">
        <w:rPr>
          <w:rFonts w:ascii="Arial" w:hAnsi="Arial" w:cs="Arial"/>
          <w:sz w:val="20"/>
          <w:szCs w:val="20"/>
        </w:rPr>
        <w:t xml:space="preserve"> gegevens gecontroleerd en afspraken gemaakt die in het </w:t>
      </w:r>
      <w:r w:rsidR="00505BE8">
        <w:rPr>
          <w:rFonts w:ascii="Arial" w:hAnsi="Arial" w:cs="Arial"/>
          <w:sz w:val="20"/>
          <w:szCs w:val="20"/>
        </w:rPr>
        <w:t>Contract</w:t>
      </w:r>
      <w:r w:rsidRPr="007815CC">
        <w:rPr>
          <w:rFonts w:ascii="Arial" w:hAnsi="Arial" w:cs="Arial"/>
          <w:sz w:val="20"/>
          <w:szCs w:val="20"/>
        </w:rPr>
        <w:t xml:space="preserve"> worden opgenomen. </w:t>
      </w:r>
      <w:r w:rsidR="001F5FA2">
        <w:rPr>
          <w:rFonts w:ascii="Arial" w:hAnsi="Arial" w:cs="Arial"/>
          <w:sz w:val="20"/>
          <w:szCs w:val="20"/>
        </w:rPr>
        <w:t>Wanneer alles akkoord is, vind</w:t>
      </w:r>
      <w:r w:rsidR="008B1B3F">
        <w:rPr>
          <w:rFonts w:ascii="Arial" w:hAnsi="Arial" w:cs="Arial"/>
          <w:sz w:val="20"/>
          <w:szCs w:val="20"/>
        </w:rPr>
        <w:t>t</w:t>
      </w:r>
      <w:r w:rsidR="001F5FA2">
        <w:rPr>
          <w:rFonts w:ascii="Arial" w:hAnsi="Arial" w:cs="Arial"/>
          <w:sz w:val="20"/>
          <w:szCs w:val="20"/>
        </w:rPr>
        <w:t xml:space="preserve"> definitieve opdrachtverstrekking plaats door middel van het ondertekenen van het Contract. </w:t>
      </w:r>
      <w:r w:rsidRPr="007815CC">
        <w:rPr>
          <w:rFonts w:ascii="Arial" w:hAnsi="Arial" w:cs="Arial"/>
          <w:sz w:val="20"/>
          <w:szCs w:val="20"/>
        </w:rPr>
        <w:t xml:space="preserve">Blijkt tijdens de besprekingen met de </w:t>
      </w:r>
      <w:r w:rsidR="00505BE8">
        <w:rPr>
          <w:rFonts w:ascii="Arial" w:hAnsi="Arial" w:cs="Arial"/>
          <w:sz w:val="20"/>
          <w:szCs w:val="20"/>
        </w:rPr>
        <w:t>Inschrijver</w:t>
      </w:r>
      <w:r w:rsidRPr="007815CC">
        <w:rPr>
          <w:rFonts w:ascii="Arial" w:hAnsi="Arial" w:cs="Arial"/>
          <w:sz w:val="20"/>
          <w:szCs w:val="20"/>
        </w:rPr>
        <w:t xml:space="preserve"> dat in de </w:t>
      </w:r>
      <w:r w:rsidR="001F5FA2">
        <w:rPr>
          <w:rFonts w:ascii="Arial" w:hAnsi="Arial" w:cs="Arial"/>
          <w:sz w:val="20"/>
          <w:szCs w:val="20"/>
        </w:rPr>
        <w:t>Inschrijving</w:t>
      </w:r>
      <w:r w:rsidRPr="007815CC">
        <w:rPr>
          <w:rFonts w:ascii="Arial" w:hAnsi="Arial" w:cs="Arial"/>
          <w:sz w:val="20"/>
          <w:szCs w:val="20"/>
        </w:rPr>
        <w:t xml:space="preserve"> onjuiste informatie is verstrekt of dat op andere punten onoverkomelijke bezwaren bestaan, dan zal de betrokken </w:t>
      </w:r>
      <w:r w:rsidR="00505BE8">
        <w:rPr>
          <w:rFonts w:ascii="Arial" w:hAnsi="Arial" w:cs="Arial"/>
          <w:sz w:val="20"/>
          <w:szCs w:val="20"/>
        </w:rPr>
        <w:t>Inschrijver</w:t>
      </w:r>
      <w:r w:rsidRPr="007815CC">
        <w:rPr>
          <w:rFonts w:ascii="Arial" w:hAnsi="Arial" w:cs="Arial"/>
          <w:sz w:val="20"/>
          <w:szCs w:val="20"/>
        </w:rPr>
        <w:t xml:space="preserve"> alsnog afvallen. In gevallen als deze zal in de regel besloten worden een bespreking met de als tweede geëindigde </w:t>
      </w:r>
      <w:r w:rsidR="00505BE8">
        <w:rPr>
          <w:rFonts w:ascii="Arial" w:hAnsi="Arial" w:cs="Arial"/>
          <w:sz w:val="20"/>
          <w:szCs w:val="20"/>
        </w:rPr>
        <w:t>Inschrijver</w:t>
      </w:r>
      <w:r w:rsidRPr="007815CC">
        <w:rPr>
          <w:rFonts w:ascii="Arial" w:hAnsi="Arial" w:cs="Arial"/>
          <w:sz w:val="20"/>
          <w:szCs w:val="20"/>
        </w:rPr>
        <w:t xml:space="preserve"> te beleggen, dan wel de gehele procedure opnieuw te starten. Mocht het afgesloten </w:t>
      </w:r>
      <w:r w:rsidR="00505BE8">
        <w:rPr>
          <w:rFonts w:ascii="Arial" w:hAnsi="Arial" w:cs="Arial"/>
          <w:sz w:val="20"/>
          <w:szCs w:val="20"/>
        </w:rPr>
        <w:t>Contract</w:t>
      </w:r>
      <w:r w:rsidRPr="007815CC">
        <w:rPr>
          <w:rFonts w:ascii="Arial" w:hAnsi="Arial" w:cs="Arial"/>
          <w:sz w:val="20"/>
          <w:szCs w:val="20"/>
        </w:rPr>
        <w:t xml:space="preserve"> vanwege rechterlijk ingrijpen gestopt worden, kunnen de kosten niet verhaald worden op </w:t>
      </w:r>
      <w:r w:rsidR="00572E19" w:rsidRPr="007815CC">
        <w:rPr>
          <w:rFonts w:ascii="Arial" w:hAnsi="Arial" w:cs="Arial"/>
          <w:sz w:val="20"/>
          <w:szCs w:val="20"/>
        </w:rPr>
        <w:t>de gemeente</w:t>
      </w:r>
      <w:r w:rsidRPr="007815CC">
        <w:rPr>
          <w:rFonts w:ascii="Arial" w:hAnsi="Arial" w:cs="Arial"/>
          <w:sz w:val="20"/>
          <w:szCs w:val="20"/>
        </w:rPr>
        <w:t>.</w:t>
      </w:r>
    </w:p>
    <w:p w14:paraId="624BE718" w14:textId="77777777" w:rsidR="00A875DD" w:rsidRDefault="00A875DD" w:rsidP="006044E5">
      <w:pPr>
        <w:pStyle w:val="Opmaakprofiel1"/>
        <w:numPr>
          <w:ilvl w:val="0"/>
          <w:numId w:val="0"/>
        </w:numPr>
        <w:rPr>
          <w:rFonts w:ascii="Arial" w:hAnsi="Arial" w:cs="Arial"/>
          <w:sz w:val="20"/>
          <w:szCs w:val="20"/>
        </w:rPr>
      </w:pPr>
    </w:p>
    <w:p w14:paraId="2B49FDA4" w14:textId="77777777" w:rsidR="00A875DD" w:rsidRPr="007815CC" w:rsidRDefault="00A875DD" w:rsidP="006044E5">
      <w:pPr>
        <w:pStyle w:val="Opmaakprofiel1"/>
        <w:numPr>
          <w:ilvl w:val="0"/>
          <w:numId w:val="0"/>
        </w:numPr>
        <w:rPr>
          <w:rFonts w:ascii="Arial" w:hAnsi="Arial" w:cs="Arial"/>
          <w:sz w:val="20"/>
          <w:szCs w:val="20"/>
        </w:rPr>
      </w:pPr>
    </w:p>
    <w:p w14:paraId="509439F2" w14:textId="77777777" w:rsidR="00D745E2" w:rsidRPr="007815CC" w:rsidRDefault="00DA17F1" w:rsidP="0052408F">
      <w:pPr>
        <w:pStyle w:val="Kop1"/>
      </w:pPr>
      <w:r>
        <w:br w:type="page"/>
      </w:r>
      <w:bookmarkStart w:id="68" w:name="_Toc361665124"/>
      <w:bookmarkStart w:id="69" w:name="_Toc77220966"/>
      <w:r w:rsidR="004B5F1B">
        <w:lastRenderedPageBreak/>
        <w:t xml:space="preserve">Uitsluitingsgronden en </w:t>
      </w:r>
      <w:r w:rsidR="00505BE8">
        <w:t>Geschiktheidseis</w:t>
      </w:r>
      <w:r w:rsidR="004B5F1B">
        <w:t>en</w:t>
      </w:r>
      <w:bookmarkEnd w:id="68"/>
      <w:bookmarkEnd w:id="69"/>
    </w:p>
    <w:p w14:paraId="617FC9AF" w14:textId="77777777" w:rsidR="00EB2DD1" w:rsidRPr="007815CC" w:rsidRDefault="00EB2DD1" w:rsidP="00333F77">
      <w:pPr>
        <w:pStyle w:val="Kop2"/>
        <w:rPr>
          <w:lang w:eastAsia="en-US"/>
        </w:rPr>
      </w:pPr>
      <w:bookmarkStart w:id="70" w:name="_Toc353188394"/>
      <w:bookmarkStart w:id="71" w:name="_Toc361665125"/>
      <w:bookmarkStart w:id="72" w:name="_Toc77220967"/>
      <w:bookmarkStart w:id="73" w:name="_Toc281754788"/>
      <w:r w:rsidRPr="007815CC">
        <w:rPr>
          <w:lang w:eastAsia="en-US"/>
        </w:rPr>
        <w:t>Algemeen</w:t>
      </w:r>
      <w:bookmarkEnd w:id="70"/>
      <w:bookmarkEnd w:id="71"/>
      <w:bookmarkEnd w:id="72"/>
    </w:p>
    <w:p w14:paraId="7E69376E" w14:textId="77777777" w:rsidR="00EB2DD1" w:rsidRPr="007815CC" w:rsidRDefault="00EB2DD1" w:rsidP="00EB2DD1">
      <w:pPr>
        <w:rPr>
          <w:rFonts w:ascii="Arial" w:hAnsi="Arial" w:cs="Arial"/>
          <w:sz w:val="20"/>
          <w:szCs w:val="20"/>
          <w:lang w:eastAsia="en-US"/>
        </w:rPr>
      </w:pPr>
      <w:r w:rsidRPr="007815CC">
        <w:rPr>
          <w:rFonts w:ascii="Arial" w:hAnsi="Arial" w:cs="Arial"/>
          <w:sz w:val="20"/>
          <w:szCs w:val="20"/>
        </w:rPr>
        <w:t xml:space="preserve">In de volgende paragrafen </w:t>
      </w:r>
      <w:r w:rsidR="00AE3750" w:rsidRPr="007815CC">
        <w:rPr>
          <w:rFonts w:ascii="Arial" w:hAnsi="Arial" w:cs="Arial"/>
          <w:sz w:val="20"/>
          <w:szCs w:val="20"/>
        </w:rPr>
        <w:t xml:space="preserve">wordt aangegeven welke </w:t>
      </w:r>
      <w:r w:rsidR="00505BE8">
        <w:rPr>
          <w:rFonts w:ascii="Arial" w:hAnsi="Arial" w:cs="Arial"/>
          <w:sz w:val="20"/>
          <w:szCs w:val="20"/>
        </w:rPr>
        <w:t>Uitsluitingsgrond</w:t>
      </w:r>
      <w:r w:rsidR="00AE3750" w:rsidRPr="007815CC">
        <w:rPr>
          <w:rFonts w:ascii="Arial" w:hAnsi="Arial" w:cs="Arial"/>
          <w:sz w:val="20"/>
          <w:szCs w:val="20"/>
        </w:rPr>
        <w:t xml:space="preserve">en en </w:t>
      </w:r>
      <w:r w:rsidR="00505BE8">
        <w:rPr>
          <w:rFonts w:ascii="Arial" w:hAnsi="Arial" w:cs="Arial"/>
          <w:sz w:val="20"/>
          <w:szCs w:val="20"/>
        </w:rPr>
        <w:t>Geschiktheidseis</w:t>
      </w:r>
      <w:r w:rsidR="00AE3750" w:rsidRPr="007815CC">
        <w:rPr>
          <w:rFonts w:ascii="Arial" w:hAnsi="Arial" w:cs="Arial"/>
          <w:sz w:val="20"/>
          <w:szCs w:val="20"/>
        </w:rPr>
        <w:t>en op deze aanbesteding van toepassing zijn.</w:t>
      </w:r>
      <w:r w:rsidR="006633F3" w:rsidRPr="007815CC">
        <w:rPr>
          <w:rFonts w:ascii="Arial" w:hAnsi="Arial" w:cs="Arial"/>
          <w:sz w:val="20"/>
          <w:szCs w:val="20"/>
        </w:rPr>
        <w:t xml:space="preserve"> De eventueel benodigde bewijs</w:t>
      </w:r>
      <w:r w:rsidR="00333F77">
        <w:rPr>
          <w:rFonts w:ascii="Arial" w:hAnsi="Arial" w:cs="Arial"/>
          <w:sz w:val="20"/>
          <w:szCs w:val="20"/>
        </w:rPr>
        <w:t>stukken staan in paragraaf 3.4</w:t>
      </w:r>
      <w:r w:rsidR="006633F3" w:rsidRPr="007815CC">
        <w:rPr>
          <w:rFonts w:ascii="Arial" w:hAnsi="Arial" w:cs="Arial"/>
          <w:sz w:val="20"/>
          <w:szCs w:val="20"/>
        </w:rPr>
        <w:t xml:space="preserve"> benoemd.</w:t>
      </w:r>
    </w:p>
    <w:p w14:paraId="258076A4" w14:textId="77777777" w:rsidR="00EB2DD1" w:rsidRPr="007815CC" w:rsidRDefault="00EB2DD1" w:rsidP="00EB2DD1">
      <w:pPr>
        <w:rPr>
          <w:rFonts w:ascii="Arial" w:hAnsi="Arial" w:cs="Arial"/>
          <w:sz w:val="20"/>
          <w:szCs w:val="20"/>
          <w:lang w:eastAsia="en-US"/>
        </w:rPr>
      </w:pPr>
    </w:p>
    <w:p w14:paraId="4C5438D6" w14:textId="77777777" w:rsidR="00E53437" w:rsidRPr="007815CC" w:rsidRDefault="00333F77" w:rsidP="00333F77">
      <w:pPr>
        <w:pStyle w:val="Kop2"/>
        <w:rPr>
          <w:lang w:eastAsia="en-US"/>
        </w:rPr>
      </w:pPr>
      <w:bookmarkStart w:id="74" w:name="_Toc361665126"/>
      <w:bookmarkStart w:id="75" w:name="_Toc77220968"/>
      <w:r>
        <w:rPr>
          <w:lang w:eastAsia="en-US"/>
        </w:rPr>
        <w:t>U</w:t>
      </w:r>
      <w:r w:rsidR="00E53437" w:rsidRPr="007815CC">
        <w:rPr>
          <w:lang w:eastAsia="en-US"/>
        </w:rPr>
        <w:t>itsluitingsgronden</w:t>
      </w:r>
      <w:bookmarkEnd w:id="74"/>
      <w:bookmarkEnd w:id="75"/>
    </w:p>
    <w:p w14:paraId="5615399D" w14:textId="77777777" w:rsidR="00333F77" w:rsidRDefault="00333F77" w:rsidP="00333F77">
      <w:pPr>
        <w:pStyle w:val="Kop3"/>
        <w:rPr>
          <w:lang w:eastAsia="en-US"/>
        </w:rPr>
      </w:pPr>
      <w:bookmarkStart w:id="76" w:name="_Toc361665127"/>
      <w:bookmarkStart w:id="77" w:name="_Toc77220969"/>
      <w:r>
        <w:rPr>
          <w:lang w:eastAsia="en-US"/>
        </w:rPr>
        <w:t xml:space="preserve">Verplichte </w:t>
      </w:r>
      <w:r w:rsidR="00505BE8">
        <w:rPr>
          <w:lang w:eastAsia="en-US"/>
        </w:rPr>
        <w:t>Uitsluitingsgrond</w:t>
      </w:r>
      <w:r>
        <w:rPr>
          <w:lang w:eastAsia="en-US"/>
        </w:rPr>
        <w:t>en</w:t>
      </w:r>
      <w:bookmarkEnd w:id="76"/>
      <w:bookmarkEnd w:id="77"/>
    </w:p>
    <w:p w14:paraId="07502E01" w14:textId="77777777" w:rsidR="00AE3750" w:rsidRDefault="00ED1F81" w:rsidP="00F60B40">
      <w:pPr>
        <w:rPr>
          <w:rFonts w:ascii="Arial" w:hAnsi="Arial" w:cs="Arial"/>
          <w:sz w:val="20"/>
          <w:szCs w:val="20"/>
          <w:lang w:eastAsia="en-US"/>
        </w:rPr>
      </w:pPr>
      <w:r w:rsidRPr="007815CC">
        <w:rPr>
          <w:rFonts w:ascii="Arial" w:hAnsi="Arial" w:cs="Arial"/>
          <w:sz w:val="20"/>
          <w:szCs w:val="20"/>
          <w:lang w:eastAsia="en-US"/>
        </w:rPr>
        <w:t xml:space="preserve">Iedere </w:t>
      </w:r>
      <w:r w:rsidR="00505BE8">
        <w:rPr>
          <w:rFonts w:ascii="Arial" w:hAnsi="Arial" w:cs="Arial"/>
          <w:sz w:val="20"/>
          <w:szCs w:val="20"/>
          <w:lang w:eastAsia="en-US"/>
        </w:rPr>
        <w:t>Inschrijver</w:t>
      </w:r>
      <w:r w:rsidRPr="007815CC">
        <w:rPr>
          <w:rFonts w:ascii="Arial" w:hAnsi="Arial" w:cs="Arial"/>
          <w:sz w:val="20"/>
          <w:szCs w:val="20"/>
          <w:lang w:eastAsia="en-US"/>
        </w:rPr>
        <w:t xml:space="preserve"> dient </w:t>
      </w:r>
      <w:r w:rsidR="00AE3750" w:rsidRPr="007815CC">
        <w:rPr>
          <w:rFonts w:ascii="Arial" w:hAnsi="Arial" w:cs="Arial"/>
          <w:sz w:val="20"/>
          <w:szCs w:val="20"/>
          <w:lang w:eastAsia="en-US"/>
        </w:rPr>
        <w:t xml:space="preserve">in </w:t>
      </w:r>
      <w:r w:rsidR="005F522F">
        <w:rPr>
          <w:rFonts w:ascii="Arial" w:hAnsi="Arial" w:cs="Arial"/>
          <w:sz w:val="20"/>
          <w:szCs w:val="20"/>
          <w:lang w:eastAsia="en-US"/>
        </w:rPr>
        <w:t>het UEA (deel III, A en B)</w:t>
      </w:r>
      <w:r w:rsidRPr="007815CC">
        <w:rPr>
          <w:rFonts w:ascii="Arial" w:hAnsi="Arial" w:cs="Arial"/>
          <w:sz w:val="20"/>
          <w:szCs w:val="20"/>
          <w:lang w:eastAsia="en-US"/>
        </w:rPr>
        <w:t xml:space="preserve"> </w:t>
      </w:r>
      <w:r w:rsidR="00AE3750" w:rsidRPr="007815CC">
        <w:rPr>
          <w:rFonts w:ascii="Arial" w:hAnsi="Arial" w:cs="Arial"/>
          <w:sz w:val="20"/>
          <w:szCs w:val="20"/>
          <w:lang w:eastAsia="en-US"/>
        </w:rPr>
        <w:t xml:space="preserve">te verklaren dat de verplichte </w:t>
      </w:r>
      <w:r w:rsidR="00505BE8">
        <w:rPr>
          <w:rFonts w:ascii="Arial" w:hAnsi="Arial" w:cs="Arial"/>
          <w:sz w:val="20"/>
          <w:szCs w:val="20"/>
          <w:lang w:eastAsia="en-US"/>
        </w:rPr>
        <w:t>Uitsluitingsgrond</w:t>
      </w:r>
      <w:r w:rsidR="00AE3750" w:rsidRPr="007815CC">
        <w:rPr>
          <w:rFonts w:ascii="Arial" w:hAnsi="Arial" w:cs="Arial"/>
          <w:sz w:val="20"/>
          <w:szCs w:val="20"/>
          <w:lang w:eastAsia="en-US"/>
        </w:rPr>
        <w:t>en op hen niet van toepassing zijn. Bij een combinatie geldt deze eis voor alle leden van de combinatie en bij een beroep op derden dienen ook deze derden aan deze eis te voldoen.</w:t>
      </w:r>
    </w:p>
    <w:p w14:paraId="2A019A68" w14:textId="77777777" w:rsidR="00333F77" w:rsidRPr="007815CC" w:rsidRDefault="00333F77" w:rsidP="00F60B40">
      <w:pPr>
        <w:rPr>
          <w:rFonts w:ascii="Arial" w:hAnsi="Arial" w:cs="Arial"/>
          <w:sz w:val="20"/>
          <w:szCs w:val="20"/>
          <w:lang w:eastAsia="en-US"/>
        </w:rPr>
      </w:pPr>
    </w:p>
    <w:p w14:paraId="1A8D4A8C" w14:textId="77777777" w:rsidR="00AE3750" w:rsidRPr="007815CC" w:rsidRDefault="00AE3750" w:rsidP="00333F77">
      <w:pPr>
        <w:pStyle w:val="Kop3"/>
        <w:rPr>
          <w:lang w:eastAsia="en-US"/>
        </w:rPr>
      </w:pPr>
      <w:bookmarkStart w:id="78" w:name="_Toc361665128"/>
      <w:bookmarkStart w:id="79" w:name="_Toc77220970"/>
      <w:r w:rsidRPr="007815CC">
        <w:rPr>
          <w:lang w:eastAsia="en-US"/>
        </w:rPr>
        <w:t xml:space="preserve">Facultatieve </w:t>
      </w:r>
      <w:r w:rsidR="00505BE8">
        <w:rPr>
          <w:lang w:eastAsia="en-US"/>
        </w:rPr>
        <w:t>Uitsluitingsgrond</w:t>
      </w:r>
      <w:r w:rsidRPr="007815CC">
        <w:rPr>
          <w:lang w:eastAsia="en-US"/>
        </w:rPr>
        <w:t>en</w:t>
      </w:r>
      <w:bookmarkEnd w:id="78"/>
      <w:bookmarkEnd w:id="79"/>
    </w:p>
    <w:p w14:paraId="39718A44" w14:textId="77777777" w:rsidR="000B7AB5" w:rsidRPr="007815CC" w:rsidRDefault="00AE3750" w:rsidP="00AE3750">
      <w:pPr>
        <w:rPr>
          <w:rFonts w:ascii="Arial" w:hAnsi="Arial" w:cs="Arial"/>
          <w:sz w:val="20"/>
          <w:szCs w:val="20"/>
          <w:lang w:eastAsia="en-US"/>
        </w:rPr>
      </w:pPr>
      <w:r w:rsidRPr="007815CC">
        <w:rPr>
          <w:rFonts w:ascii="Arial" w:hAnsi="Arial" w:cs="Arial"/>
          <w:sz w:val="20"/>
          <w:szCs w:val="20"/>
          <w:lang w:eastAsia="en-US"/>
        </w:rPr>
        <w:t xml:space="preserve">Iedere </w:t>
      </w:r>
      <w:r w:rsidR="00505BE8">
        <w:rPr>
          <w:rFonts w:ascii="Arial" w:hAnsi="Arial" w:cs="Arial"/>
          <w:sz w:val="20"/>
          <w:szCs w:val="20"/>
          <w:lang w:eastAsia="en-US"/>
        </w:rPr>
        <w:t>Inschrijver</w:t>
      </w:r>
      <w:r w:rsidRPr="007815CC">
        <w:rPr>
          <w:rFonts w:ascii="Arial" w:hAnsi="Arial" w:cs="Arial"/>
          <w:sz w:val="20"/>
          <w:szCs w:val="20"/>
          <w:lang w:eastAsia="en-US"/>
        </w:rPr>
        <w:t xml:space="preserve"> dient in </w:t>
      </w:r>
      <w:r w:rsidR="005F522F">
        <w:rPr>
          <w:rFonts w:ascii="Arial" w:hAnsi="Arial" w:cs="Arial"/>
          <w:sz w:val="20"/>
          <w:szCs w:val="20"/>
          <w:lang w:eastAsia="en-US"/>
        </w:rPr>
        <w:t xml:space="preserve">het UEA (deel III, C) </w:t>
      </w:r>
      <w:r w:rsidRPr="007815CC">
        <w:rPr>
          <w:rFonts w:ascii="Arial" w:hAnsi="Arial" w:cs="Arial"/>
          <w:sz w:val="20"/>
          <w:szCs w:val="20"/>
          <w:lang w:eastAsia="en-US"/>
        </w:rPr>
        <w:t xml:space="preserve">te verklaren dat de aangevinkte facultatieve </w:t>
      </w:r>
      <w:r w:rsidR="00505BE8">
        <w:rPr>
          <w:rFonts w:ascii="Arial" w:hAnsi="Arial" w:cs="Arial"/>
          <w:sz w:val="20"/>
          <w:szCs w:val="20"/>
          <w:lang w:eastAsia="en-US"/>
        </w:rPr>
        <w:t>Uitsluitingsgrond</w:t>
      </w:r>
      <w:r w:rsidRPr="007815CC">
        <w:rPr>
          <w:rFonts w:ascii="Arial" w:hAnsi="Arial" w:cs="Arial"/>
          <w:sz w:val="20"/>
          <w:szCs w:val="20"/>
          <w:lang w:eastAsia="en-US"/>
        </w:rPr>
        <w:t>en niet op hen van toepassing zijn. Bij een combinatie geldt deze eis voor alle leden van de combinatie en bij een beroep op derden dienen ook deze derden aan deze eis te voldoen.</w:t>
      </w:r>
      <w:r w:rsidR="00375838" w:rsidRPr="007815CC">
        <w:rPr>
          <w:rFonts w:ascii="Arial" w:hAnsi="Arial" w:cs="Arial"/>
          <w:sz w:val="20"/>
          <w:szCs w:val="20"/>
          <w:lang w:eastAsia="en-US"/>
        </w:rPr>
        <w:t xml:space="preserve"> </w:t>
      </w:r>
    </w:p>
    <w:p w14:paraId="53D22F63" w14:textId="77777777" w:rsidR="00E53437" w:rsidRPr="007815CC" w:rsidRDefault="00E53437" w:rsidP="00EB2DD1">
      <w:pPr>
        <w:rPr>
          <w:rFonts w:ascii="Arial" w:hAnsi="Arial" w:cs="Arial"/>
          <w:sz w:val="20"/>
          <w:szCs w:val="20"/>
          <w:lang w:eastAsia="en-US"/>
        </w:rPr>
      </w:pPr>
    </w:p>
    <w:p w14:paraId="4170DD41" w14:textId="77777777" w:rsidR="00E53437" w:rsidRPr="007815CC" w:rsidRDefault="00505BE8" w:rsidP="00333F77">
      <w:pPr>
        <w:pStyle w:val="Kop2"/>
        <w:rPr>
          <w:lang w:eastAsia="en-US"/>
        </w:rPr>
      </w:pPr>
      <w:bookmarkStart w:id="80" w:name="_Toc361665129"/>
      <w:bookmarkStart w:id="81" w:name="_Toc77220971"/>
      <w:r>
        <w:rPr>
          <w:lang w:eastAsia="en-US"/>
        </w:rPr>
        <w:t>Geschiktheidseis</w:t>
      </w:r>
      <w:r w:rsidR="00E53437" w:rsidRPr="007815CC">
        <w:rPr>
          <w:lang w:eastAsia="en-US"/>
        </w:rPr>
        <w:t>en</w:t>
      </w:r>
      <w:bookmarkEnd w:id="80"/>
      <w:bookmarkEnd w:id="81"/>
    </w:p>
    <w:p w14:paraId="21E4DCDC" w14:textId="77777777" w:rsidR="00AD19E6" w:rsidRPr="007815CC" w:rsidRDefault="00AD19E6" w:rsidP="00333F77">
      <w:pPr>
        <w:pStyle w:val="Kop3"/>
        <w:rPr>
          <w:lang w:eastAsia="en-US"/>
        </w:rPr>
      </w:pPr>
      <w:bookmarkStart w:id="82" w:name="_Toc361665130"/>
      <w:bookmarkStart w:id="83" w:name="_Toc77220972"/>
      <w:r w:rsidRPr="007815CC">
        <w:rPr>
          <w:lang w:eastAsia="en-US"/>
        </w:rPr>
        <w:t>Beroepsbevoegdheid</w:t>
      </w:r>
      <w:bookmarkEnd w:id="82"/>
      <w:bookmarkEnd w:id="83"/>
    </w:p>
    <w:p w14:paraId="63F99A05" w14:textId="77777777" w:rsidR="00AD19E6" w:rsidRPr="007815CC" w:rsidRDefault="00E960AF" w:rsidP="00EB2DD1">
      <w:pPr>
        <w:rPr>
          <w:rFonts w:ascii="Arial" w:hAnsi="Arial" w:cs="Arial"/>
          <w:sz w:val="20"/>
          <w:szCs w:val="20"/>
          <w:lang w:eastAsia="en-US"/>
        </w:rPr>
      </w:pPr>
      <w:r w:rsidRPr="007815CC">
        <w:rPr>
          <w:rFonts w:ascii="Arial" w:hAnsi="Arial" w:cs="Arial"/>
          <w:sz w:val="20"/>
          <w:szCs w:val="20"/>
          <w:lang w:eastAsia="en-US"/>
        </w:rPr>
        <w:t xml:space="preserve">De </w:t>
      </w:r>
      <w:r w:rsidR="00505BE8">
        <w:rPr>
          <w:rFonts w:ascii="Arial" w:hAnsi="Arial" w:cs="Arial"/>
          <w:sz w:val="20"/>
          <w:szCs w:val="20"/>
          <w:lang w:eastAsia="en-US"/>
        </w:rPr>
        <w:t>Inschrijver</w:t>
      </w:r>
      <w:r w:rsidRPr="007815CC">
        <w:rPr>
          <w:rFonts w:ascii="Arial" w:hAnsi="Arial" w:cs="Arial"/>
          <w:sz w:val="20"/>
          <w:szCs w:val="20"/>
          <w:lang w:eastAsia="en-US"/>
        </w:rPr>
        <w:t xml:space="preserve"> </w:t>
      </w:r>
      <w:r w:rsidR="006633F3" w:rsidRPr="007815CC">
        <w:rPr>
          <w:rFonts w:ascii="Arial" w:hAnsi="Arial" w:cs="Arial"/>
          <w:sz w:val="20"/>
          <w:szCs w:val="20"/>
          <w:lang w:eastAsia="en-US"/>
        </w:rPr>
        <w:t xml:space="preserve">verklaart in </w:t>
      </w:r>
      <w:r w:rsidR="005F522F">
        <w:rPr>
          <w:rFonts w:ascii="Arial" w:hAnsi="Arial" w:cs="Arial"/>
          <w:sz w:val="20"/>
          <w:szCs w:val="20"/>
          <w:lang w:eastAsia="en-US"/>
        </w:rPr>
        <w:t>het UEA (deel IV)</w:t>
      </w:r>
      <w:r w:rsidR="006633F3" w:rsidRPr="007815CC">
        <w:rPr>
          <w:rFonts w:ascii="Arial" w:hAnsi="Arial" w:cs="Arial"/>
          <w:sz w:val="20"/>
          <w:szCs w:val="20"/>
          <w:lang w:eastAsia="en-US"/>
        </w:rPr>
        <w:t xml:space="preserve">, </w:t>
      </w:r>
      <w:r w:rsidRPr="007815CC">
        <w:rPr>
          <w:rFonts w:ascii="Arial" w:hAnsi="Arial" w:cs="Arial"/>
          <w:sz w:val="20"/>
          <w:szCs w:val="20"/>
          <w:lang w:eastAsia="en-US"/>
        </w:rPr>
        <w:t>dat zijn bedrijf of ieder afzonderlijk bedrijf van een inschrijvende combinatie, volgens de eisen die gelden in het land waarin zijn onderneming is gevestigd, is ingeschreven in het nationale beroeps- of handelsregister.</w:t>
      </w:r>
    </w:p>
    <w:p w14:paraId="79969132" w14:textId="77777777" w:rsidR="00E960AF" w:rsidRPr="007815CC" w:rsidRDefault="00E960AF" w:rsidP="00EB2DD1">
      <w:pPr>
        <w:rPr>
          <w:rFonts w:ascii="Arial" w:hAnsi="Arial" w:cs="Arial"/>
          <w:sz w:val="20"/>
          <w:szCs w:val="20"/>
          <w:lang w:eastAsia="en-US"/>
        </w:rPr>
      </w:pPr>
    </w:p>
    <w:p w14:paraId="204D3423" w14:textId="77777777" w:rsidR="00AD19E6" w:rsidRPr="007815CC" w:rsidRDefault="00AD19E6" w:rsidP="00333F77">
      <w:pPr>
        <w:pStyle w:val="Kop3"/>
        <w:rPr>
          <w:lang w:eastAsia="en-US"/>
        </w:rPr>
      </w:pPr>
      <w:bookmarkStart w:id="84" w:name="_Toc361665131"/>
      <w:bookmarkStart w:id="85" w:name="_Toc77220973"/>
      <w:r w:rsidRPr="007815CC">
        <w:rPr>
          <w:lang w:eastAsia="en-US"/>
        </w:rPr>
        <w:t>Financieel economische draagkracht</w:t>
      </w:r>
      <w:bookmarkEnd w:id="84"/>
      <w:bookmarkEnd w:id="85"/>
    </w:p>
    <w:p w14:paraId="4CD5D7B0" w14:textId="77777777"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 xml:space="preserve">De </w:t>
      </w:r>
      <w:r w:rsidR="00505BE8">
        <w:rPr>
          <w:rFonts w:ascii="Arial" w:hAnsi="Arial" w:cs="Arial"/>
          <w:sz w:val="20"/>
          <w:szCs w:val="20"/>
          <w:lang w:eastAsia="en-US"/>
        </w:rPr>
        <w:t>Inschrijver</w:t>
      </w:r>
      <w:r w:rsidRPr="007815CC">
        <w:rPr>
          <w:rFonts w:ascii="Arial" w:hAnsi="Arial" w:cs="Arial"/>
          <w:sz w:val="20"/>
          <w:szCs w:val="20"/>
          <w:lang w:eastAsia="en-US"/>
        </w:rPr>
        <w:t xml:space="preserve"> dient een stabiele onderneming te zijn, welke haar continuïteit kan garanderen. Indien u controleplichtig bent, verklaart u door ondertekening van de </w:t>
      </w:r>
      <w:r w:rsidR="00FD46BA">
        <w:rPr>
          <w:rFonts w:ascii="Arial" w:hAnsi="Arial" w:cs="Arial"/>
          <w:sz w:val="20"/>
          <w:szCs w:val="20"/>
          <w:lang w:eastAsia="en-US"/>
        </w:rPr>
        <w:t>UEA,</w:t>
      </w:r>
      <w:r w:rsidRPr="007815CC">
        <w:rPr>
          <w:rFonts w:ascii="Arial" w:hAnsi="Arial" w:cs="Arial"/>
          <w:sz w:val="20"/>
          <w:szCs w:val="20"/>
          <w:lang w:eastAsia="en-US"/>
        </w:rPr>
        <w:t xml:space="preserve"> dat de meest recente accountantscontrole in de jaarrekening geen paragraaf bevat met negatieve continuïteitsverwachtingen. Indien u niet controleplichtig bent, verklaart u door ondertekening van </w:t>
      </w:r>
      <w:r w:rsidR="00AB197B">
        <w:rPr>
          <w:rFonts w:ascii="Arial" w:hAnsi="Arial" w:cs="Arial"/>
          <w:sz w:val="20"/>
          <w:szCs w:val="20"/>
          <w:lang w:eastAsia="en-US"/>
        </w:rPr>
        <w:t>het UEA</w:t>
      </w:r>
      <w:r w:rsidRPr="007815CC">
        <w:rPr>
          <w:rFonts w:ascii="Arial" w:hAnsi="Arial" w:cs="Arial"/>
          <w:sz w:val="20"/>
          <w:szCs w:val="20"/>
          <w:lang w:eastAsia="en-US"/>
        </w:rPr>
        <w:t xml:space="preserve"> dat de financiële en economische draagkracht van uw onderneming zodanig is dat de continuïteit van de dienstverlening gedurende de looptijd van de </w:t>
      </w:r>
      <w:r w:rsidR="00505BE8">
        <w:rPr>
          <w:rFonts w:ascii="Arial" w:hAnsi="Arial" w:cs="Arial"/>
          <w:sz w:val="20"/>
          <w:szCs w:val="20"/>
          <w:lang w:eastAsia="en-US"/>
        </w:rPr>
        <w:t>Opdracht</w:t>
      </w:r>
      <w:r w:rsidRPr="007815CC">
        <w:rPr>
          <w:rFonts w:ascii="Arial" w:hAnsi="Arial" w:cs="Arial"/>
          <w:sz w:val="20"/>
          <w:szCs w:val="20"/>
          <w:lang w:eastAsia="en-US"/>
        </w:rPr>
        <w:t>, inclusief een mogelijke verlenging, niet in gevaar komt.</w:t>
      </w:r>
    </w:p>
    <w:p w14:paraId="42C064E3" w14:textId="77777777" w:rsidR="00E960AF" w:rsidRPr="007815CC" w:rsidRDefault="00E960AF" w:rsidP="00EB2DD1">
      <w:pPr>
        <w:rPr>
          <w:rFonts w:ascii="Arial" w:hAnsi="Arial" w:cs="Arial"/>
          <w:sz w:val="20"/>
          <w:szCs w:val="20"/>
          <w:lang w:eastAsia="en-US"/>
        </w:rPr>
      </w:pPr>
    </w:p>
    <w:p w14:paraId="69EB2C28" w14:textId="77777777" w:rsidR="000B7AB5" w:rsidRPr="007815CC" w:rsidRDefault="00E960AF" w:rsidP="00EB2DD1">
      <w:pPr>
        <w:rPr>
          <w:rFonts w:ascii="Arial" w:hAnsi="Arial" w:cs="Arial"/>
          <w:sz w:val="20"/>
          <w:szCs w:val="20"/>
          <w:lang w:eastAsia="en-US"/>
        </w:rPr>
      </w:pPr>
      <w:r w:rsidRPr="007815CC">
        <w:rPr>
          <w:rFonts w:ascii="Arial" w:hAnsi="Arial" w:cs="Arial"/>
          <w:sz w:val="20"/>
          <w:szCs w:val="20"/>
          <w:lang w:eastAsia="en-US"/>
        </w:rPr>
        <w:t xml:space="preserve">Voor de gemeente is het </w:t>
      </w:r>
      <w:r w:rsidR="001F5FA2">
        <w:rPr>
          <w:rFonts w:ascii="Arial" w:hAnsi="Arial" w:cs="Arial"/>
          <w:sz w:val="20"/>
          <w:szCs w:val="20"/>
          <w:lang w:eastAsia="en-US"/>
        </w:rPr>
        <w:t xml:space="preserve">verder </w:t>
      </w:r>
      <w:r w:rsidRPr="007815CC">
        <w:rPr>
          <w:rFonts w:ascii="Arial" w:hAnsi="Arial" w:cs="Arial"/>
          <w:sz w:val="20"/>
          <w:szCs w:val="20"/>
          <w:lang w:eastAsia="en-US"/>
        </w:rPr>
        <w:t xml:space="preserve">van belang dat de </w:t>
      </w:r>
      <w:r w:rsidR="00505BE8">
        <w:rPr>
          <w:rFonts w:ascii="Arial" w:hAnsi="Arial" w:cs="Arial"/>
          <w:sz w:val="20"/>
          <w:szCs w:val="20"/>
          <w:lang w:eastAsia="en-US"/>
        </w:rPr>
        <w:t>Inschrijver</w:t>
      </w:r>
      <w:r w:rsidRPr="007815CC">
        <w:rPr>
          <w:rFonts w:ascii="Arial" w:hAnsi="Arial" w:cs="Arial"/>
          <w:sz w:val="20"/>
          <w:szCs w:val="20"/>
          <w:lang w:eastAsia="en-US"/>
        </w:rPr>
        <w:t xml:space="preserve"> voldoende verzekerd is tegen bedrijfsrisico’s. Geëist wordt een bedrijfsaansprakelijkheidsverzekering die dekking biedt tegen vermogensschade als gevolg van een bedrijfsfout met een minimumdekking van 1.000.000 per aanspraak en 2.000.000 per verzekeringsjaar. </w:t>
      </w:r>
      <w:r w:rsidR="00AB197B">
        <w:rPr>
          <w:rFonts w:ascii="Arial" w:hAnsi="Arial" w:cs="Arial"/>
          <w:sz w:val="20"/>
          <w:szCs w:val="20"/>
          <w:lang w:eastAsia="en-US"/>
        </w:rPr>
        <w:t xml:space="preserve">Door ondertekening van het UEA </w:t>
      </w:r>
      <w:r w:rsidR="001F5FA2">
        <w:rPr>
          <w:rFonts w:ascii="Arial" w:hAnsi="Arial" w:cs="Arial"/>
          <w:sz w:val="20"/>
          <w:szCs w:val="20"/>
          <w:lang w:eastAsia="en-US"/>
        </w:rPr>
        <w:t>verklaart u aan deze eis te voldoen.</w:t>
      </w:r>
    </w:p>
    <w:p w14:paraId="7E09F69C" w14:textId="77777777" w:rsidR="000B7AB5" w:rsidRPr="007815CC" w:rsidRDefault="000B7AB5" w:rsidP="00EB2DD1">
      <w:pPr>
        <w:rPr>
          <w:rFonts w:ascii="Arial" w:hAnsi="Arial" w:cs="Arial"/>
          <w:sz w:val="20"/>
          <w:szCs w:val="20"/>
          <w:lang w:eastAsia="en-US"/>
        </w:rPr>
      </w:pPr>
    </w:p>
    <w:p w14:paraId="6193CAC7" w14:textId="77777777" w:rsidR="00250A8A" w:rsidRPr="007815CC" w:rsidRDefault="00250A8A" w:rsidP="00333F77">
      <w:pPr>
        <w:pStyle w:val="Kop3"/>
        <w:rPr>
          <w:lang w:eastAsia="en-US"/>
        </w:rPr>
      </w:pPr>
      <w:bookmarkStart w:id="86" w:name="_Toc361665132"/>
      <w:bookmarkStart w:id="87" w:name="_Toc77220974"/>
      <w:r w:rsidRPr="007815CC">
        <w:rPr>
          <w:lang w:eastAsia="en-US"/>
        </w:rPr>
        <w:t>Techni</w:t>
      </w:r>
      <w:r w:rsidR="00FB68F5" w:rsidRPr="007815CC">
        <w:rPr>
          <w:lang w:eastAsia="en-US"/>
        </w:rPr>
        <w:t>s</w:t>
      </w:r>
      <w:r w:rsidR="00130E14" w:rsidRPr="007815CC">
        <w:rPr>
          <w:lang w:eastAsia="en-US"/>
        </w:rPr>
        <w:t xml:space="preserve">che </w:t>
      </w:r>
      <w:r w:rsidRPr="007815CC">
        <w:rPr>
          <w:lang w:eastAsia="en-US"/>
        </w:rPr>
        <w:t>bekwaamheid</w:t>
      </w:r>
      <w:bookmarkEnd w:id="86"/>
      <w:bookmarkEnd w:id="87"/>
    </w:p>
    <w:p w14:paraId="43572EE7" w14:textId="77777777" w:rsidR="00D735AF" w:rsidRDefault="00250A8A" w:rsidP="00EB2DD1">
      <w:pPr>
        <w:rPr>
          <w:rFonts w:ascii="Arial" w:hAnsi="Arial" w:cs="Arial"/>
          <w:sz w:val="20"/>
          <w:szCs w:val="20"/>
          <w:lang w:eastAsia="en-US"/>
        </w:rPr>
      </w:pPr>
      <w:r w:rsidRPr="007815CC">
        <w:rPr>
          <w:rFonts w:ascii="Arial" w:hAnsi="Arial" w:cs="Arial"/>
          <w:sz w:val="20"/>
          <w:szCs w:val="20"/>
          <w:lang w:eastAsia="en-US"/>
        </w:rPr>
        <w:t xml:space="preserve">De gemeente zoekt een </w:t>
      </w:r>
      <w:r w:rsidR="00D735AF">
        <w:rPr>
          <w:rFonts w:ascii="Arial" w:hAnsi="Arial" w:cs="Arial"/>
          <w:sz w:val="20"/>
          <w:szCs w:val="20"/>
          <w:lang w:eastAsia="en-US"/>
        </w:rPr>
        <w:t>organisatie</w:t>
      </w:r>
      <w:r w:rsidR="00D735AF" w:rsidRPr="007815CC">
        <w:rPr>
          <w:rFonts w:ascii="Arial" w:hAnsi="Arial" w:cs="Arial"/>
          <w:sz w:val="20"/>
          <w:szCs w:val="20"/>
          <w:lang w:eastAsia="en-US"/>
        </w:rPr>
        <w:t xml:space="preserve"> </w:t>
      </w:r>
      <w:r w:rsidRPr="007815CC">
        <w:rPr>
          <w:rFonts w:ascii="Arial" w:hAnsi="Arial" w:cs="Arial"/>
          <w:sz w:val="20"/>
          <w:szCs w:val="20"/>
          <w:lang w:eastAsia="en-US"/>
        </w:rPr>
        <w:t>die</w:t>
      </w:r>
      <w:r w:rsidR="00D735AF">
        <w:rPr>
          <w:rFonts w:ascii="Arial" w:hAnsi="Arial" w:cs="Arial"/>
          <w:sz w:val="20"/>
          <w:szCs w:val="20"/>
          <w:lang w:eastAsia="en-US"/>
        </w:rPr>
        <w:t>:</w:t>
      </w:r>
    </w:p>
    <w:p w14:paraId="7DD71566" w14:textId="1E4407D8" w:rsidR="00AD19E6" w:rsidRDefault="00250A8A" w:rsidP="00920F33">
      <w:pPr>
        <w:pStyle w:val="Lijstalinea"/>
        <w:numPr>
          <w:ilvl w:val="1"/>
          <w:numId w:val="2"/>
        </w:numPr>
        <w:rPr>
          <w:rFonts w:ascii="Arial" w:hAnsi="Arial" w:cs="Arial"/>
          <w:sz w:val="20"/>
          <w:szCs w:val="20"/>
          <w:lang w:eastAsia="en-US"/>
        </w:rPr>
      </w:pPr>
      <w:r w:rsidRPr="00D735AF">
        <w:rPr>
          <w:rFonts w:ascii="Arial" w:hAnsi="Arial" w:cs="Arial"/>
          <w:sz w:val="20"/>
          <w:szCs w:val="20"/>
          <w:lang w:eastAsia="en-US"/>
        </w:rPr>
        <w:t>over voldoende deskundigheid en ervaring besc</w:t>
      </w:r>
      <w:r w:rsidR="00AD19E6" w:rsidRPr="00D735AF">
        <w:rPr>
          <w:rFonts w:ascii="Arial" w:hAnsi="Arial" w:cs="Arial"/>
          <w:sz w:val="20"/>
          <w:szCs w:val="20"/>
          <w:lang w:eastAsia="en-US"/>
        </w:rPr>
        <w:t xml:space="preserve">hikt op het gebied van </w:t>
      </w:r>
      <w:r w:rsidR="00D735AF" w:rsidRPr="00D735AF">
        <w:rPr>
          <w:rFonts w:ascii="Arial" w:hAnsi="Arial" w:cs="Arial"/>
          <w:sz w:val="20"/>
          <w:szCs w:val="20"/>
          <w:lang w:eastAsia="en-US"/>
        </w:rPr>
        <w:t xml:space="preserve">het </w:t>
      </w:r>
      <w:r w:rsidR="00F4450B" w:rsidRPr="00D735AF">
        <w:rPr>
          <w:rFonts w:ascii="Arial" w:hAnsi="Arial" w:cs="Arial"/>
          <w:sz w:val="20"/>
          <w:szCs w:val="20"/>
          <w:lang w:eastAsia="en-US"/>
        </w:rPr>
        <w:t>exploiteren van een fietstran</w:t>
      </w:r>
      <w:r w:rsidR="00D735AF" w:rsidRPr="00D735AF">
        <w:rPr>
          <w:rFonts w:ascii="Arial" w:hAnsi="Arial" w:cs="Arial"/>
          <w:sz w:val="20"/>
          <w:szCs w:val="20"/>
          <w:lang w:eastAsia="en-US"/>
        </w:rPr>
        <w:t>sferium of fietsparkeervoorziening incl</w:t>
      </w:r>
      <w:r w:rsidR="006800E6">
        <w:rPr>
          <w:rFonts w:ascii="Arial" w:hAnsi="Arial" w:cs="Arial"/>
          <w:sz w:val="20"/>
          <w:szCs w:val="20"/>
          <w:lang w:eastAsia="en-US"/>
        </w:rPr>
        <w:t>.</w:t>
      </w:r>
      <w:r w:rsidR="00D735AF" w:rsidRPr="00D735AF">
        <w:rPr>
          <w:rFonts w:ascii="Arial" w:hAnsi="Arial" w:cs="Arial"/>
          <w:sz w:val="20"/>
          <w:szCs w:val="20"/>
          <w:lang w:eastAsia="en-US"/>
        </w:rPr>
        <w:t xml:space="preserve"> de exploitatie van een fietsenwinkel</w:t>
      </w:r>
      <w:r w:rsidR="00AD19E6" w:rsidRPr="00D735AF">
        <w:rPr>
          <w:rFonts w:ascii="Arial" w:hAnsi="Arial" w:cs="Arial"/>
          <w:sz w:val="20"/>
          <w:szCs w:val="20"/>
          <w:lang w:eastAsia="en-US"/>
        </w:rPr>
        <w:t>:</w:t>
      </w:r>
    </w:p>
    <w:p w14:paraId="075E6F24" w14:textId="6A8E6825" w:rsidR="00D735AF" w:rsidRPr="00D735AF" w:rsidRDefault="006800E6" w:rsidP="00920F33">
      <w:pPr>
        <w:pStyle w:val="Lijstalinea"/>
        <w:numPr>
          <w:ilvl w:val="1"/>
          <w:numId w:val="2"/>
        </w:numPr>
        <w:rPr>
          <w:rFonts w:ascii="Arial" w:hAnsi="Arial" w:cs="Arial"/>
          <w:sz w:val="20"/>
          <w:szCs w:val="20"/>
          <w:lang w:eastAsia="en-US"/>
        </w:rPr>
      </w:pPr>
      <w:r>
        <w:rPr>
          <w:rFonts w:ascii="Arial" w:hAnsi="Arial" w:cs="Arial"/>
          <w:sz w:val="20"/>
          <w:szCs w:val="20"/>
          <w:lang w:eastAsia="en-US"/>
        </w:rPr>
        <w:t xml:space="preserve">in staat is om </w:t>
      </w:r>
      <w:r w:rsidR="0056264F">
        <w:rPr>
          <w:rFonts w:ascii="Arial" w:hAnsi="Arial" w:cs="Arial"/>
          <w:sz w:val="20"/>
          <w:szCs w:val="20"/>
          <w:lang w:eastAsia="en-US"/>
        </w:rPr>
        <w:t xml:space="preserve">SROI vorm te geven </w:t>
      </w:r>
      <w:r w:rsidR="00EE6F50">
        <w:rPr>
          <w:rFonts w:ascii="Arial" w:hAnsi="Arial" w:cs="Arial"/>
          <w:sz w:val="20"/>
          <w:szCs w:val="20"/>
          <w:lang w:eastAsia="en-US"/>
        </w:rPr>
        <w:t>als meerwaarde voor de gemeente Houten</w:t>
      </w:r>
      <w:r w:rsidR="002724F8">
        <w:rPr>
          <w:rFonts w:ascii="Arial" w:hAnsi="Arial" w:cs="Arial"/>
          <w:sz w:val="20"/>
          <w:szCs w:val="20"/>
          <w:lang w:eastAsia="en-US"/>
        </w:rPr>
        <w:t>.</w:t>
      </w:r>
    </w:p>
    <w:p w14:paraId="3F5CD37B" w14:textId="77777777" w:rsidR="00AD19E6" w:rsidRPr="007815CC" w:rsidRDefault="00AD19E6" w:rsidP="00EB2DD1">
      <w:pPr>
        <w:rPr>
          <w:rFonts w:ascii="Arial" w:hAnsi="Arial" w:cs="Arial"/>
          <w:sz w:val="20"/>
          <w:szCs w:val="20"/>
          <w:lang w:eastAsia="en-US"/>
        </w:rPr>
      </w:pPr>
    </w:p>
    <w:p w14:paraId="6729DF09" w14:textId="77777777"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 xml:space="preserve">Binnen deze </w:t>
      </w:r>
      <w:r w:rsidR="00505BE8">
        <w:rPr>
          <w:rFonts w:ascii="Arial" w:hAnsi="Arial" w:cs="Arial"/>
          <w:sz w:val="20"/>
          <w:szCs w:val="20"/>
          <w:lang w:eastAsia="en-US"/>
        </w:rPr>
        <w:t>Opdracht</w:t>
      </w:r>
      <w:r w:rsidRPr="007815CC">
        <w:rPr>
          <w:rFonts w:ascii="Arial" w:hAnsi="Arial" w:cs="Arial"/>
          <w:sz w:val="20"/>
          <w:szCs w:val="20"/>
          <w:lang w:eastAsia="en-US"/>
        </w:rPr>
        <w:t xml:space="preserve"> onderkent de gemeente de volgende kerncompetenties:</w:t>
      </w:r>
    </w:p>
    <w:p w14:paraId="4C5E55CE" w14:textId="184D253C"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1.</w:t>
      </w:r>
      <w:r w:rsidR="00EF6F3F">
        <w:rPr>
          <w:rFonts w:ascii="Arial" w:hAnsi="Arial" w:cs="Arial"/>
          <w:sz w:val="20"/>
          <w:szCs w:val="20"/>
          <w:lang w:eastAsia="en-US"/>
        </w:rPr>
        <w:t xml:space="preserve"> </w:t>
      </w:r>
      <w:r w:rsidR="00C92F06">
        <w:rPr>
          <w:rFonts w:ascii="Arial" w:hAnsi="Arial" w:cs="Arial"/>
          <w:sz w:val="20"/>
          <w:szCs w:val="20"/>
          <w:lang w:eastAsia="en-US"/>
        </w:rPr>
        <w:t>Aantoonbare deskundigheid</w:t>
      </w:r>
      <w:r w:rsidR="00CC689C">
        <w:rPr>
          <w:rFonts w:ascii="Arial" w:hAnsi="Arial" w:cs="Arial"/>
          <w:sz w:val="20"/>
          <w:szCs w:val="20"/>
          <w:lang w:eastAsia="en-US"/>
        </w:rPr>
        <w:t xml:space="preserve"> op het gebied van </w:t>
      </w:r>
      <w:r w:rsidR="00B67B5D">
        <w:rPr>
          <w:rFonts w:ascii="Arial" w:hAnsi="Arial" w:cs="Arial"/>
          <w:sz w:val="20"/>
          <w:szCs w:val="20"/>
          <w:lang w:eastAsia="en-US"/>
        </w:rPr>
        <w:t>fiets parkeren</w:t>
      </w:r>
      <w:r w:rsidR="00CC689C">
        <w:rPr>
          <w:rFonts w:ascii="Arial" w:hAnsi="Arial" w:cs="Arial"/>
          <w:sz w:val="20"/>
          <w:szCs w:val="20"/>
          <w:lang w:eastAsia="en-US"/>
        </w:rPr>
        <w:t xml:space="preserve"> en </w:t>
      </w:r>
      <w:r w:rsidR="00641D87">
        <w:rPr>
          <w:rFonts w:ascii="Arial" w:hAnsi="Arial" w:cs="Arial"/>
          <w:sz w:val="20"/>
          <w:szCs w:val="20"/>
          <w:lang w:eastAsia="en-US"/>
        </w:rPr>
        <w:t>het exploiteren van een fietsenwinkel</w:t>
      </w:r>
      <w:r w:rsidR="009C0AA6">
        <w:rPr>
          <w:rFonts w:ascii="Arial" w:hAnsi="Arial" w:cs="Arial"/>
          <w:sz w:val="20"/>
          <w:szCs w:val="20"/>
          <w:lang w:eastAsia="en-US"/>
        </w:rPr>
        <w:t>;</w:t>
      </w:r>
    </w:p>
    <w:p w14:paraId="5A0E8B23" w14:textId="4F0D5E7F"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2.</w:t>
      </w:r>
      <w:r w:rsidR="00641D87">
        <w:rPr>
          <w:rFonts w:ascii="Arial" w:hAnsi="Arial" w:cs="Arial"/>
          <w:sz w:val="20"/>
          <w:szCs w:val="20"/>
          <w:lang w:eastAsia="en-US"/>
        </w:rPr>
        <w:t xml:space="preserve"> </w:t>
      </w:r>
      <w:r w:rsidR="00D074AE">
        <w:rPr>
          <w:rFonts w:ascii="Arial" w:hAnsi="Arial" w:cs="Arial"/>
          <w:sz w:val="20"/>
          <w:szCs w:val="20"/>
          <w:lang w:eastAsia="en-US"/>
        </w:rPr>
        <w:t xml:space="preserve">Aantoonbare ervaring op het gebied van begeleiding en </w:t>
      </w:r>
      <w:r w:rsidR="00CA1B05">
        <w:rPr>
          <w:rFonts w:ascii="Arial" w:hAnsi="Arial" w:cs="Arial"/>
          <w:sz w:val="20"/>
          <w:szCs w:val="20"/>
          <w:lang w:eastAsia="en-US"/>
        </w:rPr>
        <w:t xml:space="preserve">werken met </w:t>
      </w:r>
      <w:r w:rsidR="00B67B5D">
        <w:rPr>
          <w:rFonts w:ascii="Arial" w:hAnsi="Arial" w:cs="Arial"/>
          <w:sz w:val="20"/>
          <w:szCs w:val="20"/>
          <w:lang w:eastAsia="en-US"/>
        </w:rPr>
        <w:t>SROI-medewerkers</w:t>
      </w:r>
      <w:r w:rsidR="00CA1B05">
        <w:rPr>
          <w:rFonts w:ascii="Arial" w:hAnsi="Arial" w:cs="Arial"/>
          <w:sz w:val="20"/>
          <w:szCs w:val="20"/>
          <w:lang w:eastAsia="en-US"/>
        </w:rPr>
        <w:t xml:space="preserve"> in de samenleving</w:t>
      </w:r>
      <w:r w:rsidR="009C0AA6">
        <w:rPr>
          <w:rFonts w:ascii="Arial" w:hAnsi="Arial" w:cs="Arial"/>
          <w:sz w:val="20"/>
          <w:szCs w:val="20"/>
          <w:lang w:eastAsia="en-US"/>
        </w:rPr>
        <w:t>;</w:t>
      </w:r>
    </w:p>
    <w:p w14:paraId="7AFCAC9B" w14:textId="27CD2485"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3.</w:t>
      </w:r>
      <w:r w:rsidR="00CA1B05">
        <w:rPr>
          <w:rFonts w:ascii="Arial" w:hAnsi="Arial" w:cs="Arial"/>
          <w:sz w:val="20"/>
          <w:szCs w:val="20"/>
          <w:lang w:eastAsia="en-US"/>
        </w:rPr>
        <w:t xml:space="preserve"> Aantoonbare </w:t>
      </w:r>
      <w:r w:rsidR="00AD4877">
        <w:rPr>
          <w:rFonts w:ascii="Arial" w:hAnsi="Arial" w:cs="Arial"/>
          <w:sz w:val="20"/>
          <w:szCs w:val="20"/>
          <w:lang w:eastAsia="en-US"/>
        </w:rPr>
        <w:t xml:space="preserve">deskundigheid op het gebied van beheer en onderhoud </w:t>
      </w:r>
      <w:r w:rsidR="00A63BFE">
        <w:rPr>
          <w:rFonts w:ascii="Arial" w:hAnsi="Arial" w:cs="Arial"/>
          <w:sz w:val="20"/>
          <w:szCs w:val="20"/>
          <w:lang w:eastAsia="en-US"/>
        </w:rPr>
        <w:t xml:space="preserve">van gebouwen en openbare ruimte </w:t>
      </w:r>
      <w:r w:rsidR="00804CA1">
        <w:rPr>
          <w:rFonts w:ascii="Arial" w:hAnsi="Arial" w:cs="Arial"/>
          <w:sz w:val="20"/>
          <w:szCs w:val="20"/>
          <w:lang w:eastAsia="en-US"/>
        </w:rPr>
        <w:t>zoals het FT</w:t>
      </w:r>
      <w:r w:rsidR="009C0AA6">
        <w:rPr>
          <w:rFonts w:ascii="Arial" w:hAnsi="Arial" w:cs="Arial"/>
          <w:sz w:val="20"/>
          <w:szCs w:val="20"/>
          <w:lang w:eastAsia="en-US"/>
        </w:rPr>
        <w:t>.</w:t>
      </w:r>
    </w:p>
    <w:p w14:paraId="4A76AFEB" w14:textId="77777777" w:rsidR="00AD19E6" w:rsidRPr="007815CC" w:rsidRDefault="00AD19E6" w:rsidP="00EB2DD1">
      <w:pPr>
        <w:rPr>
          <w:rFonts w:ascii="Arial" w:hAnsi="Arial" w:cs="Arial"/>
          <w:sz w:val="20"/>
          <w:szCs w:val="20"/>
          <w:lang w:eastAsia="en-US"/>
        </w:rPr>
      </w:pPr>
    </w:p>
    <w:p w14:paraId="46479CB8" w14:textId="1CB78735" w:rsidR="001F5FA2" w:rsidRDefault="00AD19E6" w:rsidP="001F5FA2">
      <w:pPr>
        <w:rPr>
          <w:rFonts w:ascii="Arial" w:hAnsi="Arial" w:cs="Arial"/>
          <w:sz w:val="20"/>
          <w:szCs w:val="20"/>
          <w:lang w:eastAsia="en-US"/>
        </w:rPr>
      </w:pPr>
      <w:r w:rsidRPr="007815CC">
        <w:rPr>
          <w:rFonts w:ascii="Arial" w:hAnsi="Arial" w:cs="Arial"/>
          <w:sz w:val="20"/>
          <w:szCs w:val="20"/>
          <w:lang w:eastAsia="en-US"/>
        </w:rPr>
        <w:t xml:space="preserve">Om te bepalen of u bekwaam bent de </w:t>
      </w:r>
      <w:r w:rsidR="00505BE8">
        <w:rPr>
          <w:rFonts w:ascii="Arial" w:hAnsi="Arial" w:cs="Arial"/>
          <w:sz w:val="20"/>
          <w:szCs w:val="20"/>
          <w:lang w:eastAsia="en-US"/>
        </w:rPr>
        <w:t>Opdracht</w:t>
      </w:r>
      <w:r w:rsidRPr="007815CC">
        <w:rPr>
          <w:rFonts w:ascii="Arial" w:hAnsi="Arial" w:cs="Arial"/>
          <w:sz w:val="20"/>
          <w:szCs w:val="20"/>
          <w:lang w:eastAsia="en-US"/>
        </w:rPr>
        <w:t xml:space="preserve"> naar behoren uit te voeren, </w:t>
      </w:r>
      <w:r w:rsidR="001F5FA2">
        <w:rPr>
          <w:rFonts w:ascii="Arial" w:hAnsi="Arial" w:cs="Arial"/>
          <w:sz w:val="20"/>
          <w:szCs w:val="20"/>
          <w:lang w:eastAsia="en-US"/>
        </w:rPr>
        <w:t xml:space="preserve">stelt de gemeente als geschiktheidseis dat u per </w:t>
      </w:r>
      <w:r w:rsidRPr="007815CC">
        <w:rPr>
          <w:rFonts w:ascii="Arial" w:hAnsi="Arial" w:cs="Arial"/>
          <w:sz w:val="20"/>
          <w:szCs w:val="20"/>
          <w:lang w:eastAsia="en-US"/>
        </w:rPr>
        <w:t xml:space="preserve">kerncompetentie </w:t>
      </w:r>
      <w:r w:rsidR="001F5FA2">
        <w:rPr>
          <w:rFonts w:ascii="Arial" w:hAnsi="Arial" w:cs="Arial"/>
          <w:sz w:val="20"/>
          <w:szCs w:val="20"/>
          <w:lang w:eastAsia="en-US"/>
        </w:rPr>
        <w:t>over (minimaal) één referentie beschikt. Waarbij elk van de referenties aan de volgende eisen moet voldoen:</w:t>
      </w:r>
    </w:p>
    <w:p w14:paraId="44540A39" w14:textId="109D6368" w:rsidR="001F5FA2" w:rsidRDefault="001F5FA2" w:rsidP="00920F33">
      <w:pPr>
        <w:numPr>
          <w:ilvl w:val="0"/>
          <w:numId w:val="18"/>
        </w:numPr>
        <w:rPr>
          <w:rFonts w:ascii="Arial" w:hAnsi="Arial" w:cs="Arial"/>
          <w:sz w:val="20"/>
          <w:szCs w:val="20"/>
          <w:lang w:eastAsia="en-US"/>
        </w:rPr>
      </w:pPr>
      <w:r>
        <w:rPr>
          <w:rFonts w:ascii="Arial" w:hAnsi="Arial" w:cs="Arial"/>
          <w:sz w:val="20"/>
          <w:szCs w:val="20"/>
          <w:lang w:eastAsia="en-US"/>
        </w:rPr>
        <w:lastRenderedPageBreak/>
        <w:t>De referentie is niet ouder dan 3 jaar op het moment van indienen van deze Inschrijving</w:t>
      </w:r>
      <w:r w:rsidR="005A11CB">
        <w:rPr>
          <w:rFonts w:ascii="Arial" w:hAnsi="Arial" w:cs="Arial"/>
          <w:sz w:val="20"/>
          <w:szCs w:val="20"/>
          <w:lang w:eastAsia="en-US"/>
        </w:rPr>
        <w:t>;</w:t>
      </w:r>
    </w:p>
    <w:p w14:paraId="6718FC34" w14:textId="00FB3A44" w:rsidR="001F5FA2" w:rsidRDefault="0016586B" w:rsidP="00920F33">
      <w:pPr>
        <w:numPr>
          <w:ilvl w:val="0"/>
          <w:numId w:val="18"/>
        </w:numPr>
        <w:rPr>
          <w:rFonts w:ascii="Arial" w:hAnsi="Arial" w:cs="Arial"/>
          <w:sz w:val="20"/>
          <w:szCs w:val="20"/>
          <w:lang w:eastAsia="en-US"/>
        </w:rPr>
      </w:pPr>
      <w:r>
        <w:rPr>
          <w:rFonts w:ascii="Arial" w:hAnsi="Arial" w:cs="Arial"/>
          <w:sz w:val="20"/>
          <w:szCs w:val="20"/>
          <w:lang w:eastAsia="en-US"/>
        </w:rPr>
        <w:t>De referentie kent het werkgebied</w:t>
      </w:r>
      <w:r w:rsidR="0015156E">
        <w:rPr>
          <w:rFonts w:ascii="Arial" w:hAnsi="Arial" w:cs="Arial"/>
          <w:sz w:val="20"/>
          <w:szCs w:val="20"/>
          <w:lang w:eastAsia="en-US"/>
        </w:rPr>
        <w:t xml:space="preserve"> zoals omschreven in deze opdracht</w:t>
      </w:r>
      <w:r w:rsidR="005A11CB">
        <w:rPr>
          <w:rFonts w:ascii="Arial" w:hAnsi="Arial" w:cs="Arial"/>
          <w:sz w:val="20"/>
          <w:szCs w:val="20"/>
          <w:lang w:eastAsia="en-US"/>
        </w:rPr>
        <w:t>;</w:t>
      </w:r>
      <w:r w:rsidR="00F707E7">
        <w:rPr>
          <w:rFonts w:ascii="Arial" w:hAnsi="Arial" w:cs="Arial"/>
          <w:sz w:val="20"/>
          <w:szCs w:val="20"/>
          <w:lang w:eastAsia="en-US"/>
        </w:rPr>
        <w:t xml:space="preserve"> </w:t>
      </w:r>
    </w:p>
    <w:p w14:paraId="44904C61" w14:textId="652DFAD7" w:rsidR="001F5FA2" w:rsidRDefault="0015156E" w:rsidP="00920F33">
      <w:pPr>
        <w:numPr>
          <w:ilvl w:val="0"/>
          <w:numId w:val="18"/>
        </w:numPr>
        <w:rPr>
          <w:rFonts w:ascii="Arial" w:hAnsi="Arial" w:cs="Arial"/>
          <w:sz w:val="20"/>
          <w:szCs w:val="20"/>
          <w:lang w:eastAsia="en-US"/>
        </w:rPr>
      </w:pPr>
      <w:r>
        <w:rPr>
          <w:rFonts w:ascii="Arial" w:hAnsi="Arial" w:cs="Arial"/>
          <w:sz w:val="20"/>
          <w:szCs w:val="20"/>
          <w:lang w:eastAsia="en-US"/>
        </w:rPr>
        <w:t xml:space="preserve">De referentie </w:t>
      </w:r>
      <w:r w:rsidR="00484E5A">
        <w:rPr>
          <w:rFonts w:ascii="Arial" w:hAnsi="Arial" w:cs="Arial"/>
          <w:sz w:val="20"/>
          <w:szCs w:val="20"/>
          <w:lang w:eastAsia="en-US"/>
        </w:rPr>
        <w:t xml:space="preserve">heeft </w:t>
      </w:r>
      <w:r w:rsidR="00B476A1">
        <w:rPr>
          <w:rFonts w:ascii="Arial" w:hAnsi="Arial" w:cs="Arial"/>
          <w:sz w:val="20"/>
          <w:szCs w:val="20"/>
          <w:lang w:eastAsia="en-US"/>
        </w:rPr>
        <w:t xml:space="preserve">aantoonbare </w:t>
      </w:r>
      <w:r w:rsidR="00321C6C">
        <w:rPr>
          <w:rFonts w:ascii="Arial" w:hAnsi="Arial" w:cs="Arial"/>
          <w:sz w:val="20"/>
          <w:szCs w:val="20"/>
          <w:lang w:eastAsia="en-US"/>
        </w:rPr>
        <w:t xml:space="preserve">ervaring en is deskundig op het werkgebied </w:t>
      </w:r>
      <w:r w:rsidR="00B67B5D">
        <w:rPr>
          <w:rFonts w:ascii="Arial" w:hAnsi="Arial" w:cs="Arial"/>
          <w:sz w:val="20"/>
          <w:szCs w:val="20"/>
          <w:lang w:eastAsia="en-US"/>
        </w:rPr>
        <w:t>fiets parkeren</w:t>
      </w:r>
      <w:r w:rsidR="00B476A1">
        <w:rPr>
          <w:rFonts w:ascii="Arial" w:hAnsi="Arial" w:cs="Arial"/>
          <w:sz w:val="20"/>
          <w:szCs w:val="20"/>
          <w:lang w:eastAsia="en-US"/>
        </w:rPr>
        <w:t>.</w:t>
      </w:r>
    </w:p>
    <w:p w14:paraId="1508805B" w14:textId="77777777" w:rsidR="00CB3C98" w:rsidRPr="002F6AE8" w:rsidRDefault="00CB3C98" w:rsidP="00EB2DD1">
      <w:pPr>
        <w:rPr>
          <w:rFonts w:ascii="Arial" w:hAnsi="Arial" w:cs="Arial"/>
          <w:sz w:val="20"/>
          <w:szCs w:val="20"/>
          <w:lang w:eastAsia="en-US"/>
        </w:rPr>
      </w:pPr>
    </w:p>
    <w:p w14:paraId="0230E23A" w14:textId="7FB137BD" w:rsidR="00130E14" w:rsidRPr="002F6AE8" w:rsidRDefault="003B5613" w:rsidP="00EB2DD1">
      <w:pPr>
        <w:rPr>
          <w:rFonts w:ascii="Arial" w:hAnsi="Arial" w:cs="Arial"/>
          <w:b/>
          <w:sz w:val="20"/>
          <w:szCs w:val="20"/>
          <w:lang w:eastAsia="en-US"/>
        </w:rPr>
      </w:pPr>
      <w:r w:rsidRPr="002F6AE8">
        <w:rPr>
          <w:rFonts w:ascii="Arial" w:hAnsi="Arial" w:cs="Arial"/>
          <w:b/>
          <w:sz w:val="20"/>
          <w:szCs w:val="20"/>
          <w:lang w:eastAsia="en-US"/>
        </w:rPr>
        <w:t>Kwaliteitsborging</w:t>
      </w:r>
    </w:p>
    <w:p w14:paraId="28638345" w14:textId="3C9321AC" w:rsidR="003B5613" w:rsidRPr="002F6AE8" w:rsidRDefault="003B5613" w:rsidP="003B5613">
      <w:pPr>
        <w:rPr>
          <w:rFonts w:ascii="Arial" w:hAnsi="Arial" w:cs="Arial"/>
          <w:sz w:val="20"/>
          <w:szCs w:val="20"/>
        </w:rPr>
      </w:pPr>
      <w:r w:rsidRPr="002F6AE8">
        <w:rPr>
          <w:rFonts w:ascii="Arial" w:hAnsi="Arial" w:cs="Arial"/>
          <w:sz w:val="20"/>
          <w:szCs w:val="20"/>
        </w:rPr>
        <w:t xml:space="preserve">De </w:t>
      </w:r>
      <w:r w:rsidR="00505BE8" w:rsidRPr="002F6AE8">
        <w:rPr>
          <w:rFonts w:ascii="Arial" w:hAnsi="Arial" w:cs="Arial"/>
          <w:sz w:val="20"/>
          <w:szCs w:val="20"/>
        </w:rPr>
        <w:t>Inschrijver</w:t>
      </w:r>
      <w:r w:rsidRPr="002F6AE8">
        <w:rPr>
          <w:rFonts w:ascii="Arial" w:hAnsi="Arial" w:cs="Arial"/>
          <w:sz w:val="20"/>
          <w:szCs w:val="20"/>
        </w:rPr>
        <w:t xml:space="preserve"> dient gecertificeerd te zijn volgens ISO-9001 versie 2008, dan wel kan </w:t>
      </w:r>
      <w:r w:rsidR="006E275C" w:rsidRPr="002F6AE8">
        <w:rPr>
          <w:rFonts w:ascii="Arial" w:hAnsi="Arial" w:cs="Arial"/>
          <w:sz w:val="20"/>
          <w:szCs w:val="20"/>
        </w:rPr>
        <w:t xml:space="preserve">de </w:t>
      </w:r>
      <w:r w:rsidR="00B67B5D">
        <w:rPr>
          <w:rFonts w:ascii="Arial" w:hAnsi="Arial" w:cs="Arial"/>
          <w:sz w:val="20"/>
          <w:szCs w:val="20"/>
        </w:rPr>
        <w:t>o</w:t>
      </w:r>
      <w:r w:rsidR="00B67B5D" w:rsidRPr="002F6AE8">
        <w:rPr>
          <w:rFonts w:ascii="Arial" w:hAnsi="Arial" w:cs="Arial"/>
          <w:sz w:val="20"/>
          <w:szCs w:val="20"/>
        </w:rPr>
        <w:t>pdracht uitvoeren</w:t>
      </w:r>
      <w:r w:rsidRPr="002F6AE8">
        <w:rPr>
          <w:rFonts w:ascii="Arial" w:hAnsi="Arial" w:cs="Arial"/>
          <w:sz w:val="20"/>
          <w:szCs w:val="20"/>
        </w:rPr>
        <w:t xml:space="preserve"> op grond van een kwaliteitsplan op het niveau van de NEN-EN-ISO 9001:2008-serie of daarmee gelijkwaardig. </w:t>
      </w:r>
    </w:p>
    <w:p w14:paraId="4A286AE9" w14:textId="77777777" w:rsidR="00333F77" w:rsidRPr="002F6AE8" w:rsidRDefault="00333F77" w:rsidP="003B5613">
      <w:pPr>
        <w:rPr>
          <w:rFonts w:ascii="Arial" w:hAnsi="Arial" w:cs="Arial"/>
          <w:sz w:val="20"/>
          <w:szCs w:val="20"/>
        </w:rPr>
      </w:pPr>
      <w:bookmarkStart w:id="88" w:name="_Toc342635443"/>
      <w:bookmarkStart w:id="89" w:name="_Toc346802345"/>
    </w:p>
    <w:bookmarkEnd w:id="88"/>
    <w:bookmarkEnd w:id="89"/>
    <w:p w14:paraId="5BA48D52" w14:textId="77777777" w:rsidR="001F5FA2" w:rsidRPr="002F6AE8" w:rsidRDefault="001F5FA2" w:rsidP="003B5613">
      <w:pPr>
        <w:rPr>
          <w:rFonts w:ascii="Arial" w:hAnsi="Arial" w:cs="Arial"/>
          <w:sz w:val="20"/>
          <w:szCs w:val="20"/>
        </w:rPr>
      </w:pPr>
      <w:r>
        <w:rPr>
          <w:rFonts w:ascii="Arial" w:hAnsi="Arial" w:cs="Arial"/>
          <w:sz w:val="20"/>
          <w:szCs w:val="20"/>
        </w:rPr>
        <w:t xml:space="preserve">Door ondertekening van </w:t>
      </w:r>
      <w:r w:rsidR="00AB197B">
        <w:rPr>
          <w:rFonts w:ascii="Arial" w:hAnsi="Arial" w:cs="Arial"/>
          <w:sz w:val="20"/>
          <w:szCs w:val="20"/>
        </w:rPr>
        <w:t>het UEA</w:t>
      </w:r>
      <w:r>
        <w:rPr>
          <w:rFonts w:ascii="Arial" w:hAnsi="Arial" w:cs="Arial"/>
          <w:sz w:val="20"/>
          <w:szCs w:val="20"/>
        </w:rPr>
        <w:t xml:space="preserve"> verklaart de Inschrijver aan alle bovenstaande geschiktheidseisen te voldoen.</w:t>
      </w:r>
    </w:p>
    <w:p w14:paraId="52CE7727" w14:textId="77777777" w:rsidR="003B5613" w:rsidRPr="002F6AE8" w:rsidRDefault="003B5613" w:rsidP="003B5613">
      <w:pPr>
        <w:rPr>
          <w:rFonts w:ascii="Arial" w:hAnsi="Arial" w:cs="Arial"/>
          <w:sz w:val="20"/>
          <w:szCs w:val="20"/>
        </w:rPr>
      </w:pPr>
    </w:p>
    <w:p w14:paraId="55BDFE04" w14:textId="5BB95DC3" w:rsidR="003B5613" w:rsidRDefault="003B5613" w:rsidP="00333F77">
      <w:pPr>
        <w:pStyle w:val="Kop3"/>
      </w:pPr>
      <w:bookmarkStart w:id="90" w:name="_Toc361665133"/>
      <w:bookmarkStart w:id="91" w:name="_Toc77220975"/>
      <w:r w:rsidRPr="002F6AE8">
        <w:t>Technische specificaties en uitvoeringsvoorwaarden</w:t>
      </w:r>
      <w:bookmarkEnd w:id="90"/>
      <w:bookmarkEnd w:id="91"/>
    </w:p>
    <w:p w14:paraId="714EF8E6" w14:textId="30395A2C" w:rsidR="00B55428" w:rsidRDefault="00B55428" w:rsidP="00B55428"/>
    <w:p w14:paraId="06DC02A1" w14:textId="77777777" w:rsidR="003B5613" w:rsidRPr="000C37E8" w:rsidRDefault="003B5613" w:rsidP="003B5613">
      <w:pPr>
        <w:rPr>
          <w:rFonts w:ascii="Arial" w:hAnsi="Arial" w:cs="Arial"/>
          <w:b/>
          <w:sz w:val="20"/>
          <w:szCs w:val="20"/>
        </w:rPr>
      </w:pPr>
      <w:bookmarkStart w:id="92" w:name="_Toc342635445"/>
      <w:bookmarkStart w:id="93" w:name="_Toc346802347"/>
      <w:r w:rsidRPr="000C37E8">
        <w:rPr>
          <w:rFonts w:ascii="Arial" w:hAnsi="Arial" w:cs="Arial"/>
          <w:b/>
          <w:sz w:val="20"/>
          <w:szCs w:val="20"/>
        </w:rPr>
        <w:t>Duurzaamheid (milieu)</w:t>
      </w:r>
      <w:bookmarkEnd w:id="92"/>
      <w:bookmarkEnd w:id="93"/>
    </w:p>
    <w:p w14:paraId="415D8AAB" w14:textId="77777777" w:rsidR="003B5613" w:rsidRPr="000C37E8" w:rsidRDefault="003B5613" w:rsidP="003B5613">
      <w:pPr>
        <w:rPr>
          <w:rFonts w:ascii="Arial" w:hAnsi="Arial" w:cs="Arial"/>
          <w:sz w:val="20"/>
          <w:szCs w:val="20"/>
        </w:rPr>
      </w:pPr>
      <w:r w:rsidRPr="000C37E8">
        <w:rPr>
          <w:rFonts w:ascii="Arial" w:hAnsi="Arial" w:cs="Arial"/>
          <w:color w:val="000000"/>
          <w:sz w:val="20"/>
          <w:szCs w:val="20"/>
        </w:rPr>
        <w:t>Gezien het belang van duurzaamheid, werkt de gemeente alleen samen met partijen die zorg tonen voor het milieu. Inschrijver</w:t>
      </w:r>
      <w:r w:rsidRPr="000C37E8">
        <w:rPr>
          <w:rFonts w:ascii="Arial" w:hAnsi="Arial" w:cs="Arial"/>
          <w:sz w:val="20"/>
          <w:szCs w:val="20"/>
        </w:rPr>
        <w:t xml:space="preserve"> toont aan dat hij beschikt over een managementsysteem waarin minstens 3 van de volgende 6 punten zijn opgenomen en geborgd:</w:t>
      </w:r>
    </w:p>
    <w:p w14:paraId="3C9D9418" w14:textId="77777777" w:rsidR="003B5613" w:rsidRPr="000C37E8" w:rsidRDefault="003B5613" w:rsidP="00920F33">
      <w:pPr>
        <w:numPr>
          <w:ilvl w:val="0"/>
          <w:numId w:val="10"/>
        </w:numPr>
        <w:rPr>
          <w:rFonts w:ascii="Arial" w:hAnsi="Arial" w:cs="Arial"/>
          <w:sz w:val="20"/>
          <w:szCs w:val="20"/>
        </w:rPr>
      </w:pPr>
      <w:r w:rsidRPr="000C37E8">
        <w:rPr>
          <w:rFonts w:ascii="Arial" w:hAnsi="Arial" w:cs="Arial"/>
          <w:sz w:val="20"/>
          <w:szCs w:val="20"/>
        </w:rPr>
        <w:t xml:space="preserve">er is een actuele door de directie ondertekende milieubeleidsverklaring; </w:t>
      </w:r>
    </w:p>
    <w:p w14:paraId="04472B9F" w14:textId="77777777" w:rsidR="003B5613" w:rsidRPr="000C37E8" w:rsidRDefault="003B5613" w:rsidP="00920F33">
      <w:pPr>
        <w:numPr>
          <w:ilvl w:val="0"/>
          <w:numId w:val="10"/>
        </w:numPr>
        <w:rPr>
          <w:rFonts w:ascii="Arial" w:hAnsi="Arial" w:cs="Arial"/>
          <w:sz w:val="20"/>
          <w:szCs w:val="20"/>
        </w:rPr>
      </w:pPr>
      <w:r w:rsidRPr="000C37E8">
        <w:rPr>
          <w:rFonts w:ascii="Arial" w:hAnsi="Arial" w:cs="Arial"/>
          <w:sz w:val="20"/>
          <w:szCs w:val="20"/>
        </w:rPr>
        <w:t xml:space="preserve">er is een milieuprogramma of actieplan waarin staat welke stappen de organisatie van </w:t>
      </w:r>
      <w:r w:rsidR="00505BE8" w:rsidRPr="000C37E8">
        <w:rPr>
          <w:rFonts w:ascii="Arial" w:hAnsi="Arial" w:cs="Arial"/>
          <w:sz w:val="20"/>
          <w:szCs w:val="20"/>
        </w:rPr>
        <w:t>Inschrijver</w:t>
      </w:r>
      <w:r w:rsidRPr="000C37E8">
        <w:rPr>
          <w:rFonts w:ascii="Arial" w:hAnsi="Arial" w:cs="Arial"/>
          <w:sz w:val="20"/>
          <w:szCs w:val="20"/>
        </w:rPr>
        <w:t xml:space="preserve"> gaat nemen om de milieubelasting te reduceren;</w:t>
      </w:r>
    </w:p>
    <w:p w14:paraId="39613081" w14:textId="77777777" w:rsidR="003B5613" w:rsidRPr="000C37E8" w:rsidRDefault="003B5613" w:rsidP="00920F33">
      <w:pPr>
        <w:numPr>
          <w:ilvl w:val="0"/>
          <w:numId w:val="10"/>
        </w:numPr>
        <w:rPr>
          <w:rFonts w:ascii="Arial" w:hAnsi="Arial" w:cs="Arial"/>
          <w:sz w:val="20"/>
          <w:szCs w:val="20"/>
        </w:rPr>
      </w:pPr>
      <w:r w:rsidRPr="000C37E8">
        <w:rPr>
          <w:rFonts w:ascii="Arial" w:hAnsi="Arial" w:cs="Arial"/>
          <w:sz w:val="20"/>
          <w:szCs w:val="20"/>
        </w:rPr>
        <w:t>er is een formeel aangestelde milieucoördinator of andere functionaris die de milieumaatregelen van de organisatie coördineert;</w:t>
      </w:r>
    </w:p>
    <w:p w14:paraId="608E921D" w14:textId="77777777" w:rsidR="003B5613" w:rsidRPr="000C37E8" w:rsidRDefault="003B5613" w:rsidP="00920F33">
      <w:pPr>
        <w:numPr>
          <w:ilvl w:val="0"/>
          <w:numId w:val="10"/>
        </w:numPr>
        <w:rPr>
          <w:rFonts w:ascii="Arial" w:hAnsi="Arial" w:cs="Arial"/>
          <w:sz w:val="20"/>
          <w:szCs w:val="20"/>
        </w:rPr>
      </w:pPr>
      <w:r w:rsidRPr="000C37E8">
        <w:rPr>
          <w:rFonts w:ascii="Arial" w:hAnsi="Arial" w:cs="Arial"/>
          <w:sz w:val="20"/>
          <w:szCs w:val="20"/>
        </w:rPr>
        <w:t>er is een (milieu-)verslag waarin gerapporteerd wordt over de milieumaatregelen en de behaalde resultaten;</w:t>
      </w:r>
    </w:p>
    <w:p w14:paraId="588846CA" w14:textId="77777777" w:rsidR="003B5613" w:rsidRPr="000C37E8" w:rsidRDefault="003B5613" w:rsidP="00920F33">
      <w:pPr>
        <w:numPr>
          <w:ilvl w:val="0"/>
          <w:numId w:val="10"/>
        </w:numPr>
        <w:rPr>
          <w:rFonts w:ascii="Arial" w:hAnsi="Arial" w:cs="Arial"/>
          <w:sz w:val="20"/>
          <w:szCs w:val="20"/>
        </w:rPr>
      </w:pPr>
      <w:r w:rsidRPr="000C37E8">
        <w:rPr>
          <w:rFonts w:ascii="Arial" w:hAnsi="Arial" w:cs="Arial"/>
          <w:sz w:val="20"/>
          <w:szCs w:val="20"/>
        </w:rPr>
        <w:t>de naleving van de desbetreffende milieuwetgeving is geborgd;</w:t>
      </w:r>
    </w:p>
    <w:p w14:paraId="7F108E91" w14:textId="77777777" w:rsidR="003B5613" w:rsidRPr="000C37E8" w:rsidRDefault="003B5613" w:rsidP="00920F33">
      <w:pPr>
        <w:numPr>
          <w:ilvl w:val="0"/>
          <w:numId w:val="10"/>
        </w:numPr>
        <w:rPr>
          <w:rFonts w:ascii="Arial" w:hAnsi="Arial" w:cs="Arial"/>
          <w:sz w:val="20"/>
          <w:szCs w:val="20"/>
        </w:rPr>
      </w:pPr>
      <w:r w:rsidRPr="000C37E8">
        <w:rPr>
          <w:rFonts w:ascii="Arial" w:hAnsi="Arial" w:cs="Arial"/>
          <w:sz w:val="20"/>
          <w:szCs w:val="20"/>
        </w:rPr>
        <w:t>er is een plan waaruit blijkt dat het personeel wordt geschoold in milieuvriendelijk gedrag en hoe de controle hierop wordt uitgevoerd.</w:t>
      </w:r>
    </w:p>
    <w:p w14:paraId="393A530D" w14:textId="771AE5D1" w:rsidR="003B5613" w:rsidRPr="000C37E8" w:rsidRDefault="003B5613" w:rsidP="003B5613">
      <w:pPr>
        <w:rPr>
          <w:rFonts w:ascii="Arial" w:hAnsi="Arial" w:cs="Arial"/>
          <w:sz w:val="20"/>
          <w:szCs w:val="20"/>
        </w:rPr>
      </w:pPr>
      <w:r w:rsidRPr="009307D7">
        <w:rPr>
          <w:rFonts w:ascii="Arial" w:hAnsi="Arial" w:cs="Arial"/>
          <w:sz w:val="20"/>
          <w:szCs w:val="20"/>
        </w:rPr>
        <w:t xml:space="preserve">Inschrijver voldoet in elk geval aan de </w:t>
      </w:r>
      <w:r w:rsidR="00B67B5D" w:rsidRPr="009307D7">
        <w:rPr>
          <w:rFonts w:ascii="Arial" w:hAnsi="Arial" w:cs="Arial"/>
          <w:sz w:val="20"/>
          <w:szCs w:val="20"/>
        </w:rPr>
        <w:t>geschiktheid eis</w:t>
      </w:r>
      <w:r w:rsidRPr="009307D7">
        <w:rPr>
          <w:rFonts w:ascii="Arial" w:hAnsi="Arial" w:cs="Arial"/>
          <w:sz w:val="20"/>
          <w:szCs w:val="20"/>
        </w:rPr>
        <w:t xml:space="preserve"> indien hij beschikt over een ISO 14001 of EMAS certificaat dat toeziet op hetgeen in deze eis gesteld is.</w:t>
      </w:r>
    </w:p>
    <w:p w14:paraId="0D90F5AA" w14:textId="4A193D22" w:rsidR="003B5613" w:rsidRDefault="004074CB" w:rsidP="003B5613">
      <w:pPr>
        <w:rPr>
          <w:rFonts w:ascii="Arial" w:hAnsi="Arial" w:cs="Arial"/>
          <w:sz w:val="20"/>
          <w:szCs w:val="20"/>
        </w:rPr>
      </w:pPr>
      <w:r w:rsidRPr="000C37E8">
        <w:rPr>
          <w:rFonts w:ascii="Arial" w:hAnsi="Arial" w:cs="Arial"/>
          <w:sz w:val="20"/>
          <w:szCs w:val="20"/>
        </w:rPr>
        <w:t xml:space="preserve">Door ondertekening van </w:t>
      </w:r>
      <w:r w:rsidR="00B73A7F" w:rsidRPr="000C37E8">
        <w:rPr>
          <w:rFonts w:ascii="Arial" w:hAnsi="Arial" w:cs="Arial"/>
          <w:sz w:val="20"/>
          <w:szCs w:val="20"/>
        </w:rPr>
        <w:t>UEA</w:t>
      </w:r>
      <w:r w:rsidRPr="000C37E8">
        <w:rPr>
          <w:rFonts w:ascii="Arial" w:hAnsi="Arial" w:cs="Arial"/>
          <w:sz w:val="20"/>
          <w:szCs w:val="20"/>
        </w:rPr>
        <w:t xml:space="preserve"> verklaart de Inschrijver aan de bovenstaande geschiktheidseis te voldoen.</w:t>
      </w:r>
    </w:p>
    <w:p w14:paraId="156F2350" w14:textId="63AA7AF2" w:rsidR="00FA7918" w:rsidRDefault="00FA7918" w:rsidP="003B5613">
      <w:pPr>
        <w:rPr>
          <w:rFonts w:ascii="Arial" w:hAnsi="Arial" w:cs="Arial"/>
          <w:sz w:val="20"/>
          <w:szCs w:val="20"/>
        </w:rPr>
      </w:pPr>
    </w:p>
    <w:p w14:paraId="1898ADE1" w14:textId="77777777" w:rsidR="003B5613" w:rsidRPr="007815CC" w:rsidRDefault="003B5613" w:rsidP="00333F77">
      <w:pPr>
        <w:pStyle w:val="Kop2"/>
      </w:pPr>
      <w:bookmarkStart w:id="94" w:name="_Toc361665134"/>
      <w:bookmarkStart w:id="95" w:name="_Toc18570155"/>
      <w:bookmarkStart w:id="96" w:name="_Toc77220976"/>
      <w:r w:rsidRPr="007815CC">
        <w:t>Bewijsvoering</w:t>
      </w:r>
      <w:bookmarkEnd w:id="94"/>
      <w:bookmarkEnd w:id="95"/>
      <w:bookmarkEnd w:id="96"/>
    </w:p>
    <w:p w14:paraId="34534317" w14:textId="454B3065" w:rsidR="00925032" w:rsidRPr="007815CC" w:rsidRDefault="00925032" w:rsidP="00925032">
      <w:pPr>
        <w:rPr>
          <w:rFonts w:ascii="Arial" w:hAnsi="Arial" w:cs="Arial"/>
          <w:sz w:val="20"/>
          <w:szCs w:val="20"/>
          <w:lang w:eastAsia="en-US"/>
        </w:rPr>
      </w:pPr>
      <w:r w:rsidRPr="007815CC">
        <w:rPr>
          <w:rFonts w:ascii="Arial" w:hAnsi="Arial" w:cs="Arial"/>
          <w:sz w:val="20"/>
          <w:szCs w:val="20"/>
          <w:lang w:eastAsia="en-US"/>
        </w:rPr>
        <w:t xml:space="preserve">Voorafgaand aan een definitieve gunning kan de gemeente overgaan tot het opvragen van </w:t>
      </w:r>
      <w:r w:rsidR="006E275C">
        <w:rPr>
          <w:rFonts w:ascii="Arial" w:hAnsi="Arial" w:cs="Arial"/>
          <w:sz w:val="20"/>
          <w:szCs w:val="20"/>
          <w:lang w:eastAsia="en-US"/>
        </w:rPr>
        <w:t>b</w:t>
      </w:r>
      <w:r w:rsidRPr="007815CC">
        <w:rPr>
          <w:rFonts w:ascii="Arial" w:hAnsi="Arial" w:cs="Arial"/>
          <w:sz w:val="20"/>
          <w:szCs w:val="20"/>
          <w:lang w:eastAsia="en-US"/>
        </w:rPr>
        <w:t>ewijsstukken</w:t>
      </w:r>
      <w:r w:rsidR="006E275C">
        <w:rPr>
          <w:rFonts w:ascii="Arial" w:hAnsi="Arial" w:cs="Arial"/>
          <w:sz w:val="20"/>
          <w:szCs w:val="20"/>
          <w:lang w:eastAsia="en-US"/>
        </w:rPr>
        <w:t xml:space="preserve"> voor de in voorgaande paragrafen gestelde </w:t>
      </w:r>
      <w:r w:rsidR="004074CB">
        <w:rPr>
          <w:rFonts w:ascii="Arial" w:hAnsi="Arial" w:cs="Arial"/>
          <w:sz w:val="20"/>
          <w:szCs w:val="20"/>
          <w:lang w:eastAsia="en-US"/>
        </w:rPr>
        <w:t xml:space="preserve">uitsluitingsgronden en geschiktheidseisen. Door Inschrijving geeft de Inschrijver aan dat hij bereid en in staat is om onderstaande bewijsstukken na eventueel ontvangst van een voorlopige gunning aan te leveren. </w:t>
      </w:r>
      <w:r w:rsidR="006E275C">
        <w:rPr>
          <w:rFonts w:ascii="Arial" w:hAnsi="Arial" w:cs="Arial"/>
          <w:sz w:val="20"/>
          <w:szCs w:val="20"/>
          <w:lang w:eastAsia="en-US"/>
        </w:rPr>
        <w:t>Indien de gemeente bewijsvoering vraagt dien</w:t>
      </w:r>
      <w:r w:rsidR="00A94483">
        <w:rPr>
          <w:rFonts w:ascii="Arial" w:hAnsi="Arial" w:cs="Arial"/>
          <w:sz w:val="20"/>
          <w:szCs w:val="20"/>
          <w:lang w:eastAsia="en-US"/>
        </w:rPr>
        <w:t>t</w:t>
      </w:r>
      <w:r w:rsidR="006E275C">
        <w:rPr>
          <w:rFonts w:ascii="Arial" w:hAnsi="Arial" w:cs="Arial"/>
          <w:sz w:val="20"/>
          <w:szCs w:val="20"/>
          <w:lang w:eastAsia="en-US"/>
        </w:rPr>
        <w:t xml:space="preserve"> dit binnen een termijn van twee</w:t>
      </w:r>
      <w:r w:rsidR="00A94483">
        <w:rPr>
          <w:rFonts w:ascii="Arial" w:hAnsi="Arial" w:cs="Arial"/>
          <w:sz w:val="20"/>
          <w:szCs w:val="20"/>
          <w:lang w:eastAsia="en-US"/>
        </w:rPr>
        <w:t xml:space="preserve"> kalenderdagen aan de gemeente te worden verstrekt.</w:t>
      </w:r>
    </w:p>
    <w:p w14:paraId="7941A597" w14:textId="77777777" w:rsidR="004074CB" w:rsidRDefault="00925032" w:rsidP="00920F33">
      <w:pPr>
        <w:numPr>
          <w:ilvl w:val="0"/>
          <w:numId w:val="9"/>
        </w:numPr>
        <w:rPr>
          <w:rFonts w:ascii="Arial" w:hAnsi="Arial" w:cs="Arial"/>
          <w:sz w:val="20"/>
          <w:szCs w:val="20"/>
          <w:lang w:eastAsia="en-US"/>
        </w:rPr>
      </w:pPr>
      <w:r w:rsidRPr="004074CB">
        <w:rPr>
          <w:rFonts w:ascii="Arial" w:hAnsi="Arial" w:cs="Arial"/>
          <w:sz w:val="20"/>
          <w:szCs w:val="20"/>
          <w:lang w:eastAsia="en-US"/>
        </w:rPr>
        <w:t>Gedragsverklaring aanbesteden</w:t>
      </w:r>
      <w:r w:rsidR="004074CB" w:rsidRPr="004074CB">
        <w:rPr>
          <w:rFonts w:ascii="Arial" w:hAnsi="Arial" w:cs="Arial"/>
          <w:sz w:val="20"/>
          <w:szCs w:val="20"/>
          <w:lang w:eastAsia="en-US"/>
        </w:rPr>
        <w:t>; de verklaring mag op het moment van indienen van de In</w:t>
      </w:r>
      <w:r w:rsidR="004074CB">
        <w:rPr>
          <w:rFonts w:ascii="Arial" w:hAnsi="Arial" w:cs="Arial"/>
          <w:sz w:val="20"/>
          <w:szCs w:val="20"/>
          <w:lang w:eastAsia="en-US"/>
        </w:rPr>
        <w:t>schrijving niet ouder zijn dan twee</w:t>
      </w:r>
      <w:r w:rsidR="004074CB" w:rsidRPr="004074CB">
        <w:rPr>
          <w:rFonts w:ascii="Arial" w:hAnsi="Arial" w:cs="Arial"/>
          <w:sz w:val="20"/>
          <w:szCs w:val="20"/>
          <w:lang w:eastAsia="en-US"/>
        </w:rPr>
        <w:t xml:space="preserve"> jaar. </w:t>
      </w:r>
      <w:r w:rsidRPr="004074CB">
        <w:rPr>
          <w:rFonts w:ascii="Arial" w:hAnsi="Arial" w:cs="Arial"/>
          <w:sz w:val="20"/>
          <w:szCs w:val="20"/>
          <w:lang w:eastAsia="en-US"/>
        </w:rPr>
        <w:t xml:space="preserve"> </w:t>
      </w:r>
    </w:p>
    <w:p w14:paraId="667A82B2" w14:textId="77777777" w:rsidR="00925032" w:rsidRPr="004074CB" w:rsidRDefault="00925032" w:rsidP="00920F33">
      <w:pPr>
        <w:numPr>
          <w:ilvl w:val="0"/>
          <w:numId w:val="9"/>
        </w:numPr>
        <w:rPr>
          <w:rFonts w:ascii="Arial" w:hAnsi="Arial" w:cs="Arial"/>
          <w:sz w:val="20"/>
          <w:szCs w:val="20"/>
          <w:lang w:eastAsia="en-US"/>
        </w:rPr>
      </w:pPr>
      <w:r w:rsidRPr="004074CB">
        <w:rPr>
          <w:rFonts w:ascii="Arial" w:hAnsi="Arial" w:cs="Arial"/>
          <w:sz w:val="20"/>
          <w:szCs w:val="20"/>
          <w:lang w:eastAsia="en-US"/>
        </w:rPr>
        <w:t xml:space="preserve">Bewijs van </w:t>
      </w:r>
      <w:r w:rsidR="00505BE8" w:rsidRPr="004074CB">
        <w:rPr>
          <w:rFonts w:ascii="Arial" w:hAnsi="Arial" w:cs="Arial"/>
          <w:sz w:val="20"/>
          <w:szCs w:val="20"/>
          <w:lang w:eastAsia="en-US"/>
        </w:rPr>
        <w:t>Inschrijving</w:t>
      </w:r>
      <w:r w:rsidRPr="004074CB">
        <w:rPr>
          <w:rFonts w:ascii="Arial" w:hAnsi="Arial" w:cs="Arial"/>
          <w:sz w:val="20"/>
          <w:szCs w:val="20"/>
          <w:lang w:eastAsia="en-US"/>
        </w:rPr>
        <w:t xml:space="preserve"> in het handelsregister</w:t>
      </w:r>
      <w:r w:rsidR="004074CB">
        <w:rPr>
          <w:rFonts w:ascii="Arial" w:hAnsi="Arial" w:cs="Arial"/>
          <w:sz w:val="20"/>
          <w:szCs w:val="20"/>
          <w:lang w:eastAsia="en-US"/>
        </w:rPr>
        <w:t>; het bewijs mag niet ouder zijn dan zes maanden op het moment van indienen van de Inschrijving.</w:t>
      </w:r>
      <w:r w:rsidRPr="004074CB">
        <w:rPr>
          <w:rFonts w:ascii="Arial" w:hAnsi="Arial" w:cs="Arial"/>
          <w:color w:val="0070C0"/>
        </w:rPr>
        <w:t xml:space="preserve"> </w:t>
      </w:r>
    </w:p>
    <w:p w14:paraId="04F4D5C9" w14:textId="77777777" w:rsidR="00925032" w:rsidRPr="007815CC" w:rsidRDefault="00925032" w:rsidP="00920F33">
      <w:pPr>
        <w:numPr>
          <w:ilvl w:val="0"/>
          <w:numId w:val="9"/>
        </w:numPr>
        <w:rPr>
          <w:rFonts w:ascii="Arial" w:hAnsi="Arial" w:cs="Arial"/>
          <w:sz w:val="20"/>
          <w:szCs w:val="20"/>
          <w:lang w:eastAsia="en-US"/>
        </w:rPr>
      </w:pPr>
      <w:r w:rsidRPr="007815CC">
        <w:rPr>
          <w:rFonts w:ascii="Arial" w:hAnsi="Arial" w:cs="Arial"/>
          <w:sz w:val="20"/>
          <w:szCs w:val="20"/>
          <w:lang w:eastAsia="en-US"/>
        </w:rPr>
        <w:t>Bewijs van verzekering voor bedrijfsaansprakelijkheid waaruit duidelijk blijkt welke totaaldekking de verzekering heeft, wat de maximale dekking per aanspraak en per verzekeringsjaar is en de geldigheidsduur van de verzekering.</w:t>
      </w:r>
    </w:p>
    <w:p w14:paraId="3FBA41CF" w14:textId="455EB614" w:rsidR="00375838" w:rsidRDefault="00375838" w:rsidP="00920F33">
      <w:pPr>
        <w:numPr>
          <w:ilvl w:val="0"/>
          <w:numId w:val="9"/>
        </w:numPr>
        <w:rPr>
          <w:rFonts w:ascii="Arial" w:hAnsi="Arial" w:cs="Arial"/>
          <w:sz w:val="20"/>
          <w:szCs w:val="20"/>
          <w:lang w:eastAsia="en-US"/>
        </w:rPr>
      </w:pPr>
      <w:r w:rsidRPr="007815CC">
        <w:rPr>
          <w:rFonts w:ascii="Arial" w:hAnsi="Arial" w:cs="Arial"/>
          <w:sz w:val="20"/>
          <w:szCs w:val="20"/>
          <w:lang w:eastAsia="en-US"/>
        </w:rPr>
        <w:t xml:space="preserve">Bewijs van </w:t>
      </w:r>
      <w:r w:rsidR="00B67B5D" w:rsidRPr="007815CC">
        <w:rPr>
          <w:rFonts w:ascii="Arial" w:hAnsi="Arial" w:cs="Arial"/>
          <w:sz w:val="20"/>
          <w:szCs w:val="20"/>
          <w:lang w:eastAsia="en-US"/>
        </w:rPr>
        <w:t>ISO-certificering</w:t>
      </w:r>
      <w:r w:rsidRPr="007815CC">
        <w:rPr>
          <w:rFonts w:ascii="Arial" w:hAnsi="Arial" w:cs="Arial"/>
          <w:sz w:val="20"/>
          <w:szCs w:val="20"/>
          <w:lang w:eastAsia="en-US"/>
        </w:rPr>
        <w:t xml:space="preserve"> of gelijkwaardig. Indien u geen ISO heeft, maar wel een gelijkwaardige vorm van kwaliteitsborging, verzoeken wij u de inhoudsopgave van uw kwaliteitshandboek als bewijsvoering aan te leveren.</w:t>
      </w:r>
    </w:p>
    <w:p w14:paraId="677B681B" w14:textId="0A1FA1E3" w:rsidR="00AB197B" w:rsidRPr="00AB197B" w:rsidRDefault="00AB197B" w:rsidP="00920F33">
      <w:pPr>
        <w:numPr>
          <w:ilvl w:val="0"/>
          <w:numId w:val="9"/>
        </w:numPr>
        <w:rPr>
          <w:rFonts w:ascii="Arial" w:hAnsi="Arial" w:cs="Arial"/>
          <w:sz w:val="20"/>
          <w:szCs w:val="20"/>
          <w:lang w:eastAsia="en-US"/>
        </w:rPr>
      </w:pPr>
      <w:r>
        <w:rPr>
          <w:rFonts w:ascii="Arial" w:hAnsi="Arial" w:cs="Arial"/>
          <w:sz w:val="20"/>
          <w:szCs w:val="20"/>
          <w:lang w:eastAsia="en-US"/>
        </w:rPr>
        <w:t>Bewijs van ISO 14001 of andere wijze waarop belang van duurzaamheid wordt aangetoond (zie betreffende paragraaf).</w:t>
      </w:r>
    </w:p>
    <w:p w14:paraId="1B7121DD" w14:textId="77777777" w:rsidR="00333F77" w:rsidRPr="004074CB" w:rsidRDefault="00333F77" w:rsidP="00EB2DD1">
      <w:pPr>
        <w:rPr>
          <w:rFonts w:ascii="Arial" w:hAnsi="Arial" w:cs="Arial"/>
          <w:sz w:val="20"/>
          <w:szCs w:val="20"/>
          <w:lang w:eastAsia="en-US"/>
        </w:rPr>
      </w:pPr>
    </w:p>
    <w:p w14:paraId="784F9D25" w14:textId="2DB83D4A" w:rsidR="00523849" w:rsidRPr="007815CC" w:rsidRDefault="004074CB" w:rsidP="00EB2DD1">
      <w:pPr>
        <w:rPr>
          <w:rFonts w:ascii="Arial" w:hAnsi="Arial" w:cs="Arial"/>
          <w:sz w:val="20"/>
          <w:szCs w:val="20"/>
          <w:lang w:eastAsia="en-US"/>
        </w:rPr>
      </w:pPr>
      <w:r w:rsidRPr="004074CB">
        <w:rPr>
          <w:rFonts w:ascii="Arial" w:hAnsi="Arial" w:cs="Arial"/>
          <w:sz w:val="20"/>
          <w:szCs w:val="20"/>
          <w:lang w:eastAsia="en-US"/>
        </w:rPr>
        <w:t xml:space="preserve">De als dan te overleggen bewijsstukken moeten overeenstemmen met de werkelijke situatie waarin de Inschrijver zich op dat moment bevindt. Indien de bewijsstukken niet tijdig worden overlegd, volgt (alsnog) </w:t>
      </w:r>
      <w:r w:rsidR="00E55524">
        <w:rPr>
          <w:rFonts w:ascii="Arial" w:hAnsi="Arial" w:cs="Arial"/>
          <w:sz w:val="20"/>
          <w:szCs w:val="20"/>
          <w:lang w:eastAsia="en-US"/>
        </w:rPr>
        <w:t xml:space="preserve">mogelijke </w:t>
      </w:r>
      <w:r w:rsidRPr="004074CB">
        <w:rPr>
          <w:rFonts w:ascii="Arial" w:hAnsi="Arial" w:cs="Arial"/>
          <w:sz w:val="20"/>
          <w:szCs w:val="20"/>
          <w:lang w:eastAsia="en-US"/>
        </w:rPr>
        <w:t xml:space="preserve">uitsluiting van de betreffende Inschrijver. In dat geval zal de als tweede geëindigde partij in aanmerking komen voor gunning mits deze Inschrijver in staat is bovenstaande bewijsstukken </w:t>
      </w:r>
      <w:r w:rsidR="00C9626D">
        <w:rPr>
          <w:rFonts w:ascii="Arial" w:hAnsi="Arial" w:cs="Arial"/>
          <w:sz w:val="20"/>
          <w:szCs w:val="20"/>
          <w:lang w:eastAsia="en-US"/>
        </w:rPr>
        <w:t>binn</w:t>
      </w:r>
      <w:r w:rsidRPr="004074CB">
        <w:rPr>
          <w:rFonts w:ascii="Arial" w:hAnsi="Arial" w:cs="Arial"/>
          <w:sz w:val="20"/>
          <w:szCs w:val="20"/>
          <w:lang w:eastAsia="en-US"/>
        </w:rPr>
        <w:t>en de gestelde termijn te overleggen.</w:t>
      </w:r>
    </w:p>
    <w:p w14:paraId="214C9C24" w14:textId="77777777" w:rsidR="00CB3C98" w:rsidRPr="007815CC" w:rsidRDefault="00CB3C98" w:rsidP="00333F77">
      <w:pPr>
        <w:pStyle w:val="Kop1"/>
        <w:rPr>
          <w:lang w:eastAsia="en-US"/>
        </w:rPr>
      </w:pPr>
      <w:r w:rsidRPr="007815CC">
        <w:rPr>
          <w:lang w:eastAsia="en-US"/>
        </w:rPr>
        <w:br w:type="page"/>
      </w:r>
      <w:bookmarkStart w:id="97" w:name="_Toc361665135"/>
      <w:bookmarkStart w:id="98" w:name="_Toc77220977"/>
      <w:r w:rsidR="00523849" w:rsidRPr="007815CC">
        <w:rPr>
          <w:lang w:eastAsia="en-US"/>
        </w:rPr>
        <w:lastRenderedPageBreak/>
        <w:t>Minimumeisen</w:t>
      </w:r>
      <w:bookmarkEnd w:id="97"/>
      <w:bookmarkEnd w:id="98"/>
    </w:p>
    <w:bookmarkEnd w:id="73"/>
    <w:p w14:paraId="130EC2C2" w14:textId="77777777" w:rsidR="000E2AAD" w:rsidRPr="007815CC" w:rsidRDefault="00375838" w:rsidP="00375838">
      <w:pPr>
        <w:rPr>
          <w:rFonts w:ascii="Arial" w:hAnsi="Arial" w:cs="Arial"/>
          <w:sz w:val="20"/>
          <w:szCs w:val="20"/>
        </w:rPr>
      </w:pPr>
      <w:r w:rsidRPr="007815CC">
        <w:rPr>
          <w:rFonts w:ascii="Arial" w:hAnsi="Arial" w:cs="Arial"/>
          <w:sz w:val="20"/>
          <w:szCs w:val="20"/>
        </w:rPr>
        <w:t xml:space="preserve">In dit hoofdstuk zijn </w:t>
      </w:r>
      <w:r w:rsidR="00407F28" w:rsidRPr="007815CC">
        <w:rPr>
          <w:rFonts w:ascii="Arial" w:hAnsi="Arial" w:cs="Arial"/>
          <w:sz w:val="20"/>
          <w:szCs w:val="20"/>
        </w:rPr>
        <w:t xml:space="preserve">de opdrachtvoorwaarden en </w:t>
      </w:r>
      <w:r w:rsidRPr="007815CC">
        <w:rPr>
          <w:rFonts w:ascii="Arial" w:hAnsi="Arial" w:cs="Arial"/>
          <w:sz w:val="20"/>
          <w:szCs w:val="20"/>
        </w:rPr>
        <w:t xml:space="preserve">per onderwerp de eisen opgenomen die aan de toekomstige </w:t>
      </w:r>
      <w:r w:rsidR="00505BE8">
        <w:rPr>
          <w:rFonts w:ascii="Arial" w:hAnsi="Arial" w:cs="Arial"/>
          <w:sz w:val="20"/>
          <w:szCs w:val="20"/>
        </w:rPr>
        <w:t>Opdracht</w:t>
      </w:r>
      <w:r w:rsidRPr="007815CC">
        <w:rPr>
          <w:rFonts w:ascii="Arial" w:hAnsi="Arial" w:cs="Arial"/>
          <w:sz w:val="20"/>
          <w:szCs w:val="20"/>
        </w:rPr>
        <w:t xml:space="preserve">nemer worden gesteld. </w:t>
      </w:r>
    </w:p>
    <w:p w14:paraId="3852505D" w14:textId="77777777" w:rsidR="004D479C" w:rsidRPr="007815CC" w:rsidRDefault="004D479C" w:rsidP="00762A70">
      <w:pPr>
        <w:rPr>
          <w:rFonts w:ascii="Arial" w:hAnsi="Arial" w:cs="Arial"/>
          <w:sz w:val="20"/>
          <w:szCs w:val="20"/>
        </w:rPr>
      </w:pPr>
    </w:p>
    <w:p w14:paraId="48E1C8FD" w14:textId="77777777" w:rsidR="00407F28" w:rsidRPr="007815CC" w:rsidRDefault="00407F28" w:rsidP="00333F77">
      <w:pPr>
        <w:pStyle w:val="Kop2"/>
      </w:pPr>
      <w:bookmarkStart w:id="99" w:name="_Toc361665136"/>
      <w:bookmarkStart w:id="100" w:name="_Toc77220978"/>
      <w:r w:rsidRPr="007815CC">
        <w:t>Opdrachtvoorwaarden</w:t>
      </w:r>
      <w:bookmarkEnd w:id="99"/>
      <w:bookmarkEnd w:id="100"/>
      <w:r w:rsidRPr="007815CC">
        <w:t xml:space="preserve"> </w:t>
      </w:r>
    </w:p>
    <w:p w14:paraId="18E87D83" w14:textId="77777777" w:rsidR="00121A28" w:rsidRPr="007815CC" w:rsidRDefault="00121A28" w:rsidP="00121A28">
      <w:pPr>
        <w:rPr>
          <w:rFonts w:ascii="Arial" w:hAnsi="Arial" w:cs="Arial"/>
          <w:sz w:val="20"/>
          <w:szCs w:val="20"/>
        </w:rPr>
      </w:pPr>
      <w:r w:rsidRPr="007815CC">
        <w:rPr>
          <w:rFonts w:ascii="Arial" w:hAnsi="Arial" w:cs="Arial"/>
          <w:sz w:val="20"/>
          <w:szCs w:val="20"/>
        </w:rPr>
        <w:t xml:space="preserve">Op deze </w:t>
      </w:r>
      <w:r>
        <w:rPr>
          <w:rFonts w:ascii="Arial" w:hAnsi="Arial" w:cs="Arial"/>
          <w:sz w:val="20"/>
          <w:szCs w:val="20"/>
        </w:rPr>
        <w:t>Opdracht</w:t>
      </w:r>
      <w:r w:rsidRPr="007815CC">
        <w:rPr>
          <w:rFonts w:ascii="Arial" w:hAnsi="Arial" w:cs="Arial"/>
          <w:sz w:val="20"/>
          <w:szCs w:val="20"/>
        </w:rPr>
        <w:t xml:space="preserve"> zijn de volgende voorwaarden van toepassing in afnemende rechtskracht:</w:t>
      </w:r>
    </w:p>
    <w:p w14:paraId="2A23B7C6" w14:textId="77777777" w:rsidR="00121A28" w:rsidRPr="007815CC" w:rsidRDefault="00121A28" w:rsidP="00920F33">
      <w:pPr>
        <w:numPr>
          <w:ilvl w:val="0"/>
          <w:numId w:val="8"/>
        </w:numPr>
        <w:rPr>
          <w:rFonts w:ascii="Arial" w:hAnsi="Arial" w:cs="Arial"/>
          <w:sz w:val="20"/>
          <w:szCs w:val="20"/>
        </w:rPr>
      </w:pPr>
      <w:r w:rsidRPr="007815CC">
        <w:rPr>
          <w:rFonts w:ascii="Arial" w:hAnsi="Arial" w:cs="Arial"/>
          <w:sz w:val="20"/>
          <w:szCs w:val="20"/>
        </w:rPr>
        <w:t xml:space="preserve">De algemene </w:t>
      </w:r>
      <w:smartTag w:uri="urn:schemas-microsoft-com:office:smarttags" w:element="PersonName">
        <w:r w:rsidRPr="007815CC">
          <w:rPr>
            <w:rFonts w:ascii="Arial" w:hAnsi="Arial" w:cs="Arial"/>
            <w:sz w:val="20"/>
            <w:szCs w:val="20"/>
          </w:rPr>
          <w:t>Inkoop</w:t>
        </w:r>
      </w:smartTag>
      <w:r w:rsidRPr="007815CC">
        <w:rPr>
          <w:rFonts w:ascii="Arial" w:hAnsi="Arial" w:cs="Arial"/>
          <w:sz w:val="20"/>
          <w:szCs w:val="20"/>
        </w:rPr>
        <w:t xml:space="preserve">voorwaarden van </w:t>
      </w:r>
      <w:r>
        <w:rPr>
          <w:rFonts w:ascii="Arial" w:hAnsi="Arial" w:cs="Arial"/>
          <w:sz w:val="20"/>
          <w:szCs w:val="20"/>
        </w:rPr>
        <w:t>de gemeente</w:t>
      </w:r>
      <w:r w:rsidRPr="007815CC">
        <w:rPr>
          <w:rFonts w:ascii="Arial" w:hAnsi="Arial" w:cs="Arial"/>
          <w:sz w:val="20"/>
          <w:szCs w:val="20"/>
        </w:rPr>
        <w:t xml:space="preserve">. Deze zijn te downloaden vanaf </w:t>
      </w:r>
      <w:hyperlink r:id="rId13" w:history="1">
        <w:r w:rsidRPr="007815CC">
          <w:rPr>
            <w:rStyle w:val="Hyperlink"/>
            <w:rFonts w:ascii="Arial" w:hAnsi="Arial" w:cs="Arial"/>
            <w:sz w:val="20"/>
            <w:szCs w:val="20"/>
          </w:rPr>
          <w:t>www.houten.nl</w:t>
        </w:r>
      </w:hyperlink>
      <w:r w:rsidRPr="007815CC">
        <w:rPr>
          <w:rFonts w:ascii="Arial" w:hAnsi="Arial" w:cs="Arial"/>
          <w:sz w:val="20"/>
          <w:szCs w:val="20"/>
        </w:rPr>
        <w:t>. Uw al</w:t>
      </w:r>
      <w:r w:rsidR="005975BE">
        <w:rPr>
          <w:rFonts w:ascii="Arial" w:hAnsi="Arial" w:cs="Arial"/>
          <w:sz w:val="20"/>
          <w:szCs w:val="20"/>
        </w:rPr>
        <w:t>gemene voorwaarden wijzen wij uit</w:t>
      </w:r>
      <w:r w:rsidRPr="007815CC">
        <w:rPr>
          <w:rFonts w:ascii="Arial" w:hAnsi="Arial" w:cs="Arial"/>
          <w:sz w:val="20"/>
          <w:szCs w:val="20"/>
        </w:rPr>
        <w:t xml:space="preserve">drukkelijk van de hand. </w:t>
      </w:r>
    </w:p>
    <w:p w14:paraId="1ED4A695" w14:textId="77777777" w:rsidR="00121A28" w:rsidRPr="007815CC" w:rsidRDefault="00121A28" w:rsidP="00920F33">
      <w:pPr>
        <w:numPr>
          <w:ilvl w:val="0"/>
          <w:numId w:val="8"/>
        </w:numPr>
        <w:rPr>
          <w:rFonts w:ascii="Arial" w:hAnsi="Arial" w:cs="Arial"/>
          <w:sz w:val="20"/>
          <w:szCs w:val="20"/>
        </w:rPr>
      </w:pPr>
      <w:r w:rsidRPr="007815CC">
        <w:rPr>
          <w:rFonts w:ascii="Arial" w:hAnsi="Arial" w:cs="Arial"/>
          <w:sz w:val="20"/>
          <w:szCs w:val="20"/>
        </w:rPr>
        <w:t>Van toepassing zijnde wet- en regelgeving naar Nederlands recht.</w:t>
      </w:r>
    </w:p>
    <w:p w14:paraId="5F0772AD" w14:textId="77777777" w:rsidR="00121A28" w:rsidRPr="007815CC" w:rsidRDefault="00121A28" w:rsidP="00920F33">
      <w:pPr>
        <w:numPr>
          <w:ilvl w:val="0"/>
          <w:numId w:val="8"/>
        </w:numPr>
        <w:rPr>
          <w:rFonts w:ascii="Arial" w:hAnsi="Arial" w:cs="Arial"/>
          <w:sz w:val="20"/>
          <w:szCs w:val="20"/>
        </w:rPr>
      </w:pPr>
      <w:r w:rsidRPr="007815CC">
        <w:rPr>
          <w:rFonts w:ascii="Arial" w:hAnsi="Arial" w:cs="Arial"/>
          <w:sz w:val="20"/>
          <w:szCs w:val="20"/>
        </w:rPr>
        <w:t>Van toepassing zijnde ARBO en milieu wet- en regelgeving.</w:t>
      </w:r>
    </w:p>
    <w:p w14:paraId="3BC73ACD" w14:textId="592D03F0" w:rsidR="00121A28" w:rsidRPr="007815CC" w:rsidRDefault="00121A28" w:rsidP="00920F33">
      <w:pPr>
        <w:numPr>
          <w:ilvl w:val="0"/>
          <w:numId w:val="8"/>
        </w:numPr>
        <w:rPr>
          <w:rFonts w:ascii="Arial" w:hAnsi="Arial" w:cs="Arial"/>
          <w:sz w:val="20"/>
          <w:szCs w:val="20"/>
        </w:rPr>
      </w:pPr>
      <w:r w:rsidRPr="007815CC">
        <w:rPr>
          <w:rFonts w:ascii="Arial" w:hAnsi="Arial" w:cs="Arial"/>
          <w:sz w:val="20"/>
          <w:szCs w:val="20"/>
        </w:rPr>
        <w:t>De bij gemeentelijke verordening vastgestelde bouwverordening, compleet met aanvullende en gewijzigde bepalingen.</w:t>
      </w:r>
    </w:p>
    <w:p w14:paraId="6527B026" w14:textId="39918CDE" w:rsidR="00121A28" w:rsidRPr="007815CC" w:rsidRDefault="00121A28" w:rsidP="00920F33">
      <w:pPr>
        <w:numPr>
          <w:ilvl w:val="0"/>
          <w:numId w:val="8"/>
        </w:numPr>
        <w:rPr>
          <w:rFonts w:ascii="Arial" w:hAnsi="Arial" w:cs="Arial"/>
          <w:sz w:val="20"/>
          <w:szCs w:val="20"/>
        </w:rPr>
      </w:pPr>
      <w:r w:rsidRPr="007815CC">
        <w:rPr>
          <w:rFonts w:ascii="Arial" w:hAnsi="Arial" w:cs="Arial"/>
          <w:sz w:val="20"/>
          <w:szCs w:val="20"/>
        </w:rPr>
        <w:t>De plaatselijke politie- en brandweerverordeningen.</w:t>
      </w:r>
    </w:p>
    <w:p w14:paraId="3E9D8E4D" w14:textId="6E95A37A" w:rsidR="00121A28" w:rsidRPr="00906EC6" w:rsidRDefault="00121A28" w:rsidP="00920F33">
      <w:pPr>
        <w:numPr>
          <w:ilvl w:val="0"/>
          <w:numId w:val="8"/>
        </w:numPr>
        <w:rPr>
          <w:rFonts w:ascii="Arial" w:hAnsi="Arial" w:cs="Arial"/>
          <w:sz w:val="20"/>
          <w:szCs w:val="20"/>
        </w:rPr>
      </w:pPr>
      <w:r w:rsidRPr="00906EC6">
        <w:rPr>
          <w:rFonts w:ascii="Arial" w:hAnsi="Arial" w:cs="Arial"/>
          <w:sz w:val="20"/>
          <w:szCs w:val="20"/>
        </w:rPr>
        <w:t>De normen, voorschriften en aanwijzingen van de plaatselijk optredende nutsbedrijven voor gas, elektra, etc.</w:t>
      </w:r>
    </w:p>
    <w:p w14:paraId="7F5B7132" w14:textId="77777777" w:rsidR="00407F28" w:rsidRPr="007815CC" w:rsidRDefault="00407F28" w:rsidP="00407F28">
      <w:pPr>
        <w:rPr>
          <w:rFonts w:ascii="Arial" w:hAnsi="Arial" w:cs="Arial"/>
          <w:sz w:val="20"/>
          <w:szCs w:val="20"/>
        </w:rPr>
      </w:pPr>
    </w:p>
    <w:p w14:paraId="7212904F" w14:textId="77777777" w:rsidR="007B57DE" w:rsidRPr="007815CC" w:rsidRDefault="00333F77" w:rsidP="00333F77">
      <w:pPr>
        <w:pStyle w:val="Kop2"/>
      </w:pPr>
      <w:bookmarkStart w:id="101" w:name="_Toc361665137"/>
      <w:bookmarkStart w:id="102" w:name="_Toc77220979"/>
      <w:r>
        <w:t>Programma van eisen</w:t>
      </w:r>
      <w:bookmarkEnd w:id="101"/>
      <w:bookmarkEnd w:id="102"/>
    </w:p>
    <w:p w14:paraId="4D371E5C" w14:textId="77777777" w:rsidR="00762A70" w:rsidRPr="007815CC" w:rsidRDefault="00762A70" w:rsidP="00333F77">
      <w:pPr>
        <w:pStyle w:val="Kop3"/>
      </w:pPr>
      <w:bookmarkStart w:id="103" w:name="_Toc314658379"/>
      <w:bookmarkStart w:id="104" w:name="_Toc361665138"/>
      <w:bookmarkStart w:id="105" w:name="_Toc77220980"/>
      <w:r w:rsidRPr="007815CC">
        <w:t>Eisen ten aanzien van de overeenkomst en de samenwerking</w:t>
      </w:r>
      <w:bookmarkEnd w:id="103"/>
      <w:bookmarkEnd w:id="104"/>
      <w:bookmarkEnd w:id="105"/>
    </w:p>
    <w:p w14:paraId="56948C68" w14:textId="77777777" w:rsidR="0056381F" w:rsidRDefault="0056381F" w:rsidP="00762A7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2F6AE8" w:rsidRPr="000474F2" w14:paraId="630E6A6C" w14:textId="77777777" w:rsidTr="006B6DEB">
        <w:tc>
          <w:tcPr>
            <w:tcW w:w="572" w:type="dxa"/>
            <w:shd w:val="clear" w:color="auto" w:fill="F5E68F"/>
          </w:tcPr>
          <w:p w14:paraId="1BDB5B95" w14:textId="77777777" w:rsidR="0056381F" w:rsidRPr="000474F2" w:rsidRDefault="0056381F" w:rsidP="00762A70">
            <w:pPr>
              <w:rPr>
                <w:rFonts w:ascii="Arial" w:hAnsi="Arial" w:cs="Arial"/>
                <w:b/>
                <w:sz w:val="20"/>
                <w:szCs w:val="20"/>
              </w:rPr>
            </w:pPr>
            <w:r w:rsidRPr="000474F2">
              <w:rPr>
                <w:rFonts w:ascii="Arial" w:hAnsi="Arial" w:cs="Arial"/>
                <w:b/>
                <w:sz w:val="20"/>
                <w:szCs w:val="20"/>
              </w:rPr>
              <w:t>Eis</w:t>
            </w:r>
          </w:p>
        </w:tc>
        <w:tc>
          <w:tcPr>
            <w:tcW w:w="8678" w:type="dxa"/>
            <w:shd w:val="clear" w:color="auto" w:fill="F5E68F"/>
          </w:tcPr>
          <w:p w14:paraId="495528E3" w14:textId="77777777" w:rsidR="0056381F" w:rsidRPr="000474F2" w:rsidRDefault="0056381F" w:rsidP="00762A70">
            <w:pPr>
              <w:rPr>
                <w:rFonts w:ascii="Arial" w:hAnsi="Arial" w:cs="Arial"/>
                <w:b/>
                <w:sz w:val="20"/>
                <w:szCs w:val="20"/>
              </w:rPr>
            </w:pPr>
            <w:r w:rsidRPr="000474F2">
              <w:rPr>
                <w:rFonts w:ascii="Arial" w:hAnsi="Arial" w:cs="Arial"/>
                <w:b/>
                <w:sz w:val="20"/>
                <w:szCs w:val="20"/>
              </w:rPr>
              <w:t>Omschrijving</w:t>
            </w:r>
          </w:p>
        </w:tc>
      </w:tr>
      <w:tr w:rsidR="0056381F" w:rsidRPr="000474F2" w14:paraId="35116647" w14:textId="77777777" w:rsidTr="000474F2">
        <w:tc>
          <w:tcPr>
            <w:tcW w:w="572" w:type="dxa"/>
            <w:shd w:val="clear" w:color="auto" w:fill="auto"/>
          </w:tcPr>
          <w:p w14:paraId="3B15A8E5" w14:textId="77777777" w:rsidR="0056381F" w:rsidRPr="000474F2" w:rsidRDefault="0056381F" w:rsidP="00762A70">
            <w:pPr>
              <w:rPr>
                <w:rFonts w:ascii="Arial" w:hAnsi="Arial" w:cs="Arial"/>
                <w:sz w:val="20"/>
                <w:szCs w:val="20"/>
              </w:rPr>
            </w:pPr>
            <w:r w:rsidRPr="000474F2">
              <w:rPr>
                <w:rFonts w:ascii="Arial" w:hAnsi="Arial" w:cs="Arial"/>
                <w:sz w:val="20"/>
                <w:szCs w:val="20"/>
              </w:rPr>
              <w:t>E</w:t>
            </w:r>
            <w:r w:rsidR="005C6C9E">
              <w:rPr>
                <w:rFonts w:ascii="Arial" w:hAnsi="Arial" w:cs="Arial"/>
                <w:sz w:val="20"/>
                <w:szCs w:val="20"/>
              </w:rPr>
              <w:t>1</w:t>
            </w:r>
          </w:p>
        </w:tc>
        <w:tc>
          <w:tcPr>
            <w:tcW w:w="8678" w:type="dxa"/>
            <w:shd w:val="clear" w:color="auto" w:fill="auto"/>
          </w:tcPr>
          <w:p w14:paraId="48FD361A" w14:textId="77777777" w:rsidR="0056381F" w:rsidRPr="000474F2" w:rsidRDefault="0056381F" w:rsidP="00417CFD">
            <w:pPr>
              <w:rPr>
                <w:rFonts w:ascii="Arial" w:hAnsi="Arial" w:cs="Arial"/>
                <w:sz w:val="20"/>
                <w:szCs w:val="20"/>
              </w:rPr>
            </w:pPr>
            <w:r w:rsidRPr="000474F2">
              <w:rPr>
                <w:rFonts w:ascii="Arial" w:hAnsi="Arial" w:cs="Arial"/>
                <w:sz w:val="20"/>
                <w:szCs w:val="20"/>
              </w:rPr>
              <w:t xml:space="preserve">U stemt in </w:t>
            </w:r>
            <w:r w:rsidR="00417CFD">
              <w:rPr>
                <w:rFonts w:ascii="Arial" w:hAnsi="Arial" w:cs="Arial"/>
                <w:sz w:val="20"/>
                <w:szCs w:val="20"/>
              </w:rPr>
              <w:t xml:space="preserve">met de onder paragraaf 4.1 </w:t>
            </w:r>
            <w:r w:rsidR="00C24D4F">
              <w:rPr>
                <w:rFonts w:ascii="Arial" w:hAnsi="Arial" w:cs="Arial"/>
                <w:sz w:val="20"/>
                <w:szCs w:val="20"/>
              </w:rPr>
              <w:t>van dit A</w:t>
            </w:r>
            <w:r w:rsidR="006B6DEB">
              <w:rPr>
                <w:rFonts w:ascii="Arial" w:hAnsi="Arial" w:cs="Arial"/>
                <w:sz w:val="20"/>
                <w:szCs w:val="20"/>
              </w:rPr>
              <w:t xml:space="preserve">anbestedingsdocument </w:t>
            </w:r>
            <w:r w:rsidR="00417CFD">
              <w:rPr>
                <w:rFonts w:ascii="Arial" w:hAnsi="Arial" w:cs="Arial"/>
                <w:sz w:val="20"/>
                <w:szCs w:val="20"/>
              </w:rPr>
              <w:t>genoemde opdrachtvoorwaarden.</w:t>
            </w:r>
          </w:p>
        </w:tc>
      </w:tr>
      <w:tr w:rsidR="00417CFD" w:rsidRPr="000474F2" w14:paraId="4B55AE6F" w14:textId="77777777" w:rsidTr="000474F2">
        <w:tc>
          <w:tcPr>
            <w:tcW w:w="572" w:type="dxa"/>
            <w:shd w:val="clear" w:color="auto" w:fill="auto"/>
          </w:tcPr>
          <w:p w14:paraId="778D7BAB" w14:textId="77777777" w:rsidR="00417CFD" w:rsidRPr="000474F2" w:rsidRDefault="00417CFD" w:rsidP="00762A70">
            <w:pPr>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678" w:type="dxa"/>
            <w:shd w:val="clear" w:color="auto" w:fill="auto"/>
          </w:tcPr>
          <w:p w14:paraId="09CE5313" w14:textId="5717A865" w:rsidR="00417CFD" w:rsidRPr="000474F2" w:rsidRDefault="00417CFD" w:rsidP="00417CFD">
            <w:pPr>
              <w:rPr>
                <w:rFonts w:ascii="Arial" w:hAnsi="Arial" w:cs="Arial"/>
                <w:sz w:val="20"/>
                <w:szCs w:val="20"/>
              </w:rPr>
            </w:pPr>
            <w:r w:rsidRPr="000474F2">
              <w:rPr>
                <w:rFonts w:ascii="Arial" w:hAnsi="Arial" w:cs="Arial"/>
                <w:sz w:val="20"/>
                <w:szCs w:val="20"/>
              </w:rPr>
              <w:t xml:space="preserve">U stemt in met de rechten en verplichtingen in </w:t>
            </w:r>
            <w:r w:rsidR="003C6976">
              <w:rPr>
                <w:rFonts w:ascii="Arial" w:hAnsi="Arial" w:cs="Arial"/>
                <w:sz w:val="20"/>
                <w:szCs w:val="20"/>
              </w:rPr>
              <w:t>dit aanbestedingsdocument.</w:t>
            </w:r>
            <w:r w:rsidRPr="000474F2">
              <w:rPr>
                <w:rFonts w:ascii="Arial" w:hAnsi="Arial" w:cs="Arial"/>
                <w:sz w:val="20"/>
                <w:szCs w:val="20"/>
              </w:rPr>
              <w:t xml:space="preserve"> Indien u zich niet (geheel) conformeert met </w:t>
            </w:r>
            <w:r w:rsidR="003C6976">
              <w:rPr>
                <w:rFonts w:ascii="Arial" w:hAnsi="Arial" w:cs="Arial"/>
                <w:sz w:val="20"/>
                <w:szCs w:val="20"/>
              </w:rPr>
              <w:t>deze rechten en verplichtingen</w:t>
            </w:r>
            <w:r w:rsidRPr="000474F2">
              <w:rPr>
                <w:rFonts w:ascii="Arial" w:hAnsi="Arial" w:cs="Arial"/>
                <w:sz w:val="20"/>
                <w:szCs w:val="20"/>
              </w:rPr>
              <w:t xml:space="preserve">, kunt u </w:t>
            </w:r>
            <w:r w:rsidR="003C6976">
              <w:rPr>
                <w:rFonts w:ascii="Arial" w:hAnsi="Arial" w:cs="Arial"/>
                <w:sz w:val="20"/>
                <w:szCs w:val="20"/>
              </w:rPr>
              <w:t xml:space="preserve">dit </w:t>
            </w:r>
            <w:r w:rsidRPr="000474F2">
              <w:rPr>
                <w:rFonts w:ascii="Arial" w:hAnsi="Arial" w:cs="Arial"/>
                <w:sz w:val="20"/>
                <w:szCs w:val="20"/>
              </w:rPr>
              <w:t xml:space="preserve">ten tijde </w:t>
            </w:r>
            <w:r w:rsidR="00F90334">
              <w:rPr>
                <w:rFonts w:ascii="Arial" w:hAnsi="Arial" w:cs="Arial"/>
                <w:sz w:val="20"/>
                <w:szCs w:val="20"/>
              </w:rPr>
              <w:t>in</w:t>
            </w:r>
            <w:r w:rsidRPr="000474F2">
              <w:rPr>
                <w:rFonts w:ascii="Arial" w:hAnsi="Arial" w:cs="Arial"/>
                <w:sz w:val="20"/>
                <w:szCs w:val="20"/>
              </w:rPr>
              <w:t xml:space="preserve"> de vragenronde kenbaar maken. In de Nota van Inlichtingen zal aangegeven worden of dit voor ons acceptabel is.</w:t>
            </w:r>
          </w:p>
        </w:tc>
      </w:tr>
      <w:tr w:rsidR="0056381F" w:rsidRPr="000474F2" w14:paraId="4E43D71D" w14:textId="77777777" w:rsidTr="000474F2">
        <w:tc>
          <w:tcPr>
            <w:tcW w:w="572" w:type="dxa"/>
            <w:shd w:val="clear" w:color="auto" w:fill="auto"/>
          </w:tcPr>
          <w:p w14:paraId="3111AA72" w14:textId="77777777" w:rsidR="0056381F" w:rsidRPr="000474F2" w:rsidRDefault="0056381F" w:rsidP="00762A70">
            <w:pPr>
              <w:rPr>
                <w:rFonts w:ascii="Arial" w:hAnsi="Arial" w:cs="Arial"/>
                <w:sz w:val="20"/>
                <w:szCs w:val="20"/>
              </w:rPr>
            </w:pPr>
            <w:r w:rsidRPr="000474F2">
              <w:rPr>
                <w:rFonts w:ascii="Arial" w:hAnsi="Arial" w:cs="Arial"/>
                <w:sz w:val="20"/>
                <w:szCs w:val="20"/>
              </w:rPr>
              <w:t>E</w:t>
            </w:r>
            <w:r w:rsidR="00417CFD">
              <w:rPr>
                <w:rFonts w:ascii="Arial" w:hAnsi="Arial" w:cs="Arial"/>
                <w:sz w:val="20"/>
                <w:szCs w:val="20"/>
              </w:rPr>
              <w:t>3</w:t>
            </w:r>
          </w:p>
        </w:tc>
        <w:tc>
          <w:tcPr>
            <w:tcW w:w="8678" w:type="dxa"/>
            <w:shd w:val="clear" w:color="auto" w:fill="auto"/>
          </w:tcPr>
          <w:p w14:paraId="0DC4B441" w14:textId="77777777" w:rsidR="0056381F" w:rsidRPr="000474F2" w:rsidRDefault="0056381F" w:rsidP="00762A70">
            <w:pPr>
              <w:rPr>
                <w:rFonts w:ascii="Arial" w:hAnsi="Arial" w:cs="Arial"/>
                <w:sz w:val="20"/>
                <w:szCs w:val="20"/>
              </w:rPr>
            </w:pPr>
            <w:r w:rsidRPr="000474F2">
              <w:rPr>
                <w:rFonts w:ascii="Arial" w:hAnsi="Arial" w:cs="Arial"/>
                <w:sz w:val="20"/>
                <w:szCs w:val="20"/>
              </w:rPr>
              <w:t>Wanneer u een Inschrijving indient, stemt u onvoorwaardelijk in met de inhoud van alle bijbehorende aanbestedingsstukken.</w:t>
            </w:r>
          </w:p>
        </w:tc>
      </w:tr>
      <w:tr w:rsidR="0056381F" w:rsidRPr="000474F2" w14:paraId="6AFBD286" w14:textId="77777777" w:rsidTr="000474F2">
        <w:tc>
          <w:tcPr>
            <w:tcW w:w="572" w:type="dxa"/>
            <w:shd w:val="clear" w:color="auto" w:fill="auto"/>
          </w:tcPr>
          <w:p w14:paraId="1BA0418A" w14:textId="77777777" w:rsidR="0056381F" w:rsidRPr="000474F2" w:rsidRDefault="0056381F" w:rsidP="005C6C9E">
            <w:pPr>
              <w:rPr>
                <w:rFonts w:ascii="Arial" w:hAnsi="Arial" w:cs="Arial"/>
                <w:sz w:val="20"/>
                <w:szCs w:val="20"/>
              </w:rPr>
            </w:pPr>
            <w:r w:rsidRPr="000474F2">
              <w:rPr>
                <w:rFonts w:ascii="Arial" w:hAnsi="Arial" w:cs="Arial"/>
                <w:sz w:val="20"/>
                <w:szCs w:val="20"/>
              </w:rPr>
              <w:t>E</w:t>
            </w:r>
            <w:r w:rsidR="00417CFD">
              <w:rPr>
                <w:rFonts w:ascii="Arial" w:hAnsi="Arial" w:cs="Arial"/>
                <w:sz w:val="20"/>
                <w:szCs w:val="20"/>
              </w:rPr>
              <w:t>4</w:t>
            </w:r>
          </w:p>
        </w:tc>
        <w:tc>
          <w:tcPr>
            <w:tcW w:w="8678" w:type="dxa"/>
            <w:shd w:val="clear" w:color="auto" w:fill="auto"/>
          </w:tcPr>
          <w:p w14:paraId="6DFF01FA" w14:textId="77777777" w:rsidR="0056381F" w:rsidRPr="000474F2" w:rsidRDefault="0056381F" w:rsidP="00762A70">
            <w:pPr>
              <w:rPr>
                <w:rFonts w:ascii="Arial" w:hAnsi="Arial" w:cs="Arial"/>
                <w:sz w:val="20"/>
                <w:szCs w:val="20"/>
              </w:rPr>
            </w:pPr>
            <w:r w:rsidRPr="000474F2">
              <w:rPr>
                <w:rFonts w:ascii="Arial" w:hAnsi="Arial" w:cs="Arial"/>
                <w:sz w:val="20"/>
                <w:szCs w:val="20"/>
              </w:rPr>
              <w:t>De gemeente wil op de hoogte blijven van wijzigingen, die van belang zijn in het kader van deze Opdracht. Het gaat om algemene wijzigingen binnen uw organisatie en/of wijzigingen in het personeelsbestand. U zult de gemeente binnen 1 week informeren over deze wijzigingen. In het geval van fusies en overnames behoudt de gemeente zich het recht voor, het Contract, met in achtneming van een opzegtermijn van drie maanden, te beëindigen.</w:t>
            </w:r>
          </w:p>
        </w:tc>
      </w:tr>
      <w:tr w:rsidR="0056381F" w:rsidRPr="000474F2" w14:paraId="4AFCB876" w14:textId="77777777" w:rsidTr="000474F2">
        <w:tc>
          <w:tcPr>
            <w:tcW w:w="572" w:type="dxa"/>
            <w:shd w:val="clear" w:color="auto" w:fill="auto"/>
          </w:tcPr>
          <w:p w14:paraId="59C83E83" w14:textId="77777777" w:rsidR="0056381F" w:rsidRPr="000474F2" w:rsidRDefault="005C6C9E" w:rsidP="00762A70">
            <w:pPr>
              <w:rPr>
                <w:rFonts w:ascii="Arial" w:hAnsi="Arial" w:cs="Arial"/>
                <w:sz w:val="20"/>
                <w:szCs w:val="20"/>
              </w:rPr>
            </w:pPr>
            <w:r>
              <w:rPr>
                <w:rFonts w:ascii="Arial" w:hAnsi="Arial" w:cs="Arial"/>
                <w:sz w:val="20"/>
                <w:szCs w:val="20"/>
              </w:rPr>
              <w:t>E</w:t>
            </w:r>
            <w:r w:rsidR="00417CFD">
              <w:rPr>
                <w:rFonts w:ascii="Arial" w:hAnsi="Arial" w:cs="Arial"/>
                <w:sz w:val="20"/>
                <w:szCs w:val="20"/>
              </w:rPr>
              <w:t>5</w:t>
            </w:r>
          </w:p>
        </w:tc>
        <w:tc>
          <w:tcPr>
            <w:tcW w:w="8678" w:type="dxa"/>
            <w:shd w:val="clear" w:color="auto" w:fill="auto"/>
          </w:tcPr>
          <w:p w14:paraId="72130DB7" w14:textId="77777777" w:rsidR="0056381F" w:rsidRPr="000474F2" w:rsidRDefault="0056381F" w:rsidP="0056381F">
            <w:pPr>
              <w:rPr>
                <w:rFonts w:ascii="Arial" w:hAnsi="Arial" w:cs="Arial"/>
                <w:sz w:val="20"/>
                <w:szCs w:val="20"/>
              </w:rPr>
            </w:pPr>
            <w:r w:rsidRPr="000474F2">
              <w:rPr>
                <w:rFonts w:ascii="Arial" w:hAnsi="Arial" w:cs="Arial"/>
                <w:sz w:val="20"/>
                <w:szCs w:val="20"/>
              </w:rPr>
              <w:t xml:space="preserve">Indien de Opdrachtnemer niet naar behoren functioneert, behoudt de Opdrachtgever </w:t>
            </w:r>
          </w:p>
          <w:p w14:paraId="6002156C" w14:textId="77777777" w:rsidR="0056381F" w:rsidRPr="000474F2" w:rsidRDefault="0056381F" w:rsidP="00762A70">
            <w:pPr>
              <w:rPr>
                <w:rFonts w:ascii="Arial" w:hAnsi="Arial" w:cs="Arial"/>
                <w:sz w:val="20"/>
                <w:szCs w:val="20"/>
              </w:rPr>
            </w:pPr>
            <w:r w:rsidRPr="000474F2">
              <w:rPr>
                <w:rFonts w:ascii="Arial" w:hAnsi="Arial" w:cs="Arial"/>
                <w:sz w:val="20"/>
                <w:szCs w:val="20"/>
              </w:rPr>
              <w:t>zich het recht voor, om na twee schriftelijke waarschuwingen het Contract, met inachtneming van een opzegtermijn van drie maanden, te beëindigen.</w:t>
            </w:r>
          </w:p>
        </w:tc>
      </w:tr>
      <w:tr w:rsidR="00A875DD" w:rsidRPr="000474F2" w14:paraId="3CE08CE7" w14:textId="77777777" w:rsidTr="000474F2">
        <w:tc>
          <w:tcPr>
            <w:tcW w:w="572" w:type="dxa"/>
            <w:shd w:val="clear" w:color="auto" w:fill="auto"/>
          </w:tcPr>
          <w:p w14:paraId="5C3D53BE" w14:textId="77777777" w:rsidR="00A875DD" w:rsidRDefault="00A875DD" w:rsidP="00762A70">
            <w:pPr>
              <w:rPr>
                <w:rFonts w:ascii="Arial" w:hAnsi="Arial" w:cs="Arial"/>
                <w:sz w:val="20"/>
                <w:szCs w:val="20"/>
              </w:rPr>
            </w:pPr>
            <w:r>
              <w:rPr>
                <w:rFonts w:ascii="Arial" w:hAnsi="Arial" w:cs="Arial"/>
                <w:sz w:val="20"/>
                <w:szCs w:val="20"/>
              </w:rPr>
              <w:t>E6</w:t>
            </w:r>
          </w:p>
        </w:tc>
        <w:tc>
          <w:tcPr>
            <w:tcW w:w="8678" w:type="dxa"/>
            <w:shd w:val="clear" w:color="auto" w:fill="auto"/>
          </w:tcPr>
          <w:p w14:paraId="37C287CD" w14:textId="7897061E" w:rsidR="00A875DD" w:rsidRDefault="00A875DD" w:rsidP="00BD7CCD">
            <w:pPr>
              <w:rPr>
                <w:rFonts w:ascii="Arial" w:hAnsi="Arial" w:cs="Arial"/>
                <w:sz w:val="20"/>
                <w:szCs w:val="20"/>
              </w:rPr>
            </w:pPr>
            <w:r>
              <w:rPr>
                <w:rFonts w:ascii="Arial" w:hAnsi="Arial" w:cs="Arial"/>
                <w:sz w:val="20"/>
                <w:szCs w:val="20"/>
              </w:rPr>
              <w:t>Indien de verwerking van persoonsgegevens deel uitmaakt van de opdracht stemt u in met het afsluiten van de bewerkersovereenkomst</w:t>
            </w:r>
            <w:r w:rsidR="00992178">
              <w:rPr>
                <w:rFonts w:ascii="Arial" w:hAnsi="Arial" w:cs="Arial"/>
                <w:sz w:val="20"/>
                <w:szCs w:val="20"/>
              </w:rPr>
              <w:t>, zie voorbeeld</w:t>
            </w:r>
            <w:r>
              <w:rPr>
                <w:rFonts w:ascii="Arial" w:hAnsi="Arial" w:cs="Arial"/>
                <w:sz w:val="20"/>
                <w:szCs w:val="20"/>
              </w:rPr>
              <w:t xml:space="preserve"> (appendix E).</w:t>
            </w:r>
          </w:p>
        </w:tc>
      </w:tr>
    </w:tbl>
    <w:p w14:paraId="0D8A540F" w14:textId="77777777" w:rsidR="00762A70" w:rsidRPr="007815CC" w:rsidRDefault="00762A70" w:rsidP="0056381F">
      <w:pPr>
        <w:rPr>
          <w:rFonts w:ascii="Arial" w:hAnsi="Arial" w:cs="Arial"/>
          <w:sz w:val="20"/>
          <w:szCs w:val="20"/>
        </w:rPr>
      </w:pPr>
    </w:p>
    <w:p w14:paraId="0EC78AA2" w14:textId="77777777" w:rsidR="00762A70" w:rsidRPr="007815CC" w:rsidRDefault="00762A70" w:rsidP="0056381F">
      <w:pPr>
        <w:pStyle w:val="Kop3"/>
      </w:pPr>
      <w:bookmarkStart w:id="106" w:name="_Toc314658380"/>
      <w:bookmarkStart w:id="107" w:name="_Toc361665139"/>
      <w:bookmarkStart w:id="108" w:name="_Toc77220981"/>
      <w:r w:rsidRPr="007815CC">
        <w:t>Eisen ten aanzien van de facturatie</w:t>
      </w:r>
      <w:bookmarkEnd w:id="106"/>
      <w:bookmarkEnd w:id="107"/>
      <w:bookmarkEnd w:id="108"/>
    </w:p>
    <w:p w14:paraId="181E31C2" w14:textId="77777777" w:rsidR="0056381F" w:rsidRDefault="0056381F" w:rsidP="00762A7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56381F" w:rsidRPr="000474F2" w14:paraId="4D63033B" w14:textId="77777777" w:rsidTr="006B6DEB">
        <w:tc>
          <w:tcPr>
            <w:tcW w:w="572" w:type="dxa"/>
            <w:shd w:val="clear" w:color="auto" w:fill="F5E68F"/>
          </w:tcPr>
          <w:p w14:paraId="5967AF33" w14:textId="77777777" w:rsidR="0056381F" w:rsidRPr="000474F2" w:rsidRDefault="0056381F" w:rsidP="0056381F">
            <w:pPr>
              <w:rPr>
                <w:rFonts w:ascii="Arial" w:hAnsi="Arial" w:cs="Arial"/>
                <w:b/>
                <w:sz w:val="20"/>
                <w:szCs w:val="20"/>
              </w:rPr>
            </w:pPr>
            <w:r w:rsidRPr="000474F2">
              <w:rPr>
                <w:rFonts w:ascii="Arial" w:hAnsi="Arial" w:cs="Arial"/>
                <w:b/>
                <w:sz w:val="20"/>
                <w:szCs w:val="20"/>
              </w:rPr>
              <w:t>Eis</w:t>
            </w:r>
          </w:p>
        </w:tc>
        <w:tc>
          <w:tcPr>
            <w:tcW w:w="8678" w:type="dxa"/>
            <w:shd w:val="clear" w:color="auto" w:fill="F5E68F"/>
          </w:tcPr>
          <w:p w14:paraId="79B91B8E"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03278C69" w14:textId="77777777" w:rsidTr="000474F2">
        <w:tc>
          <w:tcPr>
            <w:tcW w:w="572" w:type="dxa"/>
            <w:shd w:val="clear" w:color="auto" w:fill="auto"/>
          </w:tcPr>
          <w:p w14:paraId="6A7FD6F5" w14:textId="77777777" w:rsidR="0056381F" w:rsidRPr="000474F2" w:rsidRDefault="0056381F" w:rsidP="005C6C9E">
            <w:pPr>
              <w:rPr>
                <w:rFonts w:ascii="Arial" w:hAnsi="Arial" w:cs="Arial"/>
                <w:sz w:val="20"/>
                <w:szCs w:val="20"/>
              </w:rPr>
            </w:pPr>
            <w:r w:rsidRPr="000474F2">
              <w:rPr>
                <w:rFonts w:ascii="Arial" w:hAnsi="Arial" w:cs="Arial"/>
                <w:sz w:val="20"/>
                <w:szCs w:val="20"/>
              </w:rPr>
              <w:t>E</w:t>
            </w:r>
            <w:r w:rsidR="00A875DD">
              <w:rPr>
                <w:rFonts w:ascii="Arial" w:hAnsi="Arial" w:cs="Arial"/>
                <w:sz w:val="20"/>
                <w:szCs w:val="20"/>
              </w:rPr>
              <w:t>7</w:t>
            </w:r>
          </w:p>
        </w:tc>
        <w:tc>
          <w:tcPr>
            <w:tcW w:w="8678" w:type="dxa"/>
            <w:shd w:val="clear" w:color="auto" w:fill="auto"/>
          </w:tcPr>
          <w:p w14:paraId="45665DC1" w14:textId="3B1643A6" w:rsidR="0056381F" w:rsidRPr="000474F2" w:rsidRDefault="0056381F" w:rsidP="00D5051E">
            <w:pPr>
              <w:rPr>
                <w:rFonts w:ascii="Arial" w:hAnsi="Arial" w:cs="Arial"/>
                <w:sz w:val="20"/>
                <w:szCs w:val="20"/>
              </w:rPr>
            </w:pPr>
            <w:r w:rsidRPr="000474F2">
              <w:rPr>
                <w:rFonts w:ascii="Arial" w:hAnsi="Arial" w:cs="Arial"/>
                <w:sz w:val="20"/>
                <w:szCs w:val="20"/>
              </w:rPr>
              <w:t xml:space="preserve">Per maand kan er slechts één factuur </w:t>
            </w:r>
            <w:r w:rsidR="00EC388E">
              <w:rPr>
                <w:rFonts w:ascii="Arial" w:hAnsi="Arial" w:cs="Arial"/>
                <w:sz w:val="20"/>
                <w:szCs w:val="20"/>
              </w:rPr>
              <w:t xml:space="preserve">aan de </w:t>
            </w:r>
            <w:r w:rsidR="00D5051E">
              <w:rPr>
                <w:rFonts w:ascii="Arial" w:hAnsi="Arial" w:cs="Arial"/>
                <w:sz w:val="20"/>
                <w:szCs w:val="20"/>
              </w:rPr>
              <w:t>O</w:t>
            </w:r>
            <w:r w:rsidR="00EC388E">
              <w:rPr>
                <w:rFonts w:ascii="Arial" w:hAnsi="Arial" w:cs="Arial"/>
                <w:sz w:val="20"/>
                <w:szCs w:val="20"/>
              </w:rPr>
              <w:t>pdrachtgever</w:t>
            </w:r>
            <w:r w:rsidRPr="000474F2">
              <w:rPr>
                <w:rFonts w:ascii="Arial" w:hAnsi="Arial" w:cs="Arial"/>
                <w:sz w:val="20"/>
                <w:szCs w:val="20"/>
              </w:rPr>
              <w:t xml:space="preserve"> worden verzonden</w:t>
            </w:r>
            <w:r w:rsidR="001A4D12">
              <w:rPr>
                <w:rFonts w:ascii="Arial" w:hAnsi="Arial" w:cs="Arial"/>
                <w:sz w:val="20"/>
                <w:szCs w:val="20"/>
              </w:rPr>
              <w:t xml:space="preserve"> in </w:t>
            </w:r>
            <w:r w:rsidR="00B67B5D">
              <w:rPr>
                <w:rFonts w:ascii="Arial" w:hAnsi="Arial" w:cs="Arial"/>
                <w:sz w:val="20"/>
                <w:szCs w:val="20"/>
              </w:rPr>
              <w:t>pdf-formaat</w:t>
            </w:r>
            <w:r w:rsidR="00EC388E">
              <w:rPr>
                <w:rFonts w:ascii="Arial" w:hAnsi="Arial" w:cs="Arial"/>
                <w:sz w:val="20"/>
                <w:szCs w:val="20"/>
              </w:rPr>
              <w:t xml:space="preserve"> aan facturen@houten.nl</w:t>
            </w:r>
            <w:r w:rsidR="006A2041">
              <w:rPr>
                <w:rFonts w:ascii="Arial" w:hAnsi="Arial" w:cs="Arial"/>
                <w:sz w:val="20"/>
                <w:szCs w:val="20"/>
              </w:rPr>
              <w:t xml:space="preserve">. </w:t>
            </w:r>
            <w:r w:rsidR="006A2041" w:rsidRPr="00DD1235">
              <w:rPr>
                <w:rFonts w:ascii="Arial" w:hAnsi="Arial" w:cs="Arial"/>
                <w:sz w:val="20"/>
                <w:szCs w:val="20"/>
              </w:rPr>
              <w:t xml:space="preserve">De gemeente is daarnaast bezig met het implementeren van het kunnen ontvangen en verwerken van e-facturen wat per november 2018 ook daadwerkelijk een verplichting is voor de Nederlandse overheid. Zodra de gemeente gereed is hiervoor, is de leverancier </w:t>
            </w:r>
            <w:r w:rsidR="006A2041">
              <w:rPr>
                <w:rFonts w:ascii="Arial" w:hAnsi="Arial" w:cs="Arial"/>
                <w:sz w:val="20"/>
                <w:szCs w:val="20"/>
              </w:rPr>
              <w:t xml:space="preserve">op eerste aangeven van de gemeente </w:t>
            </w:r>
            <w:r w:rsidR="006A2041" w:rsidRPr="00DD1235">
              <w:rPr>
                <w:rFonts w:ascii="Arial" w:hAnsi="Arial" w:cs="Arial"/>
                <w:sz w:val="20"/>
                <w:szCs w:val="20"/>
              </w:rPr>
              <w:t xml:space="preserve">verplicht alleen nog e-facturen te sturen aan de gemeente. </w:t>
            </w:r>
          </w:p>
        </w:tc>
      </w:tr>
      <w:tr w:rsidR="0056381F" w:rsidRPr="000474F2" w14:paraId="0DEFAD13" w14:textId="77777777" w:rsidTr="000474F2">
        <w:tc>
          <w:tcPr>
            <w:tcW w:w="572" w:type="dxa"/>
            <w:shd w:val="clear" w:color="auto" w:fill="auto"/>
          </w:tcPr>
          <w:p w14:paraId="1F423CB6" w14:textId="77777777" w:rsidR="0056381F" w:rsidRPr="000474F2" w:rsidRDefault="0056381F" w:rsidP="005C6C9E">
            <w:pPr>
              <w:rPr>
                <w:rFonts w:ascii="Arial" w:hAnsi="Arial" w:cs="Arial"/>
                <w:sz w:val="20"/>
                <w:szCs w:val="20"/>
              </w:rPr>
            </w:pPr>
            <w:r w:rsidRPr="000474F2">
              <w:rPr>
                <w:rFonts w:ascii="Arial" w:hAnsi="Arial" w:cs="Arial"/>
                <w:sz w:val="20"/>
                <w:szCs w:val="20"/>
              </w:rPr>
              <w:t>E</w:t>
            </w:r>
            <w:r w:rsidR="00A875DD">
              <w:rPr>
                <w:rFonts w:ascii="Arial" w:hAnsi="Arial" w:cs="Arial"/>
                <w:sz w:val="20"/>
                <w:szCs w:val="20"/>
              </w:rPr>
              <w:t>8</w:t>
            </w:r>
          </w:p>
        </w:tc>
        <w:tc>
          <w:tcPr>
            <w:tcW w:w="8678" w:type="dxa"/>
            <w:shd w:val="clear" w:color="auto" w:fill="auto"/>
          </w:tcPr>
          <w:p w14:paraId="4B1FDE2C" w14:textId="77777777" w:rsidR="0056381F" w:rsidRDefault="0056381F" w:rsidP="0056381F">
            <w:pPr>
              <w:rPr>
                <w:rFonts w:ascii="Arial" w:hAnsi="Arial" w:cs="Arial"/>
                <w:sz w:val="20"/>
                <w:szCs w:val="20"/>
              </w:rPr>
            </w:pPr>
            <w:r w:rsidRPr="000474F2">
              <w:rPr>
                <w:rFonts w:ascii="Arial" w:hAnsi="Arial" w:cs="Arial"/>
                <w:sz w:val="20"/>
                <w:szCs w:val="20"/>
              </w:rPr>
              <w:t>Elke factu</w:t>
            </w:r>
            <w:r w:rsidR="001A4D12">
              <w:rPr>
                <w:rFonts w:ascii="Arial" w:hAnsi="Arial" w:cs="Arial"/>
                <w:sz w:val="20"/>
                <w:szCs w:val="20"/>
              </w:rPr>
              <w:t>ur moet worden voorzien:</w:t>
            </w:r>
          </w:p>
          <w:p w14:paraId="209B167A" w14:textId="5EDF31F2" w:rsidR="001A4D12" w:rsidRDefault="001A4D12" w:rsidP="00920F33">
            <w:pPr>
              <w:numPr>
                <w:ilvl w:val="0"/>
                <w:numId w:val="2"/>
              </w:numPr>
              <w:rPr>
                <w:rFonts w:ascii="Arial" w:hAnsi="Arial" w:cs="Arial"/>
                <w:sz w:val="20"/>
                <w:szCs w:val="20"/>
              </w:rPr>
            </w:pPr>
            <w:r>
              <w:rPr>
                <w:rFonts w:ascii="Arial" w:hAnsi="Arial" w:cs="Arial"/>
                <w:sz w:val="20"/>
                <w:szCs w:val="20"/>
              </w:rPr>
              <w:t xml:space="preserve">De wettelijke vereisten waaraan de factuur moet voldoen, waaronder naam, adres, postcode, woonplaats, bank/gironummer en de benodigde IBAN- en BIC-gegevens, </w:t>
            </w:r>
            <w:r w:rsidR="00B67B5D">
              <w:rPr>
                <w:rFonts w:ascii="Arial" w:hAnsi="Arial" w:cs="Arial"/>
                <w:sz w:val="20"/>
                <w:szCs w:val="20"/>
              </w:rPr>
              <w:t>BTW nummer</w:t>
            </w:r>
            <w:r>
              <w:rPr>
                <w:rFonts w:ascii="Arial" w:hAnsi="Arial" w:cs="Arial"/>
                <w:sz w:val="20"/>
                <w:szCs w:val="20"/>
              </w:rPr>
              <w:t>, KvK-nummer</w:t>
            </w:r>
          </w:p>
          <w:p w14:paraId="78BA0DA6" w14:textId="77777777" w:rsidR="001A4D12" w:rsidRDefault="001A4D12" w:rsidP="00920F33">
            <w:pPr>
              <w:numPr>
                <w:ilvl w:val="0"/>
                <w:numId w:val="2"/>
              </w:numPr>
              <w:rPr>
                <w:rFonts w:ascii="Arial" w:hAnsi="Arial" w:cs="Arial"/>
                <w:sz w:val="20"/>
                <w:szCs w:val="20"/>
              </w:rPr>
            </w:pPr>
            <w:r>
              <w:rPr>
                <w:rFonts w:ascii="Arial" w:hAnsi="Arial" w:cs="Arial"/>
                <w:sz w:val="20"/>
                <w:szCs w:val="20"/>
              </w:rPr>
              <w:t>Het factuuradres van de Opdrachtnemer</w:t>
            </w:r>
          </w:p>
          <w:p w14:paraId="14AA9683" w14:textId="77777777" w:rsidR="001A4D12" w:rsidRDefault="001A4D12" w:rsidP="00920F33">
            <w:pPr>
              <w:numPr>
                <w:ilvl w:val="0"/>
                <w:numId w:val="2"/>
              </w:numPr>
              <w:rPr>
                <w:rFonts w:ascii="Arial" w:hAnsi="Arial" w:cs="Arial"/>
                <w:sz w:val="20"/>
                <w:szCs w:val="20"/>
              </w:rPr>
            </w:pPr>
            <w:r>
              <w:rPr>
                <w:rFonts w:ascii="Arial" w:hAnsi="Arial" w:cs="Arial"/>
                <w:sz w:val="20"/>
                <w:szCs w:val="20"/>
              </w:rPr>
              <w:t>Het totale factuurbedrag exclusief en inclusief BTW</w:t>
            </w:r>
          </w:p>
          <w:p w14:paraId="6F5CE725" w14:textId="77777777" w:rsidR="001A4D12" w:rsidRDefault="001A4D12" w:rsidP="00920F33">
            <w:pPr>
              <w:numPr>
                <w:ilvl w:val="0"/>
                <w:numId w:val="2"/>
              </w:numPr>
              <w:rPr>
                <w:rFonts w:ascii="Arial" w:hAnsi="Arial" w:cs="Arial"/>
                <w:sz w:val="20"/>
                <w:szCs w:val="20"/>
              </w:rPr>
            </w:pPr>
            <w:r>
              <w:rPr>
                <w:rFonts w:ascii="Arial" w:hAnsi="Arial" w:cs="Arial"/>
                <w:sz w:val="20"/>
                <w:szCs w:val="20"/>
              </w:rPr>
              <w:t>Specificaties van de dienstverlening of levering</w:t>
            </w:r>
          </w:p>
          <w:p w14:paraId="5A1C6230" w14:textId="77777777" w:rsidR="00EC388E" w:rsidRPr="001A4D12" w:rsidRDefault="001A4D12" w:rsidP="00920F33">
            <w:pPr>
              <w:numPr>
                <w:ilvl w:val="0"/>
                <w:numId w:val="2"/>
              </w:numPr>
              <w:rPr>
                <w:rFonts w:ascii="Arial" w:hAnsi="Arial" w:cs="Arial"/>
                <w:sz w:val="20"/>
                <w:szCs w:val="20"/>
              </w:rPr>
            </w:pPr>
            <w:r>
              <w:rPr>
                <w:rFonts w:ascii="Arial" w:hAnsi="Arial" w:cs="Arial"/>
                <w:sz w:val="20"/>
                <w:szCs w:val="20"/>
              </w:rPr>
              <w:t>Het door de gemeente verstrekte verplichtingennummer</w:t>
            </w:r>
          </w:p>
        </w:tc>
      </w:tr>
    </w:tbl>
    <w:p w14:paraId="3ECF5904" w14:textId="77777777" w:rsidR="00762A70" w:rsidRPr="007815CC" w:rsidRDefault="00762A70" w:rsidP="00762A70">
      <w:pPr>
        <w:rPr>
          <w:rFonts w:ascii="Arial" w:hAnsi="Arial" w:cs="Arial"/>
          <w:sz w:val="20"/>
          <w:szCs w:val="20"/>
        </w:rPr>
      </w:pPr>
      <w:r w:rsidRPr="007815CC">
        <w:rPr>
          <w:rFonts w:ascii="Arial" w:hAnsi="Arial" w:cs="Arial"/>
          <w:sz w:val="20"/>
          <w:szCs w:val="20"/>
        </w:rPr>
        <w:lastRenderedPageBreak/>
        <w:tab/>
      </w:r>
    </w:p>
    <w:p w14:paraId="3396C140" w14:textId="77777777" w:rsidR="00762A70" w:rsidRPr="007815CC" w:rsidRDefault="00762A70" w:rsidP="00762A70">
      <w:pPr>
        <w:rPr>
          <w:rFonts w:ascii="Arial" w:hAnsi="Arial" w:cs="Arial"/>
          <w:sz w:val="20"/>
          <w:szCs w:val="20"/>
        </w:rPr>
      </w:pPr>
    </w:p>
    <w:p w14:paraId="39808313" w14:textId="53B767E3" w:rsidR="00762A70" w:rsidRDefault="00333F77" w:rsidP="00333F77">
      <w:pPr>
        <w:pStyle w:val="Kop3"/>
      </w:pPr>
      <w:bookmarkStart w:id="109" w:name="_Toc314658381"/>
      <w:bookmarkStart w:id="110" w:name="_Toc361665140"/>
      <w:bookmarkStart w:id="111" w:name="_Toc77220982"/>
      <w:r>
        <w:t>Eisen</w:t>
      </w:r>
      <w:r w:rsidR="00762A70" w:rsidRPr="007815CC">
        <w:t xml:space="preserve"> ten aanzien van de kwaliteit</w:t>
      </w:r>
      <w:bookmarkEnd w:id="109"/>
      <w:bookmarkEnd w:id="110"/>
      <w:r w:rsidR="00A74B98">
        <w:t xml:space="preserve"> en onderhoud</w:t>
      </w:r>
      <w:bookmarkEnd w:id="111"/>
    </w:p>
    <w:p w14:paraId="12314D0B" w14:textId="77777777" w:rsidR="00333F77" w:rsidRDefault="00333F77" w:rsidP="00762A70">
      <w:pPr>
        <w:rPr>
          <w:rFonts w:ascii="Arial" w:hAnsi="Arial" w:cs="Arial"/>
          <w:sz w:val="20"/>
          <w:szCs w:val="20"/>
        </w:rPr>
      </w:pPr>
      <w:bookmarkStart w:id="112" w:name="_Toc3146583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56381F" w:rsidRPr="000474F2" w14:paraId="7377E53B" w14:textId="77777777" w:rsidTr="00CD2001">
        <w:tc>
          <w:tcPr>
            <w:tcW w:w="570" w:type="dxa"/>
            <w:shd w:val="clear" w:color="auto" w:fill="F5E68F"/>
          </w:tcPr>
          <w:p w14:paraId="08654A02" w14:textId="77777777" w:rsidR="0056381F" w:rsidRPr="000474F2" w:rsidRDefault="0056381F" w:rsidP="0056381F">
            <w:pPr>
              <w:rPr>
                <w:rFonts w:ascii="Arial" w:hAnsi="Arial" w:cs="Arial"/>
                <w:b/>
                <w:sz w:val="20"/>
                <w:szCs w:val="20"/>
              </w:rPr>
            </w:pPr>
            <w:r w:rsidRPr="000474F2">
              <w:rPr>
                <w:rFonts w:ascii="Arial" w:hAnsi="Arial" w:cs="Arial"/>
                <w:b/>
                <w:sz w:val="20"/>
                <w:szCs w:val="20"/>
              </w:rPr>
              <w:t>Eis</w:t>
            </w:r>
          </w:p>
        </w:tc>
        <w:tc>
          <w:tcPr>
            <w:tcW w:w="8492" w:type="dxa"/>
            <w:shd w:val="clear" w:color="auto" w:fill="F5E68F"/>
          </w:tcPr>
          <w:p w14:paraId="30D4EC3E"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5DD78277" w14:textId="77777777" w:rsidTr="00992178">
        <w:tc>
          <w:tcPr>
            <w:tcW w:w="570" w:type="dxa"/>
            <w:tcBorders>
              <w:bottom w:val="single" w:sz="4" w:space="0" w:color="auto"/>
            </w:tcBorders>
            <w:shd w:val="clear" w:color="auto" w:fill="auto"/>
          </w:tcPr>
          <w:p w14:paraId="59A1F90D" w14:textId="10140831" w:rsidR="0056381F" w:rsidRPr="000474F2" w:rsidRDefault="00396B19" w:rsidP="0056381F">
            <w:pPr>
              <w:rPr>
                <w:rFonts w:ascii="Arial" w:hAnsi="Arial" w:cs="Arial"/>
                <w:sz w:val="20"/>
                <w:szCs w:val="20"/>
              </w:rPr>
            </w:pPr>
            <w:r>
              <w:rPr>
                <w:rFonts w:ascii="Arial" w:hAnsi="Arial" w:cs="Arial"/>
                <w:sz w:val="20"/>
                <w:szCs w:val="20"/>
              </w:rPr>
              <w:t>E</w:t>
            </w:r>
            <w:r w:rsidR="004A5878">
              <w:rPr>
                <w:rFonts w:ascii="Arial" w:hAnsi="Arial" w:cs="Arial"/>
                <w:sz w:val="20"/>
                <w:szCs w:val="20"/>
              </w:rPr>
              <w:t>9</w:t>
            </w:r>
          </w:p>
        </w:tc>
        <w:tc>
          <w:tcPr>
            <w:tcW w:w="8492" w:type="dxa"/>
            <w:tcBorders>
              <w:bottom w:val="single" w:sz="4" w:space="0" w:color="auto"/>
            </w:tcBorders>
            <w:shd w:val="clear" w:color="auto" w:fill="auto"/>
          </w:tcPr>
          <w:p w14:paraId="35DC41DD" w14:textId="5324A483" w:rsidR="0056381F" w:rsidRPr="000474F2" w:rsidRDefault="00CD2001" w:rsidP="00E97658">
            <w:pPr>
              <w:rPr>
                <w:rFonts w:ascii="Arial" w:hAnsi="Arial" w:cs="Arial"/>
                <w:sz w:val="20"/>
                <w:szCs w:val="20"/>
              </w:rPr>
            </w:pPr>
            <w:r w:rsidRPr="00491BF8">
              <w:rPr>
                <w:rFonts w:ascii="Arial" w:hAnsi="Arial" w:cs="Arial"/>
                <w:sz w:val="20"/>
                <w:szCs w:val="20"/>
              </w:rPr>
              <w:t xml:space="preserve">Het dagelijks onderhoud* wordt door/voor rekening van de </w:t>
            </w:r>
            <w:r w:rsidR="00E97658">
              <w:rPr>
                <w:rFonts w:ascii="Arial" w:hAnsi="Arial" w:cs="Arial"/>
                <w:sz w:val="20"/>
                <w:szCs w:val="20"/>
              </w:rPr>
              <w:t>exploitant</w:t>
            </w:r>
            <w:r w:rsidRPr="00491BF8">
              <w:rPr>
                <w:rFonts w:ascii="Arial" w:hAnsi="Arial" w:cs="Arial"/>
                <w:sz w:val="20"/>
                <w:szCs w:val="20"/>
              </w:rPr>
              <w:t xml:space="preserve"> uitgevoerd</w:t>
            </w:r>
            <w:r w:rsidR="00184C6F">
              <w:rPr>
                <w:rFonts w:ascii="Arial" w:hAnsi="Arial" w:cs="Arial"/>
                <w:sz w:val="20"/>
                <w:szCs w:val="20"/>
              </w:rPr>
              <w:t xml:space="preserve"> en draagt zorg</w:t>
            </w:r>
            <w:r w:rsidR="00184C6F" w:rsidRPr="00491BF8">
              <w:rPr>
                <w:rFonts w:ascii="Arial" w:hAnsi="Arial" w:cs="Arial"/>
                <w:sz w:val="20"/>
                <w:szCs w:val="20"/>
              </w:rPr>
              <w:t xml:space="preserve"> voor een prettig en veilig verblijfsklimaat, </w:t>
            </w:r>
            <w:r w:rsidRPr="00491BF8">
              <w:rPr>
                <w:rFonts w:ascii="Arial" w:hAnsi="Arial" w:cs="Arial"/>
                <w:sz w:val="20"/>
                <w:szCs w:val="20"/>
              </w:rPr>
              <w:t>zodanig dat het klantoordeel** minimaal een 8 scoort op de schaal 1-10</w:t>
            </w:r>
            <w:r w:rsidR="00E97658" w:rsidRPr="00244784">
              <w:rPr>
                <w:rFonts w:ascii="Arial" w:hAnsi="Arial" w:cs="Arial"/>
                <w:color w:val="FF0000"/>
                <w:sz w:val="20"/>
                <w:szCs w:val="20"/>
              </w:rPr>
              <w:t>.</w:t>
            </w:r>
            <w:r w:rsidR="00244784" w:rsidRPr="00244784">
              <w:rPr>
                <w:rFonts w:ascii="Arial" w:hAnsi="Arial" w:cs="Arial"/>
                <w:color w:val="FF0000"/>
                <w:sz w:val="20"/>
                <w:szCs w:val="20"/>
              </w:rPr>
              <w:t xml:space="preserve"> </w:t>
            </w:r>
          </w:p>
        </w:tc>
      </w:tr>
      <w:tr w:rsidR="00184C6F" w:rsidRPr="000474F2" w14:paraId="5851C91A" w14:textId="77777777" w:rsidTr="00992178">
        <w:tc>
          <w:tcPr>
            <w:tcW w:w="570" w:type="dxa"/>
            <w:tcBorders>
              <w:bottom w:val="single" w:sz="4" w:space="0" w:color="auto"/>
            </w:tcBorders>
            <w:shd w:val="clear" w:color="auto" w:fill="auto"/>
          </w:tcPr>
          <w:p w14:paraId="69EF20C4" w14:textId="3663F4D8" w:rsidR="00184C6F" w:rsidRDefault="004A5878" w:rsidP="0056381F">
            <w:pPr>
              <w:rPr>
                <w:rFonts w:ascii="Arial" w:hAnsi="Arial" w:cs="Arial"/>
                <w:sz w:val="20"/>
                <w:szCs w:val="20"/>
              </w:rPr>
            </w:pPr>
            <w:r>
              <w:rPr>
                <w:rFonts w:ascii="Arial" w:hAnsi="Arial" w:cs="Arial"/>
                <w:sz w:val="20"/>
                <w:szCs w:val="20"/>
              </w:rPr>
              <w:t>E10</w:t>
            </w:r>
          </w:p>
        </w:tc>
        <w:tc>
          <w:tcPr>
            <w:tcW w:w="8492" w:type="dxa"/>
            <w:tcBorders>
              <w:bottom w:val="single" w:sz="4" w:space="0" w:color="auto"/>
            </w:tcBorders>
            <w:shd w:val="clear" w:color="auto" w:fill="auto"/>
          </w:tcPr>
          <w:p w14:paraId="15C8EDA6" w14:textId="49E9774E" w:rsidR="00184C6F" w:rsidRPr="00491BF8" w:rsidRDefault="00E97658" w:rsidP="00E97658">
            <w:pPr>
              <w:rPr>
                <w:rFonts w:ascii="Arial" w:hAnsi="Arial" w:cs="Arial"/>
                <w:sz w:val="20"/>
                <w:szCs w:val="20"/>
              </w:rPr>
            </w:pPr>
            <w:r>
              <w:rPr>
                <w:rFonts w:ascii="Arial" w:hAnsi="Arial" w:cs="Arial"/>
                <w:sz w:val="20"/>
                <w:szCs w:val="20"/>
              </w:rPr>
              <w:t xml:space="preserve">De </w:t>
            </w:r>
            <w:r w:rsidR="00184C6F" w:rsidRPr="00491BF8">
              <w:rPr>
                <w:rFonts w:ascii="Arial" w:hAnsi="Arial" w:cs="Arial"/>
                <w:sz w:val="20"/>
                <w:szCs w:val="20"/>
              </w:rPr>
              <w:t xml:space="preserve">dienstverlening van de </w:t>
            </w:r>
            <w:r>
              <w:rPr>
                <w:rFonts w:ascii="Arial" w:hAnsi="Arial" w:cs="Arial"/>
                <w:sz w:val="20"/>
                <w:szCs w:val="20"/>
              </w:rPr>
              <w:t>exploitant</w:t>
            </w:r>
            <w:r w:rsidR="00184C6F" w:rsidRPr="00491BF8">
              <w:rPr>
                <w:rFonts w:ascii="Arial" w:hAnsi="Arial" w:cs="Arial"/>
                <w:sz w:val="20"/>
                <w:szCs w:val="20"/>
              </w:rPr>
              <w:t xml:space="preserve"> zal jaarlijks door de gemeente worden onderzocht**, waarbij dit ook minimaal een 8 moet scoren. Ook zal de gemeente zelf een beoordeling doen op de geleverde kwaliteit. Deze beoordeling zal voor 33% meewegen in de totaalbeoordeling; Bij het niet halen van de vereiste scores, dient de opdrachtnemer aanpassingen in zijn organisatie door te voeren die leiden tot verbetering. Bij het wederom niet halen van deze scores in het volgende jaarlijkse onderzoek, is de opdrachtgever gerechtigd het contract vroegtijdig te beëindigen</w:t>
            </w:r>
            <w:r>
              <w:rPr>
                <w:rFonts w:ascii="Arial" w:hAnsi="Arial" w:cs="Arial"/>
                <w:sz w:val="20"/>
                <w:szCs w:val="20"/>
              </w:rPr>
              <w:t>.</w:t>
            </w:r>
          </w:p>
        </w:tc>
      </w:tr>
      <w:tr w:rsidR="00CD2001" w:rsidRPr="000474F2" w14:paraId="5D6EDF07" w14:textId="77777777" w:rsidTr="00CD2001">
        <w:tc>
          <w:tcPr>
            <w:tcW w:w="570" w:type="dxa"/>
            <w:shd w:val="clear" w:color="auto" w:fill="auto"/>
          </w:tcPr>
          <w:p w14:paraId="141357CC" w14:textId="5E21875F" w:rsidR="00CD2001" w:rsidRPr="000474F2" w:rsidRDefault="004A5878" w:rsidP="0056381F">
            <w:pPr>
              <w:rPr>
                <w:rFonts w:ascii="Arial" w:hAnsi="Arial" w:cs="Arial"/>
                <w:sz w:val="20"/>
                <w:szCs w:val="20"/>
              </w:rPr>
            </w:pPr>
            <w:r>
              <w:rPr>
                <w:rFonts w:ascii="Arial" w:hAnsi="Arial" w:cs="Arial"/>
                <w:sz w:val="20"/>
                <w:szCs w:val="20"/>
              </w:rPr>
              <w:t>E11</w:t>
            </w:r>
          </w:p>
        </w:tc>
        <w:tc>
          <w:tcPr>
            <w:tcW w:w="8492" w:type="dxa"/>
            <w:shd w:val="clear" w:color="auto" w:fill="auto"/>
          </w:tcPr>
          <w:p w14:paraId="451BFABC" w14:textId="64731341" w:rsidR="00CD2001" w:rsidRPr="00A74B98" w:rsidDel="00CD2001" w:rsidRDefault="00CD2001" w:rsidP="00E97658">
            <w:pPr>
              <w:rPr>
                <w:rFonts w:ascii="Arial" w:hAnsi="Arial" w:cs="Arial"/>
                <w:sz w:val="20"/>
                <w:szCs w:val="20"/>
              </w:rPr>
            </w:pPr>
            <w:r w:rsidRPr="00491BF8">
              <w:rPr>
                <w:rFonts w:ascii="Arial" w:hAnsi="Arial" w:cs="Arial"/>
                <w:sz w:val="20"/>
                <w:szCs w:val="20"/>
              </w:rPr>
              <w:t xml:space="preserve">Het </w:t>
            </w:r>
            <w:r w:rsidR="00B67B5D" w:rsidRPr="00491BF8">
              <w:rPr>
                <w:rFonts w:ascii="Arial" w:hAnsi="Arial" w:cs="Arial"/>
                <w:sz w:val="20"/>
                <w:szCs w:val="20"/>
              </w:rPr>
              <w:t>storing onderhoud</w:t>
            </w:r>
            <w:r w:rsidRPr="00491BF8">
              <w:rPr>
                <w:rFonts w:ascii="Arial" w:hAnsi="Arial" w:cs="Arial"/>
                <w:sz w:val="20"/>
                <w:szCs w:val="20"/>
              </w:rPr>
              <w:t>/het oplossen van schade door vandalisme (indien niet toe te wijzen aan nalatigheid van de exploitant) is voor rekening van de gemeente Houten</w:t>
            </w:r>
            <w:r w:rsidR="00E97658">
              <w:rPr>
                <w:rFonts w:ascii="Arial" w:hAnsi="Arial" w:cs="Arial"/>
                <w:sz w:val="20"/>
                <w:szCs w:val="20"/>
              </w:rPr>
              <w:t xml:space="preserve">. Indien het toe te wijzen is aan nalatigheid van de exploitant zal de gemeente de kosten bij de exploitant in rekening brengen. </w:t>
            </w:r>
          </w:p>
        </w:tc>
      </w:tr>
      <w:tr w:rsidR="00CD2001" w:rsidRPr="000474F2" w14:paraId="555214D8" w14:textId="77777777" w:rsidTr="00CD2001">
        <w:tc>
          <w:tcPr>
            <w:tcW w:w="570" w:type="dxa"/>
            <w:shd w:val="clear" w:color="auto" w:fill="auto"/>
          </w:tcPr>
          <w:p w14:paraId="47A37FEB" w14:textId="421394EB" w:rsidR="00CD2001" w:rsidRPr="000474F2" w:rsidRDefault="004A5878" w:rsidP="0056381F">
            <w:pPr>
              <w:rPr>
                <w:rFonts w:ascii="Arial" w:hAnsi="Arial" w:cs="Arial"/>
                <w:sz w:val="20"/>
                <w:szCs w:val="20"/>
              </w:rPr>
            </w:pPr>
            <w:r>
              <w:rPr>
                <w:rFonts w:ascii="Arial" w:hAnsi="Arial" w:cs="Arial"/>
                <w:sz w:val="20"/>
                <w:szCs w:val="20"/>
              </w:rPr>
              <w:t>E12</w:t>
            </w:r>
          </w:p>
        </w:tc>
        <w:tc>
          <w:tcPr>
            <w:tcW w:w="8492" w:type="dxa"/>
            <w:shd w:val="clear" w:color="auto" w:fill="auto"/>
          </w:tcPr>
          <w:p w14:paraId="666F425F" w14:textId="023559DB" w:rsidR="00CD2001" w:rsidRPr="00491BF8" w:rsidRDefault="004A5878" w:rsidP="00E97658">
            <w:pPr>
              <w:rPr>
                <w:rFonts w:ascii="Arial" w:hAnsi="Arial" w:cs="Arial"/>
                <w:sz w:val="20"/>
                <w:szCs w:val="20"/>
              </w:rPr>
            </w:pPr>
            <w:r>
              <w:rPr>
                <w:rFonts w:ascii="Arial" w:hAnsi="Arial" w:cs="Arial"/>
                <w:sz w:val="20"/>
                <w:szCs w:val="20"/>
              </w:rPr>
              <w:t>De exploitant houdt er in zijn bedrijfsvoering rekening mee, dat h</w:t>
            </w:r>
            <w:r w:rsidR="00CD2001" w:rsidRPr="00491BF8">
              <w:rPr>
                <w:rFonts w:ascii="Arial" w:hAnsi="Arial" w:cs="Arial"/>
                <w:sz w:val="20"/>
                <w:szCs w:val="20"/>
              </w:rPr>
              <w:t>et Fietstransferium gratis toegankelijk</w:t>
            </w:r>
            <w:r>
              <w:rPr>
                <w:rFonts w:ascii="Arial" w:hAnsi="Arial" w:cs="Arial"/>
                <w:sz w:val="20"/>
                <w:szCs w:val="20"/>
              </w:rPr>
              <w:t xml:space="preserve"> is</w:t>
            </w:r>
            <w:r w:rsidR="00CD2001" w:rsidRPr="00491BF8">
              <w:rPr>
                <w:rFonts w:ascii="Arial" w:hAnsi="Arial" w:cs="Arial"/>
                <w:sz w:val="20"/>
                <w:szCs w:val="20"/>
              </w:rPr>
              <w:t xml:space="preserve"> en te gebruiken door treinreizigers</w:t>
            </w:r>
            <w:r w:rsidR="00992178">
              <w:rPr>
                <w:rFonts w:ascii="Arial" w:hAnsi="Arial" w:cs="Arial"/>
                <w:sz w:val="20"/>
                <w:szCs w:val="20"/>
              </w:rPr>
              <w:t>.</w:t>
            </w:r>
          </w:p>
        </w:tc>
      </w:tr>
      <w:tr w:rsidR="00CD2001" w:rsidRPr="000474F2" w14:paraId="5D5842FA" w14:textId="77777777" w:rsidTr="00CD2001">
        <w:tc>
          <w:tcPr>
            <w:tcW w:w="570" w:type="dxa"/>
            <w:shd w:val="clear" w:color="auto" w:fill="auto"/>
          </w:tcPr>
          <w:p w14:paraId="3C4D53E6" w14:textId="65EB15E8" w:rsidR="00CD2001" w:rsidRPr="000474F2" w:rsidRDefault="004A5878" w:rsidP="0056381F">
            <w:pPr>
              <w:rPr>
                <w:rFonts w:ascii="Arial" w:hAnsi="Arial" w:cs="Arial"/>
                <w:sz w:val="20"/>
                <w:szCs w:val="20"/>
              </w:rPr>
            </w:pPr>
            <w:r>
              <w:rPr>
                <w:rFonts w:ascii="Arial" w:hAnsi="Arial" w:cs="Arial"/>
                <w:sz w:val="20"/>
                <w:szCs w:val="20"/>
              </w:rPr>
              <w:t>E13</w:t>
            </w:r>
          </w:p>
        </w:tc>
        <w:tc>
          <w:tcPr>
            <w:tcW w:w="8492" w:type="dxa"/>
            <w:shd w:val="clear" w:color="auto" w:fill="auto"/>
          </w:tcPr>
          <w:p w14:paraId="7D98789E" w14:textId="4D829549" w:rsidR="00CD2001" w:rsidRPr="00491BF8" w:rsidRDefault="00CD2001" w:rsidP="00E97658">
            <w:pPr>
              <w:rPr>
                <w:rFonts w:ascii="Arial" w:hAnsi="Arial" w:cs="Arial"/>
                <w:sz w:val="20"/>
                <w:szCs w:val="20"/>
              </w:rPr>
            </w:pPr>
            <w:r w:rsidRPr="00491BF8">
              <w:rPr>
                <w:rFonts w:ascii="Arial" w:hAnsi="Arial" w:cs="Arial"/>
                <w:sz w:val="20"/>
                <w:szCs w:val="20"/>
              </w:rPr>
              <w:t xml:space="preserve">De openingstijden van het FT zijn minimaal conform de treindiensten, met een uitbreiding van minimaal 15 minuten voor de eerste trein en minimaal 15 minuten na de laatste trein, uitgaande van de </w:t>
            </w:r>
            <w:r w:rsidR="00B67B5D" w:rsidRPr="00491BF8">
              <w:rPr>
                <w:rFonts w:ascii="Arial" w:hAnsi="Arial" w:cs="Arial"/>
                <w:sz w:val="20"/>
                <w:szCs w:val="20"/>
              </w:rPr>
              <w:t>NS-dienstregeling</w:t>
            </w:r>
            <w:r w:rsidRPr="00491BF8">
              <w:rPr>
                <w:rFonts w:ascii="Arial" w:hAnsi="Arial" w:cs="Arial"/>
                <w:sz w:val="20"/>
                <w:szCs w:val="20"/>
              </w:rPr>
              <w:t xml:space="preserve"> 2021</w:t>
            </w:r>
            <w:r w:rsidR="00E97658">
              <w:rPr>
                <w:rFonts w:ascii="Arial" w:hAnsi="Arial" w:cs="Arial"/>
                <w:sz w:val="20"/>
                <w:szCs w:val="20"/>
              </w:rPr>
              <w:t xml:space="preserve">. </w:t>
            </w:r>
            <w:r w:rsidR="00992178" w:rsidRPr="00491BF8">
              <w:rPr>
                <w:rFonts w:ascii="Arial" w:hAnsi="Arial" w:cs="Arial"/>
                <w:sz w:val="20"/>
                <w:szCs w:val="20"/>
              </w:rPr>
              <w:t>Aanpassingen van de openingstijden, als gevolg van een gewijzigde dienstregeling, worden verrekend</w:t>
            </w:r>
            <w:r w:rsidR="00E97658">
              <w:rPr>
                <w:rFonts w:ascii="Arial" w:hAnsi="Arial" w:cs="Arial"/>
                <w:sz w:val="20"/>
                <w:szCs w:val="20"/>
              </w:rPr>
              <w:t>.</w:t>
            </w:r>
          </w:p>
        </w:tc>
      </w:tr>
      <w:tr w:rsidR="00CD2001" w:rsidRPr="000474F2" w14:paraId="69943492" w14:textId="77777777" w:rsidTr="00CD2001">
        <w:tc>
          <w:tcPr>
            <w:tcW w:w="570" w:type="dxa"/>
            <w:shd w:val="clear" w:color="auto" w:fill="auto"/>
          </w:tcPr>
          <w:p w14:paraId="2BF975B6" w14:textId="2008713F" w:rsidR="00CD2001" w:rsidRPr="000474F2" w:rsidRDefault="004A5878" w:rsidP="0056381F">
            <w:pPr>
              <w:rPr>
                <w:rFonts w:ascii="Arial" w:hAnsi="Arial" w:cs="Arial"/>
                <w:sz w:val="20"/>
                <w:szCs w:val="20"/>
              </w:rPr>
            </w:pPr>
            <w:r>
              <w:rPr>
                <w:rFonts w:ascii="Arial" w:hAnsi="Arial" w:cs="Arial"/>
                <w:sz w:val="20"/>
                <w:szCs w:val="20"/>
              </w:rPr>
              <w:t>E14</w:t>
            </w:r>
          </w:p>
        </w:tc>
        <w:tc>
          <w:tcPr>
            <w:tcW w:w="8492" w:type="dxa"/>
            <w:shd w:val="clear" w:color="auto" w:fill="auto"/>
          </w:tcPr>
          <w:p w14:paraId="1C259A11" w14:textId="6A934AF6" w:rsidR="00CD2001" w:rsidRPr="00491BF8" w:rsidRDefault="00CD2001" w:rsidP="00E97658">
            <w:pPr>
              <w:rPr>
                <w:rFonts w:ascii="Arial" w:hAnsi="Arial" w:cs="Arial"/>
                <w:sz w:val="20"/>
                <w:szCs w:val="20"/>
              </w:rPr>
            </w:pPr>
            <w:r w:rsidRPr="00491BF8">
              <w:rPr>
                <w:rFonts w:ascii="Arial" w:hAnsi="Arial" w:cs="Arial"/>
                <w:sz w:val="20"/>
                <w:szCs w:val="20"/>
              </w:rPr>
              <w:t xml:space="preserve">De fietswinkel </w:t>
            </w:r>
            <w:r w:rsidR="009647B1">
              <w:rPr>
                <w:rFonts w:ascii="Arial" w:hAnsi="Arial" w:cs="Arial"/>
                <w:sz w:val="20"/>
                <w:szCs w:val="20"/>
              </w:rPr>
              <w:t xml:space="preserve">(incl. </w:t>
            </w:r>
            <w:r w:rsidR="00B67B5D">
              <w:rPr>
                <w:rFonts w:ascii="Arial" w:hAnsi="Arial" w:cs="Arial"/>
                <w:sz w:val="20"/>
                <w:szCs w:val="20"/>
              </w:rPr>
              <w:t>commerciële</w:t>
            </w:r>
            <w:r w:rsidR="009647B1">
              <w:rPr>
                <w:rFonts w:ascii="Arial" w:hAnsi="Arial" w:cs="Arial"/>
                <w:sz w:val="20"/>
                <w:szCs w:val="20"/>
              </w:rPr>
              <w:t xml:space="preserve"> activiteiten) </w:t>
            </w:r>
            <w:r w:rsidRPr="00491BF8">
              <w:rPr>
                <w:rFonts w:ascii="Arial" w:hAnsi="Arial" w:cs="Arial"/>
                <w:sz w:val="20"/>
                <w:szCs w:val="20"/>
              </w:rPr>
              <w:t>is geopend van minimaal 7.30 uur tot 18.00 uur</w:t>
            </w:r>
            <w:r w:rsidR="00E97658">
              <w:rPr>
                <w:rFonts w:ascii="Arial" w:hAnsi="Arial" w:cs="Arial"/>
                <w:sz w:val="20"/>
                <w:szCs w:val="20"/>
              </w:rPr>
              <w:t>.</w:t>
            </w:r>
          </w:p>
        </w:tc>
      </w:tr>
      <w:tr w:rsidR="00CD2001" w:rsidRPr="000474F2" w14:paraId="33EC3F0E" w14:textId="77777777" w:rsidTr="00CD2001">
        <w:tc>
          <w:tcPr>
            <w:tcW w:w="570" w:type="dxa"/>
            <w:shd w:val="clear" w:color="auto" w:fill="auto"/>
          </w:tcPr>
          <w:p w14:paraId="2DA11009" w14:textId="4DD7DD18" w:rsidR="00CD2001" w:rsidRPr="000474F2" w:rsidRDefault="004A5878" w:rsidP="0056381F">
            <w:pPr>
              <w:rPr>
                <w:rFonts w:ascii="Arial" w:hAnsi="Arial" w:cs="Arial"/>
                <w:sz w:val="20"/>
                <w:szCs w:val="20"/>
              </w:rPr>
            </w:pPr>
            <w:r>
              <w:rPr>
                <w:rFonts w:ascii="Arial" w:hAnsi="Arial" w:cs="Arial"/>
                <w:sz w:val="20"/>
                <w:szCs w:val="20"/>
              </w:rPr>
              <w:t>E15</w:t>
            </w:r>
          </w:p>
        </w:tc>
        <w:tc>
          <w:tcPr>
            <w:tcW w:w="8492" w:type="dxa"/>
            <w:shd w:val="clear" w:color="auto" w:fill="auto"/>
          </w:tcPr>
          <w:p w14:paraId="16F0EE22" w14:textId="267268BE" w:rsidR="00CD2001" w:rsidRPr="00491BF8" w:rsidRDefault="00CD2001" w:rsidP="00E97658">
            <w:pPr>
              <w:rPr>
                <w:rFonts w:ascii="Arial" w:hAnsi="Arial" w:cs="Arial"/>
                <w:sz w:val="20"/>
                <w:szCs w:val="20"/>
              </w:rPr>
            </w:pPr>
            <w:r w:rsidRPr="00491BF8">
              <w:rPr>
                <w:rFonts w:ascii="Arial" w:hAnsi="Arial" w:cs="Arial"/>
                <w:sz w:val="20"/>
                <w:szCs w:val="20"/>
              </w:rPr>
              <w:t>Het gebruik van het Fietstransferium wordt door middel van nader door de exploiterende partij op te stellen en door de gemeente goed te keuren huisregels georganiseerd</w:t>
            </w:r>
            <w:r w:rsidR="00E97658">
              <w:rPr>
                <w:rFonts w:ascii="Arial" w:hAnsi="Arial" w:cs="Arial"/>
                <w:sz w:val="20"/>
                <w:szCs w:val="20"/>
              </w:rPr>
              <w:t>.</w:t>
            </w:r>
          </w:p>
        </w:tc>
      </w:tr>
      <w:tr w:rsidR="00CD2001" w:rsidRPr="000474F2" w14:paraId="013421E5" w14:textId="77777777" w:rsidTr="00CD2001">
        <w:tc>
          <w:tcPr>
            <w:tcW w:w="570" w:type="dxa"/>
            <w:shd w:val="clear" w:color="auto" w:fill="auto"/>
          </w:tcPr>
          <w:p w14:paraId="2A83992C" w14:textId="158A8161" w:rsidR="00CD2001" w:rsidRPr="000474F2" w:rsidRDefault="004A5878" w:rsidP="0056381F">
            <w:pPr>
              <w:rPr>
                <w:rFonts w:ascii="Arial" w:hAnsi="Arial" w:cs="Arial"/>
                <w:sz w:val="20"/>
                <w:szCs w:val="20"/>
              </w:rPr>
            </w:pPr>
            <w:r>
              <w:rPr>
                <w:rFonts w:ascii="Arial" w:hAnsi="Arial" w:cs="Arial"/>
                <w:sz w:val="20"/>
                <w:szCs w:val="20"/>
              </w:rPr>
              <w:t>E16</w:t>
            </w:r>
          </w:p>
        </w:tc>
        <w:tc>
          <w:tcPr>
            <w:tcW w:w="8492" w:type="dxa"/>
            <w:shd w:val="clear" w:color="auto" w:fill="auto"/>
          </w:tcPr>
          <w:p w14:paraId="1597F239" w14:textId="0E2910E6" w:rsidR="00CD2001" w:rsidRPr="00491BF8" w:rsidRDefault="00CD2001" w:rsidP="00E97658">
            <w:pPr>
              <w:rPr>
                <w:rFonts w:ascii="Arial" w:hAnsi="Arial" w:cs="Arial"/>
                <w:sz w:val="20"/>
                <w:szCs w:val="20"/>
              </w:rPr>
            </w:pPr>
            <w:r w:rsidRPr="00491BF8">
              <w:rPr>
                <w:rFonts w:ascii="Arial" w:hAnsi="Arial" w:cs="Arial"/>
                <w:sz w:val="20"/>
                <w:szCs w:val="20"/>
              </w:rPr>
              <w:t xml:space="preserve">Van de exploiterende partij wordt verwacht dat </w:t>
            </w:r>
            <w:r w:rsidR="00184C6F">
              <w:rPr>
                <w:rFonts w:ascii="Arial" w:hAnsi="Arial" w:cs="Arial"/>
                <w:sz w:val="20"/>
                <w:szCs w:val="20"/>
              </w:rPr>
              <w:t xml:space="preserve">zij bezoekers aanspreekt op het onjuist stallen van voertuigen. </w:t>
            </w:r>
          </w:p>
        </w:tc>
      </w:tr>
      <w:tr w:rsidR="00CD2001" w:rsidRPr="000474F2" w14:paraId="744D40A9" w14:textId="77777777" w:rsidTr="00CD2001">
        <w:tc>
          <w:tcPr>
            <w:tcW w:w="570" w:type="dxa"/>
            <w:shd w:val="clear" w:color="auto" w:fill="auto"/>
          </w:tcPr>
          <w:p w14:paraId="0D085525" w14:textId="205B3757" w:rsidR="00CD2001" w:rsidRPr="000474F2" w:rsidRDefault="004A5878" w:rsidP="0056381F">
            <w:pPr>
              <w:rPr>
                <w:rFonts w:ascii="Arial" w:hAnsi="Arial" w:cs="Arial"/>
                <w:sz w:val="20"/>
                <w:szCs w:val="20"/>
              </w:rPr>
            </w:pPr>
            <w:r>
              <w:rPr>
                <w:rFonts w:ascii="Arial" w:hAnsi="Arial" w:cs="Arial"/>
                <w:sz w:val="20"/>
                <w:szCs w:val="20"/>
              </w:rPr>
              <w:t>E17</w:t>
            </w:r>
          </w:p>
        </w:tc>
        <w:tc>
          <w:tcPr>
            <w:tcW w:w="8492" w:type="dxa"/>
            <w:shd w:val="clear" w:color="auto" w:fill="auto"/>
          </w:tcPr>
          <w:p w14:paraId="13B72684" w14:textId="3CCAF07E" w:rsidR="00CD2001" w:rsidRPr="00491BF8" w:rsidRDefault="00473918" w:rsidP="00E97658">
            <w:pPr>
              <w:rPr>
                <w:rFonts w:ascii="Arial" w:hAnsi="Arial" w:cs="Arial"/>
                <w:sz w:val="20"/>
                <w:szCs w:val="20"/>
              </w:rPr>
            </w:pPr>
            <w:r>
              <w:rPr>
                <w:rFonts w:ascii="Arial" w:hAnsi="Arial" w:cs="Arial"/>
                <w:sz w:val="20"/>
                <w:szCs w:val="20"/>
              </w:rPr>
              <w:t>De exploiterende partij stelt een (jaar)werkplan op na gunning inclusief een “overzicht van verantwoordelijkheden” en legt dit voor start uitvoering opdracht voor aan de gemeente. De gemeente beschikt indien gewenst over een voorbeeld. Na overeens</w:t>
            </w:r>
            <w:r w:rsidR="009647B1">
              <w:rPr>
                <w:rFonts w:ascii="Arial" w:hAnsi="Arial" w:cs="Arial"/>
                <w:sz w:val="20"/>
                <w:szCs w:val="20"/>
              </w:rPr>
              <w:t>t</w:t>
            </w:r>
            <w:r>
              <w:rPr>
                <w:rFonts w:ascii="Arial" w:hAnsi="Arial" w:cs="Arial"/>
                <w:sz w:val="20"/>
                <w:szCs w:val="20"/>
              </w:rPr>
              <w:t xml:space="preserve">emming werkt </w:t>
            </w:r>
            <w:r w:rsidR="009647B1">
              <w:rPr>
                <w:rFonts w:ascii="Arial" w:hAnsi="Arial" w:cs="Arial"/>
                <w:sz w:val="20"/>
                <w:szCs w:val="20"/>
              </w:rPr>
              <w:t xml:space="preserve">de </w:t>
            </w:r>
            <w:r>
              <w:rPr>
                <w:rFonts w:ascii="Arial" w:hAnsi="Arial" w:cs="Arial"/>
                <w:sz w:val="20"/>
                <w:szCs w:val="20"/>
              </w:rPr>
              <w:t>exploiterende partij conform het gemaakte plan.</w:t>
            </w:r>
          </w:p>
        </w:tc>
      </w:tr>
      <w:tr w:rsidR="006B75A4" w:rsidRPr="000474F2" w14:paraId="01EBDEC7" w14:textId="77777777" w:rsidTr="00CD2001">
        <w:tc>
          <w:tcPr>
            <w:tcW w:w="570" w:type="dxa"/>
            <w:shd w:val="clear" w:color="auto" w:fill="auto"/>
          </w:tcPr>
          <w:p w14:paraId="3D36412F" w14:textId="1E487F53" w:rsidR="006B75A4" w:rsidRDefault="006B75A4" w:rsidP="0056381F">
            <w:pPr>
              <w:rPr>
                <w:rFonts w:ascii="Arial" w:hAnsi="Arial" w:cs="Arial"/>
                <w:sz w:val="20"/>
                <w:szCs w:val="20"/>
              </w:rPr>
            </w:pPr>
            <w:r>
              <w:rPr>
                <w:rFonts w:ascii="Arial" w:hAnsi="Arial" w:cs="Arial"/>
                <w:sz w:val="20"/>
                <w:szCs w:val="20"/>
              </w:rPr>
              <w:t>E18</w:t>
            </w:r>
          </w:p>
        </w:tc>
        <w:tc>
          <w:tcPr>
            <w:tcW w:w="8492" w:type="dxa"/>
            <w:shd w:val="clear" w:color="auto" w:fill="auto"/>
          </w:tcPr>
          <w:p w14:paraId="656F8270" w14:textId="6ECE0A5C" w:rsidR="006B75A4" w:rsidRDefault="006B75A4" w:rsidP="00E97658">
            <w:pPr>
              <w:rPr>
                <w:rFonts w:ascii="Arial" w:hAnsi="Arial" w:cs="Arial"/>
                <w:sz w:val="20"/>
                <w:szCs w:val="20"/>
              </w:rPr>
            </w:pPr>
            <w:r>
              <w:rPr>
                <w:rFonts w:ascii="Arial" w:hAnsi="Arial" w:cs="Arial"/>
                <w:sz w:val="20"/>
                <w:szCs w:val="20"/>
              </w:rPr>
              <w:t>Indien er met persoonsgegevens gewerkt zal worden, zal er ook een bewerkersovereenkomst worden gesloten.</w:t>
            </w:r>
          </w:p>
        </w:tc>
      </w:tr>
    </w:tbl>
    <w:p w14:paraId="4165172E" w14:textId="77777777" w:rsidR="0056381F" w:rsidRDefault="0056381F" w:rsidP="00762A70">
      <w:pPr>
        <w:rPr>
          <w:rFonts w:ascii="Arial" w:hAnsi="Arial" w:cs="Arial"/>
          <w:sz w:val="20"/>
          <w:szCs w:val="20"/>
        </w:rPr>
      </w:pPr>
    </w:p>
    <w:p w14:paraId="5E3709E3" w14:textId="77777777" w:rsidR="00762A70" w:rsidRPr="007815CC" w:rsidRDefault="00762A70" w:rsidP="00333F77">
      <w:pPr>
        <w:pStyle w:val="Kop3"/>
      </w:pPr>
      <w:bookmarkStart w:id="113" w:name="_Toc361665141"/>
      <w:bookmarkStart w:id="114" w:name="_Toc77220983"/>
      <w:r w:rsidRPr="007815CC">
        <w:t>Eisen ten aanzien van duurzaamheid</w:t>
      </w:r>
      <w:bookmarkEnd w:id="112"/>
      <w:bookmarkEnd w:id="113"/>
      <w:bookmarkEnd w:id="114"/>
    </w:p>
    <w:p w14:paraId="008342EE" w14:textId="77777777" w:rsidR="0056381F" w:rsidRDefault="0056381F" w:rsidP="00762A7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56381F" w:rsidRPr="000474F2" w14:paraId="7D681D27" w14:textId="77777777" w:rsidTr="004A5878">
        <w:tc>
          <w:tcPr>
            <w:tcW w:w="570" w:type="dxa"/>
            <w:shd w:val="clear" w:color="auto" w:fill="F5E68F"/>
          </w:tcPr>
          <w:p w14:paraId="46AB426F" w14:textId="77777777" w:rsidR="0056381F" w:rsidRPr="000474F2" w:rsidRDefault="0056381F" w:rsidP="0056381F">
            <w:pPr>
              <w:rPr>
                <w:rFonts w:ascii="Arial" w:hAnsi="Arial" w:cs="Arial"/>
                <w:b/>
                <w:sz w:val="20"/>
                <w:szCs w:val="20"/>
              </w:rPr>
            </w:pPr>
            <w:r w:rsidRPr="000474F2">
              <w:rPr>
                <w:rFonts w:ascii="Arial" w:hAnsi="Arial" w:cs="Arial"/>
                <w:b/>
                <w:sz w:val="20"/>
                <w:szCs w:val="20"/>
              </w:rPr>
              <w:t>Eis</w:t>
            </w:r>
          </w:p>
        </w:tc>
        <w:tc>
          <w:tcPr>
            <w:tcW w:w="8492" w:type="dxa"/>
            <w:shd w:val="clear" w:color="auto" w:fill="F5E68F"/>
          </w:tcPr>
          <w:p w14:paraId="332068FA"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60F278C1" w14:textId="77777777" w:rsidTr="004A5878">
        <w:tc>
          <w:tcPr>
            <w:tcW w:w="570" w:type="dxa"/>
            <w:shd w:val="clear" w:color="auto" w:fill="auto"/>
          </w:tcPr>
          <w:p w14:paraId="101BBD98" w14:textId="7C73FDC5" w:rsidR="0056381F" w:rsidRPr="000474F2" w:rsidRDefault="004A5878" w:rsidP="0056381F">
            <w:pPr>
              <w:rPr>
                <w:rFonts w:ascii="Arial" w:hAnsi="Arial" w:cs="Arial"/>
                <w:sz w:val="20"/>
                <w:szCs w:val="20"/>
              </w:rPr>
            </w:pPr>
            <w:r>
              <w:rPr>
                <w:rFonts w:ascii="Arial" w:hAnsi="Arial" w:cs="Arial"/>
                <w:sz w:val="20"/>
                <w:szCs w:val="20"/>
              </w:rPr>
              <w:t>E1</w:t>
            </w:r>
            <w:r w:rsidR="006B75A4">
              <w:rPr>
                <w:rFonts w:ascii="Arial" w:hAnsi="Arial" w:cs="Arial"/>
                <w:sz w:val="20"/>
                <w:szCs w:val="20"/>
              </w:rPr>
              <w:t>9</w:t>
            </w:r>
          </w:p>
        </w:tc>
        <w:tc>
          <w:tcPr>
            <w:tcW w:w="8492" w:type="dxa"/>
            <w:shd w:val="clear" w:color="auto" w:fill="auto"/>
          </w:tcPr>
          <w:p w14:paraId="13453442" w14:textId="41FCEE82" w:rsidR="0056381F" w:rsidRPr="000474F2" w:rsidRDefault="0056381F" w:rsidP="0056381F">
            <w:pPr>
              <w:rPr>
                <w:rFonts w:ascii="Arial" w:hAnsi="Arial" w:cs="Arial"/>
                <w:sz w:val="20"/>
                <w:szCs w:val="20"/>
                <w:lang w:eastAsia="en-US"/>
              </w:rPr>
            </w:pPr>
            <w:r w:rsidRPr="000474F2">
              <w:rPr>
                <w:rFonts w:ascii="Arial" w:hAnsi="Arial" w:cs="Arial"/>
                <w:sz w:val="20"/>
                <w:szCs w:val="20"/>
                <w:lang w:eastAsia="en-US"/>
              </w:rPr>
              <w:t xml:space="preserve">Ten aanzien van Social Return on investment hanteert de gemeente de zogenaamde ‘bouwblokkenmethode’ (naar Amersfoorts model). Zie appendix D. De gemeente eist dat </w:t>
            </w:r>
            <w:r w:rsidR="00353F86" w:rsidRPr="00C3346C">
              <w:rPr>
                <w:rFonts w:ascii="Arial" w:hAnsi="Arial" w:cs="Arial"/>
                <w:sz w:val="20"/>
                <w:szCs w:val="20"/>
                <w:lang w:eastAsia="en-US"/>
              </w:rPr>
              <w:t>5</w:t>
            </w:r>
            <w:r w:rsidRPr="00C3346C">
              <w:rPr>
                <w:rFonts w:ascii="Arial" w:hAnsi="Arial" w:cs="Arial"/>
                <w:sz w:val="20"/>
                <w:szCs w:val="20"/>
                <w:lang w:eastAsia="en-US"/>
              </w:rPr>
              <w:t>%</w:t>
            </w:r>
            <w:r w:rsidRPr="00FD0B46">
              <w:rPr>
                <w:rFonts w:ascii="Arial" w:hAnsi="Arial" w:cs="Arial"/>
                <w:sz w:val="20"/>
                <w:szCs w:val="20"/>
                <w:lang w:eastAsia="en-US"/>
              </w:rPr>
              <w:t xml:space="preserve"> van de opdrachtwaarde gebruikt wordt voor Social Return</w:t>
            </w:r>
            <w:r w:rsidRPr="000474F2">
              <w:rPr>
                <w:rFonts w:ascii="Arial" w:hAnsi="Arial" w:cs="Arial"/>
                <w:sz w:val="20"/>
                <w:szCs w:val="20"/>
                <w:lang w:eastAsia="en-US"/>
              </w:rPr>
              <w:t xml:space="preserve"> en dat de invulling hiervan in eerste instantie niet direct tot verdringing van huidige medewerkers leidt. </w:t>
            </w:r>
          </w:p>
        </w:tc>
      </w:tr>
    </w:tbl>
    <w:p w14:paraId="510F6778" w14:textId="77777777" w:rsidR="00333F77" w:rsidRPr="007815CC" w:rsidRDefault="00333F77" w:rsidP="00762A70">
      <w:pPr>
        <w:rPr>
          <w:rFonts w:ascii="Arial" w:hAnsi="Arial" w:cs="Arial"/>
          <w:sz w:val="20"/>
          <w:szCs w:val="20"/>
        </w:rPr>
      </w:pPr>
    </w:p>
    <w:p w14:paraId="57013AE3" w14:textId="3CC19608" w:rsidR="00762A70" w:rsidRPr="007815CC" w:rsidRDefault="00762A70" w:rsidP="007E52A4">
      <w:pPr>
        <w:pStyle w:val="Kop3"/>
      </w:pPr>
      <w:bookmarkStart w:id="115" w:name="_Toc314658383"/>
      <w:bookmarkStart w:id="116" w:name="_Toc361665142"/>
      <w:bookmarkStart w:id="117" w:name="_Toc77220984"/>
      <w:r w:rsidRPr="007815CC">
        <w:t xml:space="preserve">Eisen ten aanzien van </w:t>
      </w:r>
      <w:bookmarkEnd w:id="115"/>
      <w:bookmarkEnd w:id="116"/>
      <w:r w:rsidR="00A74B98">
        <w:t>verantwoordeli</w:t>
      </w:r>
      <w:r w:rsidR="007E4F75">
        <w:t>jkheden</w:t>
      </w:r>
      <w:bookmarkEnd w:id="117"/>
    </w:p>
    <w:p w14:paraId="653CFD90" w14:textId="77777777" w:rsidR="00762A70" w:rsidRDefault="00762A70" w:rsidP="00762A7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56381F" w:rsidRPr="000474F2" w14:paraId="6C285129" w14:textId="77777777" w:rsidTr="004A5878">
        <w:tc>
          <w:tcPr>
            <w:tcW w:w="572" w:type="dxa"/>
            <w:shd w:val="clear" w:color="auto" w:fill="F5E68F"/>
          </w:tcPr>
          <w:p w14:paraId="6FD87B1D" w14:textId="77777777" w:rsidR="0056381F" w:rsidRPr="000474F2" w:rsidRDefault="0056381F" w:rsidP="0056381F">
            <w:pPr>
              <w:rPr>
                <w:rFonts w:ascii="Arial" w:hAnsi="Arial" w:cs="Arial"/>
                <w:b/>
                <w:sz w:val="20"/>
                <w:szCs w:val="20"/>
              </w:rPr>
            </w:pPr>
            <w:r w:rsidRPr="000474F2">
              <w:rPr>
                <w:rFonts w:ascii="Arial" w:hAnsi="Arial" w:cs="Arial"/>
                <w:b/>
                <w:sz w:val="20"/>
                <w:szCs w:val="20"/>
              </w:rPr>
              <w:t>Eis</w:t>
            </w:r>
          </w:p>
        </w:tc>
        <w:tc>
          <w:tcPr>
            <w:tcW w:w="8490" w:type="dxa"/>
            <w:shd w:val="clear" w:color="auto" w:fill="F5E68F"/>
          </w:tcPr>
          <w:p w14:paraId="5EF806C3"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32831B5A" w14:textId="77777777" w:rsidTr="004A5878">
        <w:tc>
          <w:tcPr>
            <w:tcW w:w="572" w:type="dxa"/>
            <w:shd w:val="clear" w:color="auto" w:fill="auto"/>
          </w:tcPr>
          <w:p w14:paraId="61BE886E" w14:textId="1210CABC" w:rsidR="0056381F" w:rsidRPr="000474F2" w:rsidRDefault="004A5878" w:rsidP="0056381F">
            <w:pPr>
              <w:rPr>
                <w:rFonts w:ascii="Arial" w:hAnsi="Arial" w:cs="Arial"/>
                <w:sz w:val="20"/>
                <w:szCs w:val="20"/>
              </w:rPr>
            </w:pPr>
            <w:r>
              <w:rPr>
                <w:rFonts w:ascii="Arial" w:hAnsi="Arial" w:cs="Arial"/>
                <w:sz w:val="20"/>
                <w:szCs w:val="20"/>
              </w:rPr>
              <w:t>E</w:t>
            </w:r>
            <w:r w:rsidR="006B75A4">
              <w:rPr>
                <w:rFonts w:ascii="Arial" w:hAnsi="Arial" w:cs="Arial"/>
                <w:sz w:val="20"/>
                <w:szCs w:val="20"/>
              </w:rPr>
              <w:t>20</w:t>
            </w:r>
          </w:p>
        </w:tc>
        <w:tc>
          <w:tcPr>
            <w:tcW w:w="8490" w:type="dxa"/>
            <w:shd w:val="clear" w:color="auto" w:fill="auto"/>
          </w:tcPr>
          <w:p w14:paraId="6584CB96" w14:textId="6C1A5244" w:rsidR="0056381F" w:rsidRPr="00B72648" w:rsidRDefault="003C6976" w:rsidP="0056381F">
            <w:pPr>
              <w:rPr>
                <w:rFonts w:ascii="Arial" w:hAnsi="Arial" w:cs="Arial"/>
                <w:sz w:val="20"/>
                <w:szCs w:val="20"/>
                <w:highlight w:val="yellow"/>
              </w:rPr>
            </w:pPr>
            <w:r>
              <w:rPr>
                <w:rFonts w:ascii="Arial" w:hAnsi="Arial" w:cs="Arial"/>
                <w:sz w:val="20"/>
                <w:szCs w:val="20"/>
              </w:rPr>
              <w:t>De gemeente wenst samen met de nieuwe exploitant een o</w:t>
            </w:r>
            <w:r w:rsidR="00CE4F32" w:rsidRPr="00CE4F32">
              <w:rPr>
                <w:rFonts w:ascii="Arial" w:hAnsi="Arial" w:cs="Arial"/>
                <w:sz w:val="20"/>
                <w:szCs w:val="20"/>
              </w:rPr>
              <w:t xml:space="preserve">verzicht </w:t>
            </w:r>
            <w:r>
              <w:rPr>
                <w:rFonts w:ascii="Arial" w:hAnsi="Arial" w:cs="Arial"/>
                <w:sz w:val="20"/>
                <w:szCs w:val="20"/>
              </w:rPr>
              <w:t xml:space="preserve">vast te stellen van </w:t>
            </w:r>
            <w:r w:rsidR="00CE4F32" w:rsidRPr="00CE4F32">
              <w:rPr>
                <w:rFonts w:ascii="Arial" w:hAnsi="Arial" w:cs="Arial"/>
                <w:sz w:val="20"/>
                <w:szCs w:val="20"/>
              </w:rPr>
              <w:t>verantwoordelijkheden</w:t>
            </w:r>
            <w:r>
              <w:rPr>
                <w:rFonts w:ascii="Arial" w:hAnsi="Arial" w:cs="Arial"/>
                <w:sz w:val="20"/>
                <w:szCs w:val="20"/>
              </w:rPr>
              <w:t>,</w:t>
            </w:r>
            <w:r w:rsidR="00CE4F32" w:rsidRPr="00CE4F32">
              <w:rPr>
                <w:rFonts w:ascii="Arial" w:hAnsi="Arial" w:cs="Arial"/>
                <w:sz w:val="20"/>
                <w:szCs w:val="20"/>
              </w:rPr>
              <w:t xml:space="preserve"> schoonmaak en onderhoud fietstransferia</w:t>
            </w:r>
            <w:r w:rsidR="00CE4F32">
              <w:rPr>
                <w:rFonts w:ascii="Arial" w:hAnsi="Arial" w:cs="Arial"/>
                <w:sz w:val="20"/>
                <w:szCs w:val="20"/>
              </w:rPr>
              <w:t xml:space="preserve">, </w:t>
            </w:r>
            <w:r>
              <w:rPr>
                <w:rFonts w:ascii="Arial" w:hAnsi="Arial" w:cs="Arial"/>
                <w:sz w:val="20"/>
                <w:szCs w:val="20"/>
              </w:rPr>
              <w:t>a</w:t>
            </w:r>
            <w:r w:rsidR="00CE4F32" w:rsidRPr="00CE4F32">
              <w:rPr>
                <w:rFonts w:ascii="Arial" w:hAnsi="Arial" w:cs="Arial"/>
                <w:sz w:val="20"/>
                <w:szCs w:val="20"/>
              </w:rPr>
              <w:t>angeboden functies</w:t>
            </w:r>
            <w:r w:rsidR="00CE4F32">
              <w:rPr>
                <w:rFonts w:ascii="Arial" w:hAnsi="Arial" w:cs="Arial"/>
                <w:sz w:val="20"/>
                <w:szCs w:val="20"/>
              </w:rPr>
              <w:t>,</w:t>
            </w:r>
            <w:r>
              <w:rPr>
                <w:rFonts w:ascii="Arial" w:hAnsi="Arial" w:cs="Arial"/>
                <w:sz w:val="20"/>
                <w:szCs w:val="20"/>
              </w:rPr>
              <w:t xml:space="preserve"> </w:t>
            </w:r>
            <w:r w:rsidR="00B67B5D">
              <w:rPr>
                <w:rFonts w:ascii="Arial" w:hAnsi="Arial" w:cs="Arial"/>
                <w:sz w:val="20"/>
                <w:szCs w:val="20"/>
              </w:rPr>
              <w:t>en Algemene</w:t>
            </w:r>
            <w:r w:rsidR="00CE4F32" w:rsidRPr="00CE4F32">
              <w:rPr>
                <w:rFonts w:ascii="Arial" w:hAnsi="Arial" w:cs="Arial"/>
                <w:sz w:val="20"/>
                <w:szCs w:val="20"/>
              </w:rPr>
              <w:t xml:space="preserve"> onderhoudsbepalingen fietswinkel</w:t>
            </w:r>
            <w:r w:rsidR="00E97658" w:rsidRPr="0043076E">
              <w:rPr>
                <w:rFonts w:ascii="Arial" w:hAnsi="Arial" w:cs="Arial"/>
                <w:sz w:val="20"/>
                <w:szCs w:val="20"/>
              </w:rPr>
              <w:t xml:space="preserve">. Zie voor overzicht verantwoordelijkheden Fietstransferia als voorbeeld </w:t>
            </w:r>
            <w:r w:rsidR="0023368F">
              <w:rPr>
                <w:rFonts w:ascii="Arial" w:hAnsi="Arial" w:cs="Arial"/>
                <w:sz w:val="20"/>
                <w:szCs w:val="20"/>
              </w:rPr>
              <w:t>Appendix E</w:t>
            </w:r>
            <w:r>
              <w:rPr>
                <w:rFonts w:ascii="Arial" w:hAnsi="Arial" w:cs="Arial"/>
                <w:sz w:val="20"/>
                <w:szCs w:val="20"/>
              </w:rPr>
              <w:t>.</w:t>
            </w:r>
          </w:p>
        </w:tc>
      </w:tr>
    </w:tbl>
    <w:p w14:paraId="6C784EA6" w14:textId="77777777" w:rsidR="0056381F" w:rsidRDefault="0056381F" w:rsidP="00762A70">
      <w:pPr>
        <w:rPr>
          <w:rFonts w:ascii="Arial" w:hAnsi="Arial" w:cs="Arial"/>
          <w:sz w:val="20"/>
          <w:szCs w:val="20"/>
        </w:rPr>
      </w:pPr>
    </w:p>
    <w:p w14:paraId="5E6E1D8E" w14:textId="77777777" w:rsidR="000E2AAD" w:rsidRDefault="000E2AAD" w:rsidP="000E2AAD">
      <w:pPr>
        <w:pStyle w:val="Kop2"/>
      </w:pPr>
      <w:bookmarkStart w:id="118" w:name="_Toc361665143"/>
      <w:bookmarkStart w:id="119" w:name="_Toc77220985"/>
      <w:r>
        <w:t>Bewijsvoering</w:t>
      </w:r>
      <w:bookmarkEnd w:id="118"/>
      <w:bookmarkEnd w:id="119"/>
    </w:p>
    <w:p w14:paraId="019254FD" w14:textId="01659161" w:rsidR="0070523D" w:rsidRDefault="006A2041" w:rsidP="0070523D">
      <w:pPr>
        <w:pStyle w:val="Geenafstand"/>
      </w:pPr>
      <w:r>
        <w:t>Door het invullen en ondertekenen en vervolgens indienen van het inschrijfb</w:t>
      </w:r>
      <w:r w:rsidR="006E0D39">
        <w:t>iljet (B</w:t>
      </w:r>
      <w:r w:rsidR="00EB01C1">
        <w:t>ijlage 1) verklaart de I</w:t>
      </w:r>
      <w:r>
        <w:t xml:space="preserve">nschrijver volledig en zonder voorbehoud akkoord te gaan met en volledig te </w:t>
      </w:r>
      <w:r w:rsidR="004F69D9">
        <w:t>voldoen aan alle bovengenoemde M</w:t>
      </w:r>
      <w:r>
        <w:t>inimumeisen.</w:t>
      </w:r>
    </w:p>
    <w:p w14:paraId="65D32B59" w14:textId="77777777" w:rsidR="0070523D" w:rsidRPr="0070523D" w:rsidRDefault="0070523D" w:rsidP="0070523D">
      <w:pPr>
        <w:pStyle w:val="Geenafstand"/>
      </w:pPr>
    </w:p>
    <w:p w14:paraId="7132F36F" w14:textId="77777777" w:rsidR="00333F77" w:rsidRPr="000E2AAD" w:rsidRDefault="000E2AAD" w:rsidP="000E2AAD">
      <w:pPr>
        <w:pStyle w:val="Kop1"/>
      </w:pPr>
      <w:bookmarkStart w:id="120" w:name="_Toc314658384"/>
      <w:r>
        <w:br w:type="page"/>
      </w:r>
      <w:bookmarkStart w:id="121" w:name="_Toc361665144"/>
      <w:bookmarkStart w:id="122" w:name="_Toc77220986"/>
      <w:r w:rsidR="00333F77" w:rsidRPr="000E2AAD">
        <w:lastRenderedPageBreak/>
        <w:t>Gunningscriteria</w:t>
      </w:r>
      <w:bookmarkEnd w:id="121"/>
      <w:bookmarkEnd w:id="122"/>
      <w:r w:rsidR="00762A70" w:rsidRPr="000E2AAD">
        <w:t xml:space="preserve"> </w:t>
      </w:r>
    </w:p>
    <w:p w14:paraId="4AB1E987" w14:textId="77777777" w:rsidR="00E42AF1" w:rsidRDefault="00E42AF1" w:rsidP="00D80640">
      <w:pPr>
        <w:pStyle w:val="Kop2"/>
      </w:pPr>
      <w:bookmarkStart w:id="123" w:name="_Toc361665145"/>
      <w:bookmarkStart w:id="124" w:name="_Toc77220987"/>
      <w:r>
        <w:t>Inleiding</w:t>
      </w:r>
      <w:bookmarkEnd w:id="123"/>
      <w:bookmarkEnd w:id="124"/>
    </w:p>
    <w:p w14:paraId="2658B1CB" w14:textId="67C9EAE5" w:rsidR="0070523D" w:rsidRDefault="006A2041" w:rsidP="00E42AF1">
      <w:pPr>
        <w:pStyle w:val="Geenafstand"/>
      </w:pPr>
      <w:r w:rsidRPr="0009111B">
        <w:rPr>
          <w:rFonts w:cs="Arial"/>
        </w:rPr>
        <w:t>Het gunningscriterium is</w:t>
      </w:r>
      <w:r>
        <w:rPr>
          <w:rFonts w:cs="Arial"/>
        </w:rPr>
        <w:t xml:space="preserve">: beste prijs-kwaliteitverhouding </w:t>
      </w:r>
      <w:r w:rsidR="00062772">
        <w:t>Zie onderstaande tabel voor de verdeling.</w:t>
      </w:r>
    </w:p>
    <w:p w14:paraId="33A972BE" w14:textId="77777777" w:rsidR="001A0490" w:rsidRDefault="001A0490" w:rsidP="00E42AF1">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389"/>
        <w:gridCol w:w="2506"/>
      </w:tblGrid>
      <w:tr w:rsidR="00340B61" w:rsidRPr="008B0816" w14:paraId="3479C956" w14:textId="77777777" w:rsidTr="008B0816">
        <w:trPr>
          <w:jc w:val="center"/>
        </w:trPr>
        <w:tc>
          <w:tcPr>
            <w:tcW w:w="2006" w:type="dxa"/>
            <w:shd w:val="clear" w:color="auto" w:fill="auto"/>
          </w:tcPr>
          <w:p w14:paraId="06A3AD22" w14:textId="77777777" w:rsidR="00340B61" w:rsidRPr="008B0816" w:rsidRDefault="00340B61" w:rsidP="00E42AF1">
            <w:pPr>
              <w:pStyle w:val="Geenafstand"/>
              <w:rPr>
                <w:b/>
              </w:rPr>
            </w:pPr>
            <w:r w:rsidRPr="008B0816">
              <w:rPr>
                <w:b/>
              </w:rPr>
              <w:t>Gunningscriterium</w:t>
            </w:r>
          </w:p>
        </w:tc>
        <w:tc>
          <w:tcPr>
            <w:tcW w:w="2389" w:type="dxa"/>
            <w:shd w:val="clear" w:color="auto" w:fill="auto"/>
          </w:tcPr>
          <w:p w14:paraId="5035971D" w14:textId="77777777" w:rsidR="00340B61" w:rsidRPr="008B0816" w:rsidRDefault="00340B61" w:rsidP="00E42AF1">
            <w:pPr>
              <w:pStyle w:val="Geenafstand"/>
              <w:rPr>
                <w:b/>
              </w:rPr>
            </w:pPr>
            <w:proofErr w:type="spellStart"/>
            <w:r w:rsidRPr="008B0816">
              <w:rPr>
                <w:b/>
              </w:rPr>
              <w:t>Subgunningscriterium</w:t>
            </w:r>
            <w:proofErr w:type="spellEnd"/>
          </w:p>
        </w:tc>
        <w:tc>
          <w:tcPr>
            <w:tcW w:w="2506" w:type="dxa"/>
            <w:shd w:val="clear" w:color="auto" w:fill="auto"/>
          </w:tcPr>
          <w:p w14:paraId="32F3225B" w14:textId="5E0FB43E" w:rsidR="00340B61" w:rsidRPr="008B0816" w:rsidRDefault="00B67B5D" w:rsidP="00E42AF1">
            <w:pPr>
              <w:pStyle w:val="Geenafstand"/>
              <w:rPr>
                <w:b/>
              </w:rPr>
            </w:pPr>
            <w:r w:rsidRPr="008B0816">
              <w:rPr>
                <w:b/>
              </w:rPr>
              <w:t>Maximumaantal</w:t>
            </w:r>
            <w:r w:rsidR="00340B61" w:rsidRPr="008B0816">
              <w:rPr>
                <w:b/>
              </w:rPr>
              <w:t xml:space="preserve"> punten</w:t>
            </w:r>
          </w:p>
        </w:tc>
      </w:tr>
      <w:tr w:rsidR="00340B61" w14:paraId="2D4B04AF" w14:textId="77777777" w:rsidTr="008B0816">
        <w:trPr>
          <w:jc w:val="center"/>
        </w:trPr>
        <w:tc>
          <w:tcPr>
            <w:tcW w:w="2006" w:type="dxa"/>
            <w:shd w:val="clear" w:color="auto" w:fill="auto"/>
          </w:tcPr>
          <w:p w14:paraId="3F2DBEA3" w14:textId="77777777" w:rsidR="00340B61" w:rsidRDefault="00340B61" w:rsidP="00E42AF1">
            <w:pPr>
              <w:pStyle w:val="Geenafstand"/>
            </w:pPr>
            <w:r>
              <w:t>Kwaliteit</w:t>
            </w:r>
          </w:p>
        </w:tc>
        <w:tc>
          <w:tcPr>
            <w:tcW w:w="2389" w:type="dxa"/>
            <w:shd w:val="clear" w:color="auto" w:fill="auto"/>
          </w:tcPr>
          <w:p w14:paraId="58F73740" w14:textId="77777777" w:rsidR="00340B61" w:rsidRDefault="00340B61" w:rsidP="00E42AF1">
            <w:pPr>
              <w:pStyle w:val="Geenafstand"/>
            </w:pPr>
          </w:p>
        </w:tc>
        <w:tc>
          <w:tcPr>
            <w:tcW w:w="2506" w:type="dxa"/>
            <w:shd w:val="clear" w:color="auto" w:fill="auto"/>
          </w:tcPr>
          <w:p w14:paraId="1F0F6965" w14:textId="77777777" w:rsidR="00340B61" w:rsidRDefault="001A4D12" w:rsidP="00E42AF1">
            <w:pPr>
              <w:pStyle w:val="Geenafstand"/>
            </w:pPr>
            <w:r>
              <w:t xml:space="preserve">  </w:t>
            </w:r>
            <w:r w:rsidR="00EB45F8">
              <w:t>60</w:t>
            </w:r>
          </w:p>
        </w:tc>
      </w:tr>
      <w:tr w:rsidR="00340B61" w14:paraId="59C6FC1D" w14:textId="77777777" w:rsidTr="008B0816">
        <w:trPr>
          <w:jc w:val="center"/>
        </w:trPr>
        <w:tc>
          <w:tcPr>
            <w:tcW w:w="2006" w:type="dxa"/>
            <w:shd w:val="clear" w:color="auto" w:fill="auto"/>
          </w:tcPr>
          <w:p w14:paraId="66419FC9" w14:textId="77777777" w:rsidR="00340B61" w:rsidRDefault="00340B61" w:rsidP="00E42AF1">
            <w:pPr>
              <w:pStyle w:val="Geenafstand"/>
            </w:pPr>
            <w:r>
              <w:t>Prijs</w:t>
            </w:r>
          </w:p>
        </w:tc>
        <w:tc>
          <w:tcPr>
            <w:tcW w:w="2389" w:type="dxa"/>
            <w:shd w:val="clear" w:color="auto" w:fill="auto"/>
          </w:tcPr>
          <w:p w14:paraId="7E9BCE10" w14:textId="77777777" w:rsidR="00340B61" w:rsidRDefault="00340B61" w:rsidP="00E42AF1">
            <w:pPr>
              <w:pStyle w:val="Geenafstand"/>
            </w:pPr>
          </w:p>
        </w:tc>
        <w:tc>
          <w:tcPr>
            <w:tcW w:w="2506" w:type="dxa"/>
            <w:shd w:val="clear" w:color="auto" w:fill="auto"/>
          </w:tcPr>
          <w:p w14:paraId="3A3D392B" w14:textId="77777777" w:rsidR="00340B61" w:rsidRDefault="001A4D12" w:rsidP="00E42AF1">
            <w:pPr>
              <w:pStyle w:val="Geenafstand"/>
            </w:pPr>
            <w:r>
              <w:t xml:space="preserve">  </w:t>
            </w:r>
            <w:r w:rsidR="00EB45F8">
              <w:t>40</w:t>
            </w:r>
          </w:p>
        </w:tc>
      </w:tr>
      <w:tr w:rsidR="00340B61" w14:paraId="564A5DA2" w14:textId="77777777" w:rsidTr="008B0816">
        <w:trPr>
          <w:jc w:val="center"/>
        </w:trPr>
        <w:tc>
          <w:tcPr>
            <w:tcW w:w="2006" w:type="dxa"/>
            <w:shd w:val="clear" w:color="auto" w:fill="auto"/>
          </w:tcPr>
          <w:p w14:paraId="41C2C80A" w14:textId="77777777" w:rsidR="00340B61" w:rsidRDefault="00340B61" w:rsidP="00E42AF1">
            <w:pPr>
              <w:pStyle w:val="Geenafstand"/>
            </w:pPr>
          </w:p>
        </w:tc>
        <w:tc>
          <w:tcPr>
            <w:tcW w:w="2389" w:type="dxa"/>
            <w:shd w:val="clear" w:color="auto" w:fill="auto"/>
          </w:tcPr>
          <w:p w14:paraId="688109DD" w14:textId="77777777" w:rsidR="00340B61" w:rsidRDefault="00340B61" w:rsidP="00E42AF1">
            <w:pPr>
              <w:pStyle w:val="Geenafstand"/>
            </w:pPr>
          </w:p>
        </w:tc>
        <w:tc>
          <w:tcPr>
            <w:tcW w:w="2506" w:type="dxa"/>
            <w:shd w:val="clear" w:color="auto" w:fill="auto"/>
          </w:tcPr>
          <w:p w14:paraId="39644225" w14:textId="77777777" w:rsidR="00340B61" w:rsidRDefault="00340B61" w:rsidP="00E42AF1">
            <w:pPr>
              <w:pStyle w:val="Geenafstand"/>
            </w:pPr>
            <w:r>
              <w:t>100</w:t>
            </w:r>
          </w:p>
        </w:tc>
      </w:tr>
    </w:tbl>
    <w:p w14:paraId="7DF6E1AB" w14:textId="77777777" w:rsidR="00E42AF1" w:rsidRPr="00E42AF1" w:rsidRDefault="00E42AF1" w:rsidP="00E42AF1"/>
    <w:p w14:paraId="033C6AD1" w14:textId="6FFFC839" w:rsidR="00762A70" w:rsidRPr="007815CC" w:rsidRDefault="001A4D12" w:rsidP="00D80640">
      <w:pPr>
        <w:pStyle w:val="Kop2"/>
      </w:pPr>
      <w:bookmarkStart w:id="125" w:name="_Toc361665146"/>
      <w:bookmarkStart w:id="126" w:name="_Toc77220988"/>
      <w:r>
        <w:t xml:space="preserve">Kwalitatief - </w:t>
      </w:r>
      <w:bookmarkEnd w:id="120"/>
      <w:bookmarkEnd w:id="125"/>
      <w:r w:rsidR="009307D7">
        <w:t>Bedrijfsplan</w:t>
      </w:r>
      <w:bookmarkEnd w:id="126"/>
    </w:p>
    <w:p w14:paraId="7CA1EA9D" w14:textId="2E0B2DD5" w:rsidR="009307D7" w:rsidRDefault="009307D7" w:rsidP="009307D7">
      <w:pPr>
        <w:rPr>
          <w:rFonts w:ascii="Arial" w:hAnsi="Arial" w:cs="Arial"/>
          <w:sz w:val="20"/>
          <w:szCs w:val="20"/>
        </w:rPr>
      </w:pPr>
      <w:r>
        <w:rPr>
          <w:rFonts w:ascii="Arial" w:hAnsi="Arial" w:cs="Arial"/>
          <w:sz w:val="20"/>
          <w:szCs w:val="20"/>
        </w:rPr>
        <w:t>Bij de inschrijving moet e</w:t>
      </w:r>
      <w:r w:rsidRPr="001F2B0B">
        <w:rPr>
          <w:rFonts w:ascii="Arial" w:hAnsi="Arial" w:cs="Arial"/>
          <w:sz w:val="20"/>
          <w:szCs w:val="20"/>
        </w:rPr>
        <w:t>en bedrijfsplan (maximaal 10 pagina’s A4)</w:t>
      </w:r>
      <w:r>
        <w:rPr>
          <w:rFonts w:ascii="Arial" w:hAnsi="Arial" w:cs="Arial"/>
          <w:sz w:val="20"/>
          <w:szCs w:val="20"/>
        </w:rPr>
        <w:t xml:space="preserve"> worden gevoegd. Uit dit plan blijkt </w:t>
      </w:r>
      <w:r w:rsidRPr="001F2B0B">
        <w:rPr>
          <w:rFonts w:ascii="Arial" w:hAnsi="Arial" w:cs="Arial"/>
          <w:sz w:val="20"/>
          <w:szCs w:val="20"/>
        </w:rPr>
        <w:t xml:space="preserve">de visie van de </w:t>
      </w:r>
      <w:r>
        <w:rPr>
          <w:rFonts w:ascii="Arial" w:hAnsi="Arial" w:cs="Arial"/>
          <w:sz w:val="20"/>
          <w:szCs w:val="20"/>
        </w:rPr>
        <w:t>I</w:t>
      </w:r>
      <w:r w:rsidRPr="001F2B0B">
        <w:rPr>
          <w:rFonts w:ascii="Arial" w:hAnsi="Arial" w:cs="Arial"/>
          <w:sz w:val="20"/>
          <w:szCs w:val="20"/>
        </w:rPr>
        <w:t>nschrijver ten aanzien van de voorgenomen bedrijfsvoering en kwaliteit. Het bedrijfsplan geeft informatie over de volgende aspecten:</w:t>
      </w:r>
    </w:p>
    <w:p w14:paraId="7DEA0018" w14:textId="15129002" w:rsidR="00E70550" w:rsidRDefault="00E70550" w:rsidP="009307D7">
      <w:pPr>
        <w:rPr>
          <w:rFonts w:ascii="Arial" w:hAnsi="Arial" w:cs="Arial"/>
          <w:sz w:val="20"/>
          <w:szCs w:val="20"/>
        </w:rPr>
      </w:pPr>
    </w:p>
    <w:p w14:paraId="042B56CD" w14:textId="03AEDE79" w:rsidR="00E70550" w:rsidRPr="006B75A4" w:rsidRDefault="00E70550" w:rsidP="006B75A4">
      <w:pPr>
        <w:pStyle w:val="Lijstalinea"/>
        <w:numPr>
          <w:ilvl w:val="0"/>
          <w:numId w:val="28"/>
        </w:numPr>
        <w:rPr>
          <w:rFonts w:ascii="Arial" w:hAnsi="Arial" w:cs="Arial"/>
          <w:sz w:val="20"/>
          <w:szCs w:val="20"/>
        </w:rPr>
      </w:pPr>
      <w:r w:rsidRPr="006B75A4">
        <w:rPr>
          <w:rFonts w:ascii="Arial" w:hAnsi="Arial" w:cs="Arial"/>
          <w:sz w:val="20"/>
          <w:szCs w:val="20"/>
        </w:rPr>
        <w:t>Uw visie op wijze uitvoering opdracht (max. 20 punten), waarin volgende subonderdelen een plek hebben:</w:t>
      </w:r>
    </w:p>
    <w:p w14:paraId="3D6BCB84" w14:textId="25116379" w:rsidR="00E70550" w:rsidRPr="00E70550" w:rsidRDefault="009307D7" w:rsidP="006B75A4">
      <w:pPr>
        <w:numPr>
          <w:ilvl w:val="0"/>
          <w:numId w:val="29"/>
        </w:numPr>
        <w:rPr>
          <w:rFonts w:ascii="Arial" w:hAnsi="Arial" w:cs="Arial"/>
          <w:sz w:val="20"/>
          <w:szCs w:val="20"/>
        </w:rPr>
      </w:pPr>
      <w:r w:rsidRPr="00E70550">
        <w:rPr>
          <w:rFonts w:ascii="Arial" w:hAnsi="Arial" w:cs="Arial"/>
          <w:sz w:val="20"/>
          <w:szCs w:val="20"/>
        </w:rPr>
        <w:t>Te leveren diensten FT</w:t>
      </w:r>
      <w:r w:rsidR="00E70550" w:rsidRPr="00E70550">
        <w:rPr>
          <w:rFonts w:ascii="Arial" w:hAnsi="Arial" w:cs="Arial"/>
          <w:sz w:val="20"/>
          <w:szCs w:val="20"/>
        </w:rPr>
        <w:t xml:space="preserve">, </w:t>
      </w:r>
    </w:p>
    <w:p w14:paraId="43DBB6AE" w14:textId="227D831E" w:rsidR="009307D7" w:rsidRPr="001F2B0B" w:rsidRDefault="009307D7" w:rsidP="006B75A4">
      <w:pPr>
        <w:numPr>
          <w:ilvl w:val="0"/>
          <w:numId w:val="29"/>
        </w:numPr>
        <w:rPr>
          <w:rFonts w:ascii="Arial" w:hAnsi="Arial" w:cs="Arial"/>
          <w:sz w:val="20"/>
          <w:szCs w:val="20"/>
        </w:rPr>
      </w:pPr>
      <w:r w:rsidRPr="001F2B0B">
        <w:rPr>
          <w:rFonts w:ascii="Arial" w:hAnsi="Arial" w:cs="Arial"/>
          <w:sz w:val="20"/>
          <w:szCs w:val="20"/>
        </w:rPr>
        <w:t>Visie over eventuele extra bewaakte en betaalde stalling en de prijsstelling en vormen van abonnementen/ dagkaarten;</w:t>
      </w:r>
      <w:r w:rsidR="00C45DD6">
        <w:rPr>
          <w:rFonts w:ascii="Arial" w:hAnsi="Arial" w:cs="Arial"/>
          <w:sz w:val="20"/>
          <w:szCs w:val="20"/>
        </w:rPr>
        <w:t xml:space="preserve"> (een gedeelte van de stalling kan eventueel als extra bewaakte stalling worden ingericht die 24 uur beschikbaar is en afgesloten d.m.v</w:t>
      </w:r>
      <w:r w:rsidR="00881B95">
        <w:rPr>
          <w:rFonts w:ascii="Arial" w:hAnsi="Arial" w:cs="Arial"/>
          <w:sz w:val="20"/>
          <w:szCs w:val="20"/>
        </w:rPr>
        <w:t xml:space="preserve">. </w:t>
      </w:r>
      <w:r w:rsidR="00C45DD6">
        <w:rPr>
          <w:rFonts w:ascii="Arial" w:hAnsi="Arial" w:cs="Arial"/>
          <w:sz w:val="20"/>
          <w:szCs w:val="20"/>
        </w:rPr>
        <w:t>een he</w:t>
      </w:r>
      <w:r w:rsidR="00881B95">
        <w:rPr>
          <w:rFonts w:ascii="Arial" w:hAnsi="Arial" w:cs="Arial"/>
          <w:sz w:val="20"/>
          <w:szCs w:val="20"/>
        </w:rPr>
        <w:t>k</w:t>
      </w:r>
      <w:r w:rsidR="00C45DD6">
        <w:rPr>
          <w:rFonts w:ascii="Arial" w:hAnsi="Arial" w:cs="Arial"/>
          <w:sz w:val="20"/>
          <w:szCs w:val="20"/>
        </w:rPr>
        <w:t>werk met toegangscontrolesysteem.</w:t>
      </w:r>
    </w:p>
    <w:p w14:paraId="5EFC0641" w14:textId="77777777" w:rsidR="009307D7" w:rsidRPr="001F2B0B" w:rsidRDefault="009307D7" w:rsidP="006B75A4">
      <w:pPr>
        <w:numPr>
          <w:ilvl w:val="0"/>
          <w:numId w:val="29"/>
        </w:numPr>
        <w:rPr>
          <w:rFonts w:ascii="Arial" w:hAnsi="Arial" w:cs="Arial"/>
          <w:sz w:val="20"/>
          <w:szCs w:val="20"/>
        </w:rPr>
      </w:pPr>
      <w:r w:rsidRPr="001F2B0B">
        <w:rPr>
          <w:rFonts w:ascii="Arial" w:hAnsi="Arial" w:cs="Arial"/>
          <w:sz w:val="20"/>
          <w:szCs w:val="20"/>
        </w:rPr>
        <w:t>Visie over dagelijks onderhoud;</w:t>
      </w:r>
    </w:p>
    <w:p w14:paraId="0588CBAD" w14:textId="58540909" w:rsidR="009307D7" w:rsidRDefault="009307D7" w:rsidP="006B75A4">
      <w:pPr>
        <w:numPr>
          <w:ilvl w:val="0"/>
          <w:numId w:val="29"/>
        </w:numPr>
        <w:rPr>
          <w:rFonts w:ascii="Arial" w:hAnsi="Arial" w:cs="Arial"/>
          <w:sz w:val="20"/>
          <w:szCs w:val="20"/>
        </w:rPr>
      </w:pPr>
      <w:r w:rsidRPr="001F2B0B">
        <w:rPr>
          <w:rFonts w:ascii="Arial" w:hAnsi="Arial" w:cs="Arial"/>
          <w:sz w:val="20"/>
          <w:szCs w:val="20"/>
        </w:rPr>
        <w:t>Visie over een andere wijze van inrichting waardoor de exploitatie en het gebruik van het FT tegen lagere kosten en met minimaal gelijkblijvende kwaliteit kan worden gedaan; in dit geval wordt hiervoor naast de reguliere inschrijving, een alternatieve inschrijving gedaan;</w:t>
      </w:r>
    </w:p>
    <w:p w14:paraId="6B533ADE" w14:textId="650F093E" w:rsidR="009B4E0B" w:rsidRDefault="00C45DD6" w:rsidP="006B75A4">
      <w:pPr>
        <w:numPr>
          <w:ilvl w:val="0"/>
          <w:numId w:val="29"/>
        </w:numPr>
        <w:rPr>
          <w:rFonts w:ascii="Arial" w:hAnsi="Arial" w:cs="Arial"/>
          <w:sz w:val="20"/>
          <w:szCs w:val="20"/>
        </w:rPr>
      </w:pPr>
      <w:r>
        <w:rPr>
          <w:rFonts w:ascii="Arial" w:hAnsi="Arial" w:cs="Arial"/>
          <w:sz w:val="20"/>
          <w:szCs w:val="20"/>
        </w:rPr>
        <w:t>Visie op extra voorzieningen die door voor rekening van de inschrijver worden aangebracht en toegevoegde waarde leveren voor de exploitatie van de FT</w:t>
      </w:r>
      <w:r w:rsidR="00881B95">
        <w:rPr>
          <w:rFonts w:ascii="Arial" w:hAnsi="Arial" w:cs="Arial"/>
          <w:sz w:val="20"/>
          <w:szCs w:val="20"/>
        </w:rPr>
        <w:t>.</w:t>
      </w:r>
    </w:p>
    <w:p w14:paraId="31907F27" w14:textId="1D305C90" w:rsidR="00E70550" w:rsidRPr="006B75A4" w:rsidRDefault="00E70550" w:rsidP="006B75A4">
      <w:pPr>
        <w:pStyle w:val="Lijstalinea"/>
        <w:numPr>
          <w:ilvl w:val="0"/>
          <w:numId w:val="30"/>
        </w:numPr>
        <w:rPr>
          <w:rFonts w:ascii="Arial" w:hAnsi="Arial" w:cs="Arial"/>
          <w:sz w:val="20"/>
          <w:szCs w:val="20"/>
        </w:rPr>
      </w:pPr>
      <w:r w:rsidRPr="006B75A4">
        <w:rPr>
          <w:rFonts w:ascii="Arial" w:hAnsi="Arial" w:cs="Arial"/>
          <w:sz w:val="20"/>
          <w:szCs w:val="20"/>
        </w:rPr>
        <w:t>Uw visie op in te zetten mensen en materialen (max 20 punten), waarin aandacht voor inzet personeel FT</w:t>
      </w:r>
      <w:r w:rsidR="005E01BB">
        <w:rPr>
          <w:rFonts w:ascii="Arial" w:hAnsi="Arial" w:cs="Arial"/>
          <w:sz w:val="20"/>
          <w:szCs w:val="20"/>
        </w:rPr>
        <w:t xml:space="preserve"> (denk hierbij ook aan SROI)</w:t>
      </w:r>
      <w:r w:rsidRPr="006B75A4">
        <w:rPr>
          <w:rFonts w:ascii="Arial" w:hAnsi="Arial" w:cs="Arial"/>
          <w:sz w:val="20"/>
          <w:szCs w:val="20"/>
        </w:rPr>
        <w:t xml:space="preserve"> en dit mede in relatie tot de openingstijden van de winkel en werkplaats;</w:t>
      </w:r>
    </w:p>
    <w:p w14:paraId="54C92802" w14:textId="0078E3D1" w:rsidR="00E70550" w:rsidRPr="006B75A4" w:rsidRDefault="00E70550" w:rsidP="006B75A4">
      <w:pPr>
        <w:pStyle w:val="Lijstalinea"/>
        <w:numPr>
          <w:ilvl w:val="0"/>
          <w:numId w:val="30"/>
        </w:numPr>
        <w:rPr>
          <w:rFonts w:ascii="Arial" w:hAnsi="Arial" w:cs="Arial"/>
          <w:sz w:val="20"/>
          <w:szCs w:val="20"/>
        </w:rPr>
      </w:pPr>
      <w:r w:rsidRPr="006B75A4">
        <w:rPr>
          <w:rFonts w:ascii="Arial" w:hAnsi="Arial" w:cs="Arial"/>
          <w:sz w:val="20"/>
          <w:szCs w:val="20"/>
        </w:rPr>
        <w:t>Uw visie op wijze van communiceren met de gemeente en eventueel omwonenden (max 10 punten) met daarin uw visie over marketing en klantbenadering;</w:t>
      </w:r>
    </w:p>
    <w:p w14:paraId="38C86B65" w14:textId="392FB412" w:rsidR="0059760E" w:rsidRPr="006B75A4" w:rsidRDefault="0059760E" w:rsidP="006B75A4">
      <w:pPr>
        <w:pStyle w:val="Lijstalinea"/>
        <w:numPr>
          <w:ilvl w:val="0"/>
          <w:numId w:val="30"/>
        </w:numPr>
        <w:rPr>
          <w:rFonts w:ascii="Arial" w:hAnsi="Arial" w:cs="Arial"/>
          <w:sz w:val="20"/>
          <w:szCs w:val="20"/>
        </w:rPr>
      </w:pPr>
      <w:r w:rsidRPr="006B75A4">
        <w:rPr>
          <w:rFonts w:ascii="Arial" w:hAnsi="Arial" w:cs="Arial"/>
          <w:sz w:val="20"/>
          <w:szCs w:val="20"/>
        </w:rPr>
        <w:t xml:space="preserve">Uw visie op duurzaamheidsmaatregelen </w:t>
      </w:r>
      <w:r w:rsidR="005E01BB">
        <w:rPr>
          <w:rFonts w:ascii="Arial" w:hAnsi="Arial" w:cs="Arial"/>
          <w:sz w:val="20"/>
          <w:szCs w:val="20"/>
        </w:rPr>
        <w:t xml:space="preserve">in de ruimste zin van het woord </w:t>
      </w:r>
      <w:r w:rsidRPr="006B75A4">
        <w:rPr>
          <w:rFonts w:ascii="Arial" w:hAnsi="Arial" w:cs="Arial"/>
          <w:sz w:val="20"/>
          <w:szCs w:val="20"/>
        </w:rPr>
        <w:t>in het kader van deze opdracht. (max. 10 punten)</w:t>
      </w:r>
    </w:p>
    <w:p w14:paraId="22296CFD" w14:textId="1ED90DE9" w:rsidR="00881B95" w:rsidRDefault="00881B95" w:rsidP="00881B95">
      <w:pPr>
        <w:rPr>
          <w:rFonts w:ascii="Arial" w:hAnsi="Arial" w:cs="Arial"/>
          <w:sz w:val="20"/>
          <w:szCs w:val="20"/>
        </w:rPr>
      </w:pPr>
    </w:p>
    <w:p w14:paraId="07F76536" w14:textId="77777777" w:rsidR="00881B95" w:rsidRPr="00881B95" w:rsidRDefault="00881B95" w:rsidP="00881B95">
      <w:pPr>
        <w:rPr>
          <w:rFonts w:ascii="Arial" w:hAnsi="Arial" w:cs="Arial"/>
          <w:sz w:val="20"/>
          <w:szCs w:val="20"/>
        </w:rPr>
      </w:pPr>
    </w:p>
    <w:p w14:paraId="26265C04" w14:textId="79B64ADC" w:rsidR="00E42AF1" w:rsidRDefault="00E42AF1" w:rsidP="00E42AF1">
      <w:pPr>
        <w:pStyle w:val="Kop3"/>
      </w:pPr>
      <w:bookmarkStart w:id="127" w:name="_Toc361665147"/>
      <w:bookmarkStart w:id="128" w:name="_Toc77220989"/>
      <w:r>
        <w:t xml:space="preserve">Beoordeling </w:t>
      </w:r>
      <w:r w:rsidR="00881B95">
        <w:t xml:space="preserve">kwalitatief – bedrijfsplan </w:t>
      </w:r>
      <w:r>
        <w:t>/visiedocument</w:t>
      </w:r>
      <w:bookmarkEnd w:id="127"/>
      <w:bookmarkEnd w:id="128"/>
    </w:p>
    <w:p w14:paraId="3EBECC66" w14:textId="4E6B5B5C"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sidR="00881B95">
        <w:rPr>
          <w:rFonts w:ascii="Arial" w:hAnsi="Arial" w:cs="Arial"/>
          <w:sz w:val="20"/>
          <w:szCs w:val="20"/>
        </w:rPr>
        <w:t xml:space="preserve">kwalitatief – bedrijfsplan </w:t>
      </w:r>
      <w:r>
        <w:rPr>
          <w:rFonts w:ascii="Arial" w:hAnsi="Arial" w:cs="Arial"/>
          <w:sz w:val="20"/>
          <w:szCs w:val="20"/>
        </w:rPr>
        <w:t>document</w:t>
      </w:r>
      <w:r w:rsidRPr="009838B9">
        <w:rPr>
          <w:rFonts w:ascii="Arial" w:hAnsi="Arial" w:cs="Arial"/>
          <w:sz w:val="20"/>
          <w:szCs w:val="20"/>
        </w:rPr>
        <w:t xml:space="preserve"> wordt hoger naarmate:</w:t>
      </w:r>
    </w:p>
    <w:p w14:paraId="38B42D23" w14:textId="545BFE47" w:rsidR="0096052A"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 het plan concreter op de opdracht is toegeschreven</w:t>
      </w:r>
    </w:p>
    <w:p w14:paraId="73346783" w14:textId="6836D384" w:rsidR="0096052A" w:rsidRPr="009838B9" w:rsidRDefault="0096052A" w:rsidP="0096052A">
      <w:pPr>
        <w:autoSpaceDE w:val="0"/>
        <w:autoSpaceDN w:val="0"/>
        <w:adjustRightInd w:val="0"/>
        <w:rPr>
          <w:rFonts w:ascii="Arial" w:hAnsi="Arial" w:cs="Arial"/>
          <w:sz w:val="20"/>
          <w:szCs w:val="20"/>
        </w:rPr>
      </w:pPr>
      <w:r>
        <w:rPr>
          <w:rFonts w:ascii="Arial" w:hAnsi="Arial" w:cs="Arial"/>
          <w:sz w:val="20"/>
          <w:szCs w:val="20"/>
        </w:rPr>
        <w:t>- actief taalgebruik is toegepast</w:t>
      </w:r>
      <w:r w:rsidR="00881B95">
        <w:rPr>
          <w:rFonts w:ascii="Arial" w:hAnsi="Arial" w:cs="Arial"/>
          <w:sz w:val="20"/>
          <w:szCs w:val="20"/>
        </w:rPr>
        <w:t xml:space="preserve"> </w:t>
      </w:r>
    </w:p>
    <w:p w14:paraId="3C73F797" w14:textId="39CE08C0"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 de voortgang en output van de werkzaamheden beter wordt gewaarborgd</w:t>
      </w:r>
    </w:p>
    <w:p w14:paraId="47EE1E04" w14:textId="30328E2F"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 de kwaliteit van de uitvoering van de werkzaamheden beter wordt gewaarborgd</w:t>
      </w:r>
    </w:p>
    <w:p w14:paraId="15026835" w14:textId="1E857226" w:rsidR="0096052A" w:rsidRPr="009838B9" w:rsidRDefault="0096052A" w:rsidP="0096052A">
      <w:pPr>
        <w:rPr>
          <w:rFonts w:ascii="Arial" w:hAnsi="Arial" w:cs="Arial"/>
          <w:sz w:val="20"/>
          <w:szCs w:val="20"/>
        </w:rPr>
      </w:pPr>
      <w:r w:rsidRPr="009838B9">
        <w:rPr>
          <w:rFonts w:ascii="Arial" w:hAnsi="Arial" w:cs="Arial"/>
          <w:sz w:val="20"/>
          <w:szCs w:val="20"/>
        </w:rPr>
        <w:t>- er beter met belangen van bewoners en gebruikers rekening wordt gehouden</w:t>
      </w:r>
    </w:p>
    <w:p w14:paraId="18646A2F" w14:textId="77777777" w:rsidR="0096052A" w:rsidRPr="009838B9" w:rsidRDefault="0096052A" w:rsidP="0096052A">
      <w:pPr>
        <w:rPr>
          <w:rFonts w:ascii="Arial" w:hAnsi="Arial" w:cs="Arial"/>
          <w:sz w:val="20"/>
          <w:szCs w:val="20"/>
        </w:rPr>
      </w:pPr>
    </w:p>
    <w:p w14:paraId="5F4A5800" w14:textId="707E7A19"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 xml:space="preserve">Wij zijn ons </w:t>
      </w:r>
      <w:r w:rsidR="00B67B5D" w:rsidRPr="009838B9">
        <w:rPr>
          <w:rFonts w:ascii="Arial" w:hAnsi="Arial" w:cs="Arial"/>
          <w:sz w:val="20"/>
          <w:szCs w:val="20"/>
        </w:rPr>
        <w:t>ervan</w:t>
      </w:r>
      <w:r w:rsidRPr="009838B9">
        <w:rPr>
          <w:rFonts w:ascii="Arial" w:hAnsi="Arial" w:cs="Arial"/>
          <w:sz w:val="20"/>
          <w:szCs w:val="20"/>
        </w:rPr>
        <w:t xml:space="preserve"> bewust dat de beoordeling van de plannen van aanpak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421EEA6A" w14:textId="77777777" w:rsidR="0096052A" w:rsidRPr="009838B9" w:rsidRDefault="0096052A" w:rsidP="0096052A">
      <w:pPr>
        <w:rPr>
          <w:rFonts w:ascii="Arial" w:hAnsi="Arial" w:cs="Arial"/>
          <w:sz w:val="20"/>
          <w:szCs w:val="20"/>
        </w:rPr>
      </w:pPr>
    </w:p>
    <w:p w14:paraId="61332F3B" w14:textId="77777777" w:rsidR="00762A70" w:rsidRPr="007815CC" w:rsidRDefault="00762A70" w:rsidP="00762A70">
      <w:pPr>
        <w:rPr>
          <w:rFonts w:ascii="Arial" w:hAnsi="Arial" w:cs="Arial"/>
          <w:color w:val="000000"/>
          <w:sz w:val="20"/>
          <w:szCs w:val="20"/>
        </w:rPr>
      </w:pPr>
    </w:p>
    <w:p w14:paraId="03A7D6DC" w14:textId="77777777" w:rsidR="00762A70" w:rsidRPr="007815CC" w:rsidRDefault="00762A70" w:rsidP="00D80640">
      <w:pPr>
        <w:pStyle w:val="Kop2"/>
      </w:pPr>
      <w:bookmarkStart w:id="129" w:name="_Toc361665148"/>
      <w:bookmarkStart w:id="130" w:name="_Toc77220990"/>
      <w:r w:rsidRPr="007815CC">
        <w:t>Prijsopgave</w:t>
      </w:r>
      <w:bookmarkEnd w:id="129"/>
      <w:bookmarkEnd w:id="130"/>
    </w:p>
    <w:p w14:paraId="396A7341" w14:textId="77777777" w:rsidR="001A0490" w:rsidRPr="007815CC" w:rsidRDefault="001A0490" w:rsidP="001A0490">
      <w:pPr>
        <w:rPr>
          <w:rFonts w:ascii="Arial" w:hAnsi="Arial" w:cs="Arial"/>
          <w:sz w:val="20"/>
          <w:szCs w:val="20"/>
        </w:rPr>
      </w:pPr>
      <w:r w:rsidRPr="007815CC">
        <w:rPr>
          <w:rFonts w:ascii="Arial" w:hAnsi="Arial" w:cs="Arial"/>
          <w:sz w:val="20"/>
          <w:szCs w:val="20"/>
        </w:rPr>
        <w:t>Uw prijsopgave geschiedt op basis van onderstaande voorwaarden:</w:t>
      </w:r>
    </w:p>
    <w:p w14:paraId="43D4595B" w14:textId="77777777" w:rsidR="001A0490" w:rsidRPr="007815CC" w:rsidRDefault="001A0490" w:rsidP="00920F33">
      <w:pPr>
        <w:numPr>
          <w:ilvl w:val="0"/>
          <w:numId w:val="12"/>
        </w:numPr>
        <w:rPr>
          <w:rFonts w:ascii="Arial" w:hAnsi="Arial" w:cs="Arial"/>
          <w:sz w:val="20"/>
          <w:szCs w:val="20"/>
        </w:rPr>
      </w:pPr>
      <w:r w:rsidRPr="007815CC">
        <w:rPr>
          <w:rFonts w:ascii="Arial" w:hAnsi="Arial" w:cs="Arial"/>
          <w:sz w:val="20"/>
          <w:szCs w:val="20"/>
        </w:rPr>
        <w:t xml:space="preserve">De gemeente zal geen prijsonderhandelingen voeren. Dit houdt in dat de prijs volledig wordt bepaald door het uitbrengen van de offerte en dat de </w:t>
      </w:r>
      <w:r>
        <w:rPr>
          <w:rFonts w:ascii="Arial" w:hAnsi="Arial" w:cs="Arial"/>
          <w:sz w:val="20"/>
          <w:szCs w:val="20"/>
        </w:rPr>
        <w:t>Inschrijver</w:t>
      </w:r>
      <w:r w:rsidRPr="007815CC">
        <w:rPr>
          <w:rFonts w:ascii="Arial" w:hAnsi="Arial" w:cs="Arial"/>
          <w:sz w:val="20"/>
          <w:szCs w:val="20"/>
        </w:rPr>
        <w:t xml:space="preserve"> slechts één gelegenheid krijgt om een concurrerende prijs aan te bieden. Gunning vindt plaats op basis van de criteria zoals omschreven in hoofdstuk 4 en 5.</w:t>
      </w:r>
    </w:p>
    <w:p w14:paraId="4474E29B" w14:textId="77777777" w:rsidR="001A0490" w:rsidRPr="007815CC" w:rsidRDefault="001A0490" w:rsidP="00920F33">
      <w:pPr>
        <w:numPr>
          <w:ilvl w:val="0"/>
          <w:numId w:val="12"/>
        </w:numPr>
        <w:rPr>
          <w:rFonts w:ascii="Arial" w:hAnsi="Arial" w:cs="Arial"/>
          <w:sz w:val="20"/>
          <w:szCs w:val="20"/>
        </w:rPr>
      </w:pPr>
      <w:r w:rsidRPr="007815CC">
        <w:rPr>
          <w:rFonts w:ascii="Arial" w:hAnsi="Arial" w:cs="Arial"/>
          <w:sz w:val="20"/>
          <w:szCs w:val="20"/>
        </w:rPr>
        <w:lastRenderedPageBreak/>
        <w:t xml:space="preserve">Uw prijs is afgegeven in EURO (€) en exclusief BTW. </w:t>
      </w:r>
    </w:p>
    <w:p w14:paraId="53263963" w14:textId="77777777" w:rsidR="00CA770F" w:rsidRDefault="001A0490" w:rsidP="00920F33">
      <w:pPr>
        <w:numPr>
          <w:ilvl w:val="0"/>
          <w:numId w:val="12"/>
        </w:numPr>
        <w:rPr>
          <w:rFonts w:ascii="Arial" w:hAnsi="Arial" w:cs="Arial"/>
          <w:sz w:val="20"/>
          <w:szCs w:val="20"/>
        </w:rPr>
      </w:pPr>
      <w:r w:rsidRPr="00CA770F">
        <w:rPr>
          <w:rFonts w:ascii="Arial" w:hAnsi="Arial" w:cs="Arial"/>
          <w:sz w:val="20"/>
          <w:szCs w:val="20"/>
        </w:rPr>
        <w:t>De Opdracht</w:t>
      </w:r>
      <w:r w:rsidR="00CA770F" w:rsidRPr="00CA770F">
        <w:rPr>
          <w:rFonts w:ascii="Arial" w:hAnsi="Arial" w:cs="Arial"/>
          <w:sz w:val="20"/>
          <w:szCs w:val="20"/>
        </w:rPr>
        <w:t xml:space="preserve"> wordt uitgevoerd tegen de prijzen zoals opgegeven in Bijlage </w:t>
      </w:r>
      <w:r w:rsidR="00302E14">
        <w:rPr>
          <w:rFonts w:ascii="Arial" w:hAnsi="Arial" w:cs="Arial"/>
          <w:sz w:val="20"/>
          <w:szCs w:val="20"/>
        </w:rPr>
        <w:t>1</w:t>
      </w:r>
      <w:r w:rsidR="00CA770F">
        <w:rPr>
          <w:rFonts w:ascii="Arial" w:hAnsi="Arial" w:cs="Arial"/>
          <w:sz w:val="20"/>
          <w:szCs w:val="20"/>
        </w:rPr>
        <w:t>.</w:t>
      </w:r>
    </w:p>
    <w:p w14:paraId="7C746613" w14:textId="41F04877" w:rsidR="001A0490" w:rsidRPr="00CA770F" w:rsidRDefault="001A0490" w:rsidP="00920F33">
      <w:pPr>
        <w:numPr>
          <w:ilvl w:val="0"/>
          <w:numId w:val="12"/>
        </w:numPr>
        <w:rPr>
          <w:rFonts w:ascii="Arial" w:hAnsi="Arial" w:cs="Arial"/>
          <w:sz w:val="20"/>
          <w:szCs w:val="20"/>
        </w:rPr>
      </w:pPr>
      <w:r w:rsidRPr="00CA770F">
        <w:rPr>
          <w:rFonts w:ascii="Arial" w:hAnsi="Arial" w:cs="Arial"/>
          <w:sz w:val="20"/>
          <w:szCs w:val="20"/>
        </w:rPr>
        <w:t>De aan te bieden prijzen omvatten alle kosten in verband met de nakoming van de verplichtingen van de leverancier (zoals, maar niet beperkt tot, reis</w:t>
      </w:r>
      <w:r w:rsidR="00CA770F">
        <w:rPr>
          <w:rFonts w:ascii="Arial" w:hAnsi="Arial" w:cs="Arial"/>
          <w:sz w:val="20"/>
          <w:szCs w:val="20"/>
        </w:rPr>
        <w:t>tijd</w:t>
      </w:r>
      <w:r w:rsidRPr="00CA770F">
        <w:rPr>
          <w:rFonts w:ascii="Arial" w:hAnsi="Arial" w:cs="Arial"/>
          <w:sz w:val="20"/>
          <w:szCs w:val="20"/>
        </w:rPr>
        <w:t>, reis- en verblijfskosten, verpakking, transport, kosten van vermenigvuldiging van documenten, mediakosten, kosten van beproevingen en analyses, kosten van instrumentengebruik</w:t>
      </w:r>
      <w:r w:rsidR="00CA770F">
        <w:rPr>
          <w:rFonts w:ascii="Arial" w:hAnsi="Arial" w:cs="Arial"/>
          <w:sz w:val="20"/>
          <w:szCs w:val="20"/>
        </w:rPr>
        <w:t>,</w:t>
      </w:r>
      <w:r w:rsidRPr="00CA770F">
        <w:rPr>
          <w:rFonts w:ascii="Arial" w:hAnsi="Arial" w:cs="Arial"/>
          <w:sz w:val="20"/>
          <w:szCs w:val="20"/>
        </w:rPr>
        <w:t xml:space="preserve">  v</w:t>
      </w:r>
      <w:r w:rsidR="00CA770F">
        <w:rPr>
          <w:rFonts w:ascii="Arial" w:hAnsi="Arial" w:cs="Arial"/>
          <w:sz w:val="20"/>
          <w:szCs w:val="20"/>
        </w:rPr>
        <w:t>erzekeringspremies).</w:t>
      </w:r>
    </w:p>
    <w:p w14:paraId="291256F1" w14:textId="058048D0" w:rsidR="001A0490" w:rsidRPr="007815CC" w:rsidRDefault="001A0490" w:rsidP="00920F33">
      <w:pPr>
        <w:numPr>
          <w:ilvl w:val="0"/>
          <w:numId w:val="12"/>
        </w:numPr>
        <w:rPr>
          <w:rFonts w:ascii="Arial" w:hAnsi="Arial" w:cs="Arial"/>
          <w:sz w:val="20"/>
          <w:szCs w:val="20"/>
        </w:rPr>
      </w:pPr>
      <w:r w:rsidRPr="007815CC">
        <w:rPr>
          <w:rFonts w:ascii="Arial" w:hAnsi="Arial" w:cs="Arial"/>
          <w:sz w:val="20"/>
          <w:szCs w:val="20"/>
        </w:rPr>
        <w:t xml:space="preserve">Bij een wijziging van de </w:t>
      </w:r>
      <w:r>
        <w:rPr>
          <w:rFonts w:ascii="Arial" w:hAnsi="Arial" w:cs="Arial"/>
          <w:sz w:val="20"/>
          <w:szCs w:val="20"/>
        </w:rPr>
        <w:t>Opdracht</w:t>
      </w:r>
      <w:r w:rsidRPr="007815CC">
        <w:rPr>
          <w:rFonts w:ascii="Arial" w:hAnsi="Arial" w:cs="Arial"/>
          <w:sz w:val="20"/>
          <w:szCs w:val="20"/>
        </w:rPr>
        <w:t xml:space="preserve"> door de gemeente zal de overeengekomen vergoeding in evenredigheid tot de meer of minder te verrichten werkzaamheden en eventuele overige kosten worden aangepast.</w:t>
      </w:r>
    </w:p>
    <w:p w14:paraId="1F1FDA5C" w14:textId="697E72EE" w:rsidR="001A0490" w:rsidRPr="007815CC" w:rsidRDefault="001A0490" w:rsidP="00920F33">
      <w:pPr>
        <w:numPr>
          <w:ilvl w:val="0"/>
          <w:numId w:val="12"/>
        </w:numPr>
        <w:rPr>
          <w:rFonts w:ascii="Arial" w:hAnsi="Arial" w:cs="Arial"/>
          <w:sz w:val="20"/>
          <w:szCs w:val="20"/>
        </w:rPr>
      </w:pPr>
      <w:r w:rsidRPr="007815CC">
        <w:rPr>
          <w:rFonts w:ascii="Arial" w:hAnsi="Arial" w:cs="Arial"/>
          <w:sz w:val="20"/>
          <w:szCs w:val="20"/>
        </w:rPr>
        <w:t xml:space="preserve">Met ingang van </w:t>
      </w:r>
      <w:r w:rsidR="00FD0B46">
        <w:rPr>
          <w:rFonts w:ascii="Arial" w:hAnsi="Arial" w:cs="Arial"/>
          <w:sz w:val="20"/>
          <w:szCs w:val="20"/>
        </w:rPr>
        <w:t xml:space="preserve">1 januari </w:t>
      </w:r>
      <w:r w:rsidR="005E01BB">
        <w:rPr>
          <w:rFonts w:ascii="Arial" w:hAnsi="Arial" w:cs="Arial"/>
          <w:sz w:val="20"/>
          <w:szCs w:val="20"/>
        </w:rPr>
        <w:t xml:space="preserve">2023 en daarna jaarlijks kunnen </w:t>
      </w:r>
      <w:r w:rsidRPr="007815CC">
        <w:rPr>
          <w:rFonts w:ascii="Arial" w:hAnsi="Arial" w:cs="Arial"/>
          <w:sz w:val="20"/>
          <w:szCs w:val="20"/>
        </w:rPr>
        <w:t>tarieven jaarlijks verhoogd</w:t>
      </w:r>
      <w:r w:rsidR="00FD0B46">
        <w:rPr>
          <w:rFonts w:ascii="Arial" w:hAnsi="Arial" w:cs="Arial"/>
          <w:sz w:val="20"/>
          <w:szCs w:val="20"/>
        </w:rPr>
        <w:t>/verlaagd</w:t>
      </w:r>
      <w:r w:rsidRPr="007815CC">
        <w:rPr>
          <w:rFonts w:ascii="Arial" w:hAnsi="Arial" w:cs="Arial"/>
          <w:sz w:val="20"/>
          <w:szCs w:val="20"/>
        </w:rPr>
        <w:t xml:space="preserve"> worden met het stijgingspercentage van het indexjaarcijfer van de </w:t>
      </w:r>
      <w:r w:rsidR="00B67B5D" w:rsidRPr="007815CC">
        <w:rPr>
          <w:rFonts w:ascii="Arial" w:hAnsi="Arial" w:cs="Arial"/>
          <w:sz w:val="20"/>
          <w:szCs w:val="20"/>
        </w:rPr>
        <w:t>Cao-lonen</w:t>
      </w:r>
      <w:r w:rsidRPr="007815CC">
        <w:rPr>
          <w:rFonts w:ascii="Arial" w:hAnsi="Arial" w:cs="Arial"/>
          <w:sz w:val="20"/>
          <w:szCs w:val="20"/>
        </w:rPr>
        <w:t xml:space="preserve"> per maand</w:t>
      </w:r>
      <w:r w:rsidR="00213AE0">
        <w:rPr>
          <w:rFonts w:ascii="Arial" w:hAnsi="Arial" w:cs="Arial"/>
          <w:sz w:val="20"/>
          <w:szCs w:val="20"/>
        </w:rPr>
        <w:t>.</w:t>
      </w:r>
      <w:r w:rsidRPr="007815CC">
        <w:rPr>
          <w:rFonts w:ascii="Arial" w:hAnsi="Arial" w:cs="Arial"/>
          <w:sz w:val="20"/>
          <w:szCs w:val="20"/>
        </w:rPr>
        <w:t xml:space="preserve"> Hiertoe dient de </w:t>
      </w:r>
      <w:r>
        <w:rPr>
          <w:rFonts w:ascii="Arial" w:hAnsi="Arial" w:cs="Arial"/>
          <w:sz w:val="20"/>
          <w:szCs w:val="20"/>
        </w:rPr>
        <w:t>Opdracht</w:t>
      </w:r>
      <w:r w:rsidRPr="007815CC">
        <w:rPr>
          <w:rFonts w:ascii="Arial" w:hAnsi="Arial" w:cs="Arial"/>
          <w:sz w:val="20"/>
          <w:szCs w:val="20"/>
        </w:rPr>
        <w:t xml:space="preserve">nemer </w:t>
      </w:r>
      <w:r w:rsidR="00213AE0">
        <w:rPr>
          <w:rFonts w:ascii="Arial" w:hAnsi="Arial" w:cs="Arial"/>
          <w:sz w:val="20"/>
          <w:szCs w:val="20"/>
        </w:rPr>
        <w:t>uiterlijk</w:t>
      </w:r>
      <w:r w:rsidRPr="007815CC">
        <w:rPr>
          <w:rFonts w:ascii="Arial" w:hAnsi="Arial" w:cs="Arial"/>
          <w:sz w:val="20"/>
          <w:szCs w:val="20"/>
        </w:rPr>
        <w:t xml:space="preserve"> </w:t>
      </w:r>
      <w:r w:rsidR="00213AE0">
        <w:rPr>
          <w:rFonts w:ascii="Arial" w:hAnsi="Arial" w:cs="Arial"/>
          <w:sz w:val="20"/>
          <w:szCs w:val="20"/>
        </w:rPr>
        <w:t xml:space="preserve">1 </w:t>
      </w:r>
      <w:r w:rsidR="006853AC">
        <w:rPr>
          <w:rFonts w:ascii="Arial" w:hAnsi="Arial" w:cs="Arial"/>
          <w:sz w:val="20"/>
          <w:szCs w:val="20"/>
        </w:rPr>
        <w:t>nov</w:t>
      </w:r>
      <w:r w:rsidR="00213AE0">
        <w:rPr>
          <w:rFonts w:ascii="Arial" w:hAnsi="Arial" w:cs="Arial"/>
          <w:sz w:val="20"/>
          <w:szCs w:val="20"/>
        </w:rPr>
        <w:t>ember</w:t>
      </w:r>
      <w:r w:rsidRPr="007815CC">
        <w:rPr>
          <w:rFonts w:ascii="Arial" w:hAnsi="Arial" w:cs="Arial"/>
          <w:sz w:val="20"/>
          <w:szCs w:val="20"/>
        </w:rPr>
        <w:t xml:space="preserve"> </w:t>
      </w:r>
      <w:r w:rsidR="00213AE0">
        <w:rPr>
          <w:rFonts w:ascii="Arial" w:hAnsi="Arial" w:cs="Arial"/>
          <w:sz w:val="20"/>
          <w:szCs w:val="20"/>
        </w:rPr>
        <w:t xml:space="preserve">voorafgaande aan het komende jaar waarover de indexering moet plaatsvinden </w:t>
      </w:r>
      <w:r w:rsidRPr="007815CC">
        <w:rPr>
          <w:rFonts w:ascii="Arial" w:hAnsi="Arial" w:cs="Arial"/>
          <w:sz w:val="20"/>
          <w:szCs w:val="20"/>
        </w:rPr>
        <w:t xml:space="preserve">een voorstel in bij de gemeente. Na schriftelijk akkoord van de gemeente kan de </w:t>
      </w:r>
      <w:r>
        <w:rPr>
          <w:rFonts w:ascii="Arial" w:hAnsi="Arial" w:cs="Arial"/>
          <w:sz w:val="20"/>
          <w:szCs w:val="20"/>
        </w:rPr>
        <w:t>Opdracht</w:t>
      </w:r>
      <w:r w:rsidRPr="007815CC">
        <w:rPr>
          <w:rFonts w:ascii="Arial" w:hAnsi="Arial" w:cs="Arial"/>
          <w:sz w:val="20"/>
          <w:szCs w:val="20"/>
        </w:rPr>
        <w:t>nemer de prijzen wijzigen.</w:t>
      </w:r>
    </w:p>
    <w:p w14:paraId="7F29FCB1" w14:textId="4B76C994" w:rsidR="001A0490" w:rsidRPr="007815CC" w:rsidRDefault="001A0490" w:rsidP="00920F33">
      <w:pPr>
        <w:numPr>
          <w:ilvl w:val="0"/>
          <w:numId w:val="12"/>
        </w:numPr>
        <w:rPr>
          <w:rFonts w:ascii="Arial" w:hAnsi="Arial" w:cs="Arial"/>
          <w:sz w:val="20"/>
          <w:szCs w:val="20"/>
        </w:rPr>
      </w:pPr>
      <w:r w:rsidRPr="007815CC">
        <w:rPr>
          <w:rFonts w:ascii="Arial" w:hAnsi="Arial" w:cs="Arial"/>
          <w:sz w:val="20"/>
          <w:szCs w:val="20"/>
        </w:rPr>
        <w:t>U draagt zorg voor een juiste naleving van de Wet Arbeid vreemdelingen (</w:t>
      </w:r>
      <w:proofErr w:type="spellStart"/>
      <w:r w:rsidRPr="007815CC">
        <w:rPr>
          <w:rFonts w:ascii="Arial" w:hAnsi="Arial" w:cs="Arial"/>
          <w:sz w:val="20"/>
          <w:szCs w:val="20"/>
        </w:rPr>
        <w:t>Wav</w:t>
      </w:r>
      <w:proofErr w:type="spellEnd"/>
      <w:r w:rsidRPr="007815CC">
        <w:rPr>
          <w:rFonts w:ascii="Arial" w:hAnsi="Arial" w:cs="Arial"/>
          <w:sz w:val="20"/>
          <w:szCs w:val="20"/>
        </w:rPr>
        <w:t xml:space="preserve">). Mocht de gemeente boetes krijgen doordat u in overtreding bent van artikel 2 van de </w:t>
      </w:r>
      <w:proofErr w:type="spellStart"/>
      <w:r w:rsidRPr="007815CC">
        <w:rPr>
          <w:rFonts w:ascii="Arial" w:hAnsi="Arial" w:cs="Arial"/>
          <w:sz w:val="20"/>
          <w:szCs w:val="20"/>
        </w:rPr>
        <w:t>Wav</w:t>
      </w:r>
      <w:proofErr w:type="spellEnd"/>
      <w:r w:rsidRPr="007815CC">
        <w:rPr>
          <w:rFonts w:ascii="Arial" w:hAnsi="Arial" w:cs="Arial"/>
          <w:sz w:val="20"/>
          <w:szCs w:val="20"/>
        </w:rPr>
        <w:t>, zal de gemeente deze boete aan u doorberekenen.</w:t>
      </w:r>
    </w:p>
    <w:p w14:paraId="08D01E45" w14:textId="124F6555" w:rsidR="001A0490" w:rsidRPr="007815CC" w:rsidRDefault="00DA7532" w:rsidP="00920F33">
      <w:pPr>
        <w:numPr>
          <w:ilvl w:val="0"/>
          <w:numId w:val="12"/>
        </w:numPr>
        <w:rPr>
          <w:rFonts w:ascii="Arial" w:hAnsi="Arial" w:cs="Arial"/>
          <w:sz w:val="20"/>
          <w:szCs w:val="20"/>
        </w:rPr>
      </w:pPr>
      <w:r>
        <w:rPr>
          <w:rFonts w:ascii="Arial" w:hAnsi="Arial" w:cs="Arial"/>
          <w:sz w:val="20"/>
          <w:szCs w:val="20"/>
        </w:rPr>
        <w:t>I</w:t>
      </w:r>
      <w:r w:rsidR="001A0490" w:rsidRPr="007815CC">
        <w:rPr>
          <w:rFonts w:ascii="Arial" w:hAnsi="Arial" w:cs="Arial"/>
          <w:sz w:val="20"/>
          <w:szCs w:val="20"/>
        </w:rPr>
        <w:t xml:space="preserve">ndien gebruik wordt gemaakt van diensten van derden, worden de namen van de onderaannemers in uw offerte vermeld en wordt aangegeven welk deel van de </w:t>
      </w:r>
      <w:r w:rsidR="001A0490">
        <w:rPr>
          <w:rFonts w:ascii="Arial" w:hAnsi="Arial" w:cs="Arial"/>
          <w:sz w:val="20"/>
          <w:szCs w:val="20"/>
        </w:rPr>
        <w:t>Opdracht</w:t>
      </w:r>
      <w:r w:rsidR="001A0490" w:rsidRPr="007815CC">
        <w:rPr>
          <w:rFonts w:ascii="Arial" w:hAnsi="Arial" w:cs="Arial"/>
          <w:sz w:val="20"/>
          <w:szCs w:val="20"/>
        </w:rPr>
        <w:t xml:space="preserve"> door hen zal worden uitgevoerd. </w:t>
      </w:r>
    </w:p>
    <w:p w14:paraId="534A41FE" w14:textId="6D5C7173" w:rsidR="007B57DE" w:rsidRDefault="001A0490" w:rsidP="008B0C9F">
      <w:pPr>
        <w:numPr>
          <w:ilvl w:val="0"/>
          <w:numId w:val="12"/>
        </w:numPr>
        <w:rPr>
          <w:rFonts w:ascii="Arial" w:hAnsi="Arial" w:cs="Arial"/>
          <w:sz w:val="20"/>
          <w:szCs w:val="20"/>
        </w:rPr>
      </w:pPr>
      <w:r w:rsidRPr="00DA7532">
        <w:rPr>
          <w:rFonts w:ascii="Arial" w:hAnsi="Arial" w:cs="Arial"/>
          <w:sz w:val="20"/>
          <w:szCs w:val="20"/>
        </w:rPr>
        <w:t xml:space="preserve">Kostenbesparende alternatieven mogen worden ingediend. Deze dienen separaat omschreven te worden en kosten dienen gespecificeerd te zijn. </w:t>
      </w:r>
      <w:r w:rsidR="005E01BB">
        <w:rPr>
          <w:rFonts w:ascii="Arial" w:hAnsi="Arial" w:cs="Arial"/>
          <w:sz w:val="20"/>
          <w:szCs w:val="20"/>
        </w:rPr>
        <w:t xml:space="preserve">Zie ook paragraaf 1.5 van dit aanbestedingsdocument. </w:t>
      </w:r>
    </w:p>
    <w:p w14:paraId="05B9561A" w14:textId="77777777" w:rsidR="00DA7532" w:rsidRPr="00DA7532" w:rsidRDefault="00DA7532" w:rsidP="006B75A4">
      <w:pPr>
        <w:ind w:left="720"/>
        <w:rPr>
          <w:rFonts w:ascii="Arial" w:hAnsi="Arial" w:cs="Arial"/>
          <w:sz w:val="20"/>
          <w:szCs w:val="20"/>
        </w:rPr>
      </w:pPr>
    </w:p>
    <w:p w14:paraId="62D28FF4" w14:textId="77777777" w:rsidR="00E42AF1" w:rsidRPr="007815CC" w:rsidRDefault="00E42AF1" w:rsidP="00E42AF1">
      <w:pPr>
        <w:pStyle w:val="Kop3"/>
      </w:pPr>
      <w:bookmarkStart w:id="131" w:name="_Toc361665149"/>
      <w:bookmarkStart w:id="132" w:name="_Toc77220991"/>
      <w:r>
        <w:t>Beoordeling prijsopgave</w:t>
      </w:r>
      <w:bookmarkEnd w:id="131"/>
      <w:bookmarkEnd w:id="132"/>
    </w:p>
    <w:p w14:paraId="42E965F2" w14:textId="77777777" w:rsidR="0030696E" w:rsidRDefault="0030696E" w:rsidP="001A0490">
      <w:pPr>
        <w:rPr>
          <w:rFonts w:ascii="Arial" w:hAnsi="Arial" w:cs="Arial"/>
          <w:sz w:val="20"/>
          <w:szCs w:val="20"/>
        </w:rPr>
      </w:pPr>
    </w:p>
    <w:p w14:paraId="0EF8DABF" w14:textId="25733DAA" w:rsidR="0030696E" w:rsidRDefault="00881B95" w:rsidP="001A0490">
      <w:pPr>
        <w:rPr>
          <w:rFonts w:ascii="Arial" w:hAnsi="Arial" w:cs="Arial"/>
          <w:sz w:val="20"/>
          <w:szCs w:val="20"/>
        </w:rPr>
      </w:pPr>
      <w:r>
        <w:rPr>
          <w:rFonts w:ascii="Arial" w:hAnsi="Arial" w:cs="Arial"/>
          <w:sz w:val="20"/>
          <w:szCs w:val="20"/>
        </w:rPr>
        <w:t>De inschrijver geeft één prijs voor de totaal geleverde dienst.</w:t>
      </w:r>
    </w:p>
    <w:p w14:paraId="7BEC7F17" w14:textId="77777777" w:rsidR="001A0490" w:rsidRPr="007815CC" w:rsidRDefault="001A0490" w:rsidP="001A0490">
      <w:pPr>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Inschrijver</w:t>
      </w:r>
      <w:r w:rsidRPr="007815CC">
        <w:rPr>
          <w:rFonts w:ascii="Arial" w:hAnsi="Arial" w:cs="Arial"/>
          <w:sz w:val="20"/>
          <w:szCs w:val="20"/>
        </w:rPr>
        <w:t xml:space="preserve"> met de laagste prijs, krijgt het maximale aantal punten. De prijzen van de overige aanbieders krijgen procentueel minder punten toegekend afhankelijk van het procentuele verschil ten opzichte van de laagst geoffreerde prijs.</w:t>
      </w:r>
    </w:p>
    <w:p w14:paraId="3AD48DEA" w14:textId="77777777" w:rsidR="001A0490" w:rsidRDefault="001A0490" w:rsidP="001A0490">
      <w:pPr>
        <w:rPr>
          <w:rFonts w:ascii="Arial" w:hAnsi="Arial" w:cs="Arial"/>
          <w:sz w:val="20"/>
          <w:szCs w:val="20"/>
          <w:highlight w:val="yellow"/>
        </w:rPr>
      </w:pPr>
    </w:p>
    <w:p w14:paraId="07552DE4" w14:textId="77777777" w:rsidR="001A0490" w:rsidRPr="00C97C58" w:rsidRDefault="001A0490" w:rsidP="001A0490">
      <w:pPr>
        <w:rPr>
          <w:rFonts w:ascii="Arial" w:hAnsi="Arial" w:cs="Arial"/>
          <w:sz w:val="20"/>
          <w:szCs w:val="20"/>
        </w:rPr>
      </w:pPr>
      <w:r w:rsidRPr="00C97C58">
        <w:rPr>
          <w:rFonts w:ascii="Arial" w:hAnsi="Arial" w:cs="Arial"/>
          <w:sz w:val="20"/>
          <w:szCs w:val="20"/>
        </w:rPr>
        <w:t>Rekenvoorbeeld:</w:t>
      </w:r>
    </w:p>
    <w:p w14:paraId="69CE3C2C" w14:textId="0F9BE8F6" w:rsidR="001A0490" w:rsidRDefault="001A0490" w:rsidP="001A0490">
      <w:pPr>
        <w:rPr>
          <w:rFonts w:ascii="Arial" w:hAnsi="Arial" w:cs="Arial"/>
          <w:sz w:val="20"/>
          <w:szCs w:val="20"/>
        </w:rPr>
      </w:pPr>
      <w:r w:rsidRPr="00C97C58">
        <w:rPr>
          <w:rFonts w:ascii="Arial" w:hAnsi="Arial" w:cs="Arial"/>
          <w:sz w:val="20"/>
          <w:szCs w:val="20"/>
        </w:rPr>
        <w:t>Aanbieder 1: prijs € 100 en aanbieder 2: prijs € 120. Aanbieder 1 behaalt de maximale score van 40 punten. Aanbieder 2 is 20% duurder ten opzichte van aanbieder 1 en krijgt 20% minder punten is 32 punten.</w:t>
      </w:r>
    </w:p>
    <w:p w14:paraId="6B44E009" w14:textId="4C539BBA" w:rsidR="00DB38E9" w:rsidRDefault="00DB38E9" w:rsidP="001A0490">
      <w:pPr>
        <w:rPr>
          <w:rFonts w:ascii="Arial" w:hAnsi="Arial" w:cs="Arial"/>
          <w:sz w:val="20"/>
          <w:szCs w:val="20"/>
        </w:rPr>
      </w:pPr>
    </w:p>
    <w:p w14:paraId="3E89FC1F" w14:textId="77777777" w:rsidR="00DB38E9" w:rsidRPr="007815CC" w:rsidRDefault="00DB38E9" w:rsidP="001A0490">
      <w:pPr>
        <w:rPr>
          <w:rFonts w:ascii="Arial" w:hAnsi="Arial" w:cs="Arial"/>
          <w:sz w:val="20"/>
          <w:szCs w:val="20"/>
        </w:rPr>
      </w:pPr>
    </w:p>
    <w:p w14:paraId="27E7549A" w14:textId="77777777" w:rsidR="001A0490" w:rsidRPr="005A206D" w:rsidRDefault="001A0490" w:rsidP="001A0490">
      <w:pPr>
        <w:rPr>
          <w:rFonts w:ascii="Arial" w:hAnsi="Arial" w:cs="Arial"/>
          <w:sz w:val="20"/>
          <w:szCs w:val="20"/>
        </w:rPr>
      </w:pPr>
    </w:p>
    <w:p w14:paraId="2000785E" w14:textId="77777777" w:rsidR="006B75A4" w:rsidRDefault="006B75A4">
      <w:pPr>
        <w:rPr>
          <w:rFonts w:ascii="Arial" w:hAnsi="Arial"/>
          <w:b/>
          <w:sz w:val="28"/>
          <w:szCs w:val="20"/>
          <w:lang w:eastAsia="en-US"/>
        </w:rPr>
      </w:pPr>
      <w:bookmarkStart w:id="133" w:name="_Toc361665150"/>
      <w:r>
        <w:rPr>
          <w:lang w:eastAsia="en-US"/>
        </w:rPr>
        <w:br w:type="page"/>
      </w:r>
    </w:p>
    <w:p w14:paraId="67CFB218" w14:textId="67616F87" w:rsidR="007C21F8" w:rsidRDefault="00C26A3B" w:rsidP="00C26A3B">
      <w:pPr>
        <w:pStyle w:val="Kop1"/>
        <w:rPr>
          <w:lang w:eastAsia="en-US"/>
        </w:rPr>
      </w:pPr>
      <w:bookmarkStart w:id="134" w:name="_Toc77220992"/>
      <w:r>
        <w:rPr>
          <w:lang w:eastAsia="en-US"/>
        </w:rPr>
        <w:lastRenderedPageBreak/>
        <w:t>Bijlage</w:t>
      </w:r>
      <w:r w:rsidR="007C21F8">
        <w:rPr>
          <w:lang w:eastAsia="en-US"/>
        </w:rPr>
        <w:t>n</w:t>
      </w:r>
      <w:bookmarkEnd w:id="133"/>
      <w:bookmarkEnd w:id="134"/>
    </w:p>
    <w:p w14:paraId="25F020D5" w14:textId="77777777" w:rsidR="007C21F8" w:rsidRDefault="007C21F8" w:rsidP="007C21F8">
      <w:pPr>
        <w:pStyle w:val="Kop2"/>
        <w:numPr>
          <w:ilvl w:val="0"/>
          <w:numId w:val="0"/>
        </w:numPr>
        <w:ind w:left="578" w:hanging="578"/>
        <w:rPr>
          <w:lang w:eastAsia="en-US"/>
        </w:rPr>
      </w:pPr>
      <w:bookmarkStart w:id="135" w:name="_Toc361665151"/>
      <w:bookmarkStart w:id="136" w:name="_Toc77220993"/>
      <w:r>
        <w:rPr>
          <w:lang w:eastAsia="en-US"/>
        </w:rPr>
        <w:t>Bijlage</w:t>
      </w:r>
      <w:r w:rsidR="00C26A3B">
        <w:rPr>
          <w:lang w:eastAsia="en-US"/>
        </w:rPr>
        <w:t xml:space="preserve"> 1</w:t>
      </w:r>
      <w:r w:rsidR="00C26A3B">
        <w:rPr>
          <w:lang w:eastAsia="en-US"/>
        </w:rPr>
        <w:tab/>
      </w:r>
      <w:bookmarkEnd w:id="135"/>
      <w:r w:rsidR="00EB01C1">
        <w:rPr>
          <w:lang w:eastAsia="en-US"/>
        </w:rPr>
        <w:t>Inschrijfbiljet</w:t>
      </w:r>
      <w:bookmarkEnd w:id="136"/>
    </w:p>
    <w:p w14:paraId="08284441" w14:textId="77777777" w:rsidR="00EB01C1" w:rsidRDefault="00EB01C1" w:rsidP="00EB01C1">
      <w:pPr>
        <w:autoSpaceDE w:val="0"/>
        <w:autoSpaceDN w:val="0"/>
        <w:adjustRightInd w:val="0"/>
        <w:rPr>
          <w:rFonts w:ascii="Arial" w:hAnsi="Arial" w:cs="Arial"/>
          <w:sz w:val="20"/>
          <w:szCs w:val="20"/>
        </w:rPr>
      </w:pPr>
      <w:r>
        <w:rPr>
          <w:rFonts w:ascii="Arial" w:hAnsi="Arial" w:cs="Arial"/>
          <w:sz w:val="20"/>
          <w:szCs w:val="20"/>
        </w:rPr>
        <w:t>De hierna te noemen</w:t>
      </w:r>
    </w:p>
    <w:p w14:paraId="0BCF1FEC" w14:textId="77777777" w:rsidR="00EB01C1" w:rsidRDefault="00EB01C1" w:rsidP="00EB01C1">
      <w:pPr>
        <w:autoSpaceDE w:val="0"/>
        <w:autoSpaceDN w:val="0"/>
        <w:adjustRightInd w:val="0"/>
        <w:rPr>
          <w:rFonts w:ascii="Arial" w:hAnsi="Arial" w:cs="Arial"/>
          <w:sz w:val="20"/>
          <w:szCs w:val="20"/>
        </w:rPr>
      </w:pPr>
    </w:p>
    <w:p w14:paraId="24085DF4" w14:textId="77777777" w:rsidR="00EB01C1" w:rsidRPr="008C49DD" w:rsidRDefault="00EB01C1" w:rsidP="00EB01C1">
      <w:pPr>
        <w:autoSpaceDE w:val="0"/>
        <w:autoSpaceDN w:val="0"/>
        <w:adjustRightInd w:val="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70091C79" w14:textId="77777777" w:rsidR="00EB01C1" w:rsidRDefault="00EB01C1" w:rsidP="00EB01C1">
      <w:pPr>
        <w:autoSpaceDE w:val="0"/>
        <w:autoSpaceDN w:val="0"/>
        <w:adjustRightInd w:val="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28964F0F" w14:textId="77777777" w:rsidR="00EB01C1" w:rsidRPr="008C49DD" w:rsidRDefault="00EB01C1" w:rsidP="00EB01C1">
      <w:pPr>
        <w:autoSpaceDE w:val="0"/>
        <w:autoSpaceDN w:val="0"/>
        <w:adjustRightInd w:val="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2963CB17" w14:textId="77777777" w:rsidR="00EB01C1" w:rsidRDefault="00EB01C1" w:rsidP="00EB01C1">
      <w:pPr>
        <w:autoSpaceDE w:val="0"/>
        <w:autoSpaceDN w:val="0"/>
        <w:adjustRightInd w:val="0"/>
        <w:rPr>
          <w:rFonts w:ascii="Arial" w:hAnsi="Arial" w:cs="Arial"/>
          <w:sz w:val="20"/>
          <w:szCs w:val="20"/>
        </w:rPr>
      </w:pPr>
    </w:p>
    <w:p w14:paraId="7473069F" w14:textId="7F53827C" w:rsidR="00EB01C1" w:rsidRPr="008C49DD" w:rsidRDefault="00B67B5D" w:rsidP="00EB01C1">
      <w:pPr>
        <w:autoSpaceDE w:val="0"/>
        <w:autoSpaceDN w:val="0"/>
        <w:adjustRightInd w:val="0"/>
        <w:rPr>
          <w:rFonts w:ascii="Arial" w:hAnsi="Arial" w:cs="Arial"/>
          <w:sz w:val="20"/>
          <w:szCs w:val="20"/>
        </w:rPr>
      </w:pPr>
      <w:r w:rsidRPr="008C49DD">
        <w:rPr>
          <w:rFonts w:ascii="Arial" w:hAnsi="Arial" w:cs="Arial"/>
          <w:sz w:val="20"/>
          <w:szCs w:val="20"/>
        </w:rPr>
        <w:t>Verklaart</w:t>
      </w:r>
      <w:r w:rsidR="00EB01C1" w:rsidRPr="008C49DD">
        <w:rPr>
          <w:rFonts w:ascii="Arial" w:hAnsi="Arial" w:cs="Arial"/>
          <w:sz w:val="20"/>
          <w:szCs w:val="20"/>
        </w:rPr>
        <w:t xml:space="preserve"> zich door rechtsgeldige ondertekening van dit biljet bereid tot het leveren van de dienst</w:t>
      </w:r>
    </w:p>
    <w:p w14:paraId="7BD1F6B9" w14:textId="46616764" w:rsidR="00EB01C1" w:rsidRDefault="00EB01C1" w:rsidP="00EB01C1">
      <w:pPr>
        <w:rPr>
          <w:rFonts w:ascii="Arial" w:hAnsi="Arial" w:cs="Arial"/>
          <w:sz w:val="20"/>
          <w:szCs w:val="20"/>
        </w:rPr>
      </w:pPr>
      <w:r w:rsidRPr="008C49DD">
        <w:rPr>
          <w:rFonts w:ascii="Arial" w:hAnsi="Arial" w:cs="Arial"/>
          <w:sz w:val="20"/>
          <w:szCs w:val="20"/>
        </w:rPr>
        <w:t>voor</w:t>
      </w:r>
      <w:r>
        <w:rPr>
          <w:rFonts w:ascii="Arial" w:hAnsi="Arial" w:cs="Arial"/>
          <w:sz w:val="20"/>
          <w:szCs w:val="20"/>
        </w:rPr>
        <w:t xml:space="preserve"> de gemeente volgens he</w:t>
      </w:r>
      <w:r w:rsidR="00A3758C">
        <w:rPr>
          <w:rFonts w:ascii="Arial" w:hAnsi="Arial" w:cs="Arial"/>
          <w:sz w:val="20"/>
          <w:szCs w:val="20"/>
        </w:rPr>
        <w:t>t A</w:t>
      </w:r>
      <w:r>
        <w:rPr>
          <w:rFonts w:ascii="Arial" w:hAnsi="Arial" w:cs="Arial"/>
          <w:sz w:val="20"/>
          <w:szCs w:val="20"/>
        </w:rPr>
        <w:t xml:space="preserve">anbestedingsdocument  </w:t>
      </w:r>
      <w:r w:rsidR="008E55B8">
        <w:rPr>
          <w:rFonts w:ascii="Arial" w:hAnsi="Arial" w:cs="Arial"/>
          <w:sz w:val="20"/>
          <w:szCs w:val="20"/>
        </w:rPr>
        <w:t xml:space="preserve">EU openbare aanbesteding Fietstransferium </w:t>
      </w:r>
      <w:r w:rsidR="00B67B5D">
        <w:rPr>
          <w:rFonts w:ascii="Arial" w:hAnsi="Arial" w:cs="Arial"/>
          <w:sz w:val="20"/>
          <w:szCs w:val="20"/>
        </w:rPr>
        <w:t>2021 inclusief</w:t>
      </w:r>
      <w:r w:rsidRPr="008C49DD">
        <w:rPr>
          <w:rFonts w:ascii="Arial" w:hAnsi="Arial" w:cs="Arial"/>
          <w:sz w:val="20"/>
          <w:szCs w:val="20"/>
        </w:rPr>
        <w:t xml:space="preserve"> </w:t>
      </w:r>
      <w:r w:rsidR="006F41C3">
        <w:rPr>
          <w:rFonts w:ascii="Arial" w:hAnsi="Arial" w:cs="Arial"/>
          <w:sz w:val="20"/>
          <w:szCs w:val="20"/>
        </w:rPr>
        <w:t>B</w:t>
      </w:r>
      <w:r>
        <w:rPr>
          <w:rFonts w:ascii="Arial" w:hAnsi="Arial" w:cs="Arial"/>
          <w:sz w:val="20"/>
          <w:szCs w:val="20"/>
        </w:rPr>
        <w:t>ijla</w:t>
      </w:r>
      <w:r w:rsidR="006F41C3">
        <w:rPr>
          <w:rFonts w:ascii="Arial" w:hAnsi="Arial" w:cs="Arial"/>
          <w:sz w:val="20"/>
          <w:szCs w:val="20"/>
        </w:rPr>
        <w:t>gen, A</w:t>
      </w:r>
      <w:r>
        <w:rPr>
          <w:rFonts w:ascii="Arial" w:hAnsi="Arial" w:cs="Arial"/>
          <w:sz w:val="20"/>
          <w:szCs w:val="20"/>
        </w:rPr>
        <w:t xml:space="preserve">ppendices en </w:t>
      </w:r>
      <w:r w:rsidRPr="008C49DD">
        <w:rPr>
          <w:rFonts w:ascii="Arial" w:hAnsi="Arial" w:cs="Arial"/>
          <w:sz w:val="20"/>
          <w:szCs w:val="20"/>
        </w:rPr>
        <w:t>de Nota ('s) van Inlichtingen.</w:t>
      </w:r>
    </w:p>
    <w:p w14:paraId="40F305E0" w14:textId="77777777" w:rsidR="00EB01C1" w:rsidRDefault="00EB01C1" w:rsidP="00EB01C1">
      <w:pPr>
        <w:rPr>
          <w:rFonts w:ascii="Arial" w:hAnsi="Arial" w:cs="Arial"/>
          <w:sz w:val="20"/>
          <w:szCs w:val="20"/>
        </w:rPr>
      </w:pPr>
    </w:p>
    <w:p w14:paraId="46354727" w14:textId="77777777" w:rsidR="00EB01C1" w:rsidRPr="00FB2F4A" w:rsidRDefault="004F69D9" w:rsidP="00EB01C1">
      <w:pPr>
        <w:rPr>
          <w:rFonts w:ascii="Arial" w:hAnsi="Arial" w:cs="Arial"/>
          <w:b/>
          <w:sz w:val="20"/>
          <w:szCs w:val="20"/>
        </w:rPr>
      </w:pPr>
      <w:r>
        <w:rPr>
          <w:rFonts w:ascii="Arial" w:hAnsi="Arial" w:cs="Arial"/>
          <w:b/>
          <w:sz w:val="20"/>
          <w:szCs w:val="20"/>
        </w:rPr>
        <w:t>Verklaring M</w:t>
      </w:r>
      <w:r w:rsidR="00EB01C1" w:rsidRPr="00FB2F4A">
        <w:rPr>
          <w:rFonts w:ascii="Arial" w:hAnsi="Arial" w:cs="Arial"/>
          <w:b/>
          <w:sz w:val="20"/>
          <w:szCs w:val="20"/>
        </w:rPr>
        <w:t>inimumeisen</w:t>
      </w:r>
    </w:p>
    <w:p w14:paraId="04F788C6" w14:textId="6901F19A" w:rsidR="00EB01C1" w:rsidRDefault="00EB01C1" w:rsidP="00EB01C1">
      <w:pPr>
        <w:rPr>
          <w:rFonts w:ascii="Arial" w:hAnsi="Arial" w:cs="Arial"/>
          <w:sz w:val="20"/>
          <w:szCs w:val="20"/>
        </w:rPr>
      </w:pPr>
      <w:r>
        <w:rPr>
          <w:rFonts w:ascii="Arial" w:hAnsi="Arial" w:cs="Arial"/>
          <w:sz w:val="20"/>
          <w:szCs w:val="20"/>
        </w:rPr>
        <w:t>Door het ondertekenen va</w:t>
      </w:r>
      <w:r w:rsidR="006F41C3">
        <w:rPr>
          <w:rFonts w:ascii="Arial" w:hAnsi="Arial" w:cs="Arial"/>
          <w:sz w:val="20"/>
          <w:szCs w:val="20"/>
        </w:rPr>
        <w:t>n dit inschrijfbiljet verklaart I</w:t>
      </w:r>
      <w:r>
        <w:rPr>
          <w:rFonts w:ascii="Arial" w:hAnsi="Arial" w:cs="Arial"/>
          <w:sz w:val="20"/>
          <w:szCs w:val="20"/>
        </w:rPr>
        <w:t xml:space="preserve">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 xml:space="preserve">de </w:t>
      </w:r>
      <w:r w:rsidR="004F69D9">
        <w:rPr>
          <w:rFonts w:ascii="Arial" w:hAnsi="Arial" w:cs="Arial"/>
          <w:sz w:val="20"/>
          <w:szCs w:val="20"/>
        </w:rPr>
        <w:t>M</w:t>
      </w:r>
      <w:r w:rsidRPr="00FB2F4A">
        <w:rPr>
          <w:rFonts w:ascii="Arial" w:hAnsi="Arial" w:cs="Arial"/>
          <w:sz w:val="20"/>
          <w:szCs w:val="20"/>
        </w:rPr>
        <w:t>inimumeisen</w:t>
      </w:r>
      <w:r>
        <w:rPr>
          <w:rFonts w:ascii="Arial" w:hAnsi="Arial" w:cs="Arial"/>
          <w:sz w:val="20"/>
          <w:szCs w:val="20"/>
        </w:rPr>
        <w:t xml:space="preserve"> gesteld in hoofdstuk 4 van </w:t>
      </w:r>
      <w:r w:rsidR="00A3758C">
        <w:rPr>
          <w:rFonts w:ascii="Arial" w:hAnsi="Arial" w:cs="Arial"/>
          <w:sz w:val="20"/>
          <w:szCs w:val="20"/>
        </w:rPr>
        <w:t>het A</w:t>
      </w:r>
      <w:r>
        <w:rPr>
          <w:rFonts w:ascii="Arial" w:hAnsi="Arial" w:cs="Arial"/>
          <w:sz w:val="20"/>
          <w:szCs w:val="20"/>
        </w:rPr>
        <w:t xml:space="preserve">anbestedingsdocument </w:t>
      </w:r>
      <w:r w:rsidR="008E55B8">
        <w:rPr>
          <w:rFonts w:ascii="Arial" w:hAnsi="Arial" w:cs="Arial"/>
          <w:sz w:val="20"/>
          <w:szCs w:val="20"/>
        </w:rPr>
        <w:t>EU openbare aanbesteding Fietstransferium</w:t>
      </w:r>
      <w:r>
        <w:rPr>
          <w:rFonts w:ascii="Arial" w:hAnsi="Arial" w:cs="Arial"/>
          <w:sz w:val="20"/>
          <w:szCs w:val="20"/>
        </w:rPr>
        <w:t xml:space="preserve"> </w:t>
      </w:r>
      <w:r w:rsidRPr="008C49DD">
        <w:rPr>
          <w:rFonts w:ascii="Arial" w:hAnsi="Arial" w:cs="Arial"/>
          <w:sz w:val="20"/>
          <w:szCs w:val="20"/>
        </w:rPr>
        <w:t xml:space="preserve">inclusief </w:t>
      </w:r>
      <w:r w:rsidR="006F41C3">
        <w:rPr>
          <w:rFonts w:ascii="Arial" w:hAnsi="Arial" w:cs="Arial"/>
          <w:sz w:val="20"/>
          <w:szCs w:val="20"/>
        </w:rPr>
        <w:t>B</w:t>
      </w:r>
      <w:r>
        <w:rPr>
          <w:rFonts w:ascii="Arial" w:hAnsi="Arial" w:cs="Arial"/>
          <w:sz w:val="20"/>
          <w:szCs w:val="20"/>
        </w:rPr>
        <w:t xml:space="preserve">ijlagen, </w:t>
      </w:r>
      <w:r w:rsidR="006F41C3">
        <w:rPr>
          <w:rFonts w:ascii="Arial" w:hAnsi="Arial" w:cs="Arial"/>
          <w:sz w:val="20"/>
          <w:szCs w:val="20"/>
        </w:rPr>
        <w:t>A</w:t>
      </w:r>
      <w:r>
        <w:rPr>
          <w:rFonts w:ascii="Arial" w:hAnsi="Arial" w:cs="Arial"/>
          <w:sz w:val="20"/>
          <w:szCs w:val="20"/>
        </w:rPr>
        <w:t xml:space="preserve">ppendices en </w:t>
      </w:r>
      <w:r w:rsidRPr="008C49DD">
        <w:rPr>
          <w:rFonts w:ascii="Arial" w:hAnsi="Arial" w:cs="Arial"/>
          <w:sz w:val="20"/>
          <w:szCs w:val="20"/>
        </w:rPr>
        <w:t>de Nota ('s) van Inlichtingen</w:t>
      </w:r>
      <w:r>
        <w:rPr>
          <w:rFonts w:ascii="Arial" w:hAnsi="Arial" w:cs="Arial"/>
          <w:sz w:val="20"/>
          <w:szCs w:val="20"/>
        </w:rPr>
        <w:t>.</w:t>
      </w:r>
    </w:p>
    <w:p w14:paraId="2746D319" w14:textId="77777777" w:rsidR="00EB01C1" w:rsidRDefault="00EB01C1" w:rsidP="00EB01C1">
      <w:pPr>
        <w:rPr>
          <w:rFonts w:ascii="Arial" w:hAnsi="Arial" w:cs="Arial"/>
          <w:sz w:val="20"/>
          <w:szCs w:val="20"/>
        </w:rPr>
      </w:pPr>
    </w:p>
    <w:p w14:paraId="631D1E47" w14:textId="77777777" w:rsidR="00EB01C1" w:rsidRPr="008C49DD" w:rsidRDefault="00EB01C1" w:rsidP="00EB01C1">
      <w:pPr>
        <w:rPr>
          <w:rFonts w:ascii="Arial" w:hAnsi="Arial" w:cs="Arial"/>
          <w:lang w:eastAsia="en-US"/>
        </w:rPr>
      </w:pPr>
      <w:r w:rsidRPr="00FB2F4A">
        <w:rPr>
          <w:rFonts w:ascii="Arial" w:hAnsi="Arial" w:cs="Arial"/>
          <w:b/>
          <w:sz w:val="20"/>
          <w:szCs w:val="20"/>
        </w:rPr>
        <w:t>Prijzen</w:t>
      </w:r>
      <w:r>
        <w:rPr>
          <w:rFonts w:ascii="Arial" w:hAnsi="Arial" w:cs="Arial"/>
          <w:sz w:val="20"/>
          <w:szCs w:val="20"/>
        </w:rPr>
        <w:t xml:space="preserve"> (overeenkomstig </w:t>
      </w:r>
      <w:r w:rsidRPr="004D1414">
        <w:rPr>
          <w:rFonts w:ascii="Arial" w:hAnsi="Arial" w:cs="Arial"/>
          <w:sz w:val="20"/>
          <w:szCs w:val="20"/>
        </w:rPr>
        <w:t>paragraaf 5.3)</w:t>
      </w:r>
    </w:p>
    <w:p w14:paraId="6F1F6C79" w14:textId="77777777" w:rsidR="00EB01C1" w:rsidRPr="0006147F" w:rsidRDefault="00EB01C1" w:rsidP="00EB01C1">
      <w:pPr>
        <w:pStyle w:val="Geenafstand"/>
        <w:rPr>
          <w:i/>
          <w:sz w:val="18"/>
        </w:rPr>
      </w:pPr>
      <w:r w:rsidRPr="0006147F">
        <w:rPr>
          <w:i/>
          <w:sz w:val="18"/>
        </w:rPr>
        <w:t xml:space="preserve">De grijs gearceerde </w:t>
      </w:r>
      <w:r>
        <w:rPr>
          <w:i/>
          <w:sz w:val="18"/>
        </w:rPr>
        <w:t>velden dienen ingevuld te worden.</w:t>
      </w:r>
    </w:p>
    <w:p w14:paraId="23914044" w14:textId="77777777" w:rsidR="00EB01C1" w:rsidRDefault="00EB01C1" w:rsidP="00EB01C1">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1417"/>
      </w:tblGrid>
      <w:tr w:rsidR="00EB01C1" w:rsidRPr="000E63C1" w14:paraId="7D6E197E" w14:textId="77777777" w:rsidTr="00EB01C1">
        <w:trPr>
          <w:jc w:val="center"/>
        </w:trPr>
        <w:tc>
          <w:tcPr>
            <w:tcW w:w="1944" w:type="dxa"/>
            <w:shd w:val="clear" w:color="auto" w:fill="F5E68F"/>
          </w:tcPr>
          <w:p w14:paraId="165B302C" w14:textId="77777777" w:rsidR="00EB01C1" w:rsidRPr="00CE75F0" w:rsidRDefault="00EB01C1" w:rsidP="006E0D39">
            <w:pPr>
              <w:rPr>
                <w:rFonts w:ascii="Arial" w:hAnsi="Arial" w:cs="Arial"/>
                <w:b/>
                <w:sz w:val="20"/>
                <w:szCs w:val="20"/>
                <w:lang w:eastAsia="en-US"/>
              </w:rPr>
            </w:pPr>
          </w:p>
        </w:tc>
        <w:tc>
          <w:tcPr>
            <w:tcW w:w="1417" w:type="dxa"/>
            <w:shd w:val="clear" w:color="auto" w:fill="F5E68F"/>
          </w:tcPr>
          <w:p w14:paraId="4353B5B1" w14:textId="77777777" w:rsidR="00EB01C1" w:rsidRPr="00A0102E" w:rsidRDefault="00EB01C1" w:rsidP="006E0D39">
            <w:pPr>
              <w:rPr>
                <w:rFonts w:ascii="Arial" w:hAnsi="Arial" w:cs="Arial"/>
                <w:i/>
                <w:sz w:val="20"/>
                <w:szCs w:val="20"/>
                <w:lang w:eastAsia="en-US"/>
              </w:rPr>
            </w:pPr>
          </w:p>
        </w:tc>
      </w:tr>
      <w:tr w:rsidR="00EB01C1" w:rsidRPr="00A118FE" w14:paraId="037C0CA0" w14:textId="77777777" w:rsidTr="006E0D39">
        <w:trPr>
          <w:trHeight w:val="427"/>
          <w:jc w:val="center"/>
        </w:trPr>
        <w:tc>
          <w:tcPr>
            <w:tcW w:w="1944" w:type="dxa"/>
            <w:shd w:val="clear" w:color="auto" w:fill="auto"/>
          </w:tcPr>
          <w:p w14:paraId="03D500F2" w14:textId="77777777" w:rsidR="00EB01C1" w:rsidRPr="00582BDC" w:rsidRDefault="00EB01C1" w:rsidP="006E0D39">
            <w:pPr>
              <w:rPr>
                <w:rFonts w:ascii="Arial" w:hAnsi="Arial" w:cs="Arial"/>
                <w:sz w:val="20"/>
                <w:szCs w:val="20"/>
              </w:rPr>
            </w:pPr>
          </w:p>
        </w:tc>
        <w:tc>
          <w:tcPr>
            <w:tcW w:w="1417" w:type="dxa"/>
            <w:shd w:val="clear" w:color="auto" w:fill="D9D9D9"/>
          </w:tcPr>
          <w:p w14:paraId="1D91F54B" w14:textId="77777777" w:rsidR="00EB01C1" w:rsidRPr="00A0102E" w:rsidRDefault="00EB01C1" w:rsidP="006E0D39">
            <w:pPr>
              <w:pStyle w:val="Pa02"/>
              <w:rPr>
                <w:rFonts w:ascii="Arial" w:hAnsi="Arial"/>
                <w:color w:val="000000"/>
                <w:sz w:val="20"/>
                <w:szCs w:val="20"/>
              </w:rPr>
            </w:pPr>
            <w:r w:rsidRPr="00A0102E">
              <w:rPr>
                <w:rFonts w:ascii="Arial" w:hAnsi="Arial"/>
                <w:color w:val="000000"/>
                <w:sz w:val="20"/>
                <w:szCs w:val="20"/>
              </w:rPr>
              <w:t>€</w:t>
            </w:r>
          </w:p>
        </w:tc>
      </w:tr>
      <w:tr w:rsidR="00EB01C1" w:rsidRPr="00A118FE" w14:paraId="43F0F502" w14:textId="77777777" w:rsidTr="006E0D39">
        <w:trPr>
          <w:trHeight w:val="420"/>
          <w:jc w:val="center"/>
        </w:trPr>
        <w:tc>
          <w:tcPr>
            <w:tcW w:w="1944" w:type="dxa"/>
            <w:shd w:val="clear" w:color="auto" w:fill="auto"/>
          </w:tcPr>
          <w:p w14:paraId="48FD0973" w14:textId="77777777" w:rsidR="00EB01C1" w:rsidRPr="00582BDC" w:rsidRDefault="00EB01C1" w:rsidP="006E0D39">
            <w:pPr>
              <w:rPr>
                <w:rFonts w:ascii="Arial" w:hAnsi="Arial" w:cs="Arial"/>
                <w:sz w:val="20"/>
                <w:szCs w:val="20"/>
              </w:rPr>
            </w:pPr>
          </w:p>
        </w:tc>
        <w:tc>
          <w:tcPr>
            <w:tcW w:w="1417" w:type="dxa"/>
            <w:shd w:val="clear" w:color="auto" w:fill="D9D9D9"/>
          </w:tcPr>
          <w:p w14:paraId="2E606AE1" w14:textId="77777777" w:rsidR="00EB01C1" w:rsidRPr="00A0102E" w:rsidRDefault="00EB01C1" w:rsidP="006E0D39">
            <w:pPr>
              <w:pStyle w:val="Pa02"/>
              <w:rPr>
                <w:rFonts w:ascii="Arial" w:hAnsi="Arial"/>
                <w:color w:val="000000"/>
                <w:sz w:val="20"/>
                <w:szCs w:val="20"/>
              </w:rPr>
            </w:pPr>
            <w:r w:rsidRPr="00A0102E">
              <w:rPr>
                <w:rFonts w:ascii="Arial" w:hAnsi="Arial"/>
                <w:color w:val="000000"/>
                <w:sz w:val="20"/>
                <w:szCs w:val="20"/>
              </w:rPr>
              <w:t>€</w:t>
            </w:r>
          </w:p>
        </w:tc>
      </w:tr>
    </w:tbl>
    <w:p w14:paraId="0DF41B35" w14:textId="77777777" w:rsidR="00EB01C1" w:rsidRDefault="00EB01C1" w:rsidP="00EB01C1">
      <w:pPr>
        <w:pStyle w:val="Geenafstand"/>
      </w:pPr>
    </w:p>
    <w:p w14:paraId="68C46CAF" w14:textId="77777777" w:rsidR="00EB01C1" w:rsidRDefault="00EB01C1" w:rsidP="00EB01C1">
      <w:pPr>
        <w:pStyle w:val="Geenafstand"/>
      </w:pPr>
    </w:p>
    <w:p w14:paraId="528A6AC3" w14:textId="77777777" w:rsidR="00EB01C1" w:rsidRPr="007D6143" w:rsidRDefault="00EB01C1" w:rsidP="00EB01C1">
      <w:pPr>
        <w:rPr>
          <w:rFonts w:ascii="Arial" w:hAnsi="Arial" w:cs="Arial"/>
          <w:b/>
          <w:sz w:val="20"/>
          <w:szCs w:val="20"/>
          <w:u w:val="single"/>
        </w:rPr>
      </w:pPr>
      <w:r w:rsidRPr="007D6143">
        <w:rPr>
          <w:rFonts w:ascii="Arial" w:hAnsi="Arial" w:cs="Arial"/>
          <w:b/>
          <w:sz w:val="20"/>
          <w:szCs w:val="20"/>
          <w:u w:val="single"/>
        </w:rPr>
        <w:t>Ondertekening</w:t>
      </w:r>
    </w:p>
    <w:p w14:paraId="232E97FA" w14:textId="77777777" w:rsidR="0009118D" w:rsidRDefault="0009118D" w:rsidP="0009118D">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9118D" w14:paraId="587E19F6" w14:textId="77777777" w:rsidTr="00CA770F">
        <w:trPr>
          <w:jc w:val="center"/>
        </w:trPr>
        <w:tc>
          <w:tcPr>
            <w:tcW w:w="1717" w:type="dxa"/>
            <w:shd w:val="clear" w:color="auto" w:fill="F5E68F"/>
          </w:tcPr>
          <w:p w14:paraId="2117F2AF" w14:textId="015FAE94" w:rsidR="00EB01C1" w:rsidRDefault="00EB01C1" w:rsidP="0037462E">
            <w:pPr>
              <w:pStyle w:val="Geenafstand"/>
              <w:rPr>
                <w:b/>
                <w:bCs/>
              </w:rPr>
            </w:pPr>
          </w:p>
        </w:tc>
        <w:tc>
          <w:tcPr>
            <w:tcW w:w="2909" w:type="dxa"/>
          </w:tcPr>
          <w:p w14:paraId="2EC5DBEC" w14:textId="77777777" w:rsidR="0009118D" w:rsidRDefault="0009118D" w:rsidP="0037462E">
            <w:pPr>
              <w:pStyle w:val="Geenafstand"/>
              <w:rPr>
                <w:b/>
                <w:bCs/>
              </w:rPr>
            </w:pPr>
          </w:p>
          <w:p w14:paraId="7792B6FC" w14:textId="77777777" w:rsidR="0009118D" w:rsidRDefault="0009118D" w:rsidP="0037462E">
            <w:pPr>
              <w:pStyle w:val="Geenafstand"/>
              <w:rPr>
                <w:b/>
                <w:bCs/>
              </w:rPr>
            </w:pPr>
          </w:p>
          <w:p w14:paraId="5282E1F9" w14:textId="77777777" w:rsidR="0009118D" w:rsidRDefault="0009118D" w:rsidP="0037462E">
            <w:pPr>
              <w:pStyle w:val="Geenafstand"/>
              <w:rPr>
                <w:b/>
                <w:bCs/>
              </w:rPr>
            </w:pPr>
          </w:p>
        </w:tc>
        <w:tc>
          <w:tcPr>
            <w:tcW w:w="1539" w:type="dxa"/>
            <w:shd w:val="clear" w:color="auto" w:fill="F5E68F"/>
          </w:tcPr>
          <w:p w14:paraId="0223F430" w14:textId="77777777" w:rsidR="0009118D" w:rsidRPr="00336973" w:rsidRDefault="0009118D" w:rsidP="0037462E">
            <w:pPr>
              <w:pStyle w:val="Geenafstand"/>
              <w:rPr>
                <w:b/>
                <w:bCs/>
              </w:rPr>
            </w:pPr>
            <w:r>
              <w:rPr>
                <w:b/>
                <w:bCs/>
              </w:rPr>
              <w:t>Plaats</w:t>
            </w:r>
          </w:p>
          <w:p w14:paraId="385B8A0A" w14:textId="77777777" w:rsidR="0009118D" w:rsidRPr="00336973" w:rsidRDefault="0009118D" w:rsidP="0037462E">
            <w:pPr>
              <w:pStyle w:val="Geenafstand"/>
              <w:rPr>
                <w:b/>
                <w:bCs/>
              </w:rPr>
            </w:pPr>
          </w:p>
        </w:tc>
        <w:tc>
          <w:tcPr>
            <w:tcW w:w="3123" w:type="dxa"/>
          </w:tcPr>
          <w:p w14:paraId="2ACB68BE" w14:textId="77777777" w:rsidR="0009118D" w:rsidRDefault="0009118D" w:rsidP="0037462E">
            <w:pPr>
              <w:pStyle w:val="Geenafstand"/>
            </w:pPr>
          </w:p>
        </w:tc>
      </w:tr>
      <w:tr w:rsidR="0009118D" w14:paraId="39E49EBF" w14:textId="77777777" w:rsidTr="00CA770F">
        <w:trPr>
          <w:jc w:val="center"/>
        </w:trPr>
        <w:tc>
          <w:tcPr>
            <w:tcW w:w="1717" w:type="dxa"/>
            <w:shd w:val="clear" w:color="auto" w:fill="F5E68F"/>
          </w:tcPr>
          <w:p w14:paraId="78B6E381" w14:textId="77777777" w:rsidR="0009118D" w:rsidRPr="00336973" w:rsidRDefault="0009118D" w:rsidP="0037462E">
            <w:pPr>
              <w:pStyle w:val="Geenafstand"/>
              <w:rPr>
                <w:b/>
                <w:bCs/>
              </w:rPr>
            </w:pPr>
            <w:r>
              <w:rPr>
                <w:b/>
                <w:bCs/>
              </w:rPr>
              <w:t>Opdrachtnemer</w:t>
            </w:r>
          </w:p>
        </w:tc>
        <w:tc>
          <w:tcPr>
            <w:tcW w:w="2909" w:type="dxa"/>
          </w:tcPr>
          <w:p w14:paraId="1B42D6B5" w14:textId="77777777" w:rsidR="0009118D" w:rsidRDefault="0009118D" w:rsidP="0037462E">
            <w:pPr>
              <w:pStyle w:val="Geenafstand"/>
              <w:rPr>
                <w:b/>
                <w:bCs/>
              </w:rPr>
            </w:pPr>
          </w:p>
          <w:p w14:paraId="6E33A78E" w14:textId="77777777" w:rsidR="0009118D" w:rsidRDefault="0009118D" w:rsidP="0037462E">
            <w:pPr>
              <w:pStyle w:val="Geenafstand"/>
              <w:rPr>
                <w:b/>
                <w:bCs/>
              </w:rPr>
            </w:pPr>
          </w:p>
          <w:p w14:paraId="4EAFEF91" w14:textId="77777777" w:rsidR="0009118D" w:rsidRPr="00336973" w:rsidRDefault="0009118D" w:rsidP="0037462E">
            <w:pPr>
              <w:pStyle w:val="Geenafstand"/>
              <w:rPr>
                <w:b/>
                <w:bCs/>
              </w:rPr>
            </w:pPr>
          </w:p>
        </w:tc>
        <w:tc>
          <w:tcPr>
            <w:tcW w:w="1539" w:type="dxa"/>
            <w:shd w:val="clear" w:color="auto" w:fill="F5E68F"/>
          </w:tcPr>
          <w:p w14:paraId="4E86669D" w14:textId="77777777" w:rsidR="0009118D" w:rsidRPr="00336973" w:rsidRDefault="0009118D" w:rsidP="0037462E">
            <w:pPr>
              <w:pStyle w:val="Geenafstand"/>
              <w:rPr>
                <w:b/>
                <w:bCs/>
              </w:rPr>
            </w:pPr>
            <w:r>
              <w:rPr>
                <w:b/>
                <w:bCs/>
              </w:rPr>
              <w:t>Datum</w:t>
            </w:r>
          </w:p>
          <w:p w14:paraId="151B862E" w14:textId="77777777" w:rsidR="0009118D" w:rsidRPr="00336973" w:rsidRDefault="0009118D" w:rsidP="0037462E">
            <w:pPr>
              <w:pStyle w:val="Geenafstand"/>
              <w:rPr>
                <w:b/>
                <w:bCs/>
              </w:rPr>
            </w:pPr>
          </w:p>
        </w:tc>
        <w:tc>
          <w:tcPr>
            <w:tcW w:w="3123" w:type="dxa"/>
          </w:tcPr>
          <w:p w14:paraId="5BF750D3" w14:textId="77777777" w:rsidR="0009118D" w:rsidRDefault="0009118D" w:rsidP="0037462E">
            <w:pPr>
              <w:pStyle w:val="Geenafstand"/>
            </w:pPr>
          </w:p>
        </w:tc>
      </w:tr>
      <w:tr w:rsidR="0009118D" w14:paraId="238385A0" w14:textId="77777777" w:rsidTr="00CA770F">
        <w:trPr>
          <w:jc w:val="center"/>
        </w:trPr>
        <w:tc>
          <w:tcPr>
            <w:tcW w:w="1717" w:type="dxa"/>
            <w:shd w:val="clear" w:color="auto" w:fill="F5E68F"/>
          </w:tcPr>
          <w:p w14:paraId="12AAD50A" w14:textId="77777777" w:rsidR="0009118D" w:rsidRPr="00336973" w:rsidRDefault="0009118D" w:rsidP="0037462E">
            <w:pPr>
              <w:pStyle w:val="Geenafstand"/>
              <w:rPr>
                <w:b/>
                <w:bCs/>
              </w:rPr>
            </w:pPr>
            <w:r>
              <w:rPr>
                <w:b/>
                <w:bCs/>
              </w:rPr>
              <w:t>Naam</w:t>
            </w:r>
          </w:p>
        </w:tc>
        <w:tc>
          <w:tcPr>
            <w:tcW w:w="2909" w:type="dxa"/>
          </w:tcPr>
          <w:p w14:paraId="3EBB9755" w14:textId="77777777" w:rsidR="0009118D" w:rsidRDefault="0009118D" w:rsidP="0037462E">
            <w:pPr>
              <w:pStyle w:val="Geenafstand"/>
              <w:rPr>
                <w:b/>
                <w:bCs/>
              </w:rPr>
            </w:pPr>
          </w:p>
          <w:p w14:paraId="3DA96248" w14:textId="77777777" w:rsidR="0009118D" w:rsidRDefault="0009118D" w:rsidP="0037462E">
            <w:pPr>
              <w:pStyle w:val="Geenafstand"/>
              <w:rPr>
                <w:b/>
                <w:bCs/>
              </w:rPr>
            </w:pPr>
          </w:p>
          <w:p w14:paraId="262C4C29" w14:textId="77777777" w:rsidR="0009118D" w:rsidRPr="00336973" w:rsidRDefault="0009118D" w:rsidP="0037462E">
            <w:pPr>
              <w:pStyle w:val="Geenafstand"/>
              <w:rPr>
                <w:b/>
                <w:bCs/>
              </w:rPr>
            </w:pPr>
          </w:p>
        </w:tc>
        <w:tc>
          <w:tcPr>
            <w:tcW w:w="1539" w:type="dxa"/>
            <w:vMerge w:val="restart"/>
            <w:shd w:val="clear" w:color="auto" w:fill="F5E68F"/>
          </w:tcPr>
          <w:p w14:paraId="0C7278DF" w14:textId="77777777" w:rsidR="0009118D" w:rsidRDefault="0009118D" w:rsidP="0037462E">
            <w:pPr>
              <w:pStyle w:val="Geenafstand"/>
              <w:rPr>
                <w:b/>
                <w:bCs/>
              </w:rPr>
            </w:pPr>
            <w:r>
              <w:rPr>
                <w:b/>
                <w:bCs/>
              </w:rPr>
              <w:t>Handtekening</w:t>
            </w:r>
          </w:p>
          <w:p w14:paraId="1E93AA6D" w14:textId="77777777" w:rsidR="0009118D" w:rsidRPr="00336973" w:rsidRDefault="0009118D" w:rsidP="0037462E">
            <w:pPr>
              <w:pStyle w:val="Geenafstand"/>
              <w:rPr>
                <w:b/>
                <w:bCs/>
              </w:rPr>
            </w:pPr>
          </w:p>
        </w:tc>
        <w:tc>
          <w:tcPr>
            <w:tcW w:w="3123" w:type="dxa"/>
            <w:vMerge w:val="restart"/>
          </w:tcPr>
          <w:p w14:paraId="21FDDFE8" w14:textId="77777777" w:rsidR="0009118D" w:rsidRDefault="0009118D" w:rsidP="0037462E">
            <w:pPr>
              <w:pStyle w:val="Geenafstand"/>
            </w:pPr>
          </w:p>
        </w:tc>
      </w:tr>
      <w:tr w:rsidR="0009118D" w14:paraId="4D7C0F2C" w14:textId="77777777" w:rsidTr="00CA770F">
        <w:trPr>
          <w:jc w:val="center"/>
        </w:trPr>
        <w:tc>
          <w:tcPr>
            <w:tcW w:w="1717" w:type="dxa"/>
            <w:shd w:val="clear" w:color="auto" w:fill="F5E68F"/>
          </w:tcPr>
          <w:p w14:paraId="07AA0366" w14:textId="77777777" w:rsidR="0009118D" w:rsidRPr="00336973" w:rsidRDefault="0009118D" w:rsidP="0037462E">
            <w:pPr>
              <w:pStyle w:val="Geenafstand"/>
              <w:rPr>
                <w:b/>
                <w:bCs/>
              </w:rPr>
            </w:pPr>
            <w:r>
              <w:rPr>
                <w:b/>
                <w:bCs/>
              </w:rPr>
              <w:t>Functie</w:t>
            </w:r>
          </w:p>
        </w:tc>
        <w:tc>
          <w:tcPr>
            <w:tcW w:w="2909" w:type="dxa"/>
          </w:tcPr>
          <w:p w14:paraId="20512358" w14:textId="77777777" w:rsidR="0009118D" w:rsidRDefault="0009118D" w:rsidP="0037462E">
            <w:pPr>
              <w:pStyle w:val="Geenafstand"/>
              <w:rPr>
                <w:b/>
                <w:bCs/>
              </w:rPr>
            </w:pPr>
          </w:p>
          <w:p w14:paraId="63C59ECA" w14:textId="77777777" w:rsidR="0009118D" w:rsidRDefault="0009118D" w:rsidP="0037462E">
            <w:pPr>
              <w:pStyle w:val="Geenafstand"/>
              <w:rPr>
                <w:b/>
                <w:bCs/>
              </w:rPr>
            </w:pPr>
          </w:p>
          <w:p w14:paraId="2F699196" w14:textId="77777777" w:rsidR="0009118D" w:rsidRPr="00336973" w:rsidRDefault="0009118D" w:rsidP="0037462E">
            <w:pPr>
              <w:pStyle w:val="Geenafstand"/>
              <w:rPr>
                <w:b/>
                <w:bCs/>
              </w:rPr>
            </w:pPr>
          </w:p>
        </w:tc>
        <w:tc>
          <w:tcPr>
            <w:tcW w:w="1539" w:type="dxa"/>
            <w:vMerge/>
            <w:shd w:val="clear" w:color="auto" w:fill="F5E68F"/>
          </w:tcPr>
          <w:p w14:paraId="0002F80B" w14:textId="77777777" w:rsidR="0009118D" w:rsidRPr="00336973" w:rsidRDefault="0009118D" w:rsidP="0037462E">
            <w:pPr>
              <w:pStyle w:val="Geenafstand"/>
              <w:rPr>
                <w:b/>
                <w:bCs/>
              </w:rPr>
            </w:pPr>
          </w:p>
        </w:tc>
        <w:tc>
          <w:tcPr>
            <w:tcW w:w="3123" w:type="dxa"/>
            <w:vMerge/>
          </w:tcPr>
          <w:p w14:paraId="0CF27B97" w14:textId="77777777" w:rsidR="0009118D" w:rsidRDefault="0009118D" w:rsidP="0037462E">
            <w:pPr>
              <w:pStyle w:val="Geenafstand"/>
            </w:pPr>
          </w:p>
        </w:tc>
      </w:tr>
    </w:tbl>
    <w:p w14:paraId="2B5EDEF4" w14:textId="77777777" w:rsidR="0009118D" w:rsidRDefault="0009118D" w:rsidP="0009118D">
      <w:pPr>
        <w:pStyle w:val="Geenafstand"/>
      </w:pPr>
    </w:p>
    <w:p w14:paraId="719BFA73" w14:textId="77777777" w:rsidR="007C21F8" w:rsidRDefault="007C21F8" w:rsidP="007C21F8">
      <w:pPr>
        <w:pStyle w:val="Kop2"/>
        <w:numPr>
          <w:ilvl w:val="0"/>
          <w:numId w:val="0"/>
        </w:numPr>
        <w:ind w:left="578" w:hanging="578"/>
        <w:rPr>
          <w:lang w:eastAsia="en-US"/>
        </w:rPr>
      </w:pPr>
      <w:r>
        <w:rPr>
          <w:lang w:eastAsia="en-US"/>
        </w:rPr>
        <w:br w:type="page"/>
      </w:r>
      <w:bookmarkStart w:id="137" w:name="_Toc361665153"/>
      <w:bookmarkStart w:id="138" w:name="_Toc77220994"/>
      <w:r w:rsidR="00EB45F8">
        <w:rPr>
          <w:lang w:eastAsia="en-US"/>
        </w:rPr>
        <w:lastRenderedPageBreak/>
        <w:t>Bijlage 2</w:t>
      </w:r>
      <w:r>
        <w:rPr>
          <w:lang w:eastAsia="en-US"/>
        </w:rPr>
        <w:tab/>
      </w:r>
      <w:bookmarkEnd w:id="137"/>
      <w:r w:rsidR="00EB45F8">
        <w:rPr>
          <w:lang w:eastAsia="en-US"/>
        </w:rPr>
        <w:t>Uniform Europees Aanbestedingsdocument (UEA)</w:t>
      </w:r>
      <w:bookmarkEnd w:id="138"/>
    </w:p>
    <w:p w14:paraId="07E3F662" w14:textId="77777777" w:rsidR="007D6143" w:rsidRDefault="00EB45F8" w:rsidP="00EB45F8">
      <w:pPr>
        <w:pStyle w:val="Geenafstand"/>
        <w:rPr>
          <w:lang w:eastAsia="en-US"/>
        </w:rPr>
      </w:pPr>
      <w:r>
        <w:rPr>
          <w:lang w:eastAsia="en-US"/>
        </w:rPr>
        <w:t>Het UEA i</w:t>
      </w:r>
      <w:r w:rsidR="007D6143">
        <w:rPr>
          <w:lang w:eastAsia="en-US"/>
        </w:rPr>
        <w:t xml:space="preserve">s als </w:t>
      </w:r>
      <w:proofErr w:type="spellStart"/>
      <w:r w:rsidR="007D6143">
        <w:rPr>
          <w:lang w:eastAsia="en-US"/>
        </w:rPr>
        <w:t>invulbaar</w:t>
      </w:r>
      <w:proofErr w:type="spellEnd"/>
      <w:r w:rsidR="007D6143">
        <w:rPr>
          <w:lang w:eastAsia="en-US"/>
        </w:rPr>
        <w:t xml:space="preserve"> pdf-bestand separaat bijgevoegd</w:t>
      </w:r>
      <w:r>
        <w:rPr>
          <w:lang w:eastAsia="en-US"/>
        </w:rPr>
        <w:t>.</w:t>
      </w:r>
      <w:r w:rsidR="001420A2">
        <w:rPr>
          <w:lang w:eastAsia="en-US"/>
        </w:rPr>
        <w:t xml:space="preserve"> Deze hoeft niet ondertekend te worden, zie in het document gemaakte opmerking.</w:t>
      </w:r>
    </w:p>
    <w:p w14:paraId="4F6FB098" w14:textId="77777777" w:rsidR="00EB01C1" w:rsidRPr="007D6143" w:rsidRDefault="00EB01C1" w:rsidP="00EB45F8">
      <w:pPr>
        <w:pStyle w:val="Geenafstand"/>
        <w:rPr>
          <w:lang w:eastAsia="en-US"/>
        </w:rPr>
      </w:pPr>
    </w:p>
    <w:p w14:paraId="0AD68A65" w14:textId="77777777" w:rsidR="007C21F8" w:rsidRDefault="00EB45F8" w:rsidP="00EB01C1">
      <w:pPr>
        <w:pStyle w:val="Kop2"/>
        <w:numPr>
          <w:ilvl w:val="0"/>
          <w:numId w:val="0"/>
        </w:numPr>
        <w:rPr>
          <w:lang w:eastAsia="en-US"/>
        </w:rPr>
      </w:pPr>
      <w:bookmarkStart w:id="139" w:name="_Toc361665154"/>
      <w:bookmarkStart w:id="140" w:name="_Toc77220995"/>
      <w:r>
        <w:rPr>
          <w:lang w:eastAsia="en-US"/>
        </w:rPr>
        <w:t>Bijlage 3</w:t>
      </w:r>
      <w:r w:rsidR="007C21F8">
        <w:rPr>
          <w:lang w:eastAsia="en-US"/>
        </w:rPr>
        <w:tab/>
        <w:t>Volmacht tekeningsbevoegdheid</w:t>
      </w:r>
      <w:bookmarkEnd w:id="139"/>
      <w:bookmarkEnd w:id="140"/>
    </w:p>
    <w:p w14:paraId="6387E9A1" w14:textId="77777777" w:rsidR="006523BE" w:rsidRPr="006523BE" w:rsidRDefault="006523BE" w:rsidP="006523BE">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6523BE" w:rsidRPr="004F2DD1" w14:paraId="1152E52E" w14:textId="77777777" w:rsidTr="00CA770F">
        <w:trPr>
          <w:trHeight w:val="2162"/>
          <w:jc w:val="center"/>
        </w:trPr>
        <w:tc>
          <w:tcPr>
            <w:tcW w:w="1667" w:type="dxa"/>
            <w:shd w:val="clear" w:color="auto" w:fill="F5E68F"/>
            <w:tcMar>
              <w:top w:w="113" w:type="dxa"/>
              <w:left w:w="113" w:type="dxa"/>
              <w:bottom w:w="113" w:type="dxa"/>
              <w:right w:w="113" w:type="dxa"/>
            </w:tcMar>
            <w:vAlign w:val="center"/>
          </w:tcPr>
          <w:p w14:paraId="701AB461" w14:textId="77777777" w:rsidR="006523BE" w:rsidRPr="006523BE" w:rsidRDefault="006523BE" w:rsidP="00576066">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4B86E6D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Inschrijver, in het kader van deze aanbestedingsprocedure te ondertekenen stukken, dient te blijken uit het uittreksel van </w:t>
            </w:r>
            <w:r w:rsidR="00505BE8">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dient in dit geval direct te blijken uit het bijgevoegde uittreksel van </w:t>
            </w:r>
            <w:r w:rsidR="00505BE8">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342EE117" w14:textId="77777777" w:rsidR="006523BE" w:rsidRDefault="006523BE" w:rsidP="006523BE">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523BE" w:rsidRPr="006523BE" w14:paraId="4DA6E6AF" w14:textId="77777777" w:rsidTr="00CA770F">
        <w:trPr>
          <w:trHeight w:val="454"/>
          <w:jc w:val="center"/>
        </w:trPr>
        <w:tc>
          <w:tcPr>
            <w:tcW w:w="9013" w:type="dxa"/>
            <w:gridSpan w:val="2"/>
            <w:shd w:val="clear" w:color="auto" w:fill="F5E68F"/>
            <w:tcMar>
              <w:top w:w="113" w:type="dxa"/>
              <w:left w:w="113" w:type="dxa"/>
              <w:bottom w:w="113" w:type="dxa"/>
              <w:right w:w="113" w:type="dxa"/>
            </w:tcMar>
            <w:vAlign w:val="center"/>
          </w:tcPr>
          <w:p w14:paraId="057DFEDC" w14:textId="77777777" w:rsidR="006523BE" w:rsidRPr="006523BE" w:rsidRDefault="006523BE" w:rsidP="00576066">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6523BE" w:rsidRPr="006523BE" w14:paraId="2E78D599"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16EC9A3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0DE53D99"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56AA2531"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6CA71F34"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6264F8D0"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555DDBB3" w14:textId="77777777" w:rsidTr="00CA770F">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5861BCA4"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388EB260" w14:textId="77777777" w:rsidR="006523BE" w:rsidRPr="006523BE" w:rsidRDefault="006523BE" w:rsidP="00576066">
            <w:pPr>
              <w:rPr>
                <w:rFonts w:ascii="Arial" w:hAnsi="Arial" w:cs="Arial"/>
                <w:sz w:val="20"/>
                <w:szCs w:val="20"/>
              </w:rPr>
            </w:pPr>
          </w:p>
        </w:tc>
      </w:tr>
      <w:tr w:rsidR="006523BE" w:rsidRPr="006523BE" w14:paraId="12FDFFA2" w14:textId="77777777" w:rsidTr="00CA770F">
        <w:trPr>
          <w:trHeight w:val="454"/>
          <w:jc w:val="center"/>
        </w:trPr>
        <w:tc>
          <w:tcPr>
            <w:tcW w:w="9013" w:type="dxa"/>
            <w:gridSpan w:val="2"/>
            <w:shd w:val="clear" w:color="auto" w:fill="F5E68F"/>
            <w:tcMar>
              <w:top w:w="113" w:type="dxa"/>
              <w:left w:w="113" w:type="dxa"/>
              <w:bottom w:w="113" w:type="dxa"/>
              <w:right w:w="113" w:type="dxa"/>
            </w:tcMar>
            <w:vAlign w:val="center"/>
          </w:tcPr>
          <w:p w14:paraId="0CC23F2B"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Inschrijver in het kader van deze aanbestedingsprocedure rechtsgeldig te vertegenwoordigen. </w:t>
            </w:r>
          </w:p>
        </w:tc>
      </w:tr>
      <w:tr w:rsidR="006523BE" w:rsidRPr="006523BE" w14:paraId="0F62852E"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3544A75E"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Naam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25D59FDC"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3A0A513C"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519BE96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Functie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655647B8"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71C4DF29"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38DB3A26"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4D5284FE"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0E088A9F"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28B20E66"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Handtekening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w:t>
            </w:r>
          </w:p>
          <w:p w14:paraId="51DF251D" w14:textId="77777777" w:rsidR="006523BE" w:rsidRPr="006523BE" w:rsidRDefault="006523BE" w:rsidP="00576066">
            <w:pPr>
              <w:spacing w:line="260" w:lineRule="exact"/>
              <w:rPr>
                <w:rFonts w:ascii="Arial" w:hAnsi="Arial" w:cs="Arial"/>
                <w:sz w:val="20"/>
                <w:szCs w:val="20"/>
              </w:rPr>
            </w:pPr>
          </w:p>
          <w:p w14:paraId="789F9D01" w14:textId="77777777" w:rsidR="006523BE" w:rsidRPr="006523BE" w:rsidRDefault="006523BE" w:rsidP="00576066">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1E57168B" w14:textId="77777777" w:rsidR="006523BE" w:rsidRPr="006523BE" w:rsidRDefault="006523BE" w:rsidP="00576066">
            <w:pPr>
              <w:spacing w:line="260" w:lineRule="exact"/>
              <w:rPr>
                <w:rFonts w:ascii="Arial" w:hAnsi="Arial" w:cs="Arial"/>
                <w:sz w:val="20"/>
                <w:szCs w:val="20"/>
              </w:rPr>
            </w:pPr>
          </w:p>
        </w:tc>
      </w:tr>
    </w:tbl>
    <w:p w14:paraId="78BAAB1C" w14:textId="77777777" w:rsidR="006523BE" w:rsidRPr="006523BE" w:rsidRDefault="006523BE" w:rsidP="006523BE">
      <w:pPr>
        <w:pStyle w:val="Geenafstand"/>
        <w:rPr>
          <w:lang w:eastAsia="en-US"/>
        </w:rPr>
      </w:pPr>
    </w:p>
    <w:p w14:paraId="2FCD621F" w14:textId="5EF215E6" w:rsidR="00213AE0" w:rsidRPr="00213AE0" w:rsidRDefault="00213AE0" w:rsidP="007D4DA4">
      <w:pPr>
        <w:pStyle w:val="Kop2"/>
        <w:numPr>
          <w:ilvl w:val="0"/>
          <w:numId w:val="0"/>
        </w:numPr>
        <w:ind w:left="578" w:hanging="578"/>
        <w:rPr>
          <w:rFonts w:cs="Arial"/>
          <w:sz w:val="20"/>
          <w:szCs w:val="20"/>
        </w:rPr>
      </w:pPr>
      <w:bookmarkStart w:id="141" w:name="_Toc361665157"/>
    </w:p>
    <w:p w14:paraId="56964661" w14:textId="5E16CFCD" w:rsidR="00AD5D44" w:rsidRDefault="00AD5D44" w:rsidP="00AD5D44">
      <w:pPr>
        <w:rPr>
          <w:lang w:eastAsia="en-US"/>
        </w:rPr>
      </w:pPr>
    </w:p>
    <w:p w14:paraId="2C2EE023" w14:textId="77777777" w:rsidR="00AD5D44" w:rsidRPr="00AD5D44" w:rsidRDefault="00AD5D44" w:rsidP="00AD5D44">
      <w:pPr>
        <w:rPr>
          <w:lang w:eastAsia="en-US"/>
        </w:rPr>
      </w:pPr>
    </w:p>
    <w:p w14:paraId="72F8F743" w14:textId="77777777" w:rsidR="006B75A4" w:rsidRDefault="006B75A4">
      <w:pPr>
        <w:rPr>
          <w:rFonts w:ascii="Arial" w:hAnsi="Arial"/>
          <w:b/>
          <w:sz w:val="28"/>
          <w:szCs w:val="20"/>
          <w:lang w:eastAsia="en-US"/>
        </w:rPr>
      </w:pPr>
      <w:r>
        <w:rPr>
          <w:lang w:eastAsia="en-US"/>
        </w:rPr>
        <w:br w:type="page"/>
      </w:r>
    </w:p>
    <w:p w14:paraId="29B8CE1D" w14:textId="4D167E52" w:rsidR="000171CC" w:rsidRDefault="000171CC" w:rsidP="000171CC">
      <w:pPr>
        <w:pStyle w:val="Kop1"/>
        <w:rPr>
          <w:lang w:eastAsia="en-US"/>
        </w:rPr>
      </w:pPr>
      <w:bookmarkStart w:id="142" w:name="_Toc77220996"/>
      <w:r>
        <w:rPr>
          <w:lang w:eastAsia="en-US"/>
        </w:rPr>
        <w:lastRenderedPageBreak/>
        <w:t>Appendices</w:t>
      </w:r>
      <w:bookmarkEnd w:id="141"/>
      <w:bookmarkEnd w:id="142"/>
    </w:p>
    <w:p w14:paraId="31C7E6BC" w14:textId="77777777" w:rsidR="00D4731C" w:rsidRDefault="00D4731C" w:rsidP="00D17FF2">
      <w:pPr>
        <w:pStyle w:val="Kop2"/>
        <w:numPr>
          <w:ilvl w:val="0"/>
          <w:numId w:val="0"/>
        </w:numPr>
        <w:ind w:left="578" w:hanging="147"/>
        <w:rPr>
          <w:lang w:eastAsia="en-US"/>
        </w:rPr>
      </w:pPr>
      <w:bookmarkStart w:id="143" w:name="_Toc361665158"/>
    </w:p>
    <w:p w14:paraId="75512F3F" w14:textId="77777777" w:rsidR="001C1A42" w:rsidRDefault="00D4731C" w:rsidP="006B75A4">
      <w:pPr>
        <w:pStyle w:val="Kop2"/>
        <w:rPr>
          <w:lang w:eastAsia="en-US"/>
        </w:rPr>
      </w:pPr>
      <w:bookmarkStart w:id="144" w:name="_Toc77220997"/>
      <w:bookmarkStart w:id="145" w:name="_Toc361665159"/>
      <w:r w:rsidRPr="006139E8">
        <w:rPr>
          <w:lang w:eastAsia="en-US"/>
        </w:rPr>
        <w:t>Appendix A</w:t>
      </w:r>
      <w:bookmarkEnd w:id="144"/>
    </w:p>
    <w:p w14:paraId="5BE80864" w14:textId="26A135FA" w:rsidR="00D4731C" w:rsidRPr="00385ADA" w:rsidRDefault="006853AC" w:rsidP="00D4731C">
      <w:pPr>
        <w:rPr>
          <w:rFonts w:ascii="Arial" w:hAnsi="Arial" w:cs="Arial"/>
          <w:b/>
          <w:bCs/>
          <w:sz w:val="20"/>
          <w:szCs w:val="20"/>
          <w:lang w:eastAsia="en-US"/>
        </w:rPr>
      </w:pPr>
      <w:r>
        <w:rPr>
          <w:rFonts w:ascii="Arial" w:hAnsi="Arial" w:cs="Arial"/>
          <w:b/>
          <w:bCs/>
          <w:sz w:val="20"/>
          <w:szCs w:val="20"/>
          <w:lang w:eastAsia="en-US"/>
        </w:rPr>
        <w:t xml:space="preserve">Voorbeeld </w:t>
      </w:r>
      <w:proofErr w:type="spellStart"/>
      <w:r w:rsidR="001C1A42" w:rsidRPr="00385ADA">
        <w:rPr>
          <w:rFonts w:ascii="Arial" w:hAnsi="Arial" w:cs="Arial"/>
          <w:b/>
          <w:bCs/>
          <w:sz w:val="20"/>
          <w:szCs w:val="20"/>
          <w:lang w:eastAsia="en-US"/>
        </w:rPr>
        <w:t>Kwaliteits</w:t>
      </w:r>
      <w:proofErr w:type="spellEnd"/>
      <w:r w:rsidR="00C3346C">
        <w:rPr>
          <w:rFonts w:ascii="Arial" w:hAnsi="Arial" w:cs="Arial"/>
          <w:b/>
          <w:bCs/>
          <w:sz w:val="20"/>
          <w:szCs w:val="20"/>
          <w:lang w:eastAsia="en-US"/>
        </w:rPr>
        <w:t xml:space="preserve">/audit </w:t>
      </w:r>
      <w:r w:rsidR="001C1A42" w:rsidRPr="00385ADA">
        <w:rPr>
          <w:rFonts w:ascii="Arial" w:hAnsi="Arial" w:cs="Arial"/>
          <w:b/>
          <w:bCs/>
          <w:sz w:val="20"/>
          <w:szCs w:val="20"/>
          <w:lang w:eastAsia="en-US"/>
        </w:rPr>
        <w:t>plan</w:t>
      </w:r>
      <w:r w:rsidR="00D4731C" w:rsidRPr="00385ADA">
        <w:rPr>
          <w:rFonts w:ascii="Arial" w:hAnsi="Arial" w:cs="Arial"/>
          <w:b/>
          <w:bCs/>
          <w:sz w:val="20"/>
          <w:szCs w:val="20"/>
          <w:lang w:eastAsia="en-US"/>
        </w:rPr>
        <w:tab/>
      </w:r>
      <w:bookmarkEnd w:id="145"/>
    </w:p>
    <w:p w14:paraId="16E6C54C" w14:textId="2FD07D8C" w:rsidR="00231E56" w:rsidRPr="00385ADA" w:rsidRDefault="00231E56" w:rsidP="00231E56">
      <w:pPr>
        <w:rPr>
          <w:rFonts w:ascii="Arial" w:hAnsi="Arial" w:cs="Arial"/>
          <w:sz w:val="20"/>
          <w:szCs w:val="20"/>
        </w:rPr>
      </w:pPr>
      <w:r w:rsidRPr="00385ADA">
        <w:rPr>
          <w:rFonts w:ascii="Arial" w:hAnsi="Arial" w:cs="Arial"/>
          <w:sz w:val="20"/>
          <w:szCs w:val="20"/>
        </w:rPr>
        <w:t xml:space="preserve">De afspraken hebben betrekking op de borging van de kwaliteit en de meting van de kwaliteit. </w:t>
      </w:r>
    </w:p>
    <w:p w14:paraId="6169A0C8" w14:textId="77777777" w:rsidR="00C3346C" w:rsidRDefault="00C3346C" w:rsidP="00231E56">
      <w:pPr>
        <w:rPr>
          <w:rFonts w:ascii="Arial" w:hAnsi="Arial" w:cs="Arial"/>
          <w:b/>
          <w:sz w:val="20"/>
          <w:szCs w:val="20"/>
        </w:rPr>
      </w:pPr>
    </w:p>
    <w:p w14:paraId="2E2BA0D2" w14:textId="792D7EE2" w:rsidR="00231E56" w:rsidRPr="00385ADA" w:rsidRDefault="00231E56" w:rsidP="00231E56">
      <w:pPr>
        <w:rPr>
          <w:rFonts w:ascii="Arial" w:hAnsi="Arial" w:cs="Arial"/>
          <w:sz w:val="20"/>
          <w:szCs w:val="20"/>
        </w:rPr>
      </w:pPr>
      <w:r w:rsidRPr="00385ADA">
        <w:rPr>
          <w:rFonts w:ascii="Arial" w:hAnsi="Arial" w:cs="Arial"/>
          <w:b/>
          <w:sz w:val="20"/>
          <w:szCs w:val="20"/>
        </w:rPr>
        <w:t>Interne audit door NS Stations</w:t>
      </w:r>
      <w:r w:rsidRPr="00385ADA">
        <w:rPr>
          <w:rFonts w:ascii="Arial" w:hAnsi="Arial" w:cs="Arial"/>
          <w:b/>
          <w:sz w:val="20"/>
          <w:szCs w:val="20"/>
        </w:rPr>
        <w:br/>
      </w:r>
      <w:r w:rsidRPr="00385ADA">
        <w:rPr>
          <w:rFonts w:ascii="Arial" w:hAnsi="Arial" w:cs="Arial"/>
          <w:sz w:val="20"/>
          <w:szCs w:val="20"/>
        </w:rPr>
        <w:t xml:space="preserve">Onaangekondigd zal NS Stations jaarlijks interne audits doen plaatsvinden in het Fietstransferium. </w:t>
      </w:r>
    </w:p>
    <w:p w14:paraId="2A90505D" w14:textId="2A2886FE" w:rsidR="00231E56" w:rsidRPr="00385ADA" w:rsidRDefault="00231E56" w:rsidP="00231E56">
      <w:pPr>
        <w:rPr>
          <w:rFonts w:ascii="Arial" w:hAnsi="Arial" w:cs="Arial"/>
          <w:sz w:val="20"/>
          <w:szCs w:val="20"/>
        </w:rPr>
      </w:pPr>
      <w:r w:rsidRPr="00385ADA">
        <w:rPr>
          <w:rFonts w:ascii="Arial" w:hAnsi="Arial" w:cs="Arial"/>
          <w:i/>
          <w:sz w:val="20"/>
          <w:szCs w:val="20"/>
        </w:rPr>
        <w:t>Frequentie</w:t>
      </w:r>
      <w:r w:rsidRPr="00385ADA">
        <w:rPr>
          <w:rFonts w:ascii="Arial" w:hAnsi="Arial" w:cs="Arial"/>
          <w:i/>
          <w:sz w:val="20"/>
          <w:szCs w:val="20"/>
        </w:rPr>
        <w:br/>
      </w:r>
      <w:r w:rsidRPr="00385ADA">
        <w:rPr>
          <w:rFonts w:ascii="Arial" w:hAnsi="Arial" w:cs="Arial"/>
          <w:sz w:val="20"/>
          <w:szCs w:val="20"/>
        </w:rPr>
        <w:t xml:space="preserve">NS Stations informeert de Gemeente over de resultaten van de audit en vervolgacties. </w:t>
      </w:r>
    </w:p>
    <w:p w14:paraId="7D67C7DD" w14:textId="42C0E436" w:rsidR="00231E56" w:rsidRPr="00385ADA" w:rsidRDefault="00231E56" w:rsidP="00231E56">
      <w:pPr>
        <w:rPr>
          <w:rFonts w:ascii="Arial" w:hAnsi="Arial" w:cs="Arial"/>
          <w:sz w:val="20"/>
          <w:szCs w:val="20"/>
        </w:rPr>
      </w:pPr>
      <w:r w:rsidRPr="00385ADA">
        <w:rPr>
          <w:rFonts w:ascii="Arial" w:hAnsi="Arial" w:cs="Arial"/>
          <w:b/>
          <w:sz w:val="20"/>
          <w:szCs w:val="20"/>
        </w:rPr>
        <w:t>Audit</w:t>
      </w:r>
      <w:r w:rsidRPr="00385ADA">
        <w:rPr>
          <w:rFonts w:ascii="Arial" w:hAnsi="Arial" w:cs="Arial"/>
          <w:b/>
          <w:sz w:val="20"/>
          <w:szCs w:val="20"/>
        </w:rPr>
        <w:br/>
      </w:r>
      <w:r w:rsidRPr="00385ADA">
        <w:rPr>
          <w:rFonts w:ascii="Arial" w:hAnsi="Arial" w:cs="Arial"/>
          <w:sz w:val="20"/>
          <w:szCs w:val="20"/>
        </w:rPr>
        <w:t xml:space="preserve">Viermaal per jaar vindt er een audit plaats door NS Stations waarvan er twee per jaar gezamenlijk plaatsvinden door NS Stations en Gemeente. Tijdens de audit wordt het Fietstransferium getoetst aan de hand van de controlelijst die NS Stations gebruikt voor de interne audits (zie de </w:t>
      </w:r>
      <w:r w:rsidR="00B67B5D" w:rsidRPr="00385ADA">
        <w:rPr>
          <w:rFonts w:ascii="Arial" w:hAnsi="Arial" w:cs="Arial"/>
          <w:sz w:val="20"/>
          <w:szCs w:val="20"/>
        </w:rPr>
        <w:t>controlelijst onderaan</w:t>
      </w:r>
      <w:r w:rsidRPr="00385ADA">
        <w:rPr>
          <w:rFonts w:ascii="Arial" w:hAnsi="Arial" w:cs="Arial"/>
          <w:sz w:val="20"/>
          <w:szCs w:val="20"/>
        </w:rPr>
        <w:t xml:space="preserve"> het Kwaliteitsplan). Mocht uit een audit enkele verbeterpunten naar voren komen, dan wordt door Partijen afgesproken per wanneer die verbeterpunten zijn gerealiseerd. Daarna wordt zo nodig weer een gezamenlijke audit gepland en gehouden. </w:t>
      </w:r>
    </w:p>
    <w:p w14:paraId="116B5F73" w14:textId="77777777" w:rsidR="00231E56" w:rsidRPr="00385ADA" w:rsidRDefault="00231E56" w:rsidP="00231E56">
      <w:pPr>
        <w:rPr>
          <w:rFonts w:ascii="Arial" w:hAnsi="Arial" w:cs="Arial"/>
          <w:sz w:val="20"/>
          <w:szCs w:val="20"/>
        </w:rPr>
      </w:pPr>
      <w:r w:rsidRPr="00385ADA">
        <w:rPr>
          <w:rFonts w:ascii="Arial" w:hAnsi="Arial" w:cs="Arial"/>
          <w:i/>
          <w:sz w:val="20"/>
          <w:szCs w:val="20"/>
        </w:rPr>
        <w:t>Terugkoppeling</w:t>
      </w:r>
      <w:r w:rsidRPr="00385ADA">
        <w:rPr>
          <w:rFonts w:ascii="Arial" w:hAnsi="Arial" w:cs="Arial"/>
          <w:i/>
          <w:sz w:val="20"/>
          <w:szCs w:val="20"/>
        </w:rPr>
        <w:br/>
      </w:r>
      <w:r w:rsidRPr="00385ADA">
        <w:rPr>
          <w:rFonts w:ascii="Arial" w:hAnsi="Arial" w:cs="Arial"/>
          <w:sz w:val="20"/>
          <w:szCs w:val="20"/>
        </w:rPr>
        <w:t xml:space="preserve">NS Stations informeert Gemeente over de uitkomsten van de audits die zij zelf hebben uitgevoerd. </w:t>
      </w:r>
    </w:p>
    <w:p w14:paraId="5F39837C" w14:textId="77777777" w:rsidR="00231E56" w:rsidRPr="00385ADA" w:rsidRDefault="00231E56" w:rsidP="00231E56">
      <w:pPr>
        <w:rPr>
          <w:rFonts w:ascii="Arial" w:hAnsi="Arial" w:cs="Arial"/>
          <w:sz w:val="20"/>
          <w:szCs w:val="20"/>
        </w:rPr>
      </w:pPr>
      <w:r w:rsidRPr="00385ADA">
        <w:rPr>
          <w:rFonts w:ascii="Arial" w:hAnsi="Arial" w:cs="Arial"/>
          <w:b/>
          <w:sz w:val="20"/>
          <w:szCs w:val="20"/>
        </w:rPr>
        <w:t>Klantbelevingsmonitor door NS Stations (KBM)</w:t>
      </w:r>
      <w:r w:rsidRPr="00385ADA">
        <w:rPr>
          <w:rFonts w:ascii="Arial" w:hAnsi="Arial" w:cs="Arial"/>
          <w:b/>
          <w:sz w:val="20"/>
          <w:szCs w:val="20"/>
        </w:rPr>
        <w:br/>
      </w:r>
      <w:r w:rsidRPr="00385ADA">
        <w:rPr>
          <w:rFonts w:ascii="Arial" w:hAnsi="Arial" w:cs="Arial"/>
          <w:sz w:val="20"/>
          <w:szCs w:val="20"/>
        </w:rPr>
        <w:t>NS Stations verricht jaarlijks een Klantbelevingsmonitor (KBM) waarin het kwaliteitsniveau van het Fietstransferium wordt vastgesteld. De uitkomsten van de KBM worden betrokken bij de jaarlijkse beoordeling van het kwaliteitsniveau.</w:t>
      </w:r>
    </w:p>
    <w:p w14:paraId="3C761B8A" w14:textId="77777777" w:rsidR="00231E56" w:rsidRPr="00385ADA" w:rsidRDefault="00231E56" w:rsidP="00231E56">
      <w:pPr>
        <w:rPr>
          <w:rFonts w:ascii="Arial" w:hAnsi="Arial" w:cs="Arial"/>
          <w:sz w:val="20"/>
          <w:szCs w:val="20"/>
        </w:rPr>
      </w:pPr>
      <w:r w:rsidRPr="00385ADA">
        <w:rPr>
          <w:rFonts w:ascii="Arial" w:hAnsi="Arial" w:cs="Arial"/>
          <w:i/>
          <w:sz w:val="20"/>
          <w:szCs w:val="20"/>
        </w:rPr>
        <w:t>Toetsingscriterium</w:t>
      </w:r>
      <w:r w:rsidRPr="00385ADA">
        <w:rPr>
          <w:rFonts w:ascii="Arial" w:hAnsi="Arial" w:cs="Arial"/>
          <w:i/>
          <w:sz w:val="20"/>
          <w:szCs w:val="20"/>
        </w:rPr>
        <w:br/>
      </w:r>
      <w:r w:rsidRPr="00385ADA">
        <w:rPr>
          <w:rFonts w:ascii="Arial" w:hAnsi="Arial" w:cs="Arial"/>
          <w:sz w:val="20"/>
          <w:szCs w:val="20"/>
        </w:rPr>
        <w:t xml:space="preserve">Gemiddeld geven de gebruikers van het Fietstransferium het cijfer 8 voor de algehele kwaliteit van het product en de dienstverlening. Het cijfer 8 is gebaseerd op een schaal van 1–10. </w:t>
      </w:r>
    </w:p>
    <w:p w14:paraId="1A0B61C4" w14:textId="77777777" w:rsidR="00231E56" w:rsidRPr="00385ADA" w:rsidRDefault="00231E56" w:rsidP="00231E56">
      <w:pPr>
        <w:rPr>
          <w:rFonts w:ascii="Arial" w:hAnsi="Arial" w:cs="Arial"/>
          <w:sz w:val="20"/>
          <w:szCs w:val="20"/>
        </w:rPr>
      </w:pPr>
      <w:r w:rsidRPr="00385ADA">
        <w:rPr>
          <w:rFonts w:ascii="Arial" w:hAnsi="Arial" w:cs="Arial"/>
          <w:i/>
          <w:sz w:val="20"/>
          <w:szCs w:val="20"/>
        </w:rPr>
        <w:t>Terugkoppeling</w:t>
      </w:r>
      <w:r w:rsidRPr="00385ADA">
        <w:rPr>
          <w:rFonts w:ascii="Arial" w:hAnsi="Arial" w:cs="Arial"/>
          <w:i/>
          <w:sz w:val="20"/>
          <w:szCs w:val="20"/>
        </w:rPr>
        <w:br/>
      </w:r>
      <w:r w:rsidRPr="00385ADA">
        <w:rPr>
          <w:rFonts w:ascii="Arial" w:hAnsi="Arial" w:cs="Arial"/>
          <w:sz w:val="20"/>
          <w:szCs w:val="20"/>
        </w:rPr>
        <w:t xml:space="preserve">NS Stations informeert de Gemeente over de uitkomsten van de KBM en eventuele vervolgacties. </w:t>
      </w:r>
    </w:p>
    <w:p w14:paraId="41B24D82" w14:textId="77777777" w:rsidR="00231E56" w:rsidRPr="00385ADA" w:rsidRDefault="00231E56" w:rsidP="00231E56">
      <w:pPr>
        <w:rPr>
          <w:rFonts w:ascii="Arial" w:hAnsi="Arial" w:cs="Arial"/>
          <w:sz w:val="20"/>
          <w:szCs w:val="20"/>
        </w:rPr>
      </w:pPr>
      <w:r w:rsidRPr="00385ADA">
        <w:rPr>
          <w:rFonts w:ascii="Arial" w:hAnsi="Arial" w:cs="Arial"/>
          <w:b/>
          <w:sz w:val="20"/>
          <w:szCs w:val="20"/>
        </w:rPr>
        <w:t>Enquête door de gemeente</w:t>
      </w:r>
      <w:r w:rsidRPr="00385ADA">
        <w:rPr>
          <w:rFonts w:ascii="Arial" w:hAnsi="Arial" w:cs="Arial"/>
          <w:b/>
          <w:sz w:val="20"/>
          <w:szCs w:val="20"/>
        </w:rPr>
        <w:br/>
      </w:r>
      <w:r w:rsidRPr="00385ADA">
        <w:rPr>
          <w:rFonts w:ascii="Arial" w:hAnsi="Arial" w:cs="Arial"/>
          <w:sz w:val="20"/>
          <w:szCs w:val="20"/>
        </w:rPr>
        <w:t>Gemeente houdt jaarlijks een enquête onder de gebruikers. In de enquête wordt getoetst op de volgende onderwerpen:</w:t>
      </w:r>
    </w:p>
    <w:p w14:paraId="70543BA1" w14:textId="77777777" w:rsidR="00231E56" w:rsidRPr="00385ADA" w:rsidRDefault="00231E56" w:rsidP="00920F33">
      <w:pPr>
        <w:pStyle w:val="Lijstalinea"/>
        <w:numPr>
          <w:ilvl w:val="0"/>
          <w:numId w:val="24"/>
        </w:numPr>
        <w:spacing w:after="200" w:line="276" w:lineRule="auto"/>
        <w:rPr>
          <w:rFonts w:ascii="Arial" w:hAnsi="Arial" w:cs="Arial"/>
          <w:sz w:val="20"/>
          <w:szCs w:val="20"/>
        </w:rPr>
      </w:pPr>
      <w:r w:rsidRPr="00385ADA">
        <w:rPr>
          <w:rFonts w:ascii="Arial" w:hAnsi="Arial" w:cs="Arial"/>
          <w:sz w:val="20"/>
          <w:szCs w:val="20"/>
        </w:rPr>
        <w:t>Gebruikersoordeel omtrent netheid en dagelijks onderhoud.</w:t>
      </w:r>
    </w:p>
    <w:p w14:paraId="6A8093A9" w14:textId="77777777" w:rsidR="00231E56" w:rsidRPr="00385ADA" w:rsidRDefault="00231E56" w:rsidP="00920F33">
      <w:pPr>
        <w:pStyle w:val="Lijstalinea"/>
        <w:numPr>
          <w:ilvl w:val="0"/>
          <w:numId w:val="24"/>
        </w:numPr>
        <w:spacing w:after="200" w:line="276" w:lineRule="auto"/>
        <w:rPr>
          <w:rFonts w:ascii="Arial" w:hAnsi="Arial" w:cs="Arial"/>
          <w:sz w:val="20"/>
          <w:szCs w:val="20"/>
        </w:rPr>
      </w:pPr>
      <w:r w:rsidRPr="00385ADA">
        <w:rPr>
          <w:rFonts w:ascii="Arial" w:hAnsi="Arial" w:cs="Arial"/>
          <w:sz w:val="20"/>
          <w:szCs w:val="20"/>
        </w:rPr>
        <w:t>Gebruikersoordeel omtrent dienstverlening.</w:t>
      </w:r>
    </w:p>
    <w:p w14:paraId="61ADA41E" w14:textId="77777777" w:rsidR="00231E56" w:rsidRPr="00385ADA" w:rsidRDefault="00231E56" w:rsidP="00920F33">
      <w:pPr>
        <w:pStyle w:val="Lijstalinea"/>
        <w:numPr>
          <w:ilvl w:val="0"/>
          <w:numId w:val="24"/>
        </w:numPr>
        <w:spacing w:after="200" w:line="276" w:lineRule="auto"/>
        <w:rPr>
          <w:rFonts w:ascii="Arial" w:hAnsi="Arial" w:cs="Arial"/>
          <w:sz w:val="20"/>
          <w:szCs w:val="20"/>
        </w:rPr>
      </w:pPr>
      <w:r w:rsidRPr="00385ADA">
        <w:rPr>
          <w:rFonts w:ascii="Arial" w:hAnsi="Arial" w:cs="Arial"/>
          <w:sz w:val="20"/>
          <w:szCs w:val="20"/>
        </w:rPr>
        <w:t>Gebruikersoordeel omtrent een prettig en veilig verblijfsklimaat.</w:t>
      </w:r>
    </w:p>
    <w:p w14:paraId="5D7DF80D" w14:textId="77777777" w:rsidR="00231E56" w:rsidRPr="00385ADA" w:rsidRDefault="00231E56" w:rsidP="00920F33">
      <w:pPr>
        <w:pStyle w:val="Lijstalinea"/>
        <w:numPr>
          <w:ilvl w:val="0"/>
          <w:numId w:val="24"/>
        </w:numPr>
        <w:spacing w:after="200" w:line="276" w:lineRule="auto"/>
        <w:rPr>
          <w:rFonts w:ascii="Arial" w:hAnsi="Arial" w:cs="Arial"/>
          <w:sz w:val="20"/>
          <w:szCs w:val="20"/>
        </w:rPr>
      </w:pPr>
      <w:r w:rsidRPr="00385ADA">
        <w:rPr>
          <w:rFonts w:ascii="Arial" w:hAnsi="Arial" w:cs="Arial"/>
          <w:sz w:val="20"/>
          <w:szCs w:val="20"/>
        </w:rPr>
        <w:t xml:space="preserve">Gebruikersoordeel omtrent actuele wensen en innovaties in het Fietstransferium. </w:t>
      </w:r>
    </w:p>
    <w:p w14:paraId="44A1ECCE" w14:textId="77777777" w:rsidR="00231E56" w:rsidRPr="00385ADA" w:rsidRDefault="00231E56" w:rsidP="00231E56">
      <w:pPr>
        <w:rPr>
          <w:rFonts w:ascii="Arial" w:hAnsi="Arial" w:cs="Arial"/>
          <w:sz w:val="20"/>
          <w:szCs w:val="20"/>
        </w:rPr>
      </w:pPr>
      <w:r w:rsidRPr="00385ADA">
        <w:rPr>
          <w:rFonts w:ascii="Arial" w:hAnsi="Arial" w:cs="Arial"/>
          <w:sz w:val="20"/>
          <w:szCs w:val="20"/>
        </w:rPr>
        <w:t xml:space="preserve">De enquête wordt gehouden door middel van het burgerpanel van Gemeente. De uitkomsten van het burgerpanel zijn door middel van een gewogen middeling van de resultaten representatief voor alle inwoners van Houten. De vragen die aan het burgerpanel worden voorgelegd worden in overleg met NS Stations geformuleerd. </w:t>
      </w:r>
    </w:p>
    <w:p w14:paraId="13066BC3" w14:textId="77777777" w:rsidR="00231E56" w:rsidRPr="00385ADA" w:rsidRDefault="00231E56" w:rsidP="00231E56">
      <w:pPr>
        <w:rPr>
          <w:rFonts w:ascii="Arial" w:hAnsi="Arial" w:cs="Arial"/>
          <w:sz w:val="20"/>
          <w:szCs w:val="20"/>
        </w:rPr>
      </w:pPr>
      <w:r w:rsidRPr="00385ADA">
        <w:rPr>
          <w:rFonts w:ascii="Arial" w:hAnsi="Arial" w:cs="Arial"/>
          <w:i/>
          <w:sz w:val="20"/>
          <w:szCs w:val="20"/>
        </w:rPr>
        <w:t>Toetsingscriteria</w:t>
      </w:r>
      <w:r w:rsidRPr="00385ADA">
        <w:rPr>
          <w:rFonts w:ascii="Arial" w:hAnsi="Arial" w:cs="Arial"/>
          <w:i/>
          <w:sz w:val="20"/>
          <w:szCs w:val="20"/>
        </w:rPr>
        <w:br/>
      </w:r>
      <w:r w:rsidRPr="00385ADA">
        <w:rPr>
          <w:rFonts w:ascii="Arial" w:hAnsi="Arial" w:cs="Arial"/>
          <w:sz w:val="20"/>
          <w:szCs w:val="20"/>
        </w:rPr>
        <w:t xml:space="preserve">Gemiddeld geven de gebruikers van het Fietstransferium het cijfer 8 voor de hierboven genoemde onderwerpen gezamenlijk. Het cijfer 8 is gebaseerd op een schaal van 1-10. </w:t>
      </w:r>
    </w:p>
    <w:p w14:paraId="7860D1E8" w14:textId="77777777" w:rsidR="00231E56" w:rsidRPr="00385ADA" w:rsidRDefault="00231E56" w:rsidP="00231E56">
      <w:pPr>
        <w:rPr>
          <w:rFonts w:ascii="Arial" w:hAnsi="Arial" w:cs="Arial"/>
          <w:sz w:val="20"/>
          <w:szCs w:val="20"/>
        </w:rPr>
      </w:pPr>
      <w:r w:rsidRPr="00385ADA">
        <w:rPr>
          <w:rFonts w:ascii="Arial" w:hAnsi="Arial" w:cs="Arial"/>
          <w:i/>
          <w:sz w:val="20"/>
          <w:szCs w:val="20"/>
        </w:rPr>
        <w:t>Terugkoppeling</w:t>
      </w:r>
      <w:r w:rsidRPr="00385ADA">
        <w:rPr>
          <w:rFonts w:ascii="Arial" w:hAnsi="Arial" w:cs="Arial"/>
          <w:i/>
          <w:sz w:val="20"/>
          <w:szCs w:val="20"/>
        </w:rPr>
        <w:br/>
      </w:r>
      <w:r w:rsidRPr="00385ADA">
        <w:rPr>
          <w:rFonts w:ascii="Arial" w:hAnsi="Arial" w:cs="Arial"/>
          <w:sz w:val="20"/>
          <w:szCs w:val="20"/>
        </w:rPr>
        <w:t xml:space="preserve">NS Stations wordt door Gemeente geïnformeerd over de uitkomsten van de enquête. </w:t>
      </w:r>
    </w:p>
    <w:p w14:paraId="3561A8B8" w14:textId="41CF58B1" w:rsidR="00231E56" w:rsidRPr="00385ADA" w:rsidRDefault="00231E56" w:rsidP="00231E56">
      <w:pPr>
        <w:rPr>
          <w:rFonts w:ascii="Arial" w:hAnsi="Arial" w:cs="Arial"/>
          <w:sz w:val="20"/>
          <w:szCs w:val="20"/>
        </w:rPr>
      </w:pPr>
      <w:r w:rsidRPr="00385ADA">
        <w:rPr>
          <w:rFonts w:ascii="Arial" w:hAnsi="Arial" w:cs="Arial"/>
          <w:b/>
          <w:bCs/>
          <w:sz w:val="20"/>
          <w:szCs w:val="20"/>
        </w:rPr>
        <w:t>Veiligheid</w:t>
      </w:r>
      <w:r w:rsidRPr="00385ADA">
        <w:rPr>
          <w:rFonts w:ascii="Arial" w:hAnsi="Arial" w:cs="Arial"/>
          <w:b/>
          <w:bCs/>
          <w:sz w:val="20"/>
          <w:szCs w:val="20"/>
        </w:rPr>
        <w:br/>
      </w:r>
      <w:r w:rsidRPr="00385ADA">
        <w:rPr>
          <w:rFonts w:ascii="Arial" w:hAnsi="Arial" w:cs="Arial"/>
          <w:sz w:val="20"/>
          <w:szCs w:val="20"/>
        </w:rPr>
        <w:t xml:space="preserve">NS Stations heeft aangegeven voor de objectieve veiligheid binnen het Fietstransferium zorg te dragen door de inzet van medewerkers die zowel toezicht houden op het Fietstransferium als de camerabeelden in de gaten houden. Ter bescherming van </w:t>
      </w:r>
      <w:r w:rsidR="00B67B5D" w:rsidRPr="00385ADA">
        <w:rPr>
          <w:rFonts w:ascii="Arial" w:hAnsi="Arial" w:cs="Arial"/>
          <w:sz w:val="20"/>
          <w:szCs w:val="20"/>
        </w:rPr>
        <w:t>privacygevoelige</w:t>
      </w:r>
      <w:r w:rsidRPr="00385ADA">
        <w:rPr>
          <w:rFonts w:ascii="Arial" w:hAnsi="Arial" w:cs="Arial"/>
          <w:sz w:val="20"/>
          <w:szCs w:val="20"/>
        </w:rPr>
        <w:t xml:space="preserve"> informatie heeft NS Stations aangegeven een protocol op te stellen en hiernaar te verwijzen in het Huisreglement. </w:t>
      </w:r>
    </w:p>
    <w:p w14:paraId="7E9262FF" w14:textId="77777777" w:rsidR="00231E56" w:rsidRPr="00385ADA" w:rsidRDefault="00231E56" w:rsidP="00231E56">
      <w:pPr>
        <w:rPr>
          <w:rFonts w:ascii="Arial" w:hAnsi="Arial" w:cs="Arial"/>
          <w:sz w:val="20"/>
          <w:szCs w:val="20"/>
        </w:rPr>
      </w:pPr>
      <w:r w:rsidRPr="00385ADA">
        <w:rPr>
          <w:rFonts w:ascii="Arial" w:hAnsi="Arial" w:cs="Arial"/>
          <w:b/>
          <w:bCs/>
          <w:sz w:val="20"/>
          <w:szCs w:val="20"/>
        </w:rPr>
        <w:t>Doorvoeren innovaties</w:t>
      </w:r>
      <w:r w:rsidRPr="00385ADA">
        <w:rPr>
          <w:rFonts w:ascii="Arial" w:hAnsi="Arial" w:cs="Arial"/>
          <w:b/>
          <w:bCs/>
          <w:sz w:val="20"/>
          <w:szCs w:val="20"/>
        </w:rPr>
        <w:br/>
      </w:r>
      <w:r w:rsidRPr="00385ADA">
        <w:rPr>
          <w:rFonts w:ascii="Arial" w:hAnsi="Arial" w:cs="Arial"/>
          <w:sz w:val="20"/>
          <w:szCs w:val="20"/>
        </w:rPr>
        <w:t xml:space="preserve">NS Stations zal periodiek bezien in hoeverre het Fietstransferium voldoet aan de actuele wensen van de gebruikers van het Fietstransferium. In geval van behoefte aan innovaties in het Fietstransferium maakt NS Stations deze kenbaar aan Gemeente in het regulier overleg. Partijen bepalen vervolgens gezamenlijk of en in hoeverre deze gebruikersbehoefte wordt vervuld. </w:t>
      </w:r>
    </w:p>
    <w:p w14:paraId="50ECCDC4" w14:textId="0C470AB3" w:rsidR="00231E56" w:rsidRPr="00385ADA" w:rsidRDefault="00231E56" w:rsidP="00231E56">
      <w:pPr>
        <w:rPr>
          <w:rFonts w:ascii="Arial" w:hAnsi="Arial" w:cs="Arial"/>
          <w:sz w:val="20"/>
          <w:szCs w:val="20"/>
        </w:rPr>
      </w:pPr>
      <w:r w:rsidRPr="00385ADA">
        <w:rPr>
          <w:rFonts w:ascii="Arial" w:hAnsi="Arial" w:cs="Arial"/>
          <w:b/>
          <w:sz w:val="20"/>
          <w:szCs w:val="20"/>
        </w:rPr>
        <w:lastRenderedPageBreak/>
        <w:t>Logboek</w:t>
      </w:r>
      <w:r w:rsidRPr="00385ADA">
        <w:rPr>
          <w:rFonts w:ascii="Arial" w:hAnsi="Arial" w:cs="Arial"/>
          <w:b/>
          <w:sz w:val="20"/>
          <w:szCs w:val="20"/>
        </w:rPr>
        <w:br/>
      </w:r>
      <w:r w:rsidRPr="00385ADA">
        <w:rPr>
          <w:rFonts w:ascii="Arial" w:hAnsi="Arial" w:cs="Arial"/>
          <w:sz w:val="20"/>
          <w:szCs w:val="20"/>
        </w:rPr>
        <w:t xml:space="preserve">In </w:t>
      </w:r>
      <w:r w:rsidR="00F20D8F">
        <w:rPr>
          <w:rFonts w:ascii="Arial" w:hAnsi="Arial" w:cs="Arial"/>
          <w:sz w:val="20"/>
          <w:szCs w:val="20"/>
        </w:rPr>
        <w:t>een</w:t>
      </w:r>
      <w:r w:rsidRPr="00385ADA">
        <w:rPr>
          <w:rFonts w:ascii="Arial" w:hAnsi="Arial" w:cs="Arial"/>
          <w:sz w:val="20"/>
          <w:szCs w:val="20"/>
        </w:rPr>
        <w:t xml:space="preserve"> logboek worden onregelmatigheden bijgehouden over de kwaliteit en de verleende service van het Fietstransferium. Bij terugkerende onregelmatigheden over deze onderwerpen betrekt NS </w:t>
      </w:r>
      <w:r w:rsidR="00B67B5D" w:rsidRPr="00385ADA">
        <w:rPr>
          <w:rFonts w:ascii="Arial" w:hAnsi="Arial" w:cs="Arial"/>
          <w:sz w:val="20"/>
          <w:szCs w:val="20"/>
        </w:rPr>
        <w:t>Stations de</w:t>
      </w:r>
      <w:r w:rsidR="006853AC">
        <w:rPr>
          <w:rFonts w:ascii="Arial" w:hAnsi="Arial" w:cs="Arial"/>
          <w:sz w:val="20"/>
          <w:szCs w:val="20"/>
        </w:rPr>
        <w:t xml:space="preserve"> </w:t>
      </w:r>
      <w:r w:rsidRPr="00385ADA">
        <w:rPr>
          <w:rFonts w:ascii="Arial" w:hAnsi="Arial" w:cs="Arial"/>
          <w:sz w:val="20"/>
          <w:szCs w:val="20"/>
        </w:rPr>
        <w:t xml:space="preserve">Gemeente. Op verzoek van Gemeente geeft NS Stations inzage in het logboek.  </w:t>
      </w:r>
    </w:p>
    <w:p w14:paraId="2ACEDCB9" w14:textId="3F07C3F9" w:rsidR="00231E56" w:rsidRPr="00385ADA" w:rsidRDefault="00043FCC" w:rsidP="00231E56">
      <w:pPr>
        <w:rPr>
          <w:rFonts w:ascii="Arial" w:hAnsi="Arial" w:cs="Arial"/>
          <w:sz w:val="20"/>
          <w:szCs w:val="20"/>
        </w:rPr>
      </w:pPr>
      <w:r>
        <w:rPr>
          <w:rFonts w:ascii="Arial" w:hAnsi="Arial" w:cs="Arial"/>
          <w:b/>
          <w:sz w:val="20"/>
          <w:szCs w:val="20"/>
        </w:rPr>
        <w:t>155</w:t>
      </w:r>
      <w:r w:rsidR="00231E56" w:rsidRPr="00385ADA">
        <w:rPr>
          <w:rFonts w:ascii="Arial" w:hAnsi="Arial" w:cs="Arial"/>
          <w:b/>
          <w:sz w:val="20"/>
          <w:szCs w:val="20"/>
        </w:rPr>
        <w:t>All-round-bevindingen</w:t>
      </w:r>
      <w:r w:rsidR="00231E56" w:rsidRPr="00385ADA">
        <w:rPr>
          <w:rFonts w:ascii="Arial" w:hAnsi="Arial" w:cs="Arial"/>
          <w:bCs/>
          <w:sz w:val="20"/>
          <w:szCs w:val="20"/>
        </w:rPr>
        <w:br/>
      </w:r>
      <w:r w:rsidR="00231E56" w:rsidRPr="00385ADA">
        <w:rPr>
          <w:rFonts w:ascii="Arial" w:hAnsi="Arial" w:cs="Arial"/>
          <w:sz w:val="20"/>
          <w:szCs w:val="20"/>
        </w:rPr>
        <w:t>Tijdens het periodiek overleg zal Gemeente haar algehele indruk over de exploitatie van het Fietstransferium aangeven</w:t>
      </w:r>
      <w:r w:rsidR="006853AC">
        <w:rPr>
          <w:rFonts w:ascii="Arial" w:hAnsi="Arial" w:cs="Arial"/>
          <w:sz w:val="20"/>
          <w:szCs w:val="20"/>
        </w:rPr>
        <w:t xml:space="preserve">. </w:t>
      </w:r>
      <w:r w:rsidR="00231E56" w:rsidRPr="00385ADA">
        <w:rPr>
          <w:rFonts w:ascii="Arial" w:hAnsi="Arial" w:cs="Arial"/>
          <w:sz w:val="20"/>
          <w:szCs w:val="20"/>
        </w:rPr>
        <w:t>Onderwerpen ter bespreking kunnen zijn:</w:t>
      </w:r>
      <w:r w:rsidR="00231E56" w:rsidRPr="00385ADA">
        <w:rPr>
          <w:rFonts w:ascii="Arial" w:hAnsi="Arial" w:cs="Arial"/>
          <w:sz w:val="20"/>
          <w:szCs w:val="20"/>
        </w:rPr>
        <w:br/>
        <w:t>- samenwerking tussen NS Stations en Gemeente;</w:t>
      </w:r>
      <w:r w:rsidR="00231E56" w:rsidRPr="00385ADA">
        <w:rPr>
          <w:rFonts w:ascii="Arial" w:hAnsi="Arial" w:cs="Arial"/>
          <w:sz w:val="20"/>
          <w:szCs w:val="20"/>
        </w:rPr>
        <w:br/>
        <w:t>- weergave van het Fietstransferium op de website van NS Stations.</w:t>
      </w:r>
    </w:p>
    <w:p w14:paraId="5CF67681" w14:textId="77777777" w:rsidR="00231E56" w:rsidRPr="00385ADA" w:rsidRDefault="00231E56" w:rsidP="00231E56">
      <w:pPr>
        <w:rPr>
          <w:rFonts w:ascii="Arial" w:hAnsi="Arial" w:cs="Arial"/>
          <w:sz w:val="20"/>
          <w:szCs w:val="20"/>
        </w:rPr>
      </w:pPr>
      <w:r w:rsidRPr="00385ADA">
        <w:rPr>
          <w:rFonts w:ascii="Arial" w:hAnsi="Arial" w:cs="Arial"/>
          <w:i/>
          <w:iCs/>
          <w:sz w:val="20"/>
          <w:szCs w:val="20"/>
        </w:rPr>
        <w:t>Maatstaf</w:t>
      </w:r>
      <w:r w:rsidRPr="00385ADA">
        <w:rPr>
          <w:rFonts w:ascii="Arial" w:hAnsi="Arial" w:cs="Arial"/>
          <w:i/>
          <w:iCs/>
          <w:sz w:val="20"/>
          <w:szCs w:val="20"/>
        </w:rPr>
        <w:br/>
      </w:r>
      <w:r w:rsidRPr="00385ADA">
        <w:rPr>
          <w:rFonts w:ascii="Arial" w:hAnsi="Arial" w:cs="Arial"/>
          <w:sz w:val="20"/>
          <w:szCs w:val="20"/>
        </w:rPr>
        <w:t xml:space="preserve">Partijen streven ernaar om problemen die zich voordoen rondom de exploitatie binnen één week aan elkaar kenbaar te maken en voor zover mogelijk binnen één maand te verhelpen. </w:t>
      </w:r>
    </w:p>
    <w:p w14:paraId="762D0FC5" w14:textId="612B36AB" w:rsidR="00231E56" w:rsidRPr="001C1A42" w:rsidRDefault="00231E56" w:rsidP="00231E56">
      <w:pPr>
        <w:rPr>
          <w:rFonts w:ascii="Arial" w:hAnsi="Arial" w:cs="Arial"/>
          <w:sz w:val="20"/>
          <w:szCs w:val="20"/>
        </w:rPr>
      </w:pPr>
      <w:r w:rsidRPr="00385ADA">
        <w:rPr>
          <w:rFonts w:ascii="Arial" w:hAnsi="Arial" w:cs="Arial"/>
          <w:b/>
          <w:sz w:val="20"/>
          <w:szCs w:val="20"/>
        </w:rPr>
        <w:t>Restitutie</w:t>
      </w:r>
      <w:r w:rsidRPr="00385ADA">
        <w:rPr>
          <w:rFonts w:ascii="Arial" w:hAnsi="Arial" w:cs="Arial"/>
          <w:b/>
          <w:sz w:val="20"/>
          <w:szCs w:val="20"/>
        </w:rPr>
        <w:br/>
      </w:r>
      <w:r w:rsidRPr="00385ADA">
        <w:rPr>
          <w:rFonts w:ascii="Arial" w:hAnsi="Arial" w:cs="Arial"/>
          <w:sz w:val="20"/>
          <w:szCs w:val="20"/>
        </w:rPr>
        <w:t>gestolen en/of beschadigde fietsen welke in het Fietstransferium zijn gestald, worden, afhankelijk van de dagwaarde, vergoed tot een maximum van €</w:t>
      </w:r>
      <w:r w:rsidR="001B411A">
        <w:rPr>
          <w:rFonts w:ascii="Arial" w:hAnsi="Arial" w:cs="Arial"/>
          <w:sz w:val="20"/>
          <w:szCs w:val="20"/>
        </w:rPr>
        <w:t>150,-</w:t>
      </w:r>
      <w:r w:rsidRPr="001C1A42">
        <w:rPr>
          <w:rFonts w:ascii="Arial" w:hAnsi="Arial" w:cs="Arial"/>
          <w:sz w:val="20"/>
          <w:szCs w:val="20"/>
        </w:rPr>
        <w:t xml:space="preserve"> per fiets door NS Stations indien is voldaan aan de volgende voorwaarden:</w:t>
      </w:r>
    </w:p>
    <w:p w14:paraId="39C301C3" w14:textId="77777777" w:rsidR="00231E56" w:rsidRPr="001C1A42" w:rsidRDefault="00231E56" w:rsidP="00920F33">
      <w:pPr>
        <w:pStyle w:val="Lijstalinea"/>
        <w:numPr>
          <w:ilvl w:val="0"/>
          <w:numId w:val="26"/>
        </w:numPr>
        <w:spacing w:line="276" w:lineRule="auto"/>
        <w:ind w:left="714" w:hanging="357"/>
        <w:rPr>
          <w:rFonts w:ascii="Arial" w:hAnsi="Arial" w:cs="Arial"/>
          <w:sz w:val="20"/>
          <w:szCs w:val="20"/>
        </w:rPr>
      </w:pPr>
      <w:r w:rsidRPr="001C1A42">
        <w:rPr>
          <w:rFonts w:ascii="Arial" w:hAnsi="Arial" w:cs="Arial"/>
          <w:sz w:val="20"/>
          <w:szCs w:val="20"/>
        </w:rPr>
        <w:t>De fiets is gestald conform de huisregels.</w:t>
      </w:r>
    </w:p>
    <w:p w14:paraId="09275FCC" w14:textId="77777777" w:rsidR="00231E56" w:rsidRPr="001C1A42" w:rsidRDefault="00231E56" w:rsidP="00920F33">
      <w:pPr>
        <w:pStyle w:val="Lijstalinea"/>
        <w:numPr>
          <w:ilvl w:val="0"/>
          <w:numId w:val="26"/>
        </w:numPr>
        <w:spacing w:after="200" w:line="276" w:lineRule="auto"/>
        <w:rPr>
          <w:rFonts w:ascii="Arial" w:hAnsi="Arial" w:cs="Arial"/>
          <w:sz w:val="20"/>
          <w:szCs w:val="20"/>
        </w:rPr>
      </w:pPr>
      <w:r w:rsidRPr="001C1A42">
        <w:rPr>
          <w:rFonts w:ascii="Arial" w:hAnsi="Arial" w:cs="Arial"/>
          <w:sz w:val="20"/>
          <w:szCs w:val="20"/>
        </w:rPr>
        <w:t>De fiets staat op slot.</w:t>
      </w:r>
    </w:p>
    <w:p w14:paraId="4692D34D" w14:textId="65546E55" w:rsidR="00231E56" w:rsidRPr="001C1A42" w:rsidRDefault="00231E56" w:rsidP="00920F33">
      <w:pPr>
        <w:pStyle w:val="Lijstalinea"/>
        <w:numPr>
          <w:ilvl w:val="0"/>
          <w:numId w:val="26"/>
        </w:numPr>
        <w:spacing w:after="200" w:line="276" w:lineRule="auto"/>
        <w:rPr>
          <w:rFonts w:ascii="Arial" w:hAnsi="Arial" w:cs="Arial"/>
          <w:sz w:val="20"/>
          <w:szCs w:val="20"/>
        </w:rPr>
      </w:pPr>
      <w:r w:rsidRPr="001C1A42">
        <w:rPr>
          <w:rFonts w:ascii="Arial" w:hAnsi="Arial" w:cs="Arial"/>
          <w:sz w:val="20"/>
          <w:szCs w:val="20"/>
        </w:rPr>
        <w:t xml:space="preserve">De eigenaar van de fiets overhandigt twee fietssleutels en het </w:t>
      </w:r>
      <w:r w:rsidR="00B67B5D" w:rsidRPr="001C1A42">
        <w:rPr>
          <w:rFonts w:ascii="Arial" w:hAnsi="Arial" w:cs="Arial"/>
          <w:sz w:val="20"/>
          <w:szCs w:val="20"/>
        </w:rPr>
        <w:t>proces-verbaal</w:t>
      </w:r>
      <w:r w:rsidRPr="001C1A42">
        <w:rPr>
          <w:rFonts w:ascii="Arial" w:hAnsi="Arial" w:cs="Arial"/>
          <w:sz w:val="20"/>
          <w:szCs w:val="20"/>
        </w:rPr>
        <w:t xml:space="preserve"> van aangifte bij de politie.</w:t>
      </w:r>
    </w:p>
    <w:p w14:paraId="09C101AD" w14:textId="77777777" w:rsidR="00231E56" w:rsidRPr="001C1A42" w:rsidRDefault="00231E56" w:rsidP="00920F33">
      <w:pPr>
        <w:pStyle w:val="Lijstalinea"/>
        <w:numPr>
          <w:ilvl w:val="0"/>
          <w:numId w:val="26"/>
        </w:numPr>
        <w:spacing w:after="200" w:line="276" w:lineRule="auto"/>
        <w:rPr>
          <w:rFonts w:ascii="Arial" w:hAnsi="Arial" w:cs="Arial"/>
          <w:sz w:val="20"/>
          <w:szCs w:val="20"/>
        </w:rPr>
      </w:pPr>
      <w:r w:rsidRPr="001C1A42">
        <w:rPr>
          <w:rFonts w:ascii="Arial" w:hAnsi="Arial" w:cs="Arial"/>
          <w:sz w:val="20"/>
          <w:szCs w:val="20"/>
        </w:rPr>
        <w:t>Door de verzekering vindt geen uitkering plaats.</w:t>
      </w:r>
    </w:p>
    <w:p w14:paraId="4C69EF03" w14:textId="77777777" w:rsidR="00231E56" w:rsidRDefault="00231E56" w:rsidP="00231E56">
      <w:r w:rsidRPr="001C1A42">
        <w:rPr>
          <w:rFonts w:ascii="Arial" w:hAnsi="Arial" w:cs="Arial"/>
          <w:b/>
          <w:sz w:val="20"/>
          <w:szCs w:val="20"/>
        </w:rPr>
        <w:t>Afsluitbaarheid</w:t>
      </w:r>
      <w:r w:rsidRPr="001C1A42">
        <w:rPr>
          <w:rFonts w:ascii="Arial" w:hAnsi="Arial" w:cs="Arial"/>
          <w:b/>
          <w:sz w:val="20"/>
          <w:szCs w:val="20"/>
        </w:rPr>
        <w:br/>
      </w:r>
      <w:r w:rsidRPr="001C1A42">
        <w:rPr>
          <w:rFonts w:ascii="Arial" w:hAnsi="Arial" w:cs="Arial"/>
          <w:sz w:val="20"/>
          <w:szCs w:val="20"/>
        </w:rPr>
        <w:t>Bovenstaande plicht tot restitutie door NS Stations geldt vanaf het moment van officiële ingebruikname van het fietstransferium voor incidenten die aantoonbaar hebben plaatsgevonden tijdens openingsuren van het Fietstransferium. Buiten openingsuren gaat de plicht tot restitutie in vanaf het moment dat de afsluitbaarheid van het Fietstransferium voldoende geborgd is. Partijen verklaren hierbij dat aan die eis inmiddels is voldaan en dat de plicht tot restitutie zowel tijdens als buiten de openingsuren geldt.</w:t>
      </w:r>
      <w:r>
        <w:t xml:space="preserve"> </w:t>
      </w:r>
    </w:p>
    <w:p w14:paraId="2619CBAE" w14:textId="43C3F108" w:rsidR="00781C1C" w:rsidRDefault="00781C1C" w:rsidP="00D4731C">
      <w:pPr>
        <w:rPr>
          <w:lang w:eastAsia="en-US"/>
        </w:rPr>
      </w:pPr>
    </w:p>
    <w:p w14:paraId="6F96DCE3" w14:textId="17CEA2E7" w:rsidR="00D4731C" w:rsidRDefault="00231E56" w:rsidP="00E97658">
      <w:pPr>
        <w:rPr>
          <w:lang w:eastAsia="en-US"/>
        </w:rPr>
      </w:pPr>
      <w:ins w:id="146" w:author="Arie Oskam" w:date="2021-06-22T14:59:00Z">
        <w:r w:rsidRPr="00231E56">
          <w:rPr>
            <w:noProof/>
          </w:rPr>
          <w:lastRenderedPageBreak/>
          <w:drawing>
            <wp:inline distT="0" distB="0" distL="0" distR="0" wp14:anchorId="41F2C09A" wp14:editId="28747C3B">
              <wp:extent cx="5759450" cy="86550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8655050"/>
                      </a:xfrm>
                      <a:prstGeom prst="rect">
                        <a:avLst/>
                      </a:prstGeom>
                      <a:noFill/>
                      <a:ln>
                        <a:noFill/>
                      </a:ln>
                    </pic:spPr>
                  </pic:pic>
                </a:graphicData>
              </a:graphic>
            </wp:inline>
          </w:drawing>
        </w:r>
      </w:ins>
    </w:p>
    <w:p w14:paraId="5259FD93" w14:textId="06E6ED36" w:rsidR="00D17FF2" w:rsidRPr="006B75A4" w:rsidRDefault="00D4731C" w:rsidP="006B75A4">
      <w:pPr>
        <w:pStyle w:val="Kop2"/>
      </w:pPr>
      <w:r>
        <w:rPr>
          <w:lang w:eastAsia="en-US"/>
        </w:rPr>
        <w:br w:type="page"/>
      </w:r>
      <w:bookmarkStart w:id="147" w:name="_Toc18570177"/>
      <w:bookmarkStart w:id="148" w:name="_Toc77220998"/>
      <w:r w:rsidRPr="006B75A4">
        <w:lastRenderedPageBreak/>
        <w:t>Appendix B</w:t>
      </w:r>
      <w:r w:rsidR="00D17FF2" w:rsidRPr="006B75A4">
        <w:tab/>
      </w:r>
      <w:bookmarkEnd w:id="143"/>
      <w:bookmarkEnd w:id="147"/>
      <w:r w:rsidR="00473918" w:rsidRPr="006B75A4">
        <w:t>Huur- en exploitatieovereenkomst</w:t>
      </w:r>
      <w:bookmarkEnd w:id="148"/>
    </w:p>
    <w:p w14:paraId="5931D04D" w14:textId="77777777" w:rsidR="00473918" w:rsidRDefault="00473918" w:rsidP="00EB76B6">
      <w:pPr>
        <w:rPr>
          <w:rFonts w:ascii="Arial" w:hAnsi="Arial" w:cs="Arial"/>
          <w:b/>
          <w:sz w:val="20"/>
          <w:szCs w:val="20"/>
        </w:rPr>
      </w:pPr>
    </w:p>
    <w:p w14:paraId="15AC6D8D" w14:textId="0A54AA5E" w:rsidR="00473918" w:rsidRDefault="00473918" w:rsidP="00473918">
      <w:pPr>
        <w:rPr>
          <w:rFonts w:ascii="Arial" w:hAnsi="Arial" w:cs="Arial"/>
          <w:sz w:val="20"/>
          <w:szCs w:val="20"/>
        </w:rPr>
      </w:pPr>
      <w:r>
        <w:rPr>
          <w:rFonts w:ascii="Arial" w:hAnsi="Arial" w:cs="Arial"/>
          <w:sz w:val="20"/>
          <w:szCs w:val="20"/>
        </w:rPr>
        <w:t xml:space="preserve">De gemeente stelt samen met de nieuwe exploitant op basis van dit aanbestedingsdocument en Inschrijving een </w:t>
      </w:r>
      <w:r w:rsidRPr="00A74B98">
        <w:rPr>
          <w:rFonts w:ascii="Arial" w:hAnsi="Arial" w:cs="Arial"/>
          <w:sz w:val="20"/>
          <w:szCs w:val="20"/>
        </w:rPr>
        <w:t>huur</w:t>
      </w:r>
      <w:r>
        <w:rPr>
          <w:rFonts w:ascii="Arial" w:hAnsi="Arial" w:cs="Arial"/>
          <w:sz w:val="20"/>
          <w:szCs w:val="20"/>
        </w:rPr>
        <w:t>-</w:t>
      </w:r>
      <w:r w:rsidRPr="00A74B98">
        <w:rPr>
          <w:rFonts w:ascii="Arial" w:hAnsi="Arial" w:cs="Arial"/>
          <w:sz w:val="20"/>
          <w:szCs w:val="20"/>
        </w:rPr>
        <w:t xml:space="preserve"> en exploitatieovereenkomst </w:t>
      </w:r>
      <w:r>
        <w:rPr>
          <w:rFonts w:ascii="Arial" w:hAnsi="Arial" w:cs="Arial"/>
          <w:sz w:val="20"/>
          <w:szCs w:val="20"/>
        </w:rPr>
        <w:t>op. De volgende onderdelen zijn o.a. onderdeel van deze overeenkomst:</w:t>
      </w:r>
    </w:p>
    <w:p w14:paraId="12F37A84" w14:textId="77777777" w:rsidR="00473918" w:rsidRDefault="00473918" w:rsidP="00473918">
      <w:pPr>
        <w:rPr>
          <w:rFonts w:ascii="Arial" w:hAnsi="Arial" w:cs="Arial"/>
          <w:sz w:val="20"/>
          <w:szCs w:val="20"/>
        </w:rPr>
      </w:pPr>
    </w:p>
    <w:p w14:paraId="21AFC796" w14:textId="77777777" w:rsidR="00473918" w:rsidRDefault="00473918" w:rsidP="00473918">
      <w:pPr>
        <w:rPr>
          <w:rFonts w:ascii="Arial" w:hAnsi="Arial" w:cs="Arial"/>
          <w:sz w:val="20"/>
          <w:szCs w:val="20"/>
        </w:rPr>
      </w:pPr>
      <w:r>
        <w:rPr>
          <w:rFonts w:ascii="Arial" w:hAnsi="Arial" w:cs="Arial"/>
          <w:sz w:val="20"/>
          <w:szCs w:val="20"/>
        </w:rPr>
        <w:t>Beschrijving van de Partijen</w:t>
      </w:r>
    </w:p>
    <w:p w14:paraId="6F8890B8" w14:textId="77777777" w:rsidR="00473918" w:rsidRDefault="00473918" w:rsidP="00473918">
      <w:pPr>
        <w:rPr>
          <w:rFonts w:ascii="Arial" w:hAnsi="Arial" w:cs="Arial"/>
          <w:sz w:val="20"/>
          <w:szCs w:val="20"/>
        </w:rPr>
      </w:pPr>
      <w:r>
        <w:rPr>
          <w:rFonts w:ascii="Arial" w:hAnsi="Arial" w:cs="Arial"/>
          <w:sz w:val="20"/>
          <w:szCs w:val="20"/>
        </w:rPr>
        <w:t>Overwegingen</w:t>
      </w:r>
    </w:p>
    <w:p w14:paraId="6524CAC4" w14:textId="77777777" w:rsidR="00473918" w:rsidRDefault="00473918" w:rsidP="00473918">
      <w:pPr>
        <w:rPr>
          <w:rFonts w:ascii="Arial" w:hAnsi="Arial" w:cs="Arial"/>
          <w:sz w:val="20"/>
          <w:szCs w:val="20"/>
        </w:rPr>
      </w:pPr>
      <w:r>
        <w:rPr>
          <w:rFonts w:ascii="Arial" w:hAnsi="Arial" w:cs="Arial"/>
          <w:sz w:val="20"/>
          <w:szCs w:val="20"/>
        </w:rPr>
        <w:t>Definities</w:t>
      </w:r>
    </w:p>
    <w:p w14:paraId="4F83BF02" w14:textId="77777777" w:rsidR="00473918" w:rsidRDefault="00473918" w:rsidP="00473918">
      <w:pPr>
        <w:rPr>
          <w:rFonts w:ascii="Arial" w:hAnsi="Arial" w:cs="Arial"/>
          <w:sz w:val="20"/>
          <w:szCs w:val="20"/>
        </w:rPr>
      </w:pPr>
      <w:r>
        <w:rPr>
          <w:rFonts w:ascii="Arial" w:hAnsi="Arial" w:cs="Arial"/>
          <w:sz w:val="20"/>
          <w:szCs w:val="20"/>
        </w:rPr>
        <w:t>Artikel 1   Het gehuurde</w:t>
      </w:r>
    </w:p>
    <w:p w14:paraId="0C438898" w14:textId="77777777" w:rsidR="00473918" w:rsidRDefault="00473918" w:rsidP="00473918">
      <w:pPr>
        <w:rPr>
          <w:rFonts w:ascii="Arial" w:hAnsi="Arial" w:cs="Arial"/>
          <w:sz w:val="20"/>
          <w:szCs w:val="20"/>
        </w:rPr>
      </w:pPr>
      <w:r>
        <w:rPr>
          <w:rFonts w:ascii="Arial" w:hAnsi="Arial" w:cs="Arial"/>
          <w:sz w:val="20"/>
          <w:szCs w:val="20"/>
        </w:rPr>
        <w:t>Artikel 2   Duur en einde</w:t>
      </w:r>
    </w:p>
    <w:p w14:paraId="15DBF308" w14:textId="09166CEF" w:rsidR="00473918" w:rsidRDefault="00473918" w:rsidP="00473918">
      <w:pPr>
        <w:rPr>
          <w:rFonts w:ascii="Arial" w:hAnsi="Arial" w:cs="Arial"/>
          <w:sz w:val="20"/>
          <w:szCs w:val="20"/>
        </w:rPr>
      </w:pPr>
      <w:r>
        <w:rPr>
          <w:rFonts w:ascii="Arial" w:hAnsi="Arial" w:cs="Arial"/>
          <w:sz w:val="20"/>
          <w:szCs w:val="20"/>
        </w:rPr>
        <w:t>Artikel 3   Huurprijs en exploitatievergoeding</w:t>
      </w:r>
      <w:r w:rsidR="0023368F">
        <w:rPr>
          <w:rFonts w:ascii="Arial" w:hAnsi="Arial" w:cs="Arial"/>
          <w:sz w:val="20"/>
          <w:szCs w:val="20"/>
        </w:rPr>
        <w:t>en (op te vragen bij de gemeente)</w:t>
      </w:r>
    </w:p>
    <w:p w14:paraId="32073C25" w14:textId="77777777" w:rsidR="00473918" w:rsidRDefault="00473918" w:rsidP="00473918">
      <w:pPr>
        <w:rPr>
          <w:rFonts w:ascii="Arial" w:hAnsi="Arial" w:cs="Arial"/>
          <w:sz w:val="20"/>
          <w:szCs w:val="20"/>
        </w:rPr>
      </w:pPr>
      <w:r>
        <w:rPr>
          <w:rFonts w:ascii="Arial" w:hAnsi="Arial" w:cs="Arial"/>
          <w:sz w:val="20"/>
          <w:szCs w:val="20"/>
        </w:rPr>
        <w:t>Artikel 4   Exploitatie</w:t>
      </w:r>
    </w:p>
    <w:p w14:paraId="5A9B20CB" w14:textId="3799D09C" w:rsidR="00473918" w:rsidRDefault="00473918" w:rsidP="00473918">
      <w:pPr>
        <w:rPr>
          <w:rFonts w:ascii="Arial" w:hAnsi="Arial" w:cs="Arial"/>
          <w:sz w:val="20"/>
          <w:szCs w:val="20"/>
        </w:rPr>
      </w:pPr>
      <w:r>
        <w:rPr>
          <w:rFonts w:ascii="Arial" w:hAnsi="Arial" w:cs="Arial"/>
          <w:sz w:val="20"/>
          <w:szCs w:val="20"/>
        </w:rPr>
        <w:t xml:space="preserve">Artikel 5   </w:t>
      </w:r>
      <w:r w:rsidR="00B67B5D">
        <w:rPr>
          <w:rFonts w:ascii="Arial" w:hAnsi="Arial" w:cs="Arial"/>
          <w:sz w:val="20"/>
          <w:szCs w:val="20"/>
        </w:rPr>
        <w:t>Commerciële</w:t>
      </w:r>
      <w:r>
        <w:rPr>
          <w:rFonts w:ascii="Arial" w:hAnsi="Arial" w:cs="Arial"/>
          <w:sz w:val="20"/>
          <w:szCs w:val="20"/>
        </w:rPr>
        <w:t xml:space="preserve"> ruimte (fietsenwinkel) en onderhoud</w:t>
      </w:r>
    </w:p>
    <w:p w14:paraId="0C460549" w14:textId="77777777" w:rsidR="00473918" w:rsidRDefault="00473918" w:rsidP="00473918">
      <w:pPr>
        <w:rPr>
          <w:rFonts w:ascii="Arial" w:hAnsi="Arial" w:cs="Arial"/>
          <w:sz w:val="20"/>
          <w:szCs w:val="20"/>
        </w:rPr>
      </w:pPr>
      <w:r>
        <w:rPr>
          <w:rFonts w:ascii="Arial" w:hAnsi="Arial" w:cs="Arial"/>
          <w:sz w:val="20"/>
          <w:szCs w:val="20"/>
        </w:rPr>
        <w:t>Artikel 6   Personeel</w:t>
      </w:r>
    </w:p>
    <w:p w14:paraId="75456675" w14:textId="77777777" w:rsidR="00473918" w:rsidRDefault="00473918" w:rsidP="00473918">
      <w:pPr>
        <w:rPr>
          <w:rFonts w:ascii="Arial" w:hAnsi="Arial" w:cs="Arial"/>
          <w:sz w:val="20"/>
          <w:szCs w:val="20"/>
        </w:rPr>
      </w:pPr>
      <w:r>
        <w:rPr>
          <w:rFonts w:ascii="Arial" w:hAnsi="Arial" w:cs="Arial"/>
          <w:sz w:val="20"/>
          <w:szCs w:val="20"/>
        </w:rPr>
        <w:t>Artikel 7   Kwaliteit, monitoring en evaluatie</w:t>
      </w:r>
    </w:p>
    <w:p w14:paraId="02788567" w14:textId="77777777" w:rsidR="00473918" w:rsidRDefault="00473918" w:rsidP="00473918">
      <w:pPr>
        <w:rPr>
          <w:rFonts w:ascii="Arial" w:hAnsi="Arial" w:cs="Arial"/>
          <w:sz w:val="20"/>
          <w:szCs w:val="20"/>
        </w:rPr>
      </w:pPr>
      <w:r>
        <w:rPr>
          <w:rFonts w:ascii="Arial" w:hAnsi="Arial" w:cs="Arial"/>
          <w:sz w:val="20"/>
          <w:szCs w:val="20"/>
        </w:rPr>
        <w:t>Artikel 8   Oplevering</w:t>
      </w:r>
    </w:p>
    <w:p w14:paraId="64A26D4C" w14:textId="77777777" w:rsidR="00473918" w:rsidRDefault="00473918" w:rsidP="00473918">
      <w:pPr>
        <w:rPr>
          <w:rFonts w:ascii="Arial" w:hAnsi="Arial" w:cs="Arial"/>
          <w:sz w:val="20"/>
          <w:szCs w:val="20"/>
        </w:rPr>
      </w:pPr>
      <w:r>
        <w:rPr>
          <w:rFonts w:ascii="Arial" w:hAnsi="Arial" w:cs="Arial"/>
          <w:sz w:val="20"/>
          <w:szCs w:val="20"/>
        </w:rPr>
        <w:t>Artikel 9   Algemene bepalingen</w:t>
      </w:r>
    </w:p>
    <w:p w14:paraId="4647F53F" w14:textId="77777777" w:rsidR="00473918" w:rsidRDefault="00473918" w:rsidP="00473918">
      <w:pPr>
        <w:rPr>
          <w:rFonts w:ascii="Arial" w:hAnsi="Arial" w:cs="Arial"/>
          <w:sz w:val="20"/>
          <w:szCs w:val="20"/>
        </w:rPr>
      </w:pPr>
    </w:p>
    <w:p w14:paraId="51984D4C" w14:textId="77777777" w:rsidR="00473918" w:rsidRDefault="00473918" w:rsidP="00473918">
      <w:pPr>
        <w:rPr>
          <w:rFonts w:ascii="Arial" w:hAnsi="Arial" w:cs="Arial"/>
          <w:sz w:val="20"/>
          <w:szCs w:val="20"/>
        </w:rPr>
      </w:pPr>
      <w:r>
        <w:rPr>
          <w:rFonts w:ascii="Arial" w:hAnsi="Arial" w:cs="Arial"/>
          <w:sz w:val="20"/>
          <w:szCs w:val="20"/>
        </w:rPr>
        <w:t xml:space="preserve">Bijlage 1   </w:t>
      </w:r>
      <w:proofErr w:type="spellStart"/>
      <w:r>
        <w:rPr>
          <w:rFonts w:ascii="Arial" w:hAnsi="Arial" w:cs="Arial"/>
          <w:sz w:val="20"/>
          <w:szCs w:val="20"/>
        </w:rPr>
        <w:t>Huisregelement</w:t>
      </w:r>
      <w:proofErr w:type="spellEnd"/>
    </w:p>
    <w:p w14:paraId="5ADA4D86" w14:textId="77777777" w:rsidR="00473918" w:rsidRDefault="00473918" w:rsidP="00473918">
      <w:pPr>
        <w:rPr>
          <w:rFonts w:ascii="Arial" w:hAnsi="Arial" w:cs="Arial"/>
          <w:sz w:val="20"/>
          <w:szCs w:val="20"/>
        </w:rPr>
      </w:pPr>
      <w:r>
        <w:rPr>
          <w:rFonts w:ascii="Arial" w:hAnsi="Arial" w:cs="Arial"/>
          <w:sz w:val="20"/>
          <w:szCs w:val="20"/>
        </w:rPr>
        <w:t>Bijlage 2   Kwaliteitsplan</w:t>
      </w:r>
    </w:p>
    <w:p w14:paraId="03DD039F" w14:textId="77777777" w:rsidR="00473918" w:rsidRDefault="00473918" w:rsidP="00473918">
      <w:pPr>
        <w:rPr>
          <w:rFonts w:ascii="Arial" w:hAnsi="Arial" w:cs="Arial"/>
          <w:sz w:val="20"/>
          <w:szCs w:val="20"/>
        </w:rPr>
      </w:pPr>
      <w:r>
        <w:rPr>
          <w:rFonts w:ascii="Arial" w:hAnsi="Arial" w:cs="Arial"/>
          <w:sz w:val="20"/>
          <w:szCs w:val="20"/>
        </w:rPr>
        <w:t>Bijlage 3   Ruimten FT</w:t>
      </w:r>
    </w:p>
    <w:p w14:paraId="50E09A7E" w14:textId="77777777" w:rsidR="00473918" w:rsidRDefault="00473918" w:rsidP="00473918">
      <w:pPr>
        <w:rPr>
          <w:rFonts w:ascii="Arial" w:hAnsi="Arial" w:cs="Arial"/>
          <w:sz w:val="20"/>
          <w:szCs w:val="20"/>
        </w:rPr>
      </w:pPr>
      <w:r>
        <w:rPr>
          <w:rFonts w:ascii="Arial" w:hAnsi="Arial" w:cs="Arial"/>
          <w:sz w:val="20"/>
          <w:szCs w:val="20"/>
        </w:rPr>
        <w:t>Bijlage 4   Stallingshandboek</w:t>
      </w:r>
    </w:p>
    <w:p w14:paraId="5393A24C" w14:textId="77777777" w:rsidR="00473918" w:rsidRDefault="00473918" w:rsidP="00473918">
      <w:pPr>
        <w:rPr>
          <w:rFonts w:ascii="Arial" w:hAnsi="Arial" w:cs="Arial"/>
          <w:sz w:val="20"/>
          <w:szCs w:val="20"/>
        </w:rPr>
      </w:pPr>
      <w:r>
        <w:rPr>
          <w:rFonts w:ascii="Arial" w:hAnsi="Arial" w:cs="Arial"/>
          <w:sz w:val="20"/>
          <w:szCs w:val="20"/>
        </w:rPr>
        <w:t>Bijlage 5   Ruimten fietsenwinkel</w:t>
      </w:r>
    </w:p>
    <w:p w14:paraId="61C6253C" w14:textId="77777777" w:rsidR="00473918" w:rsidRDefault="00473918" w:rsidP="00473918">
      <w:pPr>
        <w:rPr>
          <w:rFonts w:ascii="Arial" w:hAnsi="Arial" w:cs="Arial"/>
          <w:sz w:val="20"/>
          <w:szCs w:val="20"/>
        </w:rPr>
      </w:pPr>
      <w:r>
        <w:rPr>
          <w:rFonts w:ascii="Arial" w:hAnsi="Arial" w:cs="Arial"/>
          <w:sz w:val="20"/>
          <w:szCs w:val="20"/>
        </w:rPr>
        <w:t>Bijlage 6   Onderhoud en schoonmaak</w:t>
      </w:r>
    </w:p>
    <w:p w14:paraId="098F50A8" w14:textId="77777777" w:rsidR="00473918" w:rsidRDefault="00473918" w:rsidP="00473918">
      <w:pPr>
        <w:rPr>
          <w:rFonts w:ascii="Arial" w:hAnsi="Arial" w:cs="Arial"/>
          <w:sz w:val="20"/>
          <w:szCs w:val="20"/>
        </w:rPr>
      </w:pPr>
      <w:r>
        <w:rPr>
          <w:rFonts w:ascii="Arial" w:hAnsi="Arial" w:cs="Arial"/>
          <w:sz w:val="20"/>
          <w:szCs w:val="20"/>
        </w:rPr>
        <w:t>Bijlage 7   Casco</w:t>
      </w:r>
    </w:p>
    <w:p w14:paraId="5A15F90C" w14:textId="77777777" w:rsidR="00473918" w:rsidRDefault="00473918" w:rsidP="00473918">
      <w:pPr>
        <w:rPr>
          <w:rFonts w:ascii="Arial" w:hAnsi="Arial" w:cs="Arial"/>
          <w:sz w:val="20"/>
          <w:szCs w:val="20"/>
        </w:rPr>
      </w:pPr>
      <w:r>
        <w:rPr>
          <w:rFonts w:ascii="Arial" w:hAnsi="Arial" w:cs="Arial"/>
          <w:sz w:val="20"/>
          <w:szCs w:val="20"/>
        </w:rPr>
        <w:t>Bijlage 8   Functies</w:t>
      </w:r>
    </w:p>
    <w:p w14:paraId="18002E28" w14:textId="77777777" w:rsidR="00473918" w:rsidRDefault="00473918" w:rsidP="00473918">
      <w:pPr>
        <w:rPr>
          <w:rFonts w:ascii="Arial" w:hAnsi="Arial" w:cs="Arial"/>
          <w:sz w:val="20"/>
          <w:szCs w:val="20"/>
        </w:rPr>
      </w:pPr>
      <w:r>
        <w:rPr>
          <w:rFonts w:ascii="Arial" w:hAnsi="Arial" w:cs="Arial"/>
          <w:sz w:val="20"/>
          <w:szCs w:val="20"/>
        </w:rPr>
        <w:t>Bijlage 9   Calamiteitenlijst</w:t>
      </w:r>
    </w:p>
    <w:p w14:paraId="59F7847A" w14:textId="58D8D10B" w:rsidR="00473918" w:rsidRDefault="00473918" w:rsidP="00473918">
      <w:pPr>
        <w:rPr>
          <w:rFonts w:ascii="Arial" w:hAnsi="Arial" w:cs="Arial"/>
          <w:sz w:val="20"/>
          <w:szCs w:val="20"/>
        </w:rPr>
      </w:pPr>
      <w:r>
        <w:rPr>
          <w:rFonts w:ascii="Arial" w:hAnsi="Arial" w:cs="Arial"/>
          <w:sz w:val="20"/>
          <w:szCs w:val="20"/>
        </w:rPr>
        <w:t xml:space="preserve">Bijlage 10 </w:t>
      </w:r>
      <w:r w:rsidR="00B67B5D">
        <w:rPr>
          <w:rFonts w:ascii="Arial" w:hAnsi="Arial" w:cs="Arial"/>
          <w:sz w:val="20"/>
          <w:szCs w:val="20"/>
        </w:rPr>
        <w:t>proces-verbaal</w:t>
      </w:r>
      <w:r>
        <w:rPr>
          <w:rFonts w:ascii="Arial" w:hAnsi="Arial" w:cs="Arial"/>
          <w:sz w:val="20"/>
          <w:szCs w:val="20"/>
        </w:rPr>
        <w:t xml:space="preserve"> van oplevering FT en </w:t>
      </w:r>
      <w:r w:rsidR="00B67B5D">
        <w:rPr>
          <w:rFonts w:ascii="Arial" w:hAnsi="Arial" w:cs="Arial"/>
          <w:sz w:val="20"/>
          <w:szCs w:val="20"/>
        </w:rPr>
        <w:t>fietsenwinkel</w:t>
      </w:r>
    </w:p>
    <w:p w14:paraId="07A23542" w14:textId="0BF2ED68" w:rsidR="00473918" w:rsidRDefault="00473918" w:rsidP="00473918">
      <w:pPr>
        <w:rPr>
          <w:rFonts w:ascii="Arial" w:hAnsi="Arial" w:cs="Arial"/>
          <w:sz w:val="20"/>
          <w:szCs w:val="20"/>
        </w:rPr>
      </w:pPr>
      <w:r>
        <w:rPr>
          <w:rFonts w:ascii="Arial" w:hAnsi="Arial" w:cs="Arial"/>
          <w:sz w:val="20"/>
          <w:szCs w:val="20"/>
        </w:rPr>
        <w:t xml:space="preserve">Bijlage 11 Algemene onderhoudsbepalingen </w:t>
      </w:r>
      <w:r w:rsidR="00F407A9">
        <w:rPr>
          <w:rFonts w:ascii="Arial" w:hAnsi="Arial" w:cs="Arial"/>
          <w:sz w:val="20"/>
          <w:szCs w:val="20"/>
        </w:rPr>
        <w:t>Fietsenwinkel</w:t>
      </w:r>
    </w:p>
    <w:p w14:paraId="11BC54D9" w14:textId="1830E0B1" w:rsidR="00473918" w:rsidRDefault="00473918" w:rsidP="00473918">
      <w:pPr>
        <w:rPr>
          <w:rFonts w:ascii="Arial" w:hAnsi="Arial" w:cs="Arial"/>
          <w:b/>
          <w:sz w:val="20"/>
          <w:szCs w:val="20"/>
        </w:rPr>
      </w:pPr>
      <w:r>
        <w:rPr>
          <w:rFonts w:ascii="Arial" w:hAnsi="Arial" w:cs="Arial"/>
          <w:sz w:val="20"/>
          <w:szCs w:val="20"/>
        </w:rPr>
        <w:t>Bijlage 12 Overige documenten</w:t>
      </w:r>
    </w:p>
    <w:p w14:paraId="54E5C6CA" w14:textId="267E440D" w:rsidR="00473918" w:rsidRDefault="00473918" w:rsidP="00EB76B6">
      <w:pPr>
        <w:rPr>
          <w:rFonts w:ascii="Arial" w:hAnsi="Arial" w:cs="Arial"/>
          <w:b/>
          <w:sz w:val="20"/>
          <w:szCs w:val="20"/>
        </w:rPr>
      </w:pPr>
    </w:p>
    <w:p w14:paraId="55057253" w14:textId="77777777" w:rsidR="00213AE0" w:rsidRPr="00A101B3" w:rsidRDefault="00213AE0" w:rsidP="00EB76B6">
      <w:pPr>
        <w:rPr>
          <w:rFonts w:ascii="Arial" w:hAnsi="Arial" w:cs="Arial"/>
          <w:b/>
          <w:sz w:val="20"/>
          <w:szCs w:val="20"/>
        </w:rPr>
      </w:pPr>
    </w:p>
    <w:p w14:paraId="20C92F1B" w14:textId="77777777" w:rsidR="00D17FF2" w:rsidRDefault="00D17FF2" w:rsidP="00D17FF2">
      <w:pPr>
        <w:pStyle w:val="Geenafstand"/>
        <w:rPr>
          <w:lang w:eastAsia="en-US"/>
        </w:rPr>
      </w:pPr>
    </w:p>
    <w:p w14:paraId="6120EBAF" w14:textId="77777777" w:rsidR="00B06935" w:rsidRPr="00B06935" w:rsidRDefault="00D17FF2" w:rsidP="00D4731C">
      <w:pPr>
        <w:rPr>
          <w:lang w:eastAsia="en-US"/>
        </w:rPr>
      </w:pPr>
      <w:r>
        <w:rPr>
          <w:lang w:eastAsia="en-US"/>
        </w:rPr>
        <w:br w:type="page"/>
      </w:r>
    </w:p>
    <w:p w14:paraId="46FE805A" w14:textId="77777777" w:rsidR="000171CC" w:rsidRPr="006B75A4" w:rsidRDefault="00D17FF2" w:rsidP="006B75A4">
      <w:pPr>
        <w:pStyle w:val="Kop2"/>
      </w:pPr>
      <w:bookmarkStart w:id="149" w:name="_Toc361665160"/>
      <w:bookmarkStart w:id="150" w:name="_Toc77220999"/>
      <w:r w:rsidRPr="006B75A4">
        <w:lastRenderedPageBreak/>
        <w:t>Appendix C</w:t>
      </w:r>
      <w:r w:rsidR="000171CC" w:rsidRPr="006B75A4">
        <w:tab/>
        <w:t xml:space="preserve">Algemene inkoopvoorwaarden gemeente </w:t>
      </w:r>
      <w:r w:rsidR="00F76321" w:rsidRPr="006B75A4">
        <w:t>Houten</w:t>
      </w:r>
      <w:r w:rsidR="000171CC" w:rsidRPr="006B75A4">
        <w:t xml:space="preserve"> 201</w:t>
      </w:r>
      <w:bookmarkEnd w:id="149"/>
      <w:r w:rsidR="000216E1" w:rsidRPr="006B75A4">
        <w:t>9</w:t>
      </w:r>
      <w:bookmarkEnd w:id="150"/>
    </w:p>
    <w:p w14:paraId="2C8EC620" w14:textId="77777777" w:rsidR="00B06935" w:rsidRDefault="00B06935" w:rsidP="00B06935">
      <w:pPr>
        <w:pStyle w:val="Geenafstand"/>
        <w:rPr>
          <w:lang w:eastAsia="en-US"/>
        </w:rPr>
      </w:pPr>
      <w:r>
        <w:rPr>
          <w:lang w:eastAsia="en-US"/>
        </w:rPr>
        <w:t>De Algemene inkoopvoorwaarden gemeente</w:t>
      </w:r>
      <w:r w:rsidR="00F76321">
        <w:rPr>
          <w:lang w:eastAsia="en-US"/>
        </w:rPr>
        <w:t xml:space="preserve"> Houten</w:t>
      </w:r>
      <w:r w:rsidR="000216E1">
        <w:rPr>
          <w:lang w:eastAsia="en-US"/>
        </w:rPr>
        <w:t xml:space="preserve"> 2019</w:t>
      </w:r>
      <w:r>
        <w:rPr>
          <w:lang w:eastAsia="en-US"/>
        </w:rPr>
        <w:t xml:space="preserve"> zijn als pdf-bestand </w:t>
      </w:r>
      <w:r w:rsidR="00EB01C1">
        <w:rPr>
          <w:lang w:eastAsia="en-US"/>
        </w:rPr>
        <w:t>te downloaden van de site van de gemeente.</w:t>
      </w:r>
    </w:p>
    <w:p w14:paraId="7C5393C3" w14:textId="77777777" w:rsidR="000171CC" w:rsidRPr="006B75A4" w:rsidRDefault="00B06935" w:rsidP="006B75A4">
      <w:pPr>
        <w:pStyle w:val="Kop2"/>
      </w:pPr>
      <w:r w:rsidRPr="0096052A">
        <w:rPr>
          <w:lang w:eastAsia="en-US"/>
        </w:rPr>
        <w:br w:type="page"/>
      </w:r>
      <w:bookmarkStart w:id="151" w:name="_Toc361665161"/>
      <w:bookmarkStart w:id="152" w:name="_Toc18570179"/>
      <w:bookmarkStart w:id="153" w:name="_Toc77221000"/>
      <w:r w:rsidR="000171CC" w:rsidRPr="006B75A4">
        <w:lastRenderedPageBreak/>
        <w:t xml:space="preserve">Appendix </w:t>
      </w:r>
      <w:r w:rsidR="00D17FF2" w:rsidRPr="006B75A4">
        <w:t>D</w:t>
      </w:r>
      <w:r w:rsidR="000171CC" w:rsidRPr="006B75A4">
        <w:tab/>
      </w:r>
      <w:r w:rsidR="0009118D" w:rsidRPr="006B75A4">
        <w:t>Social Return</w:t>
      </w:r>
      <w:bookmarkEnd w:id="151"/>
      <w:bookmarkEnd w:id="152"/>
      <w:bookmarkEnd w:id="153"/>
    </w:p>
    <w:p w14:paraId="31AFF48B" w14:textId="77777777" w:rsidR="005047CD" w:rsidRDefault="005047CD" w:rsidP="005047CD">
      <w:pPr>
        <w:pStyle w:val="Geenafstand"/>
        <w:spacing w:before="240" w:after="240"/>
        <w:jc w:val="right"/>
        <w:rPr>
          <w:rFonts w:cs="Arial"/>
          <w:b/>
          <w:color w:val="00B0F0"/>
          <w:sz w:val="32"/>
          <w:szCs w:val="32"/>
        </w:rPr>
      </w:pPr>
      <w:r>
        <w:rPr>
          <w:rFonts w:cs="Arial"/>
          <w:b/>
          <w:noProof/>
          <w:color w:val="00B0F0"/>
          <w:sz w:val="32"/>
          <w:szCs w:val="32"/>
        </w:rPr>
        <w:drawing>
          <wp:anchor distT="0" distB="0" distL="114300" distR="114300" simplePos="0" relativeHeight="251659264" behindDoc="0" locked="0" layoutInCell="1" allowOverlap="1" wp14:anchorId="3A877AB5" wp14:editId="7A7B321D">
            <wp:simplePos x="0" y="0"/>
            <wp:positionH relativeFrom="column">
              <wp:posOffset>3495357</wp:posOffset>
            </wp:positionH>
            <wp:positionV relativeFrom="paragraph">
              <wp:posOffset>318</wp:posOffset>
            </wp:positionV>
            <wp:extent cx="2537314" cy="932912"/>
            <wp:effectExtent l="0" t="0" r="0" b="635"/>
            <wp:wrapThrough wrapText="bothSides">
              <wp:wrapPolygon edited="0">
                <wp:start x="0" y="0"/>
                <wp:lineTo x="0" y="21174"/>
                <wp:lineTo x="21411" y="21174"/>
                <wp:lineTo x="21411" y="0"/>
                <wp:lineTo x="0" y="0"/>
              </wp:wrapPolygon>
            </wp:wrapThrough>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GSP_LC_mrt201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37314" cy="932912"/>
                    </a:xfrm>
                    <a:prstGeom prst="rect">
                      <a:avLst/>
                    </a:prstGeom>
                  </pic:spPr>
                </pic:pic>
              </a:graphicData>
            </a:graphic>
            <wp14:sizeRelH relativeFrom="page">
              <wp14:pctWidth>0</wp14:pctWidth>
            </wp14:sizeRelH>
            <wp14:sizeRelV relativeFrom="page">
              <wp14:pctHeight>0</wp14:pctHeight>
            </wp14:sizeRelV>
          </wp:anchor>
        </w:drawing>
      </w:r>
    </w:p>
    <w:p w14:paraId="464552C9" w14:textId="77777777" w:rsidR="005047CD" w:rsidRDefault="005047CD" w:rsidP="005047CD">
      <w:pPr>
        <w:jc w:val="right"/>
        <w:rPr>
          <w:rFonts w:ascii="Arial" w:hAnsi="Arial"/>
          <w:sz w:val="20"/>
          <w:szCs w:val="20"/>
        </w:rPr>
      </w:pPr>
    </w:p>
    <w:p w14:paraId="6C85BE23" w14:textId="77777777" w:rsidR="005047CD" w:rsidRDefault="005047CD" w:rsidP="005047CD">
      <w:pPr>
        <w:jc w:val="right"/>
        <w:rPr>
          <w:rFonts w:ascii="Arial" w:hAnsi="Arial"/>
          <w:sz w:val="20"/>
          <w:szCs w:val="20"/>
        </w:rPr>
      </w:pPr>
    </w:p>
    <w:p w14:paraId="61DC2BBD" w14:textId="77777777" w:rsidR="005047CD" w:rsidRDefault="005047CD" w:rsidP="005047CD">
      <w:pPr>
        <w:jc w:val="right"/>
        <w:rPr>
          <w:rFonts w:ascii="Arial" w:hAnsi="Arial"/>
          <w:sz w:val="20"/>
          <w:szCs w:val="20"/>
        </w:rPr>
      </w:pPr>
    </w:p>
    <w:p w14:paraId="5686E892" w14:textId="77777777" w:rsidR="005047CD" w:rsidRDefault="005047CD" w:rsidP="005047CD">
      <w:pPr>
        <w:jc w:val="right"/>
        <w:rPr>
          <w:rFonts w:ascii="Arial" w:hAnsi="Arial"/>
          <w:sz w:val="20"/>
          <w:szCs w:val="20"/>
        </w:rPr>
      </w:pPr>
    </w:p>
    <w:p w14:paraId="10950CFF" w14:textId="77777777" w:rsidR="005047CD" w:rsidRPr="00447713" w:rsidRDefault="005047CD" w:rsidP="005047CD">
      <w:pPr>
        <w:jc w:val="right"/>
        <w:rPr>
          <w:rFonts w:ascii="Arial" w:hAnsi="Arial"/>
          <w:sz w:val="20"/>
          <w:szCs w:val="20"/>
        </w:rPr>
      </w:pPr>
      <w:r w:rsidRPr="00447713">
        <w:rPr>
          <w:rFonts w:ascii="Arial" w:hAnsi="Arial"/>
          <w:sz w:val="20"/>
          <w:szCs w:val="20"/>
        </w:rPr>
        <w:t>Werken aan werk | Kansen bieden | Samen met onze partners</w:t>
      </w:r>
    </w:p>
    <w:p w14:paraId="412051F4" w14:textId="77777777" w:rsidR="005047CD" w:rsidRPr="00447713" w:rsidRDefault="005047CD" w:rsidP="005047CD">
      <w:pPr>
        <w:pStyle w:val="Geenafstand"/>
        <w:spacing w:before="240" w:after="240"/>
        <w:rPr>
          <w:rFonts w:cs="Arial"/>
          <w:b/>
          <w:color w:val="00AEC2"/>
          <w:sz w:val="32"/>
          <w:szCs w:val="32"/>
        </w:rPr>
      </w:pPr>
      <w:r w:rsidRPr="00447713">
        <w:rPr>
          <w:rFonts w:cs="Arial"/>
          <w:b/>
          <w:color w:val="00AEC2"/>
          <w:sz w:val="32"/>
          <w:szCs w:val="32"/>
        </w:rPr>
        <w:t>Social Return</w:t>
      </w:r>
      <w:r>
        <w:rPr>
          <w:rFonts w:cs="Arial"/>
          <w:b/>
          <w:color w:val="00AEC2"/>
          <w:sz w:val="32"/>
          <w:szCs w:val="32"/>
        </w:rPr>
        <w:t xml:space="preserve"> on Investment</w:t>
      </w:r>
    </w:p>
    <w:p w14:paraId="0FF4C3C7" w14:textId="77777777" w:rsidR="005047CD" w:rsidRPr="00447713" w:rsidRDefault="005047CD" w:rsidP="005047CD">
      <w:pPr>
        <w:pStyle w:val="Geenafstand"/>
        <w:rPr>
          <w:rFonts w:cs="Arial"/>
        </w:rPr>
      </w:pPr>
      <w:r w:rsidRPr="00447713">
        <w:rPr>
          <w:rFonts w:cs="Arial"/>
        </w:rPr>
        <w:t xml:space="preserve">De gemeenten waarvoor WGSP Lekstroom werkt (Lopik, Houten, Nieuwegein en IJsselstein) willen zoveel mogelijk mensen met een afstand tot de arbeidsmarkt aan het werk helpen en hen ondersteunen op de weg daar naartoe. Daarom hebben zij in hun aanbestedingsbeleid sociale voorwaarden opgenomen; social return. </w:t>
      </w:r>
    </w:p>
    <w:p w14:paraId="3C075D5E" w14:textId="77777777" w:rsidR="005047CD" w:rsidRPr="00447713" w:rsidRDefault="005047CD" w:rsidP="005047CD">
      <w:pPr>
        <w:pStyle w:val="Geenafstand"/>
        <w:rPr>
          <w:rFonts w:cs="Arial"/>
        </w:rPr>
      </w:pPr>
    </w:p>
    <w:p w14:paraId="0195C235" w14:textId="77777777" w:rsidR="005047CD" w:rsidRPr="00447713" w:rsidRDefault="005047CD" w:rsidP="005047CD">
      <w:pPr>
        <w:pStyle w:val="Geenafstand"/>
        <w:rPr>
          <w:rFonts w:cs="Arial"/>
        </w:rPr>
      </w:pPr>
      <w:r w:rsidRPr="00447713">
        <w:rPr>
          <w:rFonts w:cs="Arial"/>
          <w:b/>
          <w:bCs/>
        </w:rPr>
        <w:t xml:space="preserve">Wat betekent dat: social return? </w:t>
      </w:r>
      <w:r w:rsidRPr="00447713">
        <w:rPr>
          <w:rFonts w:cs="Arial"/>
          <w:b/>
          <w:bCs/>
        </w:rPr>
        <w:br/>
      </w:r>
      <w:r w:rsidRPr="00447713">
        <w:rPr>
          <w:rFonts w:cs="Arial"/>
        </w:rPr>
        <w:t xml:space="preserve">Dit houdt in dat u als opdrachtnemer bij de uitvoering van een opdracht een percentage van de opdrachtsom invult door social return. Deze invulling geldt ook als er sprake is van meerwerk binnen de opdracht. In de meeste gevallen bent u verplicht om 5% van de opdrachtsom in te zetten voor social return. Soms valt dit percentage hoger of lager uit. </w:t>
      </w:r>
    </w:p>
    <w:p w14:paraId="694823AC" w14:textId="77777777" w:rsidR="005047CD" w:rsidRPr="00447713" w:rsidRDefault="005047CD" w:rsidP="005047CD">
      <w:pPr>
        <w:pStyle w:val="Geenafstand"/>
        <w:rPr>
          <w:rFonts w:cs="Arial"/>
        </w:rPr>
      </w:pPr>
    </w:p>
    <w:p w14:paraId="0F8D7513" w14:textId="77777777" w:rsidR="005047CD" w:rsidRPr="00447713" w:rsidRDefault="005047CD" w:rsidP="005047CD">
      <w:pPr>
        <w:pStyle w:val="Geenafstand"/>
        <w:rPr>
          <w:rFonts w:cs="Arial"/>
        </w:rPr>
      </w:pPr>
      <w:r w:rsidRPr="00447713">
        <w:rPr>
          <w:rFonts w:cs="Arial"/>
        </w:rPr>
        <w:t xml:space="preserve">In deze handleiding geven we aan hoe u invulling kunt geven aan social return. Daarnaast laten we zien hoe de bouwblokkenmethode werkt om uw inspanningen voor de social return verplichting – de inspanningswaarde - te meten. </w:t>
      </w:r>
    </w:p>
    <w:p w14:paraId="40D114F2" w14:textId="77777777" w:rsidR="005047CD" w:rsidRPr="00447713" w:rsidRDefault="005047CD" w:rsidP="005047CD">
      <w:pPr>
        <w:outlineLvl w:val="1"/>
        <w:rPr>
          <w:rFonts w:ascii="Arial" w:hAnsi="Arial" w:cs="Arial"/>
          <w:b/>
          <w:bCs/>
          <w:sz w:val="20"/>
          <w:szCs w:val="20"/>
        </w:rPr>
      </w:pPr>
    </w:p>
    <w:p w14:paraId="301D66D9" w14:textId="77777777" w:rsidR="005047CD" w:rsidRPr="00447713" w:rsidRDefault="005047CD" w:rsidP="005047CD">
      <w:pPr>
        <w:outlineLvl w:val="1"/>
        <w:rPr>
          <w:rFonts w:ascii="Arial" w:hAnsi="Arial" w:cs="Arial"/>
          <w:b/>
          <w:bCs/>
          <w:sz w:val="20"/>
          <w:szCs w:val="20"/>
        </w:rPr>
      </w:pPr>
      <w:r w:rsidRPr="00447713">
        <w:rPr>
          <w:rFonts w:ascii="Arial" w:hAnsi="Arial" w:cs="Arial"/>
          <w:b/>
          <w:bCs/>
          <w:sz w:val="20"/>
          <w:szCs w:val="20"/>
        </w:rPr>
        <w:t>Invulling social return</w:t>
      </w:r>
    </w:p>
    <w:p w14:paraId="72FF71FD" w14:textId="77777777" w:rsidR="005047CD" w:rsidRPr="00447713" w:rsidRDefault="005047CD" w:rsidP="005047CD">
      <w:pPr>
        <w:rPr>
          <w:rFonts w:ascii="Arial" w:hAnsi="Arial" w:cs="Arial"/>
          <w:sz w:val="20"/>
          <w:szCs w:val="20"/>
        </w:rPr>
      </w:pPr>
      <w:r w:rsidRPr="00447713">
        <w:rPr>
          <w:rFonts w:ascii="Arial" w:hAnsi="Arial" w:cs="Arial"/>
          <w:sz w:val="20"/>
          <w:szCs w:val="20"/>
        </w:rPr>
        <w:t xml:space="preserve">U kunt op verschillende manieren invulling geven aan social return. U kunt dit bijvoorbeeld doen door: </w:t>
      </w:r>
    </w:p>
    <w:p w14:paraId="4CC4EAF9" w14:textId="77777777" w:rsidR="005047CD" w:rsidRPr="00447713" w:rsidRDefault="005047CD" w:rsidP="005047CD">
      <w:pPr>
        <w:numPr>
          <w:ilvl w:val="0"/>
          <w:numId w:val="33"/>
        </w:numPr>
        <w:spacing w:after="100" w:afterAutospacing="1"/>
        <w:rPr>
          <w:rFonts w:ascii="Arial" w:hAnsi="Arial" w:cs="Arial"/>
          <w:sz w:val="20"/>
          <w:szCs w:val="20"/>
        </w:rPr>
      </w:pPr>
      <w:r w:rsidRPr="00447713">
        <w:rPr>
          <w:rFonts w:ascii="Arial" w:hAnsi="Arial" w:cs="Arial"/>
          <w:sz w:val="20"/>
          <w:szCs w:val="20"/>
        </w:rPr>
        <w:t>Duurzaam betaald werk aan werkloos werkzoekenden aan te bieden</w:t>
      </w:r>
    </w:p>
    <w:p w14:paraId="39773A3C" w14:textId="77777777" w:rsidR="005047CD" w:rsidRPr="00447713" w:rsidRDefault="005047CD" w:rsidP="005047CD">
      <w:pPr>
        <w:numPr>
          <w:ilvl w:val="0"/>
          <w:numId w:val="33"/>
        </w:numPr>
        <w:spacing w:before="100" w:beforeAutospacing="1" w:after="100" w:afterAutospacing="1"/>
        <w:rPr>
          <w:rFonts w:ascii="Arial" w:hAnsi="Arial" w:cs="Arial"/>
          <w:sz w:val="20"/>
          <w:szCs w:val="20"/>
        </w:rPr>
      </w:pPr>
      <w:r w:rsidRPr="00447713">
        <w:rPr>
          <w:rFonts w:ascii="Arial" w:hAnsi="Arial" w:cs="Arial"/>
          <w:sz w:val="20"/>
          <w:szCs w:val="20"/>
        </w:rPr>
        <w:t>Werkzoekenden uit de doelgroep social return te ondersteunen bij het vergroten van hun kennis, vaardigheden en arbeidsritme om de stap naar duurzaam betaald werk te kunnen maken</w:t>
      </w:r>
    </w:p>
    <w:p w14:paraId="2E01D93A" w14:textId="77777777" w:rsidR="005047CD" w:rsidRPr="00447713" w:rsidRDefault="005047CD" w:rsidP="005047CD">
      <w:pPr>
        <w:numPr>
          <w:ilvl w:val="0"/>
          <w:numId w:val="33"/>
        </w:numPr>
        <w:spacing w:before="100" w:beforeAutospacing="1" w:after="100" w:afterAutospacing="1"/>
        <w:rPr>
          <w:rFonts w:ascii="Arial" w:hAnsi="Arial" w:cs="Arial"/>
          <w:sz w:val="20"/>
          <w:szCs w:val="20"/>
        </w:rPr>
      </w:pPr>
      <w:r w:rsidRPr="00447713">
        <w:rPr>
          <w:rFonts w:ascii="Arial" w:hAnsi="Arial" w:cs="Arial"/>
          <w:sz w:val="20"/>
          <w:szCs w:val="20"/>
        </w:rPr>
        <w:t>Een stage- en/of leerwerkplek aan te bieden</w:t>
      </w:r>
    </w:p>
    <w:p w14:paraId="17F76036" w14:textId="77777777" w:rsidR="005047CD" w:rsidRPr="00447713" w:rsidRDefault="005047CD" w:rsidP="005047CD">
      <w:pPr>
        <w:numPr>
          <w:ilvl w:val="0"/>
          <w:numId w:val="33"/>
        </w:numPr>
        <w:spacing w:before="100" w:beforeAutospacing="1" w:after="100" w:afterAutospacing="1"/>
        <w:rPr>
          <w:rFonts w:ascii="Arial" w:hAnsi="Arial" w:cs="Arial"/>
          <w:sz w:val="20"/>
          <w:szCs w:val="20"/>
        </w:rPr>
      </w:pPr>
      <w:r w:rsidRPr="00447713">
        <w:rPr>
          <w:rFonts w:ascii="Arial" w:hAnsi="Arial" w:cs="Arial"/>
          <w:sz w:val="20"/>
          <w:szCs w:val="20"/>
        </w:rPr>
        <w:t xml:space="preserve">Sociaal in te kopen. Neem producten en/of diensten af van sociale ondernemingen of sociale werkvoorzieningen die medewerkers in dienst hebben uit de doelgroep </w:t>
      </w:r>
    </w:p>
    <w:p w14:paraId="0832BECE" w14:textId="77777777" w:rsidR="005047CD" w:rsidRPr="00447713" w:rsidRDefault="005047CD" w:rsidP="005047CD">
      <w:pPr>
        <w:numPr>
          <w:ilvl w:val="0"/>
          <w:numId w:val="33"/>
        </w:numPr>
        <w:spacing w:before="100" w:beforeAutospacing="1" w:after="100" w:afterAutospacing="1"/>
        <w:rPr>
          <w:rFonts w:ascii="Arial" w:hAnsi="Arial" w:cs="Arial"/>
          <w:sz w:val="20"/>
          <w:szCs w:val="20"/>
        </w:rPr>
      </w:pPr>
      <w:r w:rsidRPr="00447713">
        <w:rPr>
          <w:rFonts w:ascii="Arial" w:hAnsi="Arial" w:cs="Arial"/>
          <w:sz w:val="20"/>
          <w:szCs w:val="20"/>
        </w:rPr>
        <w:t xml:space="preserve">Uw kennis, expertise en/of middelen met de doelgroep te delen: u kunt een klas van een praktijkschool adopteren, een cursus geven, scholing aanbieden of een rondleiding door uw bedrijf verzorgen </w:t>
      </w:r>
    </w:p>
    <w:p w14:paraId="1DCE8761" w14:textId="77777777" w:rsidR="005047CD" w:rsidRPr="00447713" w:rsidRDefault="005047CD" w:rsidP="005047CD">
      <w:pPr>
        <w:numPr>
          <w:ilvl w:val="0"/>
          <w:numId w:val="33"/>
        </w:numPr>
        <w:spacing w:before="100" w:beforeAutospacing="1" w:after="100" w:afterAutospacing="1"/>
        <w:rPr>
          <w:rFonts w:ascii="Arial" w:hAnsi="Arial" w:cs="Arial"/>
          <w:sz w:val="20"/>
          <w:szCs w:val="20"/>
        </w:rPr>
      </w:pPr>
      <w:r w:rsidRPr="00447713">
        <w:rPr>
          <w:rFonts w:ascii="Arial" w:hAnsi="Arial" w:cs="Arial"/>
          <w:sz w:val="20"/>
          <w:szCs w:val="20"/>
        </w:rPr>
        <w:t>In scholing en ontwikkeling van de bij u werkzame social return medewerkers te investeren waardoor deze mensen duurzaam aan het werk kunnen blijven. Dit kan uiteindelijk ook bij een andere werkgever zijn</w:t>
      </w:r>
    </w:p>
    <w:p w14:paraId="172C63F7" w14:textId="77777777" w:rsidR="005047CD" w:rsidRPr="00447713" w:rsidRDefault="005047CD" w:rsidP="005047CD">
      <w:pPr>
        <w:numPr>
          <w:ilvl w:val="0"/>
          <w:numId w:val="33"/>
        </w:numPr>
        <w:spacing w:before="100" w:beforeAutospacing="1" w:after="100" w:afterAutospacing="1"/>
        <w:rPr>
          <w:rFonts w:ascii="Arial" w:hAnsi="Arial"/>
          <w:sz w:val="20"/>
          <w:szCs w:val="20"/>
        </w:rPr>
      </w:pPr>
      <w:r w:rsidRPr="00447713">
        <w:rPr>
          <w:rFonts w:ascii="Arial" w:hAnsi="Arial" w:cs="Arial"/>
          <w:sz w:val="20"/>
          <w:szCs w:val="20"/>
        </w:rPr>
        <w:t xml:space="preserve">Initiatieven te ondersteunen van inwoners in de Lekstroomgemeenten die projecten ontwikkelen gericht op het versterken van de sociale basis. Het gaat om thema’s als talentontwikkeling, meedoen, gemeenschapskracht, veilige omgeving, werk, wonen, rondkomen, onderwijs en gezondheid. </w:t>
      </w:r>
    </w:p>
    <w:p w14:paraId="1D03B866" w14:textId="77777777" w:rsidR="005047CD" w:rsidRPr="00447713" w:rsidRDefault="005047CD" w:rsidP="005047CD">
      <w:pPr>
        <w:outlineLvl w:val="1"/>
        <w:rPr>
          <w:rFonts w:ascii="Arial" w:hAnsi="Arial" w:cs="Arial"/>
          <w:bCs/>
          <w:sz w:val="20"/>
          <w:szCs w:val="20"/>
        </w:rPr>
      </w:pPr>
    </w:p>
    <w:p w14:paraId="32C5E757" w14:textId="77777777" w:rsidR="005047CD" w:rsidRPr="00447713" w:rsidRDefault="005047CD" w:rsidP="005047CD">
      <w:pPr>
        <w:outlineLvl w:val="1"/>
        <w:rPr>
          <w:rFonts w:ascii="Arial" w:hAnsi="Arial" w:cs="Arial"/>
          <w:b/>
          <w:bCs/>
          <w:sz w:val="20"/>
          <w:szCs w:val="20"/>
        </w:rPr>
      </w:pPr>
      <w:r w:rsidRPr="00447713">
        <w:rPr>
          <w:rFonts w:ascii="Arial" w:hAnsi="Arial" w:cs="Arial"/>
          <w:b/>
          <w:bCs/>
          <w:sz w:val="20"/>
          <w:szCs w:val="20"/>
        </w:rPr>
        <w:t xml:space="preserve">Kaders invulling social return </w:t>
      </w:r>
    </w:p>
    <w:p w14:paraId="6D48B69D" w14:textId="77777777" w:rsidR="005047CD" w:rsidRPr="00447713" w:rsidRDefault="005047CD" w:rsidP="005047CD">
      <w:pPr>
        <w:numPr>
          <w:ilvl w:val="0"/>
          <w:numId w:val="32"/>
        </w:numPr>
        <w:rPr>
          <w:rFonts w:ascii="Arial" w:hAnsi="Arial" w:cs="Arial"/>
          <w:sz w:val="20"/>
          <w:szCs w:val="20"/>
        </w:rPr>
      </w:pPr>
      <w:r w:rsidRPr="00447713">
        <w:rPr>
          <w:rFonts w:ascii="Arial" w:hAnsi="Arial" w:cs="Arial"/>
          <w:sz w:val="20"/>
          <w:szCs w:val="20"/>
        </w:rPr>
        <w:t xml:space="preserve">De invulling van social return is maatwerk. De adviseur social return denkt graag met u mee over de mogelijkheden en kansen hoe u social return het beste invult binnen uw bedrijf. </w:t>
      </w:r>
    </w:p>
    <w:p w14:paraId="1992A637" w14:textId="77777777" w:rsidR="005047CD" w:rsidRPr="00447713" w:rsidRDefault="005047CD" w:rsidP="005047CD">
      <w:pPr>
        <w:numPr>
          <w:ilvl w:val="0"/>
          <w:numId w:val="32"/>
        </w:numPr>
        <w:spacing w:before="100" w:beforeAutospacing="1" w:after="100" w:afterAutospacing="1"/>
        <w:rPr>
          <w:rFonts w:ascii="Arial" w:hAnsi="Arial" w:cs="Arial"/>
          <w:sz w:val="20"/>
          <w:szCs w:val="20"/>
        </w:rPr>
      </w:pPr>
      <w:r w:rsidRPr="00447713">
        <w:rPr>
          <w:rFonts w:ascii="Arial" w:hAnsi="Arial" w:cs="Arial"/>
          <w:sz w:val="20"/>
          <w:szCs w:val="20"/>
        </w:rPr>
        <w:t>Social return activiteiten mogen binnen de opdracht worden uitgevoerd, maar ook elders in uw organisatie of bij uw onderaannemer of leverancier.</w:t>
      </w:r>
    </w:p>
    <w:p w14:paraId="29FF4527" w14:textId="77777777" w:rsidR="005047CD" w:rsidRPr="00447713" w:rsidRDefault="005047CD" w:rsidP="005047CD">
      <w:pPr>
        <w:numPr>
          <w:ilvl w:val="0"/>
          <w:numId w:val="32"/>
        </w:numPr>
        <w:spacing w:before="100" w:beforeAutospacing="1" w:after="100" w:afterAutospacing="1"/>
        <w:rPr>
          <w:rFonts w:ascii="Arial" w:hAnsi="Arial" w:cs="Arial"/>
          <w:sz w:val="20"/>
          <w:szCs w:val="20"/>
        </w:rPr>
      </w:pPr>
      <w:r w:rsidRPr="00447713">
        <w:rPr>
          <w:rFonts w:ascii="Arial" w:hAnsi="Arial" w:cs="Arial"/>
          <w:sz w:val="20"/>
          <w:szCs w:val="20"/>
        </w:rPr>
        <w:t>U blijft hoofdverantwoordelijk voor het nakomen van de social return verplichting.</w:t>
      </w:r>
    </w:p>
    <w:p w14:paraId="410CB359" w14:textId="77777777" w:rsidR="005047CD" w:rsidRPr="00447713" w:rsidRDefault="005047CD" w:rsidP="005047CD">
      <w:pPr>
        <w:numPr>
          <w:ilvl w:val="0"/>
          <w:numId w:val="32"/>
        </w:numPr>
        <w:spacing w:before="100" w:beforeAutospacing="1" w:after="100" w:afterAutospacing="1"/>
        <w:rPr>
          <w:rFonts w:ascii="Arial" w:hAnsi="Arial" w:cs="Arial"/>
          <w:sz w:val="20"/>
          <w:szCs w:val="20"/>
        </w:rPr>
      </w:pPr>
      <w:r w:rsidRPr="00447713">
        <w:rPr>
          <w:rFonts w:ascii="Arial" w:hAnsi="Arial" w:cs="Arial"/>
          <w:sz w:val="20"/>
          <w:szCs w:val="20"/>
        </w:rPr>
        <w:t>De social return verplichting moet binnen de looptijd van uw opdracht gerealiseerd en verantwoord worden.</w:t>
      </w:r>
    </w:p>
    <w:p w14:paraId="1F49306E" w14:textId="77777777" w:rsidR="005047CD" w:rsidRPr="00447713" w:rsidRDefault="005047CD" w:rsidP="005047CD">
      <w:pPr>
        <w:numPr>
          <w:ilvl w:val="0"/>
          <w:numId w:val="32"/>
        </w:numPr>
        <w:spacing w:before="100" w:beforeAutospacing="1" w:after="100" w:afterAutospacing="1"/>
        <w:rPr>
          <w:rFonts w:ascii="Arial" w:hAnsi="Arial" w:cs="Arial"/>
          <w:sz w:val="20"/>
          <w:szCs w:val="20"/>
        </w:rPr>
      </w:pPr>
      <w:r w:rsidRPr="00447713">
        <w:rPr>
          <w:rFonts w:ascii="Arial" w:hAnsi="Arial" w:cs="Arial"/>
          <w:sz w:val="20"/>
          <w:szCs w:val="20"/>
        </w:rPr>
        <w:lastRenderedPageBreak/>
        <w:t xml:space="preserve">Het in dienst nemen van een werkloos werkzoekende geldt als invulling van social return voor de duur van uw opdracht, met een maximum van 4 jaar als invulling social return. </w:t>
      </w:r>
    </w:p>
    <w:p w14:paraId="55D3B04B" w14:textId="77777777" w:rsidR="005047CD" w:rsidRPr="00447713" w:rsidRDefault="005047CD" w:rsidP="005047CD">
      <w:pPr>
        <w:numPr>
          <w:ilvl w:val="0"/>
          <w:numId w:val="32"/>
        </w:numPr>
        <w:spacing w:before="100" w:beforeAutospacing="1" w:after="100" w:afterAutospacing="1"/>
        <w:rPr>
          <w:rFonts w:ascii="Arial" w:hAnsi="Arial" w:cs="Arial"/>
          <w:sz w:val="20"/>
          <w:szCs w:val="20"/>
        </w:rPr>
      </w:pPr>
      <w:r w:rsidRPr="00447713">
        <w:rPr>
          <w:rFonts w:ascii="Arial" w:hAnsi="Arial" w:cs="Arial"/>
          <w:sz w:val="20"/>
          <w:szCs w:val="20"/>
        </w:rPr>
        <w:t>Hebt u maximaal 6 maanden voor gunning van de opdracht een medewerker uit de doelgroep aangenomen? Deze inzet wil de gemeente graag belonen waarderen. Dan geldt als invulling van social return de datum van de gunning tot maximaal 12 maanden na aanvang van de arbeidsovereenkomst.</w:t>
      </w:r>
    </w:p>
    <w:p w14:paraId="351F2043" w14:textId="77777777" w:rsidR="005047CD" w:rsidRPr="00447713" w:rsidRDefault="005047CD" w:rsidP="005047CD">
      <w:pPr>
        <w:pStyle w:val="Geenafstand"/>
        <w:rPr>
          <w:rFonts w:cs="Arial"/>
          <w:b/>
        </w:rPr>
      </w:pPr>
      <w:r w:rsidRPr="00447713">
        <w:rPr>
          <w:rFonts w:cs="Arial"/>
          <w:b/>
        </w:rPr>
        <w:t>Inspanningswaarden in bouwblokken</w:t>
      </w:r>
    </w:p>
    <w:p w14:paraId="06257D37" w14:textId="77777777" w:rsidR="005047CD" w:rsidRPr="00447713" w:rsidRDefault="005047CD" w:rsidP="005047CD">
      <w:pPr>
        <w:pStyle w:val="Geenafstand"/>
        <w:rPr>
          <w:rFonts w:cs="Arial"/>
        </w:rPr>
      </w:pPr>
      <w:r w:rsidRPr="00447713">
        <w:rPr>
          <w:rFonts w:cs="Arial"/>
        </w:rPr>
        <w:t xml:space="preserve">Om de waarde van de inspanningen voor de social return verplichting te meten, gebruiken we de bouwblokkenmethode. Daarbij wordt de gerealiseerde waarde van social return uitgedrukt in inspanningswaarde. Deze inspanningswaarde staat niet in relatie tot de werkelijke uitgaven aan bijvoorbeeld uitkeringen en loon, maar heeft te maken met de afstand van de doelgroep tot de arbeidsmarkt en de inspanning die u levert om kansen te creëren voor de doelgroep social return. </w:t>
      </w:r>
    </w:p>
    <w:p w14:paraId="67415668" w14:textId="77777777" w:rsidR="005047CD" w:rsidRPr="00447713" w:rsidRDefault="005047CD" w:rsidP="005047CD">
      <w:pPr>
        <w:pStyle w:val="Geenafstand"/>
        <w:rPr>
          <w:rFonts w:cs="Arial"/>
        </w:rPr>
      </w:pPr>
    </w:p>
    <w:tbl>
      <w:tblPr>
        <w:tblW w:w="0" w:type="auto"/>
        <w:tblInd w:w="93" w:type="dxa"/>
        <w:tblCellMar>
          <w:left w:w="70" w:type="dxa"/>
          <w:right w:w="70" w:type="dxa"/>
        </w:tblCellMar>
        <w:tblLook w:val="04A0" w:firstRow="1" w:lastRow="0" w:firstColumn="1" w:lastColumn="0" w:noHBand="0" w:noVBand="1"/>
      </w:tblPr>
      <w:tblGrid>
        <w:gridCol w:w="4000"/>
        <w:gridCol w:w="3800"/>
      </w:tblGrid>
      <w:tr w:rsidR="005047CD" w:rsidRPr="003F53AB" w14:paraId="41757CF0" w14:textId="77777777" w:rsidTr="00DE64BE">
        <w:trPr>
          <w:trHeight w:val="285"/>
        </w:trPr>
        <w:tc>
          <w:tcPr>
            <w:tcW w:w="4000" w:type="dxa"/>
            <w:tcBorders>
              <w:top w:val="single" w:sz="8" w:space="0" w:color="auto"/>
              <w:left w:val="single" w:sz="8" w:space="0" w:color="auto"/>
              <w:bottom w:val="single" w:sz="8" w:space="0" w:color="auto"/>
              <w:right w:val="single" w:sz="4" w:space="0" w:color="auto"/>
            </w:tcBorders>
            <w:shd w:val="clear" w:color="auto" w:fill="00AEC2"/>
            <w:hideMark/>
          </w:tcPr>
          <w:p w14:paraId="509CD329" w14:textId="77777777" w:rsidR="005047CD" w:rsidRPr="00447713" w:rsidRDefault="005047CD" w:rsidP="00DE64BE">
            <w:pPr>
              <w:pStyle w:val="Geenafstand"/>
              <w:spacing w:before="240" w:after="240"/>
              <w:rPr>
                <w:rFonts w:cs="Arial"/>
                <w:b/>
                <w:color w:val="FFFFFF" w:themeColor="background1"/>
              </w:rPr>
            </w:pPr>
            <w:r w:rsidRPr="00447713">
              <w:rPr>
                <w:rFonts w:cs="Arial"/>
                <w:b/>
                <w:color w:val="FFFFFF" w:themeColor="background1"/>
              </w:rPr>
              <w:t>Bouwblokken</w:t>
            </w:r>
            <w:r w:rsidRPr="00447713">
              <w:rPr>
                <w:rFonts w:cs="Arial"/>
                <w:b/>
                <w:color w:val="FFFFFF" w:themeColor="background1"/>
              </w:rPr>
              <w:br/>
              <w:t>In dienst nemen van werkloos werkzoekenden</w:t>
            </w:r>
          </w:p>
        </w:tc>
        <w:tc>
          <w:tcPr>
            <w:tcW w:w="3800" w:type="dxa"/>
            <w:tcBorders>
              <w:top w:val="single" w:sz="8" w:space="0" w:color="auto"/>
              <w:left w:val="single" w:sz="4" w:space="0" w:color="auto"/>
              <w:bottom w:val="single" w:sz="8" w:space="0" w:color="auto"/>
              <w:right w:val="single" w:sz="8" w:space="0" w:color="auto"/>
            </w:tcBorders>
            <w:shd w:val="clear" w:color="auto" w:fill="00AEC2"/>
            <w:hideMark/>
          </w:tcPr>
          <w:p w14:paraId="2B5D9DA5" w14:textId="77777777" w:rsidR="005047CD" w:rsidRPr="00447713" w:rsidRDefault="005047CD" w:rsidP="00DE64BE">
            <w:pPr>
              <w:pStyle w:val="Geenafstand"/>
              <w:spacing w:before="240" w:after="240"/>
              <w:rPr>
                <w:rFonts w:cs="Arial"/>
                <w:b/>
                <w:color w:val="FFFFFF" w:themeColor="background1"/>
              </w:rPr>
            </w:pPr>
            <w:r w:rsidRPr="00447713">
              <w:rPr>
                <w:rFonts w:cs="Arial"/>
                <w:b/>
                <w:color w:val="FFFFFF" w:themeColor="background1"/>
              </w:rPr>
              <w:t>Inspanningswaarde social return op basis van jaarcontract fulltime (36 uur per week)</w:t>
            </w:r>
          </w:p>
        </w:tc>
      </w:tr>
      <w:tr w:rsidR="005047CD" w:rsidRPr="003F53AB" w14:paraId="1F1C6555" w14:textId="77777777" w:rsidTr="00DE64BE">
        <w:trPr>
          <w:trHeight w:val="270"/>
        </w:trPr>
        <w:tc>
          <w:tcPr>
            <w:tcW w:w="4000" w:type="dxa"/>
            <w:tcBorders>
              <w:top w:val="nil"/>
              <w:left w:val="single" w:sz="8" w:space="0" w:color="auto"/>
              <w:bottom w:val="single" w:sz="4" w:space="0" w:color="auto"/>
              <w:right w:val="single" w:sz="4" w:space="0" w:color="auto"/>
            </w:tcBorders>
            <w:shd w:val="clear" w:color="auto" w:fill="auto"/>
            <w:hideMark/>
          </w:tcPr>
          <w:p w14:paraId="5346CD4A"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Participatiewet</w:t>
            </w:r>
          </w:p>
        </w:tc>
        <w:tc>
          <w:tcPr>
            <w:tcW w:w="3800" w:type="dxa"/>
            <w:tcBorders>
              <w:top w:val="nil"/>
              <w:left w:val="nil"/>
              <w:bottom w:val="single" w:sz="4" w:space="0" w:color="auto"/>
              <w:right w:val="single" w:sz="8" w:space="0" w:color="auto"/>
            </w:tcBorders>
            <w:shd w:val="clear" w:color="auto" w:fill="auto"/>
            <w:hideMark/>
          </w:tcPr>
          <w:p w14:paraId="5E3E825F" w14:textId="77777777" w:rsidR="005047CD" w:rsidRPr="00447713" w:rsidRDefault="005047CD" w:rsidP="00DE64BE">
            <w:pPr>
              <w:jc w:val="right"/>
              <w:rPr>
                <w:rFonts w:ascii="Arial" w:hAnsi="Arial" w:cs="Arial"/>
                <w:color w:val="000000"/>
                <w:sz w:val="20"/>
                <w:szCs w:val="20"/>
              </w:rPr>
            </w:pPr>
            <w:r w:rsidRPr="00447713">
              <w:rPr>
                <w:rFonts w:ascii="Arial" w:hAnsi="Arial" w:cs="Arial"/>
                <w:color w:val="000000"/>
                <w:sz w:val="20"/>
                <w:szCs w:val="20"/>
              </w:rPr>
              <w:t>€ 40.000,00</w:t>
            </w:r>
          </w:p>
        </w:tc>
      </w:tr>
      <w:tr w:rsidR="005047CD" w:rsidRPr="003F53AB" w14:paraId="1E26D623" w14:textId="77777777" w:rsidTr="00DE64BE">
        <w:trPr>
          <w:trHeight w:val="270"/>
        </w:trPr>
        <w:tc>
          <w:tcPr>
            <w:tcW w:w="4000" w:type="dxa"/>
            <w:tcBorders>
              <w:top w:val="nil"/>
              <w:left w:val="single" w:sz="8" w:space="0" w:color="auto"/>
              <w:bottom w:val="single" w:sz="4" w:space="0" w:color="auto"/>
              <w:right w:val="single" w:sz="4" w:space="0" w:color="auto"/>
            </w:tcBorders>
            <w:shd w:val="clear" w:color="auto" w:fill="auto"/>
            <w:hideMark/>
          </w:tcPr>
          <w:p w14:paraId="1F683A29"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Doelgroep banenafspraak</w:t>
            </w:r>
          </w:p>
        </w:tc>
        <w:tc>
          <w:tcPr>
            <w:tcW w:w="3800" w:type="dxa"/>
            <w:tcBorders>
              <w:top w:val="nil"/>
              <w:left w:val="nil"/>
              <w:bottom w:val="single" w:sz="4" w:space="0" w:color="auto"/>
              <w:right w:val="single" w:sz="8" w:space="0" w:color="auto"/>
            </w:tcBorders>
            <w:shd w:val="clear" w:color="auto" w:fill="auto"/>
            <w:hideMark/>
          </w:tcPr>
          <w:p w14:paraId="7C8BE6EC" w14:textId="77777777" w:rsidR="005047CD" w:rsidRPr="00447713" w:rsidRDefault="005047CD" w:rsidP="00DE64BE">
            <w:pPr>
              <w:jc w:val="right"/>
              <w:rPr>
                <w:rFonts w:ascii="Arial" w:hAnsi="Arial" w:cs="Arial"/>
                <w:color w:val="000000"/>
                <w:sz w:val="20"/>
                <w:szCs w:val="20"/>
              </w:rPr>
            </w:pPr>
            <w:r w:rsidRPr="00447713">
              <w:rPr>
                <w:rFonts w:ascii="Arial" w:hAnsi="Arial" w:cs="Arial"/>
                <w:color w:val="000000"/>
                <w:sz w:val="20"/>
                <w:szCs w:val="20"/>
              </w:rPr>
              <w:t>€ 50.000,00</w:t>
            </w:r>
          </w:p>
        </w:tc>
      </w:tr>
      <w:tr w:rsidR="005047CD" w:rsidRPr="003F53AB" w14:paraId="4C542C48" w14:textId="77777777" w:rsidTr="00DE64BE">
        <w:trPr>
          <w:trHeight w:val="810"/>
        </w:trPr>
        <w:tc>
          <w:tcPr>
            <w:tcW w:w="4000" w:type="dxa"/>
            <w:tcBorders>
              <w:top w:val="nil"/>
              <w:left w:val="single" w:sz="8" w:space="0" w:color="auto"/>
              <w:bottom w:val="single" w:sz="4" w:space="0" w:color="auto"/>
              <w:right w:val="single" w:sz="4" w:space="0" w:color="auto"/>
            </w:tcBorders>
            <w:shd w:val="clear" w:color="auto" w:fill="auto"/>
            <w:hideMark/>
          </w:tcPr>
          <w:p w14:paraId="52F1AD7E"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Praktijkleerplaats voor Praktijk- en Voortgezet Speciaal Onderwijs/werkplek voor Entree-opleiding (MBO niveau 1)</w:t>
            </w:r>
          </w:p>
        </w:tc>
        <w:tc>
          <w:tcPr>
            <w:tcW w:w="3800" w:type="dxa"/>
            <w:tcBorders>
              <w:top w:val="nil"/>
              <w:left w:val="nil"/>
              <w:bottom w:val="single" w:sz="4" w:space="0" w:color="auto"/>
              <w:right w:val="single" w:sz="8" w:space="0" w:color="auto"/>
            </w:tcBorders>
            <w:shd w:val="clear" w:color="auto" w:fill="auto"/>
            <w:hideMark/>
          </w:tcPr>
          <w:p w14:paraId="1C999E21" w14:textId="77777777" w:rsidR="005047CD" w:rsidRPr="00447713" w:rsidRDefault="005047CD" w:rsidP="00DE64BE">
            <w:pPr>
              <w:jc w:val="right"/>
              <w:rPr>
                <w:rFonts w:ascii="Arial" w:hAnsi="Arial" w:cs="Arial"/>
                <w:color w:val="000000"/>
                <w:sz w:val="20"/>
                <w:szCs w:val="20"/>
              </w:rPr>
            </w:pPr>
            <w:r w:rsidRPr="00447713">
              <w:rPr>
                <w:rFonts w:ascii="Arial" w:hAnsi="Arial" w:cs="Arial"/>
                <w:color w:val="000000"/>
                <w:sz w:val="20"/>
                <w:szCs w:val="20"/>
              </w:rPr>
              <w:t>€ 35.000,00</w:t>
            </w:r>
          </w:p>
        </w:tc>
      </w:tr>
      <w:tr w:rsidR="005047CD" w:rsidRPr="003F53AB" w14:paraId="286CA5BD" w14:textId="77777777" w:rsidTr="00DE64BE">
        <w:trPr>
          <w:trHeight w:val="270"/>
        </w:trPr>
        <w:tc>
          <w:tcPr>
            <w:tcW w:w="4000" w:type="dxa"/>
            <w:tcBorders>
              <w:top w:val="nil"/>
              <w:left w:val="single" w:sz="8" w:space="0" w:color="auto"/>
              <w:bottom w:val="single" w:sz="4" w:space="0" w:color="auto"/>
              <w:right w:val="single" w:sz="4" w:space="0" w:color="auto"/>
            </w:tcBorders>
            <w:shd w:val="clear" w:color="auto" w:fill="auto"/>
            <w:hideMark/>
          </w:tcPr>
          <w:p w14:paraId="5433AD42"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WIA/WAO</w:t>
            </w:r>
          </w:p>
        </w:tc>
        <w:tc>
          <w:tcPr>
            <w:tcW w:w="3800" w:type="dxa"/>
            <w:tcBorders>
              <w:top w:val="nil"/>
              <w:left w:val="nil"/>
              <w:bottom w:val="single" w:sz="4" w:space="0" w:color="auto"/>
              <w:right w:val="single" w:sz="8" w:space="0" w:color="auto"/>
            </w:tcBorders>
            <w:shd w:val="clear" w:color="auto" w:fill="auto"/>
            <w:hideMark/>
          </w:tcPr>
          <w:p w14:paraId="5D8A946B" w14:textId="77777777" w:rsidR="005047CD" w:rsidRPr="00447713" w:rsidRDefault="005047CD" w:rsidP="00DE64BE">
            <w:pPr>
              <w:jc w:val="right"/>
              <w:rPr>
                <w:rFonts w:ascii="Arial" w:hAnsi="Arial" w:cs="Arial"/>
                <w:color w:val="000000"/>
                <w:sz w:val="20"/>
                <w:szCs w:val="20"/>
              </w:rPr>
            </w:pPr>
            <w:r w:rsidRPr="00447713">
              <w:rPr>
                <w:rFonts w:ascii="Arial" w:hAnsi="Arial" w:cs="Arial"/>
                <w:color w:val="000000"/>
                <w:sz w:val="20"/>
                <w:szCs w:val="20"/>
              </w:rPr>
              <w:t>€ 40.000,00</w:t>
            </w:r>
          </w:p>
        </w:tc>
      </w:tr>
      <w:tr w:rsidR="005047CD" w:rsidRPr="003F53AB" w14:paraId="47AC9A85" w14:textId="77777777" w:rsidTr="00DE64BE">
        <w:trPr>
          <w:trHeight w:val="270"/>
        </w:trPr>
        <w:tc>
          <w:tcPr>
            <w:tcW w:w="4000" w:type="dxa"/>
            <w:tcBorders>
              <w:top w:val="nil"/>
              <w:left w:val="single" w:sz="8" w:space="0" w:color="auto"/>
              <w:bottom w:val="single" w:sz="4" w:space="0" w:color="auto"/>
              <w:right w:val="single" w:sz="4" w:space="0" w:color="auto"/>
            </w:tcBorders>
            <w:shd w:val="clear" w:color="auto" w:fill="auto"/>
            <w:hideMark/>
          </w:tcPr>
          <w:p w14:paraId="6B1F0778"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WW</w:t>
            </w:r>
          </w:p>
        </w:tc>
        <w:tc>
          <w:tcPr>
            <w:tcW w:w="3800" w:type="dxa"/>
            <w:tcBorders>
              <w:top w:val="nil"/>
              <w:left w:val="nil"/>
              <w:bottom w:val="single" w:sz="4" w:space="0" w:color="auto"/>
              <w:right w:val="single" w:sz="8" w:space="0" w:color="auto"/>
            </w:tcBorders>
            <w:shd w:val="clear" w:color="auto" w:fill="auto"/>
            <w:hideMark/>
          </w:tcPr>
          <w:p w14:paraId="206E6F32" w14:textId="77777777" w:rsidR="005047CD" w:rsidRPr="00447713" w:rsidRDefault="005047CD" w:rsidP="00DE64BE">
            <w:pPr>
              <w:jc w:val="right"/>
              <w:rPr>
                <w:rFonts w:ascii="Arial" w:hAnsi="Arial" w:cs="Arial"/>
                <w:color w:val="000000"/>
                <w:sz w:val="20"/>
                <w:szCs w:val="20"/>
              </w:rPr>
            </w:pPr>
            <w:r w:rsidRPr="00447713">
              <w:rPr>
                <w:rFonts w:ascii="Arial" w:hAnsi="Arial" w:cs="Arial"/>
                <w:color w:val="000000"/>
                <w:sz w:val="20"/>
                <w:szCs w:val="20"/>
              </w:rPr>
              <w:t>€ 20.000,00</w:t>
            </w:r>
          </w:p>
        </w:tc>
      </w:tr>
      <w:tr w:rsidR="005047CD" w:rsidRPr="003F53AB" w14:paraId="4A636E03" w14:textId="77777777" w:rsidTr="00DE64BE">
        <w:trPr>
          <w:trHeight w:val="540"/>
        </w:trPr>
        <w:tc>
          <w:tcPr>
            <w:tcW w:w="4000" w:type="dxa"/>
            <w:tcBorders>
              <w:top w:val="nil"/>
              <w:left w:val="single" w:sz="8" w:space="0" w:color="auto"/>
              <w:bottom w:val="single" w:sz="4" w:space="0" w:color="auto"/>
              <w:right w:val="single" w:sz="4" w:space="0" w:color="auto"/>
            </w:tcBorders>
            <w:shd w:val="clear" w:color="auto" w:fill="auto"/>
            <w:hideMark/>
          </w:tcPr>
          <w:p w14:paraId="43B0B37D"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MBO BBL (Beroeps Begeleidende Leerweg) niveau 2, 3 en 4</w:t>
            </w:r>
          </w:p>
        </w:tc>
        <w:tc>
          <w:tcPr>
            <w:tcW w:w="3800" w:type="dxa"/>
            <w:tcBorders>
              <w:top w:val="nil"/>
              <w:left w:val="nil"/>
              <w:bottom w:val="single" w:sz="4" w:space="0" w:color="auto"/>
              <w:right w:val="single" w:sz="8" w:space="0" w:color="auto"/>
            </w:tcBorders>
            <w:shd w:val="clear" w:color="auto" w:fill="auto"/>
            <w:hideMark/>
          </w:tcPr>
          <w:p w14:paraId="6CE28DB6" w14:textId="77777777" w:rsidR="005047CD" w:rsidRPr="00447713" w:rsidRDefault="005047CD" w:rsidP="00DE64BE">
            <w:pPr>
              <w:jc w:val="right"/>
              <w:rPr>
                <w:rFonts w:ascii="Arial" w:hAnsi="Arial" w:cs="Arial"/>
                <w:color w:val="000000"/>
                <w:sz w:val="20"/>
                <w:szCs w:val="20"/>
              </w:rPr>
            </w:pPr>
            <w:r w:rsidRPr="00447713">
              <w:rPr>
                <w:rFonts w:ascii="Arial" w:hAnsi="Arial" w:cs="Arial"/>
                <w:color w:val="000000"/>
                <w:sz w:val="20"/>
                <w:szCs w:val="20"/>
              </w:rPr>
              <w:t>€ 35.000,00</w:t>
            </w:r>
          </w:p>
        </w:tc>
      </w:tr>
      <w:tr w:rsidR="005047CD" w:rsidRPr="003F53AB" w14:paraId="5450695D" w14:textId="77777777" w:rsidTr="00DE64BE">
        <w:trPr>
          <w:trHeight w:val="540"/>
        </w:trPr>
        <w:tc>
          <w:tcPr>
            <w:tcW w:w="4000" w:type="dxa"/>
            <w:tcBorders>
              <w:top w:val="nil"/>
              <w:left w:val="single" w:sz="8" w:space="0" w:color="auto"/>
              <w:bottom w:val="single" w:sz="4" w:space="0" w:color="auto"/>
              <w:right w:val="single" w:sz="4" w:space="0" w:color="auto"/>
            </w:tcBorders>
            <w:shd w:val="clear" w:color="auto" w:fill="auto"/>
            <w:hideMark/>
          </w:tcPr>
          <w:p w14:paraId="63803C55"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MBO BOL (Beroeps Opleidende Leerweg) niveau 2, 3 en 4</w:t>
            </w:r>
          </w:p>
        </w:tc>
        <w:tc>
          <w:tcPr>
            <w:tcW w:w="3800" w:type="dxa"/>
            <w:tcBorders>
              <w:top w:val="nil"/>
              <w:left w:val="nil"/>
              <w:bottom w:val="single" w:sz="4" w:space="0" w:color="auto"/>
              <w:right w:val="single" w:sz="8" w:space="0" w:color="auto"/>
            </w:tcBorders>
            <w:shd w:val="clear" w:color="auto" w:fill="auto"/>
            <w:hideMark/>
          </w:tcPr>
          <w:p w14:paraId="49978183" w14:textId="77777777" w:rsidR="005047CD" w:rsidRPr="00447713" w:rsidRDefault="005047CD" w:rsidP="00DE64BE">
            <w:pPr>
              <w:jc w:val="right"/>
              <w:rPr>
                <w:rFonts w:ascii="Arial" w:hAnsi="Arial" w:cs="Arial"/>
                <w:color w:val="000000"/>
                <w:sz w:val="20"/>
                <w:szCs w:val="20"/>
              </w:rPr>
            </w:pPr>
            <w:r w:rsidRPr="00447713">
              <w:rPr>
                <w:rFonts w:ascii="Arial" w:hAnsi="Arial" w:cs="Arial"/>
                <w:color w:val="000000"/>
                <w:sz w:val="20"/>
                <w:szCs w:val="20"/>
              </w:rPr>
              <w:t>€ 20.000,00</w:t>
            </w:r>
          </w:p>
        </w:tc>
      </w:tr>
      <w:tr w:rsidR="005047CD" w:rsidRPr="003F53AB" w14:paraId="34DDB393" w14:textId="77777777" w:rsidTr="00DE64BE">
        <w:trPr>
          <w:trHeight w:val="555"/>
        </w:trPr>
        <w:tc>
          <w:tcPr>
            <w:tcW w:w="4000" w:type="dxa"/>
            <w:tcBorders>
              <w:top w:val="nil"/>
              <w:left w:val="single" w:sz="8" w:space="0" w:color="auto"/>
              <w:bottom w:val="single" w:sz="8" w:space="0" w:color="auto"/>
              <w:right w:val="single" w:sz="4" w:space="0" w:color="auto"/>
            </w:tcBorders>
            <w:shd w:val="clear" w:color="auto" w:fill="auto"/>
            <w:hideMark/>
          </w:tcPr>
          <w:p w14:paraId="2BE6E868"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Niet-uitkeringsgerechtigde (werkloos werkzoekende)</w:t>
            </w:r>
          </w:p>
        </w:tc>
        <w:tc>
          <w:tcPr>
            <w:tcW w:w="3800" w:type="dxa"/>
            <w:tcBorders>
              <w:top w:val="nil"/>
              <w:left w:val="nil"/>
              <w:bottom w:val="single" w:sz="8" w:space="0" w:color="auto"/>
              <w:right w:val="single" w:sz="8" w:space="0" w:color="auto"/>
            </w:tcBorders>
            <w:shd w:val="clear" w:color="auto" w:fill="auto"/>
            <w:hideMark/>
          </w:tcPr>
          <w:p w14:paraId="546EAC88" w14:textId="77777777" w:rsidR="005047CD" w:rsidRPr="00447713" w:rsidRDefault="005047CD" w:rsidP="00DE64BE">
            <w:pPr>
              <w:jc w:val="right"/>
              <w:rPr>
                <w:rFonts w:ascii="Arial" w:hAnsi="Arial" w:cs="Arial"/>
                <w:color w:val="000000"/>
                <w:sz w:val="20"/>
                <w:szCs w:val="20"/>
              </w:rPr>
            </w:pPr>
            <w:r w:rsidRPr="00447713">
              <w:rPr>
                <w:rFonts w:ascii="Arial" w:hAnsi="Arial" w:cs="Arial"/>
                <w:color w:val="000000"/>
                <w:sz w:val="20"/>
                <w:szCs w:val="20"/>
              </w:rPr>
              <w:t>€ 10.000,00</w:t>
            </w:r>
          </w:p>
        </w:tc>
      </w:tr>
      <w:tr w:rsidR="005047CD" w:rsidRPr="003F53AB" w14:paraId="70FCADE4" w14:textId="77777777" w:rsidTr="00DE64BE">
        <w:trPr>
          <w:trHeight w:val="285"/>
        </w:trPr>
        <w:tc>
          <w:tcPr>
            <w:tcW w:w="4000" w:type="dxa"/>
            <w:tcBorders>
              <w:top w:val="nil"/>
              <w:left w:val="single" w:sz="8" w:space="0" w:color="auto"/>
              <w:bottom w:val="single" w:sz="8" w:space="0" w:color="auto"/>
              <w:right w:val="nil"/>
            </w:tcBorders>
            <w:shd w:val="clear" w:color="auto" w:fill="00AEC2"/>
            <w:hideMark/>
          </w:tcPr>
          <w:p w14:paraId="383EE3E5" w14:textId="77777777" w:rsidR="005047CD" w:rsidRPr="00447713" w:rsidRDefault="005047CD" w:rsidP="00DE64BE">
            <w:pPr>
              <w:rPr>
                <w:rFonts w:ascii="Arial" w:hAnsi="Arial" w:cs="Arial"/>
                <w:b/>
                <w:bCs/>
                <w:color w:val="FFFFFF" w:themeColor="background1"/>
                <w:sz w:val="20"/>
                <w:szCs w:val="20"/>
              </w:rPr>
            </w:pPr>
            <w:r w:rsidRPr="00447713">
              <w:rPr>
                <w:rFonts w:ascii="Arial" w:hAnsi="Arial" w:cs="Arial"/>
                <w:b/>
                <w:bCs/>
                <w:color w:val="FFFFFF" w:themeColor="background1"/>
                <w:sz w:val="20"/>
                <w:szCs w:val="20"/>
              </w:rPr>
              <w:t>Bonussen bij het in dienst nemen van werkloos werkzoekenden</w:t>
            </w:r>
          </w:p>
        </w:tc>
        <w:tc>
          <w:tcPr>
            <w:tcW w:w="3800" w:type="dxa"/>
            <w:tcBorders>
              <w:top w:val="nil"/>
              <w:left w:val="nil"/>
              <w:bottom w:val="single" w:sz="8" w:space="0" w:color="auto"/>
              <w:right w:val="single" w:sz="8" w:space="0" w:color="auto"/>
            </w:tcBorders>
            <w:shd w:val="clear" w:color="auto" w:fill="00AEC2"/>
            <w:hideMark/>
          </w:tcPr>
          <w:p w14:paraId="5FB9ABB2" w14:textId="77777777" w:rsidR="005047CD" w:rsidRPr="00447713" w:rsidRDefault="005047CD" w:rsidP="00DE64BE">
            <w:pPr>
              <w:rPr>
                <w:rFonts w:ascii="Arial" w:hAnsi="Arial" w:cs="Arial"/>
                <w:color w:val="FFFFFF" w:themeColor="background1"/>
                <w:sz w:val="20"/>
                <w:szCs w:val="20"/>
              </w:rPr>
            </w:pPr>
            <w:r w:rsidRPr="00447713">
              <w:rPr>
                <w:rFonts w:ascii="Arial" w:hAnsi="Arial" w:cs="Arial"/>
                <w:color w:val="FFFFFF" w:themeColor="background1"/>
                <w:sz w:val="20"/>
                <w:szCs w:val="20"/>
              </w:rPr>
              <w:t> </w:t>
            </w:r>
          </w:p>
        </w:tc>
      </w:tr>
      <w:tr w:rsidR="005047CD" w:rsidRPr="003F53AB" w14:paraId="53251592" w14:textId="77777777" w:rsidTr="00DE64BE">
        <w:trPr>
          <w:trHeight w:val="270"/>
        </w:trPr>
        <w:tc>
          <w:tcPr>
            <w:tcW w:w="4000" w:type="dxa"/>
            <w:tcBorders>
              <w:top w:val="nil"/>
              <w:left w:val="single" w:sz="8" w:space="0" w:color="auto"/>
              <w:bottom w:val="single" w:sz="4" w:space="0" w:color="auto"/>
              <w:right w:val="single" w:sz="4" w:space="0" w:color="auto"/>
            </w:tcBorders>
            <w:shd w:val="clear" w:color="auto" w:fill="auto"/>
            <w:hideMark/>
          </w:tcPr>
          <w:p w14:paraId="28A8090D"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Werkzoekende is ouder dan 50 jaar</w:t>
            </w:r>
          </w:p>
        </w:tc>
        <w:tc>
          <w:tcPr>
            <w:tcW w:w="3800" w:type="dxa"/>
            <w:tcBorders>
              <w:top w:val="nil"/>
              <w:left w:val="nil"/>
              <w:bottom w:val="single" w:sz="4" w:space="0" w:color="auto"/>
              <w:right w:val="single" w:sz="8" w:space="0" w:color="auto"/>
            </w:tcBorders>
            <w:shd w:val="clear" w:color="auto" w:fill="auto"/>
            <w:hideMark/>
          </w:tcPr>
          <w:p w14:paraId="51701010" w14:textId="77777777" w:rsidR="005047CD" w:rsidRPr="00447713" w:rsidRDefault="005047CD" w:rsidP="00DE64BE">
            <w:pPr>
              <w:jc w:val="right"/>
              <w:rPr>
                <w:rFonts w:ascii="Arial" w:hAnsi="Arial" w:cs="Arial"/>
                <w:color w:val="000000"/>
                <w:sz w:val="20"/>
                <w:szCs w:val="20"/>
              </w:rPr>
            </w:pPr>
            <w:r w:rsidRPr="00447713">
              <w:rPr>
                <w:rFonts w:ascii="Arial" w:hAnsi="Arial" w:cs="Arial"/>
                <w:color w:val="000000"/>
                <w:sz w:val="20"/>
                <w:szCs w:val="20"/>
              </w:rPr>
              <w:t>Bonus € 10.000</w:t>
            </w:r>
          </w:p>
        </w:tc>
      </w:tr>
      <w:tr w:rsidR="005047CD" w:rsidRPr="003F53AB" w14:paraId="2952C1E2" w14:textId="77777777" w:rsidTr="00DE64BE">
        <w:trPr>
          <w:trHeight w:val="540"/>
        </w:trPr>
        <w:tc>
          <w:tcPr>
            <w:tcW w:w="4000" w:type="dxa"/>
            <w:tcBorders>
              <w:top w:val="nil"/>
              <w:left w:val="single" w:sz="8" w:space="0" w:color="auto"/>
              <w:bottom w:val="single" w:sz="4" w:space="0" w:color="auto"/>
              <w:right w:val="single" w:sz="4" w:space="0" w:color="auto"/>
            </w:tcBorders>
            <w:shd w:val="clear" w:color="auto" w:fill="auto"/>
            <w:hideMark/>
          </w:tcPr>
          <w:p w14:paraId="50B9611F"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Statushouders en personen met een taalachterstand</w:t>
            </w:r>
          </w:p>
        </w:tc>
        <w:tc>
          <w:tcPr>
            <w:tcW w:w="3800" w:type="dxa"/>
            <w:tcBorders>
              <w:top w:val="nil"/>
              <w:left w:val="nil"/>
              <w:bottom w:val="single" w:sz="4" w:space="0" w:color="auto"/>
              <w:right w:val="single" w:sz="8" w:space="0" w:color="auto"/>
            </w:tcBorders>
            <w:shd w:val="clear" w:color="auto" w:fill="auto"/>
            <w:hideMark/>
          </w:tcPr>
          <w:p w14:paraId="72CFCF5B" w14:textId="77777777" w:rsidR="005047CD" w:rsidRPr="00447713" w:rsidRDefault="005047CD" w:rsidP="00DE64BE">
            <w:pPr>
              <w:jc w:val="right"/>
              <w:rPr>
                <w:rFonts w:ascii="Arial" w:hAnsi="Arial" w:cs="Arial"/>
                <w:color w:val="000000"/>
                <w:sz w:val="20"/>
                <w:szCs w:val="20"/>
              </w:rPr>
            </w:pPr>
            <w:r w:rsidRPr="00447713">
              <w:rPr>
                <w:rFonts w:ascii="Arial" w:hAnsi="Arial" w:cs="Arial"/>
                <w:color w:val="000000"/>
                <w:sz w:val="20"/>
                <w:szCs w:val="20"/>
              </w:rPr>
              <w:t>Bonus € 10.000</w:t>
            </w:r>
          </w:p>
        </w:tc>
      </w:tr>
      <w:tr w:rsidR="005047CD" w:rsidRPr="003F53AB" w14:paraId="0699F5A7" w14:textId="77777777" w:rsidTr="00DE64BE">
        <w:trPr>
          <w:trHeight w:val="285"/>
        </w:trPr>
        <w:tc>
          <w:tcPr>
            <w:tcW w:w="4000" w:type="dxa"/>
            <w:tcBorders>
              <w:top w:val="nil"/>
              <w:left w:val="single" w:sz="8" w:space="0" w:color="auto"/>
              <w:bottom w:val="nil"/>
              <w:right w:val="single" w:sz="4" w:space="0" w:color="auto"/>
            </w:tcBorders>
            <w:shd w:val="clear" w:color="auto" w:fill="auto"/>
            <w:hideMark/>
          </w:tcPr>
          <w:p w14:paraId="66E4BD43"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Aanbieden vast dienstverband</w:t>
            </w:r>
          </w:p>
        </w:tc>
        <w:tc>
          <w:tcPr>
            <w:tcW w:w="3800" w:type="dxa"/>
            <w:tcBorders>
              <w:top w:val="nil"/>
              <w:left w:val="nil"/>
              <w:bottom w:val="nil"/>
              <w:right w:val="single" w:sz="8" w:space="0" w:color="auto"/>
            </w:tcBorders>
            <w:shd w:val="clear" w:color="auto" w:fill="auto"/>
            <w:hideMark/>
          </w:tcPr>
          <w:p w14:paraId="703D9C16" w14:textId="77777777" w:rsidR="005047CD" w:rsidRPr="00447713" w:rsidRDefault="005047CD" w:rsidP="00DE64BE">
            <w:pPr>
              <w:jc w:val="right"/>
              <w:rPr>
                <w:rFonts w:ascii="Arial" w:hAnsi="Arial" w:cs="Arial"/>
                <w:color w:val="000000"/>
                <w:sz w:val="20"/>
                <w:szCs w:val="20"/>
              </w:rPr>
            </w:pPr>
            <w:r w:rsidRPr="00447713">
              <w:rPr>
                <w:rFonts w:ascii="Arial" w:hAnsi="Arial" w:cs="Arial"/>
                <w:color w:val="000000"/>
                <w:sz w:val="20"/>
                <w:szCs w:val="20"/>
              </w:rPr>
              <w:t>Bonus € 10.000</w:t>
            </w:r>
          </w:p>
        </w:tc>
      </w:tr>
      <w:tr w:rsidR="005047CD" w:rsidRPr="003F53AB" w14:paraId="286FE793" w14:textId="77777777" w:rsidTr="00DE64BE">
        <w:trPr>
          <w:trHeight w:val="285"/>
        </w:trPr>
        <w:tc>
          <w:tcPr>
            <w:tcW w:w="4000" w:type="dxa"/>
            <w:tcBorders>
              <w:top w:val="single" w:sz="8" w:space="0" w:color="auto"/>
              <w:left w:val="single" w:sz="8" w:space="0" w:color="auto"/>
              <w:bottom w:val="single" w:sz="8" w:space="0" w:color="auto"/>
              <w:right w:val="nil"/>
            </w:tcBorders>
            <w:shd w:val="clear" w:color="auto" w:fill="00AEC2"/>
            <w:hideMark/>
          </w:tcPr>
          <w:p w14:paraId="5B71AC4E" w14:textId="77777777" w:rsidR="005047CD" w:rsidRPr="00447713" w:rsidRDefault="005047CD" w:rsidP="00DE64BE">
            <w:pPr>
              <w:rPr>
                <w:rFonts w:ascii="Arial" w:hAnsi="Arial" w:cs="Arial"/>
                <w:b/>
                <w:bCs/>
                <w:color w:val="000000"/>
                <w:sz w:val="20"/>
                <w:szCs w:val="20"/>
              </w:rPr>
            </w:pPr>
            <w:r w:rsidRPr="00447713">
              <w:rPr>
                <w:rFonts w:ascii="Arial" w:hAnsi="Arial" w:cs="Arial"/>
                <w:b/>
                <w:bCs/>
                <w:color w:val="FFFFFF" w:themeColor="background1"/>
                <w:sz w:val="20"/>
                <w:szCs w:val="20"/>
              </w:rPr>
              <w:t>Maatwerk</w:t>
            </w:r>
          </w:p>
        </w:tc>
        <w:tc>
          <w:tcPr>
            <w:tcW w:w="3800" w:type="dxa"/>
            <w:tcBorders>
              <w:top w:val="single" w:sz="8" w:space="0" w:color="auto"/>
              <w:left w:val="nil"/>
              <w:bottom w:val="single" w:sz="8" w:space="0" w:color="auto"/>
              <w:right w:val="single" w:sz="8" w:space="0" w:color="auto"/>
            </w:tcBorders>
            <w:shd w:val="clear" w:color="auto" w:fill="00AEC2"/>
            <w:hideMark/>
          </w:tcPr>
          <w:p w14:paraId="32EC25B9"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 </w:t>
            </w:r>
          </w:p>
        </w:tc>
      </w:tr>
      <w:tr w:rsidR="005047CD" w:rsidRPr="003F53AB" w14:paraId="2423A2C9" w14:textId="77777777" w:rsidTr="00DE64BE">
        <w:trPr>
          <w:trHeight w:val="810"/>
        </w:trPr>
        <w:tc>
          <w:tcPr>
            <w:tcW w:w="4000" w:type="dxa"/>
            <w:tcBorders>
              <w:top w:val="single" w:sz="8" w:space="0" w:color="auto"/>
              <w:left w:val="single" w:sz="8" w:space="0" w:color="auto"/>
              <w:bottom w:val="single" w:sz="4" w:space="0" w:color="auto"/>
              <w:right w:val="single" w:sz="4" w:space="0" w:color="auto"/>
            </w:tcBorders>
            <w:shd w:val="clear" w:color="auto" w:fill="auto"/>
            <w:hideMark/>
          </w:tcPr>
          <w:p w14:paraId="6813C32C"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Het inkopen van producten en diensten bij sociaal ondernemers en/of sociale werkvoorzieningen</w:t>
            </w:r>
          </w:p>
        </w:tc>
        <w:tc>
          <w:tcPr>
            <w:tcW w:w="3800" w:type="dxa"/>
            <w:tcBorders>
              <w:top w:val="single" w:sz="8" w:space="0" w:color="auto"/>
              <w:left w:val="nil"/>
              <w:bottom w:val="single" w:sz="4" w:space="0" w:color="auto"/>
              <w:right w:val="single" w:sz="8" w:space="0" w:color="auto"/>
            </w:tcBorders>
            <w:shd w:val="clear" w:color="auto" w:fill="auto"/>
            <w:vAlign w:val="bottom"/>
            <w:hideMark/>
          </w:tcPr>
          <w:p w14:paraId="593367D8" w14:textId="77777777" w:rsidR="005047CD" w:rsidRPr="00447713" w:rsidRDefault="005047CD" w:rsidP="00DE64BE">
            <w:pPr>
              <w:rPr>
                <w:rFonts w:ascii="Arial" w:hAnsi="Arial"/>
                <w:sz w:val="20"/>
                <w:szCs w:val="20"/>
              </w:rPr>
            </w:pPr>
            <w:r w:rsidRPr="00447713">
              <w:rPr>
                <w:rFonts w:ascii="Arial" w:hAnsi="Arial"/>
                <w:sz w:val="20"/>
                <w:szCs w:val="20"/>
              </w:rPr>
              <w:t>Factuur van de gemaakte kosten (excl. btw)</w:t>
            </w:r>
          </w:p>
        </w:tc>
      </w:tr>
      <w:tr w:rsidR="005047CD" w:rsidRPr="003F53AB" w14:paraId="197BF2BA" w14:textId="77777777" w:rsidTr="00DE64BE">
        <w:trPr>
          <w:trHeight w:val="270"/>
        </w:trPr>
        <w:tc>
          <w:tcPr>
            <w:tcW w:w="4000" w:type="dxa"/>
            <w:tcBorders>
              <w:top w:val="single" w:sz="4" w:space="0" w:color="auto"/>
              <w:left w:val="single" w:sz="8" w:space="0" w:color="auto"/>
              <w:bottom w:val="single" w:sz="4" w:space="0" w:color="auto"/>
              <w:right w:val="single" w:sz="4" w:space="0" w:color="auto"/>
            </w:tcBorders>
            <w:shd w:val="clear" w:color="auto" w:fill="auto"/>
            <w:vAlign w:val="center"/>
          </w:tcPr>
          <w:p w14:paraId="0628C048"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Hulp, steun of kennis bieden aan een sociaal initiatief</w:t>
            </w:r>
          </w:p>
        </w:tc>
        <w:tc>
          <w:tcPr>
            <w:tcW w:w="3800" w:type="dxa"/>
            <w:tcBorders>
              <w:top w:val="single" w:sz="4" w:space="0" w:color="auto"/>
              <w:left w:val="nil"/>
              <w:bottom w:val="single" w:sz="4" w:space="0" w:color="auto"/>
              <w:right w:val="single" w:sz="8" w:space="0" w:color="auto"/>
            </w:tcBorders>
            <w:shd w:val="clear" w:color="auto" w:fill="auto"/>
            <w:vAlign w:val="bottom"/>
          </w:tcPr>
          <w:p w14:paraId="646533AA"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Per medewerker € 100,00 per besteed uur</w:t>
            </w:r>
          </w:p>
        </w:tc>
      </w:tr>
      <w:tr w:rsidR="005047CD" w:rsidRPr="003F53AB" w14:paraId="1677E9E2" w14:textId="77777777" w:rsidTr="00DE64BE">
        <w:trPr>
          <w:trHeight w:val="270"/>
        </w:trPr>
        <w:tc>
          <w:tcPr>
            <w:tcW w:w="4000" w:type="dxa"/>
            <w:tcBorders>
              <w:top w:val="single" w:sz="4" w:space="0" w:color="auto"/>
              <w:left w:val="single" w:sz="8" w:space="0" w:color="auto"/>
              <w:bottom w:val="single" w:sz="4" w:space="0" w:color="auto"/>
              <w:right w:val="single" w:sz="4" w:space="0" w:color="auto"/>
            </w:tcBorders>
            <w:shd w:val="clear" w:color="auto" w:fill="auto"/>
            <w:vAlign w:val="center"/>
          </w:tcPr>
          <w:p w14:paraId="431B879C"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Delen van kennis, expertise en/of middelen met de doelgroep social return</w:t>
            </w:r>
          </w:p>
        </w:tc>
        <w:tc>
          <w:tcPr>
            <w:tcW w:w="3800" w:type="dxa"/>
            <w:tcBorders>
              <w:top w:val="single" w:sz="4" w:space="0" w:color="auto"/>
              <w:left w:val="nil"/>
              <w:bottom w:val="single" w:sz="4" w:space="0" w:color="auto"/>
              <w:right w:val="single" w:sz="8" w:space="0" w:color="auto"/>
            </w:tcBorders>
            <w:shd w:val="clear" w:color="auto" w:fill="auto"/>
            <w:vAlign w:val="bottom"/>
          </w:tcPr>
          <w:p w14:paraId="122E54CD"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Factuur van de gemaakte kosten of per medewerker € 100,00 per besteed uur</w:t>
            </w:r>
          </w:p>
        </w:tc>
      </w:tr>
      <w:tr w:rsidR="005047CD" w:rsidRPr="003F53AB" w14:paraId="181E62ED" w14:textId="77777777" w:rsidTr="00DE64BE">
        <w:trPr>
          <w:trHeight w:val="270"/>
        </w:trPr>
        <w:tc>
          <w:tcPr>
            <w:tcW w:w="4000" w:type="dxa"/>
            <w:tcBorders>
              <w:top w:val="nil"/>
              <w:left w:val="single" w:sz="8" w:space="0" w:color="auto"/>
              <w:bottom w:val="single" w:sz="4" w:space="0" w:color="auto"/>
              <w:right w:val="single" w:sz="4" w:space="0" w:color="auto"/>
            </w:tcBorders>
            <w:shd w:val="clear" w:color="auto" w:fill="auto"/>
            <w:vAlign w:val="center"/>
            <w:hideMark/>
          </w:tcPr>
          <w:p w14:paraId="1154396E"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 xml:space="preserve">Mobiliteit van doelgroep social return </w:t>
            </w:r>
          </w:p>
        </w:tc>
        <w:tc>
          <w:tcPr>
            <w:tcW w:w="3800" w:type="dxa"/>
            <w:tcBorders>
              <w:top w:val="nil"/>
              <w:left w:val="nil"/>
              <w:bottom w:val="single" w:sz="4" w:space="0" w:color="auto"/>
              <w:right w:val="single" w:sz="8" w:space="0" w:color="auto"/>
            </w:tcBorders>
            <w:shd w:val="clear" w:color="auto" w:fill="auto"/>
            <w:vAlign w:val="bottom"/>
            <w:hideMark/>
          </w:tcPr>
          <w:p w14:paraId="672BD885"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In overleg met de adviseur social return</w:t>
            </w:r>
          </w:p>
        </w:tc>
      </w:tr>
      <w:tr w:rsidR="005047CD" w:rsidRPr="003F53AB" w14:paraId="2C2D1A77" w14:textId="77777777" w:rsidTr="00DE64BE">
        <w:trPr>
          <w:trHeight w:val="555"/>
        </w:trPr>
        <w:tc>
          <w:tcPr>
            <w:tcW w:w="4000" w:type="dxa"/>
            <w:tcBorders>
              <w:top w:val="nil"/>
              <w:left w:val="single" w:sz="8" w:space="0" w:color="auto"/>
              <w:bottom w:val="single" w:sz="8" w:space="0" w:color="auto"/>
              <w:right w:val="single" w:sz="4" w:space="0" w:color="auto"/>
            </w:tcBorders>
            <w:shd w:val="clear" w:color="auto" w:fill="auto"/>
            <w:vAlign w:val="bottom"/>
            <w:hideMark/>
          </w:tcPr>
          <w:p w14:paraId="60C5D432"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 xml:space="preserve">Ontwikkeltrajecten voor doelgroep social return </w:t>
            </w:r>
          </w:p>
        </w:tc>
        <w:tc>
          <w:tcPr>
            <w:tcW w:w="3800" w:type="dxa"/>
            <w:tcBorders>
              <w:top w:val="nil"/>
              <w:left w:val="nil"/>
              <w:bottom w:val="single" w:sz="8" w:space="0" w:color="auto"/>
              <w:right w:val="single" w:sz="8" w:space="0" w:color="auto"/>
            </w:tcBorders>
            <w:shd w:val="clear" w:color="auto" w:fill="auto"/>
            <w:hideMark/>
          </w:tcPr>
          <w:p w14:paraId="206A618D" w14:textId="77777777" w:rsidR="005047CD" w:rsidRPr="00447713" w:rsidRDefault="005047CD" w:rsidP="00DE64BE">
            <w:pPr>
              <w:rPr>
                <w:rFonts w:ascii="Arial" w:hAnsi="Arial" w:cs="Arial"/>
                <w:color w:val="000000"/>
                <w:sz w:val="20"/>
                <w:szCs w:val="20"/>
              </w:rPr>
            </w:pPr>
            <w:r w:rsidRPr="00447713">
              <w:rPr>
                <w:rFonts w:ascii="Arial" w:hAnsi="Arial" w:cs="Arial"/>
                <w:color w:val="000000"/>
                <w:sz w:val="20"/>
                <w:szCs w:val="20"/>
              </w:rPr>
              <w:t>In overleg met de adviseur social return</w:t>
            </w:r>
          </w:p>
        </w:tc>
      </w:tr>
    </w:tbl>
    <w:p w14:paraId="595D2291" w14:textId="77777777" w:rsidR="005047CD" w:rsidRPr="00447713" w:rsidRDefault="005047CD" w:rsidP="005047CD">
      <w:pPr>
        <w:rPr>
          <w:rFonts w:ascii="Arial" w:hAnsi="Arial"/>
          <w:b/>
          <w:sz w:val="20"/>
          <w:szCs w:val="20"/>
        </w:rPr>
      </w:pPr>
    </w:p>
    <w:p w14:paraId="6503FE9F" w14:textId="77777777" w:rsidR="005047CD" w:rsidRPr="00447713" w:rsidRDefault="005047CD" w:rsidP="005047CD">
      <w:pPr>
        <w:spacing w:after="160" w:line="259" w:lineRule="auto"/>
        <w:rPr>
          <w:rFonts w:ascii="Arial" w:hAnsi="Arial"/>
          <w:b/>
          <w:sz w:val="20"/>
          <w:szCs w:val="20"/>
        </w:rPr>
      </w:pPr>
      <w:r w:rsidRPr="00447713">
        <w:rPr>
          <w:rFonts w:ascii="Arial" w:hAnsi="Arial"/>
          <w:b/>
          <w:sz w:val="20"/>
          <w:szCs w:val="20"/>
        </w:rPr>
        <w:br w:type="page"/>
      </w:r>
    </w:p>
    <w:p w14:paraId="654C13D1" w14:textId="77777777" w:rsidR="005047CD" w:rsidRPr="00447713" w:rsidRDefault="005047CD" w:rsidP="005047CD">
      <w:pPr>
        <w:rPr>
          <w:rFonts w:ascii="Arial" w:eastAsia="Calibri" w:hAnsi="Arial" w:cs="Arial"/>
          <w:b/>
          <w:sz w:val="20"/>
          <w:szCs w:val="20"/>
        </w:rPr>
      </w:pPr>
      <w:r w:rsidRPr="00447713">
        <w:rPr>
          <w:rFonts w:ascii="Arial" w:hAnsi="Arial"/>
          <w:b/>
          <w:sz w:val="20"/>
          <w:szCs w:val="20"/>
        </w:rPr>
        <w:lastRenderedPageBreak/>
        <w:t>Toelichting op tabel</w:t>
      </w:r>
    </w:p>
    <w:p w14:paraId="32A13502" w14:textId="77777777" w:rsidR="005047CD" w:rsidRPr="00447713" w:rsidRDefault="005047CD" w:rsidP="005047CD">
      <w:pPr>
        <w:pStyle w:val="Geenafstand"/>
        <w:numPr>
          <w:ilvl w:val="0"/>
          <w:numId w:val="31"/>
        </w:numPr>
        <w:rPr>
          <w:rFonts w:cs="Arial"/>
        </w:rPr>
      </w:pPr>
      <w:r w:rsidRPr="00447713">
        <w:rPr>
          <w:rFonts w:cs="Arial"/>
        </w:rPr>
        <w:t>De Participatiewet is ingegaan vanaf 1 januari 2015 en vervangt de Wet sociale werkvoorziening (WSW), Wet werk en bijstand (WWB) en een deel van de Wajong</w:t>
      </w:r>
    </w:p>
    <w:p w14:paraId="6D7B5FC5" w14:textId="77777777" w:rsidR="005047CD" w:rsidRPr="00447713" w:rsidRDefault="005047CD" w:rsidP="005047CD">
      <w:pPr>
        <w:pStyle w:val="Geenafstand"/>
        <w:numPr>
          <w:ilvl w:val="0"/>
          <w:numId w:val="31"/>
        </w:numPr>
        <w:rPr>
          <w:rFonts w:cs="Arial"/>
        </w:rPr>
      </w:pPr>
      <w:r w:rsidRPr="00447713">
        <w:rPr>
          <w:rFonts w:cs="Arial"/>
        </w:rPr>
        <w:t>WIA: Wet werk en inkomen naar arbeidsvermogen</w:t>
      </w:r>
    </w:p>
    <w:p w14:paraId="311604CC" w14:textId="77777777" w:rsidR="005047CD" w:rsidRPr="00447713" w:rsidRDefault="005047CD" w:rsidP="005047CD">
      <w:pPr>
        <w:pStyle w:val="Geenafstand"/>
        <w:numPr>
          <w:ilvl w:val="0"/>
          <w:numId w:val="31"/>
        </w:numPr>
        <w:rPr>
          <w:rFonts w:cs="Arial"/>
        </w:rPr>
      </w:pPr>
      <w:r w:rsidRPr="00447713">
        <w:rPr>
          <w:rFonts w:cs="Arial"/>
        </w:rPr>
        <w:t>WAO: Wet op de arbeidsongeschiktheidsverzekering</w:t>
      </w:r>
    </w:p>
    <w:p w14:paraId="34C2E63E" w14:textId="77777777" w:rsidR="005047CD" w:rsidRPr="00447713" w:rsidRDefault="005047CD" w:rsidP="005047CD">
      <w:pPr>
        <w:pStyle w:val="Geenafstand"/>
        <w:numPr>
          <w:ilvl w:val="0"/>
          <w:numId w:val="31"/>
        </w:numPr>
        <w:rPr>
          <w:rFonts w:cs="Arial"/>
        </w:rPr>
      </w:pPr>
      <w:r w:rsidRPr="00447713">
        <w:rPr>
          <w:rFonts w:cs="Arial"/>
        </w:rPr>
        <w:t xml:space="preserve">Doelgroep banenafspraak: doelgroep van de participatiewet met een indicatie banenafspraak uitgegeven door het UWV, (voormalige) leerlingen uit het voortgezet speciaal onderwijs (vso) en praktijkonderwijs (pro), mensen met een WSW-indicatie, </w:t>
      </w:r>
      <w:proofErr w:type="spellStart"/>
      <w:r w:rsidRPr="00447713">
        <w:rPr>
          <w:rFonts w:cs="Arial"/>
        </w:rPr>
        <w:t>Wajongers</w:t>
      </w:r>
      <w:proofErr w:type="spellEnd"/>
      <w:r w:rsidRPr="00447713">
        <w:rPr>
          <w:rFonts w:cs="Arial"/>
        </w:rPr>
        <w:t xml:space="preserve"> met arbeidsvermogen.</w:t>
      </w:r>
    </w:p>
    <w:p w14:paraId="3407B416" w14:textId="77777777" w:rsidR="005047CD" w:rsidRPr="00447713" w:rsidRDefault="005047CD" w:rsidP="005047CD">
      <w:pPr>
        <w:pStyle w:val="Geenafstand"/>
        <w:rPr>
          <w:rFonts w:eastAsia="Times New Roman" w:cs="Arial"/>
          <w:b/>
          <w:bCs/>
        </w:rPr>
      </w:pPr>
    </w:p>
    <w:p w14:paraId="2694887C" w14:textId="77777777" w:rsidR="005047CD" w:rsidRPr="00447713" w:rsidRDefault="005047CD" w:rsidP="005047CD">
      <w:pPr>
        <w:pStyle w:val="Geenafstand"/>
        <w:rPr>
          <w:rFonts w:cs="Arial"/>
          <w:b/>
        </w:rPr>
      </w:pPr>
      <w:r w:rsidRPr="00447713">
        <w:rPr>
          <w:rFonts w:cs="Arial"/>
          <w:b/>
        </w:rPr>
        <w:t>Proces na gunning</w:t>
      </w:r>
    </w:p>
    <w:p w14:paraId="2B44C461" w14:textId="77777777" w:rsidR="005047CD" w:rsidRPr="00447713" w:rsidRDefault="005047CD" w:rsidP="005047CD">
      <w:pPr>
        <w:spacing w:after="100" w:afterAutospacing="1"/>
        <w:rPr>
          <w:rFonts w:ascii="Arial" w:hAnsi="Arial" w:cs="Arial"/>
          <w:sz w:val="20"/>
          <w:szCs w:val="20"/>
        </w:rPr>
      </w:pPr>
      <w:r w:rsidRPr="00447713">
        <w:rPr>
          <w:rFonts w:ascii="Arial" w:hAnsi="Arial" w:cs="Arial"/>
          <w:sz w:val="20"/>
          <w:szCs w:val="20"/>
        </w:rPr>
        <w:t xml:space="preserve">Is de opdracht definitief aan u gegund? Neem dan binnen een week contact op met de adviseur social return via </w:t>
      </w:r>
      <w:hyperlink r:id="rId16" w:history="1">
        <w:r w:rsidRPr="00447713">
          <w:rPr>
            <w:rStyle w:val="Hyperlink"/>
            <w:rFonts w:ascii="Arial" w:hAnsi="Arial" w:cs="Arial"/>
            <w:sz w:val="20"/>
            <w:szCs w:val="20"/>
          </w:rPr>
          <w:t>info@wgsp-lekstroom.nl</w:t>
        </w:r>
      </w:hyperlink>
      <w:r w:rsidRPr="00447713">
        <w:rPr>
          <w:rFonts w:ascii="Arial" w:hAnsi="Arial" w:cs="Arial"/>
          <w:sz w:val="20"/>
          <w:szCs w:val="20"/>
        </w:rPr>
        <w:t xml:space="preserve"> voor een adviesgesprek. Samen stelt u een plan van aanpak op. Hierin staat: </w:t>
      </w:r>
    </w:p>
    <w:p w14:paraId="082E9415" w14:textId="77777777" w:rsidR="005047CD" w:rsidRPr="00447713" w:rsidRDefault="005047CD" w:rsidP="005047CD">
      <w:pPr>
        <w:numPr>
          <w:ilvl w:val="0"/>
          <w:numId w:val="34"/>
        </w:numPr>
        <w:spacing w:before="100" w:beforeAutospacing="1" w:after="100" w:afterAutospacing="1"/>
        <w:rPr>
          <w:rFonts w:ascii="Arial" w:hAnsi="Arial" w:cs="Arial"/>
          <w:sz w:val="20"/>
          <w:szCs w:val="20"/>
        </w:rPr>
      </w:pPr>
      <w:r w:rsidRPr="00447713">
        <w:rPr>
          <w:rFonts w:ascii="Arial" w:hAnsi="Arial" w:cs="Arial"/>
          <w:sz w:val="20"/>
          <w:szCs w:val="20"/>
        </w:rPr>
        <w:t xml:space="preserve">een korte omschrijving van de werkzaamheden binnen de opdracht </w:t>
      </w:r>
    </w:p>
    <w:p w14:paraId="7DF3B11B" w14:textId="77777777" w:rsidR="005047CD" w:rsidRPr="00447713" w:rsidRDefault="005047CD" w:rsidP="005047CD">
      <w:pPr>
        <w:numPr>
          <w:ilvl w:val="0"/>
          <w:numId w:val="34"/>
        </w:numPr>
        <w:spacing w:before="100" w:beforeAutospacing="1" w:after="100" w:afterAutospacing="1"/>
        <w:rPr>
          <w:rFonts w:ascii="Arial" w:hAnsi="Arial" w:cs="Arial"/>
          <w:sz w:val="20"/>
          <w:szCs w:val="20"/>
        </w:rPr>
      </w:pPr>
      <w:r w:rsidRPr="00447713">
        <w:rPr>
          <w:rFonts w:ascii="Arial" w:hAnsi="Arial" w:cs="Arial"/>
          <w:sz w:val="20"/>
          <w:szCs w:val="20"/>
        </w:rPr>
        <w:t>ideeën hoe u Utrechtse werkloos werkzoekenden betrekt bij de invulling van social return</w:t>
      </w:r>
    </w:p>
    <w:p w14:paraId="08DE63F4" w14:textId="77777777" w:rsidR="005047CD" w:rsidRPr="00447713" w:rsidRDefault="005047CD" w:rsidP="005047CD">
      <w:pPr>
        <w:numPr>
          <w:ilvl w:val="0"/>
          <w:numId w:val="34"/>
        </w:numPr>
        <w:spacing w:before="100" w:beforeAutospacing="1" w:after="100" w:afterAutospacing="1"/>
        <w:rPr>
          <w:rFonts w:ascii="Arial" w:hAnsi="Arial" w:cs="Arial"/>
          <w:sz w:val="20"/>
          <w:szCs w:val="20"/>
        </w:rPr>
      </w:pPr>
      <w:r w:rsidRPr="00447713">
        <w:rPr>
          <w:rFonts w:ascii="Arial" w:hAnsi="Arial" w:cs="Arial"/>
          <w:sz w:val="20"/>
          <w:szCs w:val="20"/>
        </w:rPr>
        <w:t xml:space="preserve">de (verwachte) opdrachtsom en in te vullen social returnwaarde </w:t>
      </w:r>
    </w:p>
    <w:p w14:paraId="56AD46F4" w14:textId="77777777" w:rsidR="005047CD" w:rsidRPr="00447713" w:rsidRDefault="005047CD" w:rsidP="005047CD">
      <w:pPr>
        <w:numPr>
          <w:ilvl w:val="0"/>
          <w:numId w:val="34"/>
        </w:numPr>
        <w:spacing w:before="100" w:beforeAutospacing="1" w:after="100" w:afterAutospacing="1"/>
        <w:rPr>
          <w:rFonts w:ascii="Arial" w:hAnsi="Arial" w:cs="Arial"/>
          <w:sz w:val="20"/>
          <w:szCs w:val="20"/>
        </w:rPr>
      </w:pPr>
      <w:r w:rsidRPr="00447713">
        <w:rPr>
          <w:rFonts w:ascii="Arial" w:hAnsi="Arial" w:cs="Arial"/>
          <w:sz w:val="20"/>
          <w:szCs w:val="20"/>
        </w:rPr>
        <w:t>de bouwblokken die worden ingezet met een schatting van de in te vullen inspanningswaarde</w:t>
      </w:r>
    </w:p>
    <w:p w14:paraId="5087EB23" w14:textId="77777777" w:rsidR="005047CD" w:rsidRPr="00447713" w:rsidRDefault="005047CD" w:rsidP="005047CD">
      <w:pPr>
        <w:pStyle w:val="Geenafstand"/>
        <w:rPr>
          <w:rFonts w:cs="Arial"/>
        </w:rPr>
      </w:pPr>
      <w:r w:rsidRPr="00447713">
        <w:rPr>
          <w:rFonts w:cs="Arial"/>
        </w:rPr>
        <w:t>Het resultaat van deze fase is een plan dat concreet en realiseerbaar is. U zorgt ervoor dat het plan binnen drie weken na het adviesgesprek wordt voorgelegd aan de adviseur social return. De adviseur social return kan deze termijn op uw verzoek schriftelijk verlengen tot maximaal twaalf weken.</w:t>
      </w:r>
    </w:p>
    <w:p w14:paraId="09547828" w14:textId="77777777" w:rsidR="005047CD" w:rsidRPr="00447713" w:rsidRDefault="005047CD" w:rsidP="005047CD">
      <w:pPr>
        <w:pStyle w:val="Geenafstand"/>
        <w:rPr>
          <w:rFonts w:cs="Arial"/>
        </w:rPr>
      </w:pPr>
    </w:p>
    <w:p w14:paraId="0892533A" w14:textId="77777777" w:rsidR="005047CD" w:rsidRPr="00447713" w:rsidRDefault="005047CD" w:rsidP="005047CD">
      <w:pPr>
        <w:pStyle w:val="Geenafstand"/>
        <w:rPr>
          <w:rFonts w:cs="Arial"/>
          <w:b/>
        </w:rPr>
      </w:pPr>
      <w:r w:rsidRPr="00447713">
        <w:rPr>
          <w:rFonts w:cs="Arial"/>
          <w:b/>
        </w:rPr>
        <w:t>Resultaten vastleggen</w:t>
      </w:r>
    </w:p>
    <w:p w14:paraId="708F907D" w14:textId="77777777" w:rsidR="005047CD" w:rsidRPr="00447713" w:rsidRDefault="005047CD" w:rsidP="005047CD">
      <w:pPr>
        <w:pStyle w:val="Geenafstand"/>
        <w:rPr>
          <w:rFonts w:cs="Arial"/>
        </w:rPr>
      </w:pPr>
      <w:r w:rsidRPr="00447713">
        <w:rPr>
          <w:rFonts w:cs="Arial"/>
        </w:rPr>
        <w:t>Als opdrachtnemer bent u verantwoordelijk voor het nakomen van alle overeengekomen social return verplichtingen en deze vast te leggen in het daartoe aangewezen registratie- en monitoringssysteem.</w:t>
      </w:r>
    </w:p>
    <w:p w14:paraId="4EA702FF" w14:textId="77777777" w:rsidR="005047CD" w:rsidRPr="00447713" w:rsidRDefault="005047CD" w:rsidP="005047CD">
      <w:pPr>
        <w:pStyle w:val="Geenafstand"/>
        <w:spacing w:before="240"/>
        <w:rPr>
          <w:rFonts w:cs="Arial"/>
          <w:b/>
        </w:rPr>
      </w:pPr>
      <w:r w:rsidRPr="00447713">
        <w:rPr>
          <w:rFonts w:cs="Arial"/>
          <w:b/>
        </w:rPr>
        <w:t>Meer informatie</w:t>
      </w:r>
    </w:p>
    <w:p w14:paraId="782AC694" w14:textId="77777777" w:rsidR="005047CD" w:rsidRDefault="005047CD" w:rsidP="005047CD">
      <w:pPr>
        <w:pStyle w:val="Geenafstand"/>
        <w:rPr>
          <w:rFonts w:cs="Arial"/>
        </w:rPr>
      </w:pPr>
      <w:r w:rsidRPr="00447713">
        <w:rPr>
          <w:rFonts w:cs="Arial"/>
        </w:rPr>
        <w:t xml:space="preserve">Met vragen of opmerkingen over social return kunt u terecht bij </w:t>
      </w:r>
      <w:hyperlink r:id="rId17" w:history="1">
        <w:r w:rsidRPr="00447713">
          <w:rPr>
            <w:rStyle w:val="Hyperlink"/>
            <w:rFonts w:cs="Arial"/>
          </w:rPr>
          <w:t>info@wgsp-lekstroom.nl.</w:t>
        </w:r>
      </w:hyperlink>
    </w:p>
    <w:p w14:paraId="1C1102B8" w14:textId="77777777" w:rsidR="005047CD" w:rsidRDefault="005047CD" w:rsidP="005047CD">
      <w:pPr>
        <w:pStyle w:val="Geenafstand"/>
        <w:rPr>
          <w:rFonts w:cs="Arial"/>
        </w:rPr>
      </w:pPr>
    </w:p>
    <w:p w14:paraId="53A2167F" w14:textId="77777777" w:rsidR="005047CD" w:rsidRDefault="005047CD" w:rsidP="005047CD">
      <w:pPr>
        <w:pStyle w:val="Geenafstand"/>
        <w:rPr>
          <w:rFonts w:cs="Arial"/>
        </w:rPr>
      </w:pPr>
    </w:p>
    <w:p w14:paraId="0C45F52F" w14:textId="77777777" w:rsidR="005047CD" w:rsidRDefault="005047CD" w:rsidP="005047CD">
      <w:pPr>
        <w:pStyle w:val="Geenafstand"/>
        <w:rPr>
          <w:rFonts w:cs="Arial"/>
        </w:rPr>
      </w:pPr>
    </w:p>
    <w:p w14:paraId="72DBC6E4" w14:textId="77777777" w:rsidR="005047CD" w:rsidRDefault="005047CD" w:rsidP="005047CD">
      <w:pPr>
        <w:pStyle w:val="Geenafstand"/>
        <w:rPr>
          <w:rFonts w:cs="Arial"/>
        </w:rPr>
      </w:pPr>
    </w:p>
    <w:p w14:paraId="746A0938" w14:textId="77777777" w:rsidR="005047CD" w:rsidRDefault="005047CD" w:rsidP="005047CD">
      <w:pPr>
        <w:pStyle w:val="Geenafstand"/>
        <w:rPr>
          <w:rFonts w:cs="Arial"/>
        </w:rPr>
      </w:pPr>
    </w:p>
    <w:p w14:paraId="22F094DE" w14:textId="77777777" w:rsidR="005047CD" w:rsidRDefault="005047CD" w:rsidP="005047CD">
      <w:pPr>
        <w:pStyle w:val="Geenafstand"/>
        <w:rPr>
          <w:rFonts w:cs="Arial"/>
        </w:rPr>
      </w:pPr>
    </w:p>
    <w:p w14:paraId="028BD54E" w14:textId="77777777" w:rsidR="005047CD" w:rsidRDefault="005047CD" w:rsidP="005047CD">
      <w:pPr>
        <w:pStyle w:val="Geenafstand"/>
        <w:rPr>
          <w:rFonts w:cs="Arial"/>
        </w:rPr>
      </w:pPr>
    </w:p>
    <w:p w14:paraId="4982BDD8" w14:textId="77777777" w:rsidR="005047CD" w:rsidRDefault="005047CD" w:rsidP="005047CD">
      <w:pPr>
        <w:pStyle w:val="Geenafstand"/>
        <w:rPr>
          <w:rFonts w:cs="Arial"/>
        </w:rPr>
      </w:pPr>
    </w:p>
    <w:p w14:paraId="37B9DD44" w14:textId="77777777" w:rsidR="005047CD" w:rsidRDefault="005047CD" w:rsidP="005047CD">
      <w:pPr>
        <w:pStyle w:val="Geenafstand"/>
        <w:rPr>
          <w:rFonts w:cs="Arial"/>
        </w:rPr>
      </w:pPr>
    </w:p>
    <w:p w14:paraId="706A435B" w14:textId="77777777" w:rsidR="005047CD" w:rsidRDefault="005047CD" w:rsidP="005047CD">
      <w:pPr>
        <w:pStyle w:val="Geenafstand"/>
        <w:rPr>
          <w:rFonts w:cs="Arial"/>
        </w:rPr>
      </w:pPr>
    </w:p>
    <w:p w14:paraId="37A6E91A" w14:textId="77777777" w:rsidR="005047CD" w:rsidRDefault="005047CD" w:rsidP="005047CD">
      <w:pPr>
        <w:pStyle w:val="Geenafstand"/>
        <w:rPr>
          <w:rFonts w:cs="Arial"/>
        </w:rPr>
      </w:pPr>
    </w:p>
    <w:p w14:paraId="19496BC8" w14:textId="77777777" w:rsidR="005047CD" w:rsidRDefault="005047CD" w:rsidP="005047CD">
      <w:pPr>
        <w:pStyle w:val="Geenafstand"/>
        <w:rPr>
          <w:rFonts w:cs="Arial"/>
        </w:rPr>
      </w:pPr>
    </w:p>
    <w:p w14:paraId="30B88943" w14:textId="77777777" w:rsidR="005047CD" w:rsidRPr="00447713" w:rsidRDefault="005047CD" w:rsidP="005047CD">
      <w:pPr>
        <w:pStyle w:val="Geenafstand"/>
        <w:rPr>
          <w:rFonts w:cs="Arial"/>
        </w:rPr>
      </w:pPr>
    </w:p>
    <w:p w14:paraId="32768C42" w14:textId="77777777" w:rsidR="005047CD" w:rsidRDefault="005047CD" w:rsidP="005047CD">
      <w:pPr>
        <w:rPr>
          <w:rFonts w:ascii="Arial" w:hAnsi="Arial"/>
        </w:rPr>
      </w:pPr>
    </w:p>
    <w:p w14:paraId="08EF8D4E" w14:textId="77777777" w:rsidR="005047CD" w:rsidRDefault="005047CD" w:rsidP="005047CD">
      <w:pPr>
        <w:rPr>
          <w:rFonts w:ascii="Arial" w:hAnsi="Arial"/>
        </w:rPr>
      </w:pPr>
    </w:p>
    <w:p w14:paraId="690CAE31" w14:textId="77777777" w:rsidR="005047CD" w:rsidRDefault="005047CD" w:rsidP="005047CD">
      <w:pPr>
        <w:jc w:val="center"/>
        <w:rPr>
          <w:rFonts w:ascii="Arial" w:hAnsi="Arial"/>
        </w:rPr>
      </w:pPr>
    </w:p>
    <w:p w14:paraId="26838B3C" w14:textId="77777777" w:rsidR="005047CD" w:rsidRDefault="005047CD" w:rsidP="005047CD">
      <w:pPr>
        <w:jc w:val="center"/>
        <w:rPr>
          <w:rFonts w:ascii="Arial" w:hAnsi="Arial"/>
        </w:rPr>
      </w:pPr>
    </w:p>
    <w:p w14:paraId="1F8132D3" w14:textId="77777777" w:rsidR="005047CD" w:rsidRPr="00447713" w:rsidRDefault="005047CD" w:rsidP="005047CD">
      <w:pPr>
        <w:jc w:val="center"/>
        <w:rPr>
          <w:rFonts w:ascii="Arial" w:hAnsi="Arial"/>
        </w:rPr>
      </w:pPr>
    </w:p>
    <w:p w14:paraId="07CBC037" w14:textId="5AD4B848" w:rsidR="007D4DA4" w:rsidRDefault="007D4DA4" w:rsidP="006F6215">
      <w:pPr>
        <w:spacing w:before="100" w:beforeAutospacing="1" w:after="100" w:afterAutospacing="1"/>
        <w:rPr>
          <w:rFonts w:ascii="Arial" w:hAnsi="Arial" w:cs="Arial"/>
          <w:sz w:val="20"/>
          <w:szCs w:val="20"/>
        </w:rPr>
      </w:pPr>
    </w:p>
    <w:p w14:paraId="4B105600" w14:textId="77777777" w:rsidR="007D4DA4" w:rsidRDefault="007D4DA4">
      <w:pPr>
        <w:rPr>
          <w:rFonts w:ascii="Arial" w:hAnsi="Arial"/>
          <w:b/>
          <w:sz w:val="22"/>
          <w:szCs w:val="22"/>
          <w:lang w:eastAsia="en-US"/>
        </w:rPr>
      </w:pPr>
      <w:r>
        <w:rPr>
          <w:lang w:eastAsia="en-US"/>
        </w:rPr>
        <w:br w:type="page"/>
      </w:r>
    </w:p>
    <w:p w14:paraId="19FA35C2" w14:textId="26E567DD" w:rsidR="007D4DA4" w:rsidRPr="007D4DA4" w:rsidRDefault="007D4DA4" w:rsidP="007D4DA4">
      <w:pPr>
        <w:pStyle w:val="Kop2"/>
      </w:pPr>
      <w:bookmarkStart w:id="154" w:name="_Toc77221001"/>
      <w:r w:rsidRPr="007D4DA4">
        <w:lastRenderedPageBreak/>
        <w:t>Appendix E separaat overzicht schoonmaakwerkzaamheden</w:t>
      </w:r>
      <w:bookmarkEnd w:id="154"/>
    </w:p>
    <w:p w14:paraId="2EED21C7" w14:textId="77777777" w:rsidR="007D4DA4" w:rsidRDefault="007D4DA4" w:rsidP="007D4DA4">
      <w:pPr>
        <w:spacing w:before="100" w:beforeAutospacing="1" w:after="100" w:afterAutospacing="1"/>
        <w:rPr>
          <w:rFonts w:ascii="Arial" w:hAnsi="Arial" w:cs="Arial"/>
          <w:sz w:val="20"/>
          <w:szCs w:val="20"/>
        </w:rPr>
      </w:pPr>
      <w:r>
        <w:rPr>
          <w:rFonts w:ascii="Arial" w:hAnsi="Arial" w:cs="Arial"/>
          <w:sz w:val="20"/>
          <w:szCs w:val="20"/>
        </w:rPr>
        <w:t>(Voorbeeld) Excel document Overzicht schoonmaakwerkzaamheden en onderhoud FT, aangeboden functie en algemene onderhoudsbepalingen fietsenwinkel.</w:t>
      </w:r>
    </w:p>
    <w:p w14:paraId="5A35A203" w14:textId="69077A77" w:rsidR="007D4DA4" w:rsidRDefault="007D4DA4" w:rsidP="007D4DA4">
      <w:pPr>
        <w:pStyle w:val="Kop2"/>
      </w:pPr>
      <w:bookmarkStart w:id="155" w:name="_Toc77221002"/>
      <w:r>
        <w:t>Appendix F Separaat situatietekening</w:t>
      </w:r>
      <w:bookmarkEnd w:id="155"/>
    </w:p>
    <w:p w14:paraId="56953B4F" w14:textId="77777777" w:rsidR="007D4DA4" w:rsidRPr="00213AE0" w:rsidRDefault="007D4DA4" w:rsidP="007D4DA4">
      <w:pPr>
        <w:spacing w:before="100" w:beforeAutospacing="1" w:after="100" w:afterAutospacing="1"/>
        <w:rPr>
          <w:rFonts w:ascii="Arial" w:hAnsi="Arial" w:cs="Arial"/>
          <w:sz w:val="20"/>
          <w:szCs w:val="20"/>
        </w:rPr>
      </w:pPr>
      <w:r w:rsidRPr="00213AE0">
        <w:rPr>
          <w:rFonts w:ascii="Arial" w:hAnsi="Arial" w:cs="Arial"/>
          <w:sz w:val="20"/>
          <w:szCs w:val="20"/>
        </w:rPr>
        <w:t>Situatietekeningen Houten Centrum en Houten</w:t>
      </w:r>
      <w:r>
        <w:rPr>
          <w:rFonts w:ascii="Arial" w:hAnsi="Arial" w:cs="Arial"/>
          <w:sz w:val="20"/>
          <w:szCs w:val="20"/>
        </w:rPr>
        <w:t xml:space="preserve"> </w:t>
      </w:r>
      <w:proofErr w:type="spellStart"/>
      <w:r w:rsidRPr="00213AE0">
        <w:rPr>
          <w:rFonts w:ascii="Arial" w:hAnsi="Arial" w:cs="Arial"/>
          <w:sz w:val="20"/>
          <w:szCs w:val="20"/>
        </w:rPr>
        <w:t>Castellum</w:t>
      </w:r>
      <w:proofErr w:type="spellEnd"/>
      <w:r w:rsidRPr="00213AE0">
        <w:rPr>
          <w:rFonts w:ascii="Arial" w:hAnsi="Arial" w:cs="Arial"/>
          <w:sz w:val="20"/>
          <w:szCs w:val="20"/>
        </w:rPr>
        <w:t>.</w:t>
      </w:r>
    </w:p>
    <w:p w14:paraId="2DAE7CE5" w14:textId="77777777" w:rsidR="007D4DA4" w:rsidRDefault="007D4DA4" w:rsidP="006F6215">
      <w:pPr>
        <w:spacing w:before="100" w:beforeAutospacing="1" w:after="100" w:afterAutospacing="1"/>
        <w:rPr>
          <w:rFonts w:ascii="Arial" w:hAnsi="Arial" w:cs="Arial"/>
          <w:color w:val="0000FF"/>
          <w:sz w:val="20"/>
          <w:szCs w:val="20"/>
          <w:u w:val="single"/>
        </w:rPr>
      </w:pPr>
    </w:p>
    <w:p w14:paraId="174C016A" w14:textId="283D0610" w:rsidR="00A875DD" w:rsidRDefault="00A875DD" w:rsidP="006F6215">
      <w:pPr>
        <w:spacing w:before="100" w:beforeAutospacing="1" w:after="100" w:afterAutospacing="1"/>
        <w:rPr>
          <w:rFonts w:ascii="Arial" w:hAnsi="Arial" w:cs="Arial"/>
          <w:sz w:val="20"/>
          <w:szCs w:val="20"/>
        </w:rPr>
      </w:pPr>
    </w:p>
    <w:p w14:paraId="481E627D" w14:textId="50B5249C" w:rsidR="00DA7532" w:rsidRDefault="00DA7532" w:rsidP="006F6215">
      <w:pPr>
        <w:spacing w:before="100" w:beforeAutospacing="1" w:after="100" w:afterAutospacing="1"/>
        <w:rPr>
          <w:rFonts w:ascii="Arial" w:hAnsi="Arial" w:cs="Arial"/>
          <w:sz w:val="20"/>
          <w:szCs w:val="20"/>
        </w:rPr>
      </w:pPr>
    </w:p>
    <w:p w14:paraId="59DF0304" w14:textId="77777777" w:rsidR="007C21F8" w:rsidRPr="007C21F8" w:rsidRDefault="007C21F8" w:rsidP="006F6215">
      <w:pPr>
        <w:widowControl w:val="0"/>
        <w:autoSpaceDE w:val="0"/>
        <w:autoSpaceDN w:val="0"/>
        <w:adjustRightInd w:val="0"/>
        <w:rPr>
          <w:lang w:eastAsia="en-US"/>
        </w:rPr>
      </w:pPr>
    </w:p>
    <w:sectPr w:rsidR="007C21F8" w:rsidRPr="007C21F8" w:rsidSect="00EB01C1">
      <w:headerReference w:type="default" r:id="rId18"/>
      <w:footerReference w:type="default" r:id="rId19"/>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38752" w14:textId="77777777" w:rsidR="00B24094" w:rsidRDefault="00B24094" w:rsidP="007815CC">
      <w:r>
        <w:separator/>
      </w:r>
    </w:p>
  </w:endnote>
  <w:endnote w:type="continuationSeparator" w:id="0">
    <w:p w14:paraId="12193332" w14:textId="77777777" w:rsidR="00B24094" w:rsidRDefault="00B24094"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ogo Font">
    <w:altName w:val="Vrinda"/>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NS Sans">
    <w:altName w:val="Calibri"/>
    <w:charset w:val="00"/>
    <w:family w:val="auto"/>
    <w:pitch w:val="variable"/>
    <w:sig w:usb0="8000002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2528D" w14:textId="76011E69" w:rsidR="00B24094" w:rsidRPr="00CA1120" w:rsidRDefault="00B24094">
    <w:pPr>
      <w:pStyle w:val="Voettekst"/>
      <w:rPr>
        <w:rFonts w:ascii="Arial" w:hAnsi="Arial" w:cs="Arial"/>
        <w:sz w:val="18"/>
        <w:szCs w:val="18"/>
      </w:rPr>
    </w:pPr>
    <w:r>
      <w:rPr>
        <w:rFonts w:ascii="Arial" w:hAnsi="Arial" w:cs="Arial"/>
        <w:sz w:val="18"/>
        <w:szCs w:val="18"/>
      </w:rPr>
      <w:t>EU openbare aanbesteding Fietstransferium Houten 2021</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noProof/>
        <w:sz w:val="18"/>
        <w:szCs w:val="18"/>
      </w:rPr>
      <w:t>14</w:t>
    </w:r>
    <w:r w:rsidRPr="00CA1120">
      <w:rPr>
        <w:rFonts w:ascii="Arial" w:hAnsi="Arial" w:cs="Arial"/>
        <w:sz w:val="18"/>
        <w:szCs w:val="18"/>
      </w:rPr>
      <w:fldChar w:fldCharType="end"/>
    </w:r>
  </w:p>
  <w:p w14:paraId="0945C43E" w14:textId="77777777" w:rsidR="00B24094" w:rsidRPr="00CA1120" w:rsidRDefault="00B24094">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1A905" w14:textId="77777777" w:rsidR="00B24094" w:rsidRDefault="00B24094" w:rsidP="007815CC">
      <w:r>
        <w:separator/>
      </w:r>
    </w:p>
  </w:footnote>
  <w:footnote w:type="continuationSeparator" w:id="0">
    <w:p w14:paraId="153E2AEA" w14:textId="77777777" w:rsidR="00B24094" w:rsidRDefault="00B24094" w:rsidP="007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CD751" w14:textId="7B89A531" w:rsidR="00B24094" w:rsidRPr="0070310E" w:rsidRDefault="00B24094" w:rsidP="00005BA5">
    <w:pPr>
      <w:pStyle w:val="Geenafstand"/>
      <w:jc w:val="right"/>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Pr>
        <w:b/>
        <w:noProof/>
        <w:color w:val="FF0000"/>
      </w:rPr>
      <w:drawing>
        <wp:inline distT="0" distB="0" distL="0" distR="0" wp14:anchorId="02CCD991" wp14:editId="4EB11BF0">
          <wp:extent cx="1190625" cy="2952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74CD1"/>
    <w:multiLevelType w:val="hybridMultilevel"/>
    <w:tmpl w:val="88C69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D43613"/>
    <w:multiLevelType w:val="hybridMultilevel"/>
    <w:tmpl w:val="6374CF16"/>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9C44E77"/>
    <w:multiLevelType w:val="multilevel"/>
    <w:tmpl w:val="E5C66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AA2192"/>
    <w:multiLevelType w:val="hybridMultilevel"/>
    <w:tmpl w:val="14DCC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62623F"/>
    <w:multiLevelType w:val="multilevel"/>
    <w:tmpl w:val="9CE8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2F58D1"/>
    <w:multiLevelType w:val="hybridMultilevel"/>
    <w:tmpl w:val="2438D89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18BF1C7B"/>
    <w:multiLevelType w:val="hybridMultilevel"/>
    <w:tmpl w:val="EB50D9D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321D14"/>
    <w:multiLevelType w:val="hybridMultilevel"/>
    <w:tmpl w:val="66F43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D62619"/>
    <w:multiLevelType w:val="hybridMultilevel"/>
    <w:tmpl w:val="97AAD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1" w15:restartNumberingAfterBreak="0">
    <w:nsid w:val="3E051719"/>
    <w:multiLevelType w:val="multilevel"/>
    <w:tmpl w:val="D07A8906"/>
    <w:lvl w:ilvl="0">
      <w:start w:val="1"/>
      <w:numFmt w:val="decimal"/>
      <w:pStyle w:val="Kop1"/>
      <w:lvlText w:val="%1"/>
      <w:lvlJc w:val="left"/>
      <w:pPr>
        <w:tabs>
          <w:tab w:val="num" w:pos="432"/>
        </w:tabs>
        <w:ind w:left="432" w:hanging="432"/>
      </w:pPr>
      <w:rPr>
        <w:rFonts w:ascii="Arial" w:eastAsia="Times New Roman" w:hAnsi="Arial" w:cs="Times New Roman"/>
      </w:r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2" w15:restartNumberingAfterBreak="0">
    <w:nsid w:val="448E48E2"/>
    <w:multiLevelType w:val="hybridMultilevel"/>
    <w:tmpl w:val="71CE5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1366C7"/>
    <w:multiLevelType w:val="hybridMultilevel"/>
    <w:tmpl w:val="FFB8D3E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5"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6C84BE9"/>
    <w:multiLevelType w:val="hybridMultilevel"/>
    <w:tmpl w:val="DE20EEEE"/>
    <w:lvl w:ilvl="0" w:tplc="5A0A8AB6">
      <w:start w:val="1"/>
      <w:numFmt w:val="bullet"/>
      <w:lvlText w:val="•"/>
      <w:lvlJc w:val="left"/>
      <w:pPr>
        <w:ind w:left="360" w:hanging="360"/>
      </w:pPr>
      <w:rPr>
        <w:rFonts w:ascii="Lucida Sans Unicode" w:hAnsi="Lucida Sans Unicode"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72E2AC9"/>
    <w:multiLevelType w:val="hybridMultilevel"/>
    <w:tmpl w:val="2FFC4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364C96"/>
    <w:multiLevelType w:val="hybridMultilevel"/>
    <w:tmpl w:val="B9649F2C"/>
    <w:lvl w:ilvl="0" w:tplc="04130003">
      <w:start w:val="1"/>
      <w:numFmt w:val="bullet"/>
      <w:lvlText w:val="o"/>
      <w:lvlJc w:val="left"/>
      <w:pPr>
        <w:tabs>
          <w:tab w:val="num" w:pos="1068"/>
        </w:tabs>
        <w:ind w:left="1068" w:hanging="360"/>
      </w:pPr>
      <w:rPr>
        <w:rFonts w:ascii="Courier New" w:hAnsi="Courier New" w:cs="Courier New"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72CB3640"/>
    <w:multiLevelType w:val="hybridMultilevel"/>
    <w:tmpl w:val="C25CB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1423C8"/>
    <w:multiLevelType w:val="hybridMultilevel"/>
    <w:tmpl w:val="FA34500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6"/>
  </w:num>
  <w:num w:numId="4">
    <w:abstractNumId w:val="12"/>
  </w:num>
  <w:num w:numId="5">
    <w:abstractNumId w:val="26"/>
  </w:num>
  <w:num w:numId="6">
    <w:abstractNumId w:val="24"/>
  </w:num>
  <w:num w:numId="7">
    <w:abstractNumId w:val="21"/>
  </w:num>
  <w:num w:numId="8">
    <w:abstractNumId w:val="15"/>
  </w:num>
  <w:num w:numId="9">
    <w:abstractNumId w:val="5"/>
  </w:num>
  <w:num w:numId="10">
    <w:abstractNumId w:val="25"/>
  </w:num>
  <w:num w:numId="11">
    <w:abstractNumId w:val="7"/>
  </w:num>
  <w:num w:numId="12">
    <w:abstractNumId w:val="32"/>
  </w:num>
  <w:num w:numId="13">
    <w:abstractNumId w:val="20"/>
  </w:num>
  <w:num w:numId="14">
    <w:abstractNumId w:val="10"/>
  </w:num>
  <w:num w:numId="15">
    <w:abstractNumId w:val="31"/>
  </w:num>
  <w:num w:numId="16">
    <w:abstractNumId w:val="9"/>
  </w:num>
  <w:num w:numId="17">
    <w:abstractNumId w:val="18"/>
  </w:num>
  <w:num w:numId="18">
    <w:abstractNumId w:val="13"/>
  </w:num>
  <w:num w:numId="19">
    <w:abstractNumId w:val="17"/>
  </w:num>
  <w:num w:numId="20">
    <w:abstractNumId w:val="11"/>
  </w:num>
  <w:num w:numId="21">
    <w:abstractNumId w:val="16"/>
  </w:num>
  <w:num w:numId="22">
    <w:abstractNumId w:val="33"/>
  </w:num>
  <w:num w:numId="23">
    <w:abstractNumId w:val="23"/>
  </w:num>
  <w:num w:numId="24">
    <w:abstractNumId w:val="30"/>
  </w:num>
  <w:num w:numId="25">
    <w:abstractNumId w:val="19"/>
  </w:num>
  <w:num w:numId="26">
    <w:abstractNumId w:val="0"/>
  </w:num>
  <w:num w:numId="27">
    <w:abstractNumId w:val="1"/>
  </w:num>
  <w:num w:numId="28">
    <w:abstractNumId w:val="28"/>
  </w:num>
  <w:num w:numId="29">
    <w:abstractNumId w:val="29"/>
  </w:num>
  <w:num w:numId="30">
    <w:abstractNumId w:val="3"/>
  </w:num>
  <w:num w:numId="31">
    <w:abstractNumId w:val="27"/>
  </w:num>
  <w:num w:numId="32">
    <w:abstractNumId w:val="4"/>
  </w:num>
  <w:num w:numId="33">
    <w:abstractNumId w:val="22"/>
  </w:num>
  <w:num w:numId="34">
    <w:abstractNumId w:val="2"/>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rie Oskam">
    <w15:presenceInfo w15:providerId="AD" w15:userId="S::Arie.Oskam@houten.nl::d82dc7a1-0576-4977-b024-bad4ea07ac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2CCD"/>
    <w:rsid w:val="00005BA5"/>
    <w:rsid w:val="00013DD0"/>
    <w:rsid w:val="000171CC"/>
    <w:rsid w:val="000216E1"/>
    <w:rsid w:val="00024005"/>
    <w:rsid w:val="00024145"/>
    <w:rsid w:val="00026E58"/>
    <w:rsid w:val="00030ED0"/>
    <w:rsid w:val="00033941"/>
    <w:rsid w:val="00040933"/>
    <w:rsid w:val="00043FCC"/>
    <w:rsid w:val="0004605D"/>
    <w:rsid w:val="000474F2"/>
    <w:rsid w:val="00051871"/>
    <w:rsid w:val="00051959"/>
    <w:rsid w:val="00052EDE"/>
    <w:rsid w:val="00055BD4"/>
    <w:rsid w:val="00062772"/>
    <w:rsid w:val="00072865"/>
    <w:rsid w:val="0007577D"/>
    <w:rsid w:val="0009111B"/>
    <w:rsid w:val="0009118D"/>
    <w:rsid w:val="00092C9C"/>
    <w:rsid w:val="000A00B2"/>
    <w:rsid w:val="000A197C"/>
    <w:rsid w:val="000A350A"/>
    <w:rsid w:val="000A5258"/>
    <w:rsid w:val="000B0911"/>
    <w:rsid w:val="000B504F"/>
    <w:rsid w:val="000B52F9"/>
    <w:rsid w:val="000B5524"/>
    <w:rsid w:val="000B7AB5"/>
    <w:rsid w:val="000C00AB"/>
    <w:rsid w:val="000C37E8"/>
    <w:rsid w:val="000D6990"/>
    <w:rsid w:val="000E2AAD"/>
    <w:rsid w:val="000E4468"/>
    <w:rsid w:val="000E4DF6"/>
    <w:rsid w:val="000E6B8A"/>
    <w:rsid w:val="000F3076"/>
    <w:rsid w:val="000F34DF"/>
    <w:rsid w:val="000F5395"/>
    <w:rsid w:val="001036E1"/>
    <w:rsid w:val="00107E73"/>
    <w:rsid w:val="00121A28"/>
    <w:rsid w:val="00123621"/>
    <w:rsid w:val="001264B4"/>
    <w:rsid w:val="00130742"/>
    <w:rsid w:val="00130E14"/>
    <w:rsid w:val="00133272"/>
    <w:rsid w:val="001420A2"/>
    <w:rsid w:val="00142DFE"/>
    <w:rsid w:val="0014331D"/>
    <w:rsid w:val="001464D4"/>
    <w:rsid w:val="00147E94"/>
    <w:rsid w:val="0015156E"/>
    <w:rsid w:val="00155FA7"/>
    <w:rsid w:val="00160067"/>
    <w:rsid w:val="00163370"/>
    <w:rsid w:val="0016586B"/>
    <w:rsid w:val="001674E1"/>
    <w:rsid w:val="00171830"/>
    <w:rsid w:val="00171F2D"/>
    <w:rsid w:val="00172DA9"/>
    <w:rsid w:val="00184C6F"/>
    <w:rsid w:val="0019168A"/>
    <w:rsid w:val="00194405"/>
    <w:rsid w:val="001A0490"/>
    <w:rsid w:val="001A427E"/>
    <w:rsid w:val="001A4D12"/>
    <w:rsid w:val="001A636C"/>
    <w:rsid w:val="001A7826"/>
    <w:rsid w:val="001B02C6"/>
    <w:rsid w:val="001B32A4"/>
    <w:rsid w:val="001B411A"/>
    <w:rsid w:val="001C1A42"/>
    <w:rsid w:val="001C29DF"/>
    <w:rsid w:val="001C2D94"/>
    <w:rsid w:val="001C4B26"/>
    <w:rsid w:val="001C5149"/>
    <w:rsid w:val="001D14C5"/>
    <w:rsid w:val="001D66CF"/>
    <w:rsid w:val="001D70A7"/>
    <w:rsid w:val="001D746C"/>
    <w:rsid w:val="001E1C41"/>
    <w:rsid w:val="001E5706"/>
    <w:rsid w:val="001E61F5"/>
    <w:rsid w:val="001E7AF9"/>
    <w:rsid w:val="001F2B0B"/>
    <w:rsid w:val="001F5FA2"/>
    <w:rsid w:val="00210D65"/>
    <w:rsid w:val="00211603"/>
    <w:rsid w:val="0021349E"/>
    <w:rsid w:val="00213AE0"/>
    <w:rsid w:val="00216B9A"/>
    <w:rsid w:val="00231E56"/>
    <w:rsid w:val="00232B03"/>
    <w:rsid w:val="002332E3"/>
    <w:rsid w:val="0023368F"/>
    <w:rsid w:val="002407CF"/>
    <w:rsid w:val="00242931"/>
    <w:rsid w:val="00244784"/>
    <w:rsid w:val="00247F87"/>
    <w:rsid w:val="00250A8A"/>
    <w:rsid w:val="00251E0D"/>
    <w:rsid w:val="002543CF"/>
    <w:rsid w:val="002561DE"/>
    <w:rsid w:val="00257FCE"/>
    <w:rsid w:val="00260964"/>
    <w:rsid w:val="0026123B"/>
    <w:rsid w:val="00262440"/>
    <w:rsid w:val="00263CD5"/>
    <w:rsid w:val="00266794"/>
    <w:rsid w:val="002724F8"/>
    <w:rsid w:val="00275F42"/>
    <w:rsid w:val="00276EFA"/>
    <w:rsid w:val="00281764"/>
    <w:rsid w:val="00282190"/>
    <w:rsid w:val="00285EA0"/>
    <w:rsid w:val="00291440"/>
    <w:rsid w:val="002919BA"/>
    <w:rsid w:val="002A29D3"/>
    <w:rsid w:val="002B2138"/>
    <w:rsid w:val="002B4943"/>
    <w:rsid w:val="002B7C3E"/>
    <w:rsid w:val="002D0200"/>
    <w:rsid w:val="002D0933"/>
    <w:rsid w:val="002D2CA8"/>
    <w:rsid w:val="002D7811"/>
    <w:rsid w:val="002D784C"/>
    <w:rsid w:val="002D7F9D"/>
    <w:rsid w:val="002E27A7"/>
    <w:rsid w:val="002E6371"/>
    <w:rsid w:val="002E6C92"/>
    <w:rsid w:val="002F6405"/>
    <w:rsid w:val="002F6AE8"/>
    <w:rsid w:val="002F7461"/>
    <w:rsid w:val="00301871"/>
    <w:rsid w:val="0030285D"/>
    <w:rsid w:val="00302E14"/>
    <w:rsid w:val="0030696E"/>
    <w:rsid w:val="0031048E"/>
    <w:rsid w:val="00310B29"/>
    <w:rsid w:val="00311A68"/>
    <w:rsid w:val="00317F11"/>
    <w:rsid w:val="00321C6C"/>
    <w:rsid w:val="00322AD2"/>
    <w:rsid w:val="00327259"/>
    <w:rsid w:val="00330ECB"/>
    <w:rsid w:val="00333F77"/>
    <w:rsid w:val="00337F7F"/>
    <w:rsid w:val="00340786"/>
    <w:rsid w:val="00340B61"/>
    <w:rsid w:val="003435FB"/>
    <w:rsid w:val="003437DE"/>
    <w:rsid w:val="00344AF9"/>
    <w:rsid w:val="00353F86"/>
    <w:rsid w:val="0036190D"/>
    <w:rsid w:val="003623F5"/>
    <w:rsid w:val="00362E00"/>
    <w:rsid w:val="00372E73"/>
    <w:rsid w:val="0037462E"/>
    <w:rsid w:val="00374C64"/>
    <w:rsid w:val="00375838"/>
    <w:rsid w:val="00382107"/>
    <w:rsid w:val="003826C8"/>
    <w:rsid w:val="00384C94"/>
    <w:rsid w:val="00385ADA"/>
    <w:rsid w:val="00386672"/>
    <w:rsid w:val="00387285"/>
    <w:rsid w:val="003926BC"/>
    <w:rsid w:val="003940ED"/>
    <w:rsid w:val="003967E6"/>
    <w:rsid w:val="00396B19"/>
    <w:rsid w:val="00397A09"/>
    <w:rsid w:val="003B01E5"/>
    <w:rsid w:val="003B4BEB"/>
    <w:rsid w:val="003B5613"/>
    <w:rsid w:val="003C00B8"/>
    <w:rsid w:val="003C6976"/>
    <w:rsid w:val="003D2B8F"/>
    <w:rsid w:val="003D65D8"/>
    <w:rsid w:val="003E2606"/>
    <w:rsid w:val="003F5B11"/>
    <w:rsid w:val="004028E1"/>
    <w:rsid w:val="004069C8"/>
    <w:rsid w:val="004074CB"/>
    <w:rsid w:val="00407F28"/>
    <w:rsid w:val="00416FF6"/>
    <w:rsid w:val="00417CFD"/>
    <w:rsid w:val="00426220"/>
    <w:rsid w:val="0043076E"/>
    <w:rsid w:val="00430B9B"/>
    <w:rsid w:val="00435BC5"/>
    <w:rsid w:val="004416C7"/>
    <w:rsid w:val="00444602"/>
    <w:rsid w:val="00447A19"/>
    <w:rsid w:val="00452EEA"/>
    <w:rsid w:val="004648A9"/>
    <w:rsid w:val="004649DC"/>
    <w:rsid w:val="00473918"/>
    <w:rsid w:val="00481630"/>
    <w:rsid w:val="00484E5A"/>
    <w:rsid w:val="0048568C"/>
    <w:rsid w:val="0048726B"/>
    <w:rsid w:val="00491BF8"/>
    <w:rsid w:val="004951F6"/>
    <w:rsid w:val="004A5878"/>
    <w:rsid w:val="004A7DB9"/>
    <w:rsid w:val="004B23B2"/>
    <w:rsid w:val="004B2E43"/>
    <w:rsid w:val="004B3584"/>
    <w:rsid w:val="004B5F1B"/>
    <w:rsid w:val="004C194F"/>
    <w:rsid w:val="004C43B5"/>
    <w:rsid w:val="004C50BF"/>
    <w:rsid w:val="004C642F"/>
    <w:rsid w:val="004D479C"/>
    <w:rsid w:val="004D4AEC"/>
    <w:rsid w:val="004E383C"/>
    <w:rsid w:val="004E3CE6"/>
    <w:rsid w:val="004E547E"/>
    <w:rsid w:val="004E54A7"/>
    <w:rsid w:val="004F164E"/>
    <w:rsid w:val="004F2264"/>
    <w:rsid w:val="004F69D9"/>
    <w:rsid w:val="0050027E"/>
    <w:rsid w:val="00501D10"/>
    <w:rsid w:val="0050272A"/>
    <w:rsid w:val="005047CD"/>
    <w:rsid w:val="00505BE8"/>
    <w:rsid w:val="00507250"/>
    <w:rsid w:val="00514CE8"/>
    <w:rsid w:val="005223D1"/>
    <w:rsid w:val="00523849"/>
    <w:rsid w:val="0052408F"/>
    <w:rsid w:val="00526A67"/>
    <w:rsid w:val="005275F9"/>
    <w:rsid w:val="005277F0"/>
    <w:rsid w:val="005328B5"/>
    <w:rsid w:val="00544C86"/>
    <w:rsid w:val="00553AC4"/>
    <w:rsid w:val="0055631C"/>
    <w:rsid w:val="0056264F"/>
    <w:rsid w:val="0056381F"/>
    <w:rsid w:val="00564ACA"/>
    <w:rsid w:val="005653F4"/>
    <w:rsid w:val="00565A47"/>
    <w:rsid w:val="005708FB"/>
    <w:rsid w:val="005715DE"/>
    <w:rsid w:val="00572E19"/>
    <w:rsid w:val="0057551C"/>
    <w:rsid w:val="00576066"/>
    <w:rsid w:val="00580C64"/>
    <w:rsid w:val="0058765B"/>
    <w:rsid w:val="005903AF"/>
    <w:rsid w:val="00592F5A"/>
    <w:rsid w:val="0059469C"/>
    <w:rsid w:val="005975BE"/>
    <w:rsid w:val="0059760E"/>
    <w:rsid w:val="005A08A3"/>
    <w:rsid w:val="005A11CB"/>
    <w:rsid w:val="005A129E"/>
    <w:rsid w:val="005A206D"/>
    <w:rsid w:val="005B0DCD"/>
    <w:rsid w:val="005B36DC"/>
    <w:rsid w:val="005B5BFA"/>
    <w:rsid w:val="005B7EE3"/>
    <w:rsid w:val="005C03BF"/>
    <w:rsid w:val="005C3623"/>
    <w:rsid w:val="005C6C9E"/>
    <w:rsid w:val="005C7474"/>
    <w:rsid w:val="005D0D37"/>
    <w:rsid w:val="005D2A91"/>
    <w:rsid w:val="005E01BB"/>
    <w:rsid w:val="005E16B6"/>
    <w:rsid w:val="005E6A91"/>
    <w:rsid w:val="005F522F"/>
    <w:rsid w:val="00600C7F"/>
    <w:rsid w:val="00600DFA"/>
    <w:rsid w:val="006044E5"/>
    <w:rsid w:val="006139E8"/>
    <w:rsid w:val="0061408A"/>
    <w:rsid w:val="00621527"/>
    <w:rsid w:val="0062687A"/>
    <w:rsid w:val="0063448D"/>
    <w:rsid w:val="00641D87"/>
    <w:rsid w:val="00643DB8"/>
    <w:rsid w:val="006523BE"/>
    <w:rsid w:val="00656070"/>
    <w:rsid w:val="006633F3"/>
    <w:rsid w:val="006800E6"/>
    <w:rsid w:val="006853AC"/>
    <w:rsid w:val="00691047"/>
    <w:rsid w:val="0069454A"/>
    <w:rsid w:val="0069475E"/>
    <w:rsid w:val="00694E72"/>
    <w:rsid w:val="0069522E"/>
    <w:rsid w:val="0069676C"/>
    <w:rsid w:val="006A2041"/>
    <w:rsid w:val="006B3C42"/>
    <w:rsid w:val="006B6DEB"/>
    <w:rsid w:val="006B75A4"/>
    <w:rsid w:val="006C1D11"/>
    <w:rsid w:val="006C36AE"/>
    <w:rsid w:val="006C6636"/>
    <w:rsid w:val="006C665B"/>
    <w:rsid w:val="006D2DEC"/>
    <w:rsid w:val="006E0D39"/>
    <w:rsid w:val="006E1986"/>
    <w:rsid w:val="006E275C"/>
    <w:rsid w:val="006E375A"/>
    <w:rsid w:val="006E5740"/>
    <w:rsid w:val="006E5745"/>
    <w:rsid w:val="006F0F5A"/>
    <w:rsid w:val="006F2954"/>
    <w:rsid w:val="006F3556"/>
    <w:rsid w:val="006F41C3"/>
    <w:rsid w:val="006F4296"/>
    <w:rsid w:val="006F4B31"/>
    <w:rsid w:val="006F4E4F"/>
    <w:rsid w:val="006F6215"/>
    <w:rsid w:val="006F786F"/>
    <w:rsid w:val="0070310E"/>
    <w:rsid w:val="00704444"/>
    <w:rsid w:val="0070523D"/>
    <w:rsid w:val="007076AE"/>
    <w:rsid w:val="007079D7"/>
    <w:rsid w:val="0071426B"/>
    <w:rsid w:val="00720CB2"/>
    <w:rsid w:val="00722DCF"/>
    <w:rsid w:val="0074566F"/>
    <w:rsid w:val="00750F0D"/>
    <w:rsid w:val="00756F91"/>
    <w:rsid w:val="00762A70"/>
    <w:rsid w:val="00762EB5"/>
    <w:rsid w:val="00765A5F"/>
    <w:rsid w:val="00776358"/>
    <w:rsid w:val="007815CC"/>
    <w:rsid w:val="00781C1C"/>
    <w:rsid w:val="00783A0B"/>
    <w:rsid w:val="007917D7"/>
    <w:rsid w:val="00791E02"/>
    <w:rsid w:val="00792CED"/>
    <w:rsid w:val="00793E5D"/>
    <w:rsid w:val="007A0F1A"/>
    <w:rsid w:val="007A14F5"/>
    <w:rsid w:val="007B02BC"/>
    <w:rsid w:val="007B5465"/>
    <w:rsid w:val="007B57DE"/>
    <w:rsid w:val="007C21F8"/>
    <w:rsid w:val="007D4DA4"/>
    <w:rsid w:val="007D4EE1"/>
    <w:rsid w:val="007D5950"/>
    <w:rsid w:val="007D6143"/>
    <w:rsid w:val="007D73E0"/>
    <w:rsid w:val="007E1D8C"/>
    <w:rsid w:val="007E4F75"/>
    <w:rsid w:val="007E52A4"/>
    <w:rsid w:val="007E721E"/>
    <w:rsid w:val="007F0D51"/>
    <w:rsid w:val="007F29DC"/>
    <w:rsid w:val="007F30CA"/>
    <w:rsid w:val="007F487E"/>
    <w:rsid w:val="007F7ADA"/>
    <w:rsid w:val="007F7C17"/>
    <w:rsid w:val="00804130"/>
    <w:rsid w:val="00804CA1"/>
    <w:rsid w:val="008148A3"/>
    <w:rsid w:val="00820616"/>
    <w:rsid w:val="008227E9"/>
    <w:rsid w:val="0083074E"/>
    <w:rsid w:val="00831EFA"/>
    <w:rsid w:val="00833E2A"/>
    <w:rsid w:val="008351B5"/>
    <w:rsid w:val="0083591E"/>
    <w:rsid w:val="00847218"/>
    <w:rsid w:val="008504A7"/>
    <w:rsid w:val="008531C6"/>
    <w:rsid w:val="008543CC"/>
    <w:rsid w:val="00856E2C"/>
    <w:rsid w:val="00864FE2"/>
    <w:rsid w:val="008658DF"/>
    <w:rsid w:val="008757BC"/>
    <w:rsid w:val="00880742"/>
    <w:rsid w:val="0088077D"/>
    <w:rsid w:val="00881300"/>
    <w:rsid w:val="00881B95"/>
    <w:rsid w:val="00886C19"/>
    <w:rsid w:val="0089223B"/>
    <w:rsid w:val="00896563"/>
    <w:rsid w:val="008A7C2A"/>
    <w:rsid w:val="008B0816"/>
    <w:rsid w:val="008B0C9F"/>
    <w:rsid w:val="008B1B3F"/>
    <w:rsid w:val="008B2208"/>
    <w:rsid w:val="008B3A9D"/>
    <w:rsid w:val="008B4145"/>
    <w:rsid w:val="008B4377"/>
    <w:rsid w:val="008C2A43"/>
    <w:rsid w:val="008C318F"/>
    <w:rsid w:val="008C5E6A"/>
    <w:rsid w:val="008D0346"/>
    <w:rsid w:val="008D2FC2"/>
    <w:rsid w:val="008D5B29"/>
    <w:rsid w:val="008E55B8"/>
    <w:rsid w:val="008E5930"/>
    <w:rsid w:val="008E59BC"/>
    <w:rsid w:val="008F30A3"/>
    <w:rsid w:val="008F4BBA"/>
    <w:rsid w:val="008F7C20"/>
    <w:rsid w:val="00900D80"/>
    <w:rsid w:val="00915378"/>
    <w:rsid w:val="0091560C"/>
    <w:rsid w:val="009170B2"/>
    <w:rsid w:val="00920F33"/>
    <w:rsid w:val="00921B40"/>
    <w:rsid w:val="00923A9A"/>
    <w:rsid w:val="00925032"/>
    <w:rsid w:val="00927B42"/>
    <w:rsid w:val="009307D7"/>
    <w:rsid w:val="00931437"/>
    <w:rsid w:val="00931DD5"/>
    <w:rsid w:val="00941F84"/>
    <w:rsid w:val="0094212E"/>
    <w:rsid w:val="00947B88"/>
    <w:rsid w:val="0095048B"/>
    <w:rsid w:val="0095058F"/>
    <w:rsid w:val="00950621"/>
    <w:rsid w:val="00955B22"/>
    <w:rsid w:val="00957F7D"/>
    <w:rsid w:val="0096052A"/>
    <w:rsid w:val="00961225"/>
    <w:rsid w:val="009647B1"/>
    <w:rsid w:val="0096677B"/>
    <w:rsid w:val="00973CF0"/>
    <w:rsid w:val="00975213"/>
    <w:rsid w:val="00975DD6"/>
    <w:rsid w:val="009864D7"/>
    <w:rsid w:val="00986A56"/>
    <w:rsid w:val="00990F3D"/>
    <w:rsid w:val="00991BD7"/>
    <w:rsid w:val="00992178"/>
    <w:rsid w:val="009A41D4"/>
    <w:rsid w:val="009B4E0B"/>
    <w:rsid w:val="009B6E31"/>
    <w:rsid w:val="009C01B1"/>
    <w:rsid w:val="009C0A4B"/>
    <w:rsid w:val="009C0AA6"/>
    <w:rsid w:val="009C5DFC"/>
    <w:rsid w:val="009D1CB4"/>
    <w:rsid w:val="009D3493"/>
    <w:rsid w:val="009E0CC7"/>
    <w:rsid w:val="009E3412"/>
    <w:rsid w:val="009E4C1C"/>
    <w:rsid w:val="009E639E"/>
    <w:rsid w:val="009F2F2C"/>
    <w:rsid w:val="00A01B0A"/>
    <w:rsid w:val="00A04B10"/>
    <w:rsid w:val="00A101B3"/>
    <w:rsid w:val="00A159C8"/>
    <w:rsid w:val="00A1719B"/>
    <w:rsid w:val="00A2035D"/>
    <w:rsid w:val="00A24730"/>
    <w:rsid w:val="00A359BF"/>
    <w:rsid w:val="00A3758C"/>
    <w:rsid w:val="00A43166"/>
    <w:rsid w:val="00A4491E"/>
    <w:rsid w:val="00A455FC"/>
    <w:rsid w:val="00A47959"/>
    <w:rsid w:val="00A504BD"/>
    <w:rsid w:val="00A5492C"/>
    <w:rsid w:val="00A54DA7"/>
    <w:rsid w:val="00A576B8"/>
    <w:rsid w:val="00A63BFE"/>
    <w:rsid w:val="00A717AB"/>
    <w:rsid w:val="00A71A5F"/>
    <w:rsid w:val="00A74B98"/>
    <w:rsid w:val="00A76EC5"/>
    <w:rsid w:val="00A77423"/>
    <w:rsid w:val="00A80D67"/>
    <w:rsid w:val="00A80DD0"/>
    <w:rsid w:val="00A84AAF"/>
    <w:rsid w:val="00A875DD"/>
    <w:rsid w:val="00A94483"/>
    <w:rsid w:val="00AA235B"/>
    <w:rsid w:val="00AA565E"/>
    <w:rsid w:val="00AA67D0"/>
    <w:rsid w:val="00AB197B"/>
    <w:rsid w:val="00AD0C67"/>
    <w:rsid w:val="00AD19E6"/>
    <w:rsid w:val="00AD2D1E"/>
    <w:rsid w:val="00AD3972"/>
    <w:rsid w:val="00AD4877"/>
    <w:rsid w:val="00AD5D44"/>
    <w:rsid w:val="00AE0116"/>
    <w:rsid w:val="00AE3750"/>
    <w:rsid w:val="00AE3F8A"/>
    <w:rsid w:val="00AE43B9"/>
    <w:rsid w:val="00AE70B1"/>
    <w:rsid w:val="00B010FD"/>
    <w:rsid w:val="00B01492"/>
    <w:rsid w:val="00B035C0"/>
    <w:rsid w:val="00B04E70"/>
    <w:rsid w:val="00B0672C"/>
    <w:rsid w:val="00B06935"/>
    <w:rsid w:val="00B10D23"/>
    <w:rsid w:val="00B24094"/>
    <w:rsid w:val="00B266E6"/>
    <w:rsid w:val="00B30DC0"/>
    <w:rsid w:val="00B47442"/>
    <w:rsid w:val="00B476A1"/>
    <w:rsid w:val="00B504FA"/>
    <w:rsid w:val="00B51A70"/>
    <w:rsid w:val="00B55428"/>
    <w:rsid w:val="00B67B5D"/>
    <w:rsid w:val="00B72648"/>
    <w:rsid w:val="00B73A7F"/>
    <w:rsid w:val="00B81150"/>
    <w:rsid w:val="00B82FE1"/>
    <w:rsid w:val="00B925DF"/>
    <w:rsid w:val="00B9302F"/>
    <w:rsid w:val="00B940DC"/>
    <w:rsid w:val="00B9514C"/>
    <w:rsid w:val="00BA6C55"/>
    <w:rsid w:val="00BB41C4"/>
    <w:rsid w:val="00BB68F0"/>
    <w:rsid w:val="00BC4C64"/>
    <w:rsid w:val="00BC6664"/>
    <w:rsid w:val="00BD035B"/>
    <w:rsid w:val="00BD1E69"/>
    <w:rsid w:val="00BD65FE"/>
    <w:rsid w:val="00BD7CCD"/>
    <w:rsid w:val="00BE266B"/>
    <w:rsid w:val="00BE28FE"/>
    <w:rsid w:val="00BE2AD4"/>
    <w:rsid w:val="00BF5E1F"/>
    <w:rsid w:val="00BF5F04"/>
    <w:rsid w:val="00C11D23"/>
    <w:rsid w:val="00C15196"/>
    <w:rsid w:val="00C15DAE"/>
    <w:rsid w:val="00C24D4F"/>
    <w:rsid w:val="00C26382"/>
    <w:rsid w:val="00C26A3B"/>
    <w:rsid w:val="00C31807"/>
    <w:rsid w:val="00C3346C"/>
    <w:rsid w:val="00C34412"/>
    <w:rsid w:val="00C34F38"/>
    <w:rsid w:val="00C415DC"/>
    <w:rsid w:val="00C42AAA"/>
    <w:rsid w:val="00C44111"/>
    <w:rsid w:val="00C44ED5"/>
    <w:rsid w:val="00C45DD6"/>
    <w:rsid w:val="00C461FC"/>
    <w:rsid w:val="00C50614"/>
    <w:rsid w:val="00C5746D"/>
    <w:rsid w:val="00C6110A"/>
    <w:rsid w:val="00C67518"/>
    <w:rsid w:val="00C67BDF"/>
    <w:rsid w:val="00C70760"/>
    <w:rsid w:val="00C7159E"/>
    <w:rsid w:val="00C725A8"/>
    <w:rsid w:val="00C737FE"/>
    <w:rsid w:val="00C74E6A"/>
    <w:rsid w:val="00C82B76"/>
    <w:rsid w:val="00C835BF"/>
    <w:rsid w:val="00C86E63"/>
    <w:rsid w:val="00C92F06"/>
    <w:rsid w:val="00C951F4"/>
    <w:rsid w:val="00C9626D"/>
    <w:rsid w:val="00C97C58"/>
    <w:rsid w:val="00CA0825"/>
    <w:rsid w:val="00CA1120"/>
    <w:rsid w:val="00CA1AE1"/>
    <w:rsid w:val="00CA1B05"/>
    <w:rsid w:val="00CA770F"/>
    <w:rsid w:val="00CB2764"/>
    <w:rsid w:val="00CB3C98"/>
    <w:rsid w:val="00CB4DBD"/>
    <w:rsid w:val="00CB7EA5"/>
    <w:rsid w:val="00CC308A"/>
    <w:rsid w:val="00CC689C"/>
    <w:rsid w:val="00CD2001"/>
    <w:rsid w:val="00CD7005"/>
    <w:rsid w:val="00CE0B79"/>
    <w:rsid w:val="00CE0C4E"/>
    <w:rsid w:val="00CE4314"/>
    <w:rsid w:val="00CE4CA2"/>
    <w:rsid w:val="00CE4F32"/>
    <w:rsid w:val="00CF1813"/>
    <w:rsid w:val="00D0344C"/>
    <w:rsid w:val="00D074AE"/>
    <w:rsid w:val="00D1288A"/>
    <w:rsid w:val="00D142F2"/>
    <w:rsid w:val="00D17FF2"/>
    <w:rsid w:val="00D212B5"/>
    <w:rsid w:val="00D27D5C"/>
    <w:rsid w:val="00D36AB0"/>
    <w:rsid w:val="00D4731C"/>
    <w:rsid w:val="00D47BC5"/>
    <w:rsid w:val="00D5051E"/>
    <w:rsid w:val="00D50FA8"/>
    <w:rsid w:val="00D5496F"/>
    <w:rsid w:val="00D65CB0"/>
    <w:rsid w:val="00D65DA7"/>
    <w:rsid w:val="00D67C86"/>
    <w:rsid w:val="00D712E4"/>
    <w:rsid w:val="00D735AF"/>
    <w:rsid w:val="00D745E2"/>
    <w:rsid w:val="00D7489E"/>
    <w:rsid w:val="00D75D2D"/>
    <w:rsid w:val="00D75E7B"/>
    <w:rsid w:val="00D80640"/>
    <w:rsid w:val="00D83A51"/>
    <w:rsid w:val="00D90E77"/>
    <w:rsid w:val="00D93011"/>
    <w:rsid w:val="00DA17F1"/>
    <w:rsid w:val="00DA4D14"/>
    <w:rsid w:val="00DA7532"/>
    <w:rsid w:val="00DB1324"/>
    <w:rsid w:val="00DB276C"/>
    <w:rsid w:val="00DB38E9"/>
    <w:rsid w:val="00DD194C"/>
    <w:rsid w:val="00DD2309"/>
    <w:rsid w:val="00DD5CCC"/>
    <w:rsid w:val="00DD6A33"/>
    <w:rsid w:val="00DE5A0D"/>
    <w:rsid w:val="00DE6267"/>
    <w:rsid w:val="00DE7B04"/>
    <w:rsid w:val="00DF055B"/>
    <w:rsid w:val="00DF07F8"/>
    <w:rsid w:val="00DF462D"/>
    <w:rsid w:val="00DF6A0A"/>
    <w:rsid w:val="00DF6CA4"/>
    <w:rsid w:val="00E0163A"/>
    <w:rsid w:val="00E04988"/>
    <w:rsid w:val="00E05E53"/>
    <w:rsid w:val="00E066DA"/>
    <w:rsid w:val="00E11080"/>
    <w:rsid w:val="00E21FA0"/>
    <w:rsid w:val="00E26EFA"/>
    <w:rsid w:val="00E42AF1"/>
    <w:rsid w:val="00E466CA"/>
    <w:rsid w:val="00E520D2"/>
    <w:rsid w:val="00E53437"/>
    <w:rsid w:val="00E55524"/>
    <w:rsid w:val="00E5682A"/>
    <w:rsid w:val="00E57728"/>
    <w:rsid w:val="00E6038F"/>
    <w:rsid w:val="00E63309"/>
    <w:rsid w:val="00E65286"/>
    <w:rsid w:val="00E70550"/>
    <w:rsid w:val="00E806EC"/>
    <w:rsid w:val="00E81042"/>
    <w:rsid w:val="00E83BC5"/>
    <w:rsid w:val="00E9011A"/>
    <w:rsid w:val="00E960AF"/>
    <w:rsid w:val="00E97658"/>
    <w:rsid w:val="00EA11F9"/>
    <w:rsid w:val="00EA201F"/>
    <w:rsid w:val="00EB01C1"/>
    <w:rsid w:val="00EB2DD1"/>
    <w:rsid w:val="00EB45F8"/>
    <w:rsid w:val="00EB76B6"/>
    <w:rsid w:val="00EC0B3C"/>
    <w:rsid w:val="00EC388E"/>
    <w:rsid w:val="00ED0965"/>
    <w:rsid w:val="00ED1F81"/>
    <w:rsid w:val="00ED5A83"/>
    <w:rsid w:val="00ED5AE3"/>
    <w:rsid w:val="00EE4515"/>
    <w:rsid w:val="00EE6F50"/>
    <w:rsid w:val="00EE791F"/>
    <w:rsid w:val="00EF3BC9"/>
    <w:rsid w:val="00EF6F3F"/>
    <w:rsid w:val="00EF7993"/>
    <w:rsid w:val="00EF7D90"/>
    <w:rsid w:val="00F05040"/>
    <w:rsid w:val="00F07121"/>
    <w:rsid w:val="00F1616C"/>
    <w:rsid w:val="00F20D8F"/>
    <w:rsid w:val="00F22D84"/>
    <w:rsid w:val="00F2513E"/>
    <w:rsid w:val="00F26FCD"/>
    <w:rsid w:val="00F311E7"/>
    <w:rsid w:val="00F32660"/>
    <w:rsid w:val="00F34CF3"/>
    <w:rsid w:val="00F35231"/>
    <w:rsid w:val="00F3553E"/>
    <w:rsid w:val="00F35D72"/>
    <w:rsid w:val="00F36C00"/>
    <w:rsid w:val="00F407A9"/>
    <w:rsid w:val="00F4450B"/>
    <w:rsid w:val="00F50F15"/>
    <w:rsid w:val="00F54FD2"/>
    <w:rsid w:val="00F60B40"/>
    <w:rsid w:val="00F707E7"/>
    <w:rsid w:val="00F748E7"/>
    <w:rsid w:val="00F76321"/>
    <w:rsid w:val="00F82DB0"/>
    <w:rsid w:val="00F85998"/>
    <w:rsid w:val="00F90334"/>
    <w:rsid w:val="00F9156D"/>
    <w:rsid w:val="00F92A99"/>
    <w:rsid w:val="00F9415C"/>
    <w:rsid w:val="00F968BD"/>
    <w:rsid w:val="00FA0BF3"/>
    <w:rsid w:val="00FA1CB2"/>
    <w:rsid w:val="00FA25A0"/>
    <w:rsid w:val="00FA3C40"/>
    <w:rsid w:val="00FA7918"/>
    <w:rsid w:val="00FB2F64"/>
    <w:rsid w:val="00FB36A0"/>
    <w:rsid w:val="00FB68F5"/>
    <w:rsid w:val="00FB6B60"/>
    <w:rsid w:val="00FC029A"/>
    <w:rsid w:val="00FC70E6"/>
    <w:rsid w:val="00FC7D13"/>
    <w:rsid w:val="00FD0B46"/>
    <w:rsid w:val="00FD0CD3"/>
    <w:rsid w:val="00FD126B"/>
    <w:rsid w:val="00FD399F"/>
    <w:rsid w:val="00FD46BA"/>
    <w:rsid w:val="00FD5B34"/>
    <w:rsid w:val="00FD5BB9"/>
    <w:rsid w:val="00FE0A3B"/>
    <w:rsid w:val="00FE1537"/>
    <w:rsid w:val="00FE29AD"/>
    <w:rsid w:val="00FE3FFD"/>
    <w:rsid w:val="00FE5FC2"/>
    <w:rsid w:val="00FE7FC8"/>
    <w:rsid w:val="00FF0C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4577"/>
    <o:shapelayout v:ext="edit">
      <o:idmap v:ext="edit" data="1"/>
    </o:shapelayout>
  </w:shapeDefaults>
  <w:decimalSymbol w:val=","/>
  <w:listSeparator w:val=";"/>
  <w14:docId w14:val="6B6F4442"/>
  <w15:docId w15:val="{5CCEADC8-A314-407E-BFAF-163BEA31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553AC4"/>
    <w:pPr>
      <w:keepNext/>
      <w:numPr>
        <w:numId w:val="7"/>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553AC4"/>
    <w:pPr>
      <w:keepNext/>
      <w:numPr>
        <w:ilvl w:val="1"/>
        <w:numId w:val="7"/>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553AC4"/>
    <w:pPr>
      <w:keepNext/>
      <w:numPr>
        <w:ilvl w:val="2"/>
        <w:numId w:val="7"/>
      </w:numPr>
      <w:outlineLvl w:val="2"/>
    </w:pPr>
    <w:rPr>
      <w:rFonts w:ascii="Arial" w:hAnsi="Arial"/>
      <w:b/>
      <w:sz w:val="20"/>
      <w:szCs w:val="20"/>
    </w:rPr>
  </w:style>
  <w:style w:type="paragraph" w:styleId="Kop4">
    <w:name w:val="heading 4"/>
    <w:aliases w:val="Level 2 - a"/>
    <w:basedOn w:val="Standaard"/>
    <w:next w:val="Standaard"/>
    <w:link w:val="Kop4Char"/>
    <w:qFormat/>
    <w:rsid w:val="00553AC4"/>
    <w:pPr>
      <w:keepNext/>
      <w:numPr>
        <w:ilvl w:val="3"/>
        <w:numId w:val="7"/>
      </w:numPr>
      <w:outlineLvl w:val="3"/>
    </w:pPr>
    <w:rPr>
      <w:rFonts w:ascii="Arial" w:hAnsi="Arial"/>
      <w:b/>
      <w:sz w:val="20"/>
      <w:szCs w:val="20"/>
    </w:rPr>
  </w:style>
  <w:style w:type="paragraph" w:styleId="Kop5">
    <w:name w:val="heading 5"/>
    <w:aliases w:val="Level 3 - i"/>
    <w:basedOn w:val="Standaard"/>
    <w:next w:val="Standaard"/>
    <w:link w:val="Kop5Char"/>
    <w:qFormat/>
    <w:rsid w:val="00DD5CCC"/>
    <w:pPr>
      <w:keepNext/>
      <w:numPr>
        <w:ilvl w:val="4"/>
        <w:numId w:val="7"/>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7"/>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7"/>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7"/>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semiHidden/>
    <w:rsid w:val="00C15196"/>
    <w:rPr>
      <w:lang w:eastAsia="en-US"/>
    </w:rPr>
  </w:style>
  <w:style w:type="character" w:styleId="Verwijzingopmerking">
    <w:name w:val="annotation reference"/>
    <w:uiPriority w:val="99"/>
    <w:rsid w:val="00C15196"/>
    <w:rPr>
      <w:sz w:val="16"/>
      <w:szCs w:val="16"/>
    </w:rPr>
  </w:style>
  <w:style w:type="character" w:customStyle="1" w:styleId="TekstopmerkingChar">
    <w:name w:val="Tekst opmerking Char"/>
    <w:link w:val="Tekstopmerking"/>
    <w:uiPriority w:val="99"/>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pPr>
      <w:numPr>
        <w:numId w:val="5"/>
      </w:numPr>
    </w:pPr>
  </w:style>
  <w:style w:type="paragraph" w:customStyle="1" w:styleId="SubtitelEindhoven">
    <w:name w:val="SubtitelEindhoven"/>
    <w:rsid w:val="00EB2DD1"/>
    <w:pPr>
      <w:numPr>
        <w:numId w:val="6"/>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553AC4"/>
    <w:rPr>
      <w:rFonts w:ascii="Arial" w:hAnsi="Arial"/>
      <w:b/>
      <w:sz w:val="28"/>
    </w:rPr>
  </w:style>
  <w:style w:type="character" w:customStyle="1" w:styleId="Kop2Char">
    <w:name w:val="Kop 2 Char"/>
    <w:aliases w:val="Reset numbering Char,Nota paragraaf Char"/>
    <w:link w:val="Kop2"/>
    <w:rsid w:val="00553AC4"/>
    <w:rPr>
      <w:rFonts w:ascii="Arial" w:hAnsi="Arial"/>
      <w:b/>
      <w:sz w:val="22"/>
      <w:szCs w:val="22"/>
    </w:rPr>
  </w:style>
  <w:style w:type="character" w:customStyle="1" w:styleId="Kop3Char">
    <w:name w:val="Kop 3 Char"/>
    <w:aliases w:val="Voorwoord Char,Level 1 - 1 Char,3scr Char,Nota sub-paragraaf Char,subparagraaf Char"/>
    <w:link w:val="Kop3"/>
    <w:rsid w:val="00553AC4"/>
    <w:rPr>
      <w:rFonts w:ascii="Arial" w:hAnsi="Arial"/>
      <w:b/>
    </w:rPr>
  </w:style>
  <w:style w:type="character" w:customStyle="1" w:styleId="Kop4Char">
    <w:name w:val="Kop 4 Char"/>
    <w:aliases w:val="Level 2 - a Char"/>
    <w:link w:val="Kop4"/>
    <w:rsid w:val="00553AC4"/>
    <w:rPr>
      <w:rFonts w:ascii="Arial" w:hAnsi="Arial"/>
      <w:b/>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553AC4"/>
    <w:rPr>
      <w:b/>
    </w:rPr>
  </w:style>
  <w:style w:type="paragraph" w:styleId="Inhopg2">
    <w:name w:val="toc 2"/>
    <w:basedOn w:val="Standaard"/>
    <w:next w:val="Standaard"/>
    <w:autoRedefine/>
    <w:uiPriority w:val="39"/>
    <w:unhideWhenUsed/>
    <w:rsid w:val="000474F2"/>
    <w:pPr>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EB01C1"/>
    <w:pPr>
      <w:autoSpaceDE w:val="0"/>
      <w:autoSpaceDN w:val="0"/>
      <w:adjustRightInd w:val="0"/>
      <w:spacing w:line="241" w:lineRule="atLeast"/>
    </w:pPr>
    <w:rPr>
      <w:rFonts w:ascii="Verdana" w:eastAsia="Calibri" w:hAnsi="Verdana" w:cs="Arial"/>
      <w:lang w:eastAsia="en-US"/>
    </w:rPr>
  </w:style>
  <w:style w:type="paragraph" w:styleId="Lijstalinea">
    <w:name w:val="List Paragraph"/>
    <w:basedOn w:val="Standaard"/>
    <w:uiPriority w:val="34"/>
    <w:qFormat/>
    <w:rsid w:val="00D735AF"/>
    <w:pPr>
      <w:ind w:left="720"/>
      <w:contextualSpacing/>
    </w:pPr>
  </w:style>
  <w:style w:type="character" w:styleId="Zwaar">
    <w:name w:val="Strong"/>
    <w:basedOn w:val="Standaardalinea-lettertype"/>
    <w:uiPriority w:val="22"/>
    <w:qFormat/>
    <w:rsid w:val="00213A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580908">
      <w:bodyDiv w:val="1"/>
      <w:marLeft w:val="0"/>
      <w:marRight w:val="0"/>
      <w:marTop w:val="0"/>
      <w:marBottom w:val="0"/>
      <w:divBdr>
        <w:top w:val="none" w:sz="0" w:space="0" w:color="auto"/>
        <w:left w:val="none" w:sz="0" w:space="0" w:color="auto"/>
        <w:bottom w:val="none" w:sz="0" w:space="0" w:color="auto"/>
        <w:right w:val="none" w:sz="0" w:space="0" w:color="auto"/>
      </w:divBdr>
    </w:div>
    <w:div w:id="812984285">
      <w:bodyDiv w:val="1"/>
      <w:marLeft w:val="0"/>
      <w:marRight w:val="0"/>
      <w:marTop w:val="0"/>
      <w:marBottom w:val="0"/>
      <w:divBdr>
        <w:top w:val="none" w:sz="0" w:space="0" w:color="auto"/>
        <w:left w:val="none" w:sz="0" w:space="0" w:color="auto"/>
        <w:bottom w:val="none" w:sz="0" w:space="0" w:color="auto"/>
        <w:right w:val="none" w:sz="0" w:space="0" w:color="auto"/>
      </w:divBdr>
    </w:div>
    <w:div w:id="81318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outen.nl"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hyperlink" Target="mailto:info@wgsp-lekstroom.nl." TargetMode="External"/><Relationship Id="rId2" Type="http://schemas.openxmlformats.org/officeDocument/2006/relationships/numbering" Target="numbering.xml"/><Relationship Id="rId16" Type="http://schemas.openxmlformats.org/officeDocument/2006/relationships/hyperlink" Target="mailto:info@wgsp-lekstroom.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houten.nl"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etten.overheid.nl/BWBR0033160/tekst_bevat_Beleidsregels+combinatieovereenkomste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image" Target="media/image2.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EE594-1A9C-4DF9-8D05-7D62AE50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10516</Words>
  <Characters>65660</Characters>
  <Application>Microsoft Office Word</Application>
  <DocSecurity>0</DocSecurity>
  <Lines>547</Lines>
  <Paragraphs>152</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76024</CharactersWithSpaces>
  <SharedDoc>false</SharedDoc>
  <HLinks>
    <vt:vector size="60" baseType="variant">
      <vt:variant>
        <vt:i4>7536669</vt:i4>
      </vt:variant>
      <vt:variant>
        <vt:i4>267</vt:i4>
      </vt:variant>
      <vt:variant>
        <vt:i4>0</vt:i4>
      </vt:variant>
      <vt:variant>
        <vt:i4>5</vt:i4>
      </vt:variant>
      <vt:variant>
        <vt:lpwstr>mailto:w.v.remmerden@wgsp-lekstroom.nl</vt:lpwstr>
      </vt:variant>
      <vt:variant>
        <vt:lpwstr/>
      </vt:variant>
      <vt:variant>
        <vt:i4>4718703</vt:i4>
      </vt:variant>
      <vt:variant>
        <vt:i4>264</vt:i4>
      </vt:variant>
      <vt:variant>
        <vt:i4>0</vt:i4>
      </vt:variant>
      <vt:variant>
        <vt:i4>5</vt:i4>
      </vt:variant>
      <vt:variant>
        <vt:lpwstr>mailto:j.koch@wgsp-lekstroom.nl</vt:lpwstr>
      </vt:variant>
      <vt:variant>
        <vt:lpwstr/>
      </vt:variant>
      <vt:variant>
        <vt:i4>7536669</vt:i4>
      </vt:variant>
      <vt:variant>
        <vt:i4>261</vt:i4>
      </vt:variant>
      <vt:variant>
        <vt:i4>0</vt:i4>
      </vt:variant>
      <vt:variant>
        <vt:i4>5</vt:i4>
      </vt:variant>
      <vt:variant>
        <vt:lpwstr>mailto:w.v.remmerden@wgsp-lekstroom.nl</vt:lpwstr>
      </vt:variant>
      <vt:variant>
        <vt:lpwstr/>
      </vt:variant>
      <vt:variant>
        <vt:i4>4718703</vt:i4>
      </vt:variant>
      <vt:variant>
        <vt:i4>258</vt:i4>
      </vt:variant>
      <vt:variant>
        <vt:i4>0</vt:i4>
      </vt:variant>
      <vt:variant>
        <vt:i4>5</vt:i4>
      </vt:variant>
      <vt:variant>
        <vt:lpwstr>mailto:j.koch@wgsp-lekstroom.nl</vt:lpwstr>
      </vt:variant>
      <vt:variant>
        <vt:lpwstr/>
      </vt:variant>
      <vt:variant>
        <vt:i4>1114187</vt:i4>
      </vt:variant>
      <vt:variant>
        <vt:i4>219</vt:i4>
      </vt:variant>
      <vt:variant>
        <vt:i4>0</vt:i4>
      </vt:variant>
      <vt:variant>
        <vt:i4>5</vt:i4>
      </vt:variant>
      <vt:variant>
        <vt:lpwstr>http://www.houten.nl/</vt:lpwstr>
      </vt:variant>
      <vt:variant>
        <vt:lpwstr/>
      </vt:variant>
      <vt:variant>
        <vt:i4>2949127</vt:i4>
      </vt:variant>
      <vt:variant>
        <vt:i4>216</vt:i4>
      </vt:variant>
      <vt:variant>
        <vt:i4>0</vt:i4>
      </vt:variant>
      <vt:variant>
        <vt:i4>5</vt:i4>
      </vt:variant>
      <vt:variant>
        <vt:lpwstr>mailto:aanbesteding@houten.nl</vt:lpwstr>
      </vt:variant>
      <vt:variant>
        <vt:lpwstr/>
      </vt:variant>
      <vt:variant>
        <vt:i4>2949127</vt:i4>
      </vt:variant>
      <vt:variant>
        <vt:i4>213</vt:i4>
      </vt:variant>
      <vt:variant>
        <vt:i4>0</vt:i4>
      </vt:variant>
      <vt:variant>
        <vt:i4>5</vt:i4>
      </vt:variant>
      <vt:variant>
        <vt:lpwstr>mailto:aanbesteding@houten.nl</vt:lpwstr>
      </vt:variant>
      <vt:variant>
        <vt:lpwstr/>
      </vt:variant>
      <vt:variant>
        <vt:i4>2031620</vt:i4>
      </vt:variant>
      <vt:variant>
        <vt:i4>210</vt:i4>
      </vt:variant>
      <vt:variant>
        <vt:i4>0</vt:i4>
      </vt:variant>
      <vt:variant>
        <vt:i4>5</vt:i4>
      </vt:variant>
      <vt:variant>
        <vt:lpwstr>http://www.tenderned.nl/</vt:lpwstr>
      </vt:variant>
      <vt:variant>
        <vt:lpwstr/>
      </vt:variant>
      <vt:variant>
        <vt:i4>1245254</vt:i4>
      </vt:variant>
      <vt:variant>
        <vt:i4>207</vt:i4>
      </vt:variant>
      <vt:variant>
        <vt:i4>0</vt:i4>
      </vt:variant>
      <vt:variant>
        <vt:i4>5</vt:i4>
      </vt:variant>
      <vt:variant>
        <vt:lpwstr>http://wetten.overheid.nl/BWBR0033160/tekst_bevat_Beleidsregels+combinatieovereenkomsten/</vt:lpwstr>
      </vt:variant>
      <vt:variant>
        <vt:lpwstr/>
      </vt:variant>
      <vt:variant>
        <vt:i4>1114187</vt:i4>
      </vt:variant>
      <vt:variant>
        <vt:i4>204</vt:i4>
      </vt:variant>
      <vt:variant>
        <vt:i4>0</vt:i4>
      </vt:variant>
      <vt:variant>
        <vt:i4>5</vt:i4>
      </vt:variant>
      <vt:variant>
        <vt:lpwstr>http://www.houten.nl/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Hanneke Knijf</dc:creator>
  <cp:lastModifiedBy>Hanneke Knijf</cp:lastModifiedBy>
  <cp:revision>5</cp:revision>
  <cp:lastPrinted>2021-07-15T04:00:00Z</cp:lastPrinted>
  <dcterms:created xsi:type="dcterms:W3CDTF">2021-07-15T03:51:00Z</dcterms:created>
  <dcterms:modified xsi:type="dcterms:W3CDTF">2021-07-15T04:00:00Z</dcterms:modified>
</cp:coreProperties>
</file>