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FFD" w:rsidRDefault="007A4D54" w:rsidP="007A4D54">
      <w:pPr>
        <w:keepNext/>
        <w:spacing w:before="240" w:after="60" w:line="240" w:lineRule="auto"/>
        <w:jc w:val="both"/>
        <w:outlineLvl w:val="0"/>
        <w:rPr>
          <w:rFonts w:ascii="Arial" w:eastAsia="Times New Roman" w:hAnsi="Arial" w:cs="Arial"/>
          <w:b/>
          <w:smallCaps/>
          <w:kern w:val="28"/>
          <w:sz w:val="28"/>
          <w:szCs w:val="28"/>
          <w:lang w:eastAsia="nl-NL"/>
        </w:rPr>
      </w:pPr>
      <w:bookmarkStart w:id="0" w:name="_Toc521403214"/>
      <w:r w:rsidRPr="00E22258">
        <w:rPr>
          <w:rFonts w:ascii="Arial" w:eastAsia="Times New Roman" w:hAnsi="Arial" w:cs="Arial"/>
          <w:b/>
          <w:smallCaps/>
          <w:kern w:val="28"/>
          <w:sz w:val="28"/>
          <w:szCs w:val="28"/>
          <w:lang w:eastAsia="nl-NL"/>
        </w:rPr>
        <w:t xml:space="preserve">Bijlage </w:t>
      </w:r>
      <w:bookmarkEnd w:id="0"/>
      <w:r w:rsidR="00985A0E">
        <w:rPr>
          <w:rFonts w:ascii="Arial" w:eastAsia="Times New Roman" w:hAnsi="Arial" w:cs="Arial"/>
          <w:b/>
          <w:smallCaps/>
          <w:kern w:val="28"/>
          <w:sz w:val="28"/>
          <w:szCs w:val="28"/>
          <w:lang w:eastAsia="nl-NL"/>
        </w:rPr>
        <w:t>6</w:t>
      </w:r>
      <w:r w:rsidR="00EE0758" w:rsidRPr="00E22258">
        <w:rPr>
          <w:rFonts w:ascii="Arial" w:eastAsia="Times New Roman" w:hAnsi="Arial" w:cs="Arial"/>
          <w:b/>
          <w:smallCaps/>
          <w:kern w:val="28"/>
          <w:sz w:val="28"/>
          <w:szCs w:val="28"/>
          <w:lang w:eastAsia="nl-NL"/>
        </w:rPr>
        <w:t xml:space="preserve"> Kerncompetenties</w:t>
      </w:r>
      <w:r w:rsidRPr="00E22258">
        <w:rPr>
          <w:rFonts w:ascii="Arial" w:eastAsia="Times New Roman" w:hAnsi="Arial" w:cs="Arial"/>
          <w:b/>
          <w:smallCaps/>
          <w:kern w:val="28"/>
          <w:sz w:val="28"/>
          <w:szCs w:val="28"/>
          <w:lang w:eastAsia="nl-NL"/>
        </w:rPr>
        <w:t xml:space="preserve"> </w:t>
      </w:r>
      <w:r w:rsidR="00670FFD">
        <w:rPr>
          <w:rFonts w:ascii="Arial" w:eastAsia="Times New Roman" w:hAnsi="Arial" w:cs="Arial"/>
          <w:b/>
          <w:smallCaps/>
          <w:kern w:val="28"/>
          <w:sz w:val="28"/>
          <w:szCs w:val="28"/>
          <w:lang w:eastAsia="nl-NL"/>
        </w:rPr>
        <w:t>Z-Route</w:t>
      </w:r>
    </w:p>
    <w:p w:rsidR="00E22258" w:rsidDel="00985A0E" w:rsidRDefault="00E22258" w:rsidP="007A4D54">
      <w:pPr>
        <w:keepNext/>
        <w:spacing w:before="240" w:after="60" w:line="240" w:lineRule="auto"/>
        <w:jc w:val="both"/>
        <w:outlineLvl w:val="0"/>
        <w:rPr>
          <w:del w:id="1" w:author="Lippens M (Monique)" w:date="2021-09-21T09:51:00Z"/>
          <w:rFonts w:eastAsia="Times New Roman" w:cstheme="minorHAnsi"/>
          <w:bCs/>
          <w:lang w:eastAsia="nl-NL"/>
        </w:rPr>
      </w:pPr>
      <w:r>
        <w:rPr>
          <w:rFonts w:eastAsia="Times New Roman" w:cstheme="minorHAnsi"/>
          <w:lang w:eastAsia="nl-NL"/>
        </w:rPr>
        <w:t>Aanbieders</w:t>
      </w:r>
      <w:r w:rsidRPr="00143841">
        <w:rPr>
          <w:rFonts w:eastAsia="Times New Roman" w:cstheme="minorHAnsi"/>
          <w:lang w:eastAsia="nl-NL"/>
        </w:rPr>
        <w:t xml:space="preserve"> wordt gevraagd om via de</w:t>
      </w:r>
      <w:r>
        <w:rPr>
          <w:rFonts w:eastAsia="Times New Roman" w:cstheme="minorHAnsi"/>
          <w:lang w:eastAsia="nl-NL"/>
        </w:rPr>
        <w:t>ze</w:t>
      </w:r>
      <w:r w:rsidRPr="00143841">
        <w:rPr>
          <w:rFonts w:eastAsia="Times New Roman" w:cstheme="minorHAnsi"/>
          <w:lang w:eastAsia="nl-NL"/>
        </w:rPr>
        <w:t xml:space="preserve"> bijlage per perceel per kerncompetentie</w:t>
      </w:r>
      <w:r w:rsidRPr="00361207">
        <w:rPr>
          <w:rFonts w:eastAsia="Times New Roman" w:cstheme="minorHAnsi"/>
          <w:lang w:eastAsia="nl-NL"/>
        </w:rPr>
        <w:t xml:space="preserve"> één referentie in</w:t>
      </w:r>
      <w:r>
        <w:rPr>
          <w:rFonts w:eastAsia="Times New Roman" w:cstheme="minorHAnsi"/>
          <w:lang w:eastAsia="nl-NL"/>
        </w:rPr>
        <w:t xml:space="preserve"> te dienen</w:t>
      </w:r>
      <w:r w:rsidRPr="00361207">
        <w:rPr>
          <w:rFonts w:eastAsia="Times New Roman" w:cstheme="minorHAnsi"/>
          <w:lang w:eastAsia="nl-NL"/>
        </w:rPr>
        <w:t xml:space="preserve"> van een gelijksoortige kerncompetentie uit de afgelopen</w:t>
      </w:r>
      <w:r w:rsidR="00670FFD">
        <w:rPr>
          <w:rFonts w:eastAsia="Times New Roman" w:cstheme="minorHAnsi"/>
          <w:lang w:eastAsia="nl-NL"/>
        </w:rPr>
        <w:t xml:space="preserve"> </w:t>
      </w:r>
      <w:r>
        <w:rPr>
          <w:rFonts w:eastAsia="Times New Roman" w:cstheme="minorHAnsi"/>
          <w:lang w:eastAsia="nl-NL"/>
        </w:rPr>
        <w:t>3</w:t>
      </w:r>
      <w:r w:rsidRPr="00361207">
        <w:rPr>
          <w:rFonts w:eastAsia="Times New Roman" w:cstheme="minorHAnsi"/>
          <w:color w:val="0000FF"/>
          <w:lang w:eastAsia="nl-NL"/>
        </w:rPr>
        <w:t xml:space="preserve"> </w:t>
      </w:r>
      <w:r w:rsidRPr="00361207">
        <w:rPr>
          <w:rFonts w:eastAsia="Times New Roman" w:cstheme="minorHAnsi"/>
          <w:lang w:eastAsia="nl-NL"/>
        </w:rPr>
        <w:t>jaar</w:t>
      </w:r>
      <w:r w:rsidRPr="00361207">
        <w:rPr>
          <w:rFonts w:eastAsia="Times New Roman" w:cstheme="minorHAnsi"/>
          <w:sz w:val="24"/>
          <w:szCs w:val="24"/>
          <w:lang w:eastAsia="nl-NL"/>
        </w:rPr>
        <w:t xml:space="preserve"> </w:t>
      </w:r>
      <w:r w:rsidRPr="00361207">
        <w:rPr>
          <w:rFonts w:eastAsia="Times New Roman" w:cstheme="minorHAnsi"/>
          <w:lang w:eastAsia="nl-NL"/>
        </w:rPr>
        <w:t xml:space="preserve">voor een </w:t>
      </w:r>
      <w:r>
        <w:rPr>
          <w:rFonts w:eastAsia="Times New Roman" w:cstheme="minorHAnsi"/>
          <w:lang w:eastAsia="nl-NL"/>
        </w:rPr>
        <w:t xml:space="preserve">aaneengesloten </w:t>
      </w:r>
      <w:r w:rsidRPr="00361207">
        <w:rPr>
          <w:rFonts w:eastAsia="Times New Roman" w:cstheme="minorHAnsi"/>
          <w:lang w:eastAsia="nl-NL"/>
        </w:rPr>
        <w:t xml:space="preserve">periode </w:t>
      </w:r>
      <w:r w:rsidRPr="009A5F02">
        <w:rPr>
          <w:rFonts w:eastAsia="Times New Roman" w:cstheme="minorHAnsi"/>
          <w:lang w:eastAsia="nl-NL"/>
        </w:rPr>
        <w:t>op contractbasis</w:t>
      </w:r>
      <w:r w:rsidRPr="00361207">
        <w:rPr>
          <w:rFonts w:eastAsia="Times New Roman" w:cstheme="minorHAnsi"/>
          <w:lang w:eastAsia="nl-NL"/>
        </w:rPr>
        <w:t>. Het is toegestaan om bij verschillende kerncompetenties dezelfde referentie in te dienen; in dat geval dienen dezelfde gegevens herhaaldelijk te worden opgegeven.</w:t>
      </w:r>
      <w:r w:rsidRPr="00361207">
        <w:rPr>
          <w:rFonts w:eastAsia="Times New Roman" w:cstheme="minorHAnsi"/>
          <w:bCs/>
          <w:color w:val="0000FF"/>
          <w:lang w:eastAsia="nl-NL"/>
        </w:rPr>
        <w:t xml:space="preserve"> </w:t>
      </w:r>
      <w:r w:rsidRPr="00361207">
        <w:rPr>
          <w:rFonts w:eastAsia="Times New Roman" w:cstheme="minorHAnsi"/>
          <w:bCs/>
          <w:lang w:eastAsia="nl-NL"/>
        </w:rPr>
        <w:t>Bij de referent is de opdracht naar tevredenheid uitgevoerd</w:t>
      </w:r>
      <w:r>
        <w:rPr>
          <w:rFonts w:eastAsia="Times New Roman" w:cstheme="minorHAnsi"/>
          <w:bCs/>
          <w:lang w:eastAsia="nl-NL"/>
        </w:rPr>
        <w:t xml:space="preserve">. </w:t>
      </w:r>
      <w:del w:id="2" w:author="Lippens M (Monique)" w:date="2021-09-21T09:51:00Z">
        <w:r w:rsidDel="00985A0E">
          <w:rPr>
            <w:rFonts w:eastAsia="Times New Roman" w:cstheme="minorHAnsi"/>
            <w:bCs/>
            <w:lang w:eastAsia="nl-NL"/>
          </w:rPr>
          <w:delText>Voor perceel 1 wordt 1 kerncompetentie gevraagd, voor perceel 2 worden er 3 gevraagd.</w:delText>
        </w:r>
      </w:del>
    </w:p>
    <w:p w:rsidR="006B40CF" w:rsidRDefault="006B40CF" w:rsidP="007A4D54">
      <w:pPr>
        <w:keepNext/>
        <w:spacing w:before="240" w:after="60" w:line="240" w:lineRule="auto"/>
        <w:jc w:val="both"/>
        <w:outlineLvl w:val="0"/>
        <w:rPr>
          <w:rFonts w:eastAsia="Times New Roman" w:cstheme="minorHAnsi"/>
          <w:bCs/>
          <w:lang w:eastAsia="nl-NL"/>
        </w:rPr>
      </w:pPr>
    </w:p>
    <w:p w:rsidR="006B40CF" w:rsidRPr="005E0ACB" w:rsidRDefault="006B40CF" w:rsidP="006B40CF">
      <w:pPr>
        <w:keepNext/>
        <w:keepLines/>
        <w:tabs>
          <w:tab w:val="left" w:pos="0"/>
        </w:tabs>
        <w:spacing w:after="0" w:line="22" w:lineRule="atLeast"/>
        <w:outlineLvl w:val="0"/>
      </w:pPr>
      <w:bookmarkStart w:id="3" w:name="_Toc77684610"/>
      <w:bookmarkStart w:id="4" w:name="_Toc77684870"/>
      <w:bookmarkStart w:id="5" w:name="_Toc80960604"/>
      <w:r w:rsidRPr="005E0ACB">
        <w:t>Het geven van een referentie met betrekking tot een vergelijkbaar traject, bijvoorbeeld WEB trajecten, is toegestaan, zolang deze aansluit bij het taalniveau (minimaal A1 eindniveau), het aantal (minimaal 15) en de leerbehoeftes van de doelgroep. Daarnaast kan dit via het auditrapport van ‘Blik op Werk’ worden aangetoond. Hierbij wordt specifiek gekeken naar de onderdelen 3.1 (Scholing, Opleiding en Training) en 3.11 (Inburgeren en duale trajecten).</w:t>
      </w:r>
      <w:bookmarkStart w:id="6" w:name="_GoBack"/>
      <w:bookmarkEnd w:id="3"/>
      <w:bookmarkEnd w:id="4"/>
      <w:bookmarkEnd w:id="5"/>
      <w:bookmarkEnd w:id="6"/>
    </w:p>
    <w:p w:rsidR="006B40CF" w:rsidRPr="007A4D54" w:rsidRDefault="006B40CF" w:rsidP="007A4D54">
      <w:pPr>
        <w:keepNext/>
        <w:spacing w:before="240" w:after="60" w:line="240" w:lineRule="auto"/>
        <w:jc w:val="both"/>
        <w:outlineLvl w:val="0"/>
        <w:rPr>
          <w:rFonts w:ascii="Plantin" w:eastAsia="Times New Roman" w:hAnsi="Plantin" w:cs="Times New Roman"/>
          <w:b/>
          <w:smallCaps/>
          <w:kern w:val="28"/>
          <w:sz w:val="28"/>
          <w:szCs w:val="28"/>
          <w:lang w:eastAsia="nl-NL"/>
        </w:rPr>
      </w:pPr>
    </w:p>
    <w:p w:rsidR="007A4D54" w:rsidRPr="007A4D54" w:rsidRDefault="007A4D54" w:rsidP="007A4D54">
      <w:pPr>
        <w:spacing w:after="0" w:line="240" w:lineRule="auto"/>
        <w:rPr>
          <w:rFonts w:ascii="Plantin" w:eastAsia="Times New Roman" w:hAnsi="Plantin" w:cs="Times New Roman"/>
          <w:lang w:eastAsia="nl-NL"/>
        </w:rPr>
      </w:pPr>
    </w:p>
    <w:p w:rsidR="007A4D54" w:rsidRPr="007A4D54" w:rsidRDefault="007A4D54" w:rsidP="007A4D54">
      <w:pPr>
        <w:spacing w:after="0" w:line="240" w:lineRule="auto"/>
        <w:rPr>
          <w:rFonts w:ascii="Plantin" w:eastAsia="Times New Roman" w:hAnsi="Plantin" w:cs="Times New Roman"/>
          <w:lang w:eastAsia="nl-NL"/>
        </w:rPr>
      </w:pPr>
      <w:r w:rsidRPr="007A4D54">
        <w:rPr>
          <w:rFonts w:ascii="Plantin" w:eastAsia="Times New Roman" w:hAnsi="Plantin" w:cs="Times New Roman"/>
          <w:b/>
          <w:lang w:eastAsia="nl-NL"/>
        </w:rPr>
        <w:t xml:space="preserve">Referentieblad Kerncompetentie </w:t>
      </w:r>
      <w:r w:rsidR="00670FFD">
        <w:rPr>
          <w:rFonts w:ascii="Plantin" w:eastAsia="Times New Roman" w:hAnsi="Plantin" w:cs="Times New Roman"/>
          <w:b/>
          <w:lang w:eastAsia="nl-NL"/>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55"/>
        <w:gridCol w:w="5953"/>
      </w:tblGrid>
      <w:tr w:rsidR="007A4D54" w:rsidRPr="007A4D54" w:rsidTr="00EE0758">
        <w:tc>
          <w:tcPr>
            <w:tcW w:w="2955" w:type="dxa"/>
            <w:shd w:val="clear" w:color="auto" w:fill="4F81BD"/>
          </w:tcPr>
          <w:p w:rsidR="007A4D54" w:rsidRPr="007A4D54" w:rsidRDefault="007A4D54" w:rsidP="007A4D54">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 xml:space="preserve">Naam </w:t>
            </w:r>
            <w:proofErr w:type="spellStart"/>
            <w:r w:rsidRPr="007A4D54">
              <w:rPr>
                <w:rFonts w:ascii="Plantin" w:eastAsia="Times New Roman" w:hAnsi="Plantin" w:cs="Times New Roman"/>
                <w:color w:val="FFFFFF"/>
                <w:sz w:val="18"/>
                <w:szCs w:val="18"/>
                <w:lang w:eastAsia="nl-NL"/>
              </w:rPr>
              <w:t>opdrachtgevend</w:t>
            </w:r>
            <w:proofErr w:type="spellEnd"/>
            <w:r w:rsidRPr="007A4D54">
              <w:rPr>
                <w:rFonts w:ascii="Plantin" w:eastAsia="Times New Roman" w:hAnsi="Plantin" w:cs="Times New Roman"/>
                <w:color w:val="FFFFFF"/>
                <w:sz w:val="18"/>
                <w:szCs w:val="18"/>
                <w:lang w:eastAsia="nl-NL"/>
              </w:rPr>
              <w:t xml:space="preserve"> bedrijf of instelling, adres en telefoonnummer + naam van contactpersoon</w:t>
            </w: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r w:rsidR="007A4D54" w:rsidRPr="007A4D54" w:rsidTr="00EE0758">
        <w:tc>
          <w:tcPr>
            <w:tcW w:w="2955" w:type="dxa"/>
            <w:shd w:val="clear" w:color="auto" w:fill="4F81BD"/>
          </w:tcPr>
          <w:p w:rsidR="007A4D54" w:rsidRPr="007A4D54" w:rsidRDefault="007A4D54" w:rsidP="007A4D54">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Indien van toepassing: welke ondernemer (derde / deelnemer aan samenwerkingsverband) heeft de referentieopdracht uitgevoerd?</w:t>
            </w: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r w:rsidR="007A4D54" w:rsidRPr="007A4D54" w:rsidTr="00EE0758">
        <w:tc>
          <w:tcPr>
            <w:tcW w:w="2955" w:type="dxa"/>
            <w:shd w:val="clear" w:color="auto" w:fill="4F81BD"/>
          </w:tcPr>
          <w:p w:rsidR="007A4D54" w:rsidRPr="007A4D54" w:rsidRDefault="007A4D54" w:rsidP="007A4D54">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Korte omschrijving van het project</w:t>
            </w: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r w:rsidR="007A4D54" w:rsidRPr="007A4D54" w:rsidTr="00EE0758">
        <w:tc>
          <w:tcPr>
            <w:tcW w:w="2955" w:type="dxa"/>
            <w:shd w:val="clear" w:color="auto" w:fill="4F81BD"/>
          </w:tcPr>
          <w:p w:rsidR="007A4D54" w:rsidRPr="007A4D54" w:rsidRDefault="007A4D54" w:rsidP="007A4D54">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Beschrijving van de uitgevoerde werkzaamheden/leveringen</w:t>
            </w: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r w:rsidR="007A4D54" w:rsidRPr="007A4D54" w:rsidTr="00EE0758">
        <w:tc>
          <w:tcPr>
            <w:tcW w:w="2955" w:type="dxa"/>
            <w:shd w:val="clear" w:color="auto" w:fill="4F81BD"/>
          </w:tcPr>
          <w:p w:rsidR="007A4D54" w:rsidRPr="007A4D54" w:rsidRDefault="007A4D54" w:rsidP="007A4D54">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Omvang van het project (in elk geval in euro’s)</w:t>
            </w:r>
          </w:p>
          <w:p w:rsidR="007A4D54" w:rsidRPr="007A4D54" w:rsidRDefault="007A4D54" w:rsidP="007A4D54">
            <w:pPr>
              <w:tabs>
                <w:tab w:val="left" w:pos="318"/>
              </w:tabs>
              <w:spacing w:after="0" w:line="240" w:lineRule="auto"/>
              <w:ind w:left="318"/>
              <w:rPr>
                <w:rFonts w:ascii="Plantin" w:eastAsia="Times New Roman" w:hAnsi="Plantin" w:cs="Times New Roman"/>
                <w:color w:val="FFFFFF"/>
                <w:sz w:val="18"/>
                <w:szCs w:val="18"/>
                <w:lang w:eastAsia="nl-NL"/>
              </w:rPr>
            </w:pP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r w:rsidR="007A4D54" w:rsidRPr="007A4D54" w:rsidTr="00EE0758">
        <w:tc>
          <w:tcPr>
            <w:tcW w:w="2955" w:type="dxa"/>
            <w:shd w:val="clear" w:color="auto" w:fill="4F81BD"/>
          </w:tcPr>
          <w:p w:rsidR="007A4D54" w:rsidRPr="007A4D54" w:rsidRDefault="007A4D54" w:rsidP="007A4D54">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Data</w:t>
            </w: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p w:rsidR="007A4D54" w:rsidRPr="007A4D54" w:rsidRDefault="007A4D54" w:rsidP="007A4D54">
            <w:pPr>
              <w:tabs>
                <w:tab w:val="left" w:pos="318"/>
              </w:tabs>
              <w:spacing w:after="0" w:line="240" w:lineRule="auto"/>
              <w:rPr>
                <w:rFonts w:ascii="Plantin" w:eastAsia="Times New Roman" w:hAnsi="Plantin" w:cs="Times New Roman"/>
                <w:color w:val="FFFFFF"/>
                <w:sz w:val="18"/>
                <w:szCs w:val="18"/>
                <w:lang w:eastAsia="nl-NL"/>
              </w:rPr>
            </w:pP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lastRenderedPageBreak/>
              <w:t>&lt;…&gt;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r w:rsidR="007A4D54" w:rsidRPr="007A4D54" w:rsidTr="00EE0758">
        <w:tc>
          <w:tcPr>
            <w:tcW w:w="2955" w:type="dxa"/>
            <w:shd w:val="clear" w:color="auto" w:fill="4F81BD"/>
          </w:tcPr>
          <w:p w:rsidR="00670FFD" w:rsidRPr="00670FFD" w:rsidRDefault="00670FFD" w:rsidP="00670FFD">
            <w:pPr>
              <w:numPr>
                <w:ilvl w:val="0"/>
                <w:numId w:val="1"/>
              </w:numPr>
              <w:tabs>
                <w:tab w:val="left" w:pos="318"/>
              </w:tabs>
              <w:spacing w:after="0" w:line="240" w:lineRule="auto"/>
              <w:ind w:left="318" w:hanging="284"/>
              <w:rPr>
                <w:rFonts w:ascii="Plantin" w:eastAsia="Times New Roman" w:hAnsi="Plantin" w:cs="Times New Roman"/>
                <w:color w:val="FFFFFF"/>
                <w:sz w:val="18"/>
                <w:szCs w:val="18"/>
                <w:lang w:eastAsia="nl-NL"/>
              </w:rPr>
            </w:pPr>
            <w:r>
              <w:rPr>
                <w:rFonts w:ascii="Plantin" w:eastAsia="Times New Roman" w:hAnsi="Plantin" w:cs="Times New Roman"/>
                <w:color w:val="FFFFFF"/>
                <w:sz w:val="18"/>
                <w:szCs w:val="18"/>
                <w:lang w:eastAsia="nl-NL"/>
              </w:rPr>
              <w:lastRenderedPageBreak/>
              <w:t>Aantal</w:t>
            </w:r>
            <w:r w:rsidRPr="00670FFD">
              <w:rPr>
                <w:rFonts w:ascii="Plantin" w:eastAsia="Times New Roman" w:hAnsi="Plantin" w:cs="Times New Roman"/>
                <w:color w:val="FFFFFF"/>
                <w:sz w:val="18"/>
                <w:szCs w:val="18"/>
                <w:lang w:eastAsia="nl-NL"/>
              </w:rPr>
              <w:t xml:space="preserve"> inburgeraars </w:t>
            </w:r>
            <w:r>
              <w:rPr>
                <w:rFonts w:ascii="Plantin" w:eastAsia="Times New Roman" w:hAnsi="Plantin" w:cs="Times New Roman"/>
                <w:color w:val="FFFFFF"/>
                <w:sz w:val="18"/>
                <w:szCs w:val="18"/>
                <w:lang w:eastAsia="nl-NL"/>
              </w:rPr>
              <w:t xml:space="preserve">waaraan </w:t>
            </w:r>
            <w:r w:rsidRPr="00670FFD">
              <w:rPr>
                <w:rFonts w:ascii="Plantin" w:eastAsia="Times New Roman" w:hAnsi="Plantin" w:cs="Times New Roman"/>
                <w:color w:val="FFFFFF"/>
                <w:sz w:val="18"/>
                <w:szCs w:val="18"/>
                <w:lang w:eastAsia="nl-NL"/>
              </w:rPr>
              <w:t xml:space="preserve">NT2 </w:t>
            </w:r>
            <w:r>
              <w:rPr>
                <w:rFonts w:ascii="Plantin" w:eastAsia="Times New Roman" w:hAnsi="Plantin" w:cs="Times New Roman"/>
                <w:color w:val="FFFFFF"/>
                <w:sz w:val="18"/>
                <w:szCs w:val="18"/>
                <w:lang w:eastAsia="nl-NL"/>
              </w:rPr>
              <w:t xml:space="preserve"> </w:t>
            </w:r>
            <w:r w:rsidRPr="00670FFD">
              <w:rPr>
                <w:rFonts w:ascii="Plantin" w:eastAsia="Times New Roman" w:hAnsi="Plantin" w:cs="Times New Roman"/>
                <w:color w:val="FFFFFF"/>
                <w:sz w:val="18"/>
                <w:szCs w:val="18"/>
                <w:lang w:eastAsia="nl-NL"/>
              </w:rPr>
              <w:t xml:space="preserve">onderwijs </w:t>
            </w:r>
            <w:r>
              <w:rPr>
                <w:rFonts w:ascii="Plantin" w:eastAsia="Times New Roman" w:hAnsi="Plantin" w:cs="Times New Roman"/>
                <w:color w:val="FFFFFF"/>
                <w:sz w:val="18"/>
                <w:szCs w:val="18"/>
                <w:lang w:eastAsia="nl-NL"/>
              </w:rPr>
              <w:t xml:space="preserve">is </w:t>
            </w:r>
            <w:r w:rsidRPr="00670FFD">
              <w:rPr>
                <w:rFonts w:ascii="Plantin" w:eastAsia="Times New Roman" w:hAnsi="Plantin" w:cs="Times New Roman"/>
                <w:color w:val="FFFFFF"/>
                <w:sz w:val="18"/>
                <w:szCs w:val="18"/>
                <w:lang w:eastAsia="nl-NL"/>
              </w:rPr>
              <w:t xml:space="preserve">gegeven </w:t>
            </w:r>
            <w:r>
              <w:rPr>
                <w:rFonts w:ascii="Plantin" w:eastAsia="Times New Roman" w:hAnsi="Plantin" w:cs="Times New Roman"/>
                <w:color w:val="FFFFFF"/>
                <w:sz w:val="18"/>
                <w:szCs w:val="18"/>
                <w:lang w:eastAsia="nl-NL"/>
              </w:rPr>
              <w:t>met</w:t>
            </w:r>
            <w:r w:rsidRPr="00670FFD">
              <w:rPr>
                <w:rFonts w:ascii="Plantin" w:eastAsia="Times New Roman" w:hAnsi="Plantin" w:cs="Times New Roman"/>
                <w:color w:val="FFFFFF"/>
                <w:sz w:val="18"/>
                <w:szCs w:val="18"/>
                <w:lang w:eastAsia="nl-NL"/>
              </w:rPr>
              <w:t xml:space="preserve"> minimaal A1 als eindniveau. U heeft hen begeleid gedurende hun hele inburgeringstraject (van aanvang tot aan examinering). </w:t>
            </w:r>
          </w:p>
          <w:p w:rsidR="007A4D54" w:rsidRPr="007A4D54" w:rsidRDefault="007A4D54" w:rsidP="007A4D54">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7A4D54" w:rsidRPr="007A4D54" w:rsidRDefault="007A4D54" w:rsidP="007A4D54">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w:t>
            </w:r>
            <w:r w:rsidR="00E22258">
              <w:rPr>
                <w:rFonts w:ascii="Plantin" w:eastAsia="Times New Roman" w:hAnsi="Plantin" w:cs="Times New Roman"/>
                <w:sz w:val="18"/>
                <w:szCs w:val="18"/>
                <w:lang w:eastAsia="nl-NL"/>
              </w:rPr>
              <w:t>aantal</w:t>
            </w:r>
            <w:r w:rsidRPr="007A4D54">
              <w:rPr>
                <w:rFonts w:ascii="Plantin" w:eastAsia="Times New Roman" w:hAnsi="Plantin" w:cs="Times New Roman"/>
                <w:sz w:val="18"/>
                <w:szCs w:val="18"/>
                <w:lang w:eastAsia="nl-NL"/>
              </w:rPr>
              <w:t>&gt;</w:t>
            </w: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p w:rsidR="007A4D54" w:rsidRPr="007A4D54" w:rsidRDefault="007A4D54" w:rsidP="007A4D54">
            <w:pPr>
              <w:spacing w:after="0" w:line="240" w:lineRule="auto"/>
              <w:rPr>
                <w:rFonts w:ascii="Plantin" w:eastAsia="Times New Roman" w:hAnsi="Plantin" w:cs="Times New Roman"/>
                <w:sz w:val="18"/>
                <w:szCs w:val="18"/>
                <w:lang w:eastAsia="nl-NL"/>
              </w:rPr>
            </w:pPr>
          </w:p>
        </w:tc>
      </w:tr>
    </w:tbl>
    <w:p w:rsidR="00EE0758" w:rsidRPr="007A4D54" w:rsidRDefault="007A4D54" w:rsidP="00EE0758">
      <w:pPr>
        <w:spacing w:after="0" w:line="240" w:lineRule="auto"/>
        <w:rPr>
          <w:rFonts w:ascii="Plantin" w:eastAsia="Times New Roman" w:hAnsi="Plantin" w:cs="Times New Roman"/>
          <w:b/>
          <w:color w:val="3366FF"/>
          <w:lang w:eastAsia="nl-NL"/>
        </w:rPr>
      </w:pPr>
      <w:bookmarkStart w:id="7" w:name="A71"/>
      <w:bookmarkStart w:id="8" w:name="A74"/>
      <w:bookmarkStart w:id="9" w:name="A75"/>
      <w:bookmarkEnd w:id="7"/>
      <w:bookmarkEnd w:id="8"/>
      <w:bookmarkEnd w:id="9"/>
      <w:r w:rsidRPr="007A4D54">
        <w:rPr>
          <w:rFonts w:ascii="Times New Roman" w:eastAsia="Times New Roman" w:hAnsi="Times New Roman" w:cs="Times New Roman"/>
          <w:sz w:val="28"/>
          <w:szCs w:val="28"/>
          <w:lang w:eastAsia="nl-NL"/>
        </w:rPr>
        <w:br w:type="page"/>
      </w:r>
      <w:r w:rsidR="00EE0758" w:rsidRPr="007A4D54">
        <w:rPr>
          <w:rFonts w:ascii="Plantin" w:eastAsia="Times New Roman" w:hAnsi="Plantin" w:cs="Times New Roman"/>
          <w:b/>
          <w:lang w:eastAsia="nl-NL"/>
        </w:rPr>
        <w:lastRenderedPageBreak/>
        <w:t xml:space="preserve">Referentieblad Kerncompetentie </w:t>
      </w:r>
      <w:r w:rsidR="00670FFD">
        <w:rPr>
          <w:rFonts w:ascii="Plantin" w:eastAsia="Times New Roman" w:hAnsi="Plantin" w:cs="Times New Roman"/>
          <w:b/>
          <w:lang w:eastAsia="nl-NL"/>
        </w:rPr>
        <w:t>2</w:t>
      </w:r>
      <w:r w:rsidR="00EE0758" w:rsidRPr="007A4D54">
        <w:rPr>
          <w:rFonts w:ascii="Plantin" w:eastAsia="Times New Roman" w:hAnsi="Plantin" w:cs="Times New Roman"/>
          <w:b/>
          <w:lang w:eastAsia="nl-NL"/>
        </w:rPr>
        <w:t xml:space="preserve"> </w:t>
      </w:r>
    </w:p>
    <w:p w:rsidR="00EE0758" w:rsidRPr="007A4D54" w:rsidRDefault="00EE0758" w:rsidP="00EE0758">
      <w:pPr>
        <w:spacing w:after="0" w:line="240" w:lineRule="auto"/>
        <w:rPr>
          <w:rFonts w:ascii="Plantin" w:eastAsia="Times New Roman" w:hAnsi="Plantin" w:cs="Times New Roman"/>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45"/>
        <w:gridCol w:w="5863"/>
      </w:tblGrid>
      <w:tr w:rsidR="00EE0758" w:rsidRPr="007A4D54" w:rsidTr="000807C1">
        <w:tc>
          <w:tcPr>
            <w:tcW w:w="2955" w:type="dxa"/>
            <w:shd w:val="clear" w:color="auto" w:fill="4F81BD"/>
          </w:tcPr>
          <w:p w:rsidR="00EE0758" w:rsidRPr="007A4D54" w:rsidRDefault="00EE0758"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 xml:space="preserve">Naam </w:t>
            </w:r>
            <w:proofErr w:type="spellStart"/>
            <w:r w:rsidRPr="007A4D54">
              <w:rPr>
                <w:rFonts w:ascii="Plantin" w:eastAsia="Times New Roman" w:hAnsi="Plantin" w:cs="Times New Roman"/>
                <w:color w:val="FFFFFF"/>
                <w:sz w:val="18"/>
                <w:szCs w:val="18"/>
                <w:lang w:eastAsia="nl-NL"/>
              </w:rPr>
              <w:t>opdrachtgevend</w:t>
            </w:r>
            <w:proofErr w:type="spellEnd"/>
            <w:r w:rsidRPr="007A4D54">
              <w:rPr>
                <w:rFonts w:ascii="Plantin" w:eastAsia="Times New Roman" w:hAnsi="Plantin" w:cs="Times New Roman"/>
                <w:color w:val="FFFFFF"/>
                <w:sz w:val="18"/>
                <w:szCs w:val="18"/>
                <w:lang w:eastAsia="nl-NL"/>
              </w:rPr>
              <w:t xml:space="preserve"> bedrijf of instelling, adres en telefoonnummer + naam van contactpersoon</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EE0758" w:rsidRPr="007A4D54" w:rsidRDefault="00EE0758"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Indien van toepassing: welke ondernemer (derde / deelnemer aan samenwerkingsverband) heeft de referentieopdracht uitgevoerd?</w:t>
            </w: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EE0758" w:rsidRPr="007A4D54" w:rsidRDefault="00EE0758"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Korte omschrijving van het project</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EE0758" w:rsidRPr="007A4D54" w:rsidRDefault="00EE0758"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Beschrijving van de uitgevoerde werkzaamheden/leveringen</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EE0758" w:rsidRPr="007A4D54" w:rsidRDefault="00EE0758"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Omvang van het project (in elk geval in euro’s)</w:t>
            </w:r>
          </w:p>
          <w:p w:rsidR="00EE0758" w:rsidRPr="007A4D54" w:rsidRDefault="00EE0758" w:rsidP="000807C1">
            <w:pPr>
              <w:tabs>
                <w:tab w:val="left" w:pos="318"/>
              </w:tabs>
              <w:spacing w:after="0" w:line="240" w:lineRule="auto"/>
              <w:ind w:left="318"/>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EE0758" w:rsidRPr="007A4D54" w:rsidRDefault="00EE0758"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Data</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670FFD" w:rsidRPr="00670FFD" w:rsidRDefault="00670FFD" w:rsidP="00670FFD">
            <w:pPr>
              <w:numPr>
                <w:ilvl w:val="0"/>
                <w:numId w:val="6"/>
              </w:numPr>
              <w:tabs>
                <w:tab w:val="left" w:pos="318"/>
              </w:tabs>
              <w:spacing w:after="0" w:line="240" w:lineRule="auto"/>
              <w:rPr>
                <w:rFonts w:ascii="Plantin" w:eastAsia="Times New Roman" w:hAnsi="Plantin" w:cs="Times New Roman"/>
                <w:color w:val="FFFFFF"/>
                <w:sz w:val="18"/>
                <w:szCs w:val="18"/>
                <w:lang w:eastAsia="nl-NL"/>
              </w:rPr>
            </w:pPr>
            <w:r>
              <w:rPr>
                <w:rFonts w:ascii="Plantin" w:eastAsia="Times New Roman" w:hAnsi="Plantin" w:cs="Times New Roman"/>
                <w:color w:val="FFFFFF"/>
                <w:sz w:val="18"/>
                <w:szCs w:val="18"/>
                <w:lang w:eastAsia="nl-NL"/>
              </w:rPr>
              <w:t xml:space="preserve">Aantal </w:t>
            </w:r>
            <w:r w:rsidRPr="00670FFD">
              <w:rPr>
                <w:rFonts w:ascii="Plantin" w:eastAsia="Times New Roman" w:hAnsi="Plantin" w:cs="Times New Roman"/>
                <w:color w:val="FFFFFF"/>
                <w:sz w:val="18"/>
                <w:szCs w:val="18"/>
                <w:lang w:eastAsia="nl-NL"/>
              </w:rPr>
              <w:t xml:space="preserve"> inburgeraars </w:t>
            </w:r>
            <w:r>
              <w:rPr>
                <w:rFonts w:ascii="Plantin" w:eastAsia="Times New Roman" w:hAnsi="Plantin" w:cs="Times New Roman"/>
                <w:color w:val="FFFFFF"/>
                <w:sz w:val="18"/>
                <w:szCs w:val="18"/>
                <w:lang w:eastAsia="nl-NL"/>
              </w:rPr>
              <w:t xml:space="preserve">waaraan </w:t>
            </w:r>
            <w:r w:rsidRPr="00670FFD">
              <w:rPr>
                <w:rFonts w:ascii="Plantin" w:eastAsia="Times New Roman" w:hAnsi="Plantin" w:cs="Times New Roman"/>
                <w:color w:val="FFFFFF"/>
                <w:sz w:val="18"/>
                <w:szCs w:val="18"/>
                <w:lang w:eastAsia="nl-NL"/>
              </w:rPr>
              <w:t xml:space="preserve">alfabetiseringsonderwijs </w:t>
            </w:r>
            <w:r>
              <w:rPr>
                <w:rFonts w:ascii="Plantin" w:eastAsia="Times New Roman" w:hAnsi="Plantin" w:cs="Times New Roman"/>
                <w:color w:val="FFFFFF"/>
                <w:sz w:val="18"/>
                <w:szCs w:val="18"/>
                <w:lang w:eastAsia="nl-NL"/>
              </w:rPr>
              <w:t xml:space="preserve">is </w:t>
            </w:r>
            <w:r w:rsidRPr="00670FFD">
              <w:rPr>
                <w:rFonts w:ascii="Plantin" w:eastAsia="Times New Roman" w:hAnsi="Plantin" w:cs="Times New Roman"/>
                <w:color w:val="FFFFFF"/>
                <w:sz w:val="18"/>
                <w:szCs w:val="18"/>
                <w:lang w:eastAsia="nl-NL"/>
              </w:rPr>
              <w:t xml:space="preserve">gegeven. U heeft hen begeleid gedurende hun hele inburgeringstraject (van aanvang tot aan examinering). </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w:t>
            </w:r>
            <w:r w:rsidR="00E22258">
              <w:rPr>
                <w:rFonts w:ascii="Plantin" w:eastAsia="Times New Roman" w:hAnsi="Plantin" w:cs="Times New Roman"/>
                <w:sz w:val="18"/>
                <w:szCs w:val="18"/>
                <w:lang w:eastAsia="nl-NL"/>
              </w:rPr>
              <w:t>aantal</w:t>
            </w:r>
            <w:r w:rsidRPr="007A4D54">
              <w:rPr>
                <w:rFonts w:ascii="Plantin" w:eastAsia="Times New Roman" w:hAnsi="Plantin" w:cs="Times New Roman"/>
                <w:sz w:val="18"/>
                <w:szCs w:val="18"/>
                <w:lang w:eastAsia="nl-NL"/>
              </w:rPr>
              <w: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0807C1">
        <w:tc>
          <w:tcPr>
            <w:tcW w:w="2955" w:type="dxa"/>
            <w:shd w:val="clear" w:color="auto" w:fill="4F81BD"/>
          </w:tcPr>
          <w:p w:rsidR="00EE0758" w:rsidRPr="00EE0758"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95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Pr>
                <w:rFonts w:ascii="Plantin" w:eastAsia="Times New Roman" w:hAnsi="Plantin" w:cs="Times New Roman"/>
                <w:sz w:val="18"/>
                <w:szCs w:val="18"/>
                <w:lang w:eastAsia="nl-NL"/>
              </w:rPr>
              <w:t>Ja/nee</w:t>
            </w:r>
          </w:p>
        </w:tc>
      </w:tr>
    </w:tbl>
    <w:p w:rsidR="00EE0758" w:rsidRDefault="00EE0758" w:rsidP="00EE0758">
      <w:pPr>
        <w:rPr>
          <w:rFonts w:ascii="Times New Roman" w:eastAsia="Times New Roman" w:hAnsi="Times New Roman" w:cs="Times New Roman"/>
          <w:sz w:val="28"/>
          <w:szCs w:val="28"/>
          <w:lang w:eastAsia="nl-NL"/>
        </w:rPr>
      </w:pPr>
    </w:p>
    <w:p w:rsidR="00E22258" w:rsidRDefault="00E22258" w:rsidP="00EE0758">
      <w:pPr>
        <w:rPr>
          <w:rFonts w:ascii="Times New Roman" w:eastAsia="Times New Roman" w:hAnsi="Times New Roman" w:cs="Times New Roman"/>
          <w:sz w:val="28"/>
          <w:szCs w:val="28"/>
          <w:lang w:eastAsia="nl-NL"/>
        </w:rPr>
      </w:pPr>
      <w:r w:rsidRPr="007A4D54">
        <w:rPr>
          <w:rFonts w:ascii="Plantin" w:eastAsia="Times New Roman" w:hAnsi="Plantin" w:cs="Times New Roman"/>
          <w:b/>
          <w:lang w:eastAsia="nl-NL"/>
        </w:rPr>
        <w:t xml:space="preserve">Referentieblad Kerncompetentie </w:t>
      </w:r>
      <w:r w:rsidR="00670FFD">
        <w:rPr>
          <w:rFonts w:ascii="Plantin" w:eastAsia="Times New Roman" w:hAnsi="Plantin" w:cs="Times New Roman"/>
          <w:b/>
          <w:lang w:eastAsia="nl-NL"/>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45"/>
        <w:gridCol w:w="5863"/>
      </w:tblGrid>
      <w:tr w:rsidR="00EE0758" w:rsidRPr="007A4D54" w:rsidTr="00E22258">
        <w:tc>
          <w:tcPr>
            <w:tcW w:w="3045" w:type="dxa"/>
            <w:shd w:val="clear" w:color="auto" w:fill="4F81BD"/>
          </w:tcPr>
          <w:p w:rsidR="00EE0758" w:rsidRPr="007A4D54" w:rsidRDefault="00EE0758"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 xml:space="preserve">Naam </w:t>
            </w:r>
            <w:proofErr w:type="spellStart"/>
            <w:r w:rsidRPr="007A4D54">
              <w:rPr>
                <w:rFonts w:ascii="Plantin" w:eastAsia="Times New Roman" w:hAnsi="Plantin" w:cs="Times New Roman"/>
                <w:color w:val="FFFFFF"/>
                <w:sz w:val="18"/>
                <w:szCs w:val="18"/>
                <w:lang w:eastAsia="nl-NL"/>
              </w:rPr>
              <w:t>opdrachtgevend</w:t>
            </w:r>
            <w:proofErr w:type="spellEnd"/>
            <w:r w:rsidRPr="007A4D54">
              <w:rPr>
                <w:rFonts w:ascii="Plantin" w:eastAsia="Times New Roman" w:hAnsi="Plantin" w:cs="Times New Roman"/>
                <w:color w:val="FFFFFF"/>
                <w:sz w:val="18"/>
                <w:szCs w:val="18"/>
                <w:lang w:eastAsia="nl-NL"/>
              </w:rPr>
              <w:t xml:space="preserve"> bedrijf of instelling, adres </w:t>
            </w:r>
            <w:r w:rsidRPr="007A4D54">
              <w:rPr>
                <w:rFonts w:ascii="Plantin" w:eastAsia="Times New Roman" w:hAnsi="Plantin" w:cs="Times New Roman"/>
                <w:color w:val="FFFFFF"/>
                <w:sz w:val="18"/>
                <w:szCs w:val="18"/>
                <w:lang w:eastAsia="nl-NL"/>
              </w:rPr>
              <w:lastRenderedPageBreak/>
              <w:t>en telefoonnummer + naam van contactpersoon</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lastRenderedPageBreak/>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E22258">
        <w:tc>
          <w:tcPr>
            <w:tcW w:w="3045" w:type="dxa"/>
            <w:shd w:val="clear" w:color="auto" w:fill="4F81BD"/>
          </w:tcPr>
          <w:p w:rsidR="00EE0758" w:rsidRPr="007A4D54" w:rsidRDefault="00EE0758"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lastRenderedPageBreak/>
              <w:t>Indien van toepassing: welke ondernemer (derde / deelnemer aan samenwerkingsverband) heeft de referentieopdracht uitgevoerd?</w:t>
            </w: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E22258">
        <w:tc>
          <w:tcPr>
            <w:tcW w:w="3045" w:type="dxa"/>
            <w:shd w:val="clear" w:color="auto" w:fill="4F81BD"/>
          </w:tcPr>
          <w:p w:rsidR="00EE0758" w:rsidRPr="007A4D54" w:rsidRDefault="00EE0758"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Korte omschrijving van het project</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E22258">
        <w:tc>
          <w:tcPr>
            <w:tcW w:w="3045" w:type="dxa"/>
            <w:shd w:val="clear" w:color="auto" w:fill="4F81BD"/>
          </w:tcPr>
          <w:p w:rsidR="00EE0758" w:rsidRPr="007A4D54" w:rsidRDefault="00EE0758"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Beschrijving van de uitgevoerde werkzaamheden/leveringen</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E22258">
        <w:tc>
          <w:tcPr>
            <w:tcW w:w="3045" w:type="dxa"/>
            <w:shd w:val="clear" w:color="auto" w:fill="4F81BD"/>
          </w:tcPr>
          <w:p w:rsidR="00EE0758" w:rsidRPr="007A4D54" w:rsidRDefault="00EE0758"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Omvang van het project (in elk geval in euro’s)</w:t>
            </w:r>
          </w:p>
          <w:p w:rsidR="00EE0758" w:rsidRPr="007A4D54" w:rsidRDefault="00EE0758" w:rsidP="000807C1">
            <w:pPr>
              <w:tabs>
                <w:tab w:val="left" w:pos="318"/>
              </w:tabs>
              <w:spacing w:after="0" w:line="240" w:lineRule="auto"/>
              <w:ind w:left="318"/>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E22258">
        <w:tc>
          <w:tcPr>
            <w:tcW w:w="3045" w:type="dxa"/>
            <w:shd w:val="clear" w:color="auto" w:fill="4F81BD"/>
          </w:tcPr>
          <w:p w:rsidR="00EE0758" w:rsidRPr="007A4D54" w:rsidRDefault="00EE0758"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Data</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E0758" w:rsidRPr="007A4D54" w:rsidRDefault="00EE0758" w:rsidP="000807C1">
            <w:pPr>
              <w:tabs>
                <w:tab w:val="left" w:pos="318"/>
              </w:tabs>
              <w:spacing w:after="0" w:line="240" w:lineRule="auto"/>
              <w:rPr>
                <w:rFonts w:ascii="Plantin" w:eastAsia="Times New Roman" w:hAnsi="Plantin" w:cs="Times New Roman"/>
                <w:color w:val="FFFFFF"/>
                <w:sz w:val="18"/>
                <w:szCs w:val="18"/>
                <w:lang w:eastAsia="nl-NL"/>
              </w:rPr>
            </w:pP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r w:rsidR="00EE0758" w:rsidRPr="007A4D54" w:rsidTr="00E22258">
        <w:tc>
          <w:tcPr>
            <w:tcW w:w="3045" w:type="dxa"/>
            <w:shd w:val="clear" w:color="auto" w:fill="4F81BD"/>
          </w:tcPr>
          <w:p w:rsidR="00670FFD" w:rsidRPr="00670FFD" w:rsidRDefault="00670FFD" w:rsidP="00670FFD">
            <w:pPr>
              <w:numPr>
                <w:ilvl w:val="0"/>
                <w:numId w:val="5"/>
              </w:numPr>
              <w:tabs>
                <w:tab w:val="left" w:pos="318"/>
              </w:tabs>
              <w:spacing w:after="0" w:line="240" w:lineRule="auto"/>
              <w:rPr>
                <w:rFonts w:ascii="Plantin" w:eastAsia="Times New Roman" w:hAnsi="Plantin" w:cs="Times New Roman"/>
                <w:color w:val="FFFFFF"/>
                <w:sz w:val="18"/>
                <w:szCs w:val="18"/>
                <w:lang w:eastAsia="nl-NL"/>
              </w:rPr>
            </w:pPr>
            <w:r>
              <w:rPr>
                <w:rFonts w:ascii="Plantin" w:eastAsia="Times New Roman" w:hAnsi="Plantin" w:cs="Times New Roman"/>
                <w:color w:val="FFFFFF"/>
                <w:sz w:val="18"/>
                <w:szCs w:val="18"/>
                <w:lang w:eastAsia="nl-NL"/>
              </w:rPr>
              <w:t>Aantal</w:t>
            </w:r>
            <w:r w:rsidRPr="00670FFD">
              <w:rPr>
                <w:rFonts w:ascii="Plantin" w:eastAsia="Times New Roman" w:hAnsi="Plantin" w:cs="Times New Roman"/>
                <w:color w:val="FFFFFF"/>
                <w:sz w:val="18"/>
                <w:szCs w:val="18"/>
                <w:lang w:eastAsia="nl-NL"/>
              </w:rPr>
              <w:t xml:space="preserve"> mensen met afstand tot de arbeidsmarkt</w:t>
            </w:r>
            <w:r>
              <w:rPr>
                <w:rFonts w:ascii="Plantin" w:eastAsia="Times New Roman" w:hAnsi="Plantin" w:cs="Times New Roman"/>
                <w:color w:val="FFFFFF"/>
                <w:sz w:val="18"/>
                <w:szCs w:val="18"/>
                <w:lang w:eastAsia="nl-NL"/>
              </w:rPr>
              <w:t xml:space="preserve"> die zijn</w:t>
            </w:r>
            <w:r w:rsidRPr="00670FFD">
              <w:rPr>
                <w:rFonts w:ascii="Plantin" w:eastAsia="Times New Roman" w:hAnsi="Plantin" w:cs="Times New Roman"/>
                <w:color w:val="FFFFFF"/>
                <w:sz w:val="18"/>
                <w:szCs w:val="18"/>
                <w:lang w:eastAsia="nl-NL"/>
              </w:rPr>
              <w:t xml:space="preserve"> begeleidt met een participatieaanbod richting werk, vrijwilligerswerk of stageplaats. </w:t>
            </w:r>
          </w:p>
          <w:p w:rsidR="00EE0758" w:rsidRPr="007A4D54" w:rsidRDefault="00EE07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E0758" w:rsidRPr="007A4D54" w:rsidRDefault="00EE07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w:t>
            </w:r>
            <w:r w:rsidR="00E22258">
              <w:rPr>
                <w:rFonts w:ascii="Plantin" w:eastAsia="Times New Roman" w:hAnsi="Plantin" w:cs="Times New Roman"/>
                <w:sz w:val="18"/>
                <w:szCs w:val="18"/>
                <w:lang w:eastAsia="nl-NL"/>
              </w:rPr>
              <w:t>aantal</w:t>
            </w:r>
            <w:r w:rsidRPr="007A4D54">
              <w:rPr>
                <w:rFonts w:ascii="Plantin" w:eastAsia="Times New Roman" w:hAnsi="Plantin" w:cs="Times New Roman"/>
                <w:sz w:val="18"/>
                <w:szCs w:val="18"/>
                <w:lang w:eastAsia="nl-NL"/>
              </w:rPr>
              <w:t>&gt;</w:t>
            </w: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p w:rsidR="00EE0758" w:rsidRPr="007A4D54" w:rsidRDefault="00EE0758" w:rsidP="000807C1">
            <w:pPr>
              <w:spacing w:after="0" w:line="240" w:lineRule="auto"/>
              <w:rPr>
                <w:rFonts w:ascii="Plantin" w:eastAsia="Times New Roman" w:hAnsi="Plantin" w:cs="Times New Roman"/>
                <w:sz w:val="18"/>
                <w:szCs w:val="18"/>
                <w:lang w:eastAsia="nl-NL"/>
              </w:rPr>
            </w:pPr>
          </w:p>
        </w:tc>
      </w:tr>
    </w:tbl>
    <w:p w:rsidR="00E22258" w:rsidRDefault="00E22258" w:rsidP="00EE0758">
      <w:pPr>
        <w:rPr>
          <w:rFonts w:ascii="Times New Roman" w:eastAsia="Times New Roman" w:hAnsi="Times New Roman" w:cs="Times New Roman"/>
          <w:sz w:val="28"/>
          <w:szCs w:val="28"/>
          <w:lang w:eastAsia="nl-NL"/>
        </w:rPr>
      </w:pPr>
    </w:p>
    <w:p w:rsidR="00E22258" w:rsidRDefault="00E22258" w:rsidP="00EE0758">
      <w:pPr>
        <w:rPr>
          <w:rFonts w:ascii="Times New Roman" w:eastAsia="Times New Roman" w:hAnsi="Times New Roman" w:cs="Times New Roman"/>
          <w:sz w:val="28"/>
          <w:szCs w:val="28"/>
          <w:lang w:eastAsia="nl-NL"/>
        </w:rPr>
      </w:pPr>
      <w:r w:rsidRPr="007A4D54">
        <w:rPr>
          <w:rFonts w:ascii="Plantin" w:eastAsia="Times New Roman" w:hAnsi="Plantin" w:cs="Times New Roman"/>
          <w:b/>
          <w:lang w:eastAsia="nl-NL"/>
        </w:rPr>
        <w:t xml:space="preserve">Referentieblad Kerncompetentie </w:t>
      </w:r>
      <w:r w:rsidR="00670FFD">
        <w:rPr>
          <w:rFonts w:ascii="Plantin" w:eastAsia="Times New Roman" w:hAnsi="Plantin" w:cs="Times New Roman"/>
          <w:b/>
          <w:lang w:eastAsia="nl-NL"/>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45"/>
        <w:gridCol w:w="5863"/>
      </w:tblGrid>
      <w:tr w:rsidR="00E22258" w:rsidRPr="007A4D54" w:rsidTr="000807C1">
        <w:tc>
          <w:tcPr>
            <w:tcW w:w="3045" w:type="dxa"/>
            <w:shd w:val="clear" w:color="auto" w:fill="4F81BD"/>
          </w:tcPr>
          <w:p w:rsidR="00E22258" w:rsidRPr="007A4D54" w:rsidRDefault="00E22258" w:rsidP="00670FFD">
            <w:pPr>
              <w:numPr>
                <w:ilvl w:val="0"/>
                <w:numId w:val="4"/>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 xml:space="preserve">Naam </w:t>
            </w:r>
            <w:proofErr w:type="spellStart"/>
            <w:r w:rsidRPr="007A4D54">
              <w:rPr>
                <w:rFonts w:ascii="Plantin" w:eastAsia="Times New Roman" w:hAnsi="Plantin" w:cs="Times New Roman"/>
                <w:color w:val="FFFFFF"/>
                <w:sz w:val="18"/>
                <w:szCs w:val="18"/>
                <w:lang w:eastAsia="nl-NL"/>
              </w:rPr>
              <w:t>opdrachtgevend</w:t>
            </w:r>
            <w:proofErr w:type="spellEnd"/>
            <w:r w:rsidRPr="007A4D54">
              <w:rPr>
                <w:rFonts w:ascii="Plantin" w:eastAsia="Times New Roman" w:hAnsi="Plantin" w:cs="Times New Roman"/>
                <w:color w:val="FFFFFF"/>
                <w:sz w:val="18"/>
                <w:szCs w:val="18"/>
                <w:lang w:eastAsia="nl-NL"/>
              </w:rPr>
              <w:t xml:space="preserve"> bedrijf of instelling, adres en telefoonnummer + naam van contactpersoon</w:t>
            </w: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22258" w:rsidRPr="007A4D54" w:rsidRDefault="00E222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tc>
      </w:tr>
      <w:tr w:rsidR="00E22258" w:rsidRPr="007A4D54" w:rsidTr="000807C1">
        <w:tc>
          <w:tcPr>
            <w:tcW w:w="3045" w:type="dxa"/>
            <w:shd w:val="clear" w:color="auto" w:fill="4F81BD"/>
          </w:tcPr>
          <w:p w:rsidR="00E22258" w:rsidRPr="007A4D54" w:rsidRDefault="00E22258" w:rsidP="00670FFD">
            <w:pPr>
              <w:numPr>
                <w:ilvl w:val="0"/>
                <w:numId w:val="4"/>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lastRenderedPageBreak/>
              <w:t>Indien van toepassing: welke ondernemer (derde / deelnemer aan samenwerkingsverband) heeft de referentieopdracht uitgevoerd?</w:t>
            </w:r>
          </w:p>
        </w:tc>
        <w:tc>
          <w:tcPr>
            <w:tcW w:w="5863" w:type="dxa"/>
            <w:shd w:val="clear" w:color="auto" w:fill="FFFFFF"/>
          </w:tcPr>
          <w:p w:rsidR="00E22258" w:rsidRPr="007A4D54" w:rsidRDefault="00E222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tc>
      </w:tr>
      <w:tr w:rsidR="00E22258" w:rsidRPr="007A4D54" w:rsidTr="000807C1">
        <w:tc>
          <w:tcPr>
            <w:tcW w:w="3045" w:type="dxa"/>
            <w:shd w:val="clear" w:color="auto" w:fill="4F81BD"/>
          </w:tcPr>
          <w:p w:rsidR="00E22258" w:rsidRPr="007A4D54" w:rsidRDefault="00E22258" w:rsidP="00670FFD">
            <w:pPr>
              <w:numPr>
                <w:ilvl w:val="0"/>
                <w:numId w:val="4"/>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Korte omschrijving van het project</w:t>
            </w: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22258" w:rsidRPr="007A4D54" w:rsidRDefault="00E222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tc>
      </w:tr>
      <w:tr w:rsidR="00E22258" w:rsidRPr="007A4D54" w:rsidTr="000807C1">
        <w:tc>
          <w:tcPr>
            <w:tcW w:w="3045" w:type="dxa"/>
            <w:shd w:val="clear" w:color="auto" w:fill="4F81BD"/>
          </w:tcPr>
          <w:p w:rsidR="00E22258" w:rsidRPr="007A4D54" w:rsidRDefault="00E22258" w:rsidP="00670FFD">
            <w:pPr>
              <w:numPr>
                <w:ilvl w:val="0"/>
                <w:numId w:val="4"/>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Beschrijving van de uitgevoerde werkzaamheden/leveringen</w:t>
            </w: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22258" w:rsidRPr="007A4D54" w:rsidRDefault="00E222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tc>
      </w:tr>
      <w:tr w:rsidR="00E22258" w:rsidRPr="007A4D54" w:rsidTr="000807C1">
        <w:tc>
          <w:tcPr>
            <w:tcW w:w="3045" w:type="dxa"/>
            <w:shd w:val="clear" w:color="auto" w:fill="4F81BD"/>
          </w:tcPr>
          <w:p w:rsidR="00E22258" w:rsidRPr="007A4D54" w:rsidRDefault="00E22258" w:rsidP="00670FFD">
            <w:pPr>
              <w:numPr>
                <w:ilvl w:val="0"/>
                <w:numId w:val="4"/>
              </w:numPr>
              <w:tabs>
                <w:tab w:val="left" w:pos="318"/>
              </w:tabs>
              <w:spacing w:after="0" w:line="240" w:lineRule="auto"/>
              <w:rPr>
                <w:rFonts w:ascii="Plantin" w:eastAsia="Times New Roman" w:hAnsi="Plantin" w:cs="Times New Roman"/>
                <w:color w:val="FFFFFF"/>
                <w:sz w:val="18"/>
                <w:szCs w:val="18"/>
                <w:lang w:eastAsia="nl-NL"/>
              </w:rPr>
            </w:pPr>
            <w:r w:rsidRPr="007A4D54">
              <w:rPr>
                <w:rFonts w:ascii="Plantin" w:eastAsia="Times New Roman" w:hAnsi="Plantin" w:cs="Times New Roman"/>
                <w:color w:val="FFFFFF"/>
                <w:sz w:val="18"/>
                <w:szCs w:val="18"/>
                <w:lang w:eastAsia="nl-NL"/>
              </w:rPr>
              <w:t>Omvang van het project (in elk geval in euro’s)</w:t>
            </w:r>
          </w:p>
          <w:p w:rsidR="00E22258" w:rsidRPr="007A4D54" w:rsidRDefault="00E22258" w:rsidP="000807C1">
            <w:pPr>
              <w:tabs>
                <w:tab w:val="left" w:pos="318"/>
              </w:tabs>
              <w:spacing w:after="0" w:line="240" w:lineRule="auto"/>
              <w:ind w:left="318"/>
              <w:rPr>
                <w:rFonts w:ascii="Plantin" w:eastAsia="Times New Roman" w:hAnsi="Plantin" w:cs="Times New Roman"/>
                <w:color w:val="FFFFFF"/>
                <w:sz w:val="18"/>
                <w:szCs w:val="18"/>
                <w:lang w:eastAsia="nl-NL"/>
              </w:rPr>
            </w:pP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22258" w:rsidRPr="007A4D54" w:rsidRDefault="00E222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&lt;…&gt;</w:t>
            </w: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tc>
      </w:tr>
      <w:tr w:rsidR="00E22258" w:rsidRPr="007A4D54" w:rsidTr="000807C1">
        <w:tc>
          <w:tcPr>
            <w:tcW w:w="3045" w:type="dxa"/>
            <w:shd w:val="clear" w:color="auto" w:fill="4F81BD"/>
          </w:tcPr>
          <w:p w:rsidR="00670FFD" w:rsidRPr="00670FFD" w:rsidRDefault="00670FFD" w:rsidP="00670FFD">
            <w:pPr>
              <w:numPr>
                <w:ilvl w:val="0"/>
                <w:numId w:val="4"/>
              </w:numPr>
              <w:tabs>
                <w:tab w:val="left" w:pos="318"/>
              </w:tabs>
              <w:spacing w:after="0" w:line="240" w:lineRule="auto"/>
              <w:rPr>
                <w:rFonts w:ascii="Plantin" w:eastAsia="Times New Roman" w:hAnsi="Plantin" w:cs="Times New Roman"/>
                <w:color w:val="FFFFFF"/>
                <w:sz w:val="18"/>
                <w:szCs w:val="18"/>
                <w:lang w:eastAsia="nl-NL"/>
              </w:rPr>
            </w:pPr>
            <w:r w:rsidRPr="00670FFD">
              <w:rPr>
                <w:rFonts w:ascii="Plantin" w:eastAsia="Times New Roman" w:hAnsi="Plantin" w:cs="Times New Roman"/>
                <w:color w:val="FFFFFF"/>
                <w:sz w:val="18"/>
                <w:szCs w:val="18"/>
                <w:lang w:eastAsia="nl-NL"/>
              </w:rPr>
              <w:t xml:space="preserve">Aantal jonge statushouders (onder de 28 jaar) die zijn begeleidt bij hun integratie in de samenleving. Dit kan zowel NT2onderwijs als begeleiding richting participatie betreffen. </w:t>
            </w:r>
          </w:p>
          <w:p w:rsidR="00E22258" w:rsidRPr="007A4D54" w:rsidRDefault="00E22258" w:rsidP="000807C1">
            <w:pPr>
              <w:tabs>
                <w:tab w:val="left" w:pos="318"/>
              </w:tabs>
              <w:spacing w:after="0" w:line="240" w:lineRule="auto"/>
              <w:ind w:left="318" w:hanging="284"/>
              <w:rPr>
                <w:rFonts w:ascii="Plantin" w:eastAsia="Times New Roman" w:hAnsi="Plantin" w:cs="Times New Roman"/>
                <w:color w:val="FFFFFF"/>
                <w:sz w:val="18"/>
                <w:szCs w:val="18"/>
                <w:lang w:eastAsia="nl-NL"/>
              </w:rPr>
            </w:pPr>
          </w:p>
        </w:tc>
        <w:tc>
          <w:tcPr>
            <w:tcW w:w="5863" w:type="dxa"/>
            <w:shd w:val="clear" w:color="auto" w:fill="FFFFFF"/>
          </w:tcPr>
          <w:p w:rsidR="00E22258" w:rsidRPr="007A4D54" w:rsidRDefault="00E22258" w:rsidP="000807C1">
            <w:pPr>
              <w:spacing w:after="0" w:line="240" w:lineRule="auto"/>
              <w:rPr>
                <w:rFonts w:ascii="Plantin" w:eastAsia="Times New Roman" w:hAnsi="Plantin" w:cs="Times New Roman"/>
                <w:sz w:val="18"/>
                <w:szCs w:val="18"/>
                <w:lang w:eastAsia="nl-NL"/>
              </w:rPr>
            </w:pPr>
            <w:r w:rsidRPr="007A4D54">
              <w:rPr>
                <w:rFonts w:ascii="Plantin" w:eastAsia="Times New Roman" w:hAnsi="Plantin" w:cs="Times New Roman"/>
                <w:sz w:val="18"/>
                <w:szCs w:val="18"/>
                <w:lang w:eastAsia="nl-NL"/>
              </w:rPr>
              <w:t>&lt;</w:t>
            </w:r>
            <w:r>
              <w:rPr>
                <w:rFonts w:ascii="Plantin" w:eastAsia="Times New Roman" w:hAnsi="Plantin" w:cs="Times New Roman"/>
                <w:sz w:val="18"/>
                <w:szCs w:val="18"/>
                <w:lang w:eastAsia="nl-NL"/>
              </w:rPr>
              <w:t>aantal</w:t>
            </w:r>
            <w:r w:rsidRPr="007A4D54">
              <w:rPr>
                <w:rFonts w:ascii="Plantin" w:eastAsia="Times New Roman" w:hAnsi="Plantin" w:cs="Times New Roman"/>
                <w:sz w:val="18"/>
                <w:szCs w:val="18"/>
                <w:lang w:eastAsia="nl-NL"/>
              </w:rPr>
              <w:t>&gt;</w:t>
            </w:r>
          </w:p>
          <w:p w:rsidR="00E22258" w:rsidRPr="0097529C" w:rsidRDefault="00E22258" w:rsidP="00E22258">
            <w:pPr>
              <w:spacing w:after="0" w:line="22" w:lineRule="atLeast"/>
              <w:rPr>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p w:rsidR="00E22258" w:rsidRPr="007A4D54" w:rsidRDefault="00E22258" w:rsidP="000807C1">
            <w:pPr>
              <w:spacing w:after="0" w:line="240" w:lineRule="auto"/>
              <w:rPr>
                <w:rFonts w:ascii="Plantin" w:eastAsia="Times New Roman" w:hAnsi="Plantin" w:cs="Times New Roman"/>
                <w:sz w:val="18"/>
                <w:szCs w:val="18"/>
                <w:lang w:eastAsia="nl-NL"/>
              </w:rPr>
            </w:pPr>
          </w:p>
        </w:tc>
      </w:tr>
    </w:tbl>
    <w:p w:rsidR="00E22258" w:rsidRDefault="00E22258" w:rsidP="00E22258">
      <w:pPr>
        <w:rPr>
          <w:rFonts w:ascii="Times New Roman" w:eastAsia="Times New Roman" w:hAnsi="Times New Roman" w:cs="Times New Roman"/>
          <w:sz w:val="28"/>
          <w:szCs w:val="28"/>
          <w:lang w:eastAsia="nl-NL"/>
        </w:rPr>
      </w:pPr>
    </w:p>
    <w:p w:rsidR="00E22258" w:rsidRDefault="00E22258" w:rsidP="00E22258">
      <w:r w:rsidRPr="007A4D54">
        <w:rPr>
          <w:rFonts w:ascii="Times New Roman" w:eastAsia="Times New Roman" w:hAnsi="Times New Roman" w:cs="Times New Roman"/>
          <w:sz w:val="28"/>
          <w:szCs w:val="28"/>
          <w:lang w:eastAsia="nl-NL"/>
        </w:rPr>
        <w:br w:type="page"/>
      </w:r>
    </w:p>
    <w:p w:rsidR="00EE0758" w:rsidRDefault="00EE0758" w:rsidP="00EE0758">
      <w:r w:rsidRPr="007A4D54">
        <w:rPr>
          <w:rFonts w:ascii="Times New Roman" w:eastAsia="Times New Roman" w:hAnsi="Times New Roman" w:cs="Times New Roman"/>
          <w:sz w:val="28"/>
          <w:szCs w:val="28"/>
          <w:lang w:eastAsia="nl-NL"/>
        </w:rPr>
        <w:lastRenderedPageBreak/>
        <w:br w:type="page"/>
      </w:r>
    </w:p>
    <w:p w:rsidR="007A4D54" w:rsidRDefault="007A4D54"/>
    <w:sectPr w:rsidR="007A4D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Plantin">
    <w:altName w:val="Calibri"/>
    <w:panose1 w:val="02000000000000000000"/>
    <w:charset w:val="00"/>
    <w:family w:val="auto"/>
    <w:pitch w:val="variable"/>
    <w:sig w:usb0="8000002F" w:usb1="4000000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5B94"/>
    <w:multiLevelType w:val="hybridMultilevel"/>
    <w:tmpl w:val="01789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9E7074"/>
    <w:multiLevelType w:val="hybridMultilevel"/>
    <w:tmpl w:val="01789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723673"/>
    <w:multiLevelType w:val="hybridMultilevel"/>
    <w:tmpl w:val="F47CCDBC"/>
    <w:lvl w:ilvl="0" w:tplc="729C3DCA">
      <w:start w:val="26"/>
      <w:numFmt w:val="bullet"/>
      <w:lvlText w:val="-"/>
      <w:lvlJc w:val="left"/>
      <w:pPr>
        <w:ind w:left="720" w:hanging="360"/>
      </w:pPr>
      <w:rPr>
        <w:rFonts w:ascii="Georgia" w:eastAsiaTheme="minorHAnsi"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64C7C47"/>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0F00C8"/>
    <w:multiLevelType w:val="hybridMultilevel"/>
    <w:tmpl w:val="01789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6C7D4B"/>
    <w:multiLevelType w:val="hybridMultilevel"/>
    <w:tmpl w:val="017890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ppens M (Monique)">
    <w15:presenceInfo w15:providerId="AD" w15:userId="S::mlippens@almere.nl::fbe63542-fcac-4f5d-a22d-a0151b13b5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54"/>
    <w:rsid w:val="000B338A"/>
    <w:rsid w:val="00670FFD"/>
    <w:rsid w:val="006B40CF"/>
    <w:rsid w:val="007A4D54"/>
    <w:rsid w:val="00985A0E"/>
    <w:rsid w:val="00E22258"/>
    <w:rsid w:val="00EE0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5E1A6"/>
  <w15:chartTrackingRefBased/>
  <w15:docId w15:val="{AF9561CE-49D2-49FD-978D-7B510568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E07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E0758"/>
    <w:rPr>
      <w:rFonts w:ascii="Segoe UI" w:hAnsi="Segoe UI" w:cs="Segoe UI"/>
      <w:sz w:val="18"/>
      <w:szCs w:val="18"/>
    </w:rPr>
  </w:style>
  <w:style w:type="paragraph" w:styleId="Lijstalinea">
    <w:name w:val="List Paragraph"/>
    <w:basedOn w:val="Standaard"/>
    <w:link w:val="LijstalineaChar"/>
    <w:uiPriority w:val="34"/>
    <w:qFormat/>
    <w:rsid w:val="00EE0758"/>
    <w:pPr>
      <w:ind w:left="720"/>
      <w:contextualSpacing/>
    </w:pPr>
  </w:style>
  <w:style w:type="character" w:customStyle="1" w:styleId="LijstalineaChar">
    <w:name w:val="Lijstalinea Char"/>
    <w:basedOn w:val="Standaardalinea-lettertype"/>
    <w:link w:val="Lijstalinea"/>
    <w:uiPriority w:val="34"/>
    <w:rsid w:val="00EE0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560</Words>
  <Characters>3083</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Lippens M (Monique)</dc:creator>
  <cp:keywords/>
  <dc:description/>
  <cp:lastModifiedBy>Lippens M (Monique)</cp:lastModifiedBy>
  <cp:revision>2</cp:revision>
  <dcterms:created xsi:type="dcterms:W3CDTF">2021-09-21T07:53:00Z</dcterms:created>
  <dcterms:modified xsi:type="dcterms:W3CDTF">2021-09-21T07:53:00Z</dcterms:modified>
</cp:coreProperties>
</file>