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165EA2E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165030CE" w14:textId="33FC6F47" w:rsidR="00764818" w:rsidRPr="001A7FB4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1A7FB4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aantoonbare ervaring met duurzaam </w:t>
            </w:r>
            <w:bookmarkStart w:id="7" w:name="_Hlk100152072"/>
            <w:r w:rsidR="00837BD3" w:rsidRPr="0023078E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groen</w:t>
            </w:r>
            <w:r w:rsidRPr="001A7FB4">
              <w:rPr>
                <w:rFonts w:ascii="Arial" w:eastAsiaTheme="minorEastAsia" w:hAnsi="Arial" w:cs="Arial"/>
                <w:sz w:val="20"/>
                <w:szCs w:val="20"/>
              </w:rPr>
              <w:t xml:space="preserve">beheer </w:t>
            </w:r>
            <w:del w:id="8" w:author="Bijl, R. (Ron)" w:date="2022-04-19T12:24:00Z">
              <w:r w:rsidR="00837BD3" w:rsidDel="00837BD3">
                <w:rPr>
                  <w:rFonts w:ascii="Arial" w:eastAsiaTheme="minorEastAsia" w:hAnsi="Arial" w:cs="Arial"/>
                  <w:sz w:val="20"/>
                  <w:szCs w:val="20"/>
                </w:rPr>
                <w:delText>v</w:delText>
              </w:r>
              <w:r w:rsidRPr="001A7FB4" w:rsidDel="00837BD3">
                <w:rPr>
                  <w:rFonts w:ascii="Arial" w:eastAsiaTheme="minorEastAsia" w:hAnsi="Arial" w:cs="Arial"/>
                  <w:sz w:val="20"/>
                  <w:szCs w:val="20"/>
                </w:rPr>
                <w:delText>an bermen langs (spoor)wegen</w:delText>
              </w:r>
            </w:del>
            <w:r w:rsidRPr="001A7FB4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bookmarkEnd w:id="7"/>
            <w:r w:rsidRPr="001A7FB4">
              <w:rPr>
                <w:rFonts w:ascii="Arial" w:eastAsiaTheme="minorEastAsia" w:hAnsi="Arial" w:cs="Arial"/>
                <w:sz w:val="20"/>
                <w:szCs w:val="20"/>
              </w:rPr>
              <w:t>gedurende een periode van 3 jaar met een minimale gezamenlijke jaarlijkse</w:t>
            </w:r>
            <w:bookmarkStart w:id="9" w:name="_GoBack"/>
            <w:bookmarkEnd w:id="9"/>
            <w:r w:rsidRPr="001A7FB4">
              <w:rPr>
                <w:rFonts w:ascii="Arial" w:eastAsiaTheme="minorEastAsia" w:hAnsi="Arial" w:cs="Arial"/>
                <w:sz w:val="20"/>
                <w:szCs w:val="20"/>
              </w:rPr>
              <w:t xml:space="preserve"> opdrachtwaarde van € 1,</w:t>
            </w:r>
            <w:r w:rsidR="00102509">
              <w:rPr>
                <w:rFonts w:ascii="Arial" w:eastAsiaTheme="minorEastAsia" w:hAnsi="Arial" w:cs="Arial"/>
                <w:sz w:val="20"/>
                <w:szCs w:val="20"/>
              </w:rPr>
              <w:t>5</w:t>
            </w:r>
            <w:r w:rsidRPr="001A7FB4">
              <w:rPr>
                <w:rFonts w:ascii="Arial" w:eastAsiaTheme="minorEastAsia" w:hAnsi="Arial" w:cs="Arial"/>
                <w:sz w:val="20"/>
                <w:szCs w:val="20"/>
              </w:rPr>
              <w:t xml:space="preserve">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1A7FB4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1A7FB4">
              <w:rPr>
                <w:rFonts w:ascii="Arial" w:eastAsiaTheme="minorEastAsia" w:hAnsi="Arial" w:cs="Arial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1A7FB4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1A7FB4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51115C6A" w:rsidR="000A7B97" w:rsidRPr="001A7FB4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1A7FB4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1A7FB4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1A7FB4">
              <w:rPr>
                <w:rFonts w:ascii="Arial" w:eastAsiaTheme="minorEastAsia" w:hAnsi="Arial" w:cs="Arial"/>
                <w:sz w:val="20"/>
                <w:szCs w:val="20"/>
              </w:rPr>
              <w:t>angs een spoorbaan  (industriespoor, tram, metro, trein)</w:t>
            </w:r>
            <w:r w:rsidR="00C75D6B" w:rsidRPr="001A7FB4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65030DF" w14:textId="5E6D7BA6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ijl, R. (Ron)">
    <w15:presenceInfo w15:providerId="AD" w15:userId="S::Ron.Bijl@ka.prorail.nl::62f62f01-f368-4aee-af62-bee8713705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A7B97"/>
    <w:rsid w:val="00102509"/>
    <w:rsid w:val="00120D48"/>
    <w:rsid w:val="001A7FB4"/>
    <w:rsid w:val="001C3A08"/>
    <w:rsid w:val="001E585A"/>
    <w:rsid w:val="001E7BB9"/>
    <w:rsid w:val="0023078E"/>
    <w:rsid w:val="00316905"/>
    <w:rsid w:val="003827AF"/>
    <w:rsid w:val="005334CA"/>
    <w:rsid w:val="00566246"/>
    <w:rsid w:val="005D4FF2"/>
    <w:rsid w:val="00764818"/>
    <w:rsid w:val="00837BD3"/>
    <w:rsid w:val="009B313E"/>
    <w:rsid w:val="00B56A92"/>
    <w:rsid w:val="00C75D6B"/>
    <w:rsid w:val="00CA306B"/>
    <w:rsid w:val="00D5280F"/>
    <w:rsid w:val="00D844C9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29E0A8-ECB2-47A0-9CD3-AAE5F9B7E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1386</Characters>
  <Application>Microsoft Office Word</Application>
  <DocSecurity>0</DocSecurity>
  <Lines>11</Lines>
  <Paragraphs>3</Paragraphs>
  <ScaleCrop>false</ScaleCrop>
  <Company>ProRail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Bijl, R. (Ron)</cp:lastModifiedBy>
  <cp:revision>2</cp:revision>
  <cp:lastPrinted>2022-04-07T09:04:00Z</cp:lastPrinted>
  <dcterms:created xsi:type="dcterms:W3CDTF">2022-04-19T10:32:00Z</dcterms:created>
  <dcterms:modified xsi:type="dcterms:W3CDTF">2022-04-19T10:32:00Z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