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2730F" w14:textId="4B0EAAB4" w:rsidR="001579A8" w:rsidRDefault="0048400A">
      <w:pPr>
        <w:tabs>
          <w:tab w:val="right" w:pos="9597"/>
        </w:tabs>
        <w:spacing w:after="0" w:line="259" w:lineRule="auto"/>
        <w:ind w:left="0" w:right="-506" w:firstLine="0"/>
      </w:pPr>
      <w:bookmarkStart w:id="0" w:name="_GoBack"/>
      <w:bookmarkEnd w:id="0"/>
      <w:r>
        <w:rPr>
          <w:sz w:val="20"/>
        </w:rPr>
        <w:t xml:space="preserve"> </w:t>
      </w:r>
      <w:r>
        <w:rPr>
          <w:sz w:val="20"/>
        </w:rPr>
        <w:tab/>
      </w:r>
      <w:r w:rsidR="00592BC2">
        <w:rPr>
          <w:noProof/>
          <w:sz w:val="26"/>
        </w:rPr>
        <w:drawing>
          <wp:inline distT="0" distB="0" distL="0" distR="0" wp14:anchorId="0CB791F0" wp14:editId="1EB82474">
            <wp:extent cx="3126921" cy="999278"/>
            <wp:effectExtent l="0" t="0" r="0" b="0"/>
            <wp:docPr id="1"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a:extLst>
                        <a:ext uri="{28A0092B-C50C-407E-A947-70E740481C1C}">
                          <a14:useLocalDpi xmlns:a14="http://schemas.microsoft.com/office/drawing/2010/main" val="0"/>
                        </a:ext>
                      </a:extLst>
                    </a:blip>
                    <a:stretch>
                      <a:fillRect/>
                    </a:stretch>
                  </pic:blipFill>
                  <pic:spPr>
                    <a:xfrm>
                      <a:off x="0" y="0"/>
                      <a:ext cx="3185994" cy="1018156"/>
                    </a:xfrm>
                    <a:prstGeom prst="rect">
                      <a:avLst/>
                    </a:prstGeom>
                  </pic:spPr>
                </pic:pic>
              </a:graphicData>
            </a:graphic>
          </wp:inline>
        </w:drawing>
      </w:r>
    </w:p>
    <w:p w14:paraId="0664BECD" w14:textId="77777777" w:rsidR="001579A8" w:rsidRDefault="0048400A">
      <w:pPr>
        <w:spacing w:after="0" w:line="259" w:lineRule="auto"/>
        <w:ind w:left="17" w:firstLine="0"/>
      </w:pPr>
      <w:r>
        <w:rPr>
          <w:sz w:val="24"/>
        </w:rPr>
        <w:t xml:space="preserve"> </w:t>
      </w:r>
    </w:p>
    <w:p w14:paraId="61F8625D" w14:textId="77777777" w:rsidR="001579A8" w:rsidRDefault="0048400A">
      <w:pPr>
        <w:spacing w:after="35" w:line="259" w:lineRule="auto"/>
        <w:ind w:left="17" w:firstLine="0"/>
      </w:pPr>
      <w:r>
        <w:rPr>
          <w:sz w:val="20"/>
        </w:rPr>
        <w:t xml:space="preserve"> </w:t>
      </w:r>
    </w:p>
    <w:p w14:paraId="4C84EBE4" w14:textId="29E70908" w:rsidR="00592BC2" w:rsidRDefault="001351F4">
      <w:pPr>
        <w:spacing w:after="0" w:line="259" w:lineRule="auto"/>
        <w:ind w:left="17" w:firstLine="0"/>
        <w:rPr>
          <w:sz w:val="26"/>
        </w:rPr>
      </w:pPr>
      <w:r>
        <w:rPr>
          <w:sz w:val="26"/>
        </w:rPr>
        <w:t>Indicatie</w:t>
      </w:r>
      <w:r w:rsidR="00247AF4">
        <w:rPr>
          <w:sz w:val="26"/>
        </w:rPr>
        <w:t>protocol</w:t>
      </w:r>
      <w:r>
        <w:rPr>
          <w:sz w:val="26"/>
        </w:rPr>
        <w:t xml:space="preserve"> Huishoudelijke Ondersteuning</w:t>
      </w:r>
    </w:p>
    <w:p w14:paraId="10E263DA" w14:textId="30036D01" w:rsidR="001579A8" w:rsidRDefault="00BF6E9C">
      <w:pPr>
        <w:spacing w:after="0" w:line="259" w:lineRule="auto"/>
        <w:ind w:left="17" w:firstLine="0"/>
      </w:pPr>
      <w:r>
        <w:rPr>
          <w:sz w:val="26"/>
        </w:rPr>
        <w:t>Afwegings- en normenkader</w:t>
      </w:r>
      <w:r w:rsidR="00592BC2">
        <w:rPr>
          <w:sz w:val="26"/>
        </w:rPr>
        <w:t xml:space="preserve"> voor</w:t>
      </w:r>
      <w:r w:rsidR="0048400A">
        <w:rPr>
          <w:sz w:val="26"/>
        </w:rPr>
        <w:t xml:space="preserve"> indicatiestelling </w:t>
      </w:r>
      <w:r w:rsidR="00592BC2">
        <w:rPr>
          <w:sz w:val="26"/>
        </w:rPr>
        <w:t xml:space="preserve">maatwerkvoorziening </w:t>
      </w:r>
      <w:r w:rsidR="00247AF4">
        <w:rPr>
          <w:sz w:val="26"/>
        </w:rPr>
        <w:t>h</w:t>
      </w:r>
      <w:r w:rsidR="00592BC2">
        <w:rPr>
          <w:sz w:val="26"/>
        </w:rPr>
        <w:t>uishoudelijke ondersteuning</w:t>
      </w:r>
      <w:r w:rsidR="0048400A">
        <w:rPr>
          <w:sz w:val="26"/>
        </w:rPr>
        <w:t xml:space="preserve"> </w:t>
      </w:r>
    </w:p>
    <w:p w14:paraId="581D6268" w14:textId="77777777" w:rsidR="001579A8" w:rsidRDefault="0048400A">
      <w:pPr>
        <w:spacing w:after="0" w:line="259" w:lineRule="auto"/>
        <w:ind w:left="17" w:firstLine="0"/>
      </w:pPr>
      <w:r>
        <w:t xml:space="preserve"> </w:t>
      </w:r>
    </w:p>
    <w:p w14:paraId="7A55232B" w14:textId="531498E1" w:rsidR="001579A8" w:rsidRDefault="0048400A">
      <w:pPr>
        <w:ind w:left="12"/>
      </w:pPr>
      <w:r>
        <w:t xml:space="preserve">Inhoud </w:t>
      </w:r>
    </w:p>
    <w:p w14:paraId="5839D0D8" w14:textId="77777777" w:rsidR="002A0060" w:rsidRDefault="002A0060">
      <w:pPr>
        <w:ind w:left="12"/>
      </w:pPr>
    </w:p>
    <w:sdt>
      <w:sdtPr>
        <w:rPr>
          <w:rFonts w:ascii="Calibri" w:eastAsia="Calibri" w:hAnsi="Calibri" w:cs="Calibri"/>
          <w:color w:val="000000"/>
          <w:sz w:val="21"/>
          <w:szCs w:val="22"/>
        </w:rPr>
        <w:id w:val="1623035887"/>
        <w:docPartObj>
          <w:docPartGallery w:val="Table of Contents"/>
          <w:docPartUnique/>
        </w:docPartObj>
      </w:sdtPr>
      <w:sdtEndPr>
        <w:rPr>
          <w:b/>
          <w:bCs/>
        </w:rPr>
      </w:sdtEndPr>
      <w:sdtContent>
        <w:p w14:paraId="0BDD7156" w14:textId="5CA13AF0" w:rsidR="00632D5D" w:rsidRDefault="00632D5D">
          <w:pPr>
            <w:pStyle w:val="Kopvaninhoudsopgave"/>
          </w:pPr>
          <w:r>
            <w:t>Inhoudsopgave</w:t>
          </w:r>
        </w:p>
        <w:p w14:paraId="43F1AF51" w14:textId="093BCBF0" w:rsidR="00272DEF" w:rsidRDefault="00632D5D">
          <w:pPr>
            <w:pStyle w:val="Inhopg1"/>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65479375" w:history="1">
            <w:r w:rsidR="00272DEF" w:rsidRPr="00EE7080">
              <w:rPr>
                <w:rStyle w:val="Hyperlink"/>
                <w:noProof/>
              </w:rPr>
              <w:t>1. Inleiding</w:t>
            </w:r>
            <w:r w:rsidR="00272DEF">
              <w:rPr>
                <w:noProof/>
                <w:webHidden/>
              </w:rPr>
              <w:tab/>
            </w:r>
            <w:r w:rsidR="00272DEF">
              <w:rPr>
                <w:noProof/>
                <w:webHidden/>
              </w:rPr>
              <w:fldChar w:fldCharType="begin"/>
            </w:r>
            <w:r w:rsidR="00272DEF">
              <w:rPr>
                <w:noProof/>
                <w:webHidden/>
              </w:rPr>
              <w:instrText xml:space="preserve"> PAGEREF _Toc65479375 \h </w:instrText>
            </w:r>
            <w:r w:rsidR="00272DEF">
              <w:rPr>
                <w:noProof/>
                <w:webHidden/>
              </w:rPr>
            </w:r>
            <w:r w:rsidR="00272DEF">
              <w:rPr>
                <w:noProof/>
                <w:webHidden/>
              </w:rPr>
              <w:fldChar w:fldCharType="separate"/>
            </w:r>
            <w:r w:rsidR="00272DEF">
              <w:rPr>
                <w:noProof/>
                <w:webHidden/>
              </w:rPr>
              <w:t>3</w:t>
            </w:r>
            <w:r w:rsidR="00272DEF">
              <w:rPr>
                <w:noProof/>
                <w:webHidden/>
              </w:rPr>
              <w:fldChar w:fldCharType="end"/>
            </w:r>
          </w:hyperlink>
        </w:p>
        <w:p w14:paraId="29DF9EBA" w14:textId="11AB9688" w:rsidR="00272DEF" w:rsidRDefault="00992C43">
          <w:pPr>
            <w:pStyle w:val="Inhopg1"/>
            <w:rPr>
              <w:rFonts w:asciiTheme="minorHAnsi" w:eastAsiaTheme="minorEastAsia" w:hAnsiTheme="minorHAnsi" w:cstheme="minorBidi"/>
              <w:noProof/>
              <w:color w:val="auto"/>
              <w:sz w:val="22"/>
            </w:rPr>
          </w:pPr>
          <w:hyperlink w:anchor="_Toc65479376" w:history="1">
            <w:r w:rsidR="00272DEF" w:rsidRPr="00EE7080">
              <w:rPr>
                <w:rStyle w:val="Hyperlink"/>
                <w:noProof/>
              </w:rPr>
              <w:t>2. Visie op transitie</w:t>
            </w:r>
            <w:r w:rsidR="00272DEF">
              <w:rPr>
                <w:noProof/>
                <w:webHidden/>
              </w:rPr>
              <w:tab/>
            </w:r>
            <w:r w:rsidR="00272DEF">
              <w:rPr>
                <w:noProof/>
                <w:webHidden/>
              </w:rPr>
              <w:fldChar w:fldCharType="begin"/>
            </w:r>
            <w:r w:rsidR="00272DEF">
              <w:rPr>
                <w:noProof/>
                <w:webHidden/>
              </w:rPr>
              <w:instrText xml:space="preserve"> PAGEREF _Toc65479376 \h </w:instrText>
            </w:r>
            <w:r w:rsidR="00272DEF">
              <w:rPr>
                <w:noProof/>
                <w:webHidden/>
              </w:rPr>
            </w:r>
            <w:r w:rsidR="00272DEF">
              <w:rPr>
                <w:noProof/>
                <w:webHidden/>
              </w:rPr>
              <w:fldChar w:fldCharType="separate"/>
            </w:r>
            <w:r w:rsidR="00272DEF">
              <w:rPr>
                <w:noProof/>
                <w:webHidden/>
              </w:rPr>
              <w:t>3</w:t>
            </w:r>
            <w:r w:rsidR="00272DEF">
              <w:rPr>
                <w:noProof/>
                <w:webHidden/>
              </w:rPr>
              <w:fldChar w:fldCharType="end"/>
            </w:r>
          </w:hyperlink>
        </w:p>
        <w:p w14:paraId="02D9196B" w14:textId="6C7B07D8" w:rsidR="00272DEF" w:rsidRDefault="00992C43">
          <w:pPr>
            <w:pStyle w:val="Inhopg1"/>
            <w:rPr>
              <w:rFonts w:asciiTheme="minorHAnsi" w:eastAsiaTheme="minorEastAsia" w:hAnsiTheme="minorHAnsi" w:cstheme="minorBidi"/>
              <w:noProof/>
              <w:color w:val="auto"/>
              <w:sz w:val="22"/>
            </w:rPr>
          </w:pPr>
          <w:hyperlink w:anchor="_Toc65479377" w:history="1">
            <w:r w:rsidR="00272DEF" w:rsidRPr="00EE7080">
              <w:rPr>
                <w:rStyle w:val="Hyperlink"/>
                <w:noProof/>
              </w:rPr>
              <w:t>3. Het normenkader</w:t>
            </w:r>
            <w:r w:rsidR="00272DEF">
              <w:rPr>
                <w:noProof/>
                <w:webHidden/>
              </w:rPr>
              <w:tab/>
            </w:r>
            <w:r w:rsidR="00272DEF">
              <w:rPr>
                <w:noProof/>
                <w:webHidden/>
              </w:rPr>
              <w:fldChar w:fldCharType="begin"/>
            </w:r>
            <w:r w:rsidR="00272DEF">
              <w:rPr>
                <w:noProof/>
                <w:webHidden/>
              </w:rPr>
              <w:instrText xml:space="preserve"> PAGEREF _Toc65479377 \h </w:instrText>
            </w:r>
            <w:r w:rsidR="00272DEF">
              <w:rPr>
                <w:noProof/>
                <w:webHidden/>
              </w:rPr>
            </w:r>
            <w:r w:rsidR="00272DEF">
              <w:rPr>
                <w:noProof/>
                <w:webHidden/>
              </w:rPr>
              <w:fldChar w:fldCharType="separate"/>
            </w:r>
            <w:r w:rsidR="00272DEF">
              <w:rPr>
                <w:noProof/>
                <w:webHidden/>
              </w:rPr>
              <w:t>4</w:t>
            </w:r>
            <w:r w:rsidR="00272DEF">
              <w:rPr>
                <w:noProof/>
                <w:webHidden/>
              </w:rPr>
              <w:fldChar w:fldCharType="end"/>
            </w:r>
          </w:hyperlink>
        </w:p>
        <w:p w14:paraId="5DB0DB29" w14:textId="4FD872C1" w:rsidR="00272DEF" w:rsidRDefault="00992C43">
          <w:pPr>
            <w:pStyle w:val="Inhopg1"/>
            <w:rPr>
              <w:rFonts w:asciiTheme="minorHAnsi" w:eastAsiaTheme="minorEastAsia" w:hAnsiTheme="minorHAnsi" w:cstheme="minorBidi"/>
              <w:noProof/>
              <w:color w:val="auto"/>
              <w:sz w:val="22"/>
            </w:rPr>
          </w:pPr>
          <w:hyperlink w:anchor="_Toc65479378" w:history="1">
            <w:r w:rsidR="00272DEF" w:rsidRPr="00EE7080">
              <w:rPr>
                <w:rStyle w:val="Hyperlink"/>
                <w:noProof/>
              </w:rPr>
              <w:t>3.1 Wat is het doel van het normenkader?</w:t>
            </w:r>
            <w:r w:rsidR="00272DEF">
              <w:rPr>
                <w:noProof/>
                <w:webHidden/>
              </w:rPr>
              <w:tab/>
            </w:r>
            <w:r w:rsidR="00272DEF">
              <w:rPr>
                <w:noProof/>
                <w:webHidden/>
              </w:rPr>
              <w:fldChar w:fldCharType="begin"/>
            </w:r>
            <w:r w:rsidR="00272DEF">
              <w:rPr>
                <w:noProof/>
                <w:webHidden/>
              </w:rPr>
              <w:instrText xml:space="preserve"> PAGEREF _Toc65479378 \h </w:instrText>
            </w:r>
            <w:r w:rsidR="00272DEF">
              <w:rPr>
                <w:noProof/>
                <w:webHidden/>
              </w:rPr>
            </w:r>
            <w:r w:rsidR="00272DEF">
              <w:rPr>
                <w:noProof/>
                <w:webHidden/>
              </w:rPr>
              <w:fldChar w:fldCharType="separate"/>
            </w:r>
            <w:r w:rsidR="00272DEF">
              <w:rPr>
                <w:noProof/>
                <w:webHidden/>
              </w:rPr>
              <w:t>4</w:t>
            </w:r>
            <w:r w:rsidR="00272DEF">
              <w:rPr>
                <w:noProof/>
                <w:webHidden/>
              </w:rPr>
              <w:fldChar w:fldCharType="end"/>
            </w:r>
          </w:hyperlink>
        </w:p>
        <w:p w14:paraId="64D4A410" w14:textId="76770DCE" w:rsidR="00272DEF" w:rsidRDefault="00992C43">
          <w:pPr>
            <w:pStyle w:val="Inhopg1"/>
            <w:rPr>
              <w:rFonts w:asciiTheme="minorHAnsi" w:eastAsiaTheme="minorEastAsia" w:hAnsiTheme="minorHAnsi" w:cstheme="minorBidi"/>
              <w:noProof/>
              <w:color w:val="auto"/>
              <w:sz w:val="22"/>
            </w:rPr>
          </w:pPr>
          <w:hyperlink w:anchor="_Toc65479379" w:history="1">
            <w:r w:rsidR="00272DEF" w:rsidRPr="00EE7080">
              <w:rPr>
                <w:rStyle w:val="Hyperlink"/>
                <w:noProof/>
              </w:rPr>
              <w:t>3.2. De totstandkoming van het normenkader</w:t>
            </w:r>
            <w:r w:rsidR="00272DEF">
              <w:rPr>
                <w:noProof/>
                <w:webHidden/>
              </w:rPr>
              <w:tab/>
            </w:r>
            <w:r w:rsidR="00272DEF">
              <w:rPr>
                <w:noProof/>
                <w:webHidden/>
              </w:rPr>
              <w:fldChar w:fldCharType="begin"/>
            </w:r>
            <w:r w:rsidR="00272DEF">
              <w:rPr>
                <w:noProof/>
                <w:webHidden/>
              </w:rPr>
              <w:instrText xml:space="preserve"> PAGEREF _Toc65479379 \h </w:instrText>
            </w:r>
            <w:r w:rsidR="00272DEF">
              <w:rPr>
                <w:noProof/>
                <w:webHidden/>
              </w:rPr>
            </w:r>
            <w:r w:rsidR="00272DEF">
              <w:rPr>
                <w:noProof/>
                <w:webHidden/>
              </w:rPr>
              <w:fldChar w:fldCharType="separate"/>
            </w:r>
            <w:r w:rsidR="00272DEF">
              <w:rPr>
                <w:noProof/>
                <w:webHidden/>
              </w:rPr>
              <w:t>4</w:t>
            </w:r>
            <w:r w:rsidR="00272DEF">
              <w:rPr>
                <w:noProof/>
                <w:webHidden/>
              </w:rPr>
              <w:fldChar w:fldCharType="end"/>
            </w:r>
          </w:hyperlink>
        </w:p>
        <w:p w14:paraId="4CA6E76F" w14:textId="6D73B3A0" w:rsidR="00272DEF" w:rsidRDefault="00992C43">
          <w:pPr>
            <w:pStyle w:val="Inhopg1"/>
            <w:rPr>
              <w:rFonts w:asciiTheme="minorHAnsi" w:eastAsiaTheme="minorEastAsia" w:hAnsiTheme="minorHAnsi" w:cstheme="minorBidi"/>
              <w:noProof/>
              <w:color w:val="auto"/>
              <w:sz w:val="22"/>
            </w:rPr>
          </w:pPr>
          <w:hyperlink w:anchor="_Toc65479380" w:history="1">
            <w:r w:rsidR="00272DEF" w:rsidRPr="00EE7080">
              <w:rPr>
                <w:rStyle w:val="Hyperlink"/>
                <w:noProof/>
              </w:rPr>
              <w:t>3.3  Hoe werkt normenkader?</w:t>
            </w:r>
            <w:r w:rsidR="00272DEF">
              <w:rPr>
                <w:noProof/>
                <w:webHidden/>
              </w:rPr>
              <w:tab/>
            </w:r>
            <w:r w:rsidR="00272DEF">
              <w:rPr>
                <w:noProof/>
                <w:webHidden/>
              </w:rPr>
              <w:fldChar w:fldCharType="begin"/>
            </w:r>
            <w:r w:rsidR="00272DEF">
              <w:rPr>
                <w:noProof/>
                <w:webHidden/>
              </w:rPr>
              <w:instrText xml:space="preserve"> PAGEREF _Toc65479380 \h </w:instrText>
            </w:r>
            <w:r w:rsidR="00272DEF">
              <w:rPr>
                <w:noProof/>
                <w:webHidden/>
              </w:rPr>
            </w:r>
            <w:r w:rsidR="00272DEF">
              <w:rPr>
                <w:noProof/>
                <w:webHidden/>
              </w:rPr>
              <w:fldChar w:fldCharType="separate"/>
            </w:r>
            <w:r w:rsidR="00272DEF">
              <w:rPr>
                <w:noProof/>
                <w:webHidden/>
              </w:rPr>
              <w:t>5</w:t>
            </w:r>
            <w:r w:rsidR="00272DEF">
              <w:rPr>
                <w:noProof/>
                <w:webHidden/>
              </w:rPr>
              <w:fldChar w:fldCharType="end"/>
            </w:r>
          </w:hyperlink>
        </w:p>
        <w:p w14:paraId="3A095D33" w14:textId="346F7FFC" w:rsidR="00272DEF" w:rsidRDefault="00992C43">
          <w:pPr>
            <w:pStyle w:val="Inhopg1"/>
            <w:rPr>
              <w:rFonts w:asciiTheme="minorHAnsi" w:eastAsiaTheme="minorEastAsia" w:hAnsiTheme="minorHAnsi" w:cstheme="minorBidi"/>
              <w:noProof/>
              <w:color w:val="auto"/>
              <w:sz w:val="22"/>
            </w:rPr>
          </w:pPr>
          <w:hyperlink w:anchor="_Toc65479381" w:history="1">
            <w:r w:rsidR="00272DEF" w:rsidRPr="00EE7080">
              <w:rPr>
                <w:rStyle w:val="Hyperlink"/>
                <w:noProof/>
              </w:rPr>
              <w:t>3.4 Interpretatie van het normenkader.</w:t>
            </w:r>
            <w:r w:rsidR="00272DEF">
              <w:rPr>
                <w:noProof/>
                <w:webHidden/>
              </w:rPr>
              <w:tab/>
            </w:r>
            <w:r w:rsidR="00272DEF">
              <w:rPr>
                <w:noProof/>
                <w:webHidden/>
              </w:rPr>
              <w:fldChar w:fldCharType="begin"/>
            </w:r>
            <w:r w:rsidR="00272DEF">
              <w:rPr>
                <w:noProof/>
                <w:webHidden/>
              </w:rPr>
              <w:instrText xml:space="preserve"> PAGEREF _Toc65479381 \h </w:instrText>
            </w:r>
            <w:r w:rsidR="00272DEF">
              <w:rPr>
                <w:noProof/>
                <w:webHidden/>
              </w:rPr>
            </w:r>
            <w:r w:rsidR="00272DEF">
              <w:rPr>
                <w:noProof/>
                <w:webHidden/>
              </w:rPr>
              <w:fldChar w:fldCharType="separate"/>
            </w:r>
            <w:r w:rsidR="00272DEF">
              <w:rPr>
                <w:noProof/>
                <w:webHidden/>
              </w:rPr>
              <w:t>5</w:t>
            </w:r>
            <w:r w:rsidR="00272DEF">
              <w:rPr>
                <w:noProof/>
                <w:webHidden/>
              </w:rPr>
              <w:fldChar w:fldCharType="end"/>
            </w:r>
          </w:hyperlink>
        </w:p>
        <w:p w14:paraId="14493922" w14:textId="09F61C97" w:rsidR="00272DEF" w:rsidRDefault="00992C43">
          <w:pPr>
            <w:pStyle w:val="Inhopg1"/>
            <w:rPr>
              <w:rFonts w:asciiTheme="minorHAnsi" w:eastAsiaTheme="minorEastAsia" w:hAnsiTheme="minorHAnsi" w:cstheme="minorBidi"/>
              <w:noProof/>
              <w:color w:val="auto"/>
              <w:sz w:val="22"/>
            </w:rPr>
          </w:pPr>
          <w:hyperlink w:anchor="_Toc65479382" w:history="1">
            <w:r w:rsidR="00272DEF" w:rsidRPr="00EE7080">
              <w:rPr>
                <w:rStyle w:val="Hyperlink"/>
                <w:noProof/>
              </w:rPr>
              <w:t>4.  Toepassen van het normenkader in de Almeerse situatie</w:t>
            </w:r>
            <w:r w:rsidR="00272DEF">
              <w:rPr>
                <w:noProof/>
                <w:webHidden/>
              </w:rPr>
              <w:tab/>
            </w:r>
            <w:r w:rsidR="00272DEF">
              <w:rPr>
                <w:noProof/>
                <w:webHidden/>
              </w:rPr>
              <w:fldChar w:fldCharType="begin"/>
            </w:r>
            <w:r w:rsidR="00272DEF">
              <w:rPr>
                <w:noProof/>
                <w:webHidden/>
              </w:rPr>
              <w:instrText xml:space="preserve"> PAGEREF _Toc65479382 \h </w:instrText>
            </w:r>
            <w:r w:rsidR="00272DEF">
              <w:rPr>
                <w:noProof/>
                <w:webHidden/>
              </w:rPr>
            </w:r>
            <w:r w:rsidR="00272DEF">
              <w:rPr>
                <w:noProof/>
                <w:webHidden/>
              </w:rPr>
              <w:fldChar w:fldCharType="separate"/>
            </w:r>
            <w:r w:rsidR="00272DEF">
              <w:rPr>
                <w:noProof/>
                <w:webHidden/>
              </w:rPr>
              <w:t>6</w:t>
            </w:r>
            <w:r w:rsidR="00272DEF">
              <w:rPr>
                <w:noProof/>
                <w:webHidden/>
              </w:rPr>
              <w:fldChar w:fldCharType="end"/>
            </w:r>
          </w:hyperlink>
        </w:p>
        <w:p w14:paraId="58218B64" w14:textId="12F21B37" w:rsidR="00272DEF" w:rsidRDefault="00992C43">
          <w:pPr>
            <w:pStyle w:val="Inhopg1"/>
            <w:rPr>
              <w:rFonts w:asciiTheme="minorHAnsi" w:eastAsiaTheme="minorEastAsia" w:hAnsiTheme="minorHAnsi" w:cstheme="minorBidi"/>
              <w:noProof/>
              <w:color w:val="auto"/>
              <w:sz w:val="22"/>
            </w:rPr>
          </w:pPr>
          <w:hyperlink w:anchor="_Toc65479383" w:history="1">
            <w:r w:rsidR="00272DEF" w:rsidRPr="00EE7080">
              <w:rPr>
                <w:rStyle w:val="Hyperlink"/>
                <w:noProof/>
              </w:rPr>
              <w:t>4.1 Afwegingskader</w:t>
            </w:r>
            <w:r w:rsidR="00272DEF">
              <w:rPr>
                <w:noProof/>
                <w:webHidden/>
              </w:rPr>
              <w:tab/>
            </w:r>
            <w:r w:rsidR="00272DEF">
              <w:rPr>
                <w:noProof/>
                <w:webHidden/>
              </w:rPr>
              <w:fldChar w:fldCharType="begin"/>
            </w:r>
            <w:r w:rsidR="00272DEF">
              <w:rPr>
                <w:noProof/>
                <w:webHidden/>
              </w:rPr>
              <w:instrText xml:space="preserve"> PAGEREF _Toc65479383 \h </w:instrText>
            </w:r>
            <w:r w:rsidR="00272DEF">
              <w:rPr>
                <w:noProof/>
                <w:webHidden/>
              </w:rPr>
            </w:r>
            <w:r w:rsidR="00272DEF">
              <w:rPr>
                <w:noProof/>
                <w:webHidden/>
              </w:rPr>
              <w:fldChar w:fldCharType="separate"/>
            </w:r>
            <w:r w:rsidR="00272DEF">
              <w:rPr>
                <w:noProof/>
                <w:webHidden/>
              </w:rPr>
              <w:t>6</w:t>
            </w:r>
            <w:r w:rsidR="00272DEF">
              <w:rPr>
                <w:noProof/>
                <w:webHidden/>
              </w:rPr>
              <w:fldChar w:fldCharType="end"/>
            </w:r>
          </w:hyperlink>
        </w:p>
        <w:p w14:paraId="19ED6475" w14:textId="2A5C3953" w:rsidR="00272DEF" w:rsidRDefault="00992C43">
          <w:pPr>
            <w:pStyle w:val="Inhopg1"/>
            <w:rPr>
              <w:rFonts w:asciiTheme="minorHAnsi" w:eastAsiaTheme="minorEastAsia" w:hAnsiTheme="minorHAnsi" w:cstheme="minorBidi"/>
              <w:noProof/>
              <w:color w:val="auto"/>
              <w:sz w:val="22"/>
            </w:rPr>
          </w:pPr>
          <w:hyperlink w:anchor="_Toc65479384" w:history="1">
            <w:r w:rsidR="00272DEF" w:rsidRPr="00EE7080">
              <w:rPr>
                <w:rStyle w:val="Hyperlink"/>
                <w:noProof/>
              </w:rPr>
              <w:t>4.1.1 Kenmerken cliënt</w:t>
            </w:r>
            <w:r w:rsidR="00272DEF">
              <w:rPr>
                <w:noProof/>
                <w:webHidden/>
              </w:rPr>
              <w:tab/>
            </w:r>
            <w:r w:rsidR="00272DEF">
              <w:rPr>
                <w:noProof/>
                <w:webHidden/>
              </w:rPr>
              <w:fldChar w:fldCharType="begin"/>
            </w:r>
            <w:r w:rsidR="00272DEF">
              <w:rPr>
                <w:noProof/>
                <w:webHidden/>
              </w:rPr>
              <w:instrText xml:space="preserve"> PAGEREF _Toc65479384 \h </w:instrText>
            </w:r>
            <w:r w:rsidR="00272DEF">
              <w:rPr>
                <w:noProof/>
                <w:webHidden/>
              </w:rPr>
            </w:r>
            <w:r w:rsidR="00272DEF">
              <w:rPr>
                <w:noProof/>
                <w:webHidden/>
              </w:rPr>
              <w:fldChar w:fldCharType="separate"/>
            </w:r>
            <w:r w:rsidR="00272DEF">
              <w:rPr>
                <w:noProof/>
                <w:webHidden/>
              </w:rPr>
              <w:t>6</w:t>
            </w:r>
            <w:r w:rsidR="00272DEF">
              <w:rPr>
                <w:noProof/>
                <w:webHidden/>
              </w:rPr>
              <w:fldChar w:fldCharType="end"/>
            </w:r>
          </w:hyperlink>
        </w:p>
        <w:p w14:paraId="433389E9" w14:textId="3D14C3F5" w:rsidR="00272DEF" w:rsidRDefault="00992C43">
          <w:pPr>
            <w:pStyle w:val="Inhopg1"/>
            <w:rPr>
              <w:rFonts w:asciiTheme="minorHAnsi" w:eastAsiaTheme="minorEastAsia" w:hAnsiTheme="minorHAnsi" w:cstheme="minorBidi"/>
              <w:noProof/>
              <w:color w:val="auto"/>
              <w:sz w:val="22"/>
            </w:rPr>
          </w:pPr>
          <w:hyperlink w:anchor="_Toc65479385" w:history="1">
            <w:r w:rsidR="00272DEF" w:rsidRPr="00EE7080">
              <w:rPr>
                <w:rStyle w:val="Hyperlink"/>
                <w:noProof/>
              </w:rPr>
              <w:t>4.1.2 Mogelijkheden mantelzorger(s) en netwerk</w:t>
            </w:r>
            <w:r w:rsidR="00272DEF">
              <w:rPr>
                <w:noProof/>
                <w:webHidden/>
              </w:rPr>
              <w:tab/>
            </w:r>
            <w:r w:rsidR="00272DEF">
              <w:rPr>
                <w:noProof/>
                <w:webHidden/>
              </w:rPr>
              <w:fldChar w:fldCharType="begin"/>
            </w:r>
            <w:r w:rsidR="00272DEF">
              <w:rPr>
                <w:noProof/>
                <w:webHidden/>
              </w:rPr>
              <w:instrText xml:space="preserve"> PAGEREF _Toc65479385 \h </w:instrText>
            </w:r>
            <w:r w:rsidR="00272DEF">
              <w:rPr>
                <w:noProof/>
                <w:webHidden/>
              </w:rPr>
            </w:r>
            <w:r w:rsidR="00272DEF">
              <w:rPr>
                <w:noProof/>
                <w:webHidden/>
              </w:rPr>
              <w:fldChar w:fldCharType="separate"/>
            </w:r>
            <w:r w:rsidR="00272DEF">
              <w:rPr>
                <w:noProof/>
                <w:webHidden/>
              </w:rPr>
              <w:t>6</w:t>
            </w:r>
            <w:r w:rsidR="00272DEF">
              <w:rPr>
                <w:noProof/>
                <w:webHidden/>
              </w:rPr>
              <w:fldChar w:fldCharType="end"/>
            </w:r>
          </w:hyperlink>
        </w:p>
        <w:p w14:paraId="2B3E8C55" w14:textId="62AD6B3A" w:rsidR="00272DEF" w:rsidRDefault="00992C43">
          <w:pPr>
            <w:pStyle w:val="Inhopg1"/>
            <w:rPr>
              <w:rFonts w:asciiTheme="minorHAnsi" w:eastAsiaTheme="minorEastAsia" w:hAnsiTheme="minorHAnsi" w:cstheme="minorBidi"/>
              <w:noProof/>
              <w:color w:val="auto"/>
              <w:sz w:val="22"/>
            </w:rPr>
          </w:pPr>
          <w:hyperlink w:anchor="_Toc65479386" w:history="1">
            <w:r w:rsidR="00272DEF" w:rsidRPr="00EE7080">
              <w:rPr>
                <w:rStyle w:val="Hyperlink"/>
                <w:noProof/>
              </w:rPr>
              <w:t>4.1.3 Voorliggend veld</w:t>
            </w:r>
            <w:r w:rsidR="00272DEF">
              <w:rPr>
                <w:noProof/>
                <w:webHidden/>
              </w:rPr>
              <w:tab/>
            </w:r>
            <w:r w:rsidR="00272DEF">
              <w:rPr>
                <w:noProof/>
                <w:webHidden/>
              </w:rPr>
              <w:fldChar w:fldCharType="begin"/>
            </w:r>
            <w:r w:rsidR="00272DEF">
              <w:rPr>
                <w:noProof/>
                <w:webHidden/>
              </w:rPr>
              <w:instrText xml:space="preserve"> PAGEREF _Toc65479386 \h </w:instrText>
            </w:r>
            <w:r w:rsidR="00272DEF">
              <w:rPr>
                <w:noProof/>
                <w:webHidden/>
              </w:rPr>
            </w:r>
            <w:r w:rsidR="00272DEF">
              <w:rPr>
                <w:noProof/>
                <w:webHidden/>
              </w:rPr>
              <w:fldChar w:fldCharType="separate"/>
            </w:r>
            <w:r w:rsidR="00272DEF">
              <w:rPr>
                <w:noProof/>
                <w:webHidden/>
              </w:rPr>
              <w:t>7</w:t>
            </w:r>
            <w:r w:rsidR="00272DEF">
              <w:rPr>
                <w:noProof/>
                <w:webHidden/>
              </w:rPr>
              <w:fldChar w:fldCharType="end"/>
            </w:r>
          </w:hyperlink>
        </w:p>
        <w:p w14:paraId="199A66CF" w14:textId="785154D5" w:rsidR="00272DEF" w:rsidRDefault="00992C43">
          <w:pPr>
            <w:pStyle w:val="Inhopg1"/>
            <w:rPr>
              <w:rFonts w:asciiTheme="minorHAnsi" w:eastAsiaTheme="minorEastAsia" w:hAnsiTheme="minorHAnsi" w:cstheme="minorBidi"/>
              <w:noProof/>
              <w:color w:val="auto"/>
              <w:sz w:val="22"/>
            </w:rPr>
          </w:pPr>
          <w:hyperlink w:anchor="_Toc65479387" w:history="1">
            <w:r w:rsidR="00272DEF" w:rsidRPr="00EE7080">
              <w:rPr>
                <w:rStyle w:val="Hyperlink"/>
                <w:noProof/>
              </w:rPr>
              <w:t>4.1.4 Maatwerkvoorziening</w:t>
            </w:r>
            <w:r w:rsidR="00272DEF">
              <w:rPr>
                <w:noProof/>
                <w:webHidden/>
              </w:rPr>
              <w:tab/>
            </w:r>
            <w:r w:rsidR="00272DEF">
              <w:rPr>
                <w:noProof/>
                <w:webHidden/>
              </w:rPr>
              <w:fldChar w:fldCharType="begin"/>
            </w:r>
            <w:r w:rsidR="00272DEF">
              <w:rPr>
                <w:noProof/>
                <w:webHidden/>
              </w:rPr>
              <w:instrText xml:space="preserve"> PAGEREF _Toc65479387 \h </w:instrText>
            </w:r>
            <w:r w:rsidR="00272DEF">
              <w:rPr>
                <w:noProof/>
                <w:webHidden/>
              </w:rPr>
            </w:r>
            <w:r w:rsidR="00272DEF">
              <w:rPr>
                <w:noProof/>
                <w:webHidden/>
              </w:rPr>
              <w:fldChar w:fldCharType="separate"/>
            </w:r>
            <w:r w:rsidR="00272DEF">
              <w:rPr>
                <w:noProof/>
                <w:webHidden/>
              </w:rPr>
              <w:t>7</w:t>
            </w:r>
            <w:r w:rsidR="00272DEF">
              <w:rPr>
                <w:noProof/>
                <w:webHidden/>
              </w:rPr>
              <w:fldChar w:fldCharType="end"/>
            </w:r>
          </w:hyperlink>
        </w:p>
        <w:p w14:paraId="5366C314" w14:textId="7B3427EE" w:rsidR="00272DEF" w:rsidRDefault="00992C43">
          <w:pPr>
            <w:pStyle w:val="Inhopg1"/>
            <w:rPr>
              <w:rFonts w:asciiTheme="minorHAnsi" w:eastAsiaTheme="minorEastAsia" w:hAnsiTheme="minorHAnsi" w:cstheme="minorBidi"/>
              <w:noProof/>
              <w:color w:val="auto"/>
              <w:sz w:val="22"/>
            </w:rPr>
          </w:pPr>
          <w:hyperlink w:anchor="_Toc65479388" w:history="1">
            <w:r w:rsidR="00272DEF" w:rsidRPr="00EE7080">
              <w:rPr>
                <w:rStyle w:val="Hyperlink"/>
                <w:noProof/>
              </w:rPr>
              <w:t>4.2. Uitgangspunten voor huishoudelijke ondersteuning</w:t>
            </w:r>
            <w:r w:rsidR="00272DEF">
              <w:rPr>
                <w:noProof/>
                <w:webHidden/>
              </w:rPr>
              <w:tab/>
            </w:r>
            <w:r w:rsidR="00272DEF">
              <w:rPr>
                <w:noProof/>
                <w:webHidden/>
              </w:rPr>
              <w:fldChar w:fldCharType="begin"/>
            </w:r>
            <w:r w:rsidR="00272DEF">
              <w:rPr>
                <w:noProof/>
                <w:webHidden/>
              </w:rPr>
              <w:instrText xml:space="preserve"> PAGEREF _Toc65479388 \h </w:instrText>
            </w:r>
            <w:r w:rsidR="00272DEF">
              <w:rPr>
                <w:noProof/>
                <w:webHidden/>
              </w:rPr>
            </w:r>
            <w:r w:rsidR="00272DEF">
              <w:rPr>
                <w:noProof/>
                <w:webHidden/>
              </w:rPr>
              <w:fldChar w:fldCharType="separate"/>
            </w:r>
            <w:r w:rsidR="00272DEF">
              <w:rPr>
                <w:noProof/>
                <w:webHidden/>
              </w:rPr>
              <w:t>7</w:t>
            </w:r>
            <w:r w:rsidR="00272DEF">
              <w:rPr>
                <w:noProof/>
                <w:webHidden/>
              </w:rPr>
              <w:fldChar w:fldCharType="end"/>
            </w:r>
          </w:hyperlink>
        </w:p>
        <w:p w14:paraId="2856B2BB" w14:textId="67C34811" w:rsidR="00272DEF" w:rsidRDefault="00992C43">
          <w:pPr>
            <w:pStyle w:val="Inhopg1"/>
            <w:rPr>
              <w:rFonts w:asciiTheme="minorHAnsi" w:eastAsiaTheme="minorEastAsia" w:hAnsiTheme="minorHAnsi" w:cstheme="minorBidi"/>
              <w:noProof/>
              <w:color w:val="auto"/>
              <w:sz w:val="22"/>
            </w:rPr>
          </w:pPr>
          <w:hyperlink w:anchor="_Toc65479389" w:history="1">
            <w:r w:rsidR="00272DEF" w:rsidRPr="00EE7080">
              <w:rPr>
                <w:rStyle w:val="Hyperlink"/>
                <w:noProof/>
              </w:rPr>
              <w:t>4.2.1  Basisuitgangspunten onderliggend aan toekenning</w:t>
            </w:r>
            <w:r w:rsidR="00272DEF">
              <w:rPr>
                <w:noProof/>
                <w:webHidden/>
              </w:rPr>
              <w:tab/>
            </w:r>
            <w:r w:rsidR="00272DEF">
              <w:rPr>
                <w:noProof/>
                <w:webHidden/>
              </w:rPr>
              <w:fldChar w:fldCharType="begin"/>
            </w:r>
            <w:r w:rsidR="00272DEF">
              <w:rPr>
                <w:noProof/>
                <w:webHidden/>
              </w:rPr>
              <w:instrText xml:space="preserve"> PAGEREF _Toc65479389 \h </w:instrText>
            </w:r>
            <w:r w:rsidR="00272DEF">
              <w:rPr>
                <w:noProof/>
                <w:webHidden/>
              </w:rPr>
            </w:r>
            <w:r w:rsidR="00272DEF">
              <w:rPr>
                <w:noProof/>
                <w:webHidden/>
              </w:rPr>
              <w:fldChar w:fldCharType="separate"/>
            </w:r>
            <w:r w:rsidR="00272DEF">
              <w:rPr>
                <w:noProof/>
                <w:webHidden/>
              </w:rPr>
              <w:t>7</w:t>
            </w:r>
            <w:r w:rsidR="00272DEF">
              <w:rPr>
                <w:noProof/>
                <w:webHidden/>
              </w:rPr>
              <w:fldChar w:fldCharType="end"/>
            </w:r>
          </w:hyperlink>
        </w:p>
        <w:p w14:paraId="211368F5" w14:textId="1FF677FE" w:rsidR="00272DEF" w:rsidRDefault="00992C43">
          <w:pPr>
            <w:pStyle w:val="Inhopg1"/>
            <w:rPr>
              <w:rFonts w:asciiTheme="minorHAnsi" w:eastAsiaTheme="minorEastAsia" w:hAnsiTheme="minorHAnsi" w:cstheme="minorBidi"/>
              <w:noProof/>
              <w:color w:val="auto"/>
              <w:sz w:val="22"/>
            </w:rPr>
          </w:pPr>
          <w:hyperlink w:anchor="_Toc65479390" w:history="1">
            <w:r w:rsidR="00272DEF" w:rsidRPr="00EE7080">
              <w:rPr>
                <w:rStyle w:val="Hyperlink"/>
                <w:noProof/>
              </w:rPr>
              <w:t>4.2.2 De leefeenheid is primair zelf verantwoordelijk</w:t>
            </w:r>
            <w:r w:rsidR="00272DEF">
              <w:rPr>
                <w:noProof/>
                <w:webHidden/>
              </w:rPr>
              <w:tab/>
            </w:r>
            <w:r w:rsidR="00272DEF">
              <w:rPr>
                <w:noProof/>
                <w:webHidden/>
              </w:rPr>
              <w:fldChar w:fldCharType="begin"/>
            </w:r>
            <w:r w:rsidR="00272DEF">
              <w:rPr>
                <w:noProof/>
                <w:webHidden/>
              </w:rPr>
              <w:instrText xml:space="preserve"> PAGEREF _Toc65479390 \h </w:instrText>
            </w:r>
            <w:r w:rsidR="00272DEF">
              <w:rPr>
                <w:noProof/>
                <w:webHidden/>
              </w:rPr>
            </w:r>
            <w:r w:rsidR="00272DEF">
              <w:rPr>
                <w:noProof/>
                <w:webHidden/>
              </w:rPr>
              <w:fldChar w:fldCharType="separate"/>
            </w:r>
            <w:r w:rsidR="00272DEF">
              <w:rPr>
                <w:noProof/>
                <w:webHidden/>
              </w:rPr>
              <w:t>7</w:t>
            </w:r>
            <w:r w:rsidR="00272DEF">
              <w:rPr>
                <w:noProof/>
                <w:webHidden/>
              </w:rPr>
              <w:fldChar w:fldCharType="end"/>
            </w:r>
          </w:hyperlink>
        </w:p>
        <w:p w14:paraId="00AE3B40" w14:textId="348F2080" w:rsidR="00272DEF" w:rsidRDefault="00992C43">
          <w:pPr>
            <w:pStyle w:val="Inhopg1"/>
            <w:rPr>
              <w:rFonts w:asciiTheme="minorHAnsi" w:eastAsiaTheme="minorEastAsia" w:hAnsiTheme="minorHAnsi" w:cstheme="minorBidi"/>
              <w:noProof/>
              <w:color w:val="auto"/>
              <w:sz w:val="22"/>
            </w:rPr>
          </w:pPr>
          <w:hyperlink w:anchor="_Toc65479391" w:history="1">
            <w:r w:rsidR="00272DEF" w:rsidRPr="00EE7080">
              <w:rPr>
                <w:rStyle w:val="Hyperlink"/>
                <w:noProof/>
              </w:rPr>
              <w:t>4.2.3 Particuliere huishoudelijke ondersteuning kan voorliggend zijn</w:t>
            </w:r>
            <w:r w:rsidR="00272DEF">
              <w:rPr>
                <w:noProof/>
                <w:webHidden/>
              </w:rPr>
              <w:tab/>
            </w:r>
            <w:r w:rsidR="00272DEF">
              <w:rPr>
                <w:noProof/>
                <w:webHidden/>
              </w:rPr>
              <w:fldChar w:fldCharType="begin"/>
            </w:r>
            <w:r w:rsidR="00272DEF">
              <w:rPr>
                <w:noProof/>
                <w:webHidden/>
              </w:rPr>
              <w:instrText xml:space="preserve"> PAGEREF _Toc65479391 \h </w:instrText>
            </w:r>
            <w:r w:rsidR="00272DEF">
              <w:rPr>
                <w:noProof/>
                <w:webHidden/>
              </w:rPr>
            </w:r>
            <w:r w:rsidR="00272DEF">
              <w:rPr>
                <w:noProof/>
                <w:webHidden/>
              </w:rPr>
              <w:fldChar w:fldCharType="separate"/>
            </w:r>
            <w:r w:rsidR="00272DEF">
              <w:rPr>
                <w:noProof/>
                <w:webHidden/>
              </w:rPr>
              <w:t>7</w:t>
            </w:r>
            <w:r w:rsidR="00272DEF">
              <w:rPr>
                <w:noProof/>
                <w:webHidden/>
              </w:rPr>
              <w:fldChar w:fldCharType="end"/>
            </w:r>
          </w:hyperlink>
        </w:p>
        <w:p w14:paraId="3723BB3A" w14:textId="5D1DC887" w:rsidR="00272DEF" w:rsidRDefault="00992C43">
          <w:pPr>
            <w:pStyle w:val="Inhopg1"/>
            <w:rPr>
              <w:rFonts w:asciiTheme="minorHAnsi" w:eastAsiaTheme="minorEastAsia" w:hAnsiTheme="minorHAnsi" w:cstheme="minorBidi"/>
              <w:noProof/>
              <w:color w:val="auto"/>
              <w:sz w:val="22"/>
            </w:rPr>
          </w:pPr>
          <w:hyperlink w:anchor="_Toc65479392" w:history="1">
            <w:r w:rsidR="00272DEF" w:rsidRPr="00EE7080">
              <w:rPr>
                <w:rStyle w:val="Hyperlink"/>
                <w:noProof/>
              </w:rPr>
              <w:t>4.2.4 Stimuleren/motiveren</w:t>
            </w:r>
            <w:r w:rsidR="00272DEF">
              <w:rPr>
                <w:noProof/>
                <w:webHidden/>
              </w:rPr>
              <w:tab/>
            </w:r>
            <w:r w:rsidR="00272DEF">
              <w:rPr>
                <w:noProof/>
                <w:webHidden/>
              </w:rPr>
              <w:fldChar w:fldCharType="begin"/>
            </w:r>
            <w:r w:rsidR="00272DEF">
              <w:rPr>
                <w:noProof/>
                <w:webHidden/>
              </w:rPr>
              <w:instrText xml:space="preserve"> PAGEREF _Toc65479392 \h </w:instrText>
            </w:r>
            <w:r w:rsidR="00272DEF">
              <w:rPr>
                <w:noProof/>
                <w:webHidden/>
              </w:rPr>
            </w:r>
            <w:r w:rsidR="00272DEF">
              <w:rPr>
                <w:noProof/>
                <w:webHidden/>
              </w:rPr>
              <w:fldChar w:fldCharType="separate"/>
            </w:r>
            <w:r w:rsidR="00272DEF">
              <w:rPr>
                <w:noProof/>
                <w:webHidden/>
              </w:rPr>
              <w:t>8</w:t>
            </w:r>
            <w:r w:rsidR="00272DEF">
              <w:rPr>
                <w:noProof/>
                <w:webHidden/>
              </w:rPr>
              <w:fldChar w:fldCharType="end"/>
            </w:r>
          </w:hyperlink>
        </w:p>
        <w:p w14:paraId="70D263A7" w14:textId="06E558C8" w:rsidR="00272DEF" w:rsidRDefault="00992C43">
          <w:pPr>
            <w:pStyle w:val="Inhopg1"/>
            <w:rPr>
              <w:rFonts w:asciiTheme="minorHAnsi" w:eastAsiaTheme="minorEastAsia" w:hAnsiTheme="minorHAnsi" w:cstheme="minorBidi"/>
              <w:noProof/>
              <w:color w:val="auto"/>
              <w:sz w:val="22"/>
            </w:rPr>
          </w:pPr>
          <w:hyperlink w:anchor="_Toc65479393" w:history="1">
            <w:r w:rsidR="00272DEF" w:rsidRPr="00EE7080">
              <w:rPr>
                <w:rStyle w:val="Hyperlink"/>
                <w:noProof/>
              </w:rPr>
              <w:t>4.2.5 Technische hulpmiddelen en woonvoorzieningen</w:t>
            </w:r>
            <w:r w:rsidR="00272DEF">
              <w:rPr>
                <w:noProof/>
                <w:webHidden/>
              </w:rPr>
              <w:tab/>
            </w:r>
            <w:r w:rsidR="00272DEF">
              <w:rPr>
                <w:noProof/>
                <w:webHidden/>
              </w:rPr>
              <w:fldChar w:fldCharType="begin"/>
            </w:r>
            <w:r w:rsidR="00272DEF">
              <w:rPr>
                <w:noProof/>
                <w:webHidden/>
              </w:rPr>
              <w:instrText xml:space="preserve"> PAGEREF _Toc65479393 \h </w:instrText>
            </w:r>
            <w:r w:rsidR="00272DEF">
              <w:rPr>
                <w:noProof/>
                <w:webHidden/>
              </w:rPr>
            </w:r>
            <w:r w:rsidR="00272DEF">
              <w:rPr>
                <w:noProof/>
                <w:webHidden/>
              </w:rPr>
              <w:fldChar w:fldCharType="separate"/>
            </w:r>
            <w:r w:rsidR="00272DEF">
              <w:rPr>
                <w:noProof/>
                <w:webHidden/>
              </w:rPr>
              <w:t>8</w:t>
            </w:r>
            <w:r w:rsidR="00272DEF">
              <w:rPr>
                <w:noProof/>
                <w:webHidden/>
              </w:rPr>
              <w:fldChar w:fldCharType="end"/>
            </w:r>
          </w:hyperlink>
        </w:p>
        <w:p w14:paraId="52460330" w14:textId="7AA32952" w:rsidR="00272DEF" w:rsidRDefault="00992C43">
          <w:pPr>
            <w:pStyle w:val="Inhopg1"/>
            <w:rPr>
              <w:rFonts w:asciiTheme="minorHAnsi" w:eastAsiaTheme="minorEastAsia" w:hAnsiTheme="minorHAnsi" w:cstheme="minorBidi"/>
              <w:noProof/>
              <w:color w:val="auto"/>
              <w:sz w:val="22"/>
            </w:rPr>
          </w:pPr>
          <w:hyperlink w:anchor="_Toc65479394" w:history="1">
            <w:r w:rsidR="00272DEF" w:rsidRPr="00EE7080">
              <w:rPr>
                <w:rStyle w:val="Hyperlink"/>
                <w:noProof/>
              </w:rPr>
              <w:t>4.2.6 Criteria om in aanmerking te komen voor huishoudelijke ondersteuning</w:t>
            </w:r>
            <w:r w:rsidR="00272DEF">
              <w:rPr>
                <w:noProof/>
                <w:webHidden/>
              </w:rPr>
              <w:tab/>
            </w:r>
            <w:r w:rsidR="00272DEF">
              <w:rPr>
                <w:noProof/>
                <w:webHidden/>
              </w:rPr>
              <w:fldChar w:fldCharType="begin"/>
            </w:r>
            <w:r w:rsidR="00272DEF">
              <w:rPr>
                <w:noProof/>
                <w:webHidden/>
              </w:rPr>
              <w:instrText xml:space="preserve"> PAGEREF _Toc65479394 \h </w:instrText>
            </w:r>
            <w:r w:rsidR="00272DEF">
              <w:rPr>
                <w:noProof/>
                <w:webHidden/>
              </w:rPr>
            </w:r>
            <w:r w:rsidR="00272DEF">
              <w:rPr>
                <w:noProof/>
                <w:webHidden/>
              </w:rPr>
              <w:fldChar w:fldCharType="separate"/>
            </w:r>
            <w:r w:rsidR="00272DEF">
              <w:rPr>
                <w:noProof/>
                <w:webHidden/>
              </w:rPr>
              <w:t>8</w:t>
            </w:r>
            <w:r w:rsidR="00272DEF">
              <w:rPr>
                <w:noProof/>
                <w:webHidden/>
              </w:rPr>
              <w:fldChar w:fldCharType="end"/>
            </w:r>
          </w:hyperlink>
        </w:p>
        <w:p w14:paraId="62F53CA6" w14:textId="28EF51ED" w:rsidR="00272DEF" w:rsidRDefault="00992C43">
          <w:pPr>
            <w:pStyle w:val="Inhopg1"/>
            <w:rPr>
              <w:rFonts w:asciiTheme="minorHAnsi" w:eastAsiaTheme="minorEastAsia" w:hAnsiTheme="minorHAnsi" w:cstheme="minorBidi"/>
              <w:noProof/>
              <w:color w:val="auto"/>
              <w:sz w:val="22"/>
            </w:rPr>
          </w:pPr>
          <w:hyperlink w:anchor="_Toc65479395" w:history="1">
            <w:r w:rsidR="00272DEF" w:rsidRPr="00EE7080">
              <w:rPr>
                <w:rStyle w:val="Hyperlink"/>
                <w:noProof/>
              </w:rPr>
              <w:t>4.2.7 Inrichting van de woning</w:t>
            </w:r>
            <w:r w:rsidR="00272DEF">
              <w:rPr>
                <w:noProof/>
                <w:webHidden/>
              </w:rPr>
              <w:tab/>
            </w:r>
            <w:r w:rsidR="00272DEF">
              <w:rPr>
                <w:noProof/>
                <w:webHidden/>
              </w:rPr>
              <w:fldChar w:fldCharType="begin"/>
            </w:r>
            <w:r w:rsidR="00272DEF">
              <w:rPr>
                <w:noProof/>
                <w:webHidden/>
              </w:rPr>
              <w:instrText xml:space="preserve"> PAGEREF _Toc65479395 \h </w:instrText>
            </w:r>
            <w:r w:rsidR="00272DEF">
              <w:rPr>
                <w:noProof/>
                <w:webHidden/>
              </w:rPr>
            </w:r>
            <w:r w:rsidR="00272DEF">
              <w:rPr>
                <w:noProof/>
                <w:webHidden/>
              </w:rPr>
              <w:fldChar w:fldCharType="separate"/>
            </w:r>
            <w:r w:rsidR="00272DEF">
              <w:rPr>
                <w:noProof/>
                <w:webHidden/>
              </w:rPr>
              <w:t>8</w:t>
            </w:r>
            <w:r w:rsidR="00272DEF">
              <w:rPr>
                <w:noProof/>
                <w:webHidden/>
              </w:rPr>
              <w:fldChar w:fldCharType="end"/>
            </w:r>
          </w:hyperlink>
        </w:p>
        <w:p w14:paraId="7524A1F0" w14:textId="0042FC93" w:rsidR="00272DEF" w:rsidRDefault="00992C43">
          <w:pPr>
            <w:pStyle w:val="Inhopg1"/>
            <w:rPr>
              <w:rFonts w:asciiTheme="minorHAnsi" w:eastAsiaTheme="minorEastAsia" w:hAnsiTheme="minorHAnsi" w:cstheme="minorBidi"/>
              <w:noProof/>
              <w:color w:val="auto"/>
              <w:sz w:val="22"/>
            </w:rPr>
          </w:pPr>
          <w:hyperlink w:anchor="_Toc65479396" w:history="1">
            <w:r w:rsidR="00272DEF" w:rsidRPr="00EE7080">
              <w:rPr>
                <w:rStyle w:val="Hyperlink"/>
                <w:noProof/>
              </w:rPr>
              <w:t>4.2.8 Tuinonderhoud</w:t>
            </w:r>
            <w:r w:rsidR="00272DEF">
              <w:rPr>
                <w:noProof/>
                <w:webHidden/>
              </w:rPr>
              <w:tab/>
            </w:r>
            <w:r w:rsidR="00272DEF">
              <w:rPr>
                <w:noProof/>
                <w:webHidden/>
              </w:rPr>
              <w:fldChar w:fldCharType="begin"/>
            </w:r>
            <w:r w:rsidR="00272DEF">
              <w:rPr>
                <w:noProof/>
                <w:webHidden/>
              </w:rPr>
              <w:instrText xml:space="preserve"> PAGEREF _Toc65479396 \h </w:instrText>
            </w:r>
            <w:r w:rsidR="00272DEF">
              <w:rPr>
                <w:noProof/>
                <w:webHidden/>
              </w:rPr>
            </w:r>
            <w:r w:rsidR="00272DEF">
              <w:rPr>
                <w:noProof/>
                <w:webHidden/>
              </w:rPr>
              <w:fldChar w:fldCharType="separate"/>
            </w:r>
            <w:r w:rsidR="00272DEF">
              <w:rPr>
                <w:noProof/>
                <w:webHidden/>
              </w:rPr>
              <w:t>9</w:t>
            </w:r>
            <w:r w:rsidR="00272DEF">
              <w:rPr>
                <w:noProof/>
                <w:webHidden/>
              </w:rPr>
              <w:fldChar w:fldCharType="end"/>
            </w:r>
          </w:hyperlink>
        </w:p>
        <w:p w14:paraId="19657B23" w14:textId="0AC14708" w:rsidR="00272DEF" w:rsidRDefault="00992C43">
          <w:pPr>
            <w:pStyle w:val="Inhopg1"/>
            <w:rPr>
              <w:rFonts w:asciiTheme="minorHAnsi" w:eastAsiaTheme="minorEastAsia" w:hAnsiTheme="minorHAnsi" w:cstheme="minorBidi"/>
              <w:noProof/>
              <w:color w:val="auto"/>
              <w:sz w:val="22"/>
            </w:rPr>
          </w:pPr>
          <w:hyperlink w:anchor="_Toc65479397" w:history="1">
            <w:r w:rsidR="00272DEF" w:rsidRPr="00EE7080">
              <w:rPr>
                <w:rStyle w:val="Hyperlink"/>
                <w:noProof/>
              </w:rPr>
              <w:t>4.2.9 Ramen wassen buitenkant</w:t>
            </w:r>
            <w:r w:rsidR="00272DEF">
              <w:rPr>
                <w:noProof/>
                <w:webHidden/>
              </w:rPr>
              <w:tab/>
            </w:r>
            <w:r w:rsidR="00272DEF">
              <w:rPr>
                <w:noProof/>
                <w:webHidden/>
              </w:rPr>
              <w:fldChar w:fldCharType="begin"/>
            </w:r>
            <w:r w:rsidR="00272DEF">
              <w:rPr>
                <w:noProof/>
                <w:webHidden/>
              </w:rPr>
              <w:instrText xml:space="preserve"> PAGEREF _Toc65479397 \h </w:instrText>
            </w:r>
            <w:r w:rsidR="00272DEF">
              <w:rPr>
                <w:noProof/>
                <w:webHidden/>
              </w:rPr>
            </w:r>
            <w:r w:rsidR="00272DEF">
              <w:rPr>
                <w:noProof/>
                <w:webHidden/>
              </w:rPr>
              <w:fldChar w:fldCharType="separate"/>
            </w:r>
            <w:r w:rsidR="00272DEF">
              <w:rPr>
                <w:noProof/>
                <w:webHidden/>
              </w:rPr>
              <w:t>9</w:t>
            </w:r>
            <w:r w:rsidR="00272DEF">
              <w:rPr>
                <w:noProof/>
                <w:webHidden/>
              </w:rPr>
              <w:fldChar w:fldCharType="end"/>
            </w:r>
          </w:hyperlink>
        </w:p>
        <w:p w14:paraId="6531A66F" w14:textId="4F076D4D" w:rsidR="00272DEF" w:rsidRDefault="00992C43">
          <w:pPr>
            <w:pStyle w:val="Inhopg1"/>
            <w:rPr>
              <w:rFonts w:asciiTheme="minorHAnsi" w:eastAsiaTheme="minorEastAsia" w:hAnsiTheme="minorHAnsi" w:cstheme="minorBidi"/>
              <w:noProof/>
              <w:color w:val="auto"/>
              <w:sz w:val="22"/>
            </w:rPr>
          </w:pPr>
          <w:hyperlink w:anchor="_Toc65479398" w:history="1">
            <w:r w:rsidR="00272DEF" w:rsidRPr="00EE7080">
              <w:rPr>
                <w:rStyle w:val="Hyperlink"/>
                <w:noProof/>
              </w:rPr>
              <w:t>5. Invulling van het normenkader op de Almeerse situatie.</w:t>
            </w:r>
            <w:r w:rsidR="00272DEF">
              <w:rPr>
                <w:noProof/>
                <w:webHidden/>
              </w:rPr>
              <w:tab/>
            </w:r>
            <w:r w:rsidR="00272DEF">
              <w:rPr>
                <w:noProof/>
                <w:webHidden/>
              </w:rPr>
              <w:fldChar w:fldCharType="begin"/>
            </w:r>
            <w:r w:rsidR="00272DEF">
              <w:rPr>
                <w:noProof/>
                <w:webHidden/>
              </w:rPr>
              <w:instrText xml:space="preserve"> PAGEREF _Toc65479398 \h </w:instrText>
            </w:r>
            <w:r w:rsidR="00272DEF">
              <w:rPr>
                <w:noProof/>
                <w:webHidden/>
              </w:rPr>
            </w:r>
            <w:r w:rsidR="00272DEF">
              <w:rPr>
                <w:noProof/>
                <w:webHidden/>
              </w:rPr>
              <w:fldChar w:fldCharType="separate"/>
            </w:r>
            <w:r w:rsidR="00272DEF">
              <w:rPr>
                <w:noProof/>
                <w:webHidden/>
              </w:rPr>
              <w:t>9</w:t>
            </w:r>
            <w:r w:rsidR="00272DEF">
              <w:rPr>
                <w:noProof/>
                <w:webHidden/>
              </w:rPr>
              <w:fldChar w:fldCharType="end"/>
            </w:r>
          </w:hyperlink>
        </w:p>
        <w:p w14:paraId="3CCADD6C" w14:textId="59099D20" w:rsidR="00272DEF" w:rsidRDefault="00992C43">
          <w:pPr>
            <w:pStyle w:val="Inhopg1"/>
            <w:rPr>
              <w:rFonts w:asciiTheme="minorHAnsi" w:eastAsiaTheme="minorEastAsia" w:hAnsiTheme="minorHAnsi" w:cstheme="minorBidi"/>
              <w:noProof/>
              <w:color w:val="auto"/>
              <w:sz w:val="22"/>
            </w:rPr>
          </w:pPr>
          <w:hyperlink w:anchor="_Toc65479399" w:history="1">
            <w:r w:rsidR="00272DEF" w:rsidRPr="00EE7080">
              <w:rPr>
                <w:rStyle w:val="Hyperlink"/>
                <w:noProof/>
              </w:rPr>
              <w:t>5.1 Context normenkader</w:t>
            </w:r>
            <w:r w:rsidR="00272DEF">
              <w:rPr>
                <w:noProof/>
                <w:webHidden/>
              </w:rPr>
              <w:tab/>
            </w:r>
            <w:r w:rsidR="00272DEF">
              <w:rPr>
                <w:noProof/>
                <w:webHidden/>
              </w:rPr>
              <w:fldChar w:fldCharType="begin"/>
            </w:r>
            <w:r w:rsidR="00272DEF">
              <w:rPr>
                <w:noProof/>
                <w:webHidden/>
              </w:rPr>
              <w:instrText xml:space="preserve"> PAGEREF _Toc65479399 \h </w:instrText>
            </w:r>
            <w:r w:rsidR="00272DEF">
              <w:rPr>
                <w:noProof/>
                <w:webHidden/>
              </w:rPr>
            </w:r>
            <w:r w:rsidR="00272DEF">
              <w:rPr>
                <w:noProof/>
                <w:webHidden/>
              </w:rPr>
              <w:fldChar w:fldCharType="separate"/>
            </w:r>
            <w:r w:rsidR="00272DEF">
              <w:rPr>
                <w:noProof/>
                <w:webHidden/>
              </w:rPr>
              <w:t>9</w:t>
            </w:r>
            <w:r w:rsidR="00272DEF">
              <w:rPr>
                <w:noProof/>
                <w:webHidden/>
              </w:rPr>
              <w:fldChar w:fldCharType="end"/>
            </w:r>
          </w:hyperlink>
        </w:p>
        <w:p w14:paraId="4D9D3DB1" w14:textId="508D1E36" w:rsidR="00272DEF" w:rsidRDefault="00992C43">
          <w:pPr>
            <w:pStyle w:val="Inhopg1"/>
            <w:rPr>
              <w:rFonts w:asciiTheme="minorHAnsi" w:eastAsiaTheme="minorEastAsia" w:hAnsiTheme="minorHAnsi" w:cstheme="minorBidi"/>
              <w:noProof/>
              <w:color w:val="auto"/>
              <w:sz w:val="22"/>
            </w:rPr>
          </w:pPr>
          <w:hyperlink w:anchor="_Toc65479400" w:history="1">
            <w:r w:rsidR="00272DEF" w:rsidRPr="00EE7080">
              <w:rPr>
                <w:rStyle w:val="Hyperlink"/>
                <w:noProof/>
              </w:rPr>
              <w:t>5.2 Gemiddeld huishouden</w:t>
            </w:r>
            <w:r w:rsidR="00272DEF">
              <w:rPr>
                <w:noProof/>
                <w:webHidden/>
              </w:rPr>
              <w:tab/>
            </w:r>
            <w:r w:rsidR="00272DEF">
              <w:rPr>
                <w:noProof/>
                <w:webHidden/>
              </w:rPr>
              <w:fldChar w:fldCharType="begin"/>
            </w:r>
            <w:r w:rsidR="00272DEF">
              <w:rPr>
                <w:noProof/>
                <w:webHidden/>
              </w:rPr>
              <w:instrText xml:space="preserve"> PAGEREF _Toc65479400 \h </w:instrText>
            </w:r>
            <w:r w:rsidR="00272DEF">
              <w:rPr>
                <w:noProof/>
                <w:webHidden/>
              </w:rPr>
            </w:r>
            <w:r w:rsidR="00272DEF">
              <w:rPr>
                <w:noProof/>
                <w:webHidden/>
              </w:rPr>
              <w:fldChar w:fldCharType="separate"/>
            </w:r>
            <w:r w:rsidR="00272DEF">
              <w:rPr>
                <w:noProof/>
                <w:webHidden/>
              </w:rPr>
              <w:t>9</w:t>
            </w:r>
            <w:r w:rsidR="00272DEF">
              <w:rPr>
                <w:noProof/>
                <w:webHidden/>
              </w:rPr>
              <w:fldChar w:fldCharType="end"/>
            </w:r>
          </w:hyperlink>
        </w:p>
        <w:p w14:paraId="245497C1" w14:textId="4EF88607" w:rsidR="00272DEF" w:rsidRDefault="00992C43">
          <w:pPr>
            <w:pStyle w:val="Inhopg1"/>
            <w:rPr>
              <w:rFonts w:asciiTheme="minorHAnsi" w:eastAsiaTheme="minorEastAsia" w:hAnsiTheme="minorHAnsi" w:cstheme="minorBidi"/>
              <w:noProof/>
              <w:color w:val="auto"/>
              <w:sz w:val="22"/>
            </w:rPr>
          </w:pPr>
          <w:hyperlink w:anchor="_Toc65479401" w:history="1">
            <w:r w:rsidR="00272DEF" w:rsidRPr="00EE7080">
              <w:rPr>
                <w:rStyle w:val="Hyperlink"/>
                <w:noProof/>
              </w:rPr>
              <w:t>5.3 Niet-gemiddeld huishouden</w:t>
            </w:r>
            <w:r w:rsidR="00272DEF">
              <w:rPr>
                <w:noProof/>
                <w:webHidden/>
              </w:rPr>
              <w:tab/>
            </w:r>
            <w:r w:rsidR="00272DEF">
              <w:rPr>
                <w:noProof/>
                <w:webHidden/>
              </w:rPr>
              <w:fldChar w:fldCharType="begin"/>
            </w:r>
            <w:r w:rsidR="00272DEF">
              <w:rPr>
                <w:noProof/>
                <w:webHidden/>
              </w:rPr>
              <w:instrText xml:space="preserve"> PAGEREF _Toc65479401 \h </w:instrText>
            </w:r>
            <w:r w:rsidR="00272DEF">
              <w:rPr>
                <w:noProof/>
                <w:webHidden/>
              </w:rPr>
            </w:r>
            <w:r w:rsidR="00272DEF">
              <w:rPr>
                <w:noProof/>
                <w:webHidden/>
              </w:rPr>
              <w:fldChar w:fldCharType="separate"/>
            </w:r>
            <w:r w:rsidR="00272DEF">
              <w:rPr>
                <w:noProof/>
                <w:webHidden/>
              </w:rPr>
              <w:t>9</w:t>
            </w:r>
            <w:r w:rsidR="00272DEF">
              <w:rPr>
                <w:noProof/>
                <w:webHidden/>
              </w:rPr>
              <w:fldChar w:fldCharType="end"/>
            </w:r>
          </w:hyperlink>
        </w:p>
        <w:p w14:paraId="5C4E8288" w14:textId="55E2CCCA" w:rsidR="00272DEF" w:rsidRDefault="00992C43">
          <w:pPr>
            <w:pStyle w:val="Inhopg1"/>
            <w:rPr>
              <w:rFonts w:asciiTheme="minorHAnsi" w:eastAsiaTheme="minorEastAsia" w:hAnsiTheme="minorHAnsi" w:cstheme="minorBidi"/>
              <w:noProof/>
              <w:color w:val="auto"/>
              <w:sz w:val="22"/>
            </w:rPr>
          </w:pPr>
          <w:hyperlink w:anchor="_Toc65479402" w:history="1">
            <w:r w:rsidR="00272DEF" w:rsidRPr="00EE7080">
              <w:rPr>
                <w:rStyle w:val="Hyperlink"/>
                <w:noProof/>
              </w:rPr>
              <w:t>5.3.1 Kenmerken inwoner</w:t>
            </w:r>
            <w:r w:rsidR="00272DEF">
              <w:rPr>
                <w:noProof/>
                <w:webHidden/>
              </w:rPr>
              <w:tab/>
            </w:r>
            <w:r w:rsidR="00272DEF">
              <w:rPr>
                <w:noProof/>
                <w:webHidden/>
              </w:rPr>
              <w:fldChar w:fldCharType="begin"/>
            </w:r>
            <w:r w:rsidR="00272DEF">
              <w:rPr>
                <w:noProof/>
                <w:webHidden/>
              </w:rPr>
              <w:instrText xml:space="preserve"> PAGEREF _Toc65479402 \h </w:instrText>
            </w:r>
            <w:r w:rsidR="00272DEF">
              <w:rPr>
                <w:noProof/>
                <w:webHidden/>
              </w:rPr>
            </w:r>
            <w:r w:rsidR="00272DEF">
              <w:rPr>
                <w:noProof/>
                <w:webHidden/>
              </w:rPr>
              <w:fldChar w:fldCharType="separate"/>
            </w:r>
            <w:r w:rsidR="00272DEF">
              <w:rPr>
                <w:noProof/>
                <w:webHidden/>
              </w:rPr>
              <w:t>9</w:t>
            </w:r>
            <w:r w:rsidR="00272DEF">
              <w:rPr>
                <w:noProof/>
                <w:webHidden/>
              </w:rPr>
              <w:fldChar w:fldCharType="end"/>
            </w:r>
          </w:hyperlink>
        </w:p>
        <w:p w14:paraId="4AF276D2" w14:textId="3D95E5ED" w:rsidR="00272DEF" w:rsidRDefault="00992C43">
          <w:pPr>
            <w:pStyle w:val="Inhopg1"/>
            <w:rPr>
              <w:rFonts w:asciiTheme="minorHAnsi" w:eastAsiaTheme="minorEastAsia" w:hAnsiTheme="minorHAnsi" w:cstheme="minorBidi"/>
              <w:noProof/>
              <w:color w:val="auto"/>
              <w:sz w:val="22"/>
            </w:rPr>
          </w:pPr>
          <w:hyperlink w:anchor="_Toc65479403" w:history="1">
            <w:r w:rsidR="00272DEF" w:rsidRPr="00EE7080">
              <w:rPr>
                <w:rStyle w:val="Hyperlink"/>
                <w:noProof/>
              </w:rPr>
              <w:t>5.3.2 Kenmerken huishouden</w:t>
            </w:r>
            <w:r w:rsidR="00272DEF">
              <w:rPr>
                <w:noProof/>
                <w:webHidden/>
              </w:rPr>
              <w:tab/>
            </w:r>
            <w:r w:rsidR="00272DEF">
              <w:rPr>
                <w:noProof/>
                <w:webHidden/>
              </w:rPr>
              <w:fldChar w:fldCharType="begin"/>
            </w:r>
            <w:r w:rsidR="00272DEF">
              <w:rPr>
                <w:noProof/>
                <w:webHidden/>
              </w:rPr>
              <w:instrText xml:space="preserve"> PAGEREF _Toc65479403 \h </w:instrText>
            </w:r>
            <w:r w:rsidR="00272DEF">
              <w:rPr>
                <w:noProof/>
                <w:webHidden/>
              </w:rPr>
            </w:r>
            <w:r w:rsidR="00272DEF">
              <w:rPr>
                <w:noProof/>
                <w:webHidden/>
              </w:rPr>
              <w:fldChar w:fldCharType="separate"/>
            </w:r>
            <w:r w:rsidR="00272DEF">
              <w:rPr>
                <w:noProof/>
                <w:webHidden/>
              </w:rPr>
              <w:t>10</w:t>
            </w:r>
            <w:r w:rsidR="00272DEF">
              <w:rPr>
                <w:noProof/>
                <w:webHidden/>
              </w:rPr>
              <w:fldChar w:fldCharType="end"/>
            </w:r>
          </w:hyperlink>
        </w:p>
        <w:p w14:paraId="52C520D8" w14:textId="1C26FDBA" w:rsidR="00272DEF" w:rsidRDefault="00992C43">
          <w:pPr>
            <w:pStyle w:val="Inhopg1"/>
            <w:rPr>
              <w:rFonts w:asciiTheme="minorHAnsi" w:eastAsiaTheme="minorEastAsia" w:hAnsiTheme="minorHAnsi" w:cstheme="minorBidi"/>
              <w:noProof/>
              <w:color w:val="auto"/>
              <w:sz w:val="22"/>
            </w:rPr>
          </w:pPr>
          <w:hyperlink w:anchor="_Toc65479404" w:history="1">
            <w:r w:rsidR="00272DEF" w:rsidRPr="00EE7080">
              <w:rPr>
                <w:rStyle w:val="Hyperlink"/>
                <w:noProof/>
              </w:rPr>
              <w:t>5.3.3 Kenmerken woning</w:t>
            </w:r>
            <w:r w:rsidR="00272DEF">
              <w:rPr>
                <w:noProof/>
                <w:webHidden/>
              </w:rPr>
              <w:tab/>
            </w:r>
            <w:r w:rsidR="00272DEF">
              <w:rPr>
                <w:noProof/>
                <w:webHidden/>
              </w:rPr>
              <w:fldChar w:fldCharType="begin"/>
            </w:r>
            <w:r w:rsidR="00272DEF">
              <w:rPr>
                <w:noProof/>
                <w:webHidden/>
              </w:rPr>
              <w:instrText xml:space="preserve"> PAGEREF _Toc65479404 \h </w:instrText>
            </w:r>
            <w:r w:rsidR="00272DEF">
              <w:rPr>
                <w:noProof/>
                <w:webHidden/>
              </w:rPr>
            </w:r>
            <w:r w:rsidR="00272DEF">
              <w:rPr>
                <w:noProof/>
                <w:webHidden/>
              </w:rPr>
              <w:fldChar w:fldCharType="separate"/>
            </w:r>
            <w:r w:rsidR="00272DEF">
              <w:rPr>
                <w:noProof/>
                <w:webHidden/>
              </w:rPr>
              <w:t>10</w:t>
            </w:r>
            <w:r w:rsidR="00272DEF">
              <w:rPr>
                <w:noProof/>
                <w:webHidden/>
              </w:rPr>
              <w:fldChar w:fldCharType="end"/>
            </w:r>
          </w:hyperlink>
        </w:p>
        <w:p w14:paraId="6F89CE0A" w14:textId="7819D6E9" w:rsidR="00272DEF" w:rsidRDefault="00992C43">
          <w:pPr>
            <w:pStyle w:val="Inhopg1"/>
            <w:rPr>
              <w:rFonts w:asciiTheme="minorHAnsi" w:eastAsiaTheme="minorEastAsia" w:hAnsiTheme="minorHAnsi" w:cstheme="minorBidi"/>
              <w:noProof/>
              <w:color w:val="auto"/>
              <w:sz w:val="22"/>
            </w:rPr>
          </w:pPr>
          <w:hyperlink w:anchor="_Toc65479405" w:history="1">
            <w:r w:rsidR="00272DEF" w:rsidRPr="00EE7080">
              <w:rPr>
                <w:rStyle w:val="Hyperlink"/>
                <w:noProof/>
              </w:rPr>
              <w:t>5.4  Uitgangspunten invulling  van de resultaatgebieden</w:t>
            </w:r>
            <w:r w:rsidR="00272DEF">
              <w:rPr>
                <w:noProof/>
                <w:webHidden/>
              </w:rPr>
              <w:tab/>
            </w:r>
            <w:r w:rsidR="00272DEF">
              <w:rPr>
                <w:noProof/>
                <w:webHidden/>
              </w:rPr>
              <w:fldChar w:fldCharType="begin"/>
            </w:r>
            <w:r w:rsidR="00272DEF">
              <w:rPr>
                <w:noProof/>
                <w:webHidden/>
              </w:rPr>
              <w:instrText xml:space="preserve"> PAGEREF _Toc65479405 \h </w:instrText>
            </w:r>
            <w:r w:rsidR="00272DEF">
              <w:rPr>
                <w:noProof/>
                <w:webHidden/>
              </w:rPr>
            </w:r>
            <w:r w:rsidR="00272DEF">
              <w:rPr>
                <w:noProof/>
                <w:webHidden/>
              </w:rPr>
              <w:fldChar w:fldCharType="separate"/>
            </w:r>
            <w:r w:rsidR="00272DEF">
              <w:rPr>
                <w:noProof/>
                <w:webHidden/>
              </w:rPr>
              <w:t>11</w:t>
            </w:r>
            <w:r w:rsidR="00272DEF">
              <w:rPr>
                <w:noProof/>
                <w:webHidden/>
              </w:rPr>
              <w:fldChar w:fldCharType="end"/>
            </w:r>
          </w:hyperlink>
        </w:p>
        <w:p w14:paraId="14B25217" w14:textId="555EF3AE" w:rsidR="00272DEF" w:rsidRDefault="00992C43">
          <w:pPr>
            <w:pStyle w:val="Inhopg1"/>
            <w:rPr>
              <w:rFonts w:asciiTheme="minorHAnsi" w:eastAsiaTheme="minorEastAsia" w:hAnsiTheme="minorHAnsi" w:cstheme="minorBidi"/>
              <w:noProof/>
              <w:color w:val="auto"/>
              <w:sz w:val="22"/>
            </w:rPr>
          </w:pPr>
          <w:hyperlink w:anchor="_Toc65479406" w:history="1">
            <w:r w:rsidR="00272DEF" w:rsidRPr="00EE7080">
              <w:rPr>
                <w:rStyle w:val="Hyperlink"/>
                <w:noProof/>
              </w:rPr>
              <w:t>5.4.1  Resultaat gebied Schoon en leefbaar huis</w:t>
            </w:r>
            <w:r w:rsidR="00272DEF">
              <w:rPr>
                <w:noProof/>
                <w:webHidden/>
              </w:rPr>
              <w:tab/>
            </w:r>
            <w:r w:rsidR="00272DEF">
              <w:rPr>
                <w:noProof/>
                <w:webHidden/>
              </w:rPr>
              <w:fldChar w:fldCharType="begin"/>
            </w:r>
            <w:r w:rsidR="00272DEF">
              <w:rPr>
                <w:noProof/>
                <w:webHidden/>
              </w:rPr>
              <w:instrText xml:space="preserve"> PAGEREF _Toc65479406 \h </w:instrText>
            </w:r>
            <w:r w:rsidR="00272DEF">
              <w:rPr>
                <w:noProof/>
                <w:webHidden/>
              </w:rPr>
            </w:r>
            <w:r w:rsidR="00272DEF">
              <w:rPr>
                <w:noProof/>
                <w:webHidden/>
              </w:rPr>
              <w:fldChar w:fldCharType="separate"/>
            </w:r>
            <w:r w:rsidR="00272DEF">
              <w:rPr>
                <w:noProof/>
                <w:webHidden/>
              </w:rPr>
              <w:t>11</w:t>
            </w:r>
            <w:r w:rsidR="00272DEF">
              <w:rPr>
                <w:noProof/>
                <w:webHidden/>
              </w:rPr>
              <w:fldChar w:fldCharType="end"/>
            </w:r>
          </w:hyperlink>
        </w:p>
        <w:p w14:paraId="18040AF5" w14:textId="16F38AED" w:rsidR="00272DEF" w:rsidRDefault="00992C43">
          <w:pPr>
            <w:pStyle w:val="Inhopg1"/>
            <w:rPr>
              <w:rFonts w:asciiTheme="minorHAnsi" w:eastAsiaTheme="minorEastAsia" w:hAnsiTheme="minorHAnsi" w:cstheme="minorBidi"/>
              <w:noProof/>
              <w:color w:val="auto"/>
              <w:sz w:val="22"/>
            </w:rPr>
          </w:pPr>
          <w:hyperlink w:anchor="_Toc65479407" w:history="1">
            <w:r w:rsidR="00272DEF" w:rsidRPr="00EE7080">
              <w:rPr>
                <w:rStyle w:val="Hyperlink"/>
                <w:noProof/>
              </w:rPr>
              <w:t>5.4.2 Resultaat gebied Wasverzorging</w:t>
            </w:r>
            <w:r w:rsidR="00272DEF">
              <w:rPr>
                <w:noProof/>
                <w:webHidden/>
              </w:rPr>
              <w:tab/>
            </w:r>
            <w:r w:rsidR="00272DEF">
              <w:rPr>
                <w:noProof/>
                <w:webHidden/>
              </w:rPr>
              <w:fldChar w:fldCharType="begin"/>
            </w:r>
            <w:r w:rsidR="00272DEF">
              <w:rPr>
                <w:noProof/>
                <w:webHidden/>
              </w:rPr>
              <w:instrText xml:space="preserve"> PAGEREF _Toc65479407 \h </w:instrText>
            </w:r>
            <w:r w:rsidR="00272DEF">
              <w:rPr>
                <w:noProof/>
                <w:webHidden/>
              </w:rPr>
            </w:r>
            <w:r w:rsidR="00272DEF">
              <w:rPr>
                <w:noProof/>
                <w:webHidden/>
              </w:rPr>
              <w:fldChar w:fldCharType="separate"/>
            </w:r>
            <w:r w:rsidR="00272DEF">
              <w:rPr>
                <w:noProof/>
                <w:webHidden/>
              </w:rPr>
              <w:t>11</w:t>
            </w:r>
            <w:r w:rsidR="00272DEF">
              <w:rPr>
                <w:noProof/>
                <w:webHidden/>
              </w:rPr>
              <w:fldChar w:fldCharType="end"/>
            </w:r>
          </w:hyperlink>
        </w:p>
        <w:p w14:paraId="6E25213B" w14:textId="197F64A0" w:rsidR="00272DEF" w:rsidRDefault="00992C43">
          <w:pPr>
            <w:pStyle w:val="Inhopg1"/>
            <w:rPr>
              <w:rFonts w:asciiTheme="minorHAnsi" w:eastAsiaTheme="minorEastAsia" w:hAnsiTheme="minorHAnsi" w:cstheme="minorBidi"/>
              <w:noProof/>
              <w:color w:val="auto"/>
              <w:sz w:val="22"/>
            </w:rPr>
          </w:pPr>
          <w:hyperlink w:anchor="_Toc65479408" w:history="1">
            <w:r w:rsidR="00272DEF" w:rsidRPr="00EE7080">
              <w:rPr>
                <w:rStyle w:val="Hyperlink"/>
                <w:noProof/>
              </w:rPr>
              <w:t>5.4.3 Resultaat gebied Boodschappen doen</w:t>
            </w:r>
            <w:r w:rsidR="00272DEF">
              <w:rPr>
                <w:noProof/>
                <w:webHidden/>
              </w:rPr>
              <w:tab/>
            </w:r>
            <w:r w:rsidR="00272DEF">
              <w:rPr>
                <w:noProof/>
                <w:webHidden/>
              </w:rPr>
              <w:fldChar w:fldCharType="begin"/>
            </w:r>
            <w:r w:rsidR="00272DEF">
              <w:rPr>
                <w:noProof/>
                <w:webHidden/>
              </w:rPr>
              <w:instrText xml:space="preserve"> PAGEREF _Toc65479408 \h </w:instrText>
            </w:r>
            <w:r w:rsidR="00272DEF">
              <w:rPr>
                <w:noProof/>
                <w:webHidden/>
              </w:rPr>
            </w:r>
            <w:r w:rsidR="00272DEF">
              <w:rPr>
                <w:noProof/>
                <w:webHidden/>
              </w:rPr>
              <w:fldChar w:fldCharType="separate"/>
            </w:r>
            <w:r w:rsidR="00272DEF">
              <w:rPr>
                <w:noProof/>
                <w:webHidden/>
              </w:rPr>
              <w:t>11</w:t>
            </w:r>
            <w:r w:rsidR="00272DEF">
              <w:rPr>
                <w:noProof/>
                <w:webHidden/>
              </w:rPr>
              <w:fldChar w:fldCharType="end"/>
            </w:r>
          </w:hyperlink>
        </w:p>
        <w:p w14:paraId="2178D889" w14:textId="0870CDBE" w:rsidR="00272DEF" w:rsidRDefault="00992C43">
          <w:pPr>
            <w:pStyle w:val="Inhopg1"/>
            <w:rPr>
              <w:rFonts w:asciiTheme="minorHAnsi" w:eastAsiaTheme="minorEastAsia" w:hAnsiTheme="minorHAnsi" w:cstheme="minorBidi"/>
              <w:noProof/>
              <w:color w:val="auto"/>
              <w:sz w:val="22"/>
            </w:rPr>
          </w:pPr>
          <w:hyperlink w:anchor="_Toc65479409" w:history="1">
            <w:r w:rsidR="00272DEF" w:rsidRPr="00EE7080">
              <w:rPr>
                <w:rStyle w:val="Hyperlink"/>
                <w:noProof/>
              </w:rPr>
              <w:t>5.4.4  Resultaat gebied Regie organisatie</w:t>
            </w:r>
            <w:r w:rsidR="00272DEF">
              <w:rPr>
                <w:noProof/>
                <w:webHidden/>
              </w:rPr>
              <w:tab/>
            </w:r>
            <w:r w:rsidR="00272DEF">
              <w:rPr>
                <w:noProof/>
                <w:webHidden/>
              </w:rPr>
              <w:fldChar w:fldCharType="begin"/>
            </w:r>
            <w:r w:rsidR="00272DEF">
              <w:rPr>
                <w:noProof/>
                <w:webHidden/>
              </w:rPr>
              <w:instrText xml:space="preserve"> PAGEREF _Toc65479409 \h </w:instrText>
            </w:r>
            <w:r w:rsidR="00272DEF">
              <w:rPr>
                <w:noProof/>
                <w:webHidden/>
              </w:rPr>
            </w:r>
            <w:r w:rsidR="00272DEF">
              <w:rPr>
                <w:noProof/>
                <w:webHidden/>
              </w:rPr>
              <w:fldChar w:fldCharType="separate"/>
            </w:r>
            <w:r w:rsidR="00272DEF">
              <w:rPr>
                <w:noProof/>
                <w:webHidden/>
              </w:rPr>
              <w:t>12</w:t>
            </w:r>
            <w:r w:rsidR="00272DEF">
              <w:rPr>
                <w:noProof/>
                <w:webHidden/>
              </w:rPr>
              <w:fldChar w:fldCharType="end"/>
            </w:r>
          </w:hyperlink>
        </w:p>
        <w:p w14:paraId="3417BC3D" w14:textId="66EB49EB" w:rsidR="00272DEF" w:rsidRDefault="00992C43">
          <w:pPr>
            <w:pStyle w:val="Inhopg1"/>
            <w:rPr>
              <w:rFonts w:asciiTheme="minorHAnsi" w:eastAsiaTheme="minorEastAsia" w:hAnsiTheme="minorHAnsi" w:cstheme="minorBidi"/>
              <w:noProof/>
              <w:color w:val="auto"/>
              <w:sz w:val="22"/>
            </w:rPr>
          </w:pPr>
          <w:hyperlink w:anchor="_Toc65479410" w:history="1">
            <w:r w:rsidR="00272DEF" w:rsidRPr="00EE7080">
              <w:rPr>
                <w:rStyle w:val="Hyperlink"/>
                <w:noProof/>
              </w:rPr>
              <w:t>5.4.5 Resultaat gebied Maaltijdverzorging</w:t>
            </w:r>
            <w:r w:rsidR="00272DEF">
              <w:rPr>
                <w:noProof/>
                <w:webHidden/>
              </w:rPr>
              <w:tab/>
            </w:r>
            <w:r w:rsidR="00272DEF">
              <w:rPr>
                <w:noProof/>
                <w:webHidden/>
              </w:rPr>
              <w:fldChar w:fldCharType="begin"/>
            </w:r>
            <w:r w:rsidR="00272DEF">
              <w:rPr>
                <w:noProof/>
                <w:webHidden/>
              </w:rPr>
              <w:instrText xml:space="preserve"> PAGEREF _Toc65479410 \h </w:instrText>
            </w:r>
            <w:r w:rsidR="00272DEF">
              <w:rPr>
                <w:noProof/>
                <w:webHidden/>
              </w:rPr>
            </w:r>
            <w:r w:rsidR="00272DEF">
              <w:rPr>
                <w:noProof/>
                <w:webHidden/>
              </w:rPr>
              <w:fldChar w:fldCharType="separate"/>
            </w:r>
            <w:r w:rsidR="00272DEF">
              <w:rPr>
                <w:noProof/>
                <w:webHidden/>
              </w:rPr>
              <w:t>12</w:t>
            </w:r>
            <w:r w:rsidR="00272DEF">
              <w:rPr>
                <w:noProof/>
                <w:webHidden/>
              </w:rPr>
              <w:fldChar w:fldCharType="end"/>
            </w:r>
          </w:hyperlink>
        </w:p>
        <w:p w14:paraId="0D9D3A0B" w14:textId="3A552A8C" w:rsidR="00272DEF" w:rsidRDefault="00992C43">
          <w:pPr>
            <w:pStyle w:val="Inhopg1"/>
            <w:rPr>
              <w:rFonts w:asciiTheme="minorHAnsi" w:eastAsiaTheme="minorEastAsia" w:hAnsiTheme="minorHAnsi" w:cstheme="minorBidi"/>
              <w:noProof/>
              <w:color w:val="auto"/>
              <w:sz w:val="22"/>
            </w:rPr>
          </w:pPr>
          <w:hyperlink w:anchor="_Toc65479411" w:history="1">
            <w:r w:rsidR="00272DEF" w:rsidRPr="00EE7080">
              <w:rPr>
                <w:rStyle w:val="Hyperlink"/>
                <w:noProof/>
              </w:rPr>
              <w:t>5.4.6 Resultaat gebied Kindzorg</w:t>
            </w:r>
            <w:r w:rsidR="00272DEF">
              <w:rPr>
                <w:noProof/>
                <w:webHidden/>
              </w:rPr>
              <w:tab/>
            </w:r>
            <w:r w:rsidR="00272DEF">
              <w:rPr>
                <w:noProof/>
                <w:webHidden/>
              </w:rPr>
              <w:fldChar w:fldCharType="begin"/>
            </w:r>
            <w:r w:rsidR="00272DEF">
              <w:rPr>
                <w:noProof/>
                <w:webHidden/>
              </w:rPr>
              <w:instrText xml:space="preserve"> PAGEREF _Toc65479411 \h </w:instrText>
            </w:r>
            <w:r w:rsidR="00272DEF">
              <w:rPr>
                <w:noProof/>
                <w:webHidden/>
              </w:rPr>
            </w:r>
            <w:r w:rsidR="00272DEF">
              <w:rPr>
                <w:noProof/>
                <w:webHidden/>
              </w:rPr>
              <w:fldChar w:fldCharType="separate"/>
            </w:r>
            <w:r w:rsidR="00272DEF">
              <w:rPr>
                <w:noProof/>
                <w:webHidden/>
              </w:rPr>
              <w:t>12</w:t>
            </w:r>
            <w:r w:rsidR="00272DEF">
              <w:rPr>
                <w:noProof/>
                <w:webHidden/>
              </w:rPr>
              <w:fldChar w:fldCharType="end"/>
            </w:r>
          </w:hyperlink>
        </w:p>
        <w:p w14:paraId="4951A96A" w14:textId="5FF5328D" w:rsidR="00632D5D" w:rsidRDefault="00632D5D">
          <w:r>
            <w:rPr>
              <w:b/>
              <w:bCs/>
            </w:rPr>
            <w:fldChar w:fldCharType="end"/>
          </w:r>
        </w:p>
      </w:sdtContent>
    </w:sdt>
    <w:p w14:paraId="5FE8F38F" w14:textId="06D49875" w:rsidR="00453B65" w:rsidRDefault="00453B65">
      <w:pPr>
        <w:spacing w:after="10" w:line="259" w:lineRule="auto"/>
        <w:ind w:left="444" w:firstLine="0"/>
      </w:pPr>
    </w:p>
    <w:p w14:paraId="24E97C60" w14:textId="77777777" w:rsidR="00453B65" w:rsidRDefault="00453B65">
      <w:pPr>
        <w:spacing w:after="10" w:line="259" w:lineRule="auto"/>
        <w:ind w:left="444" w:firstLine="0"/>
      </w:pPr>
    </w:p>
    <w:p w14:paraId="1488DE40" w14:textId="77777777" w:rsidR="00EA11F0" w:rsidRDefault="00EA11F0" w:rsidP="00EA11F0">
      <w:pPr>
        <w:spacing w:after="5" w:line="248" w:lineRule="auto"/>
        <w:ind w:left="0" w:firstLine="0"/>
      </w:pPr>
      <w:r>
        <w:t>Bijlagen:</w:t>
      </w:r>
    </w:p>
    <w:p w14:paraId="78F4857D" w14:textId="1FF543E6" w:rsidR="001579A8" w:rsidRDefault="00EA11F0" w:rsidP="00EA11F0">
      <w:pPr>
        <w:spacing w:after="5" w:line="248" w:lineRule="auto"/>
        <w:ind w:left="0" w:firstLine="0"/>
      </w:pPr>
      <w:r>
        <w:t xml:space="preserve">1. </w:t>
      </w:r>
      <w:r w:rsidR="00280140">
        <w:t>Nadere toelichting op de begrippen</w:t>
      </w:r>
      <w:r w:rsidR="0048400A">
        <w:t xml:space="preserve"> </w:t>
      </w:r>
    </w:p>
    <w:p w14:paraId="2BB7137C" w14:textId="2EB0F321" w:rsidR="00EA11F0" w:rsidRDefault="00EA11F0" w:rsidP="00EA11F0">
      <w:pPr>
        <w:spacing w:after="5" w:line="248" w:lineRule="auto"/>
        <w:ind w:left="0" w:firstLine="0"/>
      </w:pPr>
      <w:r>
        <w:t xml:space="preserve">2. Overzicht </w:t>
      </w:r>
      <w:r w:rsidR="00ED0FDB">
        <w:t>methodiek normenkader</w:t>
      </w:r>
    </w:p>
    <w:p w14:paraId="106847FF" w14:textId="6EA77865" w:rsidR="004A2232" w:rsidRDefault="00EA11F0" w:rsidP="00AB4C38">
      <w:pPr>
        <w:spacing w:after="5" w:line="248" w:lineRule="auto"/>
        <w:ind w:left="0" w:firstLine="0"/>
      </w:pPr>
      <w:r>
        <w:t xml:space="preserve">3. Overzicht </w:t>
      </w:r>
      <w:r w:rsidR="00ED0FDB">
        <w:t>activiteiten normenkader</w:t>
      </w:r>
    </w:p>
    <w:p w14:paraId="1219AA93" w14:textId="199228F8" w:rsidR="000C4203" w:rsidRDefault="004A2232" w:rsidP="00AB4C38">
      <w:pPr>
        <w:spacing w:after="5" w:line="248" w:lineRule="auto"/>
        <w:ind w:left="0" w:firstLine="0"/>
      </w:pPr>
      <w:r>
        <w:t xml:space="preserve">4. </w:t>
      </w:r>
      <w:r w:rsidR="000C4203">
        <w:t>Overzicht frequenties activiteiten normenkader</w:t>
      </w:r>
    </w:p>
    <w:p w14:paraId="5C46BEC8" w14:textId="45163945" w:rsidR="000C4203" w:rsidRPr="0014555A" w:rsidRDefault="000C4203" w:rsidP="0014555A">
      <w:pPr>
        <w:spacing w:after="5" w:line="248" w:lineRule="auto"/>
        <w:ind w:left="0" w:firstLine="0"/>
      </w:pPr>
      <w:r>
        <w:t>5.</w:t>
      </w:r>
      <w:r w:rsidRPr="000C4203">
        <w:rPr>
          <w:b/>
          <w:bCs/>
          <w:szCs w:val="21"/>
        </w:rPr>
        <w:t xml:space="preserve"> </w:t>
      </w:r>
      <w:r w:rsidRPr="0014555A">
        <w:t>Toepassing normenkader op basis normenkader</w:t>
      </w:r>
      <w:r>
        <w:t xml:space="preserve"> voor de Almeerse situatie</w:t>
      </w:r>
      <w:r w:rsidRPr="0014555A">
        <w:t xml:space="preserve"> </w:t>
      </w:r>
    </w:p>
    <w:p w14:paraId="0D4097B4" w14:textId="2111F113" w:rsidR="003F27F4" w:rsidRDefault="003F27F4" w:rsidP="00AB4C38">
      <w:pPr>
        <w:spacing w:after="5" w:line="248" w:lineRule="auto"/>
        <w:ind w:left="0" w:firstLine="0"/>
      </w:pPr>
      <w:r>
        <w:br w:type="page"/>
      </w:r>
    </w:p>
    <w:p w14:paraId="15A8494C" w14:textId="02F489A1" w:rsidR="001579A8" w:rsidRDefault="00AD768A">
      <w:pPr>
        <w:pStyle w:val="Kop1"/>
        <w:numPr>
          <w:ilvl w:val="0"/>
          <w:numId w:val="0"/>
        </w:numPr>
        <w:ind w:left="12"/>
      </w:pPr>
      <w:bookmarkStart w:id="1" w:name="_Toc65479375"/>
      <w:r>
        <w:lastRenderedPageBreak/>
        <w:t xml:space="preserve">1. </w:t>
      </w:r>
      <w:r w:rsidR="00530B81">
        <w:t>Inleiding</w:t>
      </w:r>
      <w:bookmarkEnd w:id="1"/>
    </w:p>
    <w:p w14:paraId="46E2FEAD" w14:textId="12DFD286" w:rsidR="00AD7F23" w:rsidRDefault="00AD7F23">
      <w:pPr>
        <w:ind w:left="12"/>
      </w:pPr>
    </w:p>
    <w:p w14:paraId="026682D8" w14:textId="4FC65C99" w:rsidR="00530B81" w:rsidRPr="00530B81" w:rsidRDefault="00530B81" w:rsidP="00530B81">
      <w:pPr>
        <w:shd w:val="clear" w:color="auto" w:fill="FFFFFF"/>
        <w:spacing w:before="100" w:beforeAutospacing="1" w:after="100" w:afterAutospacing="1" w:line="240" w:lineRule="auto"/>
        <w:ind w:left="0" w:firstLine="0"/>
      </w:pPr>
      <w:r w:rsidRPr="00530B81">
        <w:t xml:space="preserve">De raad heeft op 23 mei 2019, een motie aangenomen om uiterlijk eind 2020 een </w:t>
      </w:r>
      <w:r w:rsidR="00181809">
        <w:t>p</w:t>
      </w:r>
      <w:r w:rsidRPr="00530B81">
        <w:t>rotocol uit te werken t.b.v. de indicatiestelling bij het product Hu</w:t>
      </w:r>
      <w:r w:rsidR="004A2232">
        <w:t>ishoudelijke Ondersteuning</w:t>
      </w:r>
      <w:r w:rsidRPr="00530B81">
        <w:t xml:space="preserve"> dat aan de eis van onafhankelijk onderzoek en toetsing voldoet én zoveel mogelijk voldoet aan de Almeerse uitvoeringspraktijk.</w:t>
      </w:r>
    </w:p>
    <w:p w14:paraId="7FA9E2F1" w14:textId="01029462" w:rsidR="004A2232" w:rsidRDefault="0048400A">
      <w:pPr>
        <w:ind w:left="12"/>
      </w:pPr>
      <w:r>
        <w:t xml:space="preserve">In dit </w:t>
      </w:r>
      <w:r w:rsidR="000917DB">
        <w:t xml:space="preserve">protocol </w:t>
      </w:r>
      <w:r>
        <w:t>wordt een</w:t>
      </w:r>
      <w:r w:rsidR="00AD7F23">
        <w:t xml:space="preserve"> normenkader</w:t>
      </w:r>
      <w:r>
        <w:t xml:space="preserve"> gegeven op basis waarvan huishoudelijke </w:t>
      </w:r>
      <w:r w:rsidR="00592BC2">
        <w:t>ondersteuning</w:t>
      </w:r>
      <w:r w:rsidR="00FB2217">
        <w:t xml:space="preserve">, </w:t>
      </w:r>
      <w:r w:rsidR="00FB2217" w:rsidRPr="007F5C22">
        <w:rPr>
          <w:color w:val="000000" w:themeColor="text1"/>
        </w:rPr>
        <w:t xml:space="preserve">als maatwerkvoorziening vanuit de Wet maatschappelijke ondersteuning </w:t>
      </w:r>
      <w:r w:rsidR="00993B0E">
        <w:rPr>
          <w:color w:val="000000" w:themeColor="text1"/>
        </w:rPr>
        <w:t xml:space="preserve">2015 </w:t>
      </w:r>
      <w:r w:rsidR="00FB2217" w:rsidRPr="007F5C22">
        <w:rPr>
          <w:color w:val="000000" w:themeColor="text1"/>
        </w:rPr>
        <w:t>(Wmo</w:t>
      </w:r>
      <w:r w:rsidR="00993B0E">
        <w:rPr>
          <w:color w:val="000000" w:themeColor="text1"/>
        </w:rPr>
        <w:t xml:space="preserve"> 2015</w:t>
      </w:r>
      <w:r w:rsidR="00FB2217" w:rsidRPr="007F5C22">
        <w:rPr>
          <w:color w:val="000000" w:themeColor="text1"/>
        </w:rPr>
        <w:t>),</w:t>
      </w:r>
      <w:r w:rsidRPr="007F5C22">
        <w:rPr>
          <w:color w:val="000000" w:themeColor="text1"/>
        </w:rPr>
        <w:t xml:space="preserve"> </w:t>
      </w:r>
      <w:r>
        <w:t>geïndiceerd kan worden. Het gaat hierbij nadrukkelijk om een</w:t>
      </w:r>
      <w:r w:rsidR="00592BC2">
        <w:t xml:space="preserve"> </w:t>
      </w:r>
      <w:r w:rsidR="00AD7F23">
        <w:t>kader</w:t>
      </w:r>
      <w:r>
        <w:t xml:space="preserve">, waarbij indien nodig alle basisactiviteiten geïndiceerd </w:t>
      </w:r>
      <w:r w:rsidR="00FB2217" w:rsidRPr="007F5C22">
        <w:rPr>
          <w:color w:val="000000" w:themeColor="text1"/>
        </w:rPr>
        <w:t>kunnen</w:t>
      </w:r>
      <w:r w:rsidR="00FB2217">
        <w:t xml:space="preserve"> </w:t>
      </w:r>
      <w:r>
        <w:t xml:space="preserve">worden. Van de normen wordt afgeweken indien de situatie van de cliënt hier aanleiding toe geeft. </w:t>
      </w:r>
    </w:p>
    <w:p w14:paraId="25F52C4F" w14:textId="77777777" w:rsidR="00B7398F" w:rsidRDefault="00B7398F">
      <w:pPr>
        <w:ind w:left="12"/>
      </w:pPr>
    </w:p>
    <w:p w14:paraId="0A8482B0" w14:textId="6D713529" w:rsidR="00AD7F23" w:rsidRDefault="0048400A">
      <w:pPr>
        <w:ind w:left="12"/>
      </w:pPr>
      <w:r>
        <w:t>Uitgangspunt is dat de hulpvraag van de cliënt centraal staat, rekening houdend met onder andere de gezondheids- en leefsituatie. Het gaat te allen tijde om het leveren van maatwerk zodat een passende bijdrage aan de zelfredzaamheid van de cliënt geleverd wordt</w:t>
      </w:r>
      <w:r w:rsidR="00FB2217">
        <w:t>,</w:t>
      </w:r>
      <w:r>
        <w:t xml:space="preserve"> zonder dat hierbij de verantwoordelijkheid voor het eigen huishouden van de cliënt wordt overgenomen. </w:t>
      </w:r>
    </w:p>
    <w:p w14:paraId="535D5EF5" w14:textId="41E0FC1F" w:rsidR="001A4077" w:rsidRDefault="001A4077" w:rsidP="000917DB">
      <w:pPr>
        <w:widowControl w:val="0"/>
        <w:autoSpaceDE w:val="0"/>
        <w:autoSpaceDN w:val="0"/>
        <w:spacing w:after="0" w:line="240" w:lineRule="auto"/>
        <w:ind w:left="0" w:firstLine="0"/>
      </w:pPr>
    </w:p>
    <w:p w14:paraId="1F8B227C" w14:textId="0D30FAC4" w:rsidR="000917DB" w:rsidRDefault="000917DB" w:rsidP="000917DB">
      <w:pPr>
        <w:widowControl w:val="0"/>
        <w:autoSpaceDE w:val="0"/>
        <w:autoSpaceDN w:val="0"/>
        <w:spacing w:after="0" w:line="240" w:lineRule="auto"/>
        <w:ind w:left="0" w:firstLine="0"/>
      </w:pPr>
      <w:r w:rsidRPr="00AD7F23">
        <w:t xml:space="preserve">De basis voor dit </w:t>
      </w:r>
      <w:r w:rsidR="002429C3">
        <w:t>normenkader</w:t>
      </w:r>
      <w:r w:rsidRPr="00AD7F23">
        <w:t xml:space="preserve"> is de methodiek zoals die door K</w:t>
      </w:r>
      <w:r w:rsidR="00C4526E">
        <w:t>PMG</w:t>
      </w:r>
      <w:r w:rsidRPr="00AD7F23">
        <w:t>/HHM is ontwikkeld</w:t>
      </w:r>
      <w:r>
        <w:t xml:space="preserve"> en door de Centrale Raad van Beroep is geaccepteerd</w:t>
      </w:r>
      <w:r w:rsidR="0078159B">
        <w:t xml:space="preserve"> mits op de juiste wijze toegepast</w:t>
      </w:r>
    </w:p>
    <w:p w14:paraId="10065E66" w14:textId="52A9F8DE" w:rsidR="000917DB" w:rsidRDefault="000917DB" w:rsidP="000917DB">
      <w:pPr>
        <w:widowControl w:val="0"/>
        <w:autoSpaceDE w:val="0"/>
        <w:autoSpaceDN w:val="0"/>
        <w:spacing w:after="0" w:line="240" w:lineRule="auto"/>
        <w:ind w:left="0" w:firstLine="0"/>
      </w:pPr>
    </w:p>
    <w:p w14:paraId="5DBD477F" w14:textId="5B08AC20" w:rsidR="004A2232" w:rsidRDefault="004A2232" w:rsidP="000917DB">
      <w:pPr>
        <w:widowControl w:val="0"/>
        <w:autoSpaceDE w:val="0"/>
        <w:autoSpaceDN w:val="0"/>
        <w:spacing w:after="0" w:line="240" w:lineRule="auto"/>
        <w:ind w:left="0" w:firstLine="0"/>
      </w:pPr>
      <w:r>
        <w:t>Naast het normenkader wordt</w:t>
      </w:r>
      <w:r w:rsidR="003B7D60">
        <w:t xml:space="preserve"> in dit </w:t>
      </w:r>
      <w:r w:rsidR="00E1461E">
        <w:t>document</w:t>
      </w:r>
      <w:r w:rsidR="003B7D60">
        <w:t xml:space="preserve"> </w:t>
      </w:r>
      <w:r>
        <w:t xml:space="preserve"> ook aangegeven op welke wijze </w:t>
      </w:r>
      <w:r w:rsidR="00A073BD">
        <w:t xml:space="preserve">de gemeente </w:t>
      </w:r>
      <w:r>
        <w:t>Almere invulling geeft aan het normenkader.</w:t>
      </w:r>
    </w:p>
    <w:p w14:paraId="6C4022EA" w14:textId="77777777" w:rsidR="00B131C1" w:rsidRDefault="00B131C1" w:rsidP="000917DB">
      <w:pPr>
        <w:widowControl w:val="0"/>
        <w:autoSpaceDE w:val="0"/>
        <w:autoSpaceDN w:val="0"/>
        <w:spacing w:after="0" w:line="240" w:lineRule="auto"/>
        <w:ind w:left="0" w:firstLine="0"/>
      </w:pPr>
    </w:p>
    <w:p w14:paraId="37B6C0A5" w14:textId="71FFAD02" w:rsidR="000917DB" w:rsidRDefault="00530B81" w:rsidP="000917DB">
      <w:pPr>
        <w:widowControl w:val="0"/>
        <w:autoSpaceDE w:val="0"/>
        <w:autoSpaceDN w:val="0"/>
        <w:spacing w:after="0" w:line="240" w:lineRule="auto"/>
        <w:ind w:left="0" w:firstLine="0"/>
      </w:pPr>
      <w:r>
        <w:t xml:space="preserve">De </w:t>
      </w:r>
      <w:r w:rsidR="00DF3EEB">
        <w:t xml:space="preserve">KPMG/HHM </w:t>
      </w:r>
      <w:r w:rsidR="000917DB" w:rsidRPr="00AD7F23">
        <w:t xml:space="preserve">methodiek </w:t>
      </w:r>
      <w:r w:rsidR="00DF3EEB">
        <w:t xml:space="preserve">voor de Almeerse situatie </w:t>
      </w:r>
      <w:r w:rsidR="000917DB" w:rsidRPr="00AD7F23">
        <w:t>en de werkwijze hoe we met de methodiek omgaan is in samenwerking en samenspraak tot stand gekomen met de leveranciers  van arrangementen 4A, de cliëntenraad, Breed overleg + en de Onafhankelijke Client Ondersteuners</w:t>
      </w:r>
      <w:r w:rsidR="000917DB">
        <w:t xml:space="preserve"> en heeft tot doel de dienstverlening aan de inwoners van Almere te verbeteren</w:t>
      </w:r>
      <w:r w:rsidR="000917DB" w:rsidRPr="00AD7F23">
        <w:t>.</w:t>
      </w:r>
      <w:r w:rsidR="00E1461E">
        <w:t xml:space="preserve"> </w:t>
      </w:r>
    </w:p>
    <w:p w14:paraId="75FB470F" w14:textId="43E202EF" w:rsidR="001A4077" w:rsidRDefault="001A4077" w:rsidP="000917DB">
      <w:pPr>
        <w:widowControl w:val="0"/>
        <w:autoSpaceDE w:val="0"/>
        <w:autoSpaceDN w:val="0"/>
        <w:spacing w:after="0" w:line="240" w:lineRule="auto"/>
        <w:ind w:left="0" w:firstLine="0"/>
      </w:pPr>
    </w:p>
    <w:p w14:paraId="364A7646" w14:textId="6663F1E1" w:rsidR="001A4077" w:rsidRDefault="001A4077" w:rsidP="001A4077">
      <w:pPr>
        <w:widowControl w:val="0"/>
        <w:autoSpaceDE w:val="0"/>
        <w:autoSpaceDN w:val="0"/>
        <w:spacing w:after="0" w:line="240" w:lineRule="auto"/>
        <w:ind w:left="0" w:firstLine="0"/>
      </w:pPr>
    </w:p>
    <w:p w14:paraId="412E5123" w14:textId="28EB75D2" w:rsidR="009D303E" w:rsidRDefault="009D303E" w:rsidP="001A4077">
      <w:pPr>
        <w:widowControl w:val="0"/>
        <w:autoSpaceDE w:val="0"/>
        <w:autoSpaceDN w:val="0"/>
        <w:spacing w:after="0" w:line="240" w:lineRule="auto"/>
        <w:ind w:left="0" w:firstLine="0"/>
      </w:pPr>
    </w:p>
    <w:p w14:paraId="4BE79295" w14:textId="1ABEA35D" w:rsidR="004A2232" w:rsidRPr="006E1921" w:rsidRDefault="002C53A8" w:rsidP="00632D5D">
      <w:pPr>
        <w:pStyle w:val="Kop1"/>
        <w:numPr>
          <w:ilvl w:val="0"/>
          <w:numId w:val="0"/>
        </w:numPr>
        <w:ind w:left="12"/>
      </w:pPr>
      <w:bookmarkStart w:id="2" w:name="_Toc65479376"/>
      <w:r>
        <w:t>2</w:t>
      </w:r>
      <w:r w:rsidR="004A2232" w:rsidRPr="006E1921">
        <w:t xml:space="preserve">. Visie </w:t>
      </w:r>
      <w:r w:rsidR="003B7D60" w:rsidRPr="006E1921">
        <w:t>op transitie</w:t>
      </w:r>
      <w:bookmarkEnd w:id="2"/>
    </w:p>
    <w:p w14:paraId="5C7B1862" w14:textId="2A988F5F" w:rsidR="009D303E" w:rsidRDefault="009D303E" w:rsidP="001A4077">
      <w:pPr>
        <w:widowControl w:val="0"/>
        <w:autoSpaceDE w:val="0"/>
        <w:autoSpaceDN w:val="0"/>
        <w:spacing w:after="0" w:line="240" w:lineRule="auto"/>
        <w:ind w:left="0" w:firstLine="0"/>
      </w:pPr>
    </w:p>
    <w:p w14:paraId="4CA3C6F6" w14:textId="77777777" w:rsidR="00A8465B" w:rsidRPr="00371340" w:rsidRDefault="00100094" w:rsidP="00A8465B">
      <w:pPr>
        <w:ind w:left="2" w:firstLine="0"/>
        <w:jc w:val="both"/>
        <w:rPr>
          <w:rFonts w:asciiTheme="minorHAnsi" w:hAnsiTheme="minorHAnsi" w:cstheme="minorHAnsi"/>
          <w:sz w:val="22"/>
        </w:rPr>
      </w:pPr>
      <w:r w:rsidRPr="002429C3">
        <w:t>De trans</w:t>
      </w:r>
      <w:r w:rsidR="00873FB5">
        <w:t>formatie</w:t>
      </w:r>
      <w:r w:rsidRPr="002429C3">
        <w:t xml:space="preserve"> in het sociaal domein, de kanteling vanaf 2015, draait om verantwoording nemen, voor jezelf én voor de ander. Er zijn echter grenzen aan wat mensen zelf, in en met hun omgeving kunnen oplossen. </w:t>
      </w:r>
      <w:r w:rsidR="00A8465B" w:rsidRPr="00371340">
        <w:rPr>
          <w:rFonts w:asciiTheme="minorHAnsi" w:hAnsiTheme="minorHAnsi" w:cstheme="minorHAnsi"/>
          <w:sz w:val="22"/>
        </w:rPr>
        <w:t>Uit rapportage  ‘’Weten is nog geen doen’’ van de WRR en de rapportage’’ sociaal domein op koers’’ van het SCP blijkt dat de invulling zelfredzaamheid niet alleen van de inwoners zelf kan worden verwacht maar ook een bijdrage van de van de sociale omgeving mag worden verwacht en zelf noodzakelijk is.</w:t>
      </w:r>
    </w:p>
    <w:p w14:paraId="5E1943DA" w14:textId="4214A8E1" w:rsidR="00A41F1F" w:rsidRDefault="00100094" w:rsidP="002429C3">
      <w:pPr>
        <w:widowControl w:val="0"/>
        <w:autoSpaceDE w:val="0"/>
        <w:autoSpaceDN w:val="0"/>
        <w:spacing w:after="0" w:line="240" w:lineRule="auto"/>
        <w:ind w:left="0" w:firstLine="0"/>
      </w:pPr>
      <w:r w:rsidRPr="002429C3">
        <w:t>De gemeente Almere en haar partners, ondersteunen inwoners, waar nodig, om eigen krachtbronnen (opnieuw) aan te boren, zodat ze in staat te zijn (opnieuw) zichzelf en anderen te helpen.</w:t>
      </w:r>
    </w:p>
    <w:p w14:paraId="3B9C6B65" w14:textId="459772BB" w:rsidR="00100094" w:rsidRPr="002429C3" w:rsidRDefault="00100094" w:rsidP="002429C3">
      <w:pPr>
        <w:widowControl w:val="0"/>
        <w:autoSpaceDE w:val="0"/>
        <w:autoSpaceDN w:val="0"/>
        <w:spacing w:after="0" w:line="240" w:lineRule="auto"/>
        <w:ind w:left="0" w:firstLine="0"/>
      </w:pPr>
      <w:r w:rsidRPr="002429C3">
        <w:t xml:space="preserve"> </w:t>
      </w:r>
    </w:p>
    <w:p w14:paraId="64CCC4BD" w14:textId="0A4CECD2" w:rsidR="00100094" w:rsidRPr="002429C3" w:rsidRDefault="0082487A" w:rsidP="002429C3">
      <w:pPr>
        <w:widowControl w:val="0"/>
        <w:autoSpaceDE w:val="0"/>
        <w:autoSpaceDN w:val="0"/>
        <w:spacing w:after="0" w:line="240" w:lineRule="auto"/>
        <w:ind w:left="0" w:firstLine="0"/>
      </w:pPr>
      <w:r>
        <w:t>Het beleid dat</w:t>
      </w:r>
      <w:r w:rsidR="00100094" w:rsidRPr="002429C3">
        <w:t xml:space="preserve"> Almere voor ogen staat, is nadrukkelijker invulling geven aan de trans</w:t>
      </w:r>
      <w:r w:rsidR="00873FB5">
        <w:t>formatiege</w:t>
      </w:r>
      <w:r w:rsidR="00100094" w:rsidRPr="002429C3">
        <w:t>dachte via vier begrippen: meer samenhang tussen zorgzaamheid, ondersteuning geven, zorgdragen voor en ondersteuning ontvangen.</w:t>
      </w:r>
      <w:r w:rsidR="00252508">
        <w:t xml:space="preserve"> </w:t>
      </w:r>
      <w:r w:rsidR="00100094" w:rsidRPr="002429C3">
        <w:t xml:space="preserve">De coronaperiode liet nog eens duidelijker zien dat zorgzaamheid en ondersteuning geven een algemene levenshouding is. Hoewel noodzakelijke ondersteuning gedeeltelijk werd uitgesteld, lieten </w:t>
      </w:r>
      <w:proofErr w:type="spellStart"/>
      <w:r w:rsidR="00100094" w:rsidRPr="002429C3">
        <w:t>Almeerders</w:t>
      </w:r>
      <w:proofErr w:type="spellEnd"/>
      <w:r w:rsidR="00100094" w:rsidRPr="002429C3">
        <w:t xml:space="preserve"> ook zien veel voor elkaar te kunnen betekenen. Inwoners dragen daar zelf aan bij. Niet altijd direct, soms zorgen inwoners er ook voor dat er iets gedaan wordt aan een gesignaleerde vraag. Door te helpen de juiste ondersteuning te vinden of door het hele verhaal van een zorgvrager in kaart te brengen. Te zorgen dat ondersteuning verder gaat dan wat binnen het eigen vermogen van een ondersteuner ligt of wat onmiddellijk oplosbaar is. </w:t>
      </w:r>
    </w:p>
    <w:p w14:paraId="2B2E6EED" w14:textId="77777777" w:rsidR="00D319E7" w:rsidRDefault="00D319E7" w:rsidP="002429C3">
      <w:pPr>
        <w:widowControl w:val="0"/>
        <w:autoSpaceDE w:val="0"/>
        <w:autoSpaceDN w:val="0"/>
        <w:spacing w:after="0" w:line="240" w:lineRule="auto"/>
        <w:ind w:left="0" w:firstLine="0"/>
      </w:pPr>
    </w:p>
    <w:p w14:paraId="27415032" w14:textId="4EF0F7B9" w:rsidR="00100094" w:rsidRPr="002429C3" w:rsidRDefault="00100094" w:rsidP="002429C3">
      <w:pPr>
        <w:widowControl w:val="0"/>
        <w:autoSpaceDE w:val="0"/>
        <w:autoSpaceDN w:val="0"/>
        <w:spacing w:after="0" w:line="240" w:lineRule="auto"/>
        <w:ind w:left="0" w:firstLine="0"/>
      </w:pPr>
      <w:r w:rsidRPr="00A41F1F">
        <w:t xml:space="preserve">Als het gaat over ‘de cliënt centraal’ en ‘eigen regie versterken’, dan gaat het in de </w:t>
      </w:r>
      <w:r w:rsidR="00873FB5" w:rsidRPr="00A41F1F">
        <w:t xml:space="preserve">transformatiegedachte </w:t>
      </w:r>
      <w:r w:rsidRPr="00A41F1F">
        <w:t xml:space="preserve">en de kanteling over een wederzijdse ondersteuningsrelatie. Natuurlijk </w:t>
      </w:r>
      <w:r w:rsidR="00D319E7" w:rsidRPr="00A41F1F">
        <w:t xml:space="preserve">gaat dit </w:t>
      </w:r>
      <w:r w:rsidRPr="00A41F1F">
        <w:t>over hoe de gemeente en de aanbieder handelen ten opzichte van de cliënt</w:t>
      </w:r>
      <w:r w:rsidR="00D319E7" w:rsidRPr="00A41F1F">
        <w:t xml:space="preserve">, maar ook </w:t>
      </w:r>
      <w:r w:rsidRPr="00A41F1F">
        <w:t>over de houding aan de kant van de ontvanger. Het gaat daarbij om ontvankelijkheid, doen wat (weer) in het eigen vermogen ligt, openstaan voor de ondersteuning en laten weten of de ondersteuning inderdaad wordt ervaren zoals bedoeld en aan de bel te trekken als het beter kan.</w:t>
      </w:r>
      <w:r w:rsidR="00D319E7" w:rsidRPr="00A41F1F">
        <w:t xml:space="preserve"> </w:t>
      </w:r>
    </w:p>
    <w:p w14:paraId="093C35D8" w14:textId="35B2D656" w:rsidR="001A4077" w:rsidRDefault="001A4077" w:rsidP="001A4077">
      <w:pPr>
        <w:widowControl w:val="0"/>
        <w:autoSpaceDE w:val="0"/>
        <w:autoSpaceDN w:val="0"/>
        <w:spacing w:after="0" w:line="240" w:lineRule="auto"/>
        <w:ind w:left="0" w:firstLine="0"/>
      </w:pPr>
    </w:p>
    <w:p w14:paraId="28D55F82" w14:textId="77777777" w:rsidR="00F705D9" w:rsidRDefault="00F705D9" w:rsidP="001A4077">
      <w:pPr>
        <w:widowControl w:val="0"/>
        <w:autoSpaceDE w:val="0"/>
        <w:autoSpaceDN w:val="0"/>
        <w:spacing w:after="0" w:line="240" w:lineRule="auto"/>
        <w:ind w:left="0" w:firstLine="0"/>
      </w:pPr>
    </w:p>
    <w:p w14:paraId="7C76D48E" w14:textId="418129EC" w:rsidR="00FB61C2" w:rsidRPr="0014555A" w:rsidRDefault="00C83195" w:rsidP="00FB61C2">
      <w:pPr>
        <w:pStyle w:val="Kop1"/>
        <w:numPr>
          <w:ilvl w:val="0"/>
          <w:numId w:val="0"/>
        </w:numPr>
        <w:ind w:left="12"/>
      </w:pPr>
      <w:bookmarkStart w:id="3" w:name="_Toc65479377"/>
      <w:r>
        <w:t>3</w:t>
      </w:r>
      <w:r w:rsidR="00FB61C2" w:rsidRPr="0014555A">
        <w:t xml:space="preserve">. </w:t>
      </w:r>
      <w:r w:rsidR="00FA160C" w:rsidRPr="0014555A">
        <w:t>Het normenkader</w:t>
      </w:r>
      <w:bookmarkEnd w:id="3"/>
      <w:r w:rsidR="00FB61C2" w:rsidRPr="0014555A">
        <w:t xml:space="preserve"> </w:t>
      </w:r>
    </w:p>
    <w:p w14:paraId="56C82A1F" w14:textId="13F5518F" w:rsidR="007A677E" w:rsidRDefault="007A677E" w:rsidP="00FB61C2">
      <w:pPr>
        <w:widowControl w:val="0"/>
        <w:autoSpaceDE w:val="0"/>
        <w:autoSpaceDN w:val="0"/>
        <w:spacing w:after="0" w:line="240" w:lineRule="auto"/>
        <w:ind w:left="0" w:firstLine="0"/>
      </w:pPr>
    </w:p>
    <w:p w14:paraId="40498000" w14:textId="133229EA" w:rsidR="005B1AF7" w:rsidRPr="00632D5D" w:rsidRDefault="00C83195" w:rsidP="00632D5D">
      <w:pPr>
        <w:pStyle w:val="Kop1"/>
        <w:numPr>
          <w:ilvl w:val="0"/>
          <w:numId w:val="0"/>
        </w:numPr>
        <w:ind w:left="12"/>
        <w:rPr>
          <w:u w:val="none"/>
        </w:rPr>
      </w:pPr>
      <w:bookmarkStart w:id="4" w:name="_Toc65479378"/>
      <w:r w:rsidRPr="00632D5D">
        <w:rPr>
          <w:u w:val="none"/>
        </w:rPr>
        <w:t>3</w:t>
      </w:r>
      <w:r w:rsidR="005B1AF7" w:rsidRPr="00632D5D">
        <w:rPr>
          <w:u w:val="none"/>
        </w:rPr>
        <w:t>.1 Wat is het doel van het normenkader?</w:t>
      </w:r>
      <w:bookmarkEnd w:id="4"/>
      <w:r w:rsidR="005B1AF7" w:rsidRPr="00632D5D">
        <w:rPr>
          <w:u w:val="none"/>
        </w:rPr>
        <w:t xml:space="preserve"> </w:t>
      </w:r>
    </w:p>
    <w:p w14:paraId="75D29B77" w14:textId="77777777" w:rsidR="00630DA1" w:rsidRDefault="00630DA1" w:rsidP="00FB61C2">
      <w:pPr>
        <w:widowControl w:val="0"/>
        <w:autoSpaceDE w:val="0"/>
        <w:autoSpaceDN w:val="0"/>
        <w:spacing w:after="0" w:line="240" w:lineRule="auto"/>
        <w:ind w:left="0" w:firstLine="0"/>
      </w:pPr>
    </w:p>
    <w:p w14:paraId="3A15CF1C" w14:textId="7C508DBE" w:rsidR="00876148" w:rsidRPr="00247AF4" w:rsidRDefault="00876148" w:rsidP="00876148">
      <w:pPr>
        <w:spacing w:after="120" w:line="235" w:lineRule="auto"/>
        <w:ind w:left="11" w:hanging="11"/>
        <w:jc w:val="both"/>
      </w:pPr>
      <w:r w:rsidRPr="00247AF4">
        <w:t>De overkoepelende doelstelling van het protocol is:</w:t>
      </w:r>
    </w:p>
    <w:p w14:paraId="71B745C0" w14:textId="77777777" w:rsidR="00876148" w:rsidRPr="00876148" w:rsidRDefault="00876148" w:rsidP="00876148">
      <w:pPr>
        <w:ind w:left="12"/>
        <w:jc w:val="both"/>
        <w:rPr>
          <w:rFonts w:asciiTheme="minorHAnsi" w:eastAsia="Times New Roman" w:hAnsiTheme="minorHAnsi" w:cstheme="minorHAnsi"/>
          <w:iCs/>
          <w:sz w:val="22"/>
        </w:rPr>
      </w:pPr>
      <w:r w:rsidRPr="00876148">
        <w:rPr>
          <w:rFonts w:asciiTheme="minorHAnsi" w:eastAsia="Times New Roman" w:hAnsiTheme="minorHAnsi" w:cstheme="minorHAnsi"/>
          <w:iCs/>
          <w:noProof/>
          <w:sz w:val="22"/>
        </w:rPr>
        <mc:AlternateContent>
          <mc:Choice Requires="wps">
            <w:drawing>
              <wp:inline distT="0" distB="0" distL="0" distR="0" wp14:anchorId="37C3CE7E" wp14:editId="6DD5986E">
                <wp:extent cx="5760000" cy="1404620"/>
                <wp:effectExtent l="0" t="0" r="0" b="0"/>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404620"/>
                        </a:xfrm>
                        <a:prstGeom prst="rect">
                          <a:avLst/>
                        </a:prstGeom>
                        <a:solidFill>
                          <a:srgbClr val="5B9BD5">
                            <a:lumMod val="20000"/>
                            <a:lumOff val="80000"/>
                          </a:srgbClr>
                        </a:solidFill>
                        <a:ln w="9525">
                          <a:noFill/>
                          <a:miter lim="800000"/>
                          <a:headEnd/>
                          <a:tailEnd/>
                        </a:ln>
                      </wps:spPr>
                      <wps:txbx>
                        <w:txbxContent>
                          <w:p w14:paraId="73E47F35" w14:textId="77777777" w:rsidR="00247AF4" w:rsidRPr="00627685" w:rsidRDefault="00247AF4" w:rsidP="00876148">
                            <w:pPr>
                              <w:rPr>
                                <w:i/>
                              </w:rPr>
                            </w:pPr>
                            <w:r w:rsidRPr="00627685">
                              <w:rPr>
                                <w:rFonts w:cs="Arial"/>
                                <w:i/>
                                <w:sz w:val="22"/>
                              </w:rPr>
                              <w:t>Het bieden van een helder en objectief normenkader dat de rechtszekerheid van inwoners vergroot en de individuele dienstverlening binnen de huishoudelijke hulp verbetert.</w:t>
                            </w:r>
                          </w:p>
                        </w:txbxContent>
                      </wps:txbx>
                      <wps:bodyPr rot="0" vert="horz" wrap="square" lIns="91440" tIns="45720" rIns="91440" bIns="45720" anchor="t" anchorCtr="0">
                        <a:spAutoFit/>
                      </wps:bodyPr>
                    </wps:wsp>
                  </a:graphicData>
                </a:graphic>
              </wp:inline>
            </w:drawing>
          </mc:Choice>
          <mc:Fallback xmlns:w16="http://schemas.microsoft.com/office/word/2018/wordml" xmlns:w16cex="http://schemas.microsoft.com/office/word/2018/wordml/cex">
            <w:pict>
              <v:shapetype w14:anchorId="37C3CE7E" id="_x0000_t202" coordsize="21600,21600" o:spt="202" path="m,l,21600r21600,l21600,xe">
                <v:stroke joinstyle="miter"/>
                <v:path gradientshapeok="t" o:connecttype="rect"/>
              </v:shapetype>
              <v:shape id="Tekstvak 2" o:spid="_x0000_s1026" type="#_x0000_t202" style="width:45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" fillcolor="#deebf7" stroked="f">
                <v:textbox style="mso-fit-shape-to-text:t">
                  <w:txbxContent>
                    <w:p w14:paraId="73E47F35" w14:textId="77777777" w:rsidR="00247AF4" w:rsidRPr="00627685" w:rsidRDefault="00247AF4" w:rsidP="00876148">
                      <w:pPr>
                        <w:rPr>
                          <w:i/>
                        </w:rPr>
                      </w:pPr>
                      <w:r w:rsidRPr="00627685">
                        <w:rPr>
                          <w:rFonts w:cs="Arial"/>
                          <w:i/>
                          <w:sz w:val="22"/>
                        </w:rPr>
                        <w:t>Het bieden van een helder en objectief normenkader dat de rechtszekerheid van inwoners vergroot en de individuele dienstverlening binnen de huishoudelijke hulp verbetert.</w:t>
                      </w:r>
                    </w:p>
                  </w:txbxContent>
                </v:textbox>
                <w10:anchorlock/>
              </v:shape>
            </w:pict>
          </mc:Fallback>
        </mc:AlternateContent>
      </w:r>
      <w:r w:rsidRPr="00876148">
        <w:rPr>
          <w:rFonts w:asciiTheme="minorHAnsi" w:eastAsia="Times New Roman" w:hAnsiTheme="minorHAnsi" w:cstheme="minorHAnsi"/>
          <w:iCs/>
          <w:sz w:val="22"/>
        </w:rPr>
        <w:t xml:space="preserve"> </w:t>
      </w:r>
    </w:p>
    <w:p w14:paraId="1EFBDC20" w14:textId="77777777" w:rsidR="00876148" w:rsidRPr="00876148" w:rsidRDefault="00876148" w:rsidP="00876148">
      <w:pPr>
        <w:spacing w:after="0" w:line="240" w:lineRule="auto"/>
        <w:ind w:left="0" w:firstLine="0"/>
        <w:jc w:val="both"/>
        <w:rPr>
          <w:rFonts w:asciiTheme="minorHAnsi" w:eastAsia="Times New Roman" w:hAnsiTheme="minorHAnsi" w:cstheme="minorHAnsi"/>
          <w:iCs/>
          <w:sz w:val="22"/>
        </w:rPr>
      </w:pPr>
    </w:p>
    <w:p w14:paraId="744900E8" w14:textId="77777777" w:rsidR="00876148" w:rsidRPr="00247AF4" w:rsidRDefault="00876148" w:rsidP="00247AF4">
      <w:pPr>
        <w:spacing w:after="0" w:line="240" w:lineRule="auto"/>
        <w:ind w:left="362" w:firstLine="0"/>
        <w:contextualSpacing/>
        <w:jc w:val="both"/>
      </w:pPr>
      <w:r w:rsidRPr="00247AF4">
        <w:t>Bij het toepassen van het protocol staat een aantal uitgangspunten voorop:</w:t>
      </w:r>
    </w:p>
    <w:p w14:paraId="2FB4AC5C" w14:textId="77777777" w:rsidR="00876148" w:rsidRPr="00247AF4" w:rsidRDefault="00876148" w:rsidP="00876148">
      <w:pPr>
        <w:spacing w:after="0" w:line="240" w:lineRule="auto"/>
        <w:ind w:left="0" w:firstLine="0"/>
        <w:jc w:val="both"/>
      </w:pPr>
    </w:p>
    <w:p w14:paraId="41450470" w14:textId="77777777" w:rsidR="00876148" w:rsidRPr="00247AF4" w:rsidRDefault="00876148" w:rsidP="00876148">
      <w:pPr>
        <w:numPr>
          <w:ilvl w:val="0"/>
          <w:numId w:val="16"/>
        </w:numPr>
        <w:spacing w:after="0" w:line="240" w:lineRule="auto"/>
        <w:contextualSpacing/>
        <w:jc w:val="both"/>
      </w:pPr>
      <w:r w:rsidRPr="00247AF4">
        <w:t xml:space="preserve">De ondersteuningsvraag van de inwoner staat centraal. Het protocol houdt rekening met onder andere iemands gezondheids- en leefsituatie. De gemeente wil met het protocol maatwerk leveren en bijdragen aan de zelfredzaamheid van inwoners. Zij houden wel zoveel mogelijk de eigen regie en verantwoordelijkheid over hun huishouden. </w:t>
      </w:r>
    </w:p>
    <w:p w14:paraId="0FC80D50" w14:textId="77777777" w:rsidR="00876148" w:rsidRPr="00247AF4" w:rsidRDefault="00876148" w:rsidP="00876148">
      <w:pPr>
        <w:numPr>
          <w:ilvl w:val="0"/>
          <w:numId w:val="16"/>
        </w:numPr>
        <w:spacing w:after="0" w:line="240" w:lineRule="auto"/>
        <w:contextualSpacing/>
        <w:jc w:val="both"/>
      </w:pPr>
      <w:r w:rsidRPr="00247AF4">
        <w:t>Het protocol is een normenkader en daarmee een richtlijn. De gemeente en zorgaanbieders gebruiken het protocol dan ook om in overleg met de inwoner de juiste inzet van activiteiten te bepalen. Het protocol waarborgt de rechtszekerheid van inwoners bij een meningsverschil over in te zetten activiteiten.</w:t>
      </w:r>
    </w:p>
    <w:p w14:paraId="08B37AA0" w14:textId="77777777" w:rsidR="00876148" w:rsidRPr="00247AF4" w:rsidRDefault="00876148" w:rsidP="00876148">
      <w:pPr>
        <w:numPr>
          <w:ilvl w:val="0"/>
          <w:numId w:val="16"/>
        </w:numPr>
        <w:spacing w:after="0" w:line="240" w:lineRule="auto"/>
        <w:contextualSpacing/>
        <w:jc w:val="both"/>
      </w:pPr>
      <w:r w:rsidRPr="00247AF4">
        <w:t>We gaan uit van het principe ‘zorgen dat’ in plaats van ‘zorgen voor’. Dit betekent dat we inwoners waar mogelijk stimuleren om zelf huishoudelijke activiteiten te blijven uitvoeren. Uit rapportage  ‘’Weten is nog geen doen’’ van de WRR en de rapportage’’ sociaal domein op koers’’ van het SCP blijkt dat de invulling zelfredzaamheid niet alleen van de inwoners zelf kan worden verwacht maar ook een bijdrage van de van de sociale omgeving mag worden verwacht en zelf noodzakelijk is.</w:t>
      </w:r>
    </w:p>
    <w:p w14:paraId="46499B4C" w14:textId="77777777" w:rsidR="00876148" w:rsidRPr="00247AF4" w:rsidRDefault="00876148" w:rsidP="00876148">
      <w:pPr>
        <w:numPr>
          <w:ilvl w:val="0"/>
          <w:numId w:val="16"/>
        </w:numPr>
        <w:spacing w:after="0" w:line="240" w:lineRule="auto"/>
        <w:contextualSpacing/>
        <w:jc w:val="both"/>
      </w:pPr>
      <w:r w:rsidRPr="00247AF4">
        <w:t xml:space="preserve">We gaan uit van de eigen mogelijkheden van inwoners. Huishoudelijke ondersteuning is er alleen als aanvulling op de eigen mogelijkheden en komt niet in de plaats van deze mogelijkheden. We kennen alleen huishoudelijke ondersteuning toe voor noodzakelijke activiteiten. Kan iemand bepaalde activiteiten met hulp van anderen of zelf nog uitvoeren, dan neemt de zorgaanbieder deze niet over.  </w:t>
      </w:r>
    </w:p>
    <w:p w14:paraId="10D78988" w14:textId="77777777" w:rsidR="00876148" w:rsidRPr="00247AF4" w:rsidRDefault="00876148" w:rsidP="00876148">
      <w:pPr>
        <w:numPr>
          <w:ilvl w:val="0"/>
          <w:numId w:val="16"/>
        </w:numPr>
        <w:spacing w:after="0" w:line="240" w:lineRule="auto"/>
        <w:contextualSpacing/>
        <w:jc w:val="both"/>
      </w:pPr>
      <w:r w:rsidRPr="00247AF4">
        <w:t>Het protocol moet in de praktijk eenvoudig uitvoerbaar zijn, sluit aan bij het kwaliteitsmanifest van de Adviesraad Sociaal Domein en bij de onderliggende visie op de uitvoering van de Wet maatschappelijke ondersteuning (Wmo) in de gemeente Almere.</w:t>
      </w:r>
    </w:p>
    <w:p w14:paraId="094BF255" w14:textId="77777777" w:rsidR="00272DEF" w:rsidRPr="00247AF4" w:rsidRDefault="00272DEF" w:rsidP="00632D5D">
      <w:pPr>
        <w:pStyle w:val="Kop1"/>
        <w:numPr>
          <w:ilvl w:val="0"/>
          <w:numId w:val="0"/>
        </w:numPr>
        <w:ind w:left="12"/>
        <w:rPr>
          <w:u w:val="none"/>
        </w:rPr>
      </w:pPr>
    </w:p>
    <w:p w14:paraId="4048FBCE" w14:textId="374C6859" w:rsidR="00AF22FC" w:rsidRPr="00632D5D" w:rsidRDefault="0048174B" w:rsidP="00632D5D">
      <w:pPr>
        <w:pStyle w:val="Kop1"/>
        <w:numPr>
          <w:ilvl w:val="0"/>
          <w:numId w:val="0"/>
        </w:numPr>
        <w:ind w:left="12"/>
        <w:rPr>
          <w:u w:val="none"/>
        </w:rPr>
      </w:pPr>
      <w:bookmarkStart w:id="5" w:name="_Toc65479379"/>
      <w:r w:rsidRPr="00632D5D">
        <w:rPr>
          <w:u w:val="none"/>
        </w:rPr>
        <w:t>3</w:t>
      </w:r>
      <w:r w:rsidR="00AF22FC" w:rsidRPr="00632D5D">
        <w:rPr>
          <w:u w:val="none"/>
        </w:rPr>
        <w:t>.</w:t>
      </w:r>
      <w:r w:rsidR="00027F8A" w:rsidRPr="00632D5D">
        <w:rPr>
          <w:u w:val="none"/>
        </w:rPr>
        <w:t>2</w:t>
      </w:r>
      <w:r w:rsidR="00AF22FC" w:rsidRPr="00632D5D">
        <w:rPr>
          <w:u w:val="none"/>
        </w:rPr>
        <w:t>. De totstandkoming van het normenkader</w:t>
      </w:r>
      <w:bookmarkEnd w:id="5"/>
    </w:p>
    <w:p w14:paraId="2C5F6913" w14:textId="1AFAADEB" w:rsidR="00AF22FC" w:rsidRDefault="00AF22FC" w:rsidP="00FB61C2">
      <w:pPr>
        <w:widowControl w:val="0"/>
        <w:autoSpaceDE w:val="0"/>
        <w:autoSpaceDN w:val="0"/>
        <w:spacing w:after="0" w:line="240" w:lineRule="auto"/>
        <w:ind w:left="0" w:firstLine="0"/>
      </w:pPr>
    </w:p>
    <w:p w14:paraId="7F036300" w14:textId="77777777" w:rsidR="00F9159E" w:rsidRDefault="00F9159E" w:rsidP="00F9159E">
      <w:pPr>
        <w:widowControl w:val="0"/>
        <w:autoSpaceDE w:val="0"/>
        <w:autoSpaceDN w:val="0"/>
        <w:spacing w:after="0" w:line="240" w:lineRule="auto"/>
        <w:ind w:left="0" w:firstLine="0"/>
      </w:pPr>
      <w:r>
        <w:t>Uit de uitspraken van de Centrale Raad van Beroep in mei 2016 bleek dat bij de vaststelling van de inzet van uren Huishoudelijke Ondersteuning gebruik moet worden gemaakt van een norm die onafhankelijk en objectief is onderbouwd. Op deze wijze wordt de rechtszekerheid van de inwoner die ondersteuning nodig heeft, geborgd. Bureau KPMG/HHM heeft op verzoek van verschillende gemeente een empirisch onderzoek naar normtijden en de objectieve en onafhankelijke onderbouwing uitgevoerd.</w:t>
      </w:r>
    </w:p>
    <w:p w14:paraId="6107FF0B" w14:textId="77777777" w:rsidR="008E4D1F" w:rsidRDefault="008E4D1F" w:rsidP="00AF22FC">
      <w:pPr>
        <w:widowControl w:val="0"/>
        <w:autoSpaceDE w:val="0"/>
        <w:autoSpaceDN w:val="0"/>
        <w:spacing w:after="0" w:line="240" w:lineRule="auto"/>
        <w:ind w:left="0" w:firstLine="0"/>
      </w:pPr>
    </w:p>
    <w:p w14:paraId="73FA3C1E" w14:textId="2C57E36F" w:rsidR="004170FB" w:rsidRDefault="008E4D1F" w:rsidP="00027F8A">
      <w:pPr>
        <w:widowControl w:val="0"/>
        <w:autoSpaceDE w:val="0"/>
        <w:autoSpaceDN w:val="0"/>
        <w:spacing w:after="0" w:line="240" w:lineRule="auto"/>
        <w:ind w:left="0" w:firstLine="0"/>
      </w:pPr>
      <w:r>
        <w:t xml:space="preserve">Hieruit is een normenkader tot stand gekomen dat  gemeenten kunnen gebruiken voor de inrichting van de Huishoudelijke Ondersteuning. </w:t>
      </w:r>
    </w:p>
    <w:p w14:paraId="1AB4BA13" w14:textId="77777777" w:rsidR="004170FB" w:rsidRDefault="004170FB" w:rsidP="00027F8A">
      <w:pPr>
        <w:widowControl w:val="0"/>
        <w:autoSpaceDE w:val="0"/>
        <w:autoSpaceDN w:val="0"/>
        <w:spacing w:after="0" w:line="240" w:lineRule="auto"/>
        <w:ind w:left="0" w:firstLine="0"/>
      </w:pPr>
    </w:p>
    <w:p w14:paraId="36D27226" w14:textId="61E148DA" w:rsidR="00027F8A" w:rsidRDefault="00027F8A" w:rsidP="00027F8A">
      <w:pPr>
        <w:widowControl w:val="0"/>
        <w:autoSpaceDE w:val="0"/>
        <w:autoSpaceDN w:val="0"/>
        <w:spacing w:after="0" w:line="240" w:lineRule="auto"/>
        <w:ind w:left="0" w:firstLine="0"/>
      </w:pPr>
      <w:r>
        <w:t>De gemeente kan het normenkader gebruiken door het te verankeren in het beleid. De gemeente bepaalt uiteraard haar eigen beleid ten aanzien van de Huishoudelijke Ondersteuning voor haar inwoners. Dat doet zij op grond van de Wmo 2015. Dit normenkader is gebaseerd op de algemene beleidsuitgangspunten die meerdere gemeenten toepassen</w:t>
      </w:r>
      <w:r w:rsidR="004170FB">
        <w:t>.</w:t>
      </w:r>
      <w:r>
        <w:t xml:space="preserve"> Als een gemeente hiervan substantieel afwijkt, kan dat tot gevolg hebben dat het normenkader niet meer van toepassing is.</w:t>
      </w:r>
    </w:p>
    <w:p w14:paraId="0D369F54" w14:textId="77777777" w:rsidR="00027F8A" w:rsidRDefault="00027F8A" w:rsidP="00AF22FC">
      <w:pPr>
        <w:widowControl w:val="0"/>
        <w:autoSpaceDE w:val="0"/>
        <w:autoSpaceDN w:val="0"/>
        <w:spacing w:after="0" w:line="240" w:lineRule="auto"/>
        <w:ind w:left="0" w:firstLine="0"/>
      </w:pPr>
    </w:p>
    <w:p w14:paraId="2ED7F872" w14:textId="4CC155BA" w:rsidR="000A1995" w:rsidRDefault="00E137DF" w:rsidP="00AF22FC">
      <w:pPr>
        <w:widowControl w:val="0"/>
        <w:autoSpaceDE w:val="0"/>
        <w:autoSpaceDN w:val="0"/>
        <w:spacing w:after="0" w:line="240" w:lineRule="auto"/>
        <w:ind w:left="0" w:firstLine="0"/>
      </w:pPr>
      <w:r>
        <w:t xml:space="preserve">Of </w:t>
      </w:r>
      <w:r w:rsidR="00027F8A">
        <w:t>het normenkader aansluit  bij het</w:t>
      </w:r>
      <w:r w:rsidR="000A1995">
        <w:t xml:space="preserve"> Almeers beleid aansluit </w:t>
      </w:r>
      <w:r w:rsidR="0093516C">
        <w:t xml:space="preserve">is in verschillende bijeenkomsten </w:t>
      </w:r>
      <w:r>
        <w:t xml:space="preserve">afgestemd </w:t>
      </w:r>
      <w:r w:rsidR="0093516C">
        <w:t>met de clientraad Almere,  BO+, OC0 Almere</w:t>
      </w:r>
      <w:r w:rsidR="000F3F1E">
        <w:t>,</w:t>
      </w:r>
      <w:r w:rsidR="0093516C">
        <w:t xml:space="preserve"> Zorgaanbieders en </w:t>
      </w:r>
      <w:r>
        <w:t xml:space="preserve">medewerkers van de </w:t>
      </w:r>
      <w:r w:rsidR="0093516C">
        <w:t>gemeente Almere en is een daarmee voor Almere op maat gemaakt normenkader.</w:t>
      </w:r>
      <w:r w:rsidR="00027F8A">
        <w:t xml:space="preserve"> </w:t>
      </w:r>
    </w:p>
    <w:p w14:paraId="0FA8F162" w14:textId="1CAF80ED" w:rsidR="000A1995" w:rsidRDefault="000A1995" w:rsidP="00AF22FC">
      <w:pPr>
        <w:widowControl w:val="0"/>
        <w:autoSpaceDE w:val="0"/>
        <w:autoSpaceDN w:val="0"/>
        <w:spacing w:after="0" w:line="240" w:lineRule="auto"/>
        <w:ind w:left="0" w:firstLine="0"/>
      </w:pPr>
    </w:p>
    <w:p w14:paraId="61F0E8E5" w14:textId="77777777" w:rsidR="00AF22FC" w:rsidRDefault="00AF22FC" w:rsidP="00AF22FC">
      <w:pPr>
        <w:widowControl w:val="0"/>
        <w:autoSpaceDE w:val="0"/>
        <w:autoSpaceDN w:val="0"/>
        <w:spacing w:after="0" w:line="240" w:lineRule="auto"/>
        <w:ind w:left="0" w:firstLine="0"/>
      </w:pPr>
    </w:p>
    <w:p w14:paraId="5FCEE730" w14:textId="2BB27B15" w:rsidR="00AF22FC" w:rsidRPr="00632D5D" w:rsidRDefault="009A643C" w:rsidP="00632D5D">
      <w:pPr>
        <w:pStyle w:val="Kop1"/>
        <w:numPr>
          <w:ilvl w:val="0"/>
          <w:numId w:val="0"/>
        </w:numPr>
        <w:ind w:left="12"/>
        <w:rPr>
          <w:u w:val="none"/>
        </w:rPr>
      </w:pPr>
      <w:bookmarkStart w:id="6" w:name="_Toc65479380"/>
      <w:r w:rsidRPr="00632D5D">
        <w:rPr>
          <w:u w:val="none"/>
        </w:rPr>
        <w:t>3</w:t>
      </w:r>
      <w:r w:rsidR="00AF22FC" w:rsidRPr="00632D5D">
        <w:rPr>
          <w:u w:val="none"/>
        </w:rPr>
        <w:t>.</w:t>
      </w:r>
      <w:r w:rsidR="00630DA1" w:rsidRPr="00632D5D">
        <w:rPr>
          <w:u w:val="none"/>
        </w:rPr>
        <w:t>3</w:t>
      </w:r>
      <w:r w:rsidR="00AF22FC" w:rsidRPr="00632D5D">
        <w:rPr>
          <w:u w:val="none"/>
        </w:rPr>
        <w:t xml:space="preserve"> </w:t>
      </w:r>
      <w:r w:rsidR="0093516C" w:rsidRPr="00632D5D">
        <w:rPr>
          <w:u w:val="none"/>
        </w:rPr>
        <w:t xml:space="preserve"> </w:t>
      </w:r>
      <w:r w:rsidR="000A1995" w:rsidRPr="00632D5D">
        <w:rPr>
          <w:u w:val="none"/>
        </w:rPr>
        <w:t xml:space="preserve">Hoe werkt </w:t>
      </w:r>
      <w:r w:rsidR="0093516C" w:rsidRPr="00632D5D">
        <w:rPr>
          <w:u w:val="none"/>
        </w:rPr>
        <w:t>normenkader</w:t>
      </w:r>
      <w:r w:rsidR="000A1995" w:rsidRPr="00632D5D">
        <w:rPr>
          <w:u w:val="none"/>
        </w:rPr>
        <w:t>?</w:t>
      </w:r>
      <w:bookmarkEnd w:id="6"/>
    </w:p>
    <w:p w14:paraId="4D11005E" w14:textId="20973B44" w:rsidR="000A1995" w:rsidRDefault="000A1995" w:rsidP="00AF22FC">
      <w:pPr>
        <w:widowControl w:val="0"/>
        <w:autoSpaceDE w:val="0"/>
        <w:autoSpaceDN w:val="0"/>
        <w:spacing w:after="0" w:line="240" w:lineRule="auto"/>
        <w:ind w:left="0" w:firstLine="0"/>
      </w:pPr>
    </w:p>
    <w:p w14:paraId="5B650045" w14:textId="4AA663ED" w:rsidR="00FC2B86" w:rsidRDefault="00613CCB" w:rsidP="00AF22FC">
      <w:pPr>
        <w:widowControl w:val="0"/>
        <w:autoSpaceDE w:val="0"/>
        <w:autoSpaceDN w:val="0"/>
        <w:spacing w:after="0" w:line="240" w:lineRule="auto"/>
        <w:ind w:left="0" w:firstLine="0"/>
      </w:pPr>
      <w:r>
        <w:t xml:space="preserve">Bij de totstandkoming van het normenkader is uitgegaan van ‘de gemiddelde cliëntsituatie’ en de mogelijkheid tot meer of minder inzet, waardoor dit normenkader in elke gemeente en voor elke cliënt kan worden toegepast. </w:t>
      </w:r>
      <w:r w:rsidR="005B1AF7">
        <w:t xml:space="preserve">Op basis van deze gemiddelde cliëntsituatie krijgen de normtijden een algemeen karakter en wordt voorkomen dat op alle mogelijk denkbare uitzonderingen apart beleid moet worden ontwikkeld. </w:t>
      </w:r>
    </w:p>
    <w:p w14:paraId="5DBAC787" w14:textId="6C5451F0" w:rsidR="004170FB" w:rsidRDefault="005B1AF7" w:rsidP="00AF22FC">
      <w:pPr>
        <w:widowControl w:val="0"/>
        <w:autoSpaceDE w:val="0"/>
        <w:autoSpaceDN w:val="0"/>
        <w:spacing w:after="0" w:line="240" w:lineRule="auto"/>
        <w:ind w:left="0" w:firstLine="0"/>
      </w:pPr>
      <w:r>
        <w:t>De gemiddelde cliëntsituatie is als volgt omschreven</w:t>
      </w:r>
      <w:r w:rsidR="009A643C">
        <w:t xml:space="preserve">. </w:t>
      </w:r>
      <w:r>
        <w:t xml:space="preserve"> Niet iedere cliënt past in deze omschrijving van de gemiddelde cliëntsituatie. Voor cliënten waarbij de gemiddelde situatie niet van toepassing is, kunnen </w:t>
      </w:r>
      <w:proofErr w:type="spellStart"/>
      <w:r w:rsidR="004170FB">
        <w:t>invloedsfactoren</w:t>
      </w:r>
      <w:proofErr w:type="spellEnd"/>
      <w:r>
        <w:t xml:space="preserve"> worden meegewogen. Deze staan in het normenkader als ‘meer inzet’ of ‘minder inzet’. Daarmee wordt voor iedere cliënt maatwerk gerealiseerd. </w:t>
      </w:r>
    </w:p>
    <w:p w14:paraId="045F49C3" w14:textId="77777777" w:rsidR="004170FB" w:rsidRDefault="004170FB" w:rsidP="00AF22FC">
      <w:pPr>
        <w:widowControl w:val="0"/>
        <w:autoSpaceDE w:val="0"/>
        <w:autoSpaceDN w:val="0"/>
        <w:spacing w:after="0" w:line="240" w:lineRule="auto"/>
        <w:ind w:left="0" w:firstLine="0"/>
      </w:pPr>
    </w:p>
    <w:p w14:paraId="3A4217D7" w14:textId="3729B414" w:rsidR="00FC2B86" w:rsidRDefault="004170FB" w:rsidP="00AF22FC">
      <w:pPr>
        <w:widowControl w:val="0"/>
        <w:autoSpaceDE w:val="0"/>
        <w:autoSpaceDN w:val="0"/>
        <w:spacing w:after="0" w:line="240" w:lineRule="auto"/>
        <w:ind w:left="0" w:firstLine="0"/>
      </w:pPr>
      <w:r>
        <w:t>Wat wordt verstaan onder ge</w:t>
      </w:r>
      <w:r w:rsidR="005B1AF7">
        <w:t>middelde cliëntsituatie</w:t>
      </w:r>
      <w:r>
        <w:t>?</w:t>
      </w:r>
    </w:p>
    <w:p w14:paraId="5C8256C2" w14:textId="77777777" w:rsidR="00FC2B86" w:rsidRDefault="005B1AF7" w:rsidP="00AF22FC">
      <w:pPr>
        <w:widowControl w:val="0"/>
        <w:autoSpaceDE w:val="0"/>
        <w:autoSpaceDN w:val="0"/>
        <w:spacing w:after="0" w:line="240" w:lineRule="auto"/>
        <w:ind w:left="0" w:firstLine="0"/>
      </w:pPr>
      <w:r>
        <w:t xml:space="preserve"> • een huishouden met 1 of 2 volwassenen zonder thuiswonende kinderen; </w:t>
      </w:r>
    </w:p>
    <w:p w14:paraId="39D2E437" w14:textId="77777777" w:rsidR="00FC2B86" w:rsidRDefault="005B1AF7" w:rsidP="00AF22FC">
      <w:pPr>
        <w:widowControl w:val="0"/>
        <w:autoSpaceDE w:val="0"/>
        <w:autoSpaceDN w:val="0"/>
        <w:spacing w:after="0" w:line="240" w:lineRule="auto"/>
        <w:ind w:left="0" w:firstLine="0"/>
      </w:pPr>
      <w:r>
        <w:t xml:space="preserve">• wonend in een zelfstandige huisvestingssituatie, gelijkvloers of met een trap; </w:t>
      </w:r>
    </w:p>
    <w:p w14:paraId="49E914C9" w14:textId="77777777" w:rsidR="00FC2B86" w:rsidRDefault="005B1AF7" w:rsidP="00AF22FC">
      <w:pPr>
        <w:widowControl w:val="0"/>
        <w:autoSpaceDE w:val="0"/>
        <w:autoSpaceDN w:val="0"/>
        <w:spacing w:after="0" w:line="240" w:lineRule="auto"/>
        <w:ind w:left="0" w:firstLine="0"/>
      </w:pPr>
      <w:r>
        <w:t xml:space="preserve">• er zijn geen huisdieren aanwezig die extra inzet van ondersteuning vragen; </w:t>
      </w:r>
    </w:p>
    <w:p w14:paraId="63B1C655" w14:textId="77777777" w:rsidR="00FC2B86" w:rsidRDefault="005B1AF7" w:rsidP="00AF22FC">
      <w:pPr>
        <w:widowControl w:val="0"/>
        <w:autoSpaceDE w:val="0"/>
        <w:autoSpaceDN w:val="0"/>
        <w:spacing w:after="0" w:line="240" w:lineRule="auto"/>
        <w:ind w:left="0" w:firstLine="0"/>
      </w:pPr>
      <w:r>
        <w:t xml:space="preserve">• de cliënt kan de woning dagelijks op orde houden (bijvoorbeeld aanrecht afnemen, algemeen opruimen) zodat deze gereed is voor de schoonmaak; </w:t>
      </w:r>
    </w:p>
    <w:p w14:paraId="014643D4" w14:textId="77777777" w:rsidR="00FC2B86" w:rsidRDefault="005B1AF7" w:rsidP="00AF22FC">
      <w:pPr>
        <w:widowControl w:val="0"/>
        <w:autoSpaceDE w:val="0"/>
        <w:autoSpaceDN w:val="0"/>
        <w:spacing w:after="0" w:line="240" w:lineRule="auto"/>
        <w:ind w:left="0" w:firstLine="0"/>
      </w:pPr>
      <w:r>
        <w:t xml:space="preserve">• de cliënt heeft geen mogelijkheden om zelf bij te dragen aan de activiteiten die moeten worden uitgevoerd; </w:t>
      </w:r>
    </w:p>
    <w:p w14:paraId="6F93B3A3" w14:textId="77777777" w:rsidR="00FC2B86" w:rsidRDefault="005B1AF7" w:rsidP="00AF22FC">
      <w:pPr>
        <w:widowControl w:val="0"/>
        <w:autoSpaceDE w:val="0"/>
        <w:autoSpaceDN w:val="0"/>
        <w:spacing w:after="0" w:line="240" w:lineRule="auto"/>
        <w:ind w:left="0" w:firstLine="0"/>
      </w:pPr>
      <w:r>
        <w:t xml:space="preserve">• er is geen ondersteuning vanuit mantelzorgers, netwerk en vrijwilligers bij activiteiten die moeten worden uitgevoerd; </w:t>
      </w:r>
    </w:p>
    <w:p w14:paraId="34AC708A" w14:textId="77777777" w:rsidR="00FC2B86" w:rsidRDefault="005B1AF7" w:rsidP="00AF22FC">
      <w:pPr>
        <w:widowControl w:val="0"/>
        <w:autoSpaceDE w:val="0"/>
        <w:autoSpaceDN w:val="0"/>
        <w:spacing w:after="0" w:line="240" w:lineRule="auto"/>
        <w:ind w:left="0" w:firstLine="0"/>
      </w:pPr>
      <w:r>
        <w:t xml:space="preserve">• er zijn geen beperkingen of belemmeringen aan de orde bij de cliënt die maken dat de woning extra vervuilt of dat de woning extra schoon moet zijn; </w:t>
      </w:r>
    </w:p>
    <w:p w14:paraId="28649551" w14:textId="77777777" w:rsidR="00FC2B86" w:rsidRDefault="005B1AF7" w:rsidP="00AF22FC">
      <w:pPr>
        <w:widowControl w:val="0"/>
        <w:autoSpaceDE w:val="0"/>
        <w:autoSpaceDN w:val="0"/>
        <w:spacing w:after="0" w:line="240" w:lineRule="auto"/>
        <w:ind w:left="0" w:firstLine="0"/>
      </w:pPr>
      <w:r>
        <w:t xml:space="preserve">• de woning heeft geen uitzonderlijke inrichting en is niet extra bewerkelijk of extra omvangrijk. </w:t>
      </w:r>
    </w:p>
    <w:p w14:paraId="102CBFDE" w14:textId="77777777" w:rsidR="00E64F8A" w:rsidRDefault="00E64F8A" w:rsidP="00AF22FC">
      <w:pPr>
        <w:widowControl w:val="0"/>
        <w:autoSpaceDE w:val="0"/>
        <w:autoSpaceDN w:val="0"/>
        <w:spacing w:after="0" w:line="240" w:lineRule="auto"/>
        <w:ind w:left="0" w:firstLine="0"/>
      </w:pPr>
    </w:p>
    <w:p w14:paraId="4763458C" w14:textId="5D61E8CC" w:rsidR="00FC2B86" w:rsidRDefault="005B1AF7" w:rsidP="00AF22FC">
      <w:pPr>
        <w:widowControl w:val="0"/>
        <w:autoSpaceDE w:val="0"/>
        <w:autoSpaceDN w:val="0"/>
        <w:spacing w:after="0" w:line="240" w:lineRule="auto"/>
        <w:ind w:left="0" w:firstLine="0"/>
      </w:pPr>
      <w:r>
        <w:t xml:space="preserve">De volgende </w:t>
      </w:r>
      <w:proofErr w:type="spellStart"/>
      <w:r>
        <w:t>invloedsfactoren</w:t>
      </w:r>
      <w:proofErr w:type="spellEnd"/>
      <w:r>
        <w:t xml:space="preserve"> kunnen maken dat meer of minder ondersteuningstijd nodig is: </w:t>
      </w:r>
    </w:p>
    <w:p w14:paraId="33E86B3B" w14:textId="77777777" w:rsidR="004170FB" w:rsidRDefault="005B1AF7" w:rsidP="00AF22FC">
      <w:pPr>
        <w:widowControl w:val="0"/>
        <w:autoSpaceDE w:val="0"/>
        <w:autoSpaceDN w:val="0"/>
        <w:spacing w:after="0" w:line="240" w:lineRule="auto"/>
        <w:ind w:left="0" w:firstLine="0"/>
      </w:pPr>
      <w:r>
        <w:t>a. Kenmerken cliënt</w:t>
      </w:r>
    </w:p>
    <w:p w14:paraId="4E266158" w14:textId="6C6B9D4C" w:rsidR="00FC2B86" w:rsidRDefault="005B1AF7" w:rsidP="00AF22FC">
      <w:pPr>
        <w:widowControl w:val="0"/>
        <w:autoSpaceDE w:val="0"/>
        <w:autoSpaceDN w:val="0"/>
        <w:spacing w:after="0" w:line="240" w:lineRule="auto"/>
        <w:ind w:left="0" w:firstLine="0"/>
      </w:pPr>
      <w:r>
        <w:t xml:space="preserve">b. Kenmerken huishouden </w:t>
      </w:r>
    </w:p>
    <w:p w14:paraId="4AC8E43E" w14:textId="7AAF8DF1" w:rsidR="00FC2B86" w:rsidRDefault="005B1AF7" w:rsidP="00AF22FC">
      <w:pPr>
        <w:widowControl w:val="0"/>
        <w:autoSpaceDE w:val="0"/>
        <w:autoSpaceDN w:val="0"/>
        <w:spacing w:after="0" w:line="240" w:lineRule="auto"/>
        <w:ind w:left="0" w:firstLine="0"/>
      </w:pPr>
      <w:r>
        <w:t xml:space="preserve">c. Kenmerken woning </w:t>
      </w:r>
    </w:p>
    <w:p w14:paraId="7B8331EE" w14:textId="4AF81237" w:rsidR="008E4D1F" w:rsidRDefault="008E4D1F" w:rsidP="00FB61C2">
      <w:pPr>
        <w:widowControl w:val="0"/>
        <w:autoSpaceDE w:val="0"/>
        <w:autoSpaceDN w:val="0"/>
        <w:spacing w:after="0" w:line="240" w:lineRule="auto"/>
        <w:ind w:left="0" w:firstLine="0"/>
      </w:pPr>
    </w:p>
    <w:p w14:paraId="114EE17C" w14:textId="77777777" w:rsidR="00736253" w:rsidRDefault="00736253" w:rsidP="00736253">
      <w:pPr>
        <w:widowControl w:val="0"/>
        <w:autoSpaceDE w:val="0"/>
        <w:autoSpaceDN w:val="0"/>
        <w:spacing w:after="0" w:line="240" w:lineRule="auto"/>
        <w:ind w:left="0" w:firstLine="0"/>
      </w:pPr>
      <w:r>
        <w:t xml:space="preserve">Per resultaatgebied is uitgewerkt hoeveel professionele inzet nodig is voor de verschillende resultaten in de gemiddelde cliëntsituatie en wat het effect hierop is van verschillende factoren. </w:t>
      </w:r>
    </w:p>
    <w:p w14:paraId="1A2D0ED1" w14:textId="5EC51361" w:rsidR="00736253" w:rsidRDefault="00736253" w:rsidP="00736253">
      <w:pPr>
        <w:widowControl w:val="0"/>
        <w:autoSpaceDE w:val="0"/>
        <w:autoSpaceDN w:val="0"/>
        <w:spacing w:after="0" w:line="240" w:lineRule="auto"/>
        <w:ind w:left="0" w:firstLine="0"/>
      </w:pPr>
      <w:r>
        <w:t xml:space="preserve"> </w:t>
      </w:r>
    </w:p>
    <w:p w14:paraId="6C5D1047" w14:textId="764A98DF" w:rsidR="007A677E" w:rsidRDefault="00736253">
      <w:pPr>
        <w:ind w:left="12"/>
      </w:pPr>
      <w:r>
        <w:t>De normtijden zijn weergegeven als ‘uren per jaar’</w:t>
      </w:r>
      <w:r w:rsidR="00B459A7">
        <w:t>.</w:t>
      </w:r>
      <w:r w:rsidR="00AD0D7C">
        <w:t xml:space="preserve"> </w:t>
      </w:r>
      <w:r>
        <w:t>Daarmee wordt tegemoetgekomen aan de wettelijke plicht om tijdbesteding inzichtelijk te maken voor de cliënt en daarmee diens rechtspositie te bewaken. Maar tegelijk wordt flexibele toepassing naar individuele cliëntsituaties mogelijk, zodat er ruimte is voor het maatwerk dat van week tot week nodig is.</w:t>
      </w:r>
      <w:r w:rsidR="00AD0D7C">
        <w:t xml:space="preserve">  </w:t>
      </w:r>
      <w:r>
        <w:t xml:space="preserve"> </w:t>
      </w:r>
    </w:p>
    <w:p w14:paraId="4D970BFC" w14:textId="77777777" w:rsidR="007A677E" w:rsidRDefault="007A677E">
      <w:pPr>
        <w:ind w:left="12"/>
      </w:pPr>
    </w:p>
    <w:p w14:paraId="24B1260F" w14:textId="77777777" w:rsidR="007A677E" w:rsidRDefault="007A677E">
      <w:pPr>
        <w:ind w:left="12"/>
      </w:pPr>
    </w:p>
    <w:p w14:paraId="786E3E6D" w14:textId="26D7938E" w:rsidR="00EF207C" w:rsidRPr="00632D5D" w:rsidRDefault="009C6CA0" w:rsidP="00632D5D">
      <w:pPr>
        <w:pStyle w:val="Kop1"/>
        <w:numPr>
          <w:ilvl w:val="0"/>
          <w:numId w:val="0"/>
        </w:numPr>
        <w:ind w:left="12"/>
        <w:rPr>
          <w:u w:val="none"/>
        </w:rPr>
      </w:pPr>
      <w:bookmarkStart w:id="7" w:name="_Toc65479381"/>
      <w:r w:rsidRPr="00632D5D">
        <w:rPr>
          <w:u w:val="none"/>
        </w:rPr>
        <w:t>3</w:t>
      </w:r>
      <w:r w:rsidR="00EF207C" w:rsidRPr="00632D5D">
        <w:rPr>
          <w:u w:val="none"/>
        </w:rPr>
        <w:t>.</w:t>
      </w:r>
      <w:r w:rsidR="00630DA1" w:rsidRPr="00632D5D">
        <w:rPr>
          <w:u w:val="none"/>
        </w:rPr>
        <w:t>4</w:t>
      </w:r>
      <w:r w:rsidR="00EF207C" w:rsidRPr="00632D5D">
        <w:rPr>
          <w:u w:val="none"/>
        </w:rPr>
        <w:t xml:space="preserve"> </w:t>
      </w:r>
      <w:r w:rsidR="00E64F8A" w:rsidRPr="00632D5D">
        <w:rPr>
          <w:u w:val="none"/>
        </w:rPr>
        <w:t>Interpretatie van het normenkader</w:t>
      </w:r>
      <w:r w:rsidR="00EF207C" w:rsidRPr="00632D5D">
        <w:rPr>
          <w:u w:val="none"/>
        </w:rPr>
        <w:t>.</w:t>
      </w:r>
      <w:bookmarkEnd w:id="7"/>
    </w:p>
    <w:p w14:paraId="68241773" w14:textId="352F737C" w:rsidR="00EF207C" w:rsidRDefault="00EF207C" w:rsidP="00EF207C">
      <w:pPr>
        <w:ind w:left="12"/>
      </w:pPr>
      <w:r>
        <w:t xml:space="preserve">  </w:t>
      </w:r>
    </w:p>
    <w:p w14:paraId="27A0805A" w14:textId="00DA49B8" w:rsidR="001A7009" w:rsidRPr="009A39A7" w:rsidRDefault="001A7009" w:rsidP="001A7009">
      <w:r>
        <w:t xml:space="preserve">De werkwijze bij de </w:t>
      </w:r>
      <w:r w:rsidR="00137DBC">
        <w:t>interpretatie</w:t>
      </w:r>
      <w:r>
        <w:t xml:space="preserve"> van het normenkader is als volgt</w:t>
      </w:r>
      <w:r w:rsidR="00137DBC">
        <w:t>:</w:t>
      </w:r>
      <w:r>
        <w:t xml:space="preserve"> </w:t>
      </w:r>
      <w:r w:rsidRPr="009A39A7">
        <w:t xml:space="preserve">de </w:t>
      </w:r>
      <w:r w:rsidR="00B10C7F">
        <w:t>gemeente</w:t>
      </w:r>
      <w:r>
        <w:t xml:space="preserve"> stelt d</w:t>
      </w:r>
      <w:r w:rsidRPr="009A39A7">
        <w:t xml:space="preserve">e indicatie </w:t>
      </w:r>
      <w:r>
        <w:t xml:space="preserve">voor de inzet van </w:t>
      </w:r>
      <w:r w:rsidR="00B10C7F">
        <w:t>h</w:t>
      </w:r>
      <w:r>
        <w:t xml:space="preserve">uishoudelijke </w:t>
      </w:r>
      <w:r w:rsidR="00B10C7F">
        <w:t>o</w:t>
      </w:r>
      <w:r>
        <w:t>ndersteuning aan de hand van het protocol. De vorm van de inzet is een ondersteuningsarrangement Wmo. De inwoner ontvangt hiervoor een beschikking.</w:t>
      </w:r>
    </w:p>
    <w:p w14:paraId="5368B4AA" w14:textId="2752DE2F" w:rsidR="001A7009" w:rsidRDefault="001A7009" w:rsidP="001A7009">
      <w:pPr>
        <w:rPr>
          <w:sz w:val="22"/>
        </w:rPr>
      </w:pPr>
      <w:r w:rsidRPr="009A39A7">
        <w:t>De zorgaanbieder gaat samen</w:t>
      </w:r>
      <w:r>
        <w:t>, op basis van de indicatie en protocol, samen</w:t>
      </w:r>
      <w:r w:rsidRPr="009A39A7">
        <w:t xml:space="preserve"> met de inwoners aan de hand</w:t>
      </w:r>
      <w:r>
        <w:t xml:space="preserve"> </w:t>
      </w:r>
      <w:r w:rsidRPr="009A39A7">
        <w:t xml:space="preserve"> van een ondersteuning</w:t>
      </w:r>
      <w:r>
        <w:t>s</w:t>
      </w:r>
      <w:r w:rsidRPr="009A39A7">
        <w:t xml:space="preserve">plan de activiteiten benoemen die </w:t>
      </w:r>
      <w:r>
        <w:t xml:space="preserve">door de inwoners zelf </w:t>
      </w:r>
      <w:r w:rsidRPr="009A39A7">
        <w:t xml:space="preserve">uitgevoerd  worden </w:t>
      </w:r>
      <w:r>
        <w:t xml:space="preserve">en de werkzaamheden die door de zorgaanbieder uitgevoerd gaan worden </w:t>
      </w:r>
      <w:r w:rsidRPr="009A39A7">
        <w:t>om het huis schoon en leefbaar te houden</w:t>
      </w:r>
      <w:r>
        <w:rPr>
          <w:sz w:val="22"/>
        </w:rPr>
        <w:t>.</w:t>
      </w:r>
    </w:p>
    <w:p w14:paraId="5D9A2146" w14:textId="77777777" w:rsidR="001A7009" w:rsidRDefault="001A7009" w:rsidP="00EF207C">
      <w:pPr>
        <w:ind w:left="12"/>
      </w:pPr>
    </w:p>
    <w:p w14:paraId="4BA47E1A" w14:textId="3C17D48B" w:rsidR="00EF207C" w:rsidRDefault="00EF207C" w:rsidP="00EF207C">
      <w:pPr>
        <w:ind w:left="12"/>
      </w:pPr>
      <w:r>
        <w:t xml:space="preserve">Bij toepassing van het normenkader maakt </w:t>
      </w:r>
      <w:r w:rsidR="009B080E">
        <w:t xml:space="preserve">dat in </w:t>
      </w:r>
      <w:r w:rsidR="00E64F8A">
        <w:t>s</w:t>
      </w:r>
      <w:r w:rsidR="001509AB">
        <w:t>amenspraak met client</w:t>
      </w:r>
      <w:r w:rsidR="009B080E">
        <w:t>, Wmo consulent en z</w:t>
      </w:r>
      <w:r w:rsidR="001509AB">
        <w:t xml:space="preserve">orgaanbieder </w:t>
      </w:r>
      <w:r>
        <w:t xml:space="preserve">een </w:t>
      </w:r>
      <w:r w:rsidR="009B080E">
        <w:t>duidelijk beeld ontstaat</w:t>
      </w:r>
      <w:r>
        <w:t xml:space="preserve"> van de resultaatgebieden waarbij de cliënt ondersteuning nodig heeft. Zo nodig wordt ‘meer inzet’ opgeteld en ‘minder inzet’ afgetrokken.  </w:t>
      </w:r>
    </w:p>
    <w:p w14:paraId="008697CC" w14:textId="77777777" w:rsidR="00EF207C" w:rsidRDefault="00EF207C" w:rsidP="00EF207C">
      <w:pPr>
        <w:ind w:left="12"/>
      </w:pPr>
      <w:r>
        <w:t xml:space="preserve">Het normenkader wordt op de volgende manier geïnterpreteerd:  </w:t>
      </w:r>
    </w:p>
    <w:p w14:paraId="467A133F" w14:textId="23D4D74B" w:rsidR="00EF207C" w:rsidRDefault="00EF207C" w:rsidP="00A22478">
      <w:pPr>
        <w:pStyle w:val="Lijstalinea"/>
        <w:numPr>
          <w:ilvl w:val="0"/>
          <w:numId w:val="13"/>
        </w:numPr>
      </w:pPr>
      <w:r>
        <w:t xml:space="preserve">De ondersteuningstijd zoals in het kader weergegeven bij de gemiddelde cliëntsituatie, betreft volledige professionele overname van alle activiteiten. Dit vormt de basis die voor de individuele cliënt op maat moet worden gemaakt.  </w:t>
      </w:r>
    </w:p>
    <w:p w14:paraId="5441432F" w14:textId="5634CD7F" w:rsidR="00EF207C" w:rsidRDefault="00EF207C" w:rsidP="00A22478">
      <w:pPr>
        <w:pStyle w:val="Lijstalinea"/>
        <w:numPr>
          <w:ilvl w:val="0"/>
          <w:numId w:val="13"/>
        </w:numPr>
      </w:pPr>
      <w:r>
        <w:lastRenderedPageBreak/>
        <w:t xml:space="preserve">Het betreft </w:t>
      </w:r>
      <w:r w:rsidR="00A8465B">
        <w:t xml:space="preserve">gemiddeld </w:t>
      </w:r>
      <w:r w:rsidR="00371340">
        <w:t xml:space="preserve">aantal </w:t>
      </w:r>
      <w:r>
        <w:t>uren per jaar</w:t>
      </w:r>
      <w:r w:rsidR="00B459A7">
        <w:t>.</w:t>
      </w:r>
    </w:p>
    <w:p w14:paraId="66BB4B92" w14:textId="2E96F15F" w:rsidR="00EF207C" w:rsidRDefault="00EF207C" w:rsidP="00A22478">
      <w:pPr>
        <w:pStyle w:val="Lijstalinea"/>
        <w:numPr>
          <w:ilvl w:val="0"/>
          <w:numId w:val="13"/>
        </w:numPr>
      </w:pPr>
      <w:r>
        <w:t xml:space="preserve">De professionele hulp verdeelt zelf de uit te voeren werkzaamheden en de beschikbaar gestelde </w:t>
      </w:r>
      <w:r w:rsidR="00A8465B">
        <w:t xml:space="preserve">gemiddelde </w:t>
      </w:r>
      <w:r>
        <w:t>uren in de tijd, uiteraard in overleg met de cliënt. Zo worden uiteindelijk alle activiteiten uit het ondersteuningsplan met de overeengekomen frequentie uitgevoerd (dus ook de activiteiten die niet elke week hoeven worden uitgevoerd</w:t>
      </w:r>
      <w:r w:rsidR="00CE4E25">
        <w:t>)</w:t>
      </w:r>
      <w:r>
        <w:t xml:space="preserve">. </w:t>
      </w:r>
    </w:p>
    <w:p w14:paraId="3A4F16A7" w14:textId="1497AD6E" w:rsidR="00EF207C" w:rsidRDefault="00EF207C" w:rsidP="00A22478">
      <w:pPr>
        <w:pStyle w:val="Lijstalinea"/>
        <w:numPr>
          <w:ilvl w:val="0"/>
          <w:numId w:val="13"/>
        </w:numPr>
      </w:pPr>
      <w:r>
        <w:t xml:space="preserve">Het normenkader betreft de voor de hulp beschikbare totale tijd. Het betreft dus geen instructietijd voor het uitvoeren van bepaalde activiteiten. In ieder huishouden, in iedere situatie, is sprake van net weer wat andere verdelingen van activiteiten en van de tijd die dit kost.  </w:t>
      </w:r>
    </w:p>
    <w:p w14:paraId="0724CCC1" w14:textId="19E518EC" w:rsidR="00EF207C" w:rsidRDefault="00EF207C" w:rsidP="00A22478">
      <w:pPr>
        <w:pStyle w:val="Lijstalinea"/>
        <w:numPr>
          <w:ilvl w:val="0"/>
          <w:numId w:val="13"/>
        </w:numPr>
      </w:pPr>
      <w:r>
        <w:t xml:space="preserve">In het normenkader is naast de directe tijd ook indirecte tijd opgenomen. Dit is tijd die nodig is voor binnenkomen, afspraken maken, interactie met de cliënt en bijvoorbeeld het pakken en opruimen van schoonmaakmiddelen. Deze indirecte tijd is even noodzakelijk als de directe tijd om de beoogde resultaten te behalen. </w:t>
      </w:r>
    </w:p>
    <w:p w14:paraId="29CFB18D" w14:textId="327F2313" w:rsidR="00EF207C" w:rsidRDefault="00EF207C" w:rsidP="00A22478">
      <w:pPr>
        <w:pStyle w:val="Lijstalinea"/>
        <w:numPr>
          <w:ilvl w:val="0"/>
          <w:numId w:val="13"/>
        </w:numPr>
      </w:pPr>
      <w:r>
        <w:t>De totale tijd die conform het normenkader beschikbaar wordt gesteld, zien wij als het jaarlijks aantal uren dat is te besteden ten behoeve van de te bereiken resultaten. Uit diverse onderzoeken is gebleken dat deze totaaltijd toereikend is om te doen wat nodig is in de gemiddelde cliëntsituatie</w:t>
      </w:r>
      <w:r w:rsidR="009C7E7D">
        <w:t xml:space="preserve">. </w:t>
      </w:r>
      <w:r>
        <w:t>Voorwaarde hiervoor is dat goed onderzoek is gedaan naar de individuele situatie van de cliënt (</w:t>
      </w:r>
      <w:r w:rsidR="009C7E7D">
        <w:t xml:space="preserve">dit gebeurt tijdens het </w:t>
      </w:r>
      <w:r>
        <w:t xml:space="preserve">keukentafelgesprek).  </w:t>
      </w:r>
    </w:p>
    <w:p w14:paraId="34AF16BB" w14:textId="5022D265" w:rsidR="007A677E" w:rsidRDefault="00EF207C" w:rsidP="00A22478">
      <w:pPr>
        <w:pStyle w:val="Lijstalinea"/>
        <w:numPr>
          <w:ilvl w:val="0"/>
          <w:numId w:val="13"/>
        </w:numPr>
      </w:pPr>
      <w:r>
        <w:t>Met dit normenkader kan een verantwoord niveau van een schoon, opgeruimd en georganiseerd huishouden worden gerealiseerd. Aandachtspunt is dat persoonlijke opvattingen van cliënten of hulpen soms anders zijn dan waarop dit normenkader is gebaseerd. In deze is dan het normenkader leidend, omdat deze op basis van onderzoek bij en met vele cliënten en in afstemming met diverse deskundigen tot stand is gekomen.</w:t>
      </w:r>
    </w:p>
    <w:p w14:paraId="12AEBF4E" w14:textId="77777777" w:rsidR="007A677E" w:rsidRDefault="007A677E">
      <w:pPr>
        <w:ind w:left="12"/>
      </w:pPr>
    </w:p>
    <w:p w14:paraId="43D969BD" w14:textId="77824CEC" w:rsidR="007A677E" w:rsidRDefault="007A677E">
      <w:pPr>
        <w:ind w:left="12"/>
      </w:pPr>
    </w:p>
    <w:p w14:paraId="5CCDEA5A" w14:textId="553EDFA5" w:rsidR="00536CB4" w:rsidRDefault="00536CB4">
      <w:pPr>
        <w:ind w:left="12"/>
      </w:pPr>
      <w:r>
        <w:t xml:space="preserve">Voor een overzicht van het normenkader, de resultaatgebieden, de </w:t>
      </w:r>
      <w:r w:rsidR="001509AB">
        <w:t>activiteiten</w:t>
      </w:r>
      <w:r>
        <w:t xml:space="preserve"> </w:t>
      </w:r>
      <w:r w:rsidR="000A56B2">
        <w:t>i</w:t>
      </w:r>
      <w:r>
        <w:t>n uren</w:t>
      </w:r>
      <w:r w:rsidR="00E64F8A">
        <w:t xml:space="preserve"> </w:t>
      </w:r>
      <w:r w:rsidR="00871C21">
        <w:t xml:space="preserve">en </w:t>
      </w:r>
      <w:r w:rsidR="00E64F8A">
        <w:t>minuten</w:t>
      </w:r>
      <w:r>
        <w:t xml:space="preserve"> inzet wordt verwezen naar de bijlage</w:t>
      </w:r>
      <w:r w:rsidR="00DC3416">
        <w:t xml:space="preserve"> 1</w:t>
      </w:r>
      <w:r w:rsidR="00450432">
        <w:t xml:space="preserve"> t/m 5.</w:t>
      </w:r>
    </w:p>
    <w:p w14:paraId="55F0D0EC" w14:textId="470496D1" w:rsidR="00536CB4" w:rsidRDefault="00536CB4">
      <w:pPr>
        <w:ind w:left="12"/>
      </w:pPr>
    </w:p>
    <w:p w14:paraId="19431418" w14:textId="2989694C" w:rsidR="00DC3416" w:rsidRPr="0014555A" w:rsidRDefault="00465039" w:rsidP="00632D5D">
      <w:pPr>
        <w:pStyle w:val="Kop1"/>
        <w:numPr>
          <w:ilvl w:val="0"/>
          <w:numId w:val="0"/>
        </w:numPr>
        <w:ind w:left="12"/>
      </w:pPr>
      <w:bookmarkStart w:id="8" w:name="_Toc65479382"/>
      <w:r>
        <w:t>4</w:t>
      </w:r>
      <w:r w:rsidR="0048400A" w:rsidRPr="0014555A">
        <w:t xml:space="preserve">. </w:t>
      </w:r>
      <w:r w:rsidR="00DC3416" w:rsidRPr="0014555A">
        <w:t xml:space="preserve"> Toepassen van het normenkader</w:t>
      </w:r>
      <w:r w:rsidR="00C14F6D" w:rsidRPr="0014555A">
        <w:t xml:space="preserve"> in de Almeerse situatie</w:t>
      </w:r>
      <w:bookmarkEnd w:id="8"/>
    </w:p>
    <w:p w14:paraId="270C2DEB" w14:textId="77777777" w:rsidR="00DC3416" w:rsidRDefault="00DC3416">
      <w:pPr>
        <w:ind w:left="12"/>
      </w:pPr>
    </w:p>
    <w:p w14:paraId="0C19BBFD" w14:textId="3DB9A821" w:rsidR="00630DA1" w:rsidRDefault="00630DA1">
      <w:pPr>
        <w:ind w:left="12"/>
      </w:pPr>
      <w:r>
        <w:t>In d</w:t>
      </w:r>
      <w:r w:rsidR="00867176">
        <w:t>it</w:t>
      </w:r>
      <w:r>
        <w:t xml:space="preserve"> hoofdstuk wordt een aansluiting gezocht met het Almeers beleid en wordt aangegeven met welke elementen rekening moet worden gehouden bij het proces van indicatiestelling.</w:t>
      </w:r>
    </w:p>
    <w:p w14:paraId="64381996" w14:textId="77777777" w:rsidR="00630DA1" w:rsidRDefault="00630DA1">
      <w:pPr>
        <w:ind w:left="12"/>
      </w:pPr>
    </w:p>
    <w:p w14:paraId="541C0AD8" w14:textId="59F42857" w:rsidR="00DC3416" w:rsidRDefault="00AD0D7C">
      <w:pPr>
        <w:ind w:left="12"/>
      </w:pPr>
      <w:r>
        <w:t>Bij het toepassen van het normenkader dienen de volgende elementen onderzocht te worden:</w:t>
      </w:r>
    </w:p>
    <w:p w14:paraId="6F68A1C8" w14:textId="3ACF982A" w:rsidR="00AD0D7C" w:rsidRDefault="00AD0D7C">
      <w:pPr>
        <w:ind w:left="12"/>
      </w:pPr>
    </w:p>
    <w:p w14:paraId="744866DA" w14:textId="77777777" w:rsidR="00E10105" w:rsidRDefault="005A1A51" w:rsidP="00E10105">
      <w:pPr>
        <w:ind w:left="12"/>
      </w:pPr>
      <w:r>
        <w:t>1. Het afwegingskader</w:t>
      </w:r>
    </w:p>
    <w:p w14:paraId="7B62410E" w14:textId="5E22B361" w:rsidR="005A1A51" w:rsidRDefault="00E10105" w:rsidP="00E10105">
      <w:pPr>
        <w:ind w:left="12"/>
      </w:pPr>
      <w:r>
        <w:t>2</w:t>
      </w:r>
      <w:r w:rsidR="005A1A51">
        <w:t xml:space="preserve">. Uitgangspunten voor huishoudelijke ondersteuning </w:t>
      </w:r>
    </w:p>
    <w:p w14:paraId="5F0BE742" w14:textId="0366B398" w:rsidR="005A1A51" w:rsidRDefault="005A1A51">
      <w:pPr>
        <w:ind w:left="12"/>
      </w:pPr>
    </w:p>
    <w:p w14:paraId="44581D85" w14:textId="77777777" w:rsidR="00C14F6D" w:rsidRDefault="00C14F6D">
      <w:pPr>
        <w:ind w:left="12"/>
      </w:pPr>
    </w:p>
    <w:p w14:paraId="7030720C" w14:textId="3620C352" w:rsidR="001579A8" w:rsidRPr="005D1459" w:rsidRDefault="00E608A4" w:rsidP="005D1459">
      <w:pPr>
        <w:pStyle w:val="Kop1"/>
        <w:numPr>
          <w:ilvl w:val="0"/>
          <w:numId w:val="0"/>
        </w:numPr>
        <w:ind w:left="12"/>
        <w:rPr>
          <w:u w:val="none"/>
        </w:rPr>
      </w:pPr>
      <w:bookmarkStart w:id="9" w:name="_Toc65479383"/>
      <w:r w:rsidRPr="005D1459">
        <w:rPr>
          <w:u w:val="none"/>
        </w:rPr>
        <w:t>4</w:t>
      </w:r>
      <w:r w:rsidR="00DC3416" w:rsidRPr="005D1459">
        <w:rPr>
          <w:u w:val="none"/>
        </w:rPr>
        <w:t xml:space="preserve">.1 </w:t>
      </w:r>
      <w:r w:rsidR="0048400A" w:rsidRPr="005D1459">
        <w:rPr>
          <w:u w:val="none"/>
        </w:rPr>
        <w:t>Afwegingskader</w:t>
      </w:r>
      <w:bookmarkEnd w:id="9"/>
      <w:r w:rsidR="0048400A" w:rsidRPr="005D1459">
        <w:rPr>
          <w:u w:val="none"/>
        </w:rPr>
        <w:t xml:space="preserve"> </w:t>
      </w:r>
    </w:p>
    <w:p w14:paraId="7AA1E2CD" w14:textId="77777777" w:rsidR="003D3F5C" w:rsidRDefault="003D3F5C">
      <w:pPr>
        <w:ind w:left="12"/>
      </w:pPr>
    </w:p>
    <w:p w14:paraId="5EC35D62" w14:textId="0C848FB8" w:rsidR="0065645B" w:rsidRDefault="007E6A7C" w:rsidP="0065645B">
      <w:r>
        <w:t xml:space="preserve">Op het moment dat </w:t>
      </w:r>
      <w:r w:rsidR="0048400A">
        <w:t xml:space="preserve">een inwoner zich </w:t>
      </w:r>
      <w:r>
        <w:t xml:space="preserve">meldt </w:t>
      </w:r>
      <w:r w:rsidR="0048400A">
        <w:t>met een vraag</w:t>
      </w:r>
      <w:r w:rsidR="00630DA1">
        <w:t xml:space="preserve"> voor </w:t>
      </w:r>
      <w:r w:rsidR="00B10C7F">
        <w:t>h</w:t>
      </w:r>
      <w:r w:rsidR="00630DA1">
        <w:t xml:space="preserve">uishoudelijke </w:t>
      </w:r>
      <w:r w:rsidR="00B10C7F">
        <w:t>o</w:t>
      </w:r>
      <w:r w:rsidR="00630DA1">
        <w:t>ndersteuning</w:t>
      </w:r>
      <w:r w:rsidR="0048400A">
        <w:t>, dan voert het college een onderzoek uit</w:t>
      </w:r>
      <w:r>
        <w:t xml:space="preserve"> als bedoeld in artikel 2.3.2, lid 1, van de Wmo 2015</w:t>
      </w:r>
      <w:r w:rsidR="0048400A">
        <w:t xml:space="preserve">. </w:t>
      </w:r>
    </w:p>
    <w:p w14:paraId="0D9423D5" w14:textId="27CA7099" w:rsidR="001579A8" w:rsidRDefault="0048400A">
      <w:pPr>
        <w:ind w:left="12"/>
      </w:pPr>
      <w:r>
        <w:t xml:space="preserve">Tijdens het onderzoek wordt samen met de inwoner zijn/haar vraag en situatie verkend. Hierbij komt aan de orde: </w:t>
      </w:r>
    </w:p>
    <w:p w14:paraId="072F6465" w14:textId="77777777" w:rsidR="001579A8" w:rsidRDefault="0048400A">
      <w:pPr>
        <w:spacing w:after="3" w:line="259" w:lineRule="auto"/>
        <w:ind w:left="17" w:firstLine="0"/>
      </w:pPr>
      <w:r>
        <w:t xml:space="preserve"> </w:t>
      </w:r>
    </w:p>
    <w:p w14:paraId="402B2B24" w14:textId="300C541F" w:rsidR="001579A8" w:rsidRPr="005D1459" w:rsidRDefault="005D1459" w:rsidP="005D1459">
      <w:pPr>
        <w:pStyle w:val="Kop1"/>
        <w:numPr>
          <w:ilvl w:val="0"/>
          <w:numId w:val="0"/>
        </w:numPr>
        <w:ind w:left="12"/>
        <w:rPr>
          <w:u w:val="none"/>
        </w:rPr>
      </w:pPr>
      <w:bookmarkStart w:id="10" w:name="_Toc65479384"/>
      <w:r w:rsidRPr="005D1459">
        <w:rPr>
          <w:u w:val="none"/>
        </w:rPr>
        <w:t xml:space="preserve">4.1.1 </w:t>
      </w:r>
      <w:r w:rsidR="0048400A" w:rsidRPr="005D1459">
        <w:rPr>
          <w:u w:val="none"/>
        </w:rPr>
        <w:t>Kenmerken cliënt</w:t>
      </w:r>
      <w:bookmarkEnd w:id="10"/>
      <w:r w:rsidR="0048400A" w:rsidRPr="005D1459">
        <w:rPr>
          <w:u w:val="none"/>
        </w:rPr>
        <w:t xml:space="preserve"> </w:t>
      </w:r>
    </w:p>
    <w:p w14:paraId="21F9097D" w14:textId="39A3507E" w:rsidR="00EE5F82" w:rsidRDefault="00EE5F82" w:rsidP="00F705D9">
      <w:pPr>
        <w:spacing w:after="5" w:line="248" w:lineRule="auto"/>
        <w:ind w:left="708" w:firstLine="0"/>
      </w:pPr>
      <w:r>
        <w:t>Waarbij onder andere de volgende elementen moeten worden onderzocht:</w:t>
      </w:r>
    </w:p>
    <w:p w14:paraId="5322E39C" w14:textId="703012F5" w:rsidR="001579A8" w:rsidRPr="000450CE" w:rsidRDefault="00EE5F82">
      <w:pPr>
        <w:spacing w:after="5" w:line="248" w:lineRule="auto"/>
        <w:ind w:left="747"/>
      </w:pPr>
      <w:r>
        <w:t xml:space="preserve">1. </w:t>
      </w:r>
      <w:r w:rsidR="0048400A" w:rsidRPr="00696FAC">
        <w:t xml:space="preserve">Wat zijn de behoeften, persoonskenmerken en voorkeuren van de cliënt? </w:t>
      </w:r>
    </w:p>
    <w:p w14:paraId="5CCE22B5" w14:textId="77777777" w:rsidR="00EE5F82" w:rsidRDefault="00EE5F82" w:rsidP="00021BCD">
      <w:pPr>
        <w:spacing w:after="5" w:line="248" w:lineRule="auto"/>
        <w:ind w:left="747"/>
      </w:pPr>
      <w:r>
        <w:t xml:space="preserve">2. </w:t>
      </w:r>
      <w:r w:rsidR="0048400A">
        <w:t xml:space="preserve">Wat zijn de mogelijkheden van de cliënt om op eigen kracht of middels gebruikelijke hulp de zorgvraag (gedeeltelijk) weg te nemen? Denk bijvoorbeeld aan de mogelijkheden van de cliënt om zich te bewegen, waaronder bukken en het heffen van de armen. Dit bepaalt mede welke bijdrage de cliënt </w:t>
      </w:r>
      <w:r w:rsidR="00C8494A">
        <w:t xml:space="preserve">zelf </w:t>
      </w:r>
      <w:r w:rsidR="0048400A">
        <w:t xml:space="preserve">kan leveren aan het eigen huishouden. </w:t>
      </w:r>
    </w:p>
    <w:p w14:paraId="28EC8700" w14:textId="001F77C9" w:rsidR="00EE5F82" w:rsidRDefault="00EE5F82" w:rsidP="00021BCD">
      <w:pPr>
        <w:spacing w:after="5" w:line="248" w:lineRule="auto"/>
        <w:ind w:left="747"/>
      </w:pPr>
      <w:r>
        <w:t>3. H</w:t>
      </w:r>
      <w:r w:rsidR="0048400A">
        <w:t>oe leerbaar is de cliënt</w:t>
      </w:r>
      <w:r w:rsidR="00021BCD">
        <w:t xml:space="preserve"> en speelt er nog andere problematiek dan de vraag naar huishoudelijke ondersteuning?. </w:t>
      </w:r>
    </w:p>
    <w:p w14:paraId="7C82C836" w14:textId="191739E0" w:rsidR="001579A8" w:rsidRDefault="00EE5F82">
      <w:pPr>
        <w:spacing w:after="5" w:line="248" w:lineRule="auto"/>
        <w:ind w:left="747"/>
      </w:pPr>
      <w:r>
        <w:t xml:space="preserve">4. </w:t>
      </w:r>
      <w:r w:rsidR="00711DC4">
        <w:t xml:space="preserve">Kan </w:t>
      </w:r>
      <w:r w:rsidR="00C8494A">
        <w:t xml:space="preserve">de situatie van de cliënt nog verbeteren? </w:t>
      </w:r>
      <w:r w:rsidR="0048400A">
        <w:t xml:space="preserve"> </w:t>
      </w:r>
    </w:p>
    <w:p w14:paraId="4047B914" w14:textId="77777777" w:rsidR="001579A8" w:rsidRDefault="0048400A">
      <w:pPr>
        <w:spacing w:after="11" w:line="259" w:lineRule="auto"/>
        <w:ind w:left="737" w:firstLine="0"/>
      </w:pPr>
      <w:r>
        <w:lastRenderedPageBreak/>
        <w:t xml:space="preserve"> </w:t>
      </w:r>
    </w:p>
    <w:p w14:paraId="1A93F8AE" w14:textId="2632F72A" w:rsidR="001579A8" w:rsidRPr="005D1459" w:rsidRDefault="005D1459" w:rsidP="005D1459">
      <w:pPr>
        <w:pStyle w:val="Kop1"/>
        <w:numPr>
          <w:ilvl w:val="0"/>
          <w:numId w:val="0"/>
        </w:numPr>
        <w:ind w:left="12"/>
        <w:rPr>
          <w:u w:val="none"/>
        </w:rPr>
      </w:pPr>
      <w:bookmarkStart w:id="11" w:name="_Toc65479385"/>
      <w:r w:rsidRPr="005D1459">
        <w:rPr>
          <w:u w:val="none"/>
        </w:rPr>
        <w:t xml:space="preserve">4.1.2 </w:t>
      </w:r>
      <w:r w:rsidR="0048400A" w:rsidRPr="005D1459">
        <w:rPr>
          <w:u w:val="none"/>
        </w:rPr>
        <w:t>Mogelijkheden mantelzorger(s) en netwerk</w:t>
      </w:r>
      <w:bookmarkEnd w:id="11"/>
      <w:r w:rsidR="0048400A" w:rsidRPr="005D1459">
        <w:rPr>
          <w:u w:val="none"/>
        </w:rPr>
        <w:t xml:space="preserve"> </w:t>
      </w:r>
    </w:p>
    <w:p w14:paraId="39B7D878" w14:textId="322B49FF" w:rsidR="001579A8" w:rsidRDefault="0048400A">
      <w:pPr>
        <w:spacing w:after="5" w:line="248" w:lineRule="auto"/>
        <w:ind w:left="747"/>
      </w:pPr>
      <w:r>
        <w:t>Kan met mantelzorg of hulp van andere personen uit het sociaal netwerk de zorgvraag van de cliënt (gedeeltelijk</w:t>
      </w:r>
      <w:r w:rsidR="00EA5D2C">
        <w:t xml:space="preserve"> of op termijn</w:t>
      </w:r>
      <w:r>
        <w:t xml:space="preserve">) weggenomen worden? Denk bijvoorbeeld aan het samen boodschappen doen en het uitvoeren van de </w:t>
      </w:r>
      <w:proofErr w:type="spellStart"/>
      <w:r>
        <w:t>wasverzorging</w:t>
      </w:r>
      <w:proofErr w:type="spellEnd"/>
      <w:r>
        <w:t xml:space="preserve">. </w:t>
      </w:r>
    </w:p>
    <w:p w14:paraId="42149B35" w14:textId="77777777" w:rsidR="003D3F5C" w:rsidRDefault="0048400A">
      <w:pPr>
        <w:spacing w:after="5" w:line="248" w:lineRule="auto"/>
        <w:ind w:left="747" w:right="1357"/>
      </w:pPr>
      <w:r>
        <w:t xml:space="preserve">Is er een mantelzorger in de situatie aanwezig die ondersteuning nodig heeft? </w:t>
      </w:r>
    </w:p>
    <w:p w14:paraId="5CF84258" w14:textId="10345103" w:rsidR="001579A8" w:rsidRDefault="0048400A">
      <w:pPr>
        <w:spacing w:after="5" w:line="248" w:lineRule="auto"/>
        <w:ind w:left="747" w:right="1357"/>
      </w:pPr>
      <w:r>
        <w:t xml:space="preserve">Zijn er vrijwilligers die een structurele bijdrage kunnen leveren? </w:t>
      </w:r>
    </w:p>
    <w:p w14:paraId="3B160023" w14:textId="77777777" w:rsidR="001579A8" w:rsidRPr="005D1459" w:rsidRDefault="0048400A" w:rsidP="005D1459">
      <w:pPr>
        <w:pStyle w:val="Kop1"/>
        <w:numPr>
          <w:ilvl w:val="0"/>
          <w:numId w:val="0"/>
        </w:numPr>
        <w:ind w:left="12"/>
        <w:rPr>
          <w:u w:val="none"/>
        </w:rPr>
      </w:pPr>
      <w:r w:rsidRPr="005D1459">
        <w:rPr>
          <w:u w:val="none"/>
        </w:rPr>
        <w:t xml:space="preserve"> </w:t>
      </w:r>
    </w:p>
    <w:p w14:paraId="56101435" w14:textId="6280F925" w:rsidR="001579A8" w:rsidRPr="005D1459" w:rsidRDefault="005D1459" w:rsidP="005D1459">
      <w:pPr>
        <w:pStyle w:val="Kop1"/>
        <w:numPr>
          <w:ilvl w:val="0"/>
          <w:numId w:val="0"/>
        </w:numPr>
        <w:ind w:left="12"/>
        <w:rPr>
          <w:u w:val="none"/>
        </w:rPr>
      </w:pPr>
      <w:bookmarkStart w:id="12" w:name="_Toc65479386"/>
      <w:r w:rsidRPr="005D1459">
        <w:rPr>
          <w:u w:val="none"/>
        </w:rPr>
        <w:t>4.1.3 V</w:t>
      </w:r>
      <w:r w:rsidR="0048400A" w:rsidRPr="005D1459">
        <w:rPr>
          <w:u w:val="none"/>
        </w:rPr>
        <w:t>oorliggend veld</w:t>
      </w:r>
      <w:bookmarkEnd w:id="12"/>
      <w:r w:rsidR="0048400A" w:rsidRPr="005D1459">
        <w:rPr>
          <w:u w:val="none"/>
        </w:rPr>
        <w:t xml:space="preserve"> </w:t>
      </w:r>
      <w:r w:rsidRPr="005D1459">
        <w:rPr>
          <w:u w:val="none"/>
        </w:rPr>
        <w:t xml:space="preserve"> </w:t>
      </w:r>
    </w:p>
    <w:p w14:paraId="41E418C2" w14:textId="3B0E3338" w:rsidR="001579A8" w:rsidRDefault="0048400A">
      <w:pPr>
        <w:spacing w:after="5" w:line="248" w:lineRule="auto"/>
        <w:ind w:left="747"/>
      </w:pPr>
      <w:r>
        <w:t xml:space="preserve">Onder welke wet valt de ondersteuningsvraag van de cliënt? Valt dit onder de verantwoordelijkheid van de gemeente? Er kan geen beroep op de gemeente gedaan worden als dezelfde ondersteuning geleverd kan worden vanuit een andere wet. Is het wenselijk om samenwerking te zoeken met andere partijen? </w:t>
      </w:r>
    </w:p>
    <w:p w14:paraId="6696ACB5" w14:textId="5283DA0C" w:rsidR="001579A8" w:rsidRDefault="0048400A">
      <w:pPr>
        <w:spacing w:after="5" w:line="248" w:lineRule="auto"/>
        <w:ind w:left="747"/>
      </w:pPr>
      <w:r>
        <w:t xml:space="preserve">Kan de </w:t>
      </w:r>
      <w:r w:rsidR="003D3F5C" w:rsidRPr="007F5C22">
        <w:rPr>
          <w:color w:val="000000" w:themeColor="text1"/>
        </w:rPr>
        <w:t>ondersteunings</w:t>
      </w:r>
      <w:r>
        <w:t>vraag (gedeeltelijk</w:t>
      </w:r>
      <w:r w:rsidR="00EA5D2C">
        <w:t xml:space="preserve"> of op termijn</w:t>
      </w:r>
      <w:r>
        <w:t xml:space="preserve">) weggenomen worden middels een voorliggende, algemene of algemeen gebruikelijke voorziening? Denk in ieder geval aan: kinderopvang, voor- en naschoolse opvang, oppascentrale, maaltijddienst en boodschappendienst. </w:t>
      </w:r>
    </w:p>
    <w:p w14:paraId="547FC003" w14:textId="3491A587" w:rsidR="00630DA1" w:rsidRDefault="0048400A">
      <w:pPr>
        <w:spacing w:after="11" w:line="259" w:lineRule="auto"/>
        <w:ind w:left="737" w:firstLine="0"/>
      </w:pPr>
      <w:r>
        <w:t xml:space="preserve"> </w:t>
      </w:r>
    </w:p>
    <w:p w14:paraId="05A8B13B" w14:textId="068010D5" w:rsidR="001579A8" w:rsidRPr="005D1459" w:rsidRDefault="005D1459" w:rsidP="005D1459">
      <w:pPr>
        <w:pStyle w:val="Kop1"/>
        <w:numPr>
          <w:ilvl w:val="0"/>
          <w:numId w:val="0"/>
        </w:numPr>
        <w:ind w:left="12"/>
        <w:rPr>
          <w:u w:val="none"/>
        </w:rPr>
      </w:pPr>
      <w:bookmarkStart w:id="13" w:name="_Toc65479387"/>
      <w:r w:rsidRPr="005D1459">
        <w:rPr>
          <w:u w:val="none"/>
        </w:rPr>
        <w:t xml:space="preserve">4.1.4 </w:t>
      </w:r>
      <w:r w:rsidR="0048400A" w:rsidRPr="005D1459">
        <w:rPr>
          <w:u w:val="none"/>
        </w:rPr>
        <w:t>Maatwerkvoorziening</w:t>
      </w:r>
      <w:bookmarkEnd w:id="13"/>
      <w:r w:rsidR="0048400A" w:rsidRPr="005D1459">
        <w:rPr>
          <w:u w:val="none"/>
        </w:rPr>
        <w:t xml:space="preserve"> </w:t>
      </w:r>
    </w:p>
    <w:p w14:paraId="33A3CFE5" w14:textId="221F5B91" w:rsidR="00E61688" w:rsidRDefault="0048400A">
      <w:pPr>
        <w:spacing w:after="5" w:line="248" w:lineRule="auto"/>
        <w:ind w:left="747"/>
      </w:pPr>
      <w:r>
        <w:t xml:space="preserve">Is de ondersteuningsvraag met de voorgaande stappen nog niet voldoende weggenomen, dan worden de mogelijkheden verkend om met een maatwerkvoorziening </w:t>
      </w:r>
      <w:r w:rsidR="00EA5D2C">
        <w:t xml:space="preserve">al dan niet tijdelijk </w:t>
      </w:r>
      <w:r>
        <w:t xml:space="preserve">een oplossing voor de hulpvraag te vinden. </w:t>
      </w:r>
    </w:p>
    <w:p w14:paraId="3562B41E" w14:textId="5CBBBC3D" w:rsidR="00E61688" w:rsidRDefault="00E61688">
      <w:pPr>
        <w:spacing w:after="160" w:line="259" w:lineRule="auto"/>
        <w:ind w:left="0" w:firstLine="0"/>
      </w:pPr>
    </w:p>
    <w:p w14:paraId="2931505F" w14:textId="63E508AD" w:rsidR="00E10105" w:rsidRDefault="00E10105">
      <w:pPr>
        <w:spacing w:after="160" w:line="259" w:lineRule="auto"/>
        <w:ind w:left="0" w:firstLine="0"/>
      </w:pPr>
    </w:p>
    <w:p w14:paraId="54741B86" w14:textId="6AE5C65B" w:rsidR="001579A8" w:rsidRPr="00E10105" w:rsidRDefault="0048400A" w:rsidP="009D326E">
      <w:pPr>
        <w:ind w:left="0" w:firstLine="0"/>
        <w:rPr>
          <w:i/>
          <w:iCs/>
        </w:rPr>
      </w:pPr>
      <w:r>
        <w:t xml:space="preserve"> </w:t>
      </w:r>
    </w:p>
    <w:p w14:paraId="0DFB6FE7" w14:textId="189EB880" w:rsidR="001579A8" w:rsidRPr="005D1459" w:rsidRDefault="00E608A4" w:rsidP="005D1459">
      <w:pPr>
        <w:pStyle w:val="Kop1"/>
        <w:numPr>
          <w:ilvl w:val="0"/>
          <w:numId w:val="0"/>
        </w:numPr>
        <w:ind w:left="12"/>
        <w:rPr>
          <w:u w:val="none"/>
        </w:rPr>
      </w:pPr>
      <w:bookmarkStart w:id="14" w:name="_Toc65479388"/>
      <w:r w:rsidRPr="005D1459">
        <w:rPr>
          <w:u w:val="none"/>
        </w:rPr>
        <w:t>4</w:t>
      </w:r>
      <w:r w:rsidR="00867176" w:rsidRPr="005D1459">
        <w:rPr>
          <w:u w:val="none"/>
        </w:rPr>
        <w:t>.</w:t>
      </w:r>
      <w:r w:rsidR="00E10105" w:rsidRPr="005D1459">
        <w:rPr>
          <w:u w:val="none"/>
        </w:rPr>
        <w:t>2</w:t>
      </w:r>
      <w:r w:rsidR="0048400A" w:rsidRPr="005D1459">
        <w:rPr>
          <w:u w:val="none"/>
        </w:rPr>
        <w:t xml:space="preserve">. Uitgangspunten voor huishoudelijke </w:t>
      </w:r>
      <w:r w:rsidR="00D56AFD" w:rsidRPr="005D1459">
        <w:rPr>
          <w:u w:val="none"/>
        </w:rPr>
        <w:t>ondersteuning</w:t>
      </w:r>
      <w:bookmarkEnd w:id="14"/>
      <w:r w:rsidR="0048400A" w:rsidRPr="005D1459">
        <w:rPr>
          <w:u w:val="none"/>
        </w:rPr>
        <w:t xml:space="preserve"> </w:t>
      </w:r>
    </w:p>
    <w:p w14:paraId="2080F57B" w14:textId="77777777" w:rsidR="006E0345" w:rsidRDefault="006E0345" w:rsidP="006E0345"/>
    <w:p w14:paraId="61C1BDFC" w14:textId="77777777" w:rsidR="00447A58" w:rsidRDefault="00447A58" w:rsidP="00447A58">
      <w:pPr>
        <w:spacing w:after="0" w:line="259" w:lineRule="auto"/>
        <w:ind w:left="17" w:firstLine="0"/>
      </w:pPr>
    </w:p>
    <w:p w14:paraId="60A268DA" w14:textId="50ED0011" w:rsidR="00447A58" w:rsidRPr="008B676D" w:rsidRDefault="00E608A4" w:rsidP="005D1459">
      <w:pPr>
        <w:pStyle w:val="Kop1"/>
        <w:numPr>
          <w:ilvl w:val="0"/>
          <w:numId w:val="0"/>
        </w:numPr>
        <w:ind w:left="12"/>
        <w:rPr>
          <w:szCs w:val="21"/>
        </w:rPr>
      </w:pPr>
      <w:bookmarkStart w:id="15" w:name="_Toc65479389"/>
      <w:r w:rsidRPr="005D1459">
        <w:rPr>
          <w:u w:val="none"/>
        </w:rPr>
        <w:t>4</w:t>
      </w:r>
      <w:r w:rsidR="00447A58" w:rsidRPr="005D1459">
        <w:rPr>
          <w:u w:val="none"/>
        </w:rPr>
        <w:t>.</w:t>
      </w:r>
      <w:r w:rsidR="00E10105" w:rsidRPr="005D1459">
        <w:rPr>
          <w:u w:val="none"/>
        </w:rPr>
        <w:t>2</w:t>
      </w:r>
      <w:r w:rsidR="00447A58" w:rsidRPr="005D1459">
        <w:rPr>
          <w:u w:val="none"/>
        </w:rPr>
        <w:t>.1  Basisuitgangspunten onderliggend aan toekenning</w:t>
      </w:r>
      <w:bookmarkEnd w:id="15"/>
      <w:r w:rsidR="00447A58" w:rsidRPr="008B676D">
        <w:rPr>
          <w:szCs w:val="21"/>
        </w:rPr>
        <w:t xml:space="preserve"> </w:t>
      </w:r>
    </w:p>
    <w:p w14:paraId="519D5A25" w14:textId="215987A2" w:rsidR="00447A58" w:rsidRPr="008B676D" w:rsidRDefault="00DB016A" w:rsidP="00776313">
      <w:pPr>
        <w:spacing w:after="37"/>
        <w:ind w:left="12" w:firstLine="0"/>
        <w:rPr>
          <w:szCs w:val="21"/>
        </w:rPr>
      </w:pPr>
      <w:r>
        <w:rPr>
          <w:szCs w:val="21"/>
        </w:rPr>
        <w:t xml:space="preserve">      </w:t>
      </w:r>
      <w:r w:rsidR="00447A58" w:rsidRPr="008B676D">
        <w:rPr>
          <w:szCs w:val="21"/>
        </w:rPr>
        <w:t xml:space="preserve">De volgende normen zijn onderliggend bij de toekenning van huishoudelijke ondersteuning: </w:t>
      </w:r>
    </w:p>
    <w:p w14:paraId="1C982D50" w14:textId="5F4C6243" w:rsidR="00447A58" w:rsidRPr="008B676D" w:rsidRDefault="00447A58" w:rsidP="00A22478">
      <w:pPr>
        <w:numPr>
          <w:ilvl w:val="2"/>
          <w:numId w:val="5"/>
        </w:numPr>
        <w:spacing w:after="5" w:line="248" w:lineRule="auto"/>
        <w:ind w:hanging="360"/>
        <w:rPr>
          <w:szCs w:val="21"/>
        </w:rPr>
      </w:pPr>
      <w:r w:rsidRPr="008B676D">
        <w:rPr>
          <w:szCs w:val="21"/>
        </w:rPr>
        <w:t>Huishoudelijke ondersteuning wordt alleen toegekend voor noodzakelijke activiteiten</w:t>
      </w:r>
      <w:r w:rsidR="00E608A4">
        <w:rPr>
          <w:szCs w:val="21"/>
        </w:rPr>
        <w:t>, als een deel van de activiteiten door de cliënt zelf kunnen worden uitgevoerd wordt hiervoor geen voorziening getroffen</w:t>
      </w:r>
      <w:r w:rsidRPr="008B676D">
        <w:rPr>
          <w:szCs w:val="21"/>
        </w:rPr>
        <w:t xml:space="preserve">. </w:t>
      </w:r>
    </w:p>
    <w:p w14:paraId="150F10CF" w14:textId="77777777" w:rsidR="00447A58" w:rsidRDefault="00447A58" w:rsidP="00A22478">
      <w:pPr>
        <w:numPr>
          <w:ilvl w:val="2"/>
          <w:numId w:val="5"/>
        </w:numPr>
        <w:spacing w:after="37" w:line="248" w:lineRule="auto"/>
        <w:ind w:hanging="360"/>
      </w:pPr>
      <w:r w:rsidRPr="008B676D">
        <w:rPr>
          <w:szCs w:val="21"/>
        </w:rPr>
        <w:t>Er wordt in principe niet meer geïndiceerd</w:t>
      </w:r>
      <w:r w:rsidRPr="008B676D">
        <w:rPr>
          <w:color w:val="FF0000"/>
          <w:szCs w:val="21"/>
        </w:rPr>
        <w:t xml:space="preserve"> </w:t>
      </w:r>
      <w:r w:rsidRPr="008B676D">
        <w:rPr>
          <w:szCs w:val="21"/>
        </w:rPr>
        <w:t>dan nodig is om verantwoorde huishoudelijke ondersteuning te bieden</w:t>
      </w:r>
      <w:r>
        <w:t xml:space="preserve"> in de essentiële woonfuncties van de aanvrager en de andere inwoners (partner/</w:t>
      </w:r>
      <w:r w:rsidRPr="007E3C0E">
        <w:rPr>
          <w:color w:val="000000" w:themeColor="text1"/>
        </w:rPr>
        <w:t>kinderen/andere huisgenoten</w:t>
      </w:r>
      <w:r>
        <w:t xml:space="preserve">). </w:t>
      </w:r>
    </w:p>
    <w:p w14:paraId="7E049842" w14:textId="77777777" w:rsidR="00447A58" w:rsidRDefault="00447A58" w:rsidP="00A22478">
      <w:pPr>
        <w:numPr>
          <w:ilvl w:val="2"/>
          <w:numId w:val="5"/>
        </w:numPr>
        <w:spacing w:after="5" w:line="248" w:lineRule="auto"/>
        <w:ind w:hanging="360"/>
      </w:pPr>
      <w:r>
        <w:t xml:space="preserve">Alleen de ruimtes die door de bewoner(s) in gebruik zijn worden schoongemaakt/gehouden. Hieronder verstaan we limitatief de volgende ruimtes:  </w:t>
      </w:r>
    </w:p>
    <w:p w14:paraId="11520B9F" w14:textId="77777777" w:rsidR="00447A58" w:rsidRDefault="00447A58" w:rsidP="00A22478">
      <w:pPr>
        <w:numPr>
          <w:ilvl w:val="0"/>
          <w:numId w:val="4"/>
        </w:numPr>
        <w:spacing w:after="5" w:line="248" w:lineRule="auto"/>
        <w:ind w:left="850" w:hanging="113"/>
      </w:pPr>
      <w:r>
        <w:t xml:space="preserve">sanitaire ruimte(s),  </w:t>
      </w:r>
    </w:p>
    <w:p w14:paraId="13949F1E" w14:textId="77777777" w:rsidR="00447A58" w:rsidRDefault="00447A58" w:rsidP="00A22478">
      <w:pPr>
        <w:numPr>
          <w:ilvl w:val="0"/>
          <w:numId w:val="4"/>
        </w:numPr>
        <w:spacing w:after="5" w:line="248" w:lineRule="auto"/>
        <w:ind w:left="850" w:hanging="113"/>
      </w:pPr>
      <w:r>
        <w:t xml:space="preserve">keuken, </w:t>
      </w:r>
    </w:p>
    <w:p w14:paraId="47A8F8E5" w14:textId="77777777" w:rsidR="00447A58" w:rsidRDefault="00447A58" w:rsidP="00A22478">
      <w:pPr>
        <w:numPr>
          <w:ilvl w:val="0"/>
          <w:numId w:val="4"/>
        </w:numPr>
        <w:spacing w:after="5" w:line="248" w:lineRule="auto"/>
        <w:ind w:left="850" w:hanging="113"/>
      </w:pPr>
      <w:r>
        <w:t xml:space="preserve">woonkamer, </w:t>
      </w:r>
    </w:p>
    <w:p w14:paraId="38614F78" w14:textId="77777777" w:rsidR="00447A58" w:rsidRDefault="00447A58" w:rsidP="00A22478">
      <w:pPr>
        <w:numPr>
          <w:ilvl w:val="0"/>
          <w:numId w:val="4"/>
        </w:numPr>
        <w:spacing w:after="5" w:line="248" w:lineRule="auto"/>
        <w:ind w:left="850" w:hanging="113"/>
      </w:pPr>
      <w:r>
        <w:t xml:space="preserve">de door de bewoner(s) gebruikte slaapkamer(s) </w:t>
      </w:r>
    </w:p>
    <w:p w14:paraId="0832861D" w14:textId="77777777" w:rsidR="00447A58" w:rsidRDefault="00447A58" w:rsidP="00A22478">
      <w:pPr>
        <w:numPr>
          <w:ilvl w:val="0"/>
          <w:numId w:val="4"/>
        </w:numPr>
        <w:spacing w:after="30" w:line="248" w:lineRule="auto"/>
        <w:ind w:left="850" w:hanging="113"/>
      </w:pPr>
      <w:r>
        <w:t xml:space="preserve">de hal/trap die toe leidt naar bovengenoemde ruimtes. </w:t>
      </w:r>
    </w:p>
    <w:p w14:paraId="154FC002" w14:textId="77777777" w:rsidR="00447A58" w:rsidRDefault="00447A58" w:rsidP="00A22478">
      <w:pPr>
        <w:numPr>
          <w:ilvl w:val="0"/>
          <w:numId w:val="6"/>
        </w:numPr>
        <w:spacing w:after="191" w:line="248" w:lineRule="auto"/>
        <w:ind w:hanging="360"/>
      </w:pPr>
      <w:r>
        <w:t>Bij uitzondering kan voor overige ruimtes en periodieke werkzaamheden (zoals het aan de binnenkant wassen van ramen) een lagere schoonmaakfrequentie worden geïndiceerd</w:t>
      </w:r>
      <w:r w:rsidRPr="008B676D">
        <w:rPr>
          <w:color w:val="538135" w:themeColor="accent6" w:themeShade="BF"/>
        </w:rPr>
        <w:t xml:space="preserve">. </w:t>
      </w:r>
    </w:p>
    <w:p w14:paraId="7FCFCB93" w14:textId="77777777" w:rsidR="00447A58" w:rsidRDefault="00447A58" w:rsidP="00867176">
      <w:pPr>
        <w:spacing w:after="3" w:line="259" w:lineRule="auto"/>
        <w:ind w:left="-5" w:firstLine="17"/>
        <w:rPr>
          <w:szCs w:val="21"/>
        </w:rPr>
      </w:pPr>
    </w:p>
    <w:p w14:paraId="02009ACF" w14:textId="7F245524" w:rsidR="001579A8" w:rsidRPr="00031793" w:rsidRDefault="00E608A4" w:rsidP="00031793">
      <w:pPr>
        <w:pStyle w:val="Kop1"/>
        <w:numPr>
          <w:ilvl w:val="0"/>
          <w:numId w:val="0"/>
        </w:numPr>
        <w:ind w:left="12"/>
        <w:rPr>
          <w:u w:val="none"/>
        </w:rPr>
      </w:pPr>
      <w:bookmarkStart w:id="16" w:name="_Toc65479390"/>
      <w:r w:rsidRPr="00031793">
        <w:rPr>
          <w:u w:val="none"/>
        </w:rPr>
        <w:t>4</w:t>
      </w:r>
      <w:r w:rsidR="005A1A51" w:rsidRPr="00031793">
        <w:rPr>
          <w:u w:val="none"/>
        </w:rPr>
        <w:t>.</w:t>
      </w:r>
      <w:r w:rsidR="00E10105" w:rsidRPr="00031793">
        <w:rPr>
          <w:u w:val="none"/>
        </w:rPr>
        <w:t>2</w:t>
      </w:r>
      <w:r w:rsidR="005A1A51" w:rsidRPr="00031793">
        <w:rPr>
          <w:u w:val="none"/>
        </w:rPr>
        <w:t>.</w:t>
      </w:r>
      <w:r w:rsidR="00447A58" w:rsidRPr="00031793">
        <w:rPr>
          <w:u w:val="none"/>
        </w:rPr>
        <w:t>2</w:t>
      </w:r>
      <w:r w:rsidR="0048400A" w:rsidRPr="00031793">
        <w:rPr>
          <w:u w:val="none"/>
        </w:rPr>
        <w:t xml:space="preserve"> De leefeenheid is primair zelf verantwoordelijk</w:t>
      </w:r>
      <w:bookmarkEnd w:id="16"/>
      <w:r w:rsidR="0048400A" w:rsidRPr="00031793">
        <w:rPr>
          <w:u w:val="none"/>
        </w:rPr>
        <w:t xml:space="preserve"> </w:t>
      </w:r>
    </w:p>
    <w:p w14:paraId="6F25F138" w14:textId="27AF1CB1" w:rsidR="001579A8" w:rsidRDefault="0048400A" w:rsidP="002A7CF8">
      <w:pPr>
        <w:ind w:left="377" w:firstLine="0"/>
      </w:pPr>
      <w:r>
        <w:t xml:space="preserve">Huishoudelijke </w:t>
      </w:r>
      <w:r w:rsidR="002468E3">
        <w:t>ondersteuning</w:t>
      </w:r>
      <w:r>
        <w:t xml:space="preserve"> </w:t>
      </w:r>
      <w:r w:rsidRPr="007F5C22">
        <w:rPr>
          <w:color w:val="000000" w:themeColor="text1"/>
        </w:rPr>
        <w:t xml:space="preserve">is er </w:t>
      </w:r>
      <w:r w:rsidR="0002530D" w:rsidRPr="007F5C22">
        <w:rPr>
          <w:color w:val="000000" w:themeColor="text1"/>
        </w:rPr>
        <w:t xml:space="preserve">alleen </w:t>
      </w:r>
      <w:r w:rsidRPr="007F5C22">
        <w:rPr>
          <w:color w:val="000000" w:themeColor="text1"/>
        </w:rPr>
        <w:t xml:space="preserve">als </w:t>
      </w:r>
      <w:r>
        <w:t>aanvulling op de eigen mogelijkheden</w:t>
      </w:r>
      <w:r w:rsidR="004A7FD2">
        <w:t xml:space="preserve"> en komt niet in de plaats van deze mogelijkheden.</w:t>
      </w:r>
      <w:r>
        <w:t xml:space="preserve"> De eigen verantwoordelijkheid van de leefeenheid houdt ook in dat het huis zodanig is ingericht dat dit in redelijkheid schoongehouden kan worden</w:t>
      </w:r>
      <w:r w:rsidR="004A7FD2" w:rsidRPr="004A7FD2">
        <w:t xml:space="preserve"> </w:t>
      </w:r>
      <w:r w:rsidR="004A7FD2">
        <w:t xml:space="preserve">en passend is bij de kenmerken van de cliënt. </w:t>
      </w:r>
      <w:r>
        <w:t xml:space="preserve"> </w:t>
      </w:r>
    </w:p>
    <w:p w14:paraId="1DA3DB12" w14:textId="77777777" w:rsidR="001579A8" w:rsidRDefault="0048400A">
      <w:pPr>
        <w:spacing w:after="0" w:line="259" w:lineRule="auto"/>
        <w:ind w:left="17" w:firstLine="0"/>
      </w:pPr>
      <w:r>
        <w:t xml:space="preserve"> </w:t>
      </w:r>
    </w:p>
    <w:p w14:paraId="5DD45877" w14:textId="7FC0EF73" w:rsidR="001579A8" w:rsidRDefault="001579A8">
      <w:pPr>
        <w:spacing w:after="0" w:line="259" w:lineRule="auto"/>
        <w:ind w:left="17" w:firstLine="0"/>
      </w:pPr>
    </w:p>
    <w:p w14:paraId="3652C065" w14:textId="793895E1" w:rsidR="001579A8" w:rsidRPr="00031793" w:rsidRDefault="008E58B6" w:rsidP="00031793">
      <w:pPr>
        <w:pStyle w:val="Kop1"/>
        <w:numPr>
          <w:ilvl w:val="0"/>
          <w:numId w:val="0"/>
        </w:numPr>
        <w:ind w:left="12"/>
        <w:rPr>
          <w:u w:val="none"/>
        </w:rPr>
      </w:pPr>
      <w:bookmarkStart w:id="17" w:name="_Toc65479391"/>
      <w:r w:rsidRPr="00031793">
        <w:rPr>
          <w:u w:val="none"/>
        </w:rPr>
        <w:lastRenderedPageBreak/>
        <w:t>4</w:t>
      </w:r>
      <w:r w:rsidR="005A1A51" w:rsidRPr="00031793">
        <w:rPr>
          <w:u w:val="none"/>
        </w:rPr>
        <w:t>.</w:t>
      </w:r>
      <w:r w:rsidR="00E10105" w:rsidRPr="00031793">
        <w:rPr>
          <w:u w:val="none"/>
        </w:rPr>
        <w:t>2</w:t>
      </w:r>
      <w:r w:rsidR="005A1A51" w:rsidRPr="00031793">
        <w:rPr>
          <w:u w:val="none"/>
        </w:rPr>
        <w:t>.</w:t>
      </w:r>
      <w:r w:rsidR="00447A58" w:rsidRPr="00031793">
        <w:rPr>
          <w:u w:val="none"/>
        </w:rPr>
        <w:t>3</w:t>
      </w:r>
      <w:r w:rsidR="0048400A" w:rsidRPr="00031793">
        <w:rPr>
          <w:u w:val="none"/>
        </w:rPr>
        <w:t xml:space="preserve"> Particuliere huishoudelijke </w:t>
      </w:r>
      <w:r w:rsidR="00654612" w:rsidRPr="00031793">
        <w:rPr>
          <w:u w:val="none"/>
        </w:rPr>
        <w:t xml:space="preserve">ondersteuning </w:t>
      </w:r>
      <w:r w:rsidR="0048400A" w:rsidRPr="00031793">
        <w:rPr>
          <w:u w:val="none"/>
        </w:rPr>
        <w:t>kan voorliggend zijn</w:t>
      </w:r>
      <w:bookmarkEnd w:id="17"/>
      <w:r w:rsidR="0048400A" w:rsidRPr="00031793">
        <w:rPr>
          <w:u w:val="none"/>
        </w:rPr>
        <w:t xml:space="preserve">  </w:t>
      </w:r>
    </w:p>
    <w:p w14:paraId="1FABC380" w14:textId="3DD2D3A8" w:rsidR="001579A8" w:rsidRPr="00E96F87" w:rsidRDefault="0048400A" w:rsidP="002A7CF8">
      <w:pPr>
        <w:ind w:left="367" w:firstLine="0"/>
        <w:rPr>
          <w:szCs w:val="21"/>
        </w:rPr>
      </w:pPr>
      <w:r w:rsidRPr="00E96F87">
        <w:rPr>
          <w:szCs w:val="21"/>
        </w:rPr>
        <w:t>Als cliënten al langere tijd particuliere hulp hebben, en zij na het ontstaan van beperkingen H</w:t>
      </w:r>
      <w:r w:rsidR="002468E3" w:rsidRPr="00E96F87">
        <w:rPr>
          <w:szCs w:val="21"/>
        </w:rPr>
        <w:t>uishoudelijke ondersteuning</w:t>
      </w:r>
      <w:r w:rsidRPr="00E96F87">
        <w:rPr>
          <w:szCs w:val="21"/>
        </w:rPr>
        <w:t xml:space="preserve"> aanvragen, kan sprake zijn </w:t>
      </w:r>
      <w:r w:rsidRPr="007F5C22">
        <w:rPr>
          <w:color w:val="000000" w:themeColor="text1"/>
          <w:szCs w:val="21"/>
        </w:rPr>
        <w:t>van</w:t>
      </w:r>
      <w:r w:rsidR="00E96F87" w:rsidRPr="007F5C22">
        <w:rPr>
          <w:color w:val="000000" w:themeColor="text1"/>
          <w:szCs w:val="21"/>
        </w:rPr>
        <w:t xml:space="preserve"> (een van)</w:t>
      </w:r>
      <w:r w:rsidRPr="007F5C22">
        <w:rPr>
          <w:color w:val="000000" w:themeColor="text1"/>
          <w:szCs w:val="21"/>
        </w:rPr>
        <w:t xml:space="preserve"> de volgende </w:t>
      </w:r>
      <w:r w:rsidRPr="00E96F87">
        <w:rPr>
          <w:szCs w:val="21"/>
        </w:rPr>
        <w:t xml:space="preserve">situaties:  </w:t>
      </w:r>
    </w:p>
    <w:p w14:paraId="1B77D30E" w14:textId="77777777" w:rsidR="001579A8" w:rsidRPr="00E96F87" w:rsidRDefault="0048400A">
      <w:pPr>
        <w:spacing w:after="16" w:line="259" w:lineRule="auto"/>
        <w:ind w:left="17" w:firstLine="0"/>
        <w:rPr>
          <w:szCs w:val="21"/>
        </w:rPr>
      </w:pPr>
      <w:r w:rsidRPr="00E96F87">
        <w:rPr>
          <w:szCs w:val="21"/>
        </w:rPr>
        <w:t xml:space="preserve"> </w:t>
      </w:r>
    </w:p>
    <w:p w14:paraId="5EE8737C" w14:textId="77777777" w:rsidR="001579A8" w:rsidRPr="00E96F87" w:rsidRDefault="0048400A" w:rsidP="00A22478">
      <w:pPr>
        <w:numPr>
          <w:ilvl w:val="0"/>
          <w:numId w:val="3"/>
        </w:numPr>
        <w:spacing w:after="5" w:line="248" w:lineRule="auto"/>
        <w:ind w:hanging="360"/>
        <w:rPr>
          <w:szCs w:val="21"/>
        </w:rPr>
      </w:pPr>
      <w:r w:rsidRPr="00E96F87">
        <w:rPr>
          <w:szCs w:val="21"/>
        </w:rPr>
        <w:t xml:space="preserve">Financiële situatie is gewijzigd </w:t>
      </w:r>
    </w:p>
    <w:p w14:paraId="16A34D1E" w14:textId="1B7A6DD1" w:rsidR="001579A8" w:rsidRPr="00E96F87" w:rsidRDefault="0048400A" w:rsidP="002A7CF8">
      <w:pPr>
        <w:ind w:left="377" w:firstLine="0"/>
        <w:rPr>
          <w:szCs w:val="21"/>
        </w:rPr>
      </w:pPr>
      <w:r w:rsidRPr="00E96F87">
        <w:rPr>
          <w:szCs w:val="21"/>
        </w:rPr>
        <w:t>Wanneer er in de financiële situatie van de aanvrager iets veranderd is (bijvoorbeeld verlies van baan ten gevolge van een beperking) waardoor de aanwezige particuliere huishoudelijke</w:t>
      </w:r>
      <w:r w:rsidR="002468E3" w:rsidRPr="00E96F87">
        <w:rPr>
          <w:szCs w:val="21"/>
        </w:rPr>
        <w:t xml:space="preserve"> ondersteuning </w:t>
      </w:r>
      <w:r w:rsidRPr="00E96F87">
        <w:rPr>
          <w:szCs w:val="21"/>
        </w:rPr>
        <w:t xml:space="preserve">niet gecontinueerd kan worden, kan aanspraak gemaakt worden op de voorziening </w:t>
      </w:r>
      <w:r w:rsidR="00E96F87" w:rsidRPr="002246EF">
        <w:rPr>
          <w:color w:val="000000" w:themeColor="text1"/>
          <w:szCs w:val="21"/>
        </w:rPr>
        <w:t>huishoudelijke ondersteuning</w:t>
      </w:r>
      <w:r w:rsidR="002A7CF8">
        <w:rPr>
          <w:color w:val="000000" w:themeColor="text1"/>
          <w:szCs w:val="21"/>
        </w:rPr>
        <w:t xml:space="preserve"> indien aanvrager niet zelfredzaam is</w:t>
      </w:r>
      <w:r w:rsidRPr="00E96F87">
        <w:rPr>
          <w:szCs w:val="21"/>
        </w:rPr>
        <w:t xml:space="preserve">. </w:t>
      </w:r>
    </w:p>
    <w:p w14:paraId="11D22F0C" w14:textId="77777777" w:rsidR="001579A8" w:rsidRPr="00E96F87" w:rsidRDefault="0048400A">
      <w:pPr>
        <w:spacing w:after="16" w:line="259" w:lineRule="auto"/>
        <w:ind w:left="17" w:firstLine="0"/>
        <w:rPr>
          <w:szCs w:val="21"/>
        </w:rPr>
      </w:pPr>
      <w:r w:rsidRPr="00E96F87">
        <w:rPr>
          <w:szCs w:val="21"/>
        </w:rPr>
        <w:t xml:space="preserve"> </w:t>
      </w:r>
    </w:p>
    <w:p w14:paraId="4763AD36" w14:textId="77777777" w:rsidR="001579A8" w:rsidRPr="00E96F87" w:rsidRDefault="0048400A" w:rsidP="00A22478">
      <w:pPr>
        <w:numPr>
          <w:ilvl w:val="0"/>
          <w:numId w:val="3"/>
        </w:numPr>
        <w:spacing w:after="5" w:line="248" w:lineRule="auto"/>
        <w:ind w:hanging="360"/>
        <w:rPr>
          <w:szCs w:val="21"/>
        </w:rPr>
      </w:pPr>
      <w:r w:rsidRPr="00E96F87">
        <w:rPr>
          <w:szCs w:val="21"/>
        </w:rPr>
        <w:t xml:space="preserve">Zorgbehoefte is gewijzigd </w:t>
      </w:r>
    </w:p>
    <w:p w14:paraId="55F8BFE4" w14:textId="26E9E360" w:rsidR="001579A8" w:rsidRDefault="0048400A" w:rsidP="002A7CF8">
      <w:pPr>
        <w:ind w:left="357" w:firstLine="0"/>
      </w:pPr>
      <w:r w:rsidRPr="00E96F87">
        <w:rPr>
          <w:szCs w:val="21"/>
        </w:rPr>
        <w:t xml:space="preserve">Indien een cliënt reeds een particuliere hulp heeft, maar meer hulp nodig is, dan dient de totale </w:t>
      </w:r>
      <w:r w:rsidR="0002530D" w:rsidRPr="002246EF">
        <w:rPr>
          <w:color w:val="000000" w:themeColor="text1"/>
          <w:szCs w:val="21"/>
        </w:rPr>
        <w:t>ondersteunings</w:t>
      </w:r>
      <w:r w:rsidRPr="002246EF">
        <w:rPr>
          <w:color w:val="000000" w:themeColor="text1"/>
          <w:szCs w:val="21"/>
        </w:rPr>
        <w:t xml:space="preserve">behoefte van de cliënt te worden bepaald conform de criteria zoals in </w:t>
      </w:r>
      <w:r w:rsidR="00E96F87" w:rsidRPr="002246EF">
        <w:rPr>
          <w:color w:val="000000" w:themeColor="text1"/>
          <w:szCs w:val="21"/>
        </w:rPr>
        <w:t>dit protocol</w:t>
      </w:r>
      <w:r w:rsidRPr="002246EF">
        <w:rPr>
          <w:color w:val="000000" w:themeColor="text1"/>
          <w:szCs w:val="21"/>
        </w:rPr>
        <w:t xml:space="preserve"> aangegeven</w:t>
      </w:r>
      <w:r w:rsidRPr="00E96F87">
        <w:rPr>
          <w:szCs w:val="21"/>
        </w:rPr>
        <w:t xml:space="preserve">. Hier wordt de particuliere hulp op in mindering gebracht die reeds in het huishouden aanwezig is. Voor het aantal overblijvende uren kan een positief advies voor </w:t>
      </w:r>
      <w:r w:rsidR="002468E3" w:rsidRPr="00E96F87">
        <w:rPr>
          <w:szCs w:val="21"/>
        </w:rPr>
        <w:t>huishoudelijke ondersteuning</w:t>
      </w:r>
      <w:r w:rsidRPr="00E96F87">
        <w:rPr>
          <w:szCs w:val="21"/>
        </w:rPr>
        <w:t xml:space="preserve"> worden afgegeven. Indien de particuliere hulp stopt om welke reden</w:t>
      </w:r>
      <w:r>
        <w:t xml:space="preserve"> dan ook, en de hulpvraag blijft bestaan, kan er, indien de aanvrager niet zelf particuliere huishoudelijke</w:t>
      </w:r>
      <w:r w:rsidR="00654612">
        <w:t xml:space="preserve"> ondersteuning </w:t>
      </w:r>
      <w:r>
        <w:t xml:space="preserve"> hulp kan vinden, alsnog een beroep gedaan worden op de Wmo. </w:t>
      </w:r>
    </w:p>
    <w:p w14:paraId="42E66E69" w14:textId="77777777" w:rsidR="001579A8" w:rsidRDefault="0048400A">
      <w:pPr>
        <w:spacing w:after="0" w:line="259" w:lineRule="auto"/>
        <w:ind w:left="17" w:firstLine="0"/>
      </w:pPr>
      <w:r>
        <w:t xml:space="preserve"> </w:t>
      </w:r>
    </w:p>
    <w:p w14:paraId="1D269128" w14:textId="3A03ECD2" w:rsidR="001579A8" w:rsidRPr="00031793" w:rsidRDefault="00681B1A" w:rsidP="00031793">
      <w:pPr>
        <w:pStyle w:val="Kop1"/>
        <w:numPr>
          <w:ilvl w:val="0"/>
          <w:numId w:val="0"/>
        </w:numPr>
        <w:ind w:left="12"/>
        <w:rPr>
          <w:u w:val="none"/>
        </w:rPr>
      </w:pPr>
      <w:bookmarkStart w:id="18" w:name="_Toc65479392"/>
      <w:r w:rsidRPr="00031793">
        <w:rPr>
          <w:u w:val="none"/>
        </w:rPr>
        <w:t>4</w:t>
      </w:r>
      <w:r w:rsidR="005A1A51" w:rsidRPr="00031793">
        <w:rPr>
          <w:u w:val="none"/>
        </w:rPr>
        <w:t>.</w:t>
      </w:r>
      <w:r w:rsidR="00E10105" w:rsidRPr="00031793">
        <w:rPr>
          <w:u w:val="none"/>
        </w:rPr>
        <w:t>2</w:t>
      </w:r>
      <w:r w:rsidR="005A1A51" w:rsidRPr="00031793">
        <w:rPr>
          <w:u w:val="none"/>
        </w:rPr>
        <w:t>.</w:t>
      </w:r>
      <w:r w:rsidR="00447A58" w:rsidRPr="00031793">
        <w:rPr>
          <w:u w:val="none"/>
        </w:rPr>
        <w:t>4</w:t>
      </w:r>
      <w:r w:rsidR="00643165" w:rsidRPr="00031793">
        <w:rPr>
          <w:u w:val="none"/>
        </w:rPr>
        <w:t xml:space="preserve"> </w:t>
      </w:r>
      <w:r w:rsidR="0048400A" w:rsidRPr="00031793">
        <w:rPr>
          <w:u w:val="none"/>
        </w:rPr>
        <w:t>Stimuleren/motiveren</w:t>
      </w:r>
      <w:bookmarkEnd w:id="18"/>
      <w:r w:rsidR="0048400A" w:rsidRPr="00031793">
        <w:rPr>
          <w:u w:val="none"/>
        </w:rPr>
        <w:t xml:space="preserve"> </w:t>
      </w:r>
    </w:p>
    <w:p w14:paraId="6B9B6B4B" w14:textId="02B84B3E" w:rsidR="001579A8" w:rsidRPr="002246EF" w:rsidRDefault="0048400A" w:rsidP="004F1F2F">
      <w:pPr>
        <w:ind w:left="357" w:firstLine="0"/>
        <w:rPr>
          <w:szCs w:val="21"/>
        </w:rPr>
      </w:pPr>
      <w:r w:rsidRPr="002246EF">
        <w:rPr>
          <w:szCs w:val="21"/>
        </w:rPr>
        <w:t>We gaan uit van het principe ‘zorgen dat’ in plaats van ‘zorgen voor’. Dit betekent dat we</w:t>
      </w:r>
      <w:r w:rsidR="00970169" w:rsidRPr="002246EF">
        <w:rPr>
          <w:szCs w:val="21"/>
        </w:rPr>
        <w:t>,</w:t>
      </w:r>
      <w:r w:rsidRPr="002246EF">
        <w:rPr>
          <w:szCs w:val="21"/>
        </w:rPr>
        <w:t xml:space="preserve"> daar waar mogelijk</w:t>
      </w:r>
      <w:r w:rsidR="00970169" w:rsidRPr="002246EF">
        <w:rPr>
          <w:szCs w:val="21"/>
        </w:rPr>
        <w:t>,</w:t>
      </w:r>
      <w:r w:rsidRPr="002246EF">
        <w:rPr>
          <w:szCs w:val="21"/>
        </w:rPr>
        <w:t xml:space="preserve"> stimuleren dat de cliënt zelf huishoudelijke activiteiten uit blijft voeren.  </w:t>
      </w:r>
    </w:p>
    <w:p w14:paraId="44700C30" w14:textId="1F9F4026" w:rsidR="001579A8" w:rsidRPr="00E96F87" w:rsidRDefault="0048400A" w:rsidP="004F1F2F">
      <w:pPr>
        <w:ind w:left="357" w:firstLine="0"/>
        <w:rPr>
          <w:szCs w:val="21"/>
        </w:rPr>
      </w:pPr>
      <w:r w:rsidRPr="002246EF">
        <w:rPr>
          <w:szCs w:val="21"/>
        </w:rPr>
        <w:t>Wanneer bepaalde aandoeningen</w:t>
      </w:r>
      <w:r w:rsidR="00E96F87" w:rsidRPr="002246EF">
        <w:rPr>
          <w:szCs w:val="21"/>
        </w:rPr>
        <w:t>,</w:t>
      </w:r>
      <w:r w:rsidRPr="002246EF">
        <w:rPr>
          <w:szCs w:val="21"/>
        </w:rPr>
        <w:t xml:space="preserve"> die de oorzaak vormen voor de </w:t>
      </w:r>
      <w:r w:rsidR="00681B1A">
        <w:rPr>
          <w:szCs w:val="21"/>
        </w:rPr>
        <w:t xml:space="preserve">uitvoering van de </w:t>
      </w:r>
      <w:r w:rsidRPr="002246EF">
        <w:rPr>
          <w:szCs w:val="21"/>
        </w:rPr>
        <w:t xml:space="preserve">huishoudelijke </w:t>
      </w:r>
      <w:r w:rsidR="00681B1A">
        <w:rPr>
          <w:szCs w:val="21"/>
        </w:rPr>
        <w:t>taken</w:t>
      </w:r>
      <w:r w:rsidR="00970169" w:rsidRPr="002246EF">
        <w:rPr>
          <w:szCs w:val="21"/>
        </w:rPr>
        <w:t>,</w:t>
      </w:r>
      <w:r w:rsidRPr="002246EF">
        <w:rPr>
          <w:szCs w:val="21"/>
        </w:rPr>
        <w:t xml:space="preserve"> naar de mening van de arts nog behandelmogelijkheden </w:t>
      </w:r>
      <w:r w:rsidRPr="002246EF">
        <w:rPr>
          <w:color w:val="000000" w:themeColor="text1"/>
          <w:szCs w:val="21"/>
        </w:rPr>
        <w:t>bied</w:t>
      </w:r>
      <w:r w:rsidR="00970169" w:rsidRPr="002246EF">
        <w:rPr>
          <w:color w:val="000000" w:themeColor="text1"/>
          <w:szCs w:val="21"/>
        </w:rPr>
        <w:t>en</w:t>
      </w:r>
      <w:r w:rsidRPr="002246EF">
        <w:rPr>
          <w:color w:val="000000" w:themeColor="text1"/>
          <w:szCs w:val="21"/>
        </w:rPr>
        <w:t>,</w:t>
      </w:r>
      <w:r w:rsidRPr="002246EF">
        <w:rPr>
          <w:szCs w:val="21"/>
        </w:rPr>
        <w:t xml:space="preserve"> wordt in de regel geen </w:t>
      </w:r>
      <w:r w:rsidR="00A75C9E" w:rsidRPr="002246EF">
        <w:rPr>
          <w:szCs w:val="21"/>
        </w:rPr>
        <w:t>Huishoudeli</w:t>
      </w:r>
      <w:r w:rsidR="007C7934" w:rsidRPr="002246EF">
        <w:rPr>
          <w:szCs w:val="21"/>
        </w:rPr>
        <w:t>j</w:t>
      </w:r>
      <w:r w:rsidR="00A75C9E" w:rsidRPr="002246EF">
        <w:rPr>
          <w:szCs w:val="21"/>
        </w:rPr>
        <w:t xml:space="preserve">ke </w:t>
      </w:r>
      <w:r w:rsidR="00681B1A">
        <w:rPr>
          <w:szCs w:val="21"/>
        </w:rPr>
        <w:t>O</w:t>
      </w:r>
      <w:r w:rsidR="00A75C9E" w:rsidRPr="002246EF">
        <w:rPr>
          <w:szCs w:val="21"/>
        </w:rPr>
        <w:t>ndersteuning</w:t>
      </w:r>
      <w:r w:rsidRPr="002246EF">
        <w:rPr>
          <w:szCs w:val="21"/>
        </w:rPr>
        <w:t xml:space="preserve"> toegekend. Huishoudelijke </w:t>
      </w:r>
      <w:r w:rsidR="00681B1A">
        <w:rPr>
          <w:szCs w:val="21"/>
        </w:rPr>
        <w:t>O</w:t>
      </w:r>
      <w:r w:rsidR="00A75C9E" w:rsidRPr="002246EF">
        <w:rPr>
          <w:szCs w:val="21"/>
        </w:rPr>
        <w:t>ndersteuning</w:t>
      </w:r>
      <w:r w:rsidRPr="002246EF">
        <w:rPr>
          <w:szCs w:val="21"/>
        </w:rPr>
        <w:t xml:space="preserve"> kan in een dergelijke situatie immers </w:t>
      </w:r>
      <w:r w:rsidR="002246EF" w:rsidRPr="002246EF">
        <w:rPr>
          <w:szCs w:val="21"/>
        </w:rPr>
        <w:t>anti revaliderend</w:t>
      </w:r>
      <w:r w:rsidRPr="002246EF">
        <w:rPr>
          <w:szCs w:val="21"/>
        </w:rPr>
        <w:t xml:space="preserve"> werken. Wel kan </w:t>
      </w:r>
      <w:r w:rsidR="00681B1A">
        <w:rPr>
          <w:szCs w:val="21"/>
        </w:rPr>
        <w:t>H</w:t>
      </w:r>
      <w:r w:rsidRPr="002246EF">
        <w:rPr>
          <w:szCs w:val="21"/>
        </w:rPr>
        <w:t xml:space="preserve">uishoudelijke </w:t>
      </w:r>
      <w:r w:rsidR="00681B1A">
        <w:rPr>
          <w:szCs w:val="21"/>
        </w:rPr>
        <w:t>O</w:t>
      </w:r>
      <w:r w:rsidR="00A75C9E" w:rsidRPr="002246EF">
        <w:rPr>
          <w:szCs w:val="21"/>
        </w:rPr>
        <w:t>ndersteuning</w:t>
      </w:r>
      <w:r w:rsidRPr="002246EF">
        <w:rPr>
          <w:szCs w:val="21"/>
        </w:rPr>
        <w:t xml:space="preserve"> </w:t>
      </w:r>
      <w:r w:rsidRPr="002246EF">
        <w:rPr>
          <w:i/>
          <w:iCs/>
          <w:szCs w:val="21"/>
        </w:rPr>
        <w:t>naast</w:t>
      </w:r>
      <w:r w:rsidRPr="002246EF">
        <w:rPr>
          <w:szCs w:val="21"/>
        </w:rPr>
        <w:t xml:space="preserve"> een te volgen behandeling of revalidatie worden toegekend. Hierover is (met toestemming van de cliënt) afstemming met de behandelaar nodig. Een dergelijk indicatie(advies) heeft dan in principe een korte geldigheidsduur, afgeleid van de duur van het behandel- of revalidatietraject.</w:t>
      </w:r>
      <w:r w:rsidRPr="00E96F87">
        <w:rPr>
          <w:szCs w:val="21"/>
        </w:rPr>
        <w:t xml:space="preserve"> </w:t>
      </w:r>
    </w:p>
    <w:p w14:paraId="0BDEAA65" w14:textId="783B8D4D" w:rsidR="00A75C9E" w:rsidRPr="00E96F87" w:rsidRDefault="00A75C9E">
      <w:pPr>
        <w:ind w:left="12"/>
        <w:rPr>
          <w:szCs w:val="21"/>
        </w:rPr>
      </w:pPr>
    </w:p>
    <w:p w14:paraId="55FEC7A2" w14:textId="43A114CC" w:rsidR="001579A8" w:rsidRPr="00031793" w:rsidRDefault="00681B1A" w:rsidP="00031793">
      <w:pPr>
        <w:pStyle w:val="Kop1"/>
        <w:numPr>
          <w:ilvl w:val="0"/>
          <w:numId w:val="0"/>
        </w:numPr>
        <w:ind w:left="12"/>
        <w:rPr>
          <w:u w:val="none"/>
        </w:rPr>
      </w:pPr>
      <w:bookmarkStart w:id="19" w:name="_Toc65479393"/>
      <w:r w:rsidRPr="00031793">
        <w:rPr>
          <w:u w:val="none"/>
        </w:rPr>
        <w:t>4</w:t>
      </w:r>
      <w:r w:rsidR="005A1A51" w:rsidRPr="00031793">
        <w:rPr>
          <w:u w:val="none"/>
        </w:rPr>
        <w:t>.</w:t>
      </w:r>
      <w:r w:rsidR="00E10105" w:rsidRPr="00031793">
        <w:rPr>
          <w:u w:val="none"/>
        </w:rPr>
        <w:t>2</w:t>
      </w:r>
      <w:r w:rsidR="005A1A51" w:rsidRPr="00031793">
        <w:rPr>
          <w:u w:val="none"/>
        </w:rPr>
        <w:t>.</w:t>
      </w:r>
      <w:r w:rsidR="00447A58" w:rsidRPr="00031793">
        <w:rPr>
          <w:u w:val="none"/>
        </w:rPr>
        <w:t>5</w:t>
      </w:r>
      <w:r w:rsidR="00643165" w:rsidRPr="00031793">
        <w:rPr>
          <w:u w:val="none"/>
        </w:rPr>
        <w:t xml:space="preserve"> </w:t>
      </w:r>
      <w:r w:rsidR="0048400A" w:rsidRPr="00031793">
        <w:rPr>
          <w:u w:val="none"/>
        </w:rPr>
        <w:t>Technische hulpmiddelen en woonvoorzieningen</w:t>
      </w:r>
      <w:bookmarkEnd w:id="19"/>
      <w:r w:rsidR="0048400A" w:rsidRPr="00031793">
        <w:rPr>
          <w:u w:val="none"/>
        </w:rPr>
        <w:t xml:space="preserve"> </w:t>
      </w:r>
    </w:p>
    <w:p w14:paraId="2A3D79A1" w14:textId="18097ECA" w:rsidR="001579A8" w:rsidRPr="007E3C0E" w:rsidRDefault="0048400A" w:rsidP="00881A53">
      <w:pPr>
        <w:ind w:left="357" w:firstLine="0"/>
        <w:rPr>
          <w:color w:val="000000" w:themeColor="text1"/>
          <w:szCs w:val="21"/>
        </w:rPr>
      </w:pPr>
      <w:r w:rsidRPr="00970169">
        <w:rPr>
          <w:szCs w:val="21"/>
        </w:rPr>
        <w:t xml:space="preserve">Er wordt geen </w:t>
      </w:r>
      <w:r w:rsidR="00681B1A">
        <w:rPr>
          <w:szCs w:val="21"/>
        </w:rPr>
        <w:t>H</w:t>
      </w:r>
      <w:r w:rsidRPr="00970169">
        <w:rPr>
          <w:szCs w:val="21"/>
        </w:rPr>
        <w:t>uishoudelijke</w:t>
      </w:r>
      <w:r w:rsidR="00221933" w:rsidRPr="00970169">
        <w:rPr>
          <w:szCs w:val="21"/>
        </w:rPr>
        <w:t xml:space="preserve"> </w:t>
      </w:r>
      <w:r w:rsidR="00681B1A">
        <w:rPr>
          <w:szCs w:val="21"/>
        </w:rPr>
        <w:t>O</w:t>
      </w:r>
      <w:r w:rsidR="00221933" w:rsidRPr="00970169">
        <w:rPr>
          <w:szCs w:val="21"/>
        </w:rPr>
        <w:t>nde</w:t>
      </w:r>
      <w:r w:rsidR="007C7934" w:rsidRPr="00970169">
        <w:rPr>
          <w:szCs w:val="21"/>
        </w:rPr>
        <w:t>r</w:t>
      </w:r>
      <w:r w:rsidR="00221933" w:rsidRPr="00970169">
        <w:rPr>
          <w:szCs w:val="21"/>
        </w:rPr>
        <w:t>steuning</w:t>
      </w:r>
      <w:r w:rsidRPr="00970169">
        <w:rPr>
          <w:szCs w:val="21"/>
        </w:rPr>
        <w:t xml:space="preserve"> toegekend als de problemen van de cliënt afdoende kunnen worden opgelost met technische hulpmiddelen of </w:t>
      </w:r>
      <w:r w:rsidRPr="007E3C0E">
        <w:rPr>
          <w:color w:val="000000" w:themeColor="text1"/>
          <w:szCs w:val="21"/>
        </w:rPr>
        <w:t>woonvoorzieningen</w:t>
      </w:r>
      <w:r w:rsidR="008B676D" w:rsidRPr="007E3C0E">
        <w:rPr>
          <w:color w:val="000000" w:themeColor="text1"/>
          <w:szCs w:val="21"/>
        </w:rPr>
        <w:t xml:space="preserve"> (zoals een sokkel voor een wasmachine waardoor deze op een goede werkhoogte komt te staan)</w:t>
      </w:r>
      <w:r w:rsidRPr="007E3C0E">
        <w:rPr>
          <w:color w:val="000000" w:themeColor="text1"/>
          <w:szCs w:val="21"/>
        </w:rPr>
        <w:t xml:space="preserve">.  </w:t>
      </w:r>
    </w:p>
    <w:p w14:paraId="136FDEEC" w14:textId="6A5052E3" w:rsidR="001579A8" w:rsidRPr="00970169" w:rsidRDefault="0048400A" w:rsidP="00881A53">
      <w:pPr>
        <w:ind w:left="357" w:firstLine="0"/>
        <w:rPr>
          <w:szCs w:val="21"/>
        </w:rPr>
      </w:pPr>
      <w:r w:rsidRPr="00970169">
        <w:rPr>
          <w:szCs w:val="21"/>
        </w:rPr>
        <w:t>Hulpmiddelen kunnen bestaan uit algemeen gebruikelijke huishoudelijke apparatuur, zoals een wasmachine, droger of stofzuiger. Deze hulpmiddelen dienen uit oogpunt van verantwoorde werkomstandigheden ook voor een helpende aanwezig te zijn. Daarnaast kan gebruik gemaakt worden van al aanwezige hulpmiddelen, zoals een droogtrommel of een afwasmachine. Als dergelijke apparaten niet aanwezig zijn</w:t>
      </w:r>
      <w:r w:rsidR="00970169">
        <w:rPr>
          <w:szCs w:val="21"/>
        </w:rPr>
        <w:t>,</w:t>
      </w:r>
      <w:r w:rsidRPr="00970169">
        <w:rPr>
          <w:szCs w:val="21"/>
        </w:rPr>
        <w:t xml:space="preserve"> maar wel een adequate oplossing zouden bieden voor het probleem, is de aanschaf van deze hulpmiddelen voorliggend op het inzetten van </w:t>
      </w:r>
      <w:r w:rsidR="00221933" w:rsidRPr="00970169">
        <w:rPr>
          <w:szCs w:val="21"/>
        </w:rPr>
        <w:t>ondersteuning</w:t>
      </w:r>
      <w:r w:rsidRPr="00970169">
        <w:rPr>
          <w:szCs w:val="21"/>
        </w:rPr>
        <w:t xml:space="preserve">. </w:t>
      </w:r>
    </w:p>
    <w:p w14:paraId="45C7B783" w14:textId="77777777" w:rsidR="001579A8" w:rsidRPr="00650965" w:rsidRDefault="0048400A">
      <w:pPr>
        <w:spacing w:after="0" w:line="259" w:lineRule="auto"/>
        <w:ind w:left="17" w:firstLine="0"/>
      </w:pPr>
      <w:r w:rsidRPr="00970169">
        <w:rPr>
          <w:szCs w:val="21"/>
        </w:rPr>
        <w:t xml:space="preserve"> </w:t>
      </w:r>
    </w:p>
    <w:p w14:paraId="6906A6EC" w14:textId="15A7AE27" w:rsidR="00221933" w:rsidRPr="00031793" w:rsidRDefault="00681B1A" w:rsidP="00031793">
      <w:pPr>
        <w:pStyle w:val="Kop1"/>
        <w:numPr>
          <w:ilvl w:val="0"/>
          <w:numId w:val="0"/>
        </w:numPr>
        <w:ind w:left="12"/>
        <w:rPr>
          <w:u w:val="none"/>
        </w:rPr>
      </w:pPr>
      <w:bookmarkStart w:id="20" w:name="_Toc65479394"/>
      <w:r w:rsidRPr="00031793">
        <w:rPr>
          <w:u w:val="none"/>
        </w:rPr>
        <w:t>4</w:t>
      </w:r>
      <w:r w:rsidR="005A1A51" w:rsidRPr="00031793">
        <w:rPr>
          <w:u w:val="none"/>
        </w:rPr>
        <w:t>.</w:t>
      </w:r>
      <w:r w:rsidR="00E10105" w:rsidRPr="00031793">
        <w:rPr>
          <w:u w:val="none"/>
        </w:rPr>
        <w:t>2</w:t>
      </w:r>
      <w:r w:rsidR="005A1A51" w:rsidRPr="00031793">
        <w:rPr>
          <w:u w:val="none"/>
        </w:rPr>
        <w:t>.</w:t>
      </w:r>
      <w:r w:rsidR="00447A58" w:rsidRPr="00031793">
        <w:rPr>
          <w:u w:val="none"/>
        </w:rPr>
        <w:t>6</w:t>
      </w:r>
      <w:r w:rsidR="00643165" w:rsidRPr="00031793">
        <w:rPr>
          <w:u w:val="none"/>
        </w:rPr>
        <w:t xml:space="preserve"> </w:t>
      </w:r>
      <w:r w:rsidR="0048400A" w:rsidRPr="00031793">
        <w:rPr>
          <w:u w:val="none"/>
        </w:rPr>
        <w:t xml:space="preserve">Criteria om in aanmerking te komen voor huishoudelijke </w:t>
      </w:r>
      <w:r w:rsidR="008B676D" w:rsidRPr="00031793">
        <w:rPr>
          <w:u w:val="none"/>
        </w:rPr>
        <w:t>ondersteuning</w:t>
      </w:r>
      <w:bookmarkEnd w:id="20"/>
      <w:r w:rsidR="0048400A" w:rsidRPr="00031793">
        <w:rPr>
          <w:u w:val="none"/>
        </w:rPr>
        <w:t xml:space="preserve"> </w:t>
      </w:r>
    </w:p>
    <w:p w14:paraId="19D7E3C6" w14:textId="3CCADCDF" w:rsidR="001579A8" w:rsidRPr="007E3C0E" w:rsidRDefault="0048400A" w:rsidP="00881A53">
      <w:pPr>
        <w:ind w:firstLine="330"/>
        <w:rPr>
          <w:color w:val="000000" w:themeColor="text1"/>
          <w:szCs w:val="21"/>
        </w:rPr>
      </w:pPr>
      <w:r w:rsidRPr="007E3C0E">
        <w:rPr>
          <w:color w:val="000000" w:themeColor="text1"/>
          <w:szCs w:val="21"/>
        </w:rPr>
        <w:t xml:space="preserve">Een inwoner kan in aanmerking komen voor huishoudelijke </w:t>
      </w:r>
      <w:r w:rsidR="00221933" w:rsidRPr="007E3C0E">
        <w:rPr>
          <w:color w:val="000000" w:themeColor="text1"/>
          <w:szCs w:val="21"/>
        </w:rPr>
        <w:t>ondersteuning</w:t>
      </w:r>
      <w:r w:rsidRPr="007E3C0E">
        <w:rPr>
          <w:color w:val="000000" w:themeColor="text1"/>
          <w:szCs w:val="21"/>
        </w:rPr>
        <w:t xml:space="preserve"> als:  </w:t>
      </w:r>
    </w:p>
    <w:p w14:paraId="0A49EBD7" w14:textId="20AB0169" w:rsidR="001579A8" w:rsidRPr="001B4BDF" w:rsidRDefault="0048400A" w:rsidP="00A22478">
      <w:pPr>
        <w:pStyle w:val="Lijstalinea"/>
        <w:numPr>
          <w:ilvl w:val="0"/>
          <w:numId w:val="14"/>
        </w:numPr>
        <w:spacing w:after="5" w:line="248" w:lineRule="auto"/>
        <w:rPr>
          <w:color w:val="000000" w:themeColor="text1"/>
          <w:szCs w:val="21"/>
        </w:rPr>
      </w:pPr>
      <w:r w:rsidRPr="001B4BDF">
        <w:rPr>
          <w:color w:val="000000" w:themeColor="text1"/>
          <w:szCs w:val="21"/>
        </w:rPr>
        <w:t xml:space="preserve">er is sprake van beperkingen die geheel of gedeeltelijk het voeren van een huishouden (tijdelijk) belemmeren en </w:t>
      </w:r>
    </w:p>
    <w:p w14:paraId="2B3FE29E" w14:textId="027D080B" w:rsidR="001B4BDF" w:rsidRPr="001B4BDF" w:rsidRDefault="0048400A" w:rsidP="00A22478">
      <w:pPr>
        <w:pStyle w:val="Lijstalinea"/>
        <w:numPr>
          <w:ilvl w:val="0"/>
          <w:numId w:val="14"/>
        </w:numPr>
        <w:spacing w:after="0" w:line="259" w:lineRule="auto"/>
        <w:rPr>
          <w:color w:val="000000" w:themeColor="text1"/>
        </w:rPr>
      </w:pPr>
      <w:r w:rsidRPr="001B4BDF">
        <w:rPr>
          <w:color w:val="000000" w:themeColor="text1"/>
          <w:szCs w:val="21"/>
        </w:rPr>
        <w:t xml:space="preserve">uit onderzoek conform artikel 2.3.2 Wmo 2015 en conform het afwegingskader in paragraaf </w:t>
      </w:r>
      <w:r w:rsidR="002D0ECF">
        <w:rPr>
          <w:color w:val="000000" w:themeColor="text1"/>
          <w:szCs w:val="21"/>
        </w:rPr>
        <w:t>4.1</w:t>
      </w:r>
      <w:r w:rsidRPr="001B4BDF">
        <w:rPr>
          <w:color w:val="000000" w:themeColor="text1"/>
          <w:szCs w:val="21"/>
        </w:rPr>
        <w:t xml:space="preserve"> is gebleken</w:t>
      </w:r>
      <w:r w:rsidR="001B4BDF" w:rsidRPr="001B4BDF">
        <w:rPr>
          <w:color w:val="000000" w:themeColor="text1"/>
          <w:szCs w:val="21"/>
        </w:rPr>
        <w:t xml:space="preserve">  d</w:t>
      </w:r>
      <w:r w:rsidRPr="001B4BDF">
        <w:rPr>
          <w:color w:val="000000" w:themeColor="text1"/>
          <w:szCs w:val="21"/>
        </w:rPr>
        <w:t xml:space="preserve">at de </w:t>
      </w:r>
      <w:r w:rsidR="008B676D" w:rsidRPr="001B4BDF">
        <w:rPr>
          <w:color w:val="000000" w:themeColor="text1"/>
          <w:szCs w:val="21"/>
        </w:rPr>
        <w:t xml:space="preserve">inwoner </w:t>
      </w:r>
      <w:r w:rsidRPr="001B4BDF">
        <w:rPr>
          <w:color w:val="000000" w:themeColor="text1"/>
          <w:szCs w:val="21"/>
        </w:rPr>
        <w:t xml:space="preserve">aangewezen is op een maatwerkvoorziening </w:t>
      </w:r>
      <w:r w:rsidRPr="001B4BDF">
        <w:rPr>
          <w:szCs w:val="21"/>
        </w:rPr>
        <w:t xml:space="preserve">in de vorm van </w:t>
      </w:r>
      <w:r w:rsidR="00221933" w:rsidRPr="001B4BDF">
        <w:rPr>
          <w:szCs w:val="21"/>
        </w:rPr>
        <w:t>ondersteuning</w:t>
      </w:r>
      <w:r w:rsidRPr="001B4BDF">
        <w:rPr>
          <w:szCs w:val="21"/>
        </w:rPr>
        <w:t xml:space="preserve"> bij het huishouden.</w:t>
      </w:r>
    </w:p>
    <w:p w14:paraId="001945A0" w14:textId="4E2612C3" w:rsidR="001579A8" w:rsidRPr="001B4BDF" w:rsidRDefault="0048400A" w:rsidP="00A22478">
      <w:pPr>
        <w:pStyle w:val="Lijstalinea"/>
        <w:numPr>
          <w:ilvl w:val="0"/>
          <w:numId w:val="14"/>
        </w:numPr>
        <w:spacing w:after="0" w:line="259" w:lineRule="auto"/>
        <w:rPr>
          <w:color w:val="000000" w:themeColor="text1"/>
        </w:rPr>
      </w:pPr>
      <w:r w:rsidRPr="001B4BDF">
        <w:rPr>
          <w:color w:val="000000" w:themeColor="text1"/>
        </w:rPr>
        <w:t xml:space="preserve">de </w:t>
      </w:r>
      <w:r w:rsidR="008B676D" w:rsidRPr="001B4BDF">
        <w:rPr>
          <w:color w:val="000000" w:themeColor="text1"/>
        </w:rPr>
        <w:t xml:space="preserve">inwoner </w:t>
      </w:r>
      <w:r w:rsidRPr="001B4BDF">
        <w:rPr>
          <w:color w:val="000000" w:themeColor="text1"/>
        </w:rPr>
        <w:t xml:space="preserve">en/of een meerderjarige huisgenoot </w:t>
      </w:r>
      <w:r w:rsidR="00346CA4">
        <w:rPr>
          <w:color w:val="000000" w:themeColor="text1"/>
        </w:rPr>
        <w:t xml:space="preserve">niet </w:t>
      </w:r>
      <w:r w:rsidRPr="001B4BDF">
        <w:rPr>
          <w:color w:val="000000" w:themeColor="text1"/>
        </w:rPr>
        <w:t>zelf de regie heeft over het huishouden en</w:t>
      </w:r>
      <w:r w:rsidR="00346CA4">
        <w:rPr>
          <w:color w:val="000000" w:themeColor="text1"/>
        </w:rPr>
        <w:t>/ of</w:t>
      </w:r>
      <w:r w:rsidRPr="001B4BDF">
        <w:rPr>
          <w:color w:val="000000" w:themeColor="text1"/>
        </w:rPr>
        <w:t xml:space="preserve"> deze regie </w:t>
      </w:r>
      <w:r w:rsidR="00346CA4">
        <w:rPr>
          <w:color w:val="000000" w:themeColor="text1"/>
        </w:rPr>
        <w:t xml:space="preserve">niet </w:t>
      </w:r>
      <w:r w:rsidRPr="001B4BDF">
        <w:rPr>
          <w:color w:val="000000" w:themeColor="text1"/>
        </w:rPr>
        <w:t xml:space="preserve">kan </w:t>
      </w:r>
      <w:r w:rsidR="00881A53" w:rsidRPr="001B4BDF">
        <w:rPr>
          <w:color w:val="000000" w:themeColor="text1"/>
        </w:rPr>
        <w:t>uitvoeren</w:t>
      </w:r>
      <w:r w:rsidR="00881A53">
        <w:rPr>
          <w:color w:val="000000" w:themeColor="text1"/>
        </w:rPr>
        <w:t>, dan</w:t>
      </w:r>
      <w:r w:rsidRPr="001B4BDF">
        <w:rPr>
          <w:color w:val="000000" w:themeColor="text1"/>
        </w:rPr>
        <w:t xml:space="preserve"> kan het nodig zijn om ondersteuning te leveren in de dagelijkse organisatie van het huishouden</w:t>
      </w:r>
      <w:r w:rsidR="008B676D" w:rsidRPr="001B4BDF">
        <w:rPr>
          <w:color w:val="000000" w:themeColor="text1"/>
        </w:rPr>
        <w:t xml:space="preserve"> (eventueel naast het toekennen van huishoudelijke ondersteuning)</w:t>
      </w:r>
      <w:r w:rsidRPr="001B4BDF">
        <w:rPr>
          <w:color w:val="000000" w:themeColor="text1"/>
        </w:rPr>
        <w:t xml:space="preserve">. </w:t>
      </w:r>
    </w:p>
    <w:p w14:paraId="6490CD23" w14:textId="77777777" w:rsidR="001579A8" w:rsidRDefault="0048400A">
      <w:pPr>
        <w:spacing w:after="0" w:line="259" w:lineRule="auto"/>
        <w:ind w:left="17" w:firstLine="0"/>
      </w:pPr>
      <w:r>
        <w:t xml:space="preserve"> </w:t>
      </w:r>
    </w:p>
    <w:p w14:paraId="4F2FBDB7" w14:textId="65E794F1" w:rsidR="001579A8" w:rsidRPr="00031793" w:rsidRDefault="00626112" w:rsidP="00031793">
      <w:pPr>
        <w:pStyle w:val="Kop1"/>
        <w:numPr>
          <w:ilvl w:val="0"/>
          <w:numId w:val="0"/>
        </w:numPr>
        <w:ind w:left="12"/>
        <w:rPr>
          <w:u w:val="none"/>
        </w:rPr>
      </w:pPr>
      <w:bookmarkStart w:id="21" w:name="_Toc65479395"/>
      <w:r w:rsidRPr="00031793">
        <w:rPr>
          <w:u w:val="none"/>
        </w:rPr>
        <w:lastRenderedPageBreak/>
        <w:t>4</w:t>
      </w:r>
      <w:r w:rsidR="005A1A51" w:rsidRPr="00031793">
        <w:rPr>
          <w:u w:val="none"/>
        </w:rPr>
        <w:t>.</w:t>
      </w:r>
      <w:r w:rsidR="00E10105" w:rsidRPr="00031793">
        <w:rPr>
          <w:u w:val="none"/>
        </w:rPr>
        <w:t>2</w:t>
      </w:r>
      <w:r w:rsidR="005A1A51" w:rsidRPr="00031793">
        <w:rPr>
          <w:u w:val="none"/>
        </w:rPr>
        <w:t>.7</w:t>
      </w:r>
      <w:r w:rsidR="00643165" w:rsidRPr="00031793">
        <w:rPr>
          <w:u w:val="none"/>
        </w:rPr>
        <w:t xml:space="preserve"> </w:t>
      </w:r>
      <w:r w:rsidR="0048400A" w:rsidRPr="00031793">
        <w:rPr>
          <w:u w:val="none"/>
        </w:rPr>
        <w:t>Inrichting van de woning</w:t>
      </w:r>
      <w:bookmarkEnd w:id="21"/>
      <w:r w:rsidR="0048400A" w:rsidRPr="00031793">
        <w:rPr>
          <w:u w:val="none"/>
        </w:rPr>
        <w:t xml:space="preserve"> </w:t>
      </w:r>
    </w:p>
    <w:p w14:paraId="26E3C7E7" w14:textId="77777777" w:rsidR="00191E53" w:rsidRDefault="00191E53" w:rsidP="00191E53">
      <w:pPr>
        <w:ind w:left="426" w:firstLine="0"/>
        <w:jc w:val="both"/>
      </w:pPr>
      <w:r w:rsidRPr="00E10105">
        <w:rPr>
          <w:color w:val="000000" w:themeColor="text1"/>
        </w:rPr>
        <w:t>Een extreem bewerkelijke inrichting van de woning kan leiden  tot de toekenning van extra</w:t>
      </w:r>
      <w:r>
        <w:rPr>
          <w:color w:val="000000" w:themeColor="text1"/>
        </w:rPr>
        <w:t xml:space="preserve"> </w:t>
      </w:r>
      <w:r w:rsidRPr="00E10105">
        <w:rPr>
          <w:color w:val="000000" w:themeColor="text1"/>
        </w:rPr>
        <w:t xml:space="preserve">huishoudelijke ondersteuning. Dit heeft bijvoorbeeld betrekking op extra veel beeldjes of fotolijstjes in de woonkamer of een groot aantal meubelstukken in de ruimte. Het gaat in dit geval om de extreme situaties waarin de inrichting een aanzienlijke extra huishoudelijke ondersteuning vergt. De cliënt wordt dan geacht in eerste instantie zelf bij te dragen aan het efficiënt kunnen uitvoeren van de ondersteuningsactiviteiten, door bijvoorbeeld de inrichting aan te passen. </w:t>
      </w:r>
    </w:p>
    <w:p w14:paraId="596FC970" w14:textId="77777777" w:rsidR="00191E53" w:rsidRDefault="00191E53" w:rsidP="00881A53">
      <w:pPr>
        <w:ind w:left="426" w:firstLine="0"/>
        <w:jc w:val="both"/>
        <w:rPr>
          <w:color w:val="000000" w:themeColor="text1"/>
        </w:rPr>
      </w:pPr>
    </w:p>
    <w:p w14:paraId="7E8B8898" w14:textId="380A8EE9" w:rsidR="00F705D9" w:rsidRPr="00031793" w:rsidRDefault="00F705D9" w:rsidP="00031793">
      <w:pPr>
        <w:pStyle w:val="Kop1"/>
        <w:numPr>
          <w:ilvl w:val="0"/>
          <w:numId w:val="0"/>
        </w:numPr>
        <w:ind w:left="12"/>
        <w:rPr>
          <w:u w:val="none"/>
        </w:rPr>
      </w:pPr>
    </w:p>
    <w:p w14:paraId="648BCB29" w14:textId="2B05E93D" w:rsidR="001579A8" w:rsidRPr="00031793" w:rsidRDefault="00626112" w:rsidP="00031793">
      <w:pPr>
        <w:pStyle w:val="Kop1"/>
        <w:numPr>
          <w:ilvl w:val="0"/>
          <w:numId w:val="0"/>
        </w:numPr>
        <w:ind w:left="12"/>
        <w:rPr>
          <w:u w:val="none"/>
        </w:rPr>
      </w:pPr>
      <w:bookmarkStart w:id="22" w:name="_Toc65479396"/>
      <w:r w:rsidRPr="00031793">
        <w:rPr>
          <w:u w:val="none"/>
        </w:rPr>
        <w:t>4</w:t>
      </w:r>
      <w:r w:rsidR="005A1A51" w:rsidRPr="00031793">
        <w:rPr>
          <w:u w:val="none"/>
        </w:rPr>
        <w:t>.</w:t>
      </w:r>
      <w:r w:rsidR="00E10105" w:rsidRPr="00031793">
        <w:rPr>
          <w:u w:val="none"/>
        </w:rPr>
        <w:t>2</w:t>
      </w:r>
      <w:r w:rsidR="005A1A51" w:rsidRPr="00031793">
        <w:rPr>
          <w:u w:val="none"/>
        </w:rPr>
        <w:t>.8</w:t>
      </w:r>
      <w:r w:rsidR="00643165" w:rsidRPr="00031793">
        <w:rPr>
          <w:u w:val="none"/>
        </w:rPr>
        <w:t xml:space="preserve"> </w:t>
      </w:r>
      <w:r w:rsidR="0048400A" w:rsidRPr="00031793">
        <w:rPr>
          <w:u w:val="none"/>
        </w:rPr>
        <w:t>Tuinonderhoud</w:t>
      </w:r>
      <w:bookmarkEnd w:id="22"/>
      <w:r w:rsidR="0048400A" w:rsidRPr="00031793">
        <w:rPr>
          <w:u w:val="none"/>
        </w:rPr>
        <w:t xml:space="preserve"> </w:t>
      </w:r>
    </w:p>
    <w:p w14:paraId="78B2BFB0" w14:textId="77777777" w:rsidR="00881A53" w:rsidRDefault="00DB016A" w:rsidP="00881A53">
      <w:pPr>
        <w:ind w:left="17" w:firstLine="17"/>
      </w:pPr>
      <w:r>
        <w:t xml:space="preserve">       </w:t>
      </w:r>
      <w:r w:rsidR="0048400A">
        <w:t xml:space="preserve">Tuinonderhoud wordt niet meegenomen bij het vaststellen van de ondersteuning die noodzakelijk is inzake </w:t>
      </w:r>
    </w:p>
    <w:p w14:paraId="247F911C" w14:textId="77777777" w:rsidR="00881A53" w:rsidRDefault="00DB016A" w:rsidP="00881A53">
      <w:pPr>
        <w:ind w:left="17" w:firstLine="17"/>
      </w:pPr>
      <w:r>
        <w:t xml:space="preserve">       </w:t>
      </w:r>
      <w:r w:rsidR="0048400A">
        <w:t>huishoudelijke hulp (</w:t>
      </w:r>
      <w:proofErr w:type="spellStart"/>
      <w:r w:rsidR="0048400A">
        <w:t>CRvB</w:t>
      </w:r>
      <w:proofErr w:type="spellEnd"/>
      <w:r w:rsidR="0048400A">
        <w:t xml:space="preserve"> 22-02-2017, ECLI:NL:CRVB:2017:885). Huishoudelijke </w:t>
      </w:r>
      <w:r w:rsidR="00221933">
        <w:t>ondersteuning</w:t>
      </w:r>
      <w:r w:rsidR="0048400A">
        <w:t xml:space="preserve"> beperkt zich tot </w:t>
      </w:r>
    </w:p>
    <w:p w14:paraId="61FDDBA1" w14:textId="50A017AB" w:rsidR="001579A8" w:rsidRDefault="00881A53" w:rsidP="00881A53">
      <w:pPr>
        <w:ind w:left="17" w:firstLine="17"/>
      </w:pPr>
      <w:r>
        <w:t xml:space="preserve">       </w:t>
      </w:r>
      <w:r w:rsidR="0048400A">
        <w:t xml:space="preserve">de binnenzijde van de wooneenheid. </w:t>
      </w:r>
    </w:p>
    <w:p w14:paraId="62DF935E" w14:textId="77777777" w:rsidR="001579A8" w:rsidRPr="00031793" w:rsidRDefault="0048400A" w:rsidP="00031793">
      <w:pPr>
        <w:pStyle w:val="Kop1"/>
        <w:numPr>
          <w:ilvl w:val="0"/>
          <w:numId w:val="0"/>
        </w:numPr>
        <w:ind w:left="12"/>
        <w:rPr>
          <w:u w:val="none"/>
        </w:rPr>
      </w:pPr>
      <w:r w:rsidRPr="00031793">
        <w:rPr>
          <w:u w:val="none"/>
        </w:rPr>
        <w:t xml:space="preserve"> </w:t>
      </w:r>
    </w:p>
    <w:p w14:paraId="36255BDC" w14:textId="158D5AEC" w:rsidR="001579A8" w:rsidRPr="00031793" w:rsidRDefault="00626112" w:rsidP="00031793">
      <w:pPr>
        <w:pStyle w:val="Kop1"/>
        <w:numPr>
          <w:ilvl w:val="0"/>
          <w:numId w:val="0"/>
        </w:numPr>
        <w:ind w:left="12"/>
        <w:rPr>
          <w:u w:val="none"/>
        </w:rPr>
      </w:pPr>
      <w:bookmarkStart w:id="23" w:name="_Toc65479397"/>
      <w:r w:rsidRPr="00031793">
        <w:rPr>
          <w:u w:val="none"/>
        </w:rPr>
        <w:t>4</w:t>
      </w:r>
      <w:r w:rsidR="005A1A51" w:rsidRPr="00031793">
        <w:rPr>
          <w:u w:val="none"/>
        </w:rPr>
        <w:t>.</w:t>
      </w:r>
      <w:r w:rsidR="00E10105" w:rsidRPr="00031793">
        <w:rPr>
          <w:u w:val="none"/>
        </w:rPr>
        <w:t>2</w:t>
      </w:r>
      <w:r w:rsidR="005A1A51" w:rsidRPr="00031793">
        <w:rPr>
          <w:u w:val="none"/>
        </w:rPr>
        <w:t>.</w:t>
      </w:r>
      <w:r w:rsidR="00643165" w:rsidRPr="00031793">
        <w:rPr>
          <w:u w:val="none"/>
        </w:rPr>
        <w:t xml:space="preserve">9 </w:t>
      </w:r>
      <w:r w:rsidR="0048400A" w:rsidRPr="00031793">
        <w:rPr>
          <w:u w:val="none"/>
        </w:rPr>
        <w:t>Ramen wassen buitenkant</w:t>
      </w:r>
      <w:bookmarkEnd w:id="23"/>
      <w:r w:rsidR="0048400A" w:rsidRPr="00031793">
        <w:rPr>
          <w:u w:val="none"/>
        </w:rPr>
        <w:t xml:space="preserve"> </w:t>
      </w:r>
    </w:p>
    <w:p w14:paraId="5241D12D" w14:textId="198B1028" w:rsidR="001579A8" w:rsidRDefault="0048400A" w:rsidP="00966572">
      <w:pPr>
        <w:spacing w:after="3" w:line="259" w:lineRule="auto"/>
        <w:ind w:left="426" w:firstLine="0"/>
      </w:pPr>
      <w:r>
        <w:t xml:space="preserve">Het aan de buitenkant wassen van ramen wordt niet meegenomen bij het vaststellen van de ondersteuning die noodzakelijk is inzake huishoudelijke </w:t>
      </w:r>
      <w:r w:rsidR="00221933">
        <w:t>ondersteuning</w:t>
      </w:r>
      <w:r>
        <w:t xml:space="preserve"> (</w:t>
      </w:r>
      <w:proofErr w:type="spellStart"/>
      <w:r>
        <w:t>CRvB</w:t>
      </w:r>
      <w:proofErr w:type="spellEnd"/>
      <w:r>
        <w:t xml:space="preserve">, 29-03-2017, </w:t>
      </w:r>
    </w:p>
    <w:p w14:paraId="42028569" w14:textId="77777777" w:rsidR="001579A8" w:rsidRDefault="0048400A" w:rsidP="00966572">
      <w:pPr>
        <w:spacing w:after="3" w:line="259" w:lineRule="auto"/>
        <w:ind w:left="426" w:firstLine="0"/>
      </w:pPr>
      <w:r>
        <w:t xml:space="preserve">ECLI:NL:CRVB:2017:1302). Voor het aan de buitenkant wassen van de ramen is een adequaat alternatief beschikbaar in de vorm van een glazenwasser. Gezien de lage frequentie van het ramenwassen aan de buitenkant, in combinatie met de beperkte kosten voor het inzetten van een glazenwasser, geeft de Centrale Raad van Beroep aan dat deze kosten ook door inwoners met een minimuminkomen gedragen kunnen worden. </w:t>
      </w:r>
    </w:p>
    <w:p w14:paraId="75C4F3B8" w14:textId="74288FA0" w:rsidR="001579A8" w:rsidRDefault="0048400A">
      <w:pPr>
        <w:spacing w:after="0" w:line="259" w:lineRule="auto"/>
        <w:ind w:left="17" w:firstLine="0"/>
      </w:pPr>
      <w:r>
        <w:t xml:space="preserve"> </w:t>
      </w:r>
    </w:p>
    <w:p w14:paraId="531AF32C" w14:textId="4BEFB72D" w:rsidR="00E10105" w:rsidRDefault="00E10105">
      <w:pPr>
        <w:spacing w:after="0" w:line="259" w:lineRule="auto"/>
        <w:ind w:left="17" w:firstLine="0"/>
      </w:pPr>
    </w:p>
    <w:p w14:paraId="46530B2B" w14:textId="7AE057F2" w:rsidR="00E10105" w:rsidRDefault="00E10105">
      <w:pPr>
        <w:spacing w:after="0" w:line="259" w:lineRule="auto"/>
        <w:ind w:left="17" w:firstLine="0"/>
      </w:pPr>
    </w:p>
    <w:p w14:paraId="0B9ACB44" w14:textId="4C7495FE" w:rsidR="00E10105" w:rsidRDefault="00E10105">
      <w:pPr>
        <w:spacing w:after="0" w:line="259" w:lineRule="auto"/>
        <w:ind w:left="17" w:firstLine="0"/>
      </w:pPr>
    </w:p>
    <w:p w14:paraId="2FAB0425" w14:textId="4ECAD53C" w:rsidR="00E10105" w:rsidRDefault="00E10105">
      <w:pPr>
        <w:spacing w:after="0" w:line="259" w:lineRule="auto"/>
        <w:ind w:left="17" w:firstLine="0"/>
      </w:pPr>
    </w:p>
    <w:p w14:paraId="566337D0" w14:textId="77777777" w:rsidR="00E10105" w:rsidRDefault="00E10105">
      <w:pPr>
        <w:spacing w:after="0" w:line="259" w:lineRule="auto"/>
        <w:ind w:left="17" w:firstLine="0"/>
      </w:pPr>
    </w:p>
    <w:p w14:paraId="2A7923FE" w14:textId="77777777" w:rsidR="00385D7E" w:rsidRDefault="00385D7E">
      <w:pPr>
        <w:spacing w:after="0" w:line="259" w:lineRule="auto"/>
        <w:ind w:left="17" w:firstLine="0"/>
      </w:pPr>
    </w:p>
    <w:p w14:paraId="1FC6CD3C" w14:textId="406787C1" w:rsidR="001579A8" w:rsidRPr="0014555A" w:rsidRDefault="00C568CB" w:rsidP="00632D5D">
      <w:pPr>
        <w:pStyle w:val="Kop1"/>
        <w:numPr>
          <w:ilvl w:val="0"/>
          <w:numId w:val="0"/>
        </w:numPr>
        <w:ind w:left="12"/>
      </w:pPr>
      <w:bookmarkStart w:id="24" w:name="_Toc65479398"/>
      <w:r w:rsidRPr="00632D5D">
        <w:t>5</w:t>
      </w:r>
      <w:r w:rsidR="0048400A" w:rsidRPr="0014555A">
        <w:t>.</w:t>
      </w:r>
      <w:r w:rsidR="009707E7" w:rsidRPr="0014555A">
        <w:t xml:space="preserve"> </w:t>
      </w:r>
      <w:r w:rsidR="00876423" w:rsidRPr="0014555A">
        <w:t xml:space="preserve">Invulling van het normenkader op </w:t>
      </w:r>
      <w:r w:rsidR="009707E7" w:rsidRPr="0014555A">
        <w:t xml:space="preserve">de </w:t>
      </w:r>
      <w:r w:rsidR="00876423" w:rsidRPr="0014555A">
        <w:t>Almeerse situatie</w:t>
      </w:r>
      <w:r w:rsidR="009707E7" w:rsidRPr="0014555A">
        <w:t>.</w:t>
      </w:r>
      <w:bookmarkEnd w:id="24"/>
    </w:p>
    <w:p w14:paraId="2B46BD89" w14:textId="53E1FE3F" w:rsidR="00643165" w:rsidRDefault="00643165" w:rsidP="00221933"/>
    <w:p w14:paraId="61EFA521" w14:textId="77777777" w:rsidR="00221933" w:rsidRDefault="00221933" w:rsidP="00221933"/>
    <w:p w14:paraId="28BC4626" w14:textId="217E21AE" w:rsidR="001579A8" w:rsidRPr="00650965" w:rsidRDefault="00C568CB" w:rsidP="00650965">
      <w:pPr>
        <w:pStyle w:val="Kop1"/>
        <w:numPr>
          <w:ilvl w:val="0"/>
          <w:numId w:val="0"/>
        </w:numPr>
        <w:ind w:left="12"/>
        <w:rPr>
          <w:u w:val="none"/>
        </w:rPr>
      </w:pPr>
      <w:bookmarkStart w:id="25" w:name="_Toc65479399"/>
      <w:r w:rsidRPr="00650965">
        <w:rPr>
          <w:u w:val="none"/>
        </w:rPr>
        <w:t>5</w:t>
      </w:r>
      <w:r w:rsidR="00643165" w:rsidRPr="00650965">
        <w:rPr>
          <w:u w:val="none"/>
        </w:rPr>
        <w:t xml:space="preserve">.1 </w:t>
      </w:r>
      <w:r w:rsidR="0048400A" w:rsidRPr="00650965">
        <w:rPr>
          <w:u w:val="none"/>
        </w:rPr>
        <w:t>Context normenkader</w:t>
      </w:r>
      <w:bookmarkEnd w:id="25"/>
      <w:r w:rsidR="0048400A" w:rsidRPr="00650965">
        <w:rPr>
          <w:u w:val="none"/>
        </w:rPr>
        <w:t xml:space="preserve"> </w:t>
      </w:r>
    </w:p>
    <w:p w14:paraId="63534B29" w14:textId="0BF77ADC" w:rsidR="001579A8" w:rsidRPr="009D326E" w:rsidRDefault="0048400A">
      <w:pPr>
        <w:ind w:left="12"/>
        <w:rPr>
          <w:szCs w:val="21"/>
        </w:rPr>
      </w:pPr>
      <w:r w:rsidRPr="009D326E">
        <w:rPr>
          <w:szCs w:val="21"/>
        </w:rPr>
        <w:t xml:space="preserve">In het normenkader wordt per onderdeel de frequentie en/of de benodigde tijd </w:t>
      </w:r>
      <w:r w:rsidRPr="00643165">
        <w:rPr>
          <w:color w:val="auto"/>
          <w:szCs w:val="21"/>
        </w:rPr>
        <w:t>genoemd d</w:t>
      </w:r>
      <w:r w:rsidR="00A16204" w:rsidRPr="00643165">
        <w:rPr>
          <w:color w:val="auto"/>
          <w:szCs w:val="21"/>
        </w:rPr>
        <w:t>ie</w:t>
      </w:r>
      <w:r w:rsidRPr="00643165">
        <w:rPr>
          <w:color w:val="auto"/>
          <w:szCs w:val="21"/>
        </w:rPr>
        <w:t xml:space="preserve"> </w:t>
      </w:r>
      <w:r w:rsidRPr="009D326E">
        <w:rPr>
          <w:szCs w:val="21"/>
        </w:rPr>
        <w:t xml:space="preserve">toegekend kan worden. Het gaat hierbij nadrukkelijk om een </w:t>
      </w:r>
      <w:r w:rsidR="00A8378A" w:rsidRPr="009D326E">
        <w:rPr>
          <w:szCs w:val="21"/>
        </w:rPr>
        <w:t>normenkader</w:t>
      </w:r>
      <w:r w:rsidRPr="009D326E">
        <w:rPr>
          <w:szCs w:val="21"/>
        </w:rPr>
        <w:t xml:space="preserve">, met als doel om uniformiteit na te streven. Iedere individuele situatie wordt separaat onderzocht en als die situatie erom vraagt dan wordt van </w:t>
      </w:r>
      <w:r w:rsidR="00867176">
        <w:rPr>
          <w:szCs w:val="21"/>
        </w:rPr>
        <w:t>het</w:t>
      </w:r>
      <w:r w:rsidR="00A8378A" w:rsidRPr="009D326E">
        <w:rPr>
          <w:szCs w:val="21"/>
        </w:rPr>
        <w:t xml:space="preserve"> normenkader</w:t>
      </w:r>
      <w:r w:rsidRPr="009D326E">
        <w:rPr>
          <w:szCs w:val="21"/>
        </w:rPr>
        <w:t xml:space="preserve"> afgeweken. Het college kan afwijken met zowel op- als neerwaartse bijstellingen</w:t>
      </w:r>
      <w:r w:rsidR="00451864">
        <w:t xml:space="preserve">, bij de toekenning maar nadrukkelijk ook tussentijds. </w:t>
      </w:r>
      <w:r w:rsidRPr="009D326E">
        <w:rPr>
          <w:szCs w:val="21"/>
        </w:rPr>
        <w:t xml:space="preserve">Dit kan alleen als gemotiveerd aangegeven wordt waarom de verhoging of verlaging </w:t>
      </w:r>
      <w:r w:rsidR="00451864">
        <w:t>mogelijk  is op dat moment</w:t>
      </w:r>
      <w:r w:rsidRPr="009D326E">
        <w:rPr>
          <w:szCs w:val="21"/>
        </w:rPr>
        <w:t xml:space="preserve">. Voor alles geldt dat als maatwerk vraagt om hiervan af te wijken, dit voorgaat op </w:t>
      </w:r>
      <w:r w:rsidR="00A8378A" w:rsidRPr="009D326E">
        <w:rPr>
          <w:szCs w:val="21"/>
        </w:rPr>
        <w:t>het normenkader.</w:t>
      </w:r>
      <w:r w:rsidRPr="009D326E">
        <w:rPr>
          <w:szCs w:val="21"/>
        </w:rPr>
        <w:t xml:space="preserve"> </w:t>
      </w:r>
    </w:p>
    <w:p w14:paraId="0D774A66" w14:textId="77777777" w:rsidR="001579A8" w:rsidRPr="00650965" w:rsidRDefault="0048400A" w:rsidP="00650965">
      <w:pPr>
        <w:pStyle w:val="Kop1"/>
        <w:numPr>
          <w:ilvl w:val="0"/>
          <w:numId w:val="0"/>
        </w:numPr>
        <w:ind w:left="12"/>
        <w:rPr>
          <w:u w:val="none"/>
        </w:rPr>
      </w:pPr>
      <w:r w:rsidRPr="009D326E">
        <w:rPr>
          <w:szCs w:val="21"/>
        </w:rPr>
        <w:t xml:space="preserve"> </w:t>
      </w:r>
    </w:p>
    <w:p w14:paraId="7509E7B3" w14:textId="77777777" w:rsidR="00191E53" w:rsidRPr="00650965" w:rsidRDefault="00C568CB" w:rsidP="00650965">
      <w:pPr>
        <w:pStyle w:val="Kop1"/>
        <w:numPr>
          <w:ilvl w:val="0"/>
          <w:numId w:val="0"/>
        </w:numPr>
        <w:ind w:left="12"/>
        <w:rPr>
          <w:u w:val="none"/>
        </w:rPr>
      </w:pPr>
      <w:bookmarkStart w:id="26" w:name="_Toc65479400"/>
      <w:r w:rsidRPr="00650965">
        <w:rPr>
          <w:u w:val="none"/>
        </w:rPr>
        <w:t>5</w:t>
      </w:r>
      <w:r w:rsidR="00643165" w:rsidRPr="00650965">
        <w:rPr>
          <w:u w:val="none"/>
        </w:rPr>
        <w:t>.2</w:t>
      </w:r>
      <w:r w:rsidR="00191E53" w:rsidRPr="00650965">
        <w:rPr>
          <w:u w:val="none"/>
        </w:rPr>
        <w:t xml:space="preserve"> Gemiddeld huishouden</w:t>
      </w:r>
      <w:bookmarkEnd w:id="26"/>
      <w:r w:rsidR="00191E53" w:rsidRPr="00650965">
        <w:rPr>
          <w:u w:val="none"/>
        </w:rPr>
        <w:t xml:space="preserve"> </w:t>
      </w:r>
    </w:p>
    <w:p w14:paraId="78C7B901" w14:textId="7D3B9108" w:rsidR="001579A8" w:rsidRDefault="0048400A">
      <w:pPr>
        <w:spacing w:after="42"/>
        <w:ind w:left="12"/>
      </w:pPr>
      <w:r>
        <w:t xml:space="preserve">Dit normenkader is van toepassing op een gemiddeld huishouden. Door uit te gaan van een gemiddelde situatie krijgen de normtijden een algemeen karakter en wordt voorkomen dat op alle mogelijk denkbare uitzonderingen apart beleid moet worden ontwikkeld. </w:t>
      </w:r>
      <w:r w:rsidR="000F5391">
        <w:t xml:space="preserve">Voor de beschrijving van </w:t>
      </w:r>
      <w:r>
        <w:t xml:space="preserve">een gemiddelde situatie wordt </w:t>
      </w:r>
      <w:r w:rsidR="000F5391">
        <w:t xml:space="preserve">verwezen naar hoofdstuk </w:t>
      </w:r>
      <w:r w:rsidR="002D0ECF">
        <w:t>3.3</w:t>
      </w:r>
      <w:r w:rsidR="000F5391">
        <w:t>.</w:t>
      </w:r>
      <w:r>
        <w:t xml:space="preserve"> </w:t>
      </w:r>
    </w:p>
    <w:p w14:paraId="4E6B1412" w14:textId="77777777" w:rsidR="0014555A" w:rsidRDefault="0014555A">
      <w:pPr>
        <w:spacing w:after="3" w:line="259" w:lineRule="auto"/>
        <w:ind w:left="-5"/>
        <w:rPr>
          <w:szCs w:val="21"/>
        </w:rPr>
      </w:pPr>
    </w:p>
    <w:p w14:paraId="63CAF039" w14:textId="7EDEC94E" w:rsidR="001579A8" w:rsidRPr="00650965" w:rsidRDefault="00C568CB" w:rsidP="00650965">
      <w:pPr>
        <w:pStyle w:val="Kop1"/>
        <w:numPr>
          <w:ilvl w:val="0"/>
          <w:numId w:val="0"/>
        </w:numPr>
        <w:ind w:left="12"/>
        <w:rPr>
          <w:u w:val="none"/>
        </w:rPr>
      </w:pPr>
      <w:bookmarkStart w:id="27" w:name="_Toc65479401"/>
      <w:r w:rsidRPr="00650965">
        <w:rPr>
          <w:u w:val="none"/>
        </w:rPr>
        <w:t>5</w:t>
      </w:r>
      <w:r w:rsidR="0048400A" w:rsidRPr="00650965">
        <w:rPr>
          <w:u w:val="none"/>
        </w:rPr>
        <w:t>.3 Niet-gemiddeld huishouden</w:t>
      </w:r>
      <w:bookmarkEnd w:id="27"/>
      <w:r w:rsidR="0048400A" w:rsidRPr="00650965">
        <w:rPr>
          <w:u w:val="none"/>
        </w:rPr>
        <w:t xml:space="preserve"> </w:t>
      </w:r>
    </w:p>
    <w:p w14:paraId="7B6EAE8B" w14:textId="77777777" w:rsidR="001579A8" w:rsidRPr="00A16204" w:rsidRDefault="0048400A">
      <w:pPr>
        <w:ind w:left="12"/>
        <w:rPr>
          <w:szCs w:val="21"/>
        </w:rPr>
      </w:pPr>
      <w:r w:rsidRPr="00A16204">
        <w:rPr>
          <w:szCs w:val="21"/>
        </w:rPr>
        <w:t xml:space="preserve">Een aantal factoren kan maken dat een situatie niet gemiddeld is, maar dat een andere inzet nodig is door een andere frequentie van activiteiten of een andere tijdbesteding. </w:t>
      </w:r>
    </w:p>
    <w:p w14:paraId="602B03A7" w14:textId="77777777" w:rsidR="001579A8" w:rsidRPr="00A16204" w:rsidRDefault="0048400A">
      <w:pPr>
        <w:spacing w:after="0" w:line="259" w:lineRule="auto"/>
        <w:ind w:left="17" w:firstLine="0"/>
        <w:rPr>
          <w:szCs w:val="21"/>
        </w:rPr>
      </w:pPr>
      <w:r w:rsidRPr="00A16204">
        <w:rPr>
          <w:szCs w:val="21"/>
        </w:rPr>
        <w:t xml:space="preserve"> </w:t>
      </w:r>
    </w:p>
    <w:p w14:paraId="6D3812EE" w14:textId="43DD9EE9" w:rsidR="001579A8" w:rsidRPr="00650965" w:rsidRDefault="00C568CB" w:rsidP="00650965">
      <w:pPr>
        <w:pStyle w:val="Kop1"/>
        <w:numPr>
          <w:ilvl w:val="0"/>
          <w:numId w:val="0"/>
        </w:numPr>
        <w:ind w:left="12"/>
        <w:rPr>
          <w:u w:val="none"/>
        </w:rPr>
      </w:pPr>
      <w:bookmarkStart w:id="28" w:name="_Toc65479402"/>
      <w:r w:rsidRPr="00650965">
        <w:rPr>
          <w:u w:val="none"/>
        </w:rPr>
        <w:t>5</w:t>
      </w:r>
      <w:r w:rsidR="00997351" w:rsidRPr="00650965">
        <w:rPr>
          <w:u w:val="none"/>
        </w:rPr>
        <w:t xml:space="preserve">.3.1 </w:t>
      </w:r>
      <w:r w:rsidR="0048400A" w:rsidRPr="00650965">
        <w:rPr>
          <w:u w:val="none"/>
        </w:rPr>
        <w:t xml:space="preserve">Kenmerken </w:t>
      </w:r>
      <w:r w:rsidR="00997351" w:rsidRPr="00650965">
        <w:rPr>
          <w:u w:val="none"/>
        </w:rPr>
        <w:t>inwoner</w:t>
      </w:r>
      <w:bookmarkEnd w:id="28"/>
    </w:p>
    <w:p w14:paraId="1B3B1891" w14:textId="7D2D64C8" w:rsidR="001579A8" w:rsidRPr="00A16204" w:rsidRDefault="0048400A" w:rsidP="00A22478">
      <w:pPr>
        <w:numPr>
          <w:ilvl w:val="0"/>
          <w:numId w:val="7"/>
        </w:numPr>
        <w:spacing w:after="5" w:line="248" w:lineRule="auto"/>
        <w:ind w:hanging="360"/>
        <w:rPr>
          <w:szCs w:val="21"/>
        </w:rPr>
      </w:pPr>
      <w:r w:rsidRPr="00A16204">
        <w:rPr>
          <w:szCs w:val="21"/>
        </w:rPr>
        <w:t>Mogelijkheden</w:t>
      </w:r>
      <w:r w:rsidRPr="007E3C0E">
        <w:rPr>
          <w:color w:val="000000" w:themeColor="text1"/>
          <w:szCs w:val="21"/>
        </w:rPr>
        <w:t xml:space="preserve"> </w:t>
      </w:r>
      <w:r w:rsidR="00681560" w:rsidRPr="007E3C0E">
        <w:rPr>
          <w:color w:val="000000" w:themeColor="text1"/>
          <w:szCs w:val="21"/>
        </w:rPr>
        <w:t xml:space="preserve">inwoner </w:t>
      </w:r>
      <w:r w:rsidRPr="00A16204">
        <w:rPr>
          <w:szCs w:val="21"/>
        </w:rPr>
        <w:t>zelf</w:t>
      </w:r>
    </w:p>
    <w:p w14:paraId="00E34B5B" w14:textId="61AD409D" w:rsidR="001579A8" w:rsidRDefault="0048400A" w:rsidP="00E941C9">
      <w:pPr>
        <w:spacing w:after="5" w:line="248" w:lineRule="auto"/>
        <w:ind w:left="454"/>
      </w:pPr>
      <w:r w:rsidRPr="00A16204">
        <w:rPr>
          <w:szCs w:val="21"/>
        </w:rPr>
        <w:lastRenderedPageBreak/>
        <w:t>De fysieke mogelijkheden van de cliënt om bij te dragen aan de uit te voeren activiteiten. Dit hangt af van het kunnen bewegen, lopen, bukken en omhoog reiken, het vol kunnen houden van activiteiten,</w:t>
      </w:r>
      <w:r>
        <w:t xml:space="preserve"> het kunnen overzien wat moet gebeuren en daadwerkelijk tot actie kunnen komen. Ook speelt hier </w:t>
      </w:r>
      <w:r w:rsidRPr="007E3C0E">
        <w:t>de trainbaarheid en leerbaarheid van de cliënt mee.</w:t>
      </w:r>
      <w:r>
        <w:t xml:space="preserve">  </w:t>
      </w:r>
    </w:p>
    <w:p w14:paraId="4E94A3F2" w14:textId="77777777" w:rsidR="00681560" w:rsidRDefault="00681560" w:rsidP="00E941C9">
      <w:pPr>
        <w:spacing w:after="5" w:line="248" w:lineRule="auto"/>
        <w:ind w:left="454"/>
      </w:pPr>
    </w:p>
    <w:p w14:paraId="2ACE96E2" w14:textId="3A793815" w:rsidR="001579A8" w:rsidRDefault="0048400A" w:rsidP="00A22478">
      <w:pPr>
        <w:numPr>
          <w:ilvl w:val="0"/>
          <w:numId w:val="7"/>
        </w:numPr>
        <w:spacing w:after="5" w:line="248" w:lineRule="auto"/>
        <w:ind w:hanging="360"/>
      </w:pPr>
      <w:r>
        <w:t xml:space="preserve">Beperkingen en belemmeringen van de </w:t>
      </w:r>
      <w:r w:rsidR="00997351">
        <w:t>inwoner</w:t>
      </w:r>
    </w:p>
    <w:p w14:paraId="527F381D" w14:textId="65E3BA9E" w:rsidR="001579A8" w:rsidRDefault="0048400A">
      <w:pPr>
        <w:spacing w:after="26" w:line="248" w:lineRule="auto"/>
        <w:ind w:left="454"/>
      </w:pPr>
      <w:r>
        <w:t xml:space="preserve">Beperkingen en belemmeringen van de </w:t>
      </w:r>
      <w:r w:rsidR="00997351">
        <w:t>inwoner</w:t>
      </w:r>
      <w:r>
        <w:t xml:space="preserve"> die gevolgen hebben voor de benodigde inzet. Leidend is de hoeveelheid extra ondersteuning die nodig is; niet de problematiek als zodanig. Voorbeelden zijn Huntington, ALS, Parkinson, dementie, visuele beperking, revalidatie, bedlegerig, psychische aandoeningen, verslaving/alcoholisme e.d. Dit kan op twee manieren uitwerken: </w:t>
      </w:r>
    </w:p>
    <w:p w14:paraId="682F25EF" w14:textId="188727F7" w:rsidR="00E941C9" w:rsidRDefault="0048400A">
      <w:pPr>
        <w:spacing w:after="5" w:line="248" w:lineRule="auto"/>
        <w:ind w:left="519"/>
      </w:pPr>
      <w:r>
        <w:rPr>
          <w:rFonts w:ascii="Courier New" w:eastAsia="Courier New" w:hAnsi="Courier New" w:cs="Courier New"/>
        </w:rPr>
        <w:t>o</w:t>
      </w:r>
      <w:r>
        <w:rPr>
          <w:rFonts w:ascii="Arial" w:eastAsia="Arial" w:hAnsi="Arial" w:cs="Arial"/>
        </w:rPr>
        <w:t xml:space="preserve"> </w:t>
      </w:r>
      <w:r>
        <w:t xml:space="preserve">Het kan nodig zijn extra vaak schoon te maken of te wassen, doordat meer vervuiling optreedt. </w:t>
      </w:r>
      <w:r w:rsidRPr="007E3C0E">
        <w:rPr>
          <w:color w:val="000000" w:themeColor="text1"/>
        </w:rPr>
        <w:t xml:space="preserve">Bijvoorbeeld als gevolg van </w:t>
      </w:r>
      <w:r w:rsidR="00681560" w:rsidRPr="007E3C0E">
        <w:rPr>
          <w:color w:val="000000" w:themeColor="text1"/>
        </w:rPr>
        <w:t xml:space="preserve">(continu) </w:t>
      </w:r>
      <w:r w:rsidRPr="007E3C0E">
        <w:rPr>
          <w:color w:val="000000" w:themeColor="text1"/>
        </w:rPr>
        <w:t>rolstoelgebruik</w:t>
      </w:r>
      <w:r>
        <w:t xml:space="preserve">, ernstige incontinentie, overmatig zweten, (ernstige) </w:t>
      </w:r>
      <w:proofErr w:type="spellStart"/>
      <w:r>
        <w:t>tremoren</w:t>
      </w:r>
      <w:proofErr w:type="spellEnd"/>
      <w:r>
        <w:t xml:space="preserve">, besmet wasgoed (bijvoorbeeld bij chemokuur of </w:t>
      </w:r>
      <w:proofErr w:type="spellStart"/>
      <w:r>
        <w:t>Norovirus</w:t>
      </w:r>
      <w:proofErr w:type="spellEnd"/>
      <w:r>
        <w:t xml:space="preserve">). </w:t>
      </w:r>
    </w:p>
    <w:p w14:paraId="40ECE537" w14:textId="77777777" w:rsidR="00681560" w:rsidRPr="007E3C0E" w:rsidRDefault="0048400A">
      <w:pPr>
        <w:spacing w:after="5" w:line="248" w:lineRule="auto"/>
        <w:ind w:left="519"/>
        <w:rPr>
          <w:color w:val="000000" w:themeColor="text1"/>
        </w:rPr>
      </w:pPr>
      <w:r>
        <w:rPr>
          <w:rFonts w:ascii="Courier New" w:eastAsia="Courier New" w:hAnsi="Courier New" w:cs="Courier New"/>
        </w:rPr>
        <w:t>o</w:t>
      </w:r>
      <w:r>
        <w:rPr>
          <w:rFonts w:ascii="Arial" w:eastAsia="Arial" w:hAnsi="Arial" w:cs="Arial"/>
        </w:rPr>
        <w:t xml:space="preserve"> </w:t>
      </w:r>
      <w:r>
        <w:t xml:space="preserve">Het kan nodig zijn de woning extra goed schoon te maken. Ter voorkoming van problemen bij de </w:t>
      </w:r>
      <w:r w:rsidRPr="007E3C0E">
        <w:rPr>
          <w:color w:val="000000" w:themeColor="text1"/>
        </w:rPr>
        <w:t xml:space="preserve">cliënt voortkomend uit bijvoorbeeld </w:t>
      </w:r>
      <w:r w:rsidR="00681560" w:rsidRPr="007E3C0E">
        <w:rPr>
          <w:color w:val="000000" w:themeColor="text1"/>
        </w:rPr>
        <w:t xml:space="preserve">ernstige </w:t>
      </w:r>
      <w:r w:rsidRPr="007E3C0E">
        <w:rPr>
          <w:color w:val="000000" w:themeColor="text1"/>
        </w:rPr>
        <w:t xml:space="preserve">allergie, astma, longemfyseem, COPD. </w:t>
      </w:r>
    </w:p>
    <w:p w14:paraId="759897F9" w14:textId="5AD6ED1D" w:rsidR="001579A8" w:rsidRPr="007E3C0E" w:rsidRDefault="00681560">
      <w:pPr>
        <w:spacing w:after="5" w:line="248" w:lineRule="auto"/>
        <w:ind w:left="519"/>
        <w:rPr>
          <w:color w:val="000000" w:themeColor="text1"/>
        </w:rPr>
      </w:pPr>
      <w:r w:rsidRPr="007E3C0E">
        <w:rPr>
          <w:color w:val="000000" w:themeColor="text1"/>
        </w:rPr>
        <w:t>De door een inwoner ervaren beperkingen moeten zijn (of worden) vastgesteld en onderbouwd met een medisch rapport door een arts.</w:t>
      </w:r>
    </w:p>
    <w:p w14:paraId="7A0B0F1C" w14:textId="77777777" w:rsidR="001579A8" w:rsidRPr="007E3C0E" w:rsidRDefault="0048400A">
      <w:pPr>
        <w:spacing w:after="23" w:line="259" w:lineRule="auto"/>
        <w:ind w:left="869" w:firstLine="0"/>
        <w:rPr>
          <w:color w:val="000000" w:themeColor="text1"/>
        </w:rPr>
      </w:pPr>
      <w:r w:rsidRPr="007E3C0E">
        <w:rPr>
          <w:color w:val="000000" w:themeColor="text1"/>
        </w:rPr>
        <w:t xml:space="preserve"> </w:t>
      </w:r>
    </w:p>
    <w:p w14:paraId="154F957E" w14:textId="4D842FA2" w:rsidR="001579A8" w:rsidRDefault="0048400A" w:rsidP="00A22478">
      <w:pPr>
        <w:numPr>
          <w:ilvl w:val="0"/>
          <w:numId w:val="7"/>
        </w:numPr>
        <w:spacing w:after="5" w:line="248" w:lineRule="auto"/>
        <w:ind w:hanging="360"/>
      </w:pPr>
      <w:r>
        <w:t xml:space="preserve">Ondersteuning vanuit mantelzorgers, netwerk en vrijwilligers </w:t>
      </w:r>
    </w:p>
    <w:p w14:paraId="2926C10A" w14:textId="77777777" w:rsidR="001579A8" w:rsidRDefault="0048400A">
      <w:pPr>
        <w:spacing w:after="5" w:line="248" w:lineRule="auto"/>
        <w:ind w:left="454"/>
      </w:pPr>
      <w:r>
        <w:t xml:space="preserve">De hoeveelheid ondersteuning die wordt geboden vanuit mantelzorgers, het netwerk van de cliënt </w:t>
      </w:r>
    </w:p>
    <w:p w14:paraId="4EC8744C" w14:textId="77777777" w:rsidR="001579A8" w:rsidRDefault="0048400A">
      <w:pPr>
        <w:spacing w:after="5" w:line="248" w:lineRule="auto"/>
        <w:ind w:left="454"/>
      </w:pPr>
      <w:r>
        <w:t xml:space="preserve">en eventuele vrijwilligers, waardoor minder professionele inzet vanuit de gemeente noodzakelijk is omdat een deel activiteiten door niet-professionals wordt gedaan. </w:t>
      </w:r>
    </w:p>
    <w:p w14:paraId="7B227560" w14:textId="77777777" w:rsidR="001579A8" w:rsidRPr="00650965" w:rsidRDefault="0048400A" w:rsidP="00650965">
      <w:pPr>
        <w:pStyle w:val="Kop1"/>
        <w:numPr>
          <w:ilvl w:val="0"/>
          <w:numId w:val="0"/>
        </w:numPr>
        <w:ind w:left="12"/>
        <w:rPr>
          <w:u w:val="none"/>
        </w:rPr>
      </w:pPr>
      <w:r>
        <w:t xml:space="preserve"> </w:t>
      </w:r>
    </w:p>
    <w:p w14:paraId="73FDE80C" w14:textId="025363F4" w:rsidR="001579A8" w:rsidRPr="003A54F9" w:rsidRDefault="003C005F" w:rsidP="00650965">
      <w:pPr>
        <w:pStyle w:val="Kop1"/>
        <w:numPr>
          <w:ilvl w:val="0"/>
          <w:numId w:val="0"/>
        </w:numPr>
        <w:ind w:left="12"/>
        <w:rPr>
          <w:u w:val="none"/>
        </w:rPr>
      </w:pPr>
      <w:bookmarkStart w:id="29" w:name="_Toc65479403"/>
      <w:r>
        <w:rPr>
          <w:u w:val="none"/>
        </w:rPr>
        <w:t>5</w:t>
      </w:r>
      <w:r w:rsidR="00997351">
        <w:rPr>
          <w:u w:val="none"/>
        </w:rPr>
        <w:t>.3.</w:t>
      </w:r>
      <w:r w:rsidR="003A54F9">
        <w:rPr>
          <w:u w:val="none"/>
        </w:rPr>
        <w:t xml:space="preserve">2 </w:t>
      </w:r>
      <w:r w:rsidR="0048400A" w:rsidRPr="003A54F9">
        <w:rPr>
          <w:u w:val="none"/>
        </w:rPr>
        <w:t>Kenmerken huishouden</w:t>
      </w:r>
      <w:bookmarkEnd w:id="29"/>
      <w:r w:rsidR="0048400A" w:rsidRPr="00997351">
        <w:rPr>
          <w:u w:val="none"/>
        </w:rPr>
        <w:t xml:space="preserve"> </w:t>
      </w:r>
    </w:p>
    <w:p w14:paraId="6EBBFE15" w14:textId="77777777" w:rsidR="001579A8" w:rsidRDefault="0048400A" w:rsidP="00A22478">
      <w:pPr>
        <w:numPr>
          <w:ilvl w:val="0"/>
          <w:numId w:val="8"/>
        </w:numPr>
        <w:spacing w:after="5" w:line="248" w:lineRule="auto"/>
        <w:ind w:hanging="360"/>
      </w:pPr>
      <w:r>
        <w:t xml:space="preserve">Samenstelling van het huishouden </w:t>
      </w:r>
    </w:p>
    <w:p w14:paraId="3D0F50DC" w14:textId="31B61825" w:rsidR="001579A8" w:rsidRDefault="0048400A">
      <w:pPr>
        <w:spacing w:after="5" w:line="248" w:lineRule="auto"/>
        <w:ind w:left="454"/>
      </w:pPr>
      <w:r w:rsidRPr="001833E9">
        <w:rPr>
          <w:color w:val="000000" w:themeColor="text1"/>
        </w:rPr>
        <w:t xml:space="preserve">Het </w:t>
      </w:r>
      <w:r w:rsidR="00801A53">
        <w:rPr>
          <w:color w:val="000000" w:themeColor="text1"/>
        </w:rPr>
        <w:t xml:space="preserve">gaat hier om het </w:t>
      </w:r>
      <w:r w:rsidRPr="001833E9">
        <w:rPr>
          <w:color w:val="000000" w:themeColor="text1"/>
        </w:rPr>
        <w:t xml:space="preserve">aantal personen en </w:t>
      </w:r>
      <w:r w:rsidR="00681560" w:rsidRPr="001833E9">
        <w:rPr>
          <w:color w:val="000000" w:themeColor="text1"/>
        </w:rPr>
        <w:t xml:space="preserve">de </w:t>
      </w:r>
      <w:r w:rsidRPr="001833E9">
        <w:rPr>
          <w:color w:val="000000" w:themeColor="text1"/>
        </w:rPr>
        <w:t>leeftijd</w:t>
      </w:r>
      <w:r w:rsidR="00681560" w:rsidRPr="001833E9">
        <w:rPr>
          <w:color w:val="000000" w:themeColor="text1"/>
        </w:rPr>
        <w:t>en</w:t>
      </w:r>
      <w:r w:rsidRPr="001833E9">
        <w:rPr>
          <w:color w:val="000000" w:themeColor="text1"/>
        </w:rPr>
        <w:t xml:space="preserve"> van </w:t>
      </w:r>
      <w:r w:rsidR="00681560" w:rsidRPr="001833E9">
        <w:rPr>
          <w:color w:val="000000" w:themeColor="text1"/>
        </w:rPr>
        <w:t xml:space="preserve">de </w:t>
      </w:r>
      <w:r w:rsidRPr="001833E9">
        <w:rPr>
          <w:color w:val="000000" w:themeColor="text1"/>
        </w:rPr>
        <w:t>leden in het huishouden. Als sprake is van een huishouden van twee personen, is niet per s</w:t>
      </w:r>
      <w:r w:rsidR="00CB568D" w:rsidRPr="001833E9">
        <w:rPr>
          <w:color w:val="000000" w:themeColor="text1"/>
        </w:rPr>
        <w:t>e</w:t>
      </w:r>
      <w:r w:rsidRPr="001833E9">
        <w:rPr>
          <w:color w:val="000000" w:themeColor="text1"/>
        </w:rPr>
        <w:t xml:space="preserve"> extra inzet nodig. Dit </w:t>
      </w:r>
      <w:r w:rsidR="00681560" w:rsidRPr="001833E9">
        <w:rPr>
          <w:color w:val="000000" w:themeColor="text1"/>
        </w:rPr>
        <w:t xml:space="preserve">kan </w:t>
      </w:r>
      <w:r w:rsidRPr="001833E9">
        <w:rPr>
          <w:color w:val="000000" w:themeColor="text1"/>
        </w:rPr>
        <w:t xml:space="preserve">bijvoorbeeld wel het geval </w:t>
      </w:r>
      <w:r w:rsidR="00681560" w:rsidRPr="001833E9">
        <w:rPr>
          <w:color w:val="000000" w:themeColor="text1"/>
        </w:rPr>
        <w:t xml:space="preserve">zijn </w:t>
      </w:r>
      <w:r w:rsidRPr="001833E9">
        <w:rPr>
          <w:color w:val="000000" w:themeColor="text1"/>
        </w:rPr>
        <w:t>als zij gescheiden slapen, waardoor een extra slaapkamer in gebruik is. Het kan ook betekenen dat er minder ondersteuning nodig is, omdat de partner een deel van de activiteiten uitvoert (gebruikelijke hulp). De aanwezigheid van een</w:t>
      </w:r>
      <w:r w:rsidR="00681560" w:rsidRPr="001833E9">
        <w:rPr>
          <w:color w:val="000000" w:themeColor="text1"/>
        </w:rPr>
        <w:t xml:space="preserve"> inwonend</w:t>
      </w:r>
      <w:r w:rsidRPr="001833E9">
        <w:rPr>
          <w:color w:val="000000" w:themeColor="text1"/>
        </w:rPr>
        <w:t xml:space="preserve"> kind of kinderen kan leiden tot extra noodzaak van inzet van ondersteuning. Dit is mede afhankelijk van de leeftijd en leefstijl van de betreffende kinderen en van de bijdrage die het kind levert in de huishouding (leeftijdsafhankelijk). Als er kinderen zijn, zijn er vaak ook meer ruimtes in gebruik. Een kind kan eventueel </w:t>
      </w:r>
      <w:r w:rsidR="00681560" w:rsidRPr="001833E9">
        <w:rPr>
          <w:color w:val="000000" w:themeColor="text1"/>
        </w:rPr>
        <w:t xml:space="preserve">naast de gebruikelijke hulp </w:t>
      </w:r>
      <w:r w:rsidRPr="001833E9">
        <w:rPr>
          <w:color w:val="000000" w:themeColor="text1"/>
        </w:rPr>
        <w:t xml:space="preserve">ook een bijdrage leveren in de vorm van mantelzorg en daarmee de benodigde extra inzet beperken of opheffen. Bij een kind kan ook sprake zijn van bijzonderheden (ziekte of beperking) die </w:t>
      </w:r>
      <w:r>
        <w:t xml:space="preserve">maken dat extra inzet van ondersteuning nodig is. </w:t>
      </w:r>
    </w:p>
    <w:p w14:paraId="0F9DCAB0" w14:textId="77777777" w:rsidR="001579A8" w:rsidRDefault="0048400A">
      <w:pPr>
        <w:spacing w:after="16" w:line="259" w:lineRule="auto"/>
        <w:ind w:left="444" w:firstLine="0"/>
      </w:pPr>
      <w:r>
        <w:t xml:space="preserve"> </w:t>
      </w:r>
    </w:p>
    <w:p w14:paraId="33756F58" w14:textId="77777777" w:rsidR="001579A8" w:rsidRPr="001833E9" w:rsidRDefault="0048400A" w:rsidP="00A22478">
      <w:pPr>
        <w:numPr>
          <w:ilvl w:val="0"/>
          <w:numId w:val="8"/>
        </w:numPr>
        <w:spacing w:after="5" w:line="248" w:lineRule="auto"/>
        <w:ind w:hanging="360"/>
      </w:pPr>
      <w:r w:rsidRPr="001833E9">
        <w:t xml:space="preserve">Huisdieren </w:t>
      </w:r>
    </w:p>
    <w:p w14:paraId="3B3D5FA8" w14:textId="64E8CB82" w:rsidR="001579A8" w:rsidRPr="001833E9" w:rsidRDefault="0048400A">
      <w:pPr>
        <w:spacing w:after="5" w:line="248" w:lineRule="auto"/>
        <w:ind w:left="454"/>
        <w:rPr>
          <w:color w:val="000000" w:themeColor="text1"/>
        </w:rPr>
      </w:pPr>
      <w:r>
        <w:t xml:space="preserve">Door de aanwezigheid van één of meer huisdieren in het huishouden, kan door </w:t>
      </w:r>
      <w:r w:rsidR="00CB568D" w:rsidRPr="001833E9">
        <w:rPr>
          <w:color w:val="000000" w:themeColor="text1"/>
        </w:rPr>
        <w:t xml:space="preserve">extra </w:t>
      </w:r>
      <w:r w:rsidRPr="001833E9">
        <w:rPr>
          <w:color w:val="000000" w:themeColor="text1"/>
        </w:rPr>
        <w:t xml:space="preserve">vervuiling </w:t>
      </w:r>
      <w:r w:rsidR="00CB568D" w:rsidRPr="001833E9">
        <w:rPr>
          <w:color w:val="000000" w:themeColor="text1"/>
        </w:rPr>
        <w:t xml:space="preserve">meer </w:t>
      </w:r>
      <w:r w:rsidRPr="001833E9">
        <w:rPr>
          <w:color w:val="000000" w:themeColor="text1"/>
        </w:rPr>
        <w:t xml:space="preserve"> </w:t>
      </w:r>
      <w:r>
        <w:t>inzet nodig zijn dan in de norm is opgenomen. Dit staat los van de verzorging van huisdieren. Een huisdier vraagt niet altijd extra benodigde inzet (goudvis in een kom, een niet verharende hond, etc</w:t>
      </w:r>
      <w:r w:rsidRPr="001833E9">
        <w:rPr>
          <w:color w:val="000000" w:themeColor="text1"/>
        </w:rPr>
        <w:t xml:space="preserve">.). Een huisdier heeft vaak ook een functie ten aanzien van participatie en eenzaamheidsbestrijding. Met de cliënt moet in voorkomende gevallen overleg plaatsvinden over aantal of aard van </w:t>
      </w:r>
      <w:r w:rsidR="00681560" w:rsidRPr="001833E9">
        <w:rPr>
          <w:color w:val="000000" w:themeColor="text1"/>
        </w:rPr>
        <w:t xml:space="preserve">de </w:t>
      </w:r>
      <w:r w:rsidRPr="001833E9">
        <w:rPr>
          <w:color w:val="000000" w:themeColor="text1"/>
        </w:rPr>
        <w:t xml:space="preserve">huisdieren en welke gevolgen hiervan wel of niet </w:t>
      </w:r>
      <w:r w:rsidRPr="006D5CCD">
        <w:rPr>
          <w:color w:val="000000" w:themeColor="text1"/>
        </w:rPr>
        <w:t xml:space="preserve">‘voor rekening’ van de gemeente </w:t>
      </w:r>
      <w:r w:rsidR="00CB568D" w:rsidRPr="006D5CCD">
        <w:rPr>
          <w:color w:val="000000" w:themeColor="text1"/>
        </w:rPr>
        <w:t xml:space="preserve">kunnen </w:t>
      </w:r>
      <w:r w:rsidRPr="006D5CCD">
        <w:rPr>
          <w:color w:val="000000" w:themeColor="text1"/>
        </w:rPr>
        <w:t xml:space="preserve">komen. </w:t>
      </w:r>
    </w:p>
    <w:p w14:paraId="3C8B7DF5" w14:textId="77777777" w:rsidR="001579A8" w:rsidRPr="001833E9" w:rsidRDefault="0048400A">
      <w:pPr>
        <w:spacing w:after="0" w:line="259" w:lineRule="auto"/>
        <w:ind w:left="17" w:firstLine="0"/>
        <w:rPr>
          <w:color w:val="000000" w:themeColor="text1"/>
        </w:rPr>
      </w:pPr>
      <w:r w:rsidRPr="001833E9">
        <w:rPr>
          <w:color w:val="000000" w:themeColor="text1"/>
        </w:rPr>
        <w:t xml:space="preserve"> </w:t>
      </w:r>
    </w:p>
    <w:p w14:paraId="4E6BF63F" w14:textId="2A5C0A83" w:rsidR="001579A8" w:rsidRPr="006D5CCD" w:rsidRDefault="003C005F" w:rsidP="00650965">
      <w:pPr>
        <w:pStyle w:val="Kop1"/>
        <w:numPr>
          <w:ilvl w:val="0"/>
          <w:numId w:val="0"/>
        </w:numPr>
        <w:ind w:left="12"/>
        <w:rPr>
          <w:u w:val="none"/>
        </w:rPr>
      </w:pPr>
      <w:bookmarkStart w:id="30" w:name="_Toc65479404"/>
      <w:r w:rsidRPr="006D5CCD">
        <w:rPr>
          <w:u w:val="none"/>
        </w:rPr>
        <w:t>5</w:t>
      </w:r>
      <w:r w:rsidR="003A54F9" w:rsidRPr="006D5CCD">
        <w:rPr>
          <w:u w:val="none"/>
        </w:rPr>
        <w:t>.3.</w:t>
      </w:r>
      <w:r w:rsidR="00997351" w:rsidRPr="006D5CCD">
        <w:rPr>
          <w:u w:val="none"/>
        </w:rPr>
        <w:t xml:space="preserve">3 </w:t>
      </w:r>
      <w:r w:rsidR="0048400A" w:rsidRPr="006D5CCD">
        <w:rPr>
          <w:u w:val="none"/>
        </w:rPr>
        <w:t>Kenmerken woning</w:t>
      </w:r>
      <w:bookmarkEnd w:id="30"/>
      <w:r w:rsidR="0048400A" w:rsidRPr="006D5CCD">
        <w:rPr>
          <w:u w:val="none"/>
        </w:rPr>
        <w:t xml:space="preserve"> </w:t>
      </w:r>
    </w:p>
    <w:p w14:paraId="1ED2AB5A" w14:textId="77777777" w:rsidR="001579A8" w:rsidRDefault="0048400A" w:rsidP="00A22478">
      <w:pPr>
        <w:numPr>
          <w:ilvl w:val="0"/>
          <w:numId w:val="9"/>
        </w:numPr>
        <w:spacing w:after="5" w:line="248" w:lineRule="auto"/>
        <w:ind w:hanging="360"/>
      </w:pPr>
      <w:r>
        <w:t xml:space="preserve">Inrichting van de woning </w:t>
      </w:r>
    </w:p>
    <w:p w14:paraId="130454B8" w14:textId="00D048F8" w:rsidR="001579A8" w:rsidRDefault="0048400A">
      <w:pPr>
        <w:spacing w:after="5" w:line="248" w:lineRule="auto"/>
        <w:ind w:left="454"/>
      </w:pPr>
      <w:r>
        <w:t xml:space="preserve">Extra inzet nodig door bijvoorbeeld extra veel beeldjes of fotolijstjes in de woonkamer of een groot aantal meubelstukken in de ruimte. Het gaat in dit geval om de extreme situaties, waarin de inrichting een aanzienlijke extra ondersteuning vergt. Zie hiervoor </w:t>
      </w:r>
      <w:r w:rsidRPr="00341742">
        <w:t>ook 4.</w:t>
      </w:r>
      <w:r w:rsidR="002D0ECF">
        <w:t>2</w:t>
      </w:r>
      <w:r w:rsidR="00647996" w:rsidRPr="00341742">
        <w:t>.</w:t>
      </w:r>
      <w:r w:rsidRPr="00341742">
        <w:t>7 ‘Inrichting</w:t>
      </w:r>
      <w:r>
        <w:t xml:space="preserve"> woning’ over wat hierin van een cliënt verwacht wordt. </w:t>
      </w:r>
    </w:p>
    <w:p w14:paraId="2832D316" w14:textId="77777777" w:rsidR="001579A8" w:rsidRDefault="0048400A">
      <w:pPr>
        <w:spacing w:after="20" w:line="259" w:lineRule="auto"/>
        <w:ind w:left="444" w:firstLine="0"/>
      </w:pPr>
      <w:r>
        <w:t xml:space="preserve"> </w:t>
      </w:r>
    </w:p>
    <w:p w14:paraId="40D8CE54" w14:textId="77777777" w:rsidR="001579A8" w:rsidRDefault="0048400A" w:rsidP="00A22478">
      <w:pPr>
        <w:numPr>
          <w:ilvl w:val="0"/>
          <w:numId w:val="9"/>
        </w:numPr>
        <w:spacing w:after="5" w:line="248" w:lineRule="auto"/>
        <w:ind w:hanging="360"/>
      </w:pPr>
      <w:r>
        <w:t xml:space="preserve">Bewerkelijkheid van de woning </w:t>
      </w:r>
    </w:p>
    <w:p w14:paraId="58705677" w14:textId="52B63BAA" w:rsidR="001579A8" w:rsidRPr="001833E9" w:rsidRDefault="0048400A">
      <w:pPr>
        <w:spacing w:after="5" w:line="248" w:lineRule="auto"/>
        <w:ind w:left="454"/>
        <w:rPr>
          <w:color w:val="000000" w:themeColor="text1"/>
        </w:rPr>
      </w:pPr>
      <w:r>
        <w:lastRenderedPageBreak/>
        <w:t>Extra inzet nodig door bouwkundige en externe factoren, bijvoorbeeld de ouderdom van het huis, de staat van onderhoud, de aard van de wand-of vloerafwerking, de aard van de deuren, schuine wanden, hoogte van de plafonds, tocht en stof, eventuele gangetjes en hoekjes</w:t>
      </w:r>
      <w:r w:rsidRPr="001833E9">
        <w:rPr>
          <w:color w:val="000000" w:themeColor="text1"/>
        </w:rPr>
        <w:t xml:space="preserve">. </w:t>
      </w:r>
      <w:r w:rsidR="00CB568D" w:rsidRPr="001833E9">
        <w:rPr>
          <w:color w:val="000000" w:themeColor="text1"/>
        </w:rPr>
        <w:t>Ook hierin mag in eerste instantie een inspanning van de inwoner worden verwacht om extra inzet te voorkomen door aanpassing van de situatie (zoals achterstallig onderhouden laten uitvoeren</w:t>
      </w:r>
      <w:r w:rsidR="001833E9" w:rsidRPr="001833E9">
        <w:rPr>
          <w:color w:val="000000" w:themeColor="text1"/>
        </w:rPr>
        <w:t>)</w:t>
      </w:r>
      <w:r w:rsidR="00CB568D" w:rsidRPr="001833E9">
        <w:rPr>
          <w:color w:val="000000" w:themeColor="text1"/>
        </w:rPr>
        <w:t>.</w:t>
      </w:r>
    </w:p>
    <w:p w14:paraId="68B1E6EC" w14:textId="77777777" w:rsidR="001579A8" w:rsidRPr="00CB568D" w:rsidRDefault="0048400A">
      <w:pPr>
        <w:spacing w:after="23" w:line="259" w:lineRule="auto"/>
        <w:ind w:left="444" w:firstLine="0"/>
        <w:rPr>
          <w:color w:val="FF0000"/>
        </w:rPr>
      </w:pPr>
      <w:r w:rsidRPr="00CB568D">
        <w:rPr>
          <w:color w:val="FF0000"/>
        </w:rPr>
        <w:t xml:space="preserve"> </w:t>
      </w:r>
    </w:p>
    <w:p w14:paraId="0BF4E7D2" w14:textId="77777777" w:rsidR="001579A8" w:rsidRDefault="0048400A" w:rsidP="00A22478">
      <w:pPr>
        <w:numPr>
          <w:ilvl w:val="0"/>
          <w:numId w:val="9"/>
        </w:numPr>
        <w:spacing w:after="5" w:line="248" w:lineRule="auto"/>
        <w:ind w:hanging="360"/>
      </w:pPr>
      <w:r>
        <w:t xml:space="preserve">Omvang van de woning </w:t>
      </w:r>
    </w:p>
    <w:p w14:paraId="5FD5D567" w14:textId="77777777" w:rsidR="003A54F9" w:rsidRDefault="0048400A" w:rsidP="006D5CCD">
      <w:pPr>
        <w:spacing w:after="0" w:line="259" w:lineRule="auto"/>
        <w:ind w:left="429" w:firstLine="0"/>
      </w:pPr>
      <w:r>
        <w:t xml:space="preserve">Een grote woning kan, maar hoeft niet per </w:t>
      </w:r>
      <w:r w:rsidRPr="001833E9">
        <w:rPr>
          <w:color w:val="000000" w:themeColor="text1"/>
        </w:rPr>
        <w:t>s</w:t>
      </w:r>
      <w:r w:rsidR="00CB568D" w:rsidRPr="001833E9">
        <w:rPr>
          <w:color w:val="000000" w:themeColor="text1"/>
        </w:rPr>
        <w:t>e</w:t>
      </w:r>
      <w:r w:rsidRPr="001833E9">
        <w:rPr>
          <w:color w:val="000000" w:themeColor="text1"/>
        </w:rPr>
        <w:t xml:space="preserve"> m</w:t>
      </w:r>
      <w:r>
        <w:t>eer inzet te vragen. Een extra grote oppervlakte van de in gebruik zijnde ruimtes kan meer tijd vergen om bijvoorbeeld stof te zuigen, maar kan het stofzuigen ook makkelijker maken omdat je makkelijk overal omheen kunt werken. Een extra slaapkamer</w:t>
      </w:r>
      <w:r w:rsidR="00CB568D">
        <w:t>,</w:t>
      </w:r>
      <w:r>
        <w:t xml:space="preserve"> die daadwerkelijk in gebruik is als slaapkamer</w:t>
      </w:r>
      <w:r w:rsidR="00CB568D">
        <w:t>,</w:t>
      </w:r>
      <w:r>
        <w:t xml:space="preserve"> vergt wel extra tijd</w:t>
      </w:r>
      <w:r w:rsidR="003A54F9">
        <w:t>.</w:t>
      </w:r>
    </w:p>
    <w:p w14:paraId="30ABA864" w14:textId="77777777" w:rsidR="003A54F9" w:rsidRDefault="003A54F9" w:rsidP="009D7536">
      <w:pPr>
        <w:spacing w:after="0" w:line="259" w:lineRule="auto"/>
        <w:ind w:left="17" w:firstLine="0"/>
      </w:pPr>
    </w:p>
    <w:p w14:paraId="7EF92B8A" w14:textId="3E3651BE" w:rsidR="00876423" w:rsidRPr="00650965" w:rsidRDefault="003C005F" w:rsidP="00650965">
      <w:pPr>
        <w:pStyle w:val="Kop1"/>
        <w:numPr>
          <w:ilvl w:val="0"/>
          <w:numId w:val="0"/>
        </w:numPr>
        <w:ind w:left="12"/>
        <w:rPr>
          <w:u w:val="none"/>
        </w:rPr>
      </w:pPr>
      <w:bookmarkStart w:id="31" w:name="_Toc65479405"/>
      <w:r w:rsidRPr="00650965">
        <w:rPr>
          <w:u w:val="none"/>
        </w:rPr>
        <w:t>5</w:t>
      </w:r>
      <w:r w:rsidR="003A54F9" w:rsidRPr="00650965">
        <w:rPr>
          <w:u w:val="none"/>
        </w:rPr>
        <w:t xml:space="preserve">.4  </w:t>
      </w:r>
      <w:r w:rsidR="00295F2A" w:rsidRPr="00650965">
        <w:rPr>
          <w:u w:val="none"/>
        </w:rPr>
        <w:t>Uitgangspunten invulling</w:t>
      </w:r>
      <w:r w:rsidR="003A54F9" w:rsidRPr="00650965">
        <w:rPr>
          <w:u w:val="none"/>
        </w:rPr>
        <w:t xml:space="preserve">  </w:t>
      </w:r>
      <w:r w:rsidR="004007F1" w:rsidRPr="00650965">
        <w:rPr>
          <w:u w:val="none"/>
        </w:rPr>
        <w:t>van de resultaatgebieden</w:t>
      </w:r>
      <w:bookmarkEnd w:id="31"/>
    </w:p>
    <w:p w14:paraId="39C602C7" w14:textId="0344FFE9" w:rsidR="009D7536" w:rsidRDefault="009D7536" w:rsidP="009D7536">
      <w:pPr>
        <w:spacing w:after="0" w:line="259" w:lineRule="auto"/>
        <w:ind w:left="0" w:right="69" w:firstLine="0"/>
      </w:pPr>
    </w:p>
    <w:p w14:paraId="091A4505" w14:textId="3B656DAB" w:rsidR="00295F2A" w:rsidRDefault="00295F2A" w:rsidP="006D5CCD">
      <w:pPr>
        <w:spacing w:after="0" w:line="259" w:lineRule="auto"/>
        <w:ind w:left="0" w:right="69" w:firstLine="17"/>
      </w:pPr>
      <w:r>
        <w:t>Voor de invulling voor de resultaatgebieden wordt uitgegaan van de volgende uitgangspunten:</w:t>
      </w:r>
    </w:p>
    <w:p w14:paraId="74F42A85" w14:textId="77777777" w:rsidR="00295F2A" w:rsidRDefault="00295F2A" w:rsidP="009D7536">
      <w:pPr>
        <w:spacing w:after="0" w:line="259" w:lineRule="auto"/>
        <w:ind w:left="0" w:right="69" w:firstLine="0"/>
      </w:pPr>
    </w:p>
    <w:p w14:paraId="38F20A73" w14:textId="2B5D7A04" w:rsidR="00447A58" w:rsidRPr="007C494A" w:rsidRDefault="003C005F" w:rsidP="007C494A">
      <w:pPr>
        <w:pStyle w:val="Kop1"/>
        <w:numPr>
          <w:ilvl w:val="0"/>
          <w:numId w:val="0"/>
        </w:numPr>
        <w:ind w:left="12"/>
        <w:rPr>
          <w:u w:val="none"/>
        </w:rPr>
      </w:pPr>
      <w:bookmarkStart w:id="32" w:name="_Toc65479406"/>
      <w:r w:rsidRPr="007C494A">
        <w:rPr>
          <w:u w:val="none"/>
        </w:rPr>
        <w:t>5</w:t>
      </w:r>
      <w:r w:rsidR="00295F2A" w:rsidRPr="007C494A">
        <w:rPr>
          <w:u w:val="none"/>
        </w:rPr>
        <w:t xml:space="preserve">.4.1  </w:t>
      </w:r>
      <w:r w:rsidR="00447A58" w:rsidRPr="007C494A">
        <w:rPr>
          <w:u w:val="none"/>
        </w:rPr>
        <w:t>Resultaat gebied Schoon en leefbaar huis</w:t>
      </w:r>
      <w:bookmarkEnd w:id="32"/>
    </w:p>
    <w:p w14:paraId="1F33028B" w14:textId="77777777" w:rsidR="00295F2A" w:rsidRPr="00447A58" w:rsidRDefault="00295F2A" w:rsidP="009D7536">
      <w:pPr>
        <w:spacing w:after="0" w:line="259" w:lineRule="auto"/>
        <w:ind w:left="0" w:right="69" w:firstLine="0"/>
      </w:pPr>
    </w:p>
    <w:p w14:paraId="485728AF" w14:textId="1A191DDB" w:rsidR="00447A58" w:rsidRDefault="00447A58" w:rsidP="009D7536">
      <w:pPr>
        <w:spacing w:after="0" w:line="259" w:lineRule="auto"/>
        <w:ind w:left="0" w:right="69" w:firstLine="0"/>
      </w:pPr>
      <w:r w:rsidRPr="001833E9">
        <w:rPr>
          <w:rFonts w:eastAsia="Times New Roman" w:cs="Times New Roman"/>
          <w:color w:val="000000" w:themeColor="text1"/>
          <w:sz w:val="22"/>
        </w:rPr>
        <w:t xml:space="preserve">Gekeken wordt welke huishoudelijke taken zelf door de inwoner kunnen worden uitgevoerd of kunnen worden aangeleerd. Afwassen is een onderdeel van het resultaatgebied schoon en leefbaar </w:t>
      </w:r>
      <w:r w:rsidRPr="007C7934">
        <w:rPr>
          <w:rFonts w:eastAsia="Times New Roman" w:cs="Times New Roman"/>
          <w:sz w:val="22"/>
        </w:rPr>
        <w:t>huis. Indien een vaatwasser aanwezig is wordt in de activiteitenplanning rekening gehouden met de aanwezigheid van een vaatwasser.</w:t>
      </w:r>
    </w:p>
    <w:p w14:paraId="09C640A2" w14:textId="4FFCC669" w:rsidR="00447A58" w:rsidRDefault="00447A58"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p>
    <w:p w14:paraId="2F549837" w14:textId="51D439AE" w:rsidR="00492AA6" w:rsidRDefault="00492AA6"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p>
    <w:p w14:paraId="55B5A0ED" w14:textId="6DC291D6" w:rsidR="006D5CCD" w:rsidRDefault="006D5CCD"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p>
    <w:p w14:paraId="5C61C22A" w14:textId="77777777" w:rsidR="00191E53" w:rsidRDefault="00191E53"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p>
    <w:p w14:paraId="17E8E837" w14:textId="77777777" w:rsidR="00492AA6" w:rsidRPr="00295F2A" w:rsidRDefault="00492AA6"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p>
    <w:p w14:paraId="446EA12E" w14:textId="3C1EB050" w:rsidR="00447A58" w:rsidRPr="007C494A" w:rsidRDefault="003C005F" w:rsidP="007C494A">
      <w:pPr>
        <w:pStyle w:val="Kop1"/>
        <w:numPr>
          <w:ilvl w:val="0"/>
          <w:numId w:val="0"/>
        </w:numPr>
        <w:ind w:left="12"/>
        <w:rPr>
          <w:u w:val="none"/>
        </w:rPr>
      </w:pPr>
      <w:bookmarkStart w:id="33" w:name="_Toc65479407"/>
      <w:r w:rsidRPr="007C494A">
        <w:rPr>
          <w:u w:val="none"/>
        </w:rPr>
        <w:t>5</w:t>
      </w:r>
      <w:r w:rsidR="00295F2A" w:rsidRPr="007C494A">
        <w:rPr>
          <w:u w:val="none"/>
        </w:rPr>
        <w:t xml:space="preserve">.4.2 </w:t>
      </w:r>
      <w:r w:rsidR="00447A58" w:rsidRPr="007C494A">
        <w:rPr>
          <w:u w:val="none"/>
        </w:rPr>
        <w:t xml:space="preserve">Resultaat gebied </w:t>
      </w:r>
      <w:proofErr w:type="spellStart"/>
      <w:r w:rsidR="00447A58" w:rsidRPr="007C494A">
        <w:rPr>
          <w:u w:val="none"/>
        </w:rPr>
        <w:t>Wasverzorging</w:t>
      </w:r>
      <w:bookmarkEnd w:id="33"/>
      <w:proofErr w:type="spellEnd"/>
    </w:p>
    <w:p w14:paraId="6460DF81" w14:textId="005EC422" w:rsidR="000F5391" w:rsidRDefault="000F5391" w:rsidP="00447A58">
      <w:pPr>
        <w:spacing w:after="0" w:line="240" w:lineRule="auto"/>
        <w:ind w:left="0" w:firstLine="0"/>
        <w:rPr>
          <w:rFonts w:eastAsia="Times New Roman" w:cs="Times New Roman"/>
          <w:sz w:val="22"/>
        </w:rPr>
      </w:pPr>
    </w:p>
    <w:p w14:paraId="4E970260" w14:textId="79DC04F6" w:rsidR="00647996" w:rsidRPr="00341742" w:rsidRDefault="00647996" w:rsidP="00A22478">
      <w:pPr>
        <w:pStyle w:val="Lijstalinea"/>
        <w:numPr>
          <w:ilvl w:val="0"/>
          <w:numId w:val="15"/>
        </w:numPr>
        <w:spacing w:after="0" w:line="240" w:lineRule="auto"/>
        <w:rPr>
          <w:rFonts w:eastAsia="Times New Roman" w:cs="Times New Roman"/>
          <w:sz w:val="22"/>
        </w:rPr>
      </w:pPr>
      <w:r w:rsidRPr="00341742">
        <w:rPr>
          <w:rFonts w:eastAsia="Times New Roman" w:cs="Times New Roman"/>
          <w:sz w:val="22"/>
        </w:rPr>
        <w:t xml:space="preserve">Almere kent </w:t>
      </w:r>
      <w:r>
        <w:rPr>
          <w:rFonts w:eastAsia="Times New Roman" w:cs="Times New Roman"/>
          <w:sz w:val="22"/>
        </w:rPr>
        <w:t>(</w:t>
      </w:r>
      <w:r w:rsidRPr="00341742">
        <w:rPr>
          <w:rFonts w:eastAsia="Times New Roman" w:cs="Times New Roman"/>
          <w:sz w:val="22"/>
        </w:rPr>
        <w:t>nog</w:t>
      </w:r>
      <w:r>
        <w:rPr>
          <w:rFonts w:eastAsia="Times New Roman" w:cs="Times New Roman"/>
          <w:sz w:val="22"/>
        </w:rPr>
        <w:t>)</w:t>
      </w:r>
      <w:r w:rsidRPr="00341742">
        <w:rPr>
          <w:rFonts w:eastAsia="Times New Roman" w:cs="Times New Roman"/>
          <w:sz w:val="22"/>
        </w:rPr>
        <w:t xml:space="preserve"> geen algemene voorziening voor het resultaatgebied </w:t>
      </w:r>
      <w:proofErr w:type="spellStart"/>
      <w:r w:rsidRPr="00341742">
        <w:rPr>
          <w:rFonts w:eastAsia="Times New Roman" w:cs="Times New Roman"/>
          <w:sz w:val="22"/>
        </w:rPr>
        <w:t>Wasverzorging</w:t>
      </w:r>
      <w:proofErr w:type="spellEnd"/>
    </w:p>
    <w:p w14:paraId="60CA49C1" w14:textId="54CC9447" w:rsidR="00447A58" w:rsidRDefault="00447A58" w:rsidP="00A22478">
      <w:pPr>
        <w:pStyle w:val="Lijstalinea"/>
        <w:numPr>
          <w:ilvl w:val="0"/>
          <w:numId w:val="15"/>
        </w:numPr>
        <w:spacing w:after="37" w:line="248" w:lineRule="auto"/>
      </w:pPr>
      <w:r>
        <w:t xml:space="preserve">Indien </w:t>
      </w:r>
      <w:proofErr w:type="spellStart"/>
      <w:r>
        <w:t>wasverzorging</w:t>
      </w:r>
      <w:proofErr w:type="spellEnd"/>
      <w:r>
        <w:t xml:space="preserve"> </w:t>
      </w:r>
      <w:r w:rsidR="00341742">
        <w:t xml:space="preserve">in de toekomst </w:t>
      </w:r>
      <w:r>
        <w:t xml:space="preserve">beschikbaar is als algemene voorziening of er een andere passende oplossing is, wordt </w:t>
      </w:r>
      <w:r w:rsidR="00341742">
        <w:t>dit niet geïndiceerd</w:t>
      </w:r>
      <w:r>
        <w:t xml:space="preserve"> door het college, tenzij dit niet toereikend is (denk aan ernstige incontinentie). </w:t>
      </w:r>
    </w:p>
    <w:p w14:paraId="4B7C64F4" w14:textId="77777777" w:rsidR="00447A58" w:rsidRDefault="00447A58" w:rsidP="00A22478">
      <w:pPr>
        <w:pStyle w:val="Lijstalinea"/>
        <w:numPr>
          <w:ilvl w:val="0"/>
          <w:numId w:val="15"/>
        </w:numPr>
        <w:spacing w:after="37" w:line="248" w:lineRule="auto"/>
      </w:pPr>
      <w:r>
        <w:t xml:space="preserve">Bij de beoordeling van de noodzaak voor </w:t>
      </w:r>
      <w:proofErr w:type="spellStart"/>
      <w:r>
        <w:t>wasverzorging</w:t>
      </w:r>
      <w:proofErr w:type="spellEnd"/>
      <w:r>
        <w:t xml:space="preserve">, wordt beoordeeld of er een algemene was- en strijkservice beschikbaar is, of de kosten van de was- en strijkservice door de klant financieel gedragen kunnen worden en of de voorziening voor de klant adequate compensatie biedt. </w:t>
      </w:r>
    </w:p>
    <w:p w14:paraId="7E39B76F" w14:textId="77777777" w:rsidR="00447A58" w:rsidRDefault="00447A58" w:rsidP="00A22478">
      <w:pPr>
        <w:pStyle w:val="Lijstalinea"/>
        <w:numPr>
          <w:ilvl w:val="0"/>
          <w:numId w:val="15"/>
        </w:numPr>
        <w:spacing w:after="5" w:line="248" w:lineRule="auto"/>
      </w:pPr>
      <w:r>
        <w:t xml:space="preserve">Wordt </w:t>
      </w:r>
      <w:proofErr w:type="spellStart"/>
      <w:r>
        <w:t>wasverzorging</w:t>
      </w:r>
      <w:proofErr w:type="spellEnd"/>
      <w:r>
        <w:t xml:space="preserve"> geïndiceerd dan wordt verkend welk aandeel</w:t>
      </w:r>
      <w:r w:rsidRPr="00341742">
        <w:rPr>
          <w:color w:val="auto"/>
        </w:rPr>
        <w:t xml:space="preserve"> van </w:t>
      </w:r>
      <w:r>
        <w:t xml:space="preserve">mantelzorgers en cliënt verwacht mag worden in de was- en droogcyclus (dit in verband met de praktische haalbaarheid voor wat betreft de aanwezigheid van de hulp in relatie tot de draaitijd van machines). </w:t>
      </w:r>
    </w:p>
    <w:p w14:paraId="073F1284" w14:textId="77777777" w:rsidR="00447A58" w:rsidRDefault="00447A58" w:rsidP="00A22478">
      <w:pPr>
        <w:pStyle w:val="Lijstalinea"/>
        <w:numPr>
          <w:ilvl w:val="0"/>
          <w:numId w:val="15"/>
        </w:numPr>
        <w:spacing w:after="5" w:line="248" w:lineRule="auto"/>
      </w:pPr>
      <w:r>
        <w:t xml:space="preserve">Het strijken van kleding betreft alleen bovenkleding en alleen het aantal stuks dat redelijkerwijs verwacht mag worden en maatschappelijk aanvaardbaar is. </w:t>
      </w:r>
    </w:p>
    <w:p w14:paraId="19B608BA" w14:textId="77777777" w:rsidR="00447A58" w:rsidRDefault="00447A58" w:rsidP="00A22478">
      <w:pPr>
        <w:pStyle w:val="Lijstalinea"/>
        <w:numPr>
          <w:ilvl w:val="0"/>
          <w:numId w:val="15"/>
        </w:numPr>
        <w:spacing w:after="5" w:line="248" w:lineRule="auto"/>
      </w:pPr>
      <w:proofErr w:type="spellStart"/>
      <w:r>
        <w:t>Meerfactoren</w:t>
      </w:r>
      <w:proofErr w:type="spellEnd"/>
      <w:r>
        <w:t xml:space="preserve">: </w:t>
      </w:r>
    </w:p>
    <w:p w14:paraId="777998F0" w14:textId="77777777" w:rsidR="00447A58" w:rsidRDefault="00447A58" w:rsidP="00A22478">
      <w:pPr>
        <w:numPr>
          <w:ilvl w:val="2"/>
          <w:numId w:val="10"/>
        </w:numPr>
        <w:spacing w:after="5" w:line="248" w:lineRule="auto"/>
        <w:ind w:right="1467" w:hanging="360"/>
      </w:pPr>
      <w:r>
        <w:t xml:space="preserve">Aantal kinderen jonger dan 16 jaar: + 30 min. per kind per week </w:t>
      </w:r>
    </w:p>
    <w:p w14:paraId="0EED396F" w14:textId="77777777" w:rsidR="00447A58" w:rsidRDefault="00447A58" w:rsidP="00A22478">
      <w:pPr>
        <w:numPr>
          <w:ilvl w:val="2"/>
          <w:numId w:val="10"/>
        </w:numPr>
        <w:spacing w:after="5" w:line="248" w:lineRule="auto"/>
        <w:ind w:right="1467" w:hanging="360"/>
      </w:pPr>
      <w:r>
        <w:t xml:space="preserve">Bedlegerige patiënten: + 30 min. per week </w:t>
      </w:r>
    </w:p>
    <w:p w14:paraId="3DC10FBF" w14:textId="77777777" w:rsidR="00447A58" w:rsidRDefault="00447A58" w:rsidP="00A22478">
      <w:pPr>
        <w:numPr>
          <w:ilvl w:val="2"/>
          <w:numId w:val="10"/>
        </w:numPr>
        <w:spacing w:after="5" w:line="248" w:lineRule="auto"/>
        <w:ind w:right="1467" w:hanging="360"/>
      </w:pPr>
      <w:r>
        <w:t xml:space="preserve">Extra bewassing i.v.m. overmatige transpiratie, incontinentie, speekselverlies etc.: + 30 min. per week </w:t>
      </w:r>
    </w:p>
    <w:p w14:paraId="3285E39C" w14:textId="77777777" w:rsidR="00447A58" w:rsidRDefault="00447A58" w:rsidP="00447A58">
      <w:pPr>
        <w:spacing w:after="0" w:line="240" w:lineRule="auto"/>
        <w:ind w:left="0" w:firstLine="0"/>
        <w:rPr>
          <w:rFonts w:eastAsia="Times New Roman" w:cs="Times New Roman"/>
          <w:sz w:val="22"/>
        </w:rPr>
      </w:pPr>
    </w:p>
    <w:p w14:paraId="12A5E826" w14:textId="3169D1D4" w:rsidR="00447A58" w:rsidRPr="007C494A" w:rsidRDefault="003C005F" w:rsidP="007C494A">
      <w:pPr>
        <w:pStyle w:val="Kop1"/>
        <w:numPr>
          <w:ilvl w:val="0"/>
          <w:numId w:val="0"/>
        </w:numPr>
        <w:ind w:left="12"/>
        <w:rPr>
          <w:u w:val="none"/>
        </w:rPr>
      </w:pPr>
      <w:bookmarkStart w:id="34" w:name="_Toc65479408"/>
      <w:r w:rsidRPr="007C494A">
        <w:rPr>
          <w:u w:val="none"/>
        </w:rPr>
        <w:t>5</w:t>
      </w:r>
      <w:r w:rsidR="00295F2A" w:rsidRPr="007C494A">
        <w:rPr>
          <w:u w:val="none"/>
        </w:rPr>
        <w:t xml:space="preserve">.4.3 </w:t>
      </w:r>
      <w:r w:rsidR="00447A58" w:rsidRPr="007C494A">
        <w:rPr>
          <w:u w:val="none"/>
        </w:rPr>
        <w:t>Resultaat gebied Boodschappen doen</w:t>
      </w:r>
      <w:bookmarkEnd w:id="34"/>
    </w:p>
    <w:p w14:paraId="21B2A54F" w14:textId="01C7C603" w:rsidR="00447A58" w:rsidRDefault="00447A58"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p>
    <w:p w14:paraId="108D6BED" w14:textId="77777777" w:rsidR="00447A58" w:rsidRPr="005738FE" w:rsidRDefault="00447A58" w:rsidP="00447A58">
      <w:pPr>
        <w:spacing w:after="37" w:line="248" w:lineRule="auto"/>
      </w:pPr>
      <w:r w:rsidRPr="005738FE">
        <w:lastRenderedPageBreak/>
        <w:t xml:space="preserve">In beginsel wordt deze activiteit niet geïndiceerd, omdat hiervoor gebruik kan worden gemaakt van een boodschappendienst. Aan een boodschappendienst kunnen kosten verbonden zijn.  </w:t>
      </w:r>
    </w:p>
    <w:p w14:paraId="1C7210A8" w14:textId="77777777" w:rsidR="00447A58" w:rsidRPr="005738FE" w:rsidRDefault="00447A58" w:rsidP="00A22478">
      <w:pPr>
        <w:numPr>
          <w:ilvl w:val="0"/>
          <w:numId w:val="9"/>
        </w:numPr>
        <w:spacing w:after="37" w:line="248" w:lineRule="auto"/>
      </w:pPr>
      <w:r w:rsidRPr="005738FE">
        <w:t xml:space="preserve">Er wordt geen rekening gehouden met eigen voorkeuren van </w:t>
      </w:r>
      <w:r w:rsidRPr="001833E9">
        <w:rPr>
          <w:color w:val="000000" w:themeColor="text1"/>
        </w:rPr>
        <w:t>de inwoner (</w:t>
      </w:r>
      <w:r w:rsidRPr="005738FE">
        <w:t xml:space="preserve">bv. voor speciaal voedsel dat beperkt verkrijgbaar is zodat extra gereisd moet worden). Er wordt alleen rekening gehouden met extra inspanningen die geleverd moeten worden vanwege aantoonbare medische redenen. </w:t>
      </w:r>
    </w:p>
    <w:p w14:paraId="5EF5C14A" w14:textId="77777777" w:rsidR="00447A58" w:rsidRPr="005738FE" w:rsidRDefault="00447A58" w:rsidP="00A22478">
      <w:pPr>
        <w:numPr>
          <w:ilvl w:val="0"/>
          <w:numId w:val="9"/>
        </w:numPr>
        <w:spacing w:after="36" w:line="248" w:lineRule="auto"/>
      </w:pPr>
      <w:r w:rsidRPr="005738FE">
        <w:t xml:space="preserve">Voor alle geïndiceerde zorg geldt dat algemeen (gebruikelijke) voorzieningen voorliggend zijn. We noemen het hier echter nadrukkelijker omdat de ervaring leert dat het in huis halen van boodschappen vaak voldoende gecompenseerd wordt middels voorliggende voorzieningen. </w:t>
      </w:r>
      <w:r w:rsidRPr="007C7934">
        <w:rPr>
          <w:rFonts w:eastAsia="Times New Roman" w:cs="Times New Roman"/>
          <w:sz w:val="22"/>
        </w:rPr>
        <w:t>Gebruik kan worden gemaakt van algemene voorzieningen zoals Boodschappen service/ bezorgservice of organisatie zoals VMCA, Humanitas of de Schoor die vrijwilligers of maatjes in kunnen zetten</w:t>
      </w:r>
      <w:r>
        <w:rPr>
          <w:rFonts w:eastAsia="Times New Roman" w:cs="Times New Roman"/>
          <w:sz w:val="22"/>
        </w:rPr>
        <w:t>.</w:t>
      </w:r>
    </w:p>
    <w:p w14:paraId="15051FEF" w14:textId="77777777" w:rsidR="00447A58" w:rsidRPr="005738FE" w:rsidRDefault="00447A58" w:rsidP="00A22478">
      <w:pPr>
        <w:numPr>
          <w:ilvl w:val="0"/>
          <w:numId w:val="9"/>
        </w:numPr>
        <w:spacing w:after="5" w:line="248" w:lineRule="auto"/>
      </w:pPr>
      <w:r w:rsidRPr="005738FE">
        <w:t xml:space="preserve">Factoren meer hulp: </w:t>
      </w:r>
    </w:p>
    <w:p w14:paraId="00A6C475" w14:textId="77777777" w:rsidR="00447A58" w:rsidRPr="005738FE" w:rsidRDefault="00447A58" w:rsidP="00A22478">
      <w:pPr>
        <w:numPr>
          <w:ilvl w:val="2"/>
          <w:numId w:val="11"/>
        </w:numPr>
        <w:spacing w:after="5" w:line="248" w:lineRule="auto"/>
      </w:pPr>
      <w:r w:rsidRPr="005738FE">
        <w:t xml:space="preserve">Indien het cliëntsysteem bestaat uit meer dan 4 personen of er zijn kinderen aanwezig van jonger dan 12 jaar, dan kan er 2x per week boodschappen geïndiceerd worden. </w:t>
      </w:r>
    </w:p>
    <w:p w14:paraId="18CB6B90" w14:textId="77777777" w:rsidR="00447A58" w:rsidRPr="005738FE" w:rsidRDefault="00447A58" w:rsidP="00A22478">
      <w:pPr>
        <w:numPr>
          <w:ilvl w:val="2"/>
          <w:numId w:val="11"/>
        </w:numPr>
        <w:spacing w:after="5" w:line="248" w:lineRule="auto"/>
      </w:pPr>
      <w:r w:rsidRPr="005738FE">
        <w:t xml:space="preserve">Indien de afstand tot de winkels groot is, kan er 30 minuten per week extra geïndiceerd worden. </w:t>
      </w:r>
    </w:p>
    <w:p w14:paraId="0A604034" w14:textId="77777777" w:rsidR="000F5391" w:rsidRPr="007C494A" w:rsidRDefault="000F5391" w:rsidP="007C494A">
      <w:pPr>
        <w:pStyle w:val="Kop1"/>
        <w:numPr>
          <w:ilvl w:val="0"/>
          <w:numId w:val="0"/>
        </w:numPr>
        <w:ind w:left="12"/>
        <w:rPr>
          <w:u w:val="none"/>
        </w:rPr>
      </w:pPr>
    </w:p>
    <w:p w14:paraId="68E6C910" w14:textId="43A37DEB" w:rsidR="00447A58" w:rsidRPr="007C494A" w:rsidRDefault="003C005F" w:rsidP="007C494A">
      <w:pPr>
        <w:pStyle w:val="Kop1"/>
        <w:numPr>
          <w:ilvl w:val="0"/>
          <w:numId w:val="0"/>
        </w:numPr>
        <w:ind w:left="12"/>
        <w:rPr>
          <w:u w:val="none"/>
        </w:rPr>
      </w:pPr>
      <w:bookmarkStart w:id="35" w:name="_Toc65479409"/>
      <w:r w:rsidRPr="007C494A">
        <w:rPr>
          <w:u w:val="none"/>
        </w:rPr>
        <w:t>5</w:t>
      </w:r>
      <w:r w:rsidR="00295F2A" w:rsidRPr="007C494A">
        <w:rPr>
          <w:u w:val="none"/>
        </w:rPr>
        <w:t xml:space="preserve">.4.4  </w:t>
      </w:r>
      <w:r w:rsidR="00447A58" w:rsidRPr="007C494A">
        <w:rPr>
          <w:u w:val="none"/>
        </w:rPr>
        <w:t>Resultaat gebied Regie organisatie</w:t>
      </w:r>
      <w:bookmarkEnd w:id="35"/>
    </w:p>
    <w:p w14:paraId="6C688C65" w14:textId="01DEEA11" w:rsidR="00447A58" w:rsidRDefault="00447A58"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p>
    <w:p w14:paraId="5FC64CE4" w14:textId="3120A585" w:rsidR="00447A58" w:rsidRDefault="00447A58"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r w:rsidRPr="00387A89">
        <w:t xml:space="preserve">In beginsel wordt deze activiteit niet geïndiceerd, omdat hiervoor gebruik kan worden gemaakt van </w:t>
      </w:r>
      <w:r>
        <w:t>mantelzorg, ma</w:t>
      </w:r>
      <w:r w:rsidR="0078186F">
        <w:t>a</w:t>
      </w:r>
      <w:r>
        <w:t>tjesprojecten, VCMA, Humanitas, De Schoor.</w:t>
      </w:r>
    </w:p>
    <w:p w14:paraId="3ED2ED71" w14:textId="77777777" w:rsidR="00295F2A" w:rsidRDefault="00295F2A" w:rsidP="00447A58">
      <w:pPr>
        <w:spacing w:after="0" w:line="240" w:lineRule="auto"/>
        <w:ind w:left="0" w:firstLine="0"/>
        <w:rPr>
          <w:rFonts w:eastAsia="Times New Roman" w:cs="Times New Roman"/>
          <w:b/>
          <w:bCs/>
          <w:sz w:val="22"/>
        </w:rPr>
      </w:pPr>
      <w:r>
        <w:rPr>
          <w:rFonts w:eastAsia="Times New Roman" w:cs="Times New Roman"/>
          <w:b/>
          <w:bCs/>
          <w:sz w:val="22"/>
        </w:rPr>
        <w:t xml:space="preserve"> </w:t>
      </w:r>
    </w:p>
    <w:p w14:paraId="416DE32F" w14:textId="77777777" w:rsidR="00295F2A" w:rsidRDefault="00295F2A" w:rsidP="00447A58">
      <w:pPr>
        <w:spacing w:after="0" w:line="240" w:lineRule="auto"/>
        <w:ind w:left="0" w:firstLine="0"/>
        <w:rPr>
          <w:rFonts w:eastAsia="Times New Roman" w:cs="Times New Roman"/>
          <w:b/>
          <w:bCs/>
          <w:sz w:val="22"/>
        </w:rPr>
      </w:pPr>
    </w:p>
    <w:p w14:paraId="559C9A42" w14:textId="6B6D541B" w:rsidR="00447A58" w:rsidRPr="007C494A" w:rsidRDefault="003C005F" w:rsidP="007C494A">
      <w:pPr>
        <w:pStyle w:val="Kop1"/>
        <w:numPr>
          <w:ilvl w:val="0"/>
          <w:numId w:val="0"/>
        </w:numPr>
        <w:ind w:left="12"/>
        <w:rPr>
          <w:u w:val="none"/>
        </w:rPr>
      </w:pPr>
      <w:bookmarkStart w:id="36" w:name="_Toc65479410"/>
      <w:r w:rsidRPr="007C494A">
        <w:rPr>
          <w:u w:val="none"/>
        </w:rPr>
        <w:t>5</w:t>
      </w:r>
      <w:r w:rsidR="00295F2A" w:rsidRPr="007C494A">
        <w:rPr>
          <w:u w:val="none"/>
        </w:rPr>
        <w:t xml:space="preserve">.4.5 </w:t>
      </w:r>
      <w:r w:rsidR="00447A58" w:rsidRPr="007C494A">
        <w:rPr>
          <w:u w:val="none"/>
        </w:rPr>
        <w:t>Resultaat gebied Maaltijdverzorging</w:t>
      </w:r>
      <w:bookmarkEnd w:id="36"/>
    </w:p>
    <w:p w14:paraId="1B01EF46" w14:textId="77777777" w:rsidR="00447A58" w:rsidRPr="007C7934" w:rsidRDefault="00447A58" w:rsidP="00447A58">
      <w:pPr>
        <w:spacing w:after="0" w:line="240" w:lineRule="auto"/>
        <w:ind w:left="0" w:firstLine="0"/>
        <w:rPr>
          <w:rFonts w:eastAsia="Times New Roman" w:cs="Times New Roman"/>
          <w:sz w:val="22"/>
        </w:rPr>
      </w:pPr>
    </w:p>
    <w:p w14:paraId="62D67B43" w14:textId="5C406F0B" w:rsidR="00447A58" w:rsidRPr="001833E9" w:rsidRDefault="00447A58" w:rsidP="00A22478">
      <w:pPr>
        <w:numPr>
          <w:ilvl w:val="0"/>
          <w:numId w:val="9"/>
        </w:numPr>
        <w:spacing w:after="37" w:line="248" w:lineRule="auto"/>
        <w:ind w:hanging="360"/>
        <w:rPr>
          <w:color w:val="000000" w:themeColor="text1"/>
        </w:rPr>
      </w:pPr>
      <w:r w:rsidRPr="007C7934">
        <w:t xml:space="preserve">Uitgangspunt is dit geen maatwerkvoorziening </w:t>
      </w:r>
      <w:r>
        <w:t xml:space="preserve">bij </w:t>
      </w:r>
      <w:r w:rsidRPr="001833E9">
        <w:rPr>
          <w:color w:val="000000" w:themeColor="text1"/>
        </w:rPr>
        <w:t xml:space="preserve">Huishoudelijke </w:t>
      </w:r>
      <w:r w:rsidR="0078186F">
        <w:rPr>
          <w:color w:val="000000" w:themeColor="text1"/>
        </w:rPr>
        <w:t>O</w:t>
      </w:r>
      <w:r w:rsidRPr="001833E9">
        <w:rPr>
          <w:color w:val="000000" w:themeColor="text1"/>
        </w:rPr>
        <w:t xml:space="preserve">ndersteuning is. Gebruik kan worden gemaakt van voorliggende algemene voorzieningen, zoals </w:t>
      </w:r>
    </w:p>
    <w:p w14:paraId="5943A8AF" w14:textId="77777777" w:rsidR="00447A58" w:rsidRPr="001833E9" w:rsidRDefault="00447A58" w:rsidP="00447A58">
      <w:pPr>
        <w:spacing w:after="0" w:line="240" w:lineRule="auto"/>
        <w:ind w:left="0" w:firstLine="0"/>
        <w:rPr>
          <w:color w:val="000000" w:themeColor="text1"/>
        </w:rPr>
      </w:pPr>
      <w:r w:rsidRPr="001833E9">
        <w:rPr>
          <w:color w:val="000000" w:themeColor="text1"/>
        </w:rPr>
        <w:t xml:space="preserve">         magnetronmaaltijden, voorverpakte lunch, bezorgdiensten.</w:t>
      </w:r>
    </w:p>
    <w:p w14:paraId="13AB1845" w14:textId="77777777" w:rsidR="00447A58" w:rsidRPr="001833E9" w:rsidRDefault="00447A58" w:rsidP="00A22478">
      <w:pPr>
        <w:numPr>
          <w:ilvl w:val="0"/>
          <w:numId w:val="9"/>
        </w:numPr>
        <w:spacing w:after="37" w:line="248" w:lineRule="auto"/>
        <w:ind w:hanging="360"/>
        <w:rPr>
          <w:color w:val="000000" w:themeColor="text1"/>
        </w:rPr>
      </w:pPr>
      <w:r w:rsidRPr="001833E9">
        <w:rPr>
          <w:color w:val="000000" w:themeColor="text1"/>
        </w:rPr>
        <w:t xml:space="preserve">Komt de algemeen gebruikelijke voorziening niet tegemoet aan de (medisch noodzakelijke) eisen die aan de maaltijd worden gesteld (bv. bij een dieet dat voorgeschreven is door een arts) dan kan de warme maaltijd wel geïndiceerd worden. </w:t>
      </w:r>
    </w:p>
    <w:p w14:paraId="25CEC89D" w14:textId="5CB1EF57" w:rsidR="00447A58" w:rsidRDefault="00447A58" w:rsidP="00A22478">
      <w:pPr>
        <w:numPr>
          <w:ilvl w:val="0"/>
          <w:numId w:val="9"/>
        </w:numPr>
        <w:spacing w:after="38" w:line="248" w:lineRule="auto"/>
        <w:ind w:hanging="360"/>
        <w:rPr>
          <w:color w:val="000000" w:themeColor="text1"/>
        </w:rPr>
      </w:pPr>
      <w:r w:rsidRPr="001833E9">
        <w:rPr>
          <w:color w:val="000000" w:themeColor="text1"/>
        </w:rPr>
        <w:t xml:space="preserve">Als er jonge kinderen (tot 12 jaar) woonachtig zijn in het huishouden, kan het bereiden van de warme maaltijd geïndiceerd worden. </w:t>
      </w:r>
    </w:p>
    <w:p w14:paraId="78750E76" w14:textId="77777777" w:rsidR="00191E53" w:rsidRDefault="00191E53" w:rsidP="00A22478">
      <w:pPr>
        <w:numPr>
          <w:ilvl w:val="0"/>
          <w:numId w:val="9"/>
        </w:numPr>
        <w:spacing w:after="34" w:line="248" w:lineRule="auto"/>
        <w:ind w:hanging="360"/>
      </w:pPr>
      <w:r w:rsidRPr="001833E9">
        <w:rPr>
          <w:color w:val="000000" w:themeColor="text1"/>
        </w:rPr>
        <w:t xml:space="preserve">Uit jurisprudentie (Rechtbank ’s </w:t>
      </w:r>
      <w:proofErr w:type="spellStart"/>
      <w:r w:rsidRPr="001833E9">
        <w:rPr>
          <w:color w:val="000000" w:themeColor="text1"/>
        </w:rPr>
        <w:t>Hertogenbosch</w:t>
      </w:r>
      <w:proofErr w:type="spellEnd"/>
      <w:r w:rsidRPr="001833E9">
        <w:rPr>
          <w:color w:val="000000" w:themeColor="text1"/>
        </w:rPr>
        <w:t xml:space="preserve"> 25-10-2012, nr. AWB 12/1795) blijkt </w:t>
      </w:r>
      <w:r>
        <w:t xml:space="preserve">dat twee broodmaaltijden en één warme maaltijd per dag adequaat kan worden geacht. </w:t>
      </w:r>
    </w:p>
    <w:p w14:paraId="3137BB2B" w14:textId="22B0C6E7" w:rsidR="00191E53" w:rsidRDefault="00191E53" w:rsidP="00191E53">
      <w:pPr>
        <w:spacing w:after="38" w:line="248" w:lineRule="auto"/>
        <w:rPr>
          <w:color w:val="000000" w:themeColor="text1"/>
        </w:rPr>
      </w:pPr>
    </w:p>
    <w:p w14:paraId="5C0B8460" w14:textId="40E23536" w:rsidR="00447A58" w:rsidRDefault="00447A58"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p>
    <w:p w14:paraId="55D936C8" w14:textId="2EF0CDBE" w:rsidR="00447A58" w:rsidRPr="007C494A" w:rsidRDefault="003C005F" w:rsidP="007C494A">
      <w:pPr>
        <w:pStyle w:val="Kop1"/>
        <w:numPr>
          <w:ilvl w:val="0"/>
          <w:numId w:val="0"/>
        </w:numPr>
        <w:ind w:left="12"/>
        <w:rPr>
          <w:u w:val="none"/>
        </w:rPr>
      </w:pPr>
      <w:bookmarkStart w:id="37" w:name="_Toc65479411"/>
      <w:r w:rsidRPr="007C494A">
        <w:rPr>
          <w:u w:val="none"/>
        </w:rPr>
        <w:t>5</w:t>
      </w:r>
      <w:r w:rsidR="00295F2A" w:rsidRPr="007C494A">
        <w:rPr>
          <w:u w:val="none"/>
        </w:rPr>
        <w:t xml:space="preserve">.4.6 </w:t>
      </w:r>
      <w:r w:rsidR="00447A58" w:rsidRPr="007C494A">
        <w:rPr>
          <w:u w:val="none"/>
        </w:rPr>
        <w:t xml:space="preserve">Resultaat gebied </w:t>
      </w:r>
      <w:r w:rsidR="008E481B" w:rsidRPr="007C494A">
        <w:rPr>
          <w:u w:val="none"/>
        </w:rPr>
        <w:t>Kindzorg</w:t>
      </w:r>
      <w:bookmarkEnd w:id="37"/>
    </w:p>
    <w:p w14:paraId="41202665" w14:textId="459D53EE" w:rsidR="00447A58" w:rsidRDefault="00447A58"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r w:rsidRPr="007C7934">
        <w:t xml:space="preserve">Uitgangspunt is dit geen maatwerkvoorziening </w:t>
      </w:r>
      <w:r>
        <w:t xml:space="preserve">bij </w:t>
      </w:r>
      <w:r w:rsidRPr="001833E9">
        <w:rPr>
          <w:color w:val="000000" w:themeColor="text1"/>
        </w:rPr>
        <w:t xml:space="preserve">Huishoudelijke </w:t>
      </w:r>
      <w:r w:rsidR="00341742">
        <w:rPr>
          <w:color w:val="000000" w:themeColor="text1"/>
        </w:rPr>
        <w:t>O</w:t>
      </w:r>
      <w:r w:rsidR="00341742" w:rsidRPr="001833E9">
        <w:rPr>
          <w:color w:val="000000" w:themeColor="text1"/>
        </w:rPr>
        <w:t>ndersteuning</w:t>
      </w:r>
      <w:r w:rsidRPr="001833E9">
        <w:rPr>
          <w:color w:val="000000" w:themeColor="text1"/>
        </w:rPr>
        <w:t xml:space="preserve"> is. </w:t>
      </w:r>
      <w:r w:rsidRPr="00876423">
        <w:t>Ouders zijn in eerste instantie zelf verantwoordelijk, ook bij scheiding. Zoveel mogelijk kijken naar mogelijkheden van crèche overdag, gastouder, naschoolse opvang. Bij kinderen die zelf vanwege eigen aandoeningen extra hulp nodig hebben is de Jeugdwet voorliggend voor extra begeleiding, verzorging etc.</w:t>
      </w:r>
    </w:p>
    <w:p w14:paraId="515EF357" w14:textId="77777777" w:rsidR="00447A58" w:rsidRDefault="00447A58"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p>
    <w:p w14:paraId="5C54FF01" w14:textId="77777777" w:rsidR="00447A58" w:rsidRPr="007C7934" w:rsidRDefault="00447A58" w:rsidP="007C7934">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p>
    <w:p w14:paraId="3B169F47" w14:textId="32BC6833" w:rsidR="007A677E" w:rsidRDefault="007A677E" w:rsidP="003F27F4">
      <w:pPr>
        <w:ind w:left="0" w:firstLine="0"/>
      </w:pPr>
    </w:p>
    <w:p w14:paraId="00F647CB" w14:textId="032CF35E" w:rsidR="00876423" w:rsidRDefault="00876423" w:rsidP="003F27F4">
      <w:pPr>
        <w:ind w:left="0" w:firstLine="0"/>
      </w:pPr>
    </w:p>
    <w:p w14:paraId="6E810E9A" w14:textId="78458F82" w:rsidR="00876423" w:rsidRDefault="00876423" w:rsidP="003F27F4">
      <w:pPr>
        <w:ind w:left="0" w:firstLine="0"/>
      </w:pPr>
    </w:p>
    <w:p w14:paraId="1F9F63F1" w14:textId="3E80A228" w:rsidR="003A54F9" w:rsidRDefault="003A54F9">
      <w:pPr>
        <w:spacing w:after="160" w:line="259" w:lineRule="auto"/>
        <w:ind w:left="0" w:firstLine="0"/>
      </w:pPr>
      <w:r>
        <w:br w:type="page"/>
      </w:r>
    </w:p>
    <w:p w14:paraId="67D9A960" w14:textId="77777777" w:rsidR="00076D61" w:rsidRDefault="00076D61" w:rsidP="00855EA2">
      <w:pPr>
        <w:ind w:left="0" w:firstLine="0"/>
      </w:pPr>
    </w:p>
    <w:p w14:paraId="1A1C6E6C" w14:textId="4FC4E140" w:rsidR="00076D61" w:rsidRDefault="00076D61" w:rsidP="003F27F4">
      <w:pPr>
        <w:ind w:left="0" w:firstLine="0"/>
      </w:pPr>
    </w:p>
    <w:p w14:paraId="4F02410C" w14:textId="77777777" w:rsidR="00076D61" w:rsidRDefault="00076D61" w:rsidP="003F27F4">
      <w:pPr>
        <w:ind w:left="0" w:firstLine="0"/>
      </w:pPr>
    </w:p>
    <w:p w14:paraId="000EA438" w14:textId="7F7E0707" w:rsidR="007A677E" w:rsidRPr="00752405" w:rsidRDefault="00EA11F0" w:rsidP="00650965">
      <w:pPr>
        <w:widowControl w:val="0"/>
        <w:autoSpaceDE w:val="0"/>
        <w:autoSpaceDN w:val="0"/>
        <w:spacing w:before="100" w:after="0" w:line="240" w:lineRule="auto"/>
        <w:ind w:left="0" w:firstLine="0"/>
        <w:rPr>
          <w:szCs w:val="21"/>
        </w:rPr>
      </w:pPr>
      <w:r w:rsidRPr="00752405">
        <w:rPr>
          <w:szCs w:val="21"/>
        </w:rPr>
        <w:t>B</w:t>
      </w:r>
      <w:r w:rsidR="00115EAC" w:rsidRPr="00752405">
        <w:rPr>
          <w:szCs w:val="21"/>
        </w:rPr>
        <w:t>ijlage 1.</w:t>
      </w:r>
      <w:r w:rsidR="00F87A9B" w:rsidRPr="00752405">
        <w:rPr>
          <w:szCs w:val="21"/>
        </w:rPr>
        <w:t xml:space="preserve"> </w:t>
      </w:r>
      <w:r w:rsidR="00280140" w:rsidRPr="00752405">
        <w:rPr>
          <w:szCs w:val="21"/>
        </w:rPr>
        <w:t>Nadere toelichting op de begrippen</w:t>
      </w:r>
      <w:r w:rsidR="007A677E" w:rsidRPr="00752405">
        <w:rPr>
          <w:szCs w:val="21"/>
        </w:rPr>
        <w:t xml:space="preserve"> </w:t>
      </w:r>
    </w:p>
    <w:p w14:paraId="4CBEB9FB" w14:textId="77777777" w:rsidR="007A677E" w:rsidRPr="00E330B6" w:rsidRDefault="007A677E" w:rsidP="007A677E">
      <w:pPr>
        <w:ind w:left="12"/>
        <w:rPr>
          <w:szCs w:val="21"/>
        </w:rPr>
      </w:pPr>
    </w:p>
    <w:p w14:paraId="4BF1B085" w14:textId="6711B635" w:rsidR="007A677E" w:rsidRPr="00E330B6" w:rsidRDefault="007A677E" w:rsidP="007A677E">
      <w:pPr>
        <w:spacing w:after="3" w:line="259" w:lineRule="auto"/>
        <w:ind w:left="-5"/>
        <w:rPr>
          <w:szCs w:val="21"/>
        </w:rPr>
      </w:pPr>
      <w:r w:rsidRPr="00E330B6">
        <w:rPr>
          <w:szCs w:val="21"/>
        </w:rPr>
        <w:t xml:space="preserve">Huishoudelijke </w:t>
      </w:r>
      <w:r w:rsidR="0078186F">
        <w:rPr>
          <w:szCs w:val="21"/>
        </w:rPr>
        <w:t>O</w:t>
      </w:r>
      <w:r w:rsidRPr="00E330B6">
        <w:rPr>
          <w:szCs w:val="21"/>
        </w:rPr>
        <w:t xml:space="preserve">ndersteuning </w:t>
      </w:r>
    </w:p>
    <w:p w14:paraId="120DB9BB" w14:textId="77777777" w:rsidR="007A677E" w:rsidRPr="00E330B6" w:rsidRDefault="007A677E" w:rsidP="007A677E">
      <w:pPr>
        <w:ind w:left="12"/>
        <w:rPr>
          <w:szCs w:val="21"/>
        </w:rPr>
      </w:pPr>
      <w:r w:rsidRPr="00E330B6">
        <w:rPr>
          <w:szCs w:val="21"/>
        </w:rPr>
        <w:t xml:space="preserve">Gemeenten zijn op grond van de Wmo 2015 verantwoordelijk voor de ondersteuning van mensen die 'niet in staat zijn zelfstandig een gestructureerd huishouden te voeren' (artikel 1.1.1  Wmo 2015 en artikel 2.1.1 Wmo 2015). In de Wmo 2015 is geen concrete definitie gegeven van een gestructureerd huishouden. In </w:t>
      </w:r>
      <w:r w:rsidRPr="007F5C22">
        <w:rPr>
          <w:color w:val="000000" w:themeColor="text1"/>
          <w:szCs w:val="21"/>
        </w:rPr>
        <w:t xml:space="preserve">dit protocol </w:t>
      </w:r>
      <w:r w:rsidRPr="00E330B6">
        <w:rPr>
          <w:szCs w:val="21"/>
        </w:rPr>
        <w:t xml:space="preserve">verstaan we er een schoon en leefbaar huis onder. Dit protocol voorziet  in eenvoudige huishoudelijke (schoonmaak)werkzaamheden. Daarnaast is er sprake van ondersteuning in de vorm van regievoering over het huishouden. Van dit laatste is sprake als iemand geen of onvoldoende regie over het eigen huishouden kan voeren en er geen sociaal netwerk aanwezig is dat op adequate wijze regie kan voeren. </w:t>
      </w:r>
    </w:p>
    <w:p w14:paraId="339B057D" w14:textId="77777777" w:rsidR="007A677E" w:rsidRPr="00E330B6" w:rsidRDefault="007A677E" w:rsidP="007A677E">
      <w:pPr>
        <w:spacing w:after="0" w:line="259" w:lineRule="auto"/>
        <w:ind w:left="17" w:firstLine="0"/>
        <w:rPr>
          <w:szCs w:val="21"/>
        </w:rPr>
      </w:pPr>
      <w:r w:rsidRPr="00E330B6">
        <w:rPr>
          <w:szCs w:val="21"/>
        </w:rPr>
        <w:t xml:space="preserve"> </w:t>
      </w:r>
    </w:p>
    <w:p w14:paraId="5D2E5BFC" w14:textId="77777777" w:rsidR="007A677E" w:rsidRPr="00E330B6" w:rsidRDefault="007A677E" w:rsidP="007A677E">
      <w:pPr>
        <w:spacing w:after="3" w:line="259" w:lineRule="auto"/>
        <w:ind w:left="-5"/>
        <w:rPr>
          <w:szCs w:val="21"/>
        </w:rPr>
      </w:pPr>
      <w:r w:rsidRPr="00E330B6">
        <w:rPr>
          <w:szCs w:val="21"/>
        </w:rPr>
        <w:t xml:space="preserve">Schoon en leefbaar huis </w:t>
      </w:r>
    </w:p>
    <w:p w14:paraId="568BA8A3" w14:textId="77777777" w:rsidR="007A677E" w:rsidRPr="00E330B6" w:rsidRDefault="007A677E" w:rsidP="007A677E">
      <w:pPr>
        <w:ind w:left="12"/>
        <w:rPr>
          <w:szCs w:val="21"/>
        </w:rPr>
      </w:pPr>
      <w:r w:rsidRPr="00E330B6">
        <w:rPr>
          <w:szCs w:val="21"/>
        </w:rPr>
        <w:t xml:space="preserve">Een ieder kan wonen in een huis dat schoon en leefbaar is. Schoon staat voor: een basishygiëne borgen, waarbij vervuiling van het huis en gezondheidsrisico’s van bewoners worden voorkomen; men moet gebruik kunnen maken van een schone woonkamer, als slaapvertrek in gebruik zijnde ruimtes, de keuken, sanitaire ruimtes en de daartoe leidende gang/trap. Leefbaar staat voor: opgeruimd en functioneel, bijvoorbeeld om vallen te voorkomen.  </w:t>
      </w:r>
    </w:p>
    <w:p w14:paraId="46D16A1A" w14:textId="77777777" w:rsidR="007A677E" w:rsidRPr="00E330B6" w:rsidRDefault="007A677E" w:rsidP="007A677E">
      <w:pPr>
        <w:spacing w:after="0" w:line="259" w:lineRule="auto"/>
        <w:ind w:left="17" w:firstLine="0"/>
        <w:rPr>
          <w:szCs w:val="21"/>
        </w:rPr>
      </w:pPr>
      <w:r w:rsidRPr="00E330B6">
        <w:rPr>
          <w:szCs w:val="21"/>
        </w:rPr>
        <w:t xml:space="preserve"> </w:t>
      </w:r>
    </w:p>
    <w:p w14:paraId="2C0BDF22" w14:textId="77777777" w:rsidR="007A677E" w:rsidRPr="007F5C22" w:rsidRDefault="007A677E" w:rsidP="007A677E">
      <w:pPr>
        <w:spacing w:after="0" w:line="240" w:lineRule="auto"/>
        <w:ind w:left="0" w:firstLine="0"/>
        <w:rPr>
          <w:rFonts w:asciiTheme="minorHAnsi" w:hAnsiTheme="minorHAnsi" w:cstheme="minorHAnsi"/>
          <w:color w:val="000000" w:themeColor="text1"/>
          <w:szCs w:val="21"/>
          <w:shd w:val="clear" w:color="auto" w:fill="FFFFFF"/>
        </w:rPr>
      </w:pPr>
      <w:r w:rsidRPr="007F5C22">
        <w:rPr>
          <w:rFonts w:asciiTheme="minorHAnsi" w:hAnsiTheme="minorHAnsi" w:cstheme="minorHAnsi"/>
          <w:color w:val="000000" w:themeColor="text1"/>
          <w:szCs w:val="21"/>
          <w:shd w:val="clear" w:color="auto" w:fill="FFFFFF"/>
        </w:rPr>
        <w:t>Sociaal netwerk</w:t>
      </w:r>
    </w:p>
    <w:p w14:paraId="5E7BF663" w14:textId="77777777" w:rsidR="007A677E" w:rsidRPr="007F5C22" w:rsidRDefault="007A677E" w:rsidP="007A677E">
      <w:pPr>
        <w:spacing w:after="0" w:line="240" w:lineRule="auto"/>
        <w:ind w:left="0" w:firstLine="0"/>
        <w:rPr>
          <w:rFonts w:asciiTheme="minorHAnsi" w:hAnsiTheme="minorHAnsi" w:cstheme="minorHAnsi"/>
          <w:color w:val="000000" w:themeColor="text1"/>
          <w:szCs w:val="21"/>
          <w:shd w:val="clear" w:color="auto" w:fill="FFFFFF"/>
        </w:rPr>
      </w:pPr>
      <w:r w:rsidRPr="007F5C22">
        <w:rPr>
          <w:rFonts w:asciiTheme="minorHAnsi" w:hAnsiTheme="minorHAnsi" w:cstheme="minorHAnsi"/>
          <w:color w:val="000000" w:themeColor="text1"/>
          <w:szCs w:val="21"/>
          <w:shd w:val="clear" w:color="auto" w:fill="FFFFFF"/>
        </w:rPr>
        <w:t>Een verzamelnaam voor een netwerk van betekenisvolle figuren (familie, vrienden en kennissen) dat functioneert als ondersteuningsbron voor het eigen welzijn en welbehagen en dat van de personen in het netwerk.</w:t>
      </w:r>
    </w:p>
    <w:p w14:paraId="54A82867" w14:textId="77777777" w:rsidR="007A677E" w:rsidRPr="007F5C22" w:rsidRDefault="007A677E" w:rsidP="007A677E">
      <w:pPr>
        <w:spacing w:after="0" w:line="240" w:lineRule="auto"/>
        <w:ind w:left="0" w:firstLine="0"/>
        <w:rPr>
          <w:rFonts w:asciiTheme="minorHAnsi" w:hAnsiTheme="minorHAnsi" w:cstheme="minorHAnsi"/>
          <w:color w:val="000000" w:themeColor="text1"/>
          <w:szCs w:val="21"/>
          <w:shd w:val="clear" w:color="auto" w:fill="FFFFFF"/>
        </w:rPr>
      </w:pPr>
    </w:p>
    <w:p w14:paraId="5222DB99" w14:textId="77777777" w:rsidR="007A677E" w:rsidRPr="007F5C22" w:rsidRDefault="007A677E" w:rsidP="007A677E">
      <w:pPr>
        <w:spacing w:after="0" w:line="240" w:lineRule="auto"/>
        <w:ind w:left="0" w:firstLine="0"/>
        <w:rPr>
          <w:rFonts w:asciiTheme="minorHAnsi" w:hAnsiTheme="minorHAnsi" w:cstheme="minorHAnsi"/>
          <w:color w:val="000000" w:themeColor="text1"/>
          <w:szCs w:val="21"/>
          <w:shd w:val="clear" w:color="auto" w:fill="FFFFFF"/>
        </w:rPr>
      </w:pPr>
      <w:r w:rsidRPr="007F5C22">
        <w:rPr>
          <w:rFonts w:asciiTheme="minorHAnsi" w:hAnsiTheme="minorHAnsi" w:cstheme="minorHAnsi"/>
          <w:color w:val="000000" w:themeColor="text1"/>
          <w:szCs w:val="21"/>
          <w:shd w:val="clear" w:color="auto" w:fill="FFFFFF"/>
        </w:rPr>
        <w:t>Mantelzorg</w:t>
      </w:r>
    </w:p>
    <w:p w14:paraId="1E4F50CE" w14:textId="77777777" w:rsidR="007A677E" w:rsidRPr="007F5C22" w:rsidRDefault="007A677E" w:rsidP="007A677E">
      <w:pPr>
        <w:spacing w:after="0" w:line="240" w:lineRule="auto"/>
        <w:ind w:left="0" w:firstLine="0"/>
        <w:rPr>
          <w:rFonts w:asciiTheme="minorHAnsi" w:hAnsiTheme="minorHAnsi" w:cstheme="minorHAnsi"/>
          <w:color w:val="000000" w:themeColor="text1"/>
          <w:szCs w:val="21"/>
        </w:rPr>
      </w:pPr>
      <w:r w:rsidRPr="007F5C22">
        <w:rPr>
          <w:rFonts w:asciiTheme="minorHAnsi" w:hAnsiTheme="minorHAnsi" w:cstheme="minorHAnsi"/>
          <w:color w:val="000000" w:themeColor="text1"/>
        </w:rPr>
        <w:t>Mantelzorg is zorg en ondersteuning die mensen vrijwillig en onbetaald verlenen aan mensen met fysieke, verstandelijke of (sociaal)psychische beperkingen in hun familie, huishouden of anderszins sociale netwerk. Het gaat om hulp die de gebruikelijke hulp, die in redelijkheid mag worden verwacht van partners, ouders, kinderen of andere huisgenoten, overstijgt.</w:t>
      </w:r>
    </w:p>
    <w:p w14:paraId="63DBA89B" w14:textId="77777777" w:rsidR="007A677E" w:rsidRPr="007F5C22" w:rsidRDefault="007A677E" w:rsidP="007A677E">
      <w:pPr>
        <w:spacing w:after="0" w:line="259" w:lineRule="auto"/>
        <w:ind w:left="17" w:firstLine="0"/>
        <w:rPr>
          <w:color w:val="000000" w:themeColor="text1"/>
          <w:szCs w:val="21"/>
        </w:rPr>
      </w:pPr>
    </w:p>
    <w:p w14:paraId="7CE01DDE" w14:textId="77777777" w:rsidR="007A677E" w:rsidRPr="00E330B6" w:rsidRDefault="007A677E" w:rsidP="007A677E">
      <w:pPr>
        <w:spacing w:after="3" w:line="259" w:lineRule="auto"/>
        <w:ind w:left="-5"/>
        <w:rPr>
          <w:szCs w:val="21"/>
        </w:rPr>
      </w:pPr>
      <w:r w:rsidRPr="00E330B6">
        <w:rPr>
          <w:szCs w:val="21"/>
        </w:rPr>
        <w:t xml:space="preserve">Basisactiviteiten </w:t>
      </w:r>
    </w:p>
    <w:p w14:paraId="3CE6CC81" w14:textId="77777777" w:rsidR="007A677E" w:rsidRPr="00E330B6" w:rsidRDefault="007A677E" w:rsidP="007A677E">
      <w:pPr>
        <w:ind w:left="12"/>
        <w:rPr>
          <w:szCs w:val="21"/>
        </w:rPr>
      </w:pPr>
      <w:r w:rsidRPr="00E330B6">
        <w:rPr>
          <w:szCs w:val="21"/>
        </w:rPr>
        <w:t xml:space="preserve">Dit gaat om uitvoering van huishoudelijke werkzaamheden waarbij de inwoner zelf, of met behulp van het sociaal netwerk, de regie voert. De inwoner kan zelf (of met behulp van het sociaal netwerk) aangeven wat er moet gebeuren. Taken die onder deze vorm van huishoudelijke ondersteuning vallen zijn (voor zover nodig) afnemen nat en droog, stofzuigen en dweilen, gordijnen en binnenzijde ramen wassen, bed verschonen, keuken en sanitair schoonmaken, opruimen. </w:t>
      </w:r>
    </w:p>
    <w:p w14:paraId="7D403844" w14:textId="77777777" w:rsidR="007A677E" w:rsidRPr="00E330B6" w:rsidRDefault="007A677E" w:rsidP="007A677E">
      <w:pPr>
        <w:spacing w:after="0" w:line="259" w:lineRule="auto"/>
        <w:ind w:left="17" w:firstLine="0"/>
        <w:rPr>
          <w:szCs w:val="21"/>
        </w:rPr>
      </w:pPr>
      <w:r w:rsidRPr="00E330B6">
        <w:rPr>
          <w:szCs w:val="21"/>
        </w:rPr>
        <w:t xml:space="preserve"> </w:t>
      </w:r>
    </w:p>
    <w:p w14:paraId="23BB8CE1" w14:textId="77777777" w:rsidR="007A677E" w:rsidRPr="00E330B6" w:rsidRDefault="007A677E" w:rsidP="007A677E">
      <w:pPr>
        <w:spacing w:after="3" w:line="259" w:lineRule="auto"/>
        <w:ind w:left="-5"/>
        <w:rPr>
          <w:szCs w:val="21"/>
        </w:rPr>
      </w:pPr>
      <w:r w:rsidRPr="00E330B6">
        <w:rPr>
          <w:szCs w:val="21"/>
        </w:rPr>
        <w:t xml:space="preserve">Indirecte tijd </w:t>
      </w:r>
    </w:p>
    <w:p w14:paraId="6D185719" w14:textId="5DD1B106" w:rsidR="007A677E" w:rsidRDefault="007A677E" w:rsidP="007A677E">
      <w:pPr>
        <w:ind w:left="12"/>
        <w:rPr>
          <w:szCs w:val="21"/>
        </w:rPr>
      </w:pPr>
      <w:r w:rsidRPr="00E330B6">
        <w:rPr>
          <w:szCs w:val="21"/>
        </w:rPr>
        <w:t xml:space="preserve">Dit is de tijd die de </w:t>
      </w:r>
      <w:r>
        <w:t>ondersteuners</w:t>
      </w:r>
      <w:r w:rsidRPr="00E330B6">
        <w:rPr>
          <w:szCs w:val="21"/>
        </w:rPr>
        <w:t xml:space="preserve"> per bezoek besteden aan aankomst en vertrek, administratie bij de cliënt, sociale interactie met de cliënt en het pakken en opruimen van schoonmaakspullen. Deze tijd maakt standaard onderdeel uit van de integrale normtijd bij het onderdeel schoon en leefbaar houden van het huis. Bij indirecte tijd gaat het om de tijd dat de hulp in de woning van de cliënt aanwezig is, het gaat dus niet om reistijd of niet-cliëntgebonden tijd. </w:t>
      </w:r>
    </w:p>
    <w:p w14:paraId="50811A6E" w14:textId="17D25241" w:rsidR="00A22478" w:rsidRDefault="00A22478" w:rsidP="007A677E">
      <w:pPr>
        <w:ind w:left="12"/>
        <w:rPr>
          <w:szCs w:val="21"/>
        </w:rPr>
      </w:pPr>
    </w:p>
    <w:p w14:paraId="7FE0F95C" w14:textId="77777777" w:rsidR="00A22478" w:rsidRDefault="00A22478" w:rsidP="007A677E">
      <w:pPr>
        <w:spacing w:after="3" w:line="259" w:lineRule="auto"/>
        <w:ind w:left="-5"/>
        <w:rPr>
          <w:szCs w:val="21"/>
        </w:rPr>
      </w:pPr>
      <w:r>
        <w:rPr>
          <w:szCs w:val="21"/>
        </w:rPr>
        <w:t>Aanvullende activiteiten</w:t>
      </w:r>
      <w:r w:rsidR="007A677E" w:rsidRPr="00E330B6">
        <w:rPr>
          <w:szCs w:val="21"/>
        </w:rPr>
        <w:t xml:space="preserve"> </w:t>
      </w:r>
    </w:p>
    <w:p w14:paraId="4F309E14" w14:textId="77777777" w:rsidR="00A22478" w:rsidRDefault="00A22478" w:rsidP="007A677E">
      <w:pPr>
        <w:spacing w:after="3" w:line="259" w:lineRule="auto"/>
        <w:ind w:left="-5"/>
        <w:rPr>
          <w:szCs w:val="21"/>
        </w:rPr>
      </w:pPr>
    </w:p>
    <w:p w14:paraId="70D6C266" w14:textId="66B52A9C" w:rsidR="007A677E" w:rsidRPr="00E330B6" w:rsidRDefault="007A677E" w:rsidP="007A677E">
      <w:pPr>
        <w:spacing w:after="3" w:line="259" w:lineRule="auto"/>
        <w:ind w:left="-5"/>
        <w:rPr>
          <w:szCs w:val="21"/>
        </w:rPr>
      </w:pPr>
      <w:r w:rsidRPr="00E330B6">
        <w:rPr>
          <w:szCs w:val="21"/>
        </w:rPr>
        <w:t xml:space="preserve">Maaltijden </w:t>
      </w:r>
    </w:p>
    <w:p w14:paraId="37A22FD4" w14:textId="2B0AD432" w:rsidR="007A677E" w:rsidRDefault="007A677E" w:rsidP="00232CC6">
      <w:pPr>
        <w:ind w:left="12"/>
        <w:rPr>
          <w:szCs w:val="21"/>
        </w:rPr>
      </w:pPr>
      <w:r w:rsidRPr="00E330B6">
        <w:rPr>
          <w:szCs w:val="21"/>
        </w:rPr>
        <w:t xml:space="preserve">Het gaat om het klaarzetten van de broodmaaltijd(en) en het opwarmen van de warme maaltijd. Bij hoge uitzondering kan sprake zijn van het bereiden van de warme maaltijd. Het aansporen tot het nuttigen van een maaltijd valt niet onder de huishoudelijke </w:t>
      </w:r>
      <w:r w:rsidR="00654612">
        <w:rPr>
          <w:szCs w:val="21"/>
        </w:rPr>
        <w:t>ondersteuning</w:t>
      </w:r>
      <w:r w:rsidRPr="00E330B6">
        <w:rPr>
          <w:szCs w:val="21"/>
        </w:rPr>
        <w:t xml:space="preserve">, maar respectievelijk onder begeleiding (Wmo) en persoonlijke verzorging (Zorgverzekeringswet). </w:t>
      </w:r>
    </w:p>
    <w:p w14:paraId="597B5230" w14:textId="0701C85E" w:rsidR="007C494A" w:rsidRDefault="007C494A" w:rsidP="00232CC6">
      <w:pPr>
        <w:ind w:left="12"/>
        <w:rPr>
          <w:szCs w:val="21"/>
        </w:rPr>
      </w:pPr>
    </w:p>
    <w:p w14:paraId="6A707166" w14:textId="77777777" w:rsidR="007C494A" w:rsidRDefault="007C494A" w:rsidP="00232CC6">
      <w:pPr>
        <w:ind w:left="12"/>
        <w:rPr>
          <w:szCs w:val="21"/>
        </w:rPr>
      </w:pPr>
    </w:p>
    <w:p w14:paraId="371F56C2" w14:textId="77777777" w:rsidR="00232CC6" w:rsidRPr="007C494A" w:rsidRDefault="00232CC6" w:rsidP="00232CC6">
      <w:pPr>
        <w:ind w:left="12"/>
        <w:rPr>
          <w:szCs w:val="21"/>
        </w:rPr>
      </w:pPr>
    </w:p>
    <w:p w14:paraId="6411A198" w14:textId="77777777" w:rsidR="007A677E" w:rsidRPr="00E330B6" w:rsidRDefault="007A677E" w:rsidP="007A677E">
      <w:pPr>
        <w:spacing w:after="3" w:line="259" w:lineRule="auto"/>
        <w:ind w:left="-5"/>
        <w:rPr>
          <w:szCs w:val="21"/>
        </w:rPr>
      </w:pPr>
      <w:r w:rsidRPr="00E330B6">
        <w:rPr>
          <w:szCs w:val="21"/>
        </w:rPr>
        <w:lastRenderedPageBreak/>
        <w:t xml:space="preserve">De was </w:t>
      </w:r>
    </w:p>
    <w:p w14:paraId="13712C4C" w14:textId="77777777" w:rsidR="007A677E" w:rsidRPr="00E330B6" w:rsidRDefault="007A677E" w:rsidP="007A677E">
      <w:pPr>
        <w:ind w:left="12"/>
        <w:rPr>
          <w:szCs w:val="21"/>
        </w:rPr>
      </w:pPr>
      <w:r w:rsidRPr="00E330B6">
        <w:rPr>
          <w:szCs w:val="21"/>
        </w:rPr>
        <w:t xml:space="preserve">Iedere burger dient te beschikken over schone, draagbare en doelmatige kleding evenals schoon en gedroogd textiel (handdoeken en beddengoed). Ondersteuning bestaat uit wassen </w:t>
      </w:r>
      <w:r w:rsidRPr="00A22478">
        <w:rPr>
          <w:szCs w:val="21"/>
        </w:rPr>
        <w:t xml:space="preserve">en strijken </w:t>
      </w:r>
      <w:r w:rsidRPr="00E330B6">
        <w:rPr>
          <w:szCs w:val="21"/>
        </w:rPr>
        <w:t xml:space="preserve">Het strijken van kleding betreft alleen bovenkleding en alleen het aantal stuks dat redelijkerwijs verwacht mag worden en maatschappelijk aanvaardbaar is. </w:t>
      </w:r>
    </w:p>
    <w:p w14:paraId="77BD1E8C" w14:textId="77777777" w:rsidR="007A677E" w:rsidRPr="00E330B6" w:rsidRDefault="007A677E" w:rsidP="007A677E">
      <w:pPr>
        <w:spacing w:after="0" w:line="259" w:lineRule="auto"/>
        <w:ind w:left="17" w:firstLine="0"/>
        <w:rPr>
          <w:szCs w:val="21"/>
        </w:rPr>
      </w:pPr>
      <w:r w:rsidRPr="00E330B6">
        <w:rPr>
          <w:szCs w:val="21"/>
        </w:rPr>
        <w:t xml:space="preserve"> </w:t>
      </w:r>
    </w:p>
    <w:p w14:paraId="2D49D0E1" w14:textId="77777777" w:rsidR="007A677E" w:rsidRPr="00E330B6" w:rsidRDefault="007A677E" w:rsidP="007A677E">
      <w:pPr>
        <w:spacing w:after="3" w:line="259" w:lineRule="auto"/>
        <w:ind w:left="-5"/>
        <w:rPr>
          <w:szCs w:val="21"/>
        </w:rPr>
      </w:pPr>
      <w:r w:rsidRPr="00E330B6">
        <w:rPr>
          <w:szCs w:val="21"/>
        </w:rPr>
        <w:t xml:space="preserve">Boodschappen  </w:t>
      </w:r>
    </w:p>
    <w:p w14:paraId="03DF107F" w14:textId="77777777" w:rsidR="007A677E" w:rsidRPr="00E330B6" w:rsidRDefault="007A677E" w:rsidP="007A677E">
      <w:pPr>
        <w:ind w:left="12"/>
        <w:rPr>
          <w:szCs w:val="21"/>
        </w:rPr>
      </w:pPr>
      <w:r w:rsidRPr="00E330B6">
        <w:rPr>
          <w:szCs w:val="21"/>
        </w:rPr>
        <w:t xml:space="preserve">Dit heeft betrekking op boodschappen die nodig zijn voor de dagelijkse levensbehoeften. Hieronder vallen levensmiddelen, toiletartikelen en schoonmaakmiddelen.  </w:t>
      </w:r>
    </w:p>
    <w:p w14:paraId="1F8899ED" w14:textId="77777777" w:rsidR="007A677E" w:rsidRPr="00E330B6" w:rsidRDefault="007A677E" w:rsidP="007A677E">
      <w:pPr>
        <w:spacing w:after="0" w:line="259" w:lineRule="auto"/>
        <w:ind w:left="17" w:firstLine="0"/>
        <w:rPr>
          <w:szCs w:val="21"/>
        </w:rPr>
      </w:pPr>
      <w:r w:rsidRPr="00E330B6">
        <w:rPr>
          <w:szCs w:val="21"/>
        </w:rPr>
        <w:t xml:space="preserve"> </w:t>
      </w:r>
    </w:p>
    <w:p w14:paraId="5685DF01" w14:textId="77777777" w:rsidR="007A677E" w:rsidRPr="00E330B6" w:rsidRDefault="007A677E" w:rsidP="007A677E">
      <w:pPr>
        <w:spacing w:after="3" w:line="259" w:lineRule="auto"/>
        <w:ind w:left="-5"/>
        <w:rPr>
          <w:szCs w:val="21"/>
        </w:rPr>
      </w:pPr>
      <w:r w:rsidRPr="00E330B6">
        <w:rPr>
          <w:szCs w:val="21"/>
        </w:rPr>
        <w:t xml:space="preserve">Verzorging kinderen </w:t>
      </w:r>
    </w:p>
    <w:p w14:paraId="68C91542" w14:textId="77777777" w:rsidR="007A677E" w:rsidRPr="00E330B6" w:rsidRDefault="007A677E" w:rsidP="007A677E">
      <w:pPr>
        <w:ind w:left="12"/>
        <w:rPr>
          <w:szCs w:val="21"/>
        </w:rPr>
      </w:pPr>
      <w:r w:rsidRPr="00E330B6">
        <w:rPr>
          <w:szCs w:val="21"/>
        </w:rPr>
        <w:t xml:space="preserve">Het gaat om verzorging van gezonde kinderen die tot het </w:t>
      </w:r>
      <w:r w:rsidRPr="007C494A">
        <w:rPr>
          <w:szCs w:val="21"/>
        </w:rPr>
        <w:t>huishouden</w:t>
      </w:r>
      <w:r w:rsidRPr="00E330B6">
        <w:rPr>
          <w:szCs w:val="21"/>
        </w:rPr>
        <w:t xml:space="preserve"> behoren. Ouders zijn zelf verantwoordelijk voor de zorg voor kinderen. Zijn ouders hier niet volledig toe in staat, dan kan de gemeente tijdelijke ondersteuning (niet: volledige overname) bieden totdat een andere oplossing gevonden is. Het gaat om dagelijkse, gebruikelijke hulp voor gezonde kinderen in geval van ontwrichting of calamiteiten. Het betreft activiteiten als wassen en aankleden, hulp bij eten en/of drinken, een maaltijd voorbereiden en toezicht houden. Ook problemen op het gebied van mobiliteit, zoals het begeleiden van kinderen naar school vallen</w:t>
      </w:r>
      <w:r w:rsidRPr="00A22478">
        <w:rPr>
          <w:szCs w:val="21"/>
        </w:rPr>
        <w:t xml:space="preserve"> hieronder</w:t>
      </w:r>
      <w:r w:rsidRPr="00E330B6">
        <w:rPr>
          <w:szCs w:val="21"/>
        </w:rPr>
        <w:t xml:space="preserve">. </w:t>
      </w:r>
    </w:p>
    <w:p w14:paraId="05417466" w14:textId="77777777" w:rsidR="007A677E" w:rsidRPr="00E330B6" w:rsidRDefault="007A677E" w:rsidP="007A677E">
      <w:pPr>
        <w:spacing w:after="0" w:line="259" w:lineRule="auto"/>
        <w:ind w:left="17" w:firstLine="0"/>
        <w:rPr>
          <w:szCs w:val="21"/>
        </w:rPr>
      </w:pPr>
      <w:r w:rsidRPr="00E330B6">
        <w:rPr>
          <w:szCs w:val="21"/>
        </w:rPr>
        <w:t xml:space="preserve"> </w:t>
      </w:r>
    </w:p>
    <w:p w14:paraId="3B1B245A" w14:textId="77777777" w:rsidR="007A677E" w:rsidRPr="00E330B6" w:rsidRDefault="007A677E" w:rsidP="007A677E">
      <w:pPr>
        <w:ind w:left="12"/>
        <w:rPr>
          <w:szCs w:val="21"/>
        </w:rPr>
      </w:pPr>
      <w:r w:rsidRPr="00E330B6">
        <w:rPr>
          <w:szCs w:val="21"/>
        </w:rPr>
        <w:t xml:space="preserve">Hierbij wordt altijd uitgegaan van het waar mogelijk combineren van activiteiten. Dit betekent dat als een activiteit plaatsvindt voor meerdere personen en dit te combineren valt (bv. maaltijd bereiden, kinderen naar bed of school brengen), het aantal minuten eenmaal telt en niet per persoon. </w:t>
      </w:r>
    </w:p>
    <w:p w14:paraId="1B4E6C7C" w14:textId="4FA108EC" w:rsidR="007A677E" w:rsidRDefault="007A677E" w:rsidP="007A677E">
      <w:pPr>
        <w:spacing w:after="0" w:line="259" w:lineRule="auto"/>
        <w:ind w:left="17" w:firstLine="0"/>
        <w:rPr>
          <w:szCs w:val="21"/>
        </w:rPr>
      </w:pPr>
      <w:r w:rsidRPr="00E330B6">
        <w:rPr>
          <w:szCs w:val="21"/>
        </w:rPr>
        <w:t xml:space="preserve"> </w:t>
      </w:r>
    </w:p>
    <w:p w14:paraId="6FE015C1" w14:textId="7D360ED5" w:rsidR="00A22478" w:rsidRPr="00E330B6" w:rsidRDefault="00A22478" w:rsidP="007A677E">
      <w:pPr>
        <w:spacing w:after="0" w:line="259" w:lineRule="auto"/>
        <w:ind w:left="17" w:firstLine="0"/>
        <w:rPr>
          <w:szCs w:val="21"/>
        </w:rPr>
      </w:pPr>
      <w:r>
        <w:rPr>
          <w:szCs w:val="21"/>
        </w:rPr>
        <w:t>Dagelijkse organisatie huishouden (regievoering)</w:t>
      </w:r>
    </w:p>
    <w:p w14:paraId="076B189A" w14:textId="77777777" w:rsidR="007A677E" w:rsidRPr="00E330B6" w:rsidRDefault="007A677E" w:rsidP="007A677E">
      <w:pPr>
        <w:ind w:left="12"/>
        <w:rPr>
          <w:szCs w:val="21"/>
        </w:rPr>
      </w:pPr>
      <w:r w:rsidRPr="00E330B6">
        <w:rPr>
          <w:szCs w:val="21"/>
        </w:rPr>
        <w:t>Dit gaat om de uitvoering van huishoudelijke werkzaamheden waarbij de inwoner niet (of onvoldoende) zelf de regie voert en er geen sociaal netwerk aanwezig is dat op adequate wijze regie kan voeren. Met adequaat wordt hier bedoeld dat de huishoudelijke onde</w:t>
      </w:r>
      <w:r w:rsidRPr="00A22478">
        <w:rPr>
          <w:szCs w:val="21"/>
        </w:rPr>
        <w:t>r</w:t>
      </w:r>
      <w:r w:rsidRPr="00E330B6">
        <w:rPr>
          <w:szCs w:val="21"/>
        </w:rPr>
        <w:t>steuning voldoende aangestuurd wordt om de noodzakelijke werkzaamheden te verrichten. De inwoner is niet in staat om aan te geven wat er moet gebeuren door bijvoorbeeld psychische klachten, psychiatrische aandoening (waaronder psycho-geriatrisch, dementie) en/of psychosociale problematiek en/of een visuele handicap of een verstandelijke beperking. Er kan dan</w:t>
      </w:r>
      <w:r w:rsidRPr="00A22478">
        <w:rPr>
          <w:szCs w:val="21"/>
        </w:rPr>
        <w:t xml:space="preserve"> (dagelijkse) </w:t>
      </w:r>
      <w:r w:rsidRPr="00E330B6">
        <w:rPr>
          <w:szCs w:val="21"/>
        </w:rPr>
        <w:t xml:space="preserve">organisatie van het huishouden ingezet worden. Hierbij gaat het om de organisatie van huishoudelijke activiteiten (bepalen wat wanneer moet gebeuren) en het plannen en beheren van middelen (zorgen dat schoonmaakmiddelen op voorraad zijn).  </w:t>
      </w:r>
    </w:p>
    <w:p w14:paraId="329B7D8D" w14:textId="0814BBE0" w:rsidR="007A677E" w:rsidRDefault="007A677E" w:rsidP="007A677E">
      <w:pPr>
        <w:spacing w:after="0" w:line="259" w:lineRule="auto"/>
        <w:ind w:left="17" w:firstLine="0"/>
        <w:rPr>
          <w:sz w:val="22"/>
        </w:rPr>
      </w:pPr>
      <w:r w:rsidRPr="00E330B6">
        <w:rPr>
          <w:sz w:val="22"/>
        </w:rPr>
        <w:t xml:space="preserve"> </w:t>
      </w:r>
    </w:p>
    <w:p w14:paraId="1E7847C9" w14:textId="2F80EAC3" w:rsidR="00A22478" w:rsidRPr="00E330B6" w:rsidRDefault="00A22478" w:rsidP="007A677E">
      <w:pPr>
        <w:spacing w:after="0" w:line="259" w:lineRule="auto"/>
        <w:ind w:left="17" w:firstLine="0"/>
        <w:rPr>
          <w:sz w:val="22"/>
        </w:rPr>
      </w:pPr>
      <w:r>
        <w:rPr>
          <w:sz w:val="22"/>
        </w:rPr>
        <w:t>Advies, instructie en voorlichting, gericht op het huishouden</w:t>
      </w:r>
    </w:p>
    <w:p w14:paraId="47B1FD67" w14:textId="77777777" w:rsidR="007A677E" w:rsidRDefault="007A677E" w:rsidP="007A677E">
      <w:pPr>
        <w:spacing w:after="39"/>
        <w:ind w:left="12"/>
      </w:pPr>
      <w:r>
        <w:t xml:space="preserve">Het gaat om het aanleren van activiteiten in relatie tot het huishouden. Er valt onderscheid te maken tussen tijdelijk aanleren en structureel adviseren: </w:t>
      </w:r>
    </w:p>
    <w:p w14:paraId="125343A5" w14:textId="77777777" w:rsidR="007A677E" w:rsidRDefault="007A677E" w:rsidP="007A677E">
      <w:pPr>
        <w:numPr>
          <w:ilvl w:val="0"/>
          <w:numId w:val="2"/>
        </w:numPr>
        <w:spacing w:after="3" w:line="259" w:lineRule="auto"/>
        <w:ind w:hanging="343"/>
      </w:pPr>
      <w:r>
        <w:rPr>
          <w:sz w:val="22"/>
        </w:rPr>
        <w:t xml:space="preserve">Tijdelijk aanleren van activiteiten </w:t>
      </w:r>
    </w:p>
    <w:p w14:paraId="1F56C1A6" w14:textId="77777777" w:rsidR="007A677E" w:rsidRDefault="007A677E" w:rsidP="007A677E">
      <w:pPr>
        <w:ind w:left="593"/>
      </w:pPr>
      <w:r>
        <w:t xml:space="preserve">Dit betreft cliënten die leerbaar zijn, bijvoorbeeld mensen met een (recente) lichamelijke beperking of mensen die de activiteiten nooit hebben aangeleerd maar deze moeten gaan uitvoeren door het wegvallen van een partner of gezinslid. </w:t>
      </w:r>
    </w:p>
    <w:p w14:paraId="5E4FB354" w14:textId="77777777" w:rsidR="007A677E" w:rsidRDefault="007A677E" w:rsidP="007A677E">
      <w:pPr>
        <w:spacing w:after="14" w:line="259" w:lineRule="auto"/>
        <w:ind w:left="583" w:firstLine="0"/>
      </w:pPr>
      <w:r>
        <w:t xml:space="preserve"> </w:t>
      </w:r>
    </w:p>
    <w:p w14:paraId="329F75EF" w14:textId="77777777" w:rsidR="007A677E" w:rsidRDefault="007A677E" w:rsidP="007A677E">
      <w:pPr>
        <w:numPr>
          <w:ilvl w:val="0"/>
          <w:numId w:val="2"/>
        </w:numPr>
        <w:spacing w:after="3" w:line="259" w:lineRule="auto"/>
        <w:ind w:hanging="343"/>
      </w:pPr>
      <w:r>
        <w:rPr>
          <w:sz w:val="22"/>
        </w:rPr>
        <w:t xml:space="preserve">Structureel adviseren en instrueren </w:t>
      </w:r>
    </w:p>
    <w:p w14:paraId="289AD5F0" w14:textId="76A785C3" w:rsidR="00115EAC" w:rsidRDefault="007A677E" w:rsidP="00232CC6">
      <w:pPr>
        <w:ind w:left="593"/>
      </w:pPr>
      <w:r>
        <w:t xml:space="preserve">Dit betreft cliënten die beperkter leerbaar zijn, bijvoorbeeld vanwege psychiatrisch of cognitieve problemen als dementie, niet-aangeboren hersenletsel (NAH) of een licht verstandelijke beperking (LVB). Dit ligt op het snijvlak van Huishoudelijke ondersteuning en individuele begeleiding.  </w:t>
      </w:r>
    </w:p>
    <w:p w14:paraId="1CA6046B" w14:textId="77777777" w:rsidR="003D4C5B" w:rsidRDefault="00115EAC">
      <w:pPr>
        <w:spacing w:after="160" w:line="259" w:lineRule="auto"/>
        <w:ind w:left="0" w:firstLine="0"/>
        <w:sectPr w:rsidR="003D4C5B" w:rsidSect="003D4C5B">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077" w:right="991" w:bottom="1420" w:left="1061" w:header="708" w:footer="167" w:gutter="0"/>
          <w:cols w:space="708"/>
          <w:titlePg/>
          <w:docGrid w:linePitch="286"/>
        </w:sectPr>
      </w:pPr>
      <w:r>
        <w:br w:type="page"/>
      </w:r>
    </w:p>
    <w:p w14:paraId="52AA3A48" w14:textId="198D91EB" w:rsidR="00ED0FDB" w:rsidRDefault="00ED0FDB" w:rsidP="00650965">
      <w:pPr>
        <w:widowControl w:val="0"/>
        <w:autoSpaceDE w:val="0"/>
        <w:autoSpaceDN w:val="0"/>
        <w:spacing w:before="100" w:after="0" w:line="240" w:lineRule="auto"/>
        <w:ind w:left="0" w:firstLine="0"/>
        <w:rPr>
          <w:b/>
          <w:bCs/>
          <w:szCs w:val="21"/>
        </w:rPr>
      </w:pPr>
      <w:r w:rsidRPr="00650965">
        <w:rPr>
          <w:rFonts w:asciiTheme="minorHAnsi" w:eastAsia="Verdana" w:hAnsiTheme="minorHAnsi" w:cstheme="minorHAnsi"/>
          <w:noProof/>
          <w:color w:val="auto"/>
          <w:w w:val="115"/>
          <w:sz w:val="20"/>
          <w:szCs w:val="20"/>
          <w:lang w:eastAsia="en-US"/>
        </w:rPr>
        <w:lastRenderedPageBreak/>
        <w:drawing>
          <wp:anchor distT="0" distB="0" distL="114300" distR="114300" simplePos="0" relativeHeight="251660800" behindDoc="0" locked="0" layoutInCell="1" allowOverlap="1" wp14:anchorId="4E60D5B9" wp14:editId="652B4B2C">
            <wp:simplePos x="0" y="0"/>
            <wp:positionH relativeFrom="margin">
              <wp:align>left</wp:align>
            </wp:positionH>
            <wp:positionV relativeFrom="paragraph">
              <wp:posOffset>278230</wp:posOffset>
            </wp:positionV>
            <wp:extent cx="8320506" cy="4384842"/>
            <wp:effectExtent l="0" t="0" r="4445" b="0"/>
            <wp:wrapNone/>
            <wp:docPr id="4" name="Picture 516"/>
            <wp:cNvGraphicFramePr/>
            <a:graphic xmlns:a="http://schemas.openxmlformats.org/drawingml/2006/main">
              <a:graphicData uri="http://schemas.openxmlformats.org/drawingml/2006/picture">
                <pic:pic xmlns:pic="http://schemas.openxmlformats.org/drawingml/2006/picture">
                  <pic:nvPicPr>
                    <pic:cNvPr id="516" name="Picture 516"/>
                    <pic:cNvPicPr/>
                  </pic:nvPicPr>
                  <pic:blipFill>
                    <a:blip r:embed="rId15"/>
                    <a:stretch>
                      <a:fillRect/>
                    </a:stretch>
                  </pic:blipFill>
                  <pic:spPr>
                    <a:xfrm>
                      <a:off x="0" y="0"/>
                      <a:ext cx="8320506" cy="4384842"/>
                    </a:xfrm>
                    <a:prstGeom prst="rect">
                      <a:avLst/>
                    </a:prstGeom>
                  </pic:spPr>
                </pic:pic>
              </a:graphicData>
            </a:graphic>
            <wp14:sizeRelH relativeFrom="margin">
              <wp14:pctWidth>0</wp14:pctWidth>
            </wp14:sizeRelH>
            <wp14:sizeRelV relativeFrom="margin">
              <wp14:pctHeight>0</wp14:pctHeight>
            </wp14:sizeRelV>
          </wp:anchor>
        </w:drawing>
      </w:r>
      <w:r w:rsidRPr="00650965">
        <w:rPr>
          <w:rFonts w:asciiTheme="minorHAnsi" w:eastAsia="Verdana" w:hAnsiTheme="minorHAnsi" w:cstheme="minorHAnsi"/>
          <w:color w:val="auto"/>
          <w:w w:val="115"/>
          <w:sz w:val="20"/>
          <w:szCs w:val="20"/>
          <w:lang w:eastAsia="en-US"/>
        </w:rPr>
        <w:t>Bijlage 2: Overzicht Methodiek Normenkader</w:t>
      </w:r>
      <w:r>
        <w:rPr>
          <w:b/>
          <w:bCs/>
          <w:szCs w:val="21"/>
        </w:rPr>
        <w:t xml:space="preserve"> </w:t>
      </w:r>
    </w:p>
    <w:p w14:paraId="13C382DA" w14:textId="7AC15A91" w:rsidR="00ED0FDB" w:rsidRDefault="00ED0FDB">
      <w:pPr>
        <w:spacing w:after="160" w:line="259" w:lineRule="auto"/>
        <w:ind w:left="0" w:firstLine="0"/>
      </w:pPr>
      <w:r>
        <w:br w:type="page"/>
      </w:r>
    </w:p>
    <w:p w14:paraId="16F70AA7" w14:textId="77777777" w:rsidR="00115EAC" w:rsidRDefault="00115EAC">
      <w:pPr>
        <w:spacing w:after="160" w:line="259" w:lineRule="auto"/>
        <w:ind w:left="0" w:firstLine="0"/>
      </w:pPr>
    </w:p>
    <w:p w14:paraId="6CE05EF3" w14:textId="534DB006" w:rsidR="007A677E" w:rsidRDefault="007A677E" w:rsidP="00F90C0B">
      <w:pPr>
        <w:rPr>
          <w:b/>
          <w:bCs/>
        </w:rPr>
      </w:pPr>
    </w:p>
    <w:p w14:paraId="7C7937DD" w14:textId="02A39DEA" w:rsidR="00F90C0B" w:rsidRPr="00650965" w:rsidRDefault="00F90C0B" w:rsidP="00A22478">
      <w:pPr>
        <w:widowControl w:val="0"/>
        <w:autoSpaceDE w:val="0"/>
        <w:autoSpaceDN w:val="0"/>
        <w:spacing w:before="100" w:after="0" w:line="240" w:lineRule="auto"/>
        <w:ind w:left="0" w:firstLine="0"/>
        <w:rPr>
          <w:rFonts w:asciiTheme="minorHAnsi" w:eastAsia="Verdana" w:hAnsiTheme="minorHAnsi" w:cstheme="minorHAnsi"/>
          <w:color w:val="auto"/>
          <w:w w:val="115"/>
          <w:sz w:val="20"/>
          <w:szCs w:val="20"/>
          <w:lang w:eastAsia="en-US"/>
        </w:rPr>
      </w:pPr>
      <w:r w:rsidRPr="00650965">
        <w:rPr>
          <w:rFonts w:asciiTheme="minorHAnsi" w:eastAsia="Verdana" w:hAnsiTheme="minorHAnsi" w:cstheme="minorHAnsi"/>
          <w:color w:val="auto"/>
          <w:w w:val="115"/>
          <w:sz w:val="20"/>
          <w:szCs w:val="20"/>
          <w:lang w:eastAsia="en-US"/>
        </w:rPr>
        <w:t xml:space="preserve">Bijlage </w:t>
      </w:r>
      <w:r w:rsidR="000C4203" w:rsidRPr="00650965">
        <w:rPr>
          <w:rFonts w:asciiTheme="minorHAnsi" w:eastAsia="Verdana" w:hAnsiTheme="minorHAnsi" w:cstheme="minorHAnsi"/>
          <w:color w:val="auto"/>
          <w:w w:val="115"/>
          <w:sz w:val="20"/>
          <w:szCs w:val="20"/>
          <w:lang w:eastAsia="en-US"/>
        </w:rPr>
        <w:t>3</w:t>
      </w:r>
      <w:r w:rsidRPr="00650965">
        <w:rPr>
          <w:rFonts w:asciiTheme="minorHAnsi" w:eastAsia="Verdana" w:hAnsiTheme="minorHAnsi" w:cstheme="minorHAnsi"/>
          <w:color w:val="auto"/>
          <w:w w:val="115"/>
          <w:sz w:val="20"/>
          <w:szCs w:val="20"/>
          <w:lang w:eastAsia="en-US"/>
        </w:rPr>
        <w:t>: Overzicht activiteiten</w:t>
      </w:r>
      <w:r w:rsidR="00115EAC" w:rsidRPr="00650965">
        <w:rPr>
          <w:rFonts w:asciiTheme="minorHAnsi" w:eastAsia="Verdana" w:hAnsiTheme="minorHAnsi" w:cstheme="minorHAnsi"/>
          <w:color w:val="auto"/>
          <w:w w:val="115"/>
          <w:sz w:val="20"/>
          <w:szCs w:val="20"/>
          <w:lang w:eastAsia="en-US"/>
        </w:rPr>
        <w:t xml:space="preserve"> </w:t>
      </w:r>
      <w:r w:rsidR="00ED0FDB" w:rsidRPr="00650965">
        <w:rPr>
          <w:rFonts w:asciiTheme="minorHAnsi" w:eastAsia="Verdana" w:hAnsiTheme="minorHAnsi" w:cstheme="minorHAnsi"/>
          <w:color w:val="auto"/>
          <w:w w:val="115"/>
          <w:sz w:val="20"/>
          <w:szCs w:val="20"/>
          <w:lang w:eastAsia="en-US"/>
        </w:rPr>
        <w:t>Normenkader</w:t>
      </w:r>
    </w:p>
    <w:p w14:paraId="14D1E693" w14:textId="77777777" w:rsidR="00F90C0B" w:rsidRDefault="00F90C0B">
      <w:pPr>
        <w:spacing w:after="160" w:line="259" w:lineRule="auto"/>
        <w:ind w:left="0" w:firstLine="0"/>
        <w:rPr>
          <w:b/>
          <w:bCs/>
          <w:szCs w:val="21"/>
        </w:rPr>
      </w:pPr>
    </w:p>
    <w:p w14:paraId="4360BC46" w14:textId="710B4330" w:rsidR="003D4C5B" w:rsidRDefault="00511CEB">
      <w:pPr>
        <w:spacing w:after="160" w:line="259" w:lineRule="auto"/>
        <w:ind w:left="0" w:firstLine="0"/>
        <w:rPr>
          <w:b/>
          <w:bCs/>
          <w:szCs w:val="21"/>
        </w:rPr>
        <w:sectPr w:rsidR="003D4C5B" w:rsidSect="003D4C5B">
          <w:footnotePr>
            <w:numRestart w:val="eachPage"/>
          </w:footnotePr>
          <w:pgSz w:w="16838" w:h="11906" w:orient="landscape"/>
          <w:pgMar w:top="1061" w:right="1077" w:bottom="991" w:left="1420" w:header="708" w:footer="167" w:gutter="0"/>
          <w:cols w:space="708"/>
          <w:titlePg/>
          <w:docGrid w:linePitch="286"/>
        </w:sectPr>
      </w:pPr>
      <w:r>
        <w:rPr>
          <w:noProof/>
        </w:rPr>
        <w:lastRenderedPageBreak/>
        <w:drawing>
          <wp:inline distT="0" distB="0" distL="0" distR="0" wp14:anchorId="1D982492" wp14:editId="3645E4B9">
            <wp:extent cx="9170737" cy="4989094"/>
            <wp:effectExtent l="0" t="0" r="0" b="2540"/>
            <wp:docPr id="1449" name="Picture 1449"/>
            <wp:cNvGraphicFramePr/>
            <a:graphic xmlns:a="http://schemas.openxmlformats.org/drawingml/2006/main">
              <a:graphicData uri="http://schemas.openxmlformats.org/drawingml/2006/picture">
                <pic:pic xmlns:pic="http://schemas.openxmlformats.org/drawingml/2006/picture">
                  <pic:nvPicPr>
                    <pic:cNvPr id="1449" name="Picture 1449"/>
                    <pic:cNvPicPr/>
                  </pic:nvPicPr>
                  <pic:blipFill>
                    <a:blip r:embed="rId16"/>
                    <a:stretch>
                      <a:fillRect/>
                    </a:stretch>
                  </pic:blipFill>
                  <pic:spPr>
                    <a:xfrm>
                      <a:off x="0" y="0"/>
                      <a:ext cx="9189376" cy="4999234"/>
                    </a:xfrm>
                    <a:prstGeom prst="rect">
                      <a:avLst/>
                    </a:prstGeom>
                  </pic:spPr>
                </pic:pic>
              </a:graphicData>
            </a:graphic>
          </wp:inline>
        </w:drawing>
      </w:r>
      <w:r w:rsidR="00F90C0B">
        <w:rPr>
          <w:b/>
          <w:bCs/>
          <w:szCs w:val="21"/>
        </w:rPr>
        <w:br w:type="page"/>
      </w:r>
    </w:p>
    <w:p w14:paraId="3B3028FF" w14:textId="75FA1E28" w:rsidR="00BC552C" w:rsidRDefault="00BC552C" w:rsidP="000C4203">
      <w:pPr>
        <w:ind w:left="12"/>
        <w:rPr>
          <w:b/>
          <w:bCs/>
          <w:szCs w:val="21"/>
        </w:rPr>
      </w:pPr>
      <w:r w:rsidRPr="00031793">
        <w:rPr>
          <w:rFonts w:asciiTheme="minorHAnsi" w:eastAsia="Verdana" w:hAnsiTheme="minorHAnsi" w:cstheme="minorHAnsi"/>
          <w:color w:val="auto"/>
          <w:w w:val="115"/>
          <w:sz w:val="20"/>
          <w:szCs w:val="20"/>
          <w:lang w:eastAsia="en-US"/>
        </w:rPr>
        <w:lastRenderedPageBreak/>
        <w:t xml:space="preserve">Bijlage </w:t>
      </w:r>
      <w:r w:rsidR="000C4203" w:rsidRPr="00031793">
        <w:rPr>
          <w:rFonts w:asciiTheme="minorHAnsi" w:eastAsia="Verdana" w:hAnsiTheme="minorHAnsi" w:cstheme="minorHAnsi"/>
          <w:color w:val="auto"/>
          <w:w w:val="115"/>
          <w:sz w:val="20"/>
          <w:szCs w:val="20"/>
          <w:lang w:eastAsia="en-US"/>
        </w:rPr>
        <w:t>4</w:t>
      </w:r>
      <w:r w:rsidRPr="00031793">
        <w:rPr>
          <w:rFonts w:asciiTheme="minorHAnsi" w:eastAsia="Verdana" w:hAnsiTheme="minorHAnsi" w:cstheme="minorHAnsi"/>
          <w:color w:val="auto"/>
          <w:w w:val="115"/>
          <w:sz w:val="20"/>
          <w:szCs w:val="20"/>
          <w:lang w:eastAsia="en-US"/>
        </w:rPr>
        <w:t xml:space="preserve">: </w:t>
      </w:r>
      <w:r w:rsidR="00511CEB" w:rsidRPr="00031793">
        <w:rPr>
          <w:rFonts w:asciiTheme="minorHAnsi" w:eastAsia="Verdana" w:hAnsiTheme="minorHAnsi" w:cstheme="minorHAnsi"/>
          <w:color w:val="auto"/>
          <w:w w:val="115"/>
          <w:sz w:val="20"/>
          <w:szCs w:val="20"/>
          <w:lang w:eastAsia="en-US"/>
        </w:rPr>
        <w:t>F</w:t>
      </w:r>
      <w:r w:rsidR="00837FC8" w:rsidRPr="00031793">
        <w:rPr>
          <w:rFonts w:asciiTheme="minorHAnsi" w:eastAsia="Verdana" w:hAnsiTheme="minorHAnsi" w:cstheme="minorHAnsi"/>
          <w:color w:val="auto"/>
          <w:w w:val="115"/>
          <w:sz w:val="20"/>
          <w:szCs w:val="20"/>
          <w:lang w:eastAsia="en-US"/>
        </w:rPr>
        <w:t>requenties</w:t>
      </w:r>
      <w:r w:rsidRPr="00031793">
        <w:rPr>
          <w:rFonts w:asciiTheme="minorHAnsi" w:eastAsia="Verdana" w:hAnsiTheme="minorHAnsi" w:cstheme="minorHAnsi"/>
          <w:color w:val="auto"/>
          <w:w w:val="115"/>
          <w:sz w:val="20"/>
          <w:szCs w:val="20"/>
          <w:lang w:eastAsia="en-US"/>
        </w:rPr>
        <w:t xml:space="preserve"> </w:t>
      </w:r>
      <w:r w:rsidR="000C4203" w:rsidRPr="00031793">
        <w:rPr>
          <w:rFonts w:asciiTheme="minorHAnsi" w:eastAsia="Verdana" w:hAnsiTheme="minorHAnsi" w:cstheme="minorHAnsi"/>
          <w:color w:val="auto"/>
          <w:w w:val="115"/>
          <w:sz w:val="20"/>
          <w:szCs w:val="20"/>
          <w:lang w:eastAsia="en-US"/>
        </w:rPr>
        <w:t>: basis en incidenteel</w:t>
      </w:r>
      <w:r w:rsidR="00511CEB">
        <w:rPr>
          <w:noProof/>
        </w:rPr>
        <w:drawing>
          <wp:inline distT="0" distB="0" distL="0" distR="0" wp14:anchorId="713ED167" wp14:editId="11F44625">
            <wp:extent cx="5667376" cy="7362825"/>
            <wp:effectExtent l="0" t="0" r="0" b="0"/>
            <wp:docPr id="1482" name="Picture 1482"/>
            <wp:cNvGraphicFramePr/>
            <a:graphic xmlns:a="http://schemas.openxmlformats.org/drawingml/2006/main">
              <a:graphicData uri="http://schemas.openxmlformats.org/drawingml/2006/picture">
                <pic:pic xmlns:pic="http://schemas.openxmlformats.org/drawingml/2006/picture">
                  <pic:nvPicPr>
                    <pic:cNvPr id="1482" name="Picture 1482"/>
                    <pic:cNvPicPr/>
                  </pic:nvPicPr>
                  <pic:blipFill>
                    <a:blip r:embed="rId17"/>
                    <a:stretch>
                      <a:fillRect/>
                    </a:stretch>
                  </pic:blipFill>
                  <pic:spPr>
                    <a:xfrm>
                      <a:off x="0" y="0"/>
                      <a:ext cx="5667376" cy="7362825"/>
                    </a:xfrm>
                    <a:prstGeom prst="rect">
                      <a:avLst/>
                    </a:prstGeom>
                  </pic:spPr>
                </pic:pic>
              </a:graphicData>
            </a:graphic>
          </wp:inline>
        </w:drawing>
      </w:r>
    </w:p>
    <w:p w14:paraId="2447D303" w14:textId="11F4BEAF" w:rsidR="00511CEB" w:rsidRDefault="00511CEB">
      <w:pPr>
        <w:spacing w:after="160" w:line="259" w:lineRule="auto"/>
        <w:ind w:left="0" w:firstLine="0"/>
        <w:rPr>
          <w:b/>
          <w:bCs/>
          <w:szCs w:val="21"/>
        </w:rPr>
      </w:pPr>
      <w:r>
        <w:rPr>
          <w:b/>
          <w:bCs/>
          <w:szCs w:val="21"/>
        </w:rPr>
        <w:br w:type="page"/>
      </w:r>
      <w:r>
        <w:rPr>
          <w:noProof/>
        </w:rPr>
        <w:lastRenderedPageBreak/>
        <w:drawing>
          <wp:inline distT="0" distB="0" distL="0" distR="0" wp14:anchorId="6C0692F5" wp14:editId="5340B79D">
            <wp:extent cx="5372100" cy="8239125"/>
            <wp:effectExtent l="0" t="0" r="0" b="0"/>
            <wp:docPr id="1496" name="Picture 1496"/>
            <wp:cNvGraphicFramePr/>
            <a:graphic xmlns:a="http://schemas.openxmlformats.org/drawingml/2006/main">
              <a:graphicData uri="http://schemas.openxmlformats.org/drawingml/2006/picture">
                <pic:pic xmlns:pic="http://schemas.openxmlformats.org/drawingml/2006/picture">
                  <pic:nvPicPr>
                    <pic:cNvPr id="1496" name="Picture 1496"/>
                    <pic:cNvPicPr/>
                  </pic:nvPicPr>
                  <pic:blipFill>
                    <a:blip r:embed="rId18"/>
                    <a:stretch>
                      <a:fillRect/>
                    </a:stretch>
                  </pic:blipFill>
                  <pic:spPr>
                    <a:xfrm>
                      <a:off x="0" y="0"/>
                      <a:ext cx="5372100" cy="8239125"/>
                    </a:xfrm>
                    <a:prstGeom prst="rect">
                      <a:avLst/>
                    </a:prstGeom>
                  </pic:spPr>
                </pic:pic>
              </a:graphicData>
            </a:graphic>
          </wp:inline>
        </w:drawing>
      </w:r>
    </w:p>
    <w:p w14:paraId="56A15857" w14:textId="3C6204DC" w:rsidR="00511CEB" w:rsidRDefault="00511CEB">
      <w:pPr>
        <w:spacing w:after="160" w:line="259" w:lineRule="auto"/>
        <w:ind w:left="0" w:firstLine="0"/>
        <w:rPr>
          <w:b/>
          <w:bCs/>
          <w:szCs w:val="21"/>
        </w:rPr>
      </w:pPr>
    </w:p>
    <w:p w14:paraId="17614D42" w14:textId="77777777" w:rsidR="00031793" w:rsidRDefault="00031793">
      <w:pPr>
        <w:spacing w:after="160" w:line="259" w:lineRule="auto"/>
        <w:ind w:left="0" w:firstLine="0"/>
        <w:rPr>
          <w:b/>
          <w:bCs/>
          <w:szCs w:val="21"/>
        </w:rPr>
      </w:pPr>
    </w:p>
    <w:p w14:paraId="623DC714" w14:textId="77777777" w:rsidR="00F90C0B" w:rsidRDefault="00F90C0B">
      <w:pPr>
        <w:spacing w:after="160" w:line="259" w:lineRule="auto"/>
        <w:ind w:left="0" w:firstLine="0"/>
        <w:rPr>
          <w:b/>
          <w:bCs/>
          <w:szCs w:val="21"/>
        </w:rPr>
      </w:pPr>
    </w:p>
    <w:p w14:paraId="0619A0D7" w14:textId="1684285C" w:rsidR="00F87A9B" w:rsidRPr="00031793" w:rsidRDefault="00F90C0B" w:rsidP="00F90C0B">
      <w:pPr>
        <w:ind w:left="12"/>
        <w:rPr>
          <w:rFonts w:asciiTheme="minorHAnsi" w:eastAsia="Verdana" w:hAnsiTheme="minorHAnsi" w:cstheme="minorHAnsi"/>
          <w:color w:val="auto"/>
          <w:w w:val="115"/>
          <w:sz w:val="20"/>
          <w:szCs w:val="20"/>
          <w:lang w:eastAsia="en-US"/>
        </w:rPr>
      </w:pPr>
      <w:r w:rsidRPr="00031793">
        <w:rPr>
          <w:rFonts w:asciiTheme="minorHAnsi" w:eastAsia="Verdana" w:hAnsiTheme="minorHAnsi" w:cstheme="minorHAnsi"/>
          <w:color w:val="auto"/>
          <w:w w:val="115"/>
          <w:sz w:val="20"/>
          <w:szCs w:val="20"/>
          <w:lang w:eastAsia="en-US"/>
        </w:rPr>
        <w:t xml:space="preserve">Bijlage </w:t>
      </w:r>
      <w:r w:rsidR="000C4203" w:rsidRPr="00031793">
        <w:rPr>
          <w:rFonts w:asciiTheme="minorHAnsi" w:eastAsia="Verdana" w:hAnsiTheme="minorHAnsi" w:cstheme="minorHAnsi"/>
          <w:color w:val="auto"/>
          <w:w w:val="115"/>
          <w:sz w:val="20"/>
          <w:szCs w:val="20"/>
          <w:lang w:eastAsia="en-US"/>
        </w:rPr>
        <w:t>5</w:t>
      </w:r>
      <w:r w:rsidRPr="00031793">
        <w:rPr>
          <w:rFonts w:asciiTheme="minorHAnsi" w:eastAsia="Verdana" w:hAnsiTheme="minorHAnsi" w:cstheme="minorHAnsi"/>
          <w:color w:val="auto"/>
          <w:w w:val="115"/>
          <w:sz w:val="20"/>
          <w:szCs w:val="20"/>
          <w:lang w:eastAsia="en-US"/>
        </w:rPr>
        <w:t xml:space="preserve">: </w:t>
      </w:r>
      <w:r w:rsidR="00CF6EB6" w:rsidRPr="00031793">
        <w:rPr>
          <w:rFonts w:asciiTheme="minorHAnsi" w:eastAsia="Verdana" w:hAnsiTheme="minorHAnsi" w:cstheme="minorHAnsi"/>
          <w:color w:val="auto"/>
          <w:w w:val="115"/>
          <w:sz w:val="20"/>
          <w:szCs w:val="20"/>
          <w:lang w:eastAsia="en-US"/>
        </w:rPr>
        <w:t>Toepassing normenkader</w:t>
      </w:r>
      <w:r w:rsidR="000C4203" w:rsidRPr="00031793">
        <w:rPr>
          <w:rFonts w:asciiTheme="minorHAnsi" w:eastAsia="Verdana" w:hAnsiTheme="minorHAnsi" w:cstheme="minorHAnsi"/>
          <w:color w:val="auto"/>
          <w:w w:val="115"/>
          <w:sz w:val="20"/>
          <w:szCs w:val="20"/>
          <w:lang w:eastAsia="en-US"/>
        </w:rPr>
        <w:t xml:space="preserve"> op basis normenkader</w:t>
      </w:r>
      <w:r w:rsidR="00CF6EB6" w:rsidRPr="00031793">
        <w:rPr>
          <w:rFonts w:asciiTheme="minorHAnsi" w:eastAsia="Verdana" w:hAnsiTheme="minorHAnsi" w:cstheme="minorHAnsi"/>
          <w:color w:val="auto"/>
          <w:w w:val="115"/>
          <w:sz w:val="20"/>
          <w:szCs w:val="20"/>
          <w:lang w:eastAsia="en-US"/>
        </w:rPr>
        <w:t>: Nieuw Almeers Protocol</w:t>
      </w:r>
      <w:r w:rsidRPr="00031793">
        <w:rPr>
          <w:rFonts w:asciiTheme="minorHAnsi" w:eastAsia="Verdana" w:hAnsiTheme="minorHAnsi" w:cstheme="minorHAnsi"/>
          <w:color w:val="auto"/>
          <w:w w:val="115"/>
          <w:sz w:val="20"/>
          <w:szCs w:val="20"/>
          <w:lang w:eastAsia="en-US"/>
        </w:rPr>
        <w:t xml:space="preserve"> </w:t>
      </w:r>
    </w:p>
    <w:tbl>
      <w:tblPr>
        <w:tblpPr w:leftFromText="141" w:rightFromText="141" w:vertAnchor="text" w:horzAnchor="page" w:tblpX="422" w:tblpY="209"/>
        <w:tblW w:w="10490" w:type="dxa"/>
        <w:tblCellMar>
          <w:left w:w="70" w:type="dxa"/>
          <w:right w:w="70" w:type="dxa"/>
        </w:tblCellMar>
        <w:tblLook w:val="04A0" w:firstRow="1" w:lastRow="0" w:firstColumn="1" w:lastColumn="0" w:noHBand="0" w:noVBand="1"/>
      </w:tblPr>
      <w:tblGrid>
        <w:gridCol w:w="1529"/>
        <w:gridCol w:w="2757"/>
        <w:gridCol w:w="711"/>
        <w:gridCol w:w="699"/>
        <w:gridCol w:w="841"/>
        <w:gridCol w:w="1122"/>
        <w:gridCol w:w="961"/>
        <w:gridCol w:w="965"/>
        <w:gridCol w:w="966"/>
      </w:tblGrid>
      <w:tr w:rsidR="00E535DD" w:rsidRPr="000678CD" w14:paraId="425F046E" w14:textId="77777777" w:rsidTr="00E535DD">
        <w:trPr>
          <w:trHeight w:val="304"/>
        </w:trPr>
        <w:tc>
          <w:tcPr>
            <w:tcW w:w="10490" w:type="dxa"/>
            <w:gridSpan w:val="9"/>
            <w:tcBorders>
              <w:top w:val="single" w:sz="8" w:space="0" w:color="auto"/>
              <w:left w:val="single" w:sz="8" w:space="0" w:color="auto"/>
              <w:bottom w:val="nil"/>
              <w:right w:val="single" w:sz="8" w:space="0" w:color="000000"/>
            </w:tcBorders>
            <w:shd w:val="clear" w:color="auto" w:fill="auto"/>
            <w:vAlign w:val="center"/>
            <w:hideMark/>
          </w:tcPr>
          <w:p w14:paraId="2F253B41" w14:textId="77777777" w:rsidR="00E535DD" w:rsidRPr="000678CD" w:rsidRDefault="00E535DD" w:rsidP="00E535DD">
            <w:pPr>
              <w:spacing w:after="0" w:line="240" w:lineRule="auto"/>
              <w:ind w:left="0" w:firstLine="0"/>
              <w:jc w:val="center"/>
              <w:rPr>
                <w:rFonts w:ascii="Arial" w:eastAsia="Times New Roman" w:hAnsi="Arial" w:cs="Arial"/>
                <w:b/>
                <w:bCs/>
                <w:color w:val="00338D"/>
                <w:sz w:val="18"/>
                <w:szCs w:val="18"/>
              </w:rPr>
            </w:pPr>
            <w:r w:rsidRPr="000678CD">
              <w:rPr>
                <w:rFonts w:ascii="Arial" w:eastAsia="Times New Roman" w:hAnsi="Arial" w:cs="Arial"/>
                <w:b/>
                <w:bCs/>
                <w:color w:val="00338D"/>
                <w:sz w:val="18"/>
                <w:szCs w:val="18"/>
              </w:rPr>
              <w:t>Huishoudelijke ondersteuning per activiteit op basis van KPMG normering</w:t>
            </w:r>
          </w:p>
        </w:tc>
      </w:tr>
      <w:tr w:rsidR="00E535DD" w:rsidRPr="000678CD" w14:paraId="6732C040" w14:textId="77777777" w:rsidTr="00E535DD">
        <w:trPr>
          <w:trHeight w:val="117"/>
        </w:trPr>
        <w:tc>
          <w:tcPr>
            <w:tcW w:w="1529"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5239C54E"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BLOK 1</w:t>
            </w:r>
          </w:p>
        </w:tc>
        <w:tc>
          <w:tcPr>
            <w:tcW w:w="2757" w:type="dxa"/>
            <w:tcBorders>
              <w:top w:val="nil"/>
              <w:left w:val="nil"/>
              <w:bottom w:val="single" w:sz="8" w:space="0" w:color="auto"/>
              <w:right w:val="nil"/>
            </w:tcBorders>
            <w:shd w:val="clear" w:color="auto" w:fill="auto"/>
            <w:vAlign w:val="center"/>
            <w:hideMark/>
          </w:tcPr>
          <w:p w14:paraId="0D5316E8" w14:textId="77777777" w:rsidR="00E535DD" w:rsidRPr="000678CD" w:rsidRDefault="00E535DD" w:rsidP="00E535DD">
            <w:pPr>
              <w:spacing w:after="0" w:line="240" w:lineRule="auto"/>
              <w:ind w:left="0" w:firstLine="0"/>
              <w:jc w:val="center"/>
              <w:rPr>
                <w:rFonts w:ascii="Arial" w:eastAsia="Times New Roman" w:hAnsi="Arial" w:cs="Arial"/>
                <w:b/>
                <w:bCs/>
                <w:color w:val="00338D"/>
                <w:sz w:val="18"/>
                <w:szCs w:val="18"/>
              </w:rPr>
            </w:pPr>
            <w:r w:rsidRPr="000678CD">
              <w:rPr>
                <w:rFonts w:ascii="Arial" w:eastAsia="Times New Roman" w:hAnsi="Arial" w:cs="Arial"/>
                <w:b/>
                <w:bCs/>
                <w:color w:val="00338D"/>
                <w:sz w:val="18"/>
                <w:szCs w:val="18"/>
              </w:rPr>
              <w:t> </w:t>
            </w:r>
          </w:p>
        </w:tc>
        <w:tc>
          <w:tcPr>
            <w:tcW w:w="699" w:type="dxa"/>
            <w:tcBorders>
              <w:top w:val="nil"/>
              <w:left w:val="nil"/>
              <w:bottom w:val="single" w:sz="8" w:space="0" w:color="auto"/>
              <w:right w:val="nil"/>
            </w:tcBorders>
            <w:shd w:val="clear" w:color="auto" w:fill="auto"/>
            <w:vAlign w:val="center"/>
            <w:hideMark/>
          </w:tcPr>
          <w:p w14:paraId="47A28664" w14:textId="77777777" w:rsidR="00E535DD" w:rsidRPr="000678CD" w:rsidRDefault="00E535DD" w:rsidP="00E535DD">
            <w:pPr>
              <w:spacing w:after="0" w:line="240" w:lineRule="auto"/>
              <w:ind w:left="0" w:firstLine="0"/>
              <w:jc w:val="center"/>
              <w:rPr>
                <w:rFonts w:ascii="Arial" w:eastAsia="Times New Roman" w:hAnsi="Arial" w:cs="Arial"/>
                <w:b/>
                <w:bCs/>
                <w:color w:val="00338D"/>
                <w:sz w:val="18"/>
                <w:szCs w:val="18"/>
              </w:rPr>
            </w:pPr>
            <w:r w:rsidRPr="000678CD">
              <w:rPr>
                <w:rFonts w:ascii="Arial" w:eastAsia="Times New Roman" w:hAnsi="Arial" w:cs="Arial"/>
                <w:b/>
                <w:bCs/>
                <w:color w:val="00338D"/>
                <w:sz w:val="18"/>
                <w:szCs w:val="18"/>
              </w:rPr>
              <w:t> </w:t>
            </w:r>
          </w:p>
        </w:tc>
        <w:tc>
          <w:tcPr>
            <w:tcW w:w="699" w:type="dxa"/>
            <w:tcBorders>
              <w:top w:val="nil"/>
              <w:left w:val="nil"/>
              <w:bottom w:val="single" w:sz="8" w:space="0" w:color="auto"/>
              <w:right w:val="nil"/>
            </w:tcBorders>
            <w:shd w:val="clear" w:color="auto" w:fill="auto"/>
            <w:vAlign w:val="center"/>
            <w:hideMark/>
          </w:tcPr>
          <w:p w14:paraId="410A8870" w14:textId="77777777" w:rsidR="00E535DD" w:rsidRPr="000678CD" w:rsidRDefault="00E535DD" w:rsidP="00E535DD">
            <w:pPr>
              <w:spacing w:after="0" w:line="240" w:lineRule="auto"/>
              <w:ind w:left="0" w:firstLine="0"/>
              <w:jc w:val="center"/>
              <w:rPr>
                <w:rFonts w:ascii="Arial" w:eastAsia="Times New Roman" w:hAnsi="Arial" w:cs="Arial"/>
                <w:b/>
                <w:bCs/>
                <w:color w:val="00338D"/>
                <w:sz w:val="18"/>
                <w:szCs w:val="18"/>
              </w:rPr>
            </w:pPr>
            <w:r w:rsidRPr="000678CD">
              <w:rPr>
                <w:rFonts w:ascii="Arial" w:eastAsia="Times New Roman" w:hAnsi="Arial" w:cs="Arial"/>
                <w:b/>
                <w:bCs/>
                <w:color w:val="00338D"/>
                <w:sz w:val="18"/>
                <w:szCs w:val="18"/>
              </w:rPr>
              <w:t> </w:t>
            </w:r>
          </w:p>
        </w:tc>
        <w:tc>
          <w:tcPr>
            <w:tcW w:w="787" w:type="dxa"/>
            <w:tcBorders>
              <w:top w:val="nil"/>
              <w:left w:val="nil"/>
              <w:bottom w:val="single" w:sz="8" w:space="0" w:color="auto"/>
              <w:right w:val="nil"/>
            </w:tcBorders>
            <w:shd w:val="clear" w:color="auto" w:fill="auto"/>
            <w:vAlign w:val="center"/>
            <w:hideMark/>
          </w:tcPr>
          <w:p w14:paraId="4C210FEC" w14:textId="77777777" w:rsidR="00E535DD" w:rsidRPr="000678CD" w:rsidRDefault="00E535DD" w:rsidP="00E535DD">
            <w:pPr>
              <w:spacing w:after="0" w:line="240" w:lineRule="auto"/>
              <w:ind w:left="0" w:firstLine="0"/>
              <w:jc w:val="center"/>
              <w:rPr>
                <w:rFonts w:ascii="Arial" w:eastAsia="Times New Roman" w:hAnsi="Arial" w:cs="Arial"/>
                <w:b/>
                <w:bCs/>
                <w:color w:val="00338D"/>
                <w:sz w:val="18"/>
                <w:szCs w:val="18"/>
              </w:rPr>
            </w:pPr>
            <w:r w:rsidRPr="000678CD">
              <w:rPr>
                <w:rFonts w:ascii="Arial" w:eastAsia="Times New Roman" w:hAnsi="Arial" w:cs="Arial"/>
                <w:b/>
                <w:bCs/>
                <w:color w:val="00338D"/>
                <w:sz w:val="18"/>
                <w:szCs w:val="18"/>
              </w:rPr>
              <w:t> </w:t>
            </w:r>
          </w:p>
        </w:tc>
        <w:tc>
          <w:tcPr>
            <w:tcW w:w="1122" w:type="dxa"/>
            <w:tcBorders>
              <w:top w:val="nil"/>
              <w:left w:val="nil"/>
              <w:bottom w:val="single" w:sz="8" w:space="0" w:color="auto"/>
              <w:right w:val="nil"/>
            </w:tcBorders>
            <w:shd w:val="clear" w:color="auto" w:fill="auto"/>
            <w:vAlign w:val="center"/>
            <w:hideMark/>
          </w:tcPr>
          <w:p w14:paraId="2B6CA568" w14:textId="77777777" w:rsidR="00E535DD" w:rsidRPr="000678CD" w:rsidRDefault="00E535DD" w:rsidP="00E535DD">
            <w:pPr>
              <w:spacing w:after="0" w:line="240" w:lineRule="auto"/>
              <w:ind w:left="0" w:firstLine="0"/>
              <w:jc w:val="center"/>
              <w:rPr>
                <w:rFonts w:ascii="Arial" w:eastAsia="Times New Roman" w:hAnsi="Arial" w:cs="Arial"/>
                <w:b/>
                <w:bCs/>
                <w:color w:val="00338D"/>
                <w:sz w:val="18"/>
                <w:szCs w:val="18"/>
              </w:rPr>
            </w:pPr>
            <w:r w:rsidRPr="000678CD">
              <w:rPr>
                <w:rFonts w:ascii="Arial" w:eastAsia="Times New Roman" w:hAnsi="Arial" w:cs="Arial"/>
                <w:b/>
                <w:bCs/>
                <w:color w:val="00338D"/>
                <w:sz w:val="18"/>
                <w:szCs w:val="18"/>
              </w:rPr>
              <w:t> </w:t>
            </w:r>
          </w:p>
        </w:tc>
        <w:tc>
          <w:tcPr>
            <w:tcW w:w="961" w:type="dxa"/>
            <w:tcBorders>
              <w:top w:val="nil"/>
              <w:left w:val="nil"/>
              <w:bottom w:val="single" w:sz="8" w:space="0" w:color="auto"/>
              <w:right w:val="nil"/>
            </w:tcBorders>
            <w:shd w:val="clear" w:color="auto" w:fill="auto"/>
            <w:vAlign w:val="center"/>
            <w:hideMark/>
          </w:tcPr>
          <w:p w14:paraId="02124400" w14:textId="77777777" w:rsidR="00E535DD" w:rsidRPr="000678CD" w:rsidRDefault="00E535DD" w:rsidP="00E535DD">
            <w:pPr>
              <w:spacing w:after="0" w:line="240" w:lineRule="auto"/>
              <w:ind w:left="0" w:firstLine="0"/>
              <w:jc w:val="center"/>
              <w:rPr>
                <w:rFonts w:ascii="Arial" w:eastAsia="Times New Roman" w:hAnsi="Arial" w:cs="Arial"/>
                <w:b/>
                <w:bCs/>
                <w:color w:val="00338D"/>
                <w:sz w:val="18"/>
                <w:szCs w:val="18"/>
              </w:rPr>
            </w:pPr>
            <w:r w:rsidRPr="000678CD">
              <w:rPr>
                <w:rFonts w:ascii="Arial" w:eastAsia="Times New Roman" w:hAnsi="Arial" w:cs="Arial"/>
                <w:b/>
                <w:bCs/>
                <w:color w:val="00338D"/>
                <w:sz w:val="18"/>
                <w:szCs w:val="18"/>
              </w:rPr>
              <w:t> </w:t>
            </w:r>
          </w:p>
        </w:tc>
        <w:tc>
          <w:tcPr>
            <w:tcW w:w="965" w:type="dxa"/>
            <w:tcBorders>
              <w:top w:val="nil"/>
              <w:left w:val="nil"/>
              <w:bottom w:val="single" w:sz="8" w:space="0" w:color="auto"/>
              <w:right w:val="nil"/>
            </w:tcBorders>
            <w:shd w:val="clear" w:color="auto" w:fill="auto"/>
            <w:vAlign w:val="center"/>
            <w:hideMark/>
          </w:tcPr>
          <w:p w14:paraId="11C776D7" w14:textId="77777777" w:rsidR="00E535DD" w:rsidRPr="000678CD" w:rsidRDefault="00E535DD" w:rsidP="00E535DD">
            <w:pPr>
              <w:spacing w:after="0" w:line="240" w:lineRule="auto"/>
              <w:ind w:left="0" w:firstLine="0"/>
              <w:jc w:val="center"/>
              <w:rPr>
                <w:rFonts w:ascii="Arial" w:eastAsia="Times New Roman" w:hAnsi="Arial" w:cs="Arial"/>
                <w:b/>
                <w:bCs/>
                <w:color w:val="00338D"/>
                <w:sz w:val="18"/>
                <w:szCs w:val="18"/>
              </w:rPr>
            </w:pPr>
            <w:r w:rsidRPr="000678CD">
              <w:rPr>
                <w:rFonts w:ascii="Arial" w:eastAsia="Times New Roman" w:hAnsi="Arial" w:cs="Arial"/>
                <w:b/>
                <w:bCs/>
                <w:color w:val="00338D"/>
                <w:sz w:val="18"/>
                <w:szCs w:val="18"/>
              </w:rPr>
              <w:t> </w:t>
            </w:r>
          </w:p>
        </w:tc>
        <w:tc>
          <w:tcPr>
            <w:tcW w:w="966" w:type="dxa"/>
            <w:tcBorders>
              <w:top w:val="nil"/>
              <w:left w:val="nil"/>
              <w:bottom w:val="single" w:sz="8" w:space="0" w:color="auto"/>
              <w:right w:val="single" w:sz="8" w:space="0" w:color="auto"/>
            </w:tcBorders>
            <w:shd w:val="clear" w:color="auto" w:fill="auto"/>
            <w:vAlign w:val="center"/>
            <w:hideMark/>
          </w:tcPr>
          <w:p w14:paraId="2C26CA7C" w14:textId="77777777" w:rsidR="00E535DD" w:rsidRPr="000678CD" w:rsidRDefault="00E535DD" w:rsidP="00E535DD">
            <w:pPr>
              <w:spacing w:after="0" w:line="240" w:lineRule="auto"/>
              <w:ind w:left="0" w:firstLine="0"/>
              <w:jc w:val="center"/>
              <w:rPr>
                <w:rFonts w:ascii="Arial" w:eastAsia="Times New Roman" w:hAnsi="Arial" w:cs="Arial"/>
                <w:b/>
                <w:bCs/>
                <w:color w:val="00338D"/>
                <w:sz w:val="18"/>
                <w:szCs w:val="18"/>
              </w:rPr>
            </w:pPr>
            <w:r w:rsidRPr="000678CD">
              <w:rPr>
                <w:rFonts w:ascii="Arial" w:eastAsia="Times New Roman" w:hAnsi="Arial" w:cs="Arial"/>
                <w:b/>
                <w:bCs/>
                <w:color w:val="00338D"/>
                <w:sz w:val="18"/>
                <w:szCs w:val="18"/>
              </w:rPr>
              <w:t> </w:t>
            </w:r>
          </w:p>
        </w:tc>
      </w:tr>
      <w:tr w:rsidR="00E535DD" w:rsidRPr="000678CD" w14:paraId="32A4C86D" w14:textId="77777777" w:rsidTr="00E535DD">
        <w:trPr>
          <w:trHeight w:val="323"/>
        </w:trPr>
        <w:tc>
          <w:tcPr>
            <w:tcW w:w="1529" w:type="dxa"/>
            <w:tcBorders>
              <w:top w:val="nil"/>
              <w:left w:val="single" w:sz="8" w:space="0" w:color="auto"/>
              <w:bottom w:val="nil"/>
              <w:right w:val="single" w:sz="4" w:space="0" w:color="C0C0C0"/>
            </w:tcBorders>
            <w:shd w:val="clear" w:color="000000" w:fill="BDD7EE"/>
            <w:noWrap/>
            <w:hideMark/>
          </w:tcPr>
          <w:p w14:paraId="210642D9"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Ruimte</w:t>
            </w:r>
          </w:p>
        </w:tc>
        <w:tc>
          <w:tcPr>
            <w:tcW w:w="2757" w:type="dxa"/>
            <w:tcBorders>
              <w:top w:val="nil"/>
              <w:left w:val="nil"/>
              <w:bottom w:val="nil"/>
              <w:right w:val="single" w:sz="4" w:space="0" w:color="C0C0C0"/>
            </w:tcBorders>
            <w:shd w:val="clear" w:color="000000" w:fill="BDD7EE"/>
            <w:hideMark/>
          </w:tcPr>
          <w:p w14:paraId="083F5261"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Activiteit</w:t>
            </w:r>
          </w:p>
        </w:tc>
        <w:tc>
          <w:tcPr>
            <w:tcW w:w="699" w:type="dxa"/>
            <w:tcBorders>
              <w:top w:val="nil"/>
              <w:left w:val="nil"/>
              <w:bottom w:val="nil"/>
              <w:right w:val="single" w:sz="4" w:space="0" w:color="C0C0C0"/>
            </w:tcBorders>
            <w:shd w:val="clear" w:color="000000" w:fill="BDD7EE"/>
            <w:hideMark/>
          </w:tcPr>
          <w:p w14:paraId="00481B06" w14:textId="77777777" w:rsidR="00E535DD" w:rsidRPr="000678CD" w:rsidRDefault="00E535DD" w:rsidP="00E535DD">
            <w:pPr>
              <w:spacing w:after="0" w:line="240" w:lineRule="auto"/>
              <w:ind w:left="0" w:firstLine="0"/>
              <w:jc w:val="center"/>
              <w:rPr>
                <w:rFonts w:ascii="Arial" w:eastAsia="Times New Roman" w:hAnsi="Arial" w:cs="Arial"/>
                <w:b/>
                <w:bCs/>
                <w:color w:val="auto"/>
                <w:sz w:val="18"/>
                <w:szCs w:val="18"/>
              </w:rPr>
            </w:pPr>
            <w:proofErr w:type="spellStart"/>
            <w:r w:rsidRPr="000678CD">
              <w:rPr>
                <w:rFonts w:ascii="Arial" w:eastAsia="Times New Roman" w:hAnsi="Arial" w:cs="Arial"/>
                <w:b/>
                <w:bCs/>
                <w:color w:val="auto"/>
                <w:sz w:val="18"/>
                <w:szCs w:val="18"/>
              </w:rPr>
              <w:t>Freq</w:t>
            </w:r>
            <w:proofErr w:type="spellEnd"/>
            <w:r w:rsidRPr="000678CD">
              <w:rPr>
                <w:rFonts w:ascii="Arial" w:eastAsia="Times New Roman" w:hAnsi="Arial" w:cs="Arial"/>
                <w:b/>
                <w:bCs/>
                <w:color w:val="auto"/>
                <w:sz w:val="18"/>
                <w:szCs w:val="18"/>
              </w:rPr>
              <w:t>. Basis pakket</w:t>
            </w:r>
          </w:p>
        </w:tc>
        <w:tc>
          <w:tcPr>
            <w:tcW w:w="699" w:type="dxa"/>
            <w:tcBorders>
              <w:top w:val="nil"/>
              <w:left w:val="nil"/>
              <w:bottom w:val="nil"/>
              <w:right w:val="single" w:sz="4" w:space="0" w:color="C0C0C0"/>
            </w:tcBorders>
            <w:shd w:val="clear" w:color="000000" w:fill="BDD7EE"/>
            <w:hideMark/>
          </w:tcPr>
          <w:p w14:paraId="6941691A" w14:textId="77777777" w:rsidR="00E535DD" w:rsidRPr="000678CD" w:rsidRDefault="00E535DD" w:rsidP="00E535DD">
            <w:pPr>
              <w:spacing w:after="0" w:line="240" w:lineRule="auto"/>
              <w:ind w:left="0" w:firstLine="0"/>
              <w:jc w:val="center"/>
              <w:rPr>
                <w:rFonts w:ascii="Arial" w:eastAsia="Times New Roman" w:hAnsi="Arial" w:cs="Arial"/>
                <w:b/>
                <w:bCs/>
                <w:color w:val="auto"/>
                <w:sz w:val="18"/>
                <w:szCs w:val="18"/>
              </w:rPr>
            </w:pPr>
            <w:r w:rsidRPr="000678CD">
              <w:rPr>
                <w:rFonts w:ascii="Arial" w:eastAsia="Times New Roman" w:hAnsi="Arial" w:cs="Arial"/>
                <w:b/>
                <w:bCs/>
                <w:color w:val="auto"/>
                <w:sz w:val="18"/>
                <w:szCs w:val="18"/>
              </w:rPr>
              <w:t>Door Cliënt</w:t>
            </w:r>
          </w:p>
        </w:tc>
        <w:tc>
          <w:tcPr>
            <w:tcW w:w="787" w:type="dxa"/>
            <w:tcBorders>
              <w:top w:val="nil"/>
              <w:left w:val="nil"/>
              <w:bottom w:val="nil"/>
              <w:right w:val="single" w:sz="4" w:space="0" w:color="C0C0C0"/>
            </w:tcBorders>
            <w:shd w:val="clear" w:color="000000" w:fill="BDD7EE"/>
            <w:hideMark/>
          </w:tcPr>
          <w:p w14:paraId="0D6A05EF" w14:textId="77777777" w:rsidR="00E535DD" w:rsidRPr="000678CD" w:rsidRDefault="00E535DD" w:rsidP="00E535DD">
            <w:pPr>
              <w:spacing w:after="0" w:line="240" w:lineRule="auto"/>
              <w:ind w:left="0" w:firstLine="0"/>
              <w:jc w:val="center"/>
              <w:rPr>
                <w:rFonts w:ascii="Arial" w:eastAsia="Times New Roman" w:hAnsi="Arial" w:cs="Arial"/>
                <w:b/>
                <w:bCs/>
                <w:color w:val="auto"/>
                <w:sz w:val="18"/>
                <w:szCs w:val="18"/>
              </w:rPr>
            </w:pPr>
            <w:r w:rsidRPr="000678CD">
              <w:rPr>
                <w:rFonts w:ascii="Arial" w:eastAsia="Times New Roman" w:hAnsi="Arial" w:cs="Arial"/>
                <w:b/>
                <w:bCs/>
                <w:color w:val="auto"/>
                <w:sz w:val="18"/>
                <w:szCs w:val="18"/>
              </w:rPr>
              <w:t>Door Zorg verlener</w:t>
            </w:r>
          </w:p>
        </w:tc>
        <w:tc>
          <w:tcPr>
            <w:tcW w:w="1122" w:type="dxa"/>
            <w:tcBorders>
              <w:top w:val="nil"/>
              <w:left w:val="nil"/>
              <w:bottom w:val="nil"/>
              <w:right w:val="single" w:sz="4" w:space="0" w:color="C0C0C0"/>
            </w:tcBorders>
            <w:shd w:val="clear" w:color="000000" w:fill="BDD7EE"/>
            <w:hideMark/>
          </w:tcPr>
          <w:p w14:paraId="37724A83"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Frequentie</w:t>
            </w:r>
          </w:p>
        </w:tc>
        <w:tc>
          <w:tcPr>
            <w:tcW w:w="961" w:type="dxa"/>
            <w:tcBorders>
              <w:top w:val="nil"/>
              <w:left w:val="nil"/>
              <w:bottom w:val="nil"/>
              <w:right w:val="single" w:sz="4" w:space="0" w:color="C0C0C0"/>
            </w:tcBorders>
            <w:shd w:val="clear" w:color="000000" w:fill="BDD7EE"/>
            <w:hideMark/>
          </w:tcPr>
          <w:p w14:paraId="36A14F45"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Norm in min. Per keer KPMG Plexus</w:t>
            </w:r>
          </w:p>
        </w:tc>
        <w:tc>
          <w:tcPr>
            <w:tcW w:w="965" w:type="dxa"/>
            <w:tcBorders>
              <w:top w:val="nil"/>
              <w:left w:val="nil"/>
              <w:bottom w:val="nil"/>
              <w:right w:val="single" w:sz="4" w:space="0" w:color="C0C0C0"/>
            </w:tcBorders>
            <w:shd w:val="clear" w:color="000000" w:fill="BDD7EE"/>
            <w:hideMark/>
          </w:tcPr>
          <w:p w14:paraId="656ACF13"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Uren jaar</w:t>
            </w:r>
          </w:p>
        </w:tc>
        <w:tc>
          <w:tcPr>
            <w:tcW w:w="966" w:type="dxa"/>
            <w:tcBorders>
              <w:top w:val="nil"/>
              <w:left w:val="nil"/>
              <w:bottom w:val="nil"/>
              <w:right w:val="single" w:sz="8" w:space="0" w:color="auto"/>
            </w:tcBorders>
            <w:shd w:val="clear" w:color="000000" w:fill="BDD7EE"/>
            <w:hideMark/>
          </w:tcPr>
          <w:p w14:paraId="4D96F0E8"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Uren per ruimte per jaar</w:t>
            </w:r>
          </w:p>
        </w:tc>
      </w:tr>
      <w:tr w:rsidR="00E535DD" w:rsidRPr="000678CD" w14:paraId="08978613" w14:textId="77777777" w:rsidTr="00E535DD">
        <w:trPr>
          <w:trHeight w:val="105"/>
        </w:trPr>
        <w:tc>
          <w:tcPr>
            <w:tcW w:w="1529" w:type="dxa"/>
            <w:vMerge w:val="restart"/>
            <w:tcBorders>
              <w:top w:val="single" w:sz="8" w:space="0" w:color="auto"/>
              <w:left w:val="single" w:sz="8" w:space="0" w:color="auto"/>
              <w:bottom w:val="single" w:sz="8" w:space="0" w:color="000000"/>
              <w:right w:val="single" w:sz="4" w:space="0" w:color="auto"/>
            </w:tcBorders>
            <w:shd w:val="clear" w:color="000000" w:fill="FFFFFF"/>
            <w:hideMark/>
          </w:tcPr>
          <w:p w14:paraId="76A9D6C2" w14:textId="04175568"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noProof/>
                <w:color w:val="auto"/>
                <w:sz w:val="18"/>
                <w:szCs w:val="18"/>
              </w:rPr>
              <w:drawing>
                <wp:anchor distT="0" distB="0" distL="114300" distR="114300" simplePos="0" relativeHeight="251654656" behindDoc="0" locked="0" layoutInCell="1" allowOverlap="1" wp14:anchorId="402DA599" wp14:editId="70C9ADA4">
                  <wp:simplePos x="0" y="0"/>
                  <wp:positionH relativeFrom="column">
                    <wp:posOffset>904875</wp:posOffset>
                  </wp:positionH>
                  <wp:positionV relativeFrom="paragraph">
                    <wp:posOffset>371475</wp:posOffset>
                  </wp:positionV>
                  <wp:extent cx="285750" cy="285750"/>
                  <wp:effectExtent l="0" t="0" r="0" b="0"/>
                  <wp:wrapNone/>
                  <wp:docPr id="3739" name="Afbeelding 3739">
                    <a:extLst xmlns:a="http://schemas.openxmlformats.org/drawingml/2006/main">
                      <a:ext uri="{FF2B5EF4-FFF2-40B4-BE49-F238E27FC236}">
                        <a16:creationId xmlns:a16="http://schemas.microsoft.com/office/drawing/2014/main" id="{E263639E-55BD-4C94-89B7-DA0643C6B902}"/>
                      </a:ext>
                    </a:extLst>
                  </wp:docPr>
                  <wp:cNvGraphicFramePr/>
                  <a:graphic xmlns:a="http://schemas.openxmlformats.org/drawingml/2006/main">
                    <a:graphicData uri="http://schemas.openxmlformats.org/drawingml/2006/picture">
                      <pic:pic xmlns:pic="http://schemas.openxmlformats.org/drawingml/2006/picture">
                        <pic:nvPicPr>
                          <pic:cNvPr id="8" name="image19.jpeg">
                            <a:extLst>
                              <a:ext uri="{FF2B5EF4-FFF2-40B4-BE49-F238E27FC236}">
                                <a16:creationId xmlns:a16="http://schemas.microsoft.com/office/drawing/2014/main" id="{E263639E-55BD-4C94-89B7-DA0643C6B902}"/>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88036" cy="288036"/>
                          </a:xfrm>
                          <a:prstGeom prst="rect">
                            <a:avLst/>
                          </a:prstGeom>
                        </pic:spPr>
                      </pic:pic>
                    </a:graphicData>
                  </a:graphic>
                  <wp14:sizeRelH relativeFrom="page">
                    <wp14:pctWidth>0</wp14:pctWidth>
                  </wp14:sizeRelH>
                  <wp14:sizeRelV relativeFrom="page">
                    <wp14:pctHeight>0</wp14:pctHeight>
                  </wp14:sizeRelV>
                </wp:anchor>
              </w:drawing>
            </w:r>
            <w:r w:rsidRPr="000678CD">
              <w:rPr>
                <w:rFonts w:ascii="Arial" w:eastAsia="Times New Roman" w:hAnsi="Arial" w:cs="Arial"/>
                <w:color w:val="auto"/>
                <w:sz w:val="18"/>
                <w:szCs w:val="18"/>
              </w:rPr>
              <w:t>Woonkamer</w:t>
            </w:r>
          </w:p>
        </w:tc>
        <w:tc>
          <w:tcPr>
            <w:tcW w:w="2757" w:type="dxa"/>
            <w:tcBorders>
              <w:top w:val="single" w:sz="8" w:space="0" w:color="auto"/>
              <w:left w:val="nil"/>
              <w:bottom w:val="single" w:sz="4" w:space="0" w:color="auto"/>
              <w:right w:val="single" w:sz="4" w:space="0" w:color="auto"/>
            </w:tcBorders>
            <w:shd w:val="clear" w:color="auto" w:fill="auto"/>
            <w:hideMark/>
          </w:tcPr>
          <w:p w14:paraId="6CA0D685"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w:t>
            </w:r>
            <w:r w:rsidRPr="000678CD">
              <w:rPr>
                <w:rFonts w:ascii="Arial" w:eastAsia="Times New Roman" w:hAnsi="Arial" w:cs="Arial"/>
                <w:sz w:val="18"/>
                <w:szCs w:val="18"/>
              </w:rPr>
              <w:t xml:space="preserve"> afnemen hoog</w:t>
            </w:r>
          </w:p>
        </w:tc>
        <w:tc>
          <w:tcPr>
            <w:tcW w:w="699" w:type="dxa"/>
            <w:tcBorders>
              <w:top w:val="single" w:sz="8" w:space="0" w:color="auto"/>
              <w:left w:val="nil"/>
              <w:bottom w:val="single" w:sz="4" w:space="0" w:color="auto"/>
              <w:right w:val="single" w:sz="4" w:space="0" w:color="auto"/>
            </w:tcBorders>
            <w:shd w:val="clear" w:color="000000" w:fill="FFFFFF"/>
            <w:noWrap/>
            <w:vAlign w:val="center"/>
            <w:hideMark/>
          </w:tcPr>
          <w:p w14:paraId="7152AAD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26</w:t>
            </w:r>
          </w:p>
        </w:tc>
        <w:tc>
          <w:tcPr>
            <w:tcW w:w="699" w:type="dxa"/>
            <w:tcBorders>
              <w:top w:val="single" w:sz="8" w:space="0" w:color="auto"/>
              <w:left w:val="nil"/>
              <w:bottom w:val="single" w:sz="4" w:space="0" w:color="auto"/>
              <w:right w:val="single" w:sz="4" w:space="0" w:color="auto"/>
            </w:tcBorders>
            <w:shd w:val="clear" w:color="000000" w:fill="FFFFFF"/>
            <w:noWrap/>
            <w:vAlign w:val="center"/>
            <w:hideMark/>
          </w:tcPr>
          <w:p w14:paraId="0B71FEE9"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single" w:sz="8" w:space="0" w:color="auto"/>
              <w:left w:val="nil"/>
              <w:bottom w:val="single" w:sz="4" w:space="0" w:color="auto"/>
              <w:right w:val="single" w:sz="4" w:space="0" w:color="auto"/>
            </w:tcBorders>
            <w:shd w:val="clear" w:color="000000" w:fill="FFFFFF"/>
            <w:noWrap/>
            <w:vAlign w:val="center"/>
            <w:hideMark/>
          </w:tcPr>
          <w:p w14:paraId="2F4CF8A7"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single" w:sz="8" w:space="0" w:color="auto"/>
              <w:left w:val="nil"/>
              <w:bottom w:val="single" w:sz="4" w:space="0" w:color="auto"/>
              <w:right w:val="single" w:sz="4" w:space="0" w:color="auto"/>
            </w:tcBorders>
            <w:shd w:val="clear" w:color="auto" w:fill="auto"/>
            <w:noWrap/>
            <w:vAlign w:val="center"/>
            <w:hideMark/>
          </w:tcPr>
          <w:p w14:paraId="36EBE780"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2 weken</w:t>
            </w:r>
          </w:p>
        </w:tc>
        <w:tc>
          <w:tcPr>
            <w:tcW w:w="961" w:type="dxa"/>
            <w:tcBorders>
              <w:top w:val="single" w:sz="8" w:space="0" w:color="auto"/>
              <w:left w:val="nil"/>
              <w:bottom w:val="single" w:sz="4" w:space="0" w:color="auto"/>
              <w:right w:val="nil"/>
            </w:tcBorders>
            <w:shd w:val="clear" w:color="auto" w:fill="auto"/>
            <w:noWrap/>
            <w:vAlign w:val="center"/>
            <w:hideMark/>
          </w:tcPr>
          <w:p w14:paraId="131CE24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3,7</w:t>
            </w:r>
          </w:p>
        </w:tc>
        <w:tc>
          <w:tcPr>
            <w:tcW w:w="965" w:type="dxa"/>
            <w:tcBorders>
              <w:top w:val="single" w:sz="8" w:space="0" w:color="auto"/>
              <w:left w:val="single" w:sz="8" w:space="0" w:color="auto"/>
              <w:bottom w:val="single" w:sz="4" w:space="0" w:color="auto"/>
              <w:right w:val="single" w:sz="8" w:space="0" w:color="auto"/>
            </w:tcBorders>
            <w:shd w:val="clear" w:color="auto" w:fill="auto"/>
            <w:noWrap/>
            <w:hideMark/>
          </w:tcPr>
          <w:p w14:paraId="5620BFC3"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1,6</w:t>
            </w:r>
          </w:p>
        </w:tc>
        <w:tc>
          <w:tcPr>
            <w:tcW w:w="966"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4169881D"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xml:space="preserve">                  28,8 </w:t>
            </w:r>
          </w:p>
        </w:tc>
      </w:tr>
      <w:tr w:rsidR="00E535DD" w:rsidRPr="000678CD" w14:paraId="13FF838D" w14:textId="77777777" w:rsidTr="00E535DD">
        <w:trPr>
          <w:trHeight w:val="105"/>
        </w:trPr>
        <w:tc>
          <w:tcPr>
            <w:tcW w:w="1529" w:type="dxa"/>
            <w:vMerge/>
            <w:tcBorders>
              <w:top w:val="single" w:sz="8" w:space="0" w:color="auto"/>
              <w:left w:val="single" w:sz="8" w:space="0" w:color="auto"/>
              <w:bottom w:val="single" w:sz="8" w:space="0" w:color="000000"/>
              <w:right w:val="single" w:sz="4" w:space="0" w:color="auto"/>
            </w:tcBorders>
            <w:vAlign w:val="center"/>
            <w:hideMark/>
          </w:tcPr>
          <w:p w14:paraId="37FF2998"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52EB89E1"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w:t>
            </w:r>
            <w:r w:rsidRPr="000678CD">
              <w:rPr>
                <w:rFonts w:ascii="Arial" w:eastAsia="Times New Roman" w:hAnsi="Arial" w:cs="Arial"/>
                <w:sz w:val="18"/>
                <w:szCs w:val="18"/>
              </w:rPr>
              <w:t xml:space="preserve"> afnemen midden</w:t>
            </w:r>
          </w:p>
        </w:tc>
        <w:tc>
          <w:tcPr>
            <w:tcW w:w="699" w:type="dxa"/>
            <w:tcBorders>
              <w:top w:val="nil"/>
              <w:left w:val="nil"/>
              <w:bottom w:val="single" w:sz="4" w:space="0" w:color="auto"/>
              <w:right w:val="single" w:sz="4" w:space="0" w:color="auto"/>
            </w:tcBorders>
            <w:shd w:val="clear" w:color="000000" w:fill="FFFFFF"/>
            <w:noWrap/>
            <w:vAlign w:val="center"/>
            <w:hideMark/>
          </w:tcPr>
          <w:p w14:paraId="31155887"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1AF1FA14"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50138C3C"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18F7B1C4"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week</w:t>
            </w:r>
          </w:p>
        </w:tc>
        <w:tc>
          <w:tcPr>
            <w:tcW w:w="961" w:type="dxa"/>
            <w:tcBorders>
              <w:top w:val="nil"/>
              <w:left w:val="nil"/>
              <w:bottom w:val="single" w:sz="4" w:space="0" w:color="auto"/>
              <w:right w:val="nil"/>
            </w:tcBorders>
            <w:shd w:val="clear" w:color="auto" w:fill="auto"/>
            <w:noWrap/>
            <w:vAlign w:val="center"/>
            <w:hideMark/>
          </w:tcPr>
          <w:p w14:paraId="716B691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8,2</w:t>
            </w:r>
          </w:p>
        </w:tc>
        <w:tc>
          <w:tcPr>
            <w:tcW w:w="965" w:type="dxa"/>
            <w:tcBorders>
              <w:top w:val="nil"/>
              <w:left w:val="single" w:sz="8" w:space="0" w:color="auto"/>
              <w:bottom w:val="single" w:sz="4" w:space="0" w:color="auto"/>
              <w:right w:val="single" w:sz="8" w:space="0" w:color="auto"/>
            </w:tcBorders>
            <w:shd w:val="clear" w:color="auto" w:fill="auto"/>
            <w:noWrap/>
            <w:hideMark/>
          </w:tcPr>
          <w:p w14:paraId="40AC9797"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7,1</w:t>
            </w:r>
          </w:p>
        </w:tc>
        <w:tc>
          <w:tcPr>
            <w:tcW w:w="966" w:type="dxa"/>
            <w:vMerge/>
            <w:tcBorders>
              <w:top w:val="single" w:sz="8" w:space="0" w:color="auto"/>
              <w:left w:val="nil"/>
              <w:bottom w:val="single" w:sz="8" w:space="0" w:color="000000"/>
              <w:right w:val="single" w:sz="8" w:space="0" w:color="auto"/>
            </w:tcBorders>
            <w:vAlign w:val="center"/>
            <w:hideMark/>
          </w:tcPr>
          <w:p w14:paraId="384040B7"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68A2B86C" w14:textId="77777777" w:rsidTr="00E535DD">
        <w:trPr>
          <w:trHeight w:val="105"/>
        </w:trPr>
        <w:tc>
          <w:tcPr>
            <w:tcW w:w="1529" w:type="dxa"/>
            <w:vMerge/>
            <w:tcBorders>
              <w:top w:val="single" w:sz="8" w:space="0" w:color="auto"/>
              <w:left w:val="single" w:sz="8" w:space="0" w:color="auto"/>
              <w:bottom w:val="single" w:sz="8" w:space="0" w:color="000000"/>
              <w:right w:val="single" w:sz="4" w:space="0" w:color="auto"/>
            </w:tcBorders>
            <w:vAlign w:val="center"/>
            <w:hideMark/>
          </w:tcPr>
          <w:p w14:paraId="4C666E3F"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10A03F4E"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w:t>
            </w:r>
            <w:r w:rsidRPr="000678CD">
              <w:rPr>
                <w:rFonts w:ascii="Arial" w:eastAsia="Times New Roman" w:hAnsi="Arial" w:cs="Arial"/>
                <w:sz w:val="18"/>
                <w:szCs w:val="18"/>
              </w:rPr>
              <w:t xml:space="preserve"> afnemen laag</w:t>
            </w:r>
          </w:p>
        </w:tc>
        <w:tc>
          <w:tcPr>
            <w:tcW w:w="699" w:type="dxa"/>
            <w:tcBorders>
              <w:top w:val="nil"/>
              <w:left w:val="nil"/>
              <w:bottom w:val="single" w:sz="4" w:space="0" w:color="auto"/>
              <w:right w:val="single" w:sz="4" w:space="0" w:color="auto"/>
            </w:tcBorders>
            <w:shd w:val="clear" w:color="000000" w:fill="FFFFFF"/>
            <w:noWrap/>
            <w:vAlign w:val="center"/>
            <w:hideMark/>
          </w:tcPr>
          <w:p w14:paraId="6EA953B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70FCD4FD"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2E83DB88"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1389C05C"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week</w:t>
            </w:r>
          </w:p>
        </w:tc>
        <w:tc>
          <w:tcPr>
            <w:tcW w:w="961" w:type="dxa"/>
            <w:tcBorders>
              <w:top w:val="nil"/>
              <w:left w:val="nil"/>
              <w:bottom w:val="single" w:sz="4" w:space="0" w:color="auto"/>
              <w:right w:val="nil"/>
            </w:tcBorders>
            <w:shd w:val="clear" w:color="auto" w:fill="auto"/>
            <w:noWrap/>
            <w:vAlign w:val="center"/>
            <w:hideMark/>
          </w:tcPr>
          <w:p w14:paraId="26A535A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4,3</w:t>
            </w:r>
          </w:p>
        </w:tc>
        <w:tc>
          <w:tcPr>
            <w:tcW w:w="965" w:type="dxa"/>
            <w:tcBorders>
              <w:top w:val="nil"/>
              <w:left w:val="single" w:sz="8" w:space="0" w:color="auto"/>
              <w:bottom w:val="single" w:sz="4" w:space="0" w:color="auto"/>
              <w:right w:val="single" w:sz="8" w:space="0" w:color="auto"/>
            </w:tcBorders>
            <w:shd w:val="clear" w:color="auto" w:fill="auto"/>
            <w:noWrap/>
            <w:hideMark/>
          </w:tcPr>
          <w:p w14:paraId="2B0741C6"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3,7</w:t>
            </w:r>
          </w:p>
        </w:tc>
        <w:tc>
          <w:tcPr>
            <w:tcW w:w="966" w:type="dxa"/>
            <w:vMerge/>
            <w:tcBorders>
              <w:top w:val="single" w:sz="8" w:space="0" w:color="auto"/>
              <w:left w:val="nil"/>
              <w:bottom w:val="single" w:sz="8" w:space="0" w:color="000000"/>
              <w:right w:val="single" w:sz="8" w:space="0" w:color="auto"/>
            </w:tcBorders>
            <w:vAlign w:val="center"/>
            <w:hideMark/>
          </w:tcPr>
          <w:p w14:paraId="50730C11"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09410D02" w14:textId="77777777" w:rsidTr="00E535DD">
        <w:trPr>
          <w:trHeight w:val="105"/>
        </w:trPr>
        <w:tc>
          <w:tcPr>
            <w:tcW w:w="1529" w:type="dxa"/>
            <w:vMerge/>
            <w:tcBorders>
              <w:top w:val="single" w:sz="8" w:space="0" w:color="auto"/>
              <w:left w:val="single" w:sz="8" w:space="0" w:color="auto"/>
              <w:bottom w:val="single" w:sz="8" w:space="0" w:color="000000"/>
              <w:right w:val="single" w:sz="4" w:space="0" w:color="auto"/>
            </w:tcBorders>
            <w:vAlign w:val="center"/>
            <w:hideMark/>
          </w:tcPr>
          <w:p w14:paraId="4589F5AE"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58A2E402"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Opruimen</w:t>
            </w:r>
          </w:p>
        </w:tc>
        <w:tc>
          <w:tcPr>
            <w:tcW w:w="699" w:type="dxa"/>
            <w:tcBorders>
              <w:top w:val="nil"/>
              <w:left w:val="nil"/>
              <w:bottom w:val="single" w:sz="4" w:space="0" w:color="auto"/>
              <w:right w:val="single" w:sz="4" w:space="0" w:color="auto"/>
            </w:tcBorders>
            <w:shd w:val="clear" w:color="000000" w:fill="FFFFFF"/>
            <w:noWrap/>
            <w:vAlign w:val="center"/>
            <w:hideMark/>
          </w:tcPr>
          <w:p w14:paraId="7C120BB9"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5B58A0BB"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721B0EC1"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131206BD"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week</w:t>
            </w:r>
          </w:p>
        </w:tc>
        <w:tc>
          <w:tcPr>
            <w:tcW w:w="961" w:type="dxa"/>
            <w:tcBorders>
              <w:top w:val="nil"/>
              <w:left w:val="nil"/>
              <w:bottom w:val="single" w:sz="4" w:space="0" w:color="auto"/>
              <w:right w:val="nil"/>
            </w:tcBorders>
            <w:shd w:val="clear" w:color="auto" w:fill="auto"/>
            <w:noWrap/>
            <w:vAlign w:val="center"/>
            <w:hideMark/>
          </w:tcPr>
          <w:p w14:paraId="3599479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4,1</w:t>
            </w:r>
          </w:p>
        </w:tc>
        <w:tc>
          <w:tcPr>
            <w:tcW w:w="965" w:type="dxa"/>
            <w:tcBorders>
              <w:top w:val="nil"/>
              <w:left w:val="single" w:sz="8" w:space="0" w:color="auto"/>
              <w:bottom w:val="single" w:sz="4" w:space="0" w:color="auto"/>
              <w:right w:val="single" w:sz="8" w:space="0" w:color="auto"/>
            </w:tcBorders>
            <w:shd w:val="clear" w:color="auto" w:fill="auto"/>
            <w:noWrap/>
            <w:hideMark/>
          </w:tcPr>
          <w:p w14:paraId="545D52C3"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3,6</w:t>
            </w:r>
          </w:p>
        </w:tc>
        <w:tc>
          <w:tcPr>
            <w:tcW w:w="966" w:type="dxa"/>
            <w:vMerge/>
            <w:tcBorders>
              <w:top w:val="single" w:sz="8" w:space="0" w:color="auto"/>
              <w:left w:val="nil"/>
              <w:bottom w:val="single" w:sz="8" w:space="0" w:color="000000"/>
              <w:right w:val="single" w:sz="8" w:space="0" w:color="auto"/>
            </w:tcBorders>
            <w:vAlign w:val="center"/>
            <w:hideMark/>
          </w:tcPr>
          <w:p w14:paraId="1B3CDEEE"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11E19DE6" w14:textId="77777777" w:rsidTr="00E535DD">
        <w:trPr>
          <w:trHeight w:val="105"/>
        </w:trPr>
        <w:tc>
          <w:tcPr>
            <w:tcW w:w="1529" w:type="dxa"/>
            <w:vMerge/>
            <w:tcBorders>
              <w:top w:val="single" w:sz="8" w:space="0" w:color="auto"/>
              <w:left w:val="single" w:sz="8" w:space="0" w:color="auto"/>
              <w:bottom w:val="single" w:sz="8" w:space="0" w:color="000000"/>
              <w:right w:val="single" w:sz="4" w:space="0" w:color="auto"/>
            </w:tcBorders>
            <w:vAlign w:val="center"/>
            <w:hideMark/>
          </w:tcPr>
          <w:p w14:paraId="1F9CB037"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5920E115"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Stofzuigen</w:t>
            </w:r>
          </w:p>
        </w:tc>
        <w:tc>
          <w:tcPr>
            <w:tcW w:w="699" w:type="dxa"/>
            <w:tcBorders>
              <w:top w:val="nil"/>
              <w:left w:val="nil"/>
              <w:bottom w:val="single" w:sz="4" w:space="0" w:color="auto"/>
              <w:right w:val="single" w:sz="4" w:space="0" w:color="auto"/>
            </w:tcBorders>
            <w:shd w:val="clear" w:color="000000" w:fill="FFFFFF"/>
            <w:noWrap/>
            <w:vAlign w:val="center"/>
            <w:hideMark/>
          </w:tcPr>
          <w:p w14:paraId="5D67B7D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6F03E148"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02E679E0"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5EDE3D72"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week</w:t>
            </w:r>
          </w:p>
        </w:tc>
        <w:tc>
          <w:tcPr>
            <w:tcW w:w="961" w:type="dxa"/>
            <w:tcBorders>
              <w:top w:val="nil"/>
              <w:left w:val="nil"/>
              <w:bottom w:val="single" w:sz="4" w:space="0" w:color="auto"/>
              <w:right w:val="nil"/>
            </w:tcBorders>
            <w:shd w:val="clear" w:color="auto" w:fill="auto"/>
            <w:noWrap/>
            <w:vAlign w:val="center"/>
            <w:hideMark/>
          </w:tcPr>
          <w:p w14:paraId="0EE82BAA"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8,5</w:t>
            </w:r>
          </w:p>
        </w:tc>
        <w:tc>
          <w:tcPr>
            <w:tcW w:w="965" w:type="dxa"/>
            <w:tcBorders>
              <w:top w:val="nil"/>
              <w:left w:val="single" w:sz="8" w:space="0" w:color="auto"/>
              <w:bottom w:val="single" w:sz="4" w:space="0" w:color="auto"/>
              <w:right w:val="single" w:sz="8" w:space="0" w:color="auto"/>
            </w:tcBorders>
            <w:shd w:val="clear" w:color="auto" w:fill="auto"/>
            <w:noWrap/>
            <w:hideMark/>
          </w:tcPr>
          <w:p w14:paraId="7BDFDCCA"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7,4</w:t>
            </w:r>
          </w:p>
        </w:tc>
        <w:tc>
          <w:tcPr>
            <w:tcW w:w="966" w:type="dxa"/>
            <w:vMerge/>
            <w:tcBorders>
              <w:top w:val="single" w:sz="8" w:space="0" w:color="auto"/>
              <w:left w:val="nil"/>
              <w:bottom w:val="single" w:sz="8" w:space="0" w:color="000000"/>
              <w:right w:val="single" w:sz="8" w:space="0" w:color="auto"/>
            </w:tcBorders>
            <w:vAlign w:val="center"/>
            <w:hideMark/>
          </w:tcPr>
          <w:p w14:paraId="56262EE3"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72985669" w14:textId="77777777" w:rsidTr="00E535DD">
        <w:trPr>
          <w:trHeight w:val="105"/>
        </w:trPr>
        <w:tc>
          <w:tcPr>
            <w:tcW w:w="1529" w:type="dxa"/>
            <w:vMerge/>
            <w:tcBorders>
              <w:top w:val="single" w:sz="8" w:space="0" w:color="auto"/>
              <w:left w:val="single" w:sz="8" w:space="0" w:color="auto"/>
              <w:bottom w:val="single" w:sz="8" w:space="0" w:color="000000"/>
              <w:right w:val="single" w:sz="4" w:space="0" w:color="auto"/>
            </w:tcBorders>
            <w:vAlign w:val="center"/>
            <w:hideMark/>
          </w:tcPr>
          <w:p w14:paraId="17733575"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8" w:space="0" w:color="auto"/>
              <w:right w:val="single" w:sz="4" w:space="0" w:color="auto"/>
            </w:tcBorders>
            <w:shd w:val="clear" w:color="auto" w:fill="auto"/>
            <w:hideMark/>
          </w:tcPr>
          <w:p w14:paraId="39D6861F"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Dweilen</w:t>
            </w:r>
          </w:p>
        </w:tc>
        <w:tc>
          <w:tcPr>
            <w:tcW w:w="699" w:type="dxa"/>
            <w:tcBorders>
              <w:top w:val="nil"/>
              <w:left w:val="nil"/>
              <w:bottom w:val="single" w:sz="8" w:space="0" w:color="auto"/>
              <w:right w:val="single" w:sz="4" w:space="0" w:color="auto"/>
            </w:tcBorders>
            <w:shd w:val="clear" w:color="000000" w:fill="FFFFFF"/>
            <w:noWrap/>
            <w:vAlign w:val="center"/>
            <w:hideMark/>
          </w:tcPr>
          <w:p w14:paraId="75E42B13"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8" w:space="0" w:color="auto"/>
              <w:right w:val="single" w:sz="4" w:space="0" w:color="auto"/>
            </w:tcBorders>
            <w:shd w:val="clear" w:color="000000" w:fill="FFFFFF"/>
            <w:noWrap/>
            <w:vAlign w:val="center"/>
            <w:hideMark/>
          </w:tcPr>
          <w:p w14:paraId="4D55739C"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8" w:space="0" w:color="auto"/>
              <w:right w:val="single" w:sz="4" w:space="0" w:color="auto"/>
            </w:tcBorders>
            <w:shd w:val="clear" w:color="000000" w:fill="FFFFFF"/>
            <w:noWrap/>
            <w:vAlign w:val="center"/>
            <w:hideMark/>
          </w:tcPr>
          <w:p w14:paraId="6240FD50"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8" w:space="0" w:color="auto"/>
              <w:right w:val="single" w:sz="4" w:space="0" w:color="auto"/>
            </w:tcBorders>
            <w:shd w:val="clear" w:color="auto" w:fill="auto"/>
            <w:noWrap/>
            <w:vAlign w:val="center"/>
            <w:hideMark/>
          </w:tcPr>
          <w:p w14:paraId="7242D780"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week</w:t>
            </w:r>
          </w:p>
        </w:tc>
        <w:tc>
          <w:tcPr>
            <w:tcW w:w="961" w:type="dxa"/>
            <w:tcBorders>
              <w:top w:val="nil"/>
              <w:left w:val="nil"/>
              <w:bottom w:val="single" w:sz="8" w:space="0" w:color="auto"/>
              <w:right w:val="nil"/>
            </w:tcBorders>
            <w:shd w:val="clear" w:color="auto" w:fill="auto"/>
            <w:noWrap/>
            <w:vAlign w:val="center"/>
            <w:hideMark/>
          </w:tcPr>
          <w:p w14:paraId="095249DB"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6,3</w:t>
            </w:r>
          </w:p>
        </w:tc>
        <w:tc>
          <w:tcPr>
            <w:tcW w:w="965" w:type="dxa"/>
            <w:tcBorders>
              <w:top w:val="nil"/>
              <w:left w:val="single" w:sz="8" w:space="0" w:color="auto"/>
              <w:bottom w:val="single" w:sz="8" w:space="0" w:color="auto"/>
              <w:right w:val="single" w:sz="8" w:space="0" w:color="auto"/>
            </w:tcBorders>
            <w:shd w:val="clear" w:color="auto" w:fill="auto"/>
            <w:noWrap/>
            <w:hideMark/>
          </w:tcPr>
          <w:p w14:paraId="34E80FE1"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5,5</w:t>
            </w:r>
          </w:p>
        </w:tc>
        <w:tc>
          <w:tcPr>
            <w:tcW w:w="966" w:type="dxa"/>
            <w:vMerge/>
            <w:tcBorders>
              <w:top w:val="single" w:sz="8" w:space="0" w:color="auto"/>
              <w:left w:val="nil"/>
              <w:bottom w:val="single" w:sz="8" w:space="0" w:color="000000"/>
              <w:right w:val="single" w:sz="8" w:space="0" w:color="auto"/>
            </w:tcBorders>
            <w:vAlign w:val="center"/>
            <w:hideMark/>
          </w:tcPr>
          <w:p w14:paraId="45B602DB"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3490F60A" w14:textId="77777777" w:rsidTr="00E535DD">
        <w:trPr>
          <w:trHeight w:val="105"/>
        </w:trPr>
        <w:tc>
          <w:tcPr>
            <w:tcW w:w="1529" w:type="dxa"/>
            <w:vMerge w:val="restart"/>
            <w:tcBorders>
              <w:top w:val="nil"/>
              <w:left w:val="single" w:sz="8" w:space="0" w:color="auto"/>
              <w:bottom w:val="single" w:sz="8" w:space="0" w:color="000000"/>
              <w:right w:val="single" w:sz="4" w:space="0" w:color="auto"/>
            </w:tcBorders>
            <w:shd w:val="clear" w:color="000000" w:fill="FFFFFF"/>
            <w:hideMark/>
          </w:tcPr>
          <w:p w14:paraId="5937E597" w14:textId="5A28C923"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noProof/>
                <w:color w:val="auto"/>
                <w:sz w:val="18"/>
                <w:szCs w:val="18"/>
              </w:rPr>
              <w:drawing>
                <wp:anchor distT="0" distB="0" distL="114300" distR="114300" simplePos="0" relativeHeight="251655680" behindDoc="0" locked="0" layoutInCell="1" allowOverlap="1" wp14:anchorId="3236A59D" wp14:editId="6C4625E6">
                  <wp:simplePos x="0" y="0"/>
                  <wp:positionH relativeFrom="column">
                    <wp:posOffset>923925</wp:posOffset>
                  </wp:positionH>
                  <wp:positionV relativeFrom="paragraph">
                    <wp:posOffset>400050</wp:posOffset>
                  </wp:positionV>
                  <wp:extent cx="285750" cy="285750"/>
                  <wp:effectExtent l="0" t="0" r="0" b="0"/>
                  <wp:wrapNone/>
                  <wp:docPr id="3738" name="Afbeelding 3738">
                    <a:extLst xmlns:a="http://schemas.openxmlformats.org/drawingml/2006/main">
                      <a:ext uri="{FF2B5EF4-FFF2-40B4-BE49-F238E27FC236}">
                        <a16:creationId xmlns:a16="http://schemas.microsoft.com/office/drawing/2014/main" id="{F7B880D5-A5C3-445D-ADE8-C1A5960B37A0}"/>
                      </a:ext>
                    </a:extLst>
                  </wp:docPr>
                  <wp:cNvGraphicFramePr/>
                  <a:graphic xmlns:a="http://schemas.openxmlformats.org/drawingml/2006/main">
                    <a:graphicData uri="http://schemas.openxmlformats.org/drawingml/2006/picture">
                      <pic:pic xmlns:pic="http://schemas.openxmlformats.org/drawingml/2006/picture">
                        <pic:nvPicPr>
                          <pic:cNvPr id="11" name="image20.jpeg">
                            <a:extLst>
                              <a:ext uri="{FF2B5EF4-FFF2-40B4-BE49-F238E27FC236}">
                                <a16:creationId xmlns:a16="http://schemas.microsoft.com/office/drawing/2014/main" id="{F7B880D5-A5C3-445D-ADE8-C1A5960B37A0}"/>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88036" cy="288036"/>
                          </a:xfrm>
                          <a:prstGeom prst="rect">
                            <a:avLst/>
                          </a:prstGeom>
                        </pic:spPr>
                      </pic:pic>
                    </a:graphicData>
                  </a:graphic>
                  <wp14:sizeRelH relativeFrom="page">
                    <wp14:pctWidth>0</wp14:pctWidth>
                  </wp14:sizeRelH>
                  <wp14:sizeRelV relativeFrom="page">
                    <wp14:pctHeight>0</wp14:pctHeight>
                  </wp14:sizeRelV>
                </wp:anchor>
              </w:drawing>
            </w:r>
            <w:r w:rsidRPr="000678CD">
              <w:rPr>
                <w:rFonts w:ascii="Arial" w:eastAsia="Times New Roman" w:hAnsi="Arial" w:cs="Arial"/>
                <w:color w:val="auto"/>
                <w:sz w:val="18"/>
                <w:szCs w:val="18"/>
              </w:rPr>
              <w:t>Slaapkamer</w:t>
            </w:r>
          </w:p>
        </w:tc>
        <w:tc>
          <w:tcPr>
            <w:tcW w:w="2757" w:type="dxa"/>
            <w:tcBorders>
              <w:top w:val="nil"/>
              <w:left w:val="nil"/>
              <w:bottom w:val="single" w:sz="4" w:space="0" w:color="auto"/>
              <w:right w:val="single" w:sz="4" w:space="0" w:color="auto"/>
            </w:tcBorders>
            <w:shd w:val="clear" w:color="auto" w:fill="auto"/>
            <w:hideMark/>
          </w:tcPr>
          <w:p w14:paraId="506FBDFA"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w:t>
            </w:r>
            <w:r w:rsidRPr="000678CD">
              <w:rPr>
                <w:rFonts w:ascii="Arial" w:eastAsia="Times New Roman" w:hAnsi="Arial" w:cs="Arial"/>
                <w:sz w:val="18"/>
                <w:szCs w:val="18"/>
              </w:rPr>
              <w:t xml:space="preserve"> afnemen hoog</w:t>
            </w:r>
          </w:p>
        </w:tc>
        <w:tc>
          <w:tcPr>
            <w:tcW w:w="699" w:type="dxa"/>
            <w:tcBorders>
              <w:top w:val="nil"/>
              <w:left w:val="nil"/>
              <w:bottom w:val="single" w:sz="4" w:space="0" w:color="auto"/>
              <w:right w:val="single" w:sz="4" w:space="0" w:color="auto"/>
            </w:tcBorders>
            <w:shd w:val="clear" w:color="000000" w:fill="FFFFFF"/>
            <w:noWrap/>
            <w:vAlign w:val="center"/>
            <w:hideMark/>
          </w:tcPr>
          <w:p w14:paraId="69D7FDC7"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9</w:t>
            </w:r>
          </w:p>
        </w:tc>
        <w:tc>
          <w:tcPr>
            <w:tcW w:w="699" w:type="dxa"/>
            <w:tcBorders>
              <w:top w:val="nil"/>
              <w:left w:val="nil"/>
              <w:bottom w:val="single" w:sz="4" w:space="0" w:color="auto"/>
              <w:right w:val="single" w:sz="4" w:space="0" w:color="auto"/>
            </w:tcBorders>
            <w:shd w:val="clear" w:color="000000" w:fill="FFFFFF"/>
            <w:noWrap/>
            <w:vAlign w:val="center"/>
            <w:hideMark/>
          </w:tcPr>
          <w:p w14:paraId="1E2FB2F5"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26F1178E"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0A215F0F"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6 weken</w:t>
            </w:r>
          </w:p>
        </w:tc>
        <w:tc>
          <w:tcPr>
            <w:tcW w:w="961" w:type="dxa"/>
            <w:tcBorders>
              <w:top w:val="nil"/>
              <w:left w:val="nil"/>
              <w:bottom w:val="single" w:sz="4" w:space="0" w:color="auto"/>
              <w:right w:val="nil"/>
            </w:tcBorders>
            <w:shd w:val="clear" w:color="auto" w:fill="auto"/>
            <w:noWrap/>
            <w:vAlign w:val="center"/>
            <w:hideMark/>
          </w:tcPr>
          <w:p w14:paraId="3D4865F7"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2,2</w:t>
            </w:r>
          </w:p>
        </w:tc>
        <w:tc>
          <w:tcPr>
            <w:tcW w:w="965" w:type="dxa"/>
            <w:tcBorders>
              <w:top w:val="nil"/>
              <w:left w:val="single" w:sz="8" w:space="0" w:color="auto"/>
              <w:bottom w:val="single" w:sz="4" w:space="0" w:color="auto"/>
              <w:right w:val="single" w:sz="8" w:space="0" w:color="auto"/>
            </w:tcBorders>
            <w:shd w:val="clear" w:color="auto" w:fill="auto"/>
            <w:noWrap/>
            <w:hideMark/>
          </w:tcPr>
          <w:p w14:paraId="1D7C9251"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0,3</w:t>
            </w:r>
          </w:p>
        </w:tc>
        <w:tc>
          <w:tcPr>
            <w:tcW w:w="966" w:type="dxa"/>
            <w:vMerge w:val="restart"/>
            <w:tcBorders>
              <w:top w:val="nil"/>
              <w:left w:val="nil"/>
              <w:bottom w:val="single" w:sz="8" w:space="0" w:color="000000"/>
              <w:right w:val="single" w:sz="8" w:space="0" w:color="auto"/>
            </w:tcBorders>
            <w:shd w:val="clear" w:color="auto" w:fill="auto"/>
            <w:noWrap/>
            <w:vAlign w:val="center"/>
            <w:hideMark/>
          </w:tcPr>
          <w:p w14:paraId="4F06023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xml:space="preserve">                  16,8 </w:t>
            </w:r>
          </w:p>
        </w:tc>
      </w:tr>
      <w:tr w:rsidR="00E535DD" w:rsidRPr="000678CD" w14:paraId="54BAA3EC"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383BBE97"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670B8257"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w:t>
            </w:r>
            <w:r w:rsidRPr="000678CD">
              <w:rPr>
                <w:rFonts w:ascii="Arial" w:eastAsia="Times New Roman" w:hAnsi="Arial" w:cs="Arial"/>
                <w:sz w:val="18"/>
                <w:szCs w:val="18"/>
              </w:rPr>
              <w:t xml:space="preserve"> afnemen midden</w:t>
            </w:r>
          </w:p>
        </w:tc>
        <w:tc>
          <w:tcPr>
            <w:tcW w:w="699" w:type="dxa"/>
            <w:tcBorders>
              <w:top w:val="nil"/>
              <w:left w:val="nil"/>
              <w:bottom w:val="single" w:sz="4" w:space="0" w:color="auto"/>
              <w:right w:val="single" w:sz="4" w:space="0" w:color="auto"/>
            </w:tcBorders>
            <w:shd w:val="clear" w:color="000000" w:fill="FFFFFF"/>
            <w:noWrap/>
            <w:vAlign w:val="center"/>
            <w:hideMark/>
          </w:tcPr>
          <w:p w14:paraId="3F943B7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34BB1C3A"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0936B38B"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12928024"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week</w:t>
            </w:r>
          </w:p>
        </w:tc>
        <w:tc>
          <w:tcPr>
            <w:tcW w:w="961" w:type="dxa"/>
            <w:tcBorders>
              <w:top w:val="nil"/>
              <w:left w:val="nil"/>
              <w:bottom w:val="single" w:sz="4" w:space="0" w:color="auto"/>
              <w:right w:val="nil"/>
            </w:tcBorders>
            <w:shd w:val="clear" w:color="auto" w:fill="auto"/>
            <w:noWrap/>
            <w:vAlign w:val="center"/>
            <w:hideMark/>
          </w:tcPr>
          <w:p w14:paraId="194A91BD"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3,9</w:t>
            </w:r>
          </w:p>
        </w:tc>
        <w:tc>
          <w:tcPr>
            <w:tcW w:w="965" w:type="dxa"/>
            <w:tcBorders>
              <w:top w:val="nil"/>
              <w:left w:val="single" w:sz="8" w:space="0" w:color="auto"/>
              <w:bottom w:val="single" w:sz="4" w:space="0" w:color="auto"/>
              <w:right w:val="single" w:sz="8" w:space="0" w:color="auto"/>
            </w:tcBorders>
            <w:shd w:val="clear" w:color="auto" w:fill="auto"/>
            <w:noWrap/>
            <w:hideMark/>
          </w:tcPr>
          <w:p w14:paraId="5CC5BD06"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3,4</w:t>
            </w:r>
          </w:p>
        </w:tc>
        <w:tc>
          <w:tcPr>
            <w:tcW w:w="966" w:type="dxa"/>
            <w:vMerge/>
            <w:tcBorders>
              <w:top w:val="nil"/>
              <w:left w:val="nil"/>
              <w:bottom w:val="single" w:sz="8" w:space="0" w:color="000000"/>
              <w:right w:val="single" w:sz="8" w:space="0" w:color="auto"/>
            </w:tcBorders>
            <w:vAlign w:val="center"/>
            <w:hideMark/>
          </w:tcPr>
          <w:p w14:paraId="28F18651"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187D0321"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172F6E0D"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119DAFFC"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w:t>
            </w:r>
            <w:r w:rsidRPr="000678CD">
              <w:rPr>
                <w:rFonts w:ascii="Arial" w:eastAsia="Times New Roman" w:hAnsi="Arial" w:cs="Arial"/>
                <w:sz w:val="18"/>
                <w:szCs w:val="18"/>
              </w:rPr>
              <w:t xml:space="preserve"> afnemen laag</w:t>
            </w:r>
          </w:p>
        </w:tc>
        <w:tc>
          <w:tcPr>
            <w:tcW w:w="699" w:type="dxa"/>
            <w:tcBorders>
              <w:top w:val="nil"/>
              <w:left w:val="nil"/>
              <w:bottom w:val="single" w:sz="4" w:space="0" w:color="auto"/>
              <w:right w:val="single" w:sz="4" w:space="0" w:color="auto"/>
            </w:tcBorders>
            <w:shd w:val="clear" w:color="000000" w:fill="FFFFFF"/>
            <w:noWrap/>
            <w:vAlign w:val="center"/>
            <w:hideMark/>
          </w:tcPr>
          <w:p w14:paraId="6975000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48900B0D"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5904D620"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299772C0"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week</w:t>
            </w:r>
          </w:p>
        </w:tc>
        <w:tc>
          <w:tcPr>
            <w:tcW w:w="961" w:type="dxa"/>
            <w:tcBorders>
              <w:top w:val="nil"/>
              <w:left w:val="nil"/>
              <w:bottom w:val="single" w:sz="4" w:space="0" w:color="auto"/>
              <w:right w:val="nil"/>
            </w:tcBorders>
            <w:shd w:val="clear" w:color="auto" w:fill="auto"/>
            <w:noWrap/>
            <w:vAlign w:val="center"/>
            <w:hideMark/>
          </w:tcPr>
          <w:p w14:paraId="321A0385"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2,4</w:t>
            </w:r>
          </w:p>
        </w:tc>
        <w:tc>
          <w:tcPr>
            <w:tcW w:w="965" w:type="dxa"/>
            <w:tcBorders>
              <w:top w:val="nil"/>
              <w:left w:val="single" w:sz="8" w:space="0" w:color="auto"/>
              <w:bottom w:val="single" w:sz="4" w:space="0" w:color="auto"/>
              <w:right w:val="single" w:sz="8" w:space="0" w:color="auto"/>
            </w:tcBorders>
            <w:shd w:val="clear" w:color="auto" w:fill="auto"/>
            <w:noWrap/>
            <w:hideMark/>
          </w:tcPr>
          <w:p w14:paraId="2B05E201"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2,1</w:t>
            </w:r>
          </w:p>
        </w:tc>
        <w:tc>
          <w:tcPr>
            <w:tcW w:w="966" w:type="dxa"/>
            <w:vMerge/>
            <w:tcBorders>
              <w:top w:val="nil"/>
              <w:left w:val="nil"/>
              <w:bottom w:val="single" w:sz="8" w:space="0" w:color="000000"/>
              <w:right w:val="single" w:sz="8" w:space="0" w:color="auto"/>
            </w:tcBorders>
            <w:vAlign w:val="center"/>
            <w:hideMark/>
          </w:tcPr>
          <w:p w14:paraId="1BBC0E4B"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7883F791"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0EEDBF17"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51C88E60"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Opruimen</w:t>
            </w:r>
          </w:p>
        </w:tc>
        <w:tc>
          <w:tcPr>
            <w:tcW w:w="699" w:type="dxa"/>
            <w:tcBorders>
              <w:top w:val="nil"/>
              <w:left w:val="nil"/>
              <w:bottom w:val="single" w:sz="4" w:space="0" w:color="auto"/>
              <w:right w:val="single" w:sz="4" w:space="0" w:color="auto"/>
            </w:tcBorders>
            <w:shd w:val="clear" w:color="000000" w:fill="FFFFFF"/>
            <w:noWrap/>
            <w:vAlign w:val="center"/>
            <w:hideMark/>
          </w:tcPr>
          <w:p w14:paraId="160ADB7C"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3992D906"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519C7EC4"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7BB7F8E5"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week</w:t>
            </w:r>
          </w:p>
        </w:tc>
        <w:tc>
          <w:tcPr>
            <w:tcW w:w="961" w:type="dxa"/>
            <w:tcBorders>
              <w:top w:val="nil"/>
              <w:left w:val="nil"/>
              <w:bottom w:val="single" w:sz="4" w:space="0" w:color="auto"/>
              <w:right w:val="nil"/>
            </w:tcBorders>
            <w:shd w:val="clear" w:color="auto" w:fill="auto"/>
            <w:noWrap/>
            <w:vAlign w:val="center"/>
            <w:hideMark/>
          </w:tcPr>
          <w:p w14:paraId="5BD46545"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2,1</w:t>
            </w:r>
          </w:p>
        </w:tc>
        <w:tc>
          <w:tcPr>
            <w:tcW w:w="965" w:type="dxa"/>
            <w:tcBorders>
              <w:top w:val="nil"/>
              <w:left w:val="single" w:sz="8" w:space="0" w:color="auto"/>
              <w:bottom w:val="single" w:sz="4" w:space="0" w:color="auto"/>
              <w:right w:val="single" w:sz="8" w:space="0" w:color="auto"/>
            </w:tcBorders>
            <w:shd w:val="clear" w:color="auto" w:fill="auto"/>
            <w:noWrap/>
            <w:hideMark/>
          </w:tcPr>
          <w:p w14:paraId="7E3E0079"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1,8</w:t>
            </w:r>
          </w:p>
        </w:tc>
        <w:tc>
          <w:tcPr>
            <w:tcW w:w="966" w:type="dxa"/>
            <w:vMerge/>
            <w:tcBorders>
              <w:top w:val="nil"/>
              <w:left w:val="nil"/>
              <w:bottom w:val="single" w:sz="8" w:space="0" w:color="000000"/>
              <w:right w:val="single" w:sz="8" w:space="0" w:color="auto"/>
            </w:tcBorders>
            <w:vAlign w:val="center"/>
            <w:hideMark/>
          </w:tcPr>
          <w:p w14:paraId="2BA51E31"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5FA71325"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79BD7799"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74A22795"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Stofzuigen</w:t>
            </w:r>
          </w:p>
        </w:tc>
        <w:tc>
          <w:tcPr>
            <w:tcW w:w="699" w:type="dxa"/>
            <w:tcBorders>
              <w:top w:val="nil"/>
              <w:left w:val="nil"/>
              <w:bottom w:val="single" w:sz="4" w:space="0" w:color="auto"/>
              <w:right w:val="single" w:sz="4" w:space="0" w:color="auto"/>
            </w:tcBorders>
            <w:shd w:val="clear" w:color="000000" w:fill="FFFFFF"/>
            <w:noWrap/>
            <w:vAlign w:val="center"/>
            <w:hideMark/>
          </w:tcPr>
          <w:p w14:paraId="0BD57AD7"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17D63963"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1064560C"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7445BDFB"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week</w:t>
            </w:r>
          </w:p>
        </w:tc>
        <w:tc>
          <w:tcPr>
            <w:tcW w:w="961" w:type="dxa"/>
            <w:tcBorders>
              <w:top w:val="nil"/>
              <w:left w:val="nil"/>
              <w:bottom w:val="single" w:sz="4" w:space="0" w:color="auto"/>
              <w:right w:val="nil"/>
            </w:tcBorders>
            <w:shd w:val="clear" w:color="auto" w:fill="auto"/>
            <w:noWrap/>
            <w:vAlign w:val="center"/>
            <w:hideMark/>
          </w:tcPr>
          <w:p w14:paraId="32964C28"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4,6</w:t>
            </w:r>
          </w:p>
        </w:tc>
        <w:tc>
          <w:tcPr>
            <w:tcW w:w="965" w:type="dxa"/>
            <w:tcBorders>
              <w:top w:val="nil"/>
              <w:left w:val="single" w:sz="8" w:space="0" w:color="auto"/>
              <w:bottom w:val="single" w:sz="4" w:space="0" w:color="auto"/>
              <w:right w:val="single" w:sz="8" w:space="0" w:color="auto"/>
            </w:tcBorders>
            <w:shd w:val="clear" w:color="auto" w:fill="auto"/>
            <w:noWrap/>
            <w:hideMark/>
          </w:tcPr>
          <w:p w14:paraId="4AF46BA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4,0</w:t>
            </w:r>
          </w:p>
        </w:tc>
        <w:tc>
          <w:tcPr>
            <w:tcW w:w="966" w:type="dxa"/>
            <w:vMerge/>
            <w:tcBorders>
              <w:top w:val="nil"/>
              <w:left w:val="nil"/>
              <w:bottom w:val="single" w:sz="8" w:space="0" w:color="000000"/>
              <w:right w:val="single" w:sz="8" w:space="0" w:color="auto"/>
            </w:tcBorders>
            <w:vAlign w:val="center"/>
            <w:hideMark/>
          </w:tcPr>
          <w:p w14:paraId="1DD3C130"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39425028"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279661F0"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4F37F274"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Dweilen</w:t>
            </w:r>
          </w:p>
        </w:tc>
        <w:tc>
          <w:tcPr>
            <w:tcW w:w="699" w:type="dxa"/>
            <w:tcBorders>
              <w:top w:val="nil"/>
              <w:left w:val="nil"/>
              <w:bottom w:val="single" w:sz="4" w:space="0" w:color="auto"/>
              <w:right w:val="single" w:sz="4" w:space="0" w:color="auto"/>
            </w:tcBorders>
            <w:shd w:val="clear" w:color="000000" w:fill="FFFFFF"/>
            <w:noWrap/>
            <w:vAlign w:val="center"/>
            <w:hideMark/>
          </w:tcPr>
          <w:p w14:paraId="305D23CF"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26</w:t>
            </w:r>
          </w:p>
        </w:tc>
        <w:tc>
          <w:tcPr>
            <w:tcW w:w="699" w:type="dxa"/>
            <w:tcBorders>
              <w:top w:val="nil"/>
              <w:left w:val="nil"/>
              <w:bottom w:val="single" w:sz="4" w:space="0" w:color="auto"/>
              <w:right w:val="single" w:sz="4" w:space="0" w:color="auto"/>
            </w:tcBorders>
            <w:shd w:val="clear" w:color="000000" w:fill="FFFFFF"/>
            <w:noWrap/>
            <w:vAlign w:val="center"/>
            <w:hideMark/>
          </w:tcPr>
          <w:p w14:paraId="0033839C"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534CAF1E"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3FE6FBA0"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4 weken</w:t>
            </w:r>
          </w:p>
        </w:tc>
        <w:tc>
          <w:tcPr>
            <w:tcW w:w="961" w:type="dxa"/>
            <w:tcBorders>
              <w:top w:val="nil"/>
              <w:left w:val="nil"/>
              <w:bottom w:val="single" w:sz="4" w:space="0" w:color="auto"/>
              <w:right w:val="nil"/>
            </w:tcBorders>
            <w:shd w:val="clear" w:color="auto" w:fill="auto"/>
            <w:noWrap/>
            <w:vAlign w:val="center"/>
            <w:hideMark/>
          </w:tcPr>
          <w:p w14:paraId="1B4FF64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3,6</w:t>
            </w:r>
          </w:p>
        </w:tc>
        <w:tc>
          <w:tcPr>
            <w:tcW w:w="965" w:type="dxa"/>
            <w:tcBorders>
              <w:top w:val="nil"/>
              <w:left w:val="single" w:sz="8" w:space="0" w:color="auto"/>
              <w:bottom w:val="single" w:sz="4" w:space="0" w:color="auto"/>
              <w:right w:val="single" w:sz="8" w:space="0" w:color="auto"/>
            </w:tcBorders>
            <w:shd w:val="clear" w:color="auto" w:fill="auto"/>
            <w:noWrap/>
            <w:hideMark/>
          </w:tcPr>
          <w:p w14:paraId="65A8C54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1,6</w:t>
            </w:r>
          </w:p>
        </w:tc>
        <w:tc>
          <w:tcPr>
            <w:tcW w:w="966" w:type="dxa"/>
            <w:vMerge/>
            <w:tcBorders>
              <w:top w:val="nil"/>
              <w:left w:val="nil"/>
              <w:bottom w:val="single" w:sz="8" w:space="0" w:color="000000"/>
              <w:right w:val="single" w:sz="8" w:space="0" w:color="auto"/>
            </w:tcBorders>
            <w:vAlign w:val="center"/>
            <w:hideMark/>
          </w:tcPr>
          <w:p w14:paraId="16A4544A"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0FA5FE09"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4009EDFD"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8" w:space="0" w:color="auto"/>
              <w:right w:val="single" w:sz="4" w:space="0" w:color="auto"/>
            </w:tcBorders>
            <w:shd w:val="clear" w:color="auto" w:fill="auto"/>
            <w:hideMark/>
          </w:tcPr>
          <w:p w14:paraId="57FBEC7C"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Bed</w:t>
            </w:r>
            <w:r w:rsidRPr="000678CD">
              <w:rPr>
                <w:rFonts w:ascii="Arial" w:eastAsia="Times New Roman" w:hAnsi="Arial" w:cs="Arial"/>
                <w:sz w:val="18"/>
                <w:szCs w:val="18"/>
              </w:rPr>
              <w:t xml:space="preserve"> verschonen</w:t>
            </w:r>
          </w:p>
        </w:tc>
        <w:tc>
          <w:tcPr>
            <w:tcW w:w="699" w:type="dxa"/>
            <w:tcBorders>
              <w:top w:val="nil"/>
              <w:left w:val="nil"/>
              <w:bottom w:val="single" w:sz="8" w:space="0" w:color="auto"/>
              <w:right w:val="single" w:sz="4" w:space="0" w:color="auto"/>
            </w:tcBorders>
            <w:shd w:val="clear" w:color="000000" w:fill="FFFFFF"/>
            <w:noWrap/>
            <w:vAlign w:val="center"/>
            <w:hideMark/>
          </w:tcPr>
          <w:p w14:paraId="76AC2843"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26</w:t>
            </w:r>
          </w:p>
        </w:tc>
        <w:tc>
          <w:tcPr>
            <w:tcW w:w="699" w:type="dxa"/>
            <w:tcBorders>
              <w:top w:val="nil"/>
              <w:left w:val="nil"/>
              <w:bottom w:val="single" w:sz="8" w:space="0" w:color="auto"/>
              <w:right w:val="single" w:sz="4" w:space="0" w:color="auto"/>
            </w:tcBorders>
            <w:shd w:val="clear" w:color="000000" w:fill="FFFFFF"/>
            <w:noWrap/>
            <w:vAlign w:val="center"/>
            <w:hideMark/>
          </w:tcPr>
          <w:p w14:paraId="45917CAA"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8" w:space="0" w:color="auto"/>
              <w:right w:val="single" w:sz="4" w:space="0" w:color="auto"/>
            </w:tcBorders>
            <w:shd w:val="clear" w:color="000000" w:fill="FFFFFF"/>
            <w:noWrap/>
            <w:vAlign w:val="center"/>
            <w:hideMark/>
          </w:tcPr>
          <w:p w14:paraId="79685601"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8" w:space="0" w:color="auto"/>
              <w:right w:val="single" w:sz="4" w:space="0" w:color="auto"/>
            </w:tcBorders>
            <w:shd w:val="clear" w:color="auto" w:fill="auto"/>
            <w:noWrap/>
            <w:vAlign w:val="center"/>
            <w:hideMark/>
          </w:tcPr>
          <w:p w14:paraId="32B852CF"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w:t>
            </w:r>
            <w:r w:rsidRPr="000678CD">
              <w:rPr>
                <w:rFonts w:ascii="Arial" w:eastAsia="Times New Roman" w:hAnsi="Arial" w:cs="Arial"/>
                <w:sz w:val="16"/>
                <w:szCs w:val="16"/>
              </w:rPr>
              <w:t xml:space="preserve"> x per 2 weken</w:t>
            </w:r>
          </w:p>
        </w:tc>
        <w:tc>
          <w:tcPr>
            <w:tcW w:w="961" w:type="dxa"/>
            <w:tcBorders>
              <w:top w:val="nil"/>
              <w:left w:val="nil"/>
              <w:bottom w:val="single" w:sz="8" w:space="0" w:color="auto"/>
              <w:right w:val="nil"/>
            </w:tcBorders>
            <w:shd w:val="clear" w:color="auto" w:fill="auto"/>
            <w:noWrap/>
            <w:vAlign w:val="center"/>
            <w:hideMark/>
          </w:tcPr>
          <w:p w14:paraId="644D9F25"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8,3</w:t>
            </w:r>
          </w:p>
        </w:tc>
        <w:tc>
          <w:tcPr>
            <w:tcW w:w="965" w:type="dxa"/>
            <w:tcBorders>
              <w:top w:val="nil"/>
              <w:left w:val="single" w:sz="8" w:space="0" w:color="auto"/>
              <w:bottom w:val="single" w:sz="8" w:space="0" w:color="auto"/>
              <w:right w:val="single" w:sz="8" w:space="0" w:color="auto"/>
            </w:tcBorders>
            <w:shd w:val="clear" w:color="auto" w:fill="auto"/>
            <w:noWrap/>
            <w:hideMark/>
          </w:tcPr>
          <w:p w14:paraId="10DF4761"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3,6</w:t>
            </w:r>
          </w:p>
        </w:tc>
        <w:tc>
          <w:tcPr>
            <w:tcW w:w="966" w:type="dxa"/>
            <w:vMerge/>
            <w:tcBorders>
              <w:top w:val="nil"/>
              <w:left w:val="nil"/>
              <w:bottom w:val="single" w:sz="8" w:space="0" w:color="000000"/>
              <w:right w:val="single" w:sz="8" w:space="0" w:color="auto"/>
            </w:tcBorders>
            <w:vAlign w:val="center"/>
            <w:hideMark/>
          </w:tcPr>
          <w:p w14:paraId="60C20E28"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580A184D" w14:textId="77777777" w:rsidTr="00E535DD">
        <w:trPr>
          <w:trHeight w:val="105"/>
        </w:trPr>
        <w:tc>
          <w:tcPr>
            <w:tcW w:w="1529" w:type="dxa"/>
            <w:vMerge w:val="restart"/>
            <w:tcBorders>
              <w:top w:val="nil"/>
              <w:left w:val="single" w:sz="8" w:space="0" w:color="auto"/>
              <w:bottom w:val="single" w:sz="8" w:space="0" w:color="000000"/>
              <w:right w:val="single" w:sz="4" w:space="0" w:color="auto"/>
            </w:tcBorders>
            <w:shd w:val="clear" w:color="000000" w:fill="FFFFFF"/>
            <w:hideMark/>
          </w:tcPr>
          <w:p w14:paraId="6E0F4927" w14:textId="55059BDE"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noProof/>
                <w:color w:val="auto"/>
                <w:sz w:val="18"/>
                <w:szCs w:val="18"/>
              </w:rPr>
              <w:drawing>
                <wp:anchor distT="0" distB="0" distL="114300" distR="114300" simplePos="0" relativeHeight="251656704" behindDoc="0" locked="0" layoutInCell="1" allowOverlap="1" wp14:anchorId="757C595D" wp14:editId="723421E7">
                  <wp:simplePos x="0" y="0"/>
                  <wp:positionH relativeFrom="column">
                    <wp:posOffset>981075</wp:posOffset>
                  </wp:positionH>
                  <wp:positionV relativeFrom="paragraph">
                    <wp:posOffset>314325</wp:posOffset>
                  </wp:positionV>
                  <wp:extent cx="285750" cy="285750"/>
                  <wp:effectExtent l="0" t="0" r="0" b="0"/>
                  <wp:wrapNone/>
                  <wp:docPr id="3737" name="Afbeelding 3737">
                    <a:extLst xmlns:a="http://schemas.openxmlformats.org/drawingml/2006/main">
                      <a:ext uri="{FF2B5EF4-FFF2-40B4-BE49-F238E27FC236}">
                        <a16:creationId xmlns:a16="http://schemas.microsoft.com/office/drawing/2014/main" id="{72F9B7BF-7390-460E-9D2E-0C64AB3D5185}"/>
                      </a:ext>
                    </a:extLst>
                  </wp:docPr>
                  <wp:cNvGraphicFramePr/>
                  <a:graphic xmlns:a="http://schemas.openxmlformats.org/drawingml/2006/main">
                    <a:graphicData uri="http://schemas.openxmlformats.org/drawingml/2006/picture">
                      <pic:pic xmlns:pic="http://schemas.openxmlformats.org/drawingml/2006/picture">
                        <pic:nvPicPr>
                          <pic:cNvPr id="10" name="image18.jpeg">
                            <a:extLst>
                              <a:ext uri="{FF2B5EF4-FFF2-40B4-BE49-F238E27FC236}">
                                <a16:creationId xmlns:a16="http://schemas.microsoft.com/office/drawing/2014/main" id="{72F9B7BF-7390-460E-9D2E-0C64AB3D5185}"/>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88036" cy="288036"/>
                          </a:xfrm>
                          <a:prstGeom prst="rect">
                            <a:avLst/>
                          </a:prstGeom>
                        </pic:spPr>
                      </pic:pic>
                    </a:graphicData>
                  </a:graphic>
                  <wp14:sizeRelH relativeFrom="page">
                    <wp14:pctWidth>0</wp14:pctWidth>
                  </wp14:sizeRelH>
                  <wp14:sizeRelV relativeFrom="page">
                    <wp14:pctHeight>0</wp14:pctHeight>
                  </wp14:sizeRelV>
                </wp:anchor>
              </w:drawing>
            </w:r>
            <w:r w:rsidRPr="000678CD">
              <w:rPr>
                <w:rFonts w:ascii="Arial" w:eastAsia="Times New Roman" w:hAnsi="Arial" w:cs="Arial"/>
                <w:color w:val="auto"/>
                <w:sz w:val="18"/>
                <w:szCs w:val="18"/>
              </w:rPr>
              <w:t>Keuken</w:t>
            </w:r>
          </w:p>
        </w:tc>
        <w:tc>
          <w:tcPr>
            <w:tcW w:w="2757" w:type="dxa"/>
            <w:tcBorders>
              <w:top w:val="nil"/>
              <w:left w:val="nil"/>
              <w:bottom w:val="single" w:sz="4" w:space="0" w:color="auto"/>
              <w:right w:val="single" w:sz="4" w:space="0" w:color="auto"/>
            </w:tcBorders>
            <w:shd w:val="clear" w:color="auto" w:fill="auto"/>
            <w:hideMark/>
          </w:tcPr>
          <w:p w14:paraId="5B764B9C"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Stofzuigen</w:t>
            </w:r>
          </w:p>
        </w:tc>
        <w:tc>
          <w:tcPr>
            <w:tcW w:w="699" w:type="dxa"/>
            <w:tcBorders>
              <w:top w:val="nil"/>
              <w:left w:val="nil"/>
              <w:bottom w:val="single" w:sz="4" w:space="0" w:color="auto"/>
              <w:right w:val="single" w:sz="4" w:space="0" w:color="auto"/>
            </w:tcBorders>
            <w:shd w:val="clear" w:color="000000" w:fill="FFFFFF"/>
            <w:noWrap/>
            <w:vAlign w:val="center"/>
            <w:hideMark/>
          </w:tcPr>
          <w:p w14:paraId="643F95FB"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7669B71D"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50A2DA2E"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1299004A"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4" w:space="0" w:color="auto"/>
              <w:right w:val="nil"/>
            </w:tcBorders>
            <w:shd w:val="clear" w:color="auto" w:fill="auto"/>
            <w:noWrap/>
            <w:vAlign w:val="center"/>
            <w:hideMark/>
          </w:tcPr>
          <w:p w14:paraId="12ACC7BD"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3,1</w:t>
            </w:r>
          </w:p>
        </w:tc>
        <w:tc>
          <w:tcPr>
            <w:tcW w:w="965" w:type="dxa"/>
            <w:tcBorders>
              <w:top w:val="nil"/>
              <w:left w:val="single" w:sz="8" w:space="0" w:color="auto"/>
              <w:bottom w:val="single" w:sz="4" w:space="0" w:color="auto"/>
              <w:right w:val="single" w:sz="8" w:space="0" w:color="auto"/>
            </w:tcBorders>
            <w:shd w:val="clear" w:color="auto" w:fill="auto"/>
            <w:noWrap/>
            <w:hideMark/>
          </w:tcPr>
          <w:p w14:paraId="097761A0"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2,7</w:t>
            </w:r>
          </w:p>
        </w:tc>
        <w:tc>
          <w:tcPr>
            <w:tcW w:w="966" w:type="dxa"/>
            <w:vMerge w:val="restart"/>
            <w:tcBorders>
              <w:top w:val="nil"/>
              <w:left w:val="nil"/>
              <w:bottom w:val="single" w:sz="8" w:space="0" w:color="000000"/>
              <w:right w:val="single" w:sz="8" w:space="0" w:color="auto"/>
            </w:tcBorders>
            <w:shd w:val="clear" w:color="auto" w:fill="auto"/>
            <w:noWrap/>
            <w:vAlign w:val="center"/>
            <w:hideMark/>
          </w:tcPr>
          <w:p w14:paraId="43E8E0EF"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xml:space="preserve">                  20,5 </w:t>
            </w:r>
          </w:p>
        </w:tc>
      </w:tr>
      <w:tr w:rsidR="00E535DD" w:rsidRPr="000678CD" w14:paraId="1EB97108" w14:textId="77777777" w:rsidTr="00E535DD">
        <w:trPr>
          <w:trHeight w:val="98"/>
        </w:trPr>
        <w:tc>
          <w:tcPr>
            <w:tcW w:w="1529" w:type="dxa"/>
            <w:vMerge/>
            <w:tcBorders>
              <w:top w:val="nil"/>
              <w:left w:val="single" w:sz="8" w:space="0" w:color="auto"/>
              <w:bottom w:val="single" w:sz="8" w:space="0" w:color="000000"/>
              <w:right w:val="single" w:sz="4" w:space="0" w:color="auto"/>
            </w:tcBorders>
            <w:vAlign w:val="center"/>
            <w:hideMark/>
          </w:tcPr>
          <w:p w14:paraId="165315E5"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0C7BB674"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Dweilen</w:t>
            </w:r>
          </w:p>
        </w:tc>
        <w:tc>
          <w:tcPr>
            <w:tcW w:w="699" w:type="dxa"/>
            <w:tcBorders>
              <w:top w:val="nil"/>
              <w:left w:val="nil"/>
              <w:bottom w:val="single" w:sz="4" w:space="0" w:color="auto"/>
              <w:right w:val="single" w:sz="4" w:space="0" w:color="auto"/>
            </w:tcBorders>
            <w:shd w:val="clear" w:color="000000" w:fill="FFFFFF"/>
            <w:noWrap/>
            <w:vAlign w:val="center"/>
            <w:hideMark/>
          </w:tcPr>
          <w:p w14:paraId="011345D4"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5B6A86A5"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20BC3D5D"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708ADA6B"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4" w:space="0" w:color="auto"/>
              <w:right w:val="nil"/>
            </w:tcBorders>
            <w:shd w:val="clear" w:color="auto" w:fill="auto"/>
            <w:noWrap/>
            <w:vAlign w:val="center"/>
            <w:hideMark/>
          </w:tcPr>
          <w:p w14:paraId="19EA3F9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3,1</w:t>
            </w:r>
          </w:p>
        </w:tc>
        <w:tc>
          <w:tcPr>
            <w:tcW w:w="965" w:type="dxa"/>
            <w:tcBorders>
              <w:top w:val="nil"/>
              <w:left w:val="single" w:sz="8" w:space="0" w:color="auto"/>
              <w:bottom w:val="single" w:sz="4" w:space="0" w:color="auto"/>
              <w:right w:val="single" w:sz="8" w:space="0" w:color="auto"/>
            </w:tcBorders>
            <w:shd w:val="clear" w:color="auto" w:fill="auto"/>
            <w:noWrap/>
            <w:hideMark/>
          </w:tcPr>
          <w:p w14:paraId="4A9591E4"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2,7</w:t>
            </w:r>
          </w:p>
        </w:tc>
        <w:tc>
          <w:tcPr>
            <w:tcW w:w="966" w:type="dxa"/>
            <w:vMerge/>
            <w:tcBorders>
              <w:top w:val="nil"/>
              <w:left w:val="nil"/>
              <w:bottom w:val="single" w:sz="8" w:space="0" w:color="000000"/>
              <w:right w:val="single" w:sz="8" w:space="0" w:color="auto"/>
            </w:tcBorders>
            <w:vAlign w:val="center"/>
            <w:hideMark/>
          </w:tcPr>
          <w:p w14:paraId="670AA71A"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3FA52521" w14:textId="77777777" w:rsidTr="00E535DD">
        <w:trPr>
          <w:trHeight w:val="217"/>
        </w:trPr>
        <w:tc>
          <w:tcPr>
            <w:tcW w:w="1529" w:type="dxa"/>
            <w:vMerge/>
            <w:tcBorders>
              <w:top w:val="nil"/>
              <w:left w:val="single" w:sz="8" w:space="0" w:color="auto"/>
              <w:bottom w:val="single" w:sz="8" w:space="0" w:color="000000"/>
              <w:right w:val="single" w:sz="4" w:space="0" w:color="auto"/>
            </w:tcBorders>
            <w:vAlign w:val="center"/>
            <w:hideMark/>
          </w:tcPr>
          <w:p w14:paraId="4B31F88D"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57191F59"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Keukenblok</w:t>
            </w:r>
            <w:r w:rsidRPr="000678CD">
              <w:rPr>
                <w:rFonts w:ascii="Arial" w:eastAsia="Times New Roman" w:hAnsi="Arial" w:cs="Arial"/>
                <w:sz w:val="18"/>
                <w:szCs w:val="18"/>
              </w:rPr>
              <w:t xml:space="preserve"> (buitenzijde) inclusief tegelwand, kookplaat, spoelbak, koelkast, eventuele tafel</w:t>
            </w:r>
          </w:p>
        </w:tc>
        <w:tc>
          <w:tcPr>
            <w:tcW w:w="699" w:type="dxa"/>
            <w:tcBorders>
              <w:top w:val="nil"/>
              <w:left w:val="nil"/>
              <w:bottom w:val="single" w:sz="4" w:space="0" w:color="auto"/>
              <w:right w:val="single" w:sz="4" w:space="0" w:color="auto"/>
            </w:tcBorders>
            <w:shd w:val="clear" w:color="000000" w:fill="FFFFFF"/>
            <w:noWrap/>
            <w:vAlign w:val="center"/>
            <w:hideMark/>
          </w:tcPr>
          <w:p w14:paraId="79D48946"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69A32A81"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33A27C3E"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7B852725"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4" w:space="0" w:color="auto"/>
              <w:right w:val="nil"/>
            </w:tcBorders>
            <w:shd w:val="clear" w:color="auto" w:fill="auto"/>
            <w:noWrap/>
            <w:vAlign w:val="center"/>
            <w:hideMark/>
          </w:tcPr>
          <w:p w14:paraId="3E3BA15D"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9,7</w:t>
            </w:r>
          </w:p>
        </w:tc>
        <w:tc>
          <w:tcPr>
            <w:tcW w:w="965" w:type="dxa"/>
            <w:tcBorders>
              <w:top w:val="nil"/>
              <w:left w:val="single" w:sz="8" w:space="0" w:color="auto"/>
              <w:bottom w:val="single" w:sz="4" w:space="0" w:color="auto"/>
              <w:right w:val="single" w:sz="8" w:space="0" w:color="auto"/>
            </w:tcBorders>
            <w:shd w:val="clear" w:color="auto" w:fill="auto"/>
            <w:noWrap/>
            <w:hideMark/>
          </w:tcPr>
          <w:p w14:paraId="10AA4E6C"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8,4</w:t>
            </w:r>
          </w:p>
        </w:tc>
        <w:tc>
          <w:tcPr>
            <w:tcW w:w="966" w:type="dxa"/>
            <w:vMerge/>
            <w:tcBorders>
              <w:top w:val="nil"/>
              <w:left w:val="nil"/>
              <w:bottom w:val="single" w:sz="8" w:space="0" w:color="000000"/>
              <w:right w:val="single" w:sz="8" w:space="0" w:color="auto"/>
            </w:tcBorders>
            <w:vAlign w:val="center"/>
            <w:hideMark/>
          </w:tcPr>
          <w:p w14:paraId="708F2C58"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2D714AC8"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3D8E31E3"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131CB592"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Keukenapparatuur</w:t>
            </w:r>
            <w:r w:rsidRPr="000678CD">
              <w:rPr>
                <w:rFonts w:ascii="Arial" w:eastAsia="Times New Roman" w:hAnsi="Arial" w:cs="Arial"/>
                <w:sz w:val="18"/>
                <w:szCs w:val="18"/>
              </w:rPr>
              <w:t xml:space="preserve"> (buitenzijde)</w:t>
            </w:r>
          </w:p>
        </w:tc>
        <w:tc>
          <w:tcPr>
            <w:tcW w:w="699" w:type="dxa"/>
            <w:tcBorders>
              <w:top w:val="nil"/>
              <w:left w:val="nil"/>
              <w:bottom w:val="single" w:sz="4" w:space="0" w:color="auto"/>
              <w:right w:val="single" w:sz="4" w:space="0" w:color="auto"/>
            </w:tcBorders>
            <w:shd w:val="clear" w:color="000000" w:fill="FFFFFF"/>
            <w:noWrap/>
            <w:vAlign w:val="center"/>
            <w:hideMark/>
          </w:tcPr>
          <w:p w14:paraId="4F6E6F4A"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5AB04E23"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38B26FE7"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307BCCEE"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4" w:space="0" w:color="auto"/>
              <w:right w:val="nil"/>
            </w:tcBorders>
            <w:shd w:val="clear" w:color="auto" w:fill="auto"/>
            <w:noWrap/>
            <w:vAlign w:val="center"/>
            <w:hideMark/>
          </w:tcPr>
          <w:p w14:paraId="1871A267"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w:t>
            </w:r>
          </w:p>
        </w:tc>
        <w:tc>
          <w:tcPr>
            <w:tcW w:w="965" w:type="dxa"/>
            <w:tcBorders>
              <w:top w:val="nil"/>
              <w:left w:val="single" w:sz="8" w:space="0" w:color="auto"/>
              <w:bottom w:val="single" w:sz="4" w:space="0" w:color="auto"/>
              <w:right w:val="single" w:sz="8" w:space="0" w:color="auto"/>
            </w:tcBorders>
            <w:shd w:val="clear" w:color="auto" w:fill="auto"/>
            <w:noWrap/>
            <w:hideMark/>
          </w:tcPr>
          <w:p w14:paraId="5A6FF806"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2,6</w:t>
            </w:r>
          </w:p>
        </w:tc>
        <w:tc>
          <w:tcPr>
            <w:tcW w:w="966" w:type="dxa"/>
            <w:vMerge/>
            <w:tcBorders>
              <w:top w:val="nil"/>
              <w:left w:val="nil"/>
              <w:bottom w:val="single" w:sz="8" w:space="0" w:color="000000"/>
              <w:right w:val="single" w:sz="8" w:space="0" w:color="auto"/>
            </w:tcBorders>
            <w:vAlign w:val="center"/>
            <w:hideMark/>
          </w:tcPr>
          <w:p w14:paraId="148AD746"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4FD24D8F"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6E4EB6E4"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8" w:space="0" w:color="auto"/>
              <w:right w:val="single" w:sz="4" w:space="0" w:color="auto"/>
            </w:tcBorders>
            <w:shd w:val="clear" w:color="auto" w:fill="auto"/>
            <w:hideMark/>
          </w:tcPr>
          <w:p w14:paraId="5CCB39AB"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Afval</w:t>
            </w:r>
            <w:r w:rsidRPr="000678CD">
              <w:rPr>
                <w:rFonts w:ascii="Arial" w:eastAsia="Times New Roman" w:hAnsi="Arial" w:cs="Arial"/>
                <w:sz w:val="18"/>
                <w:szCs w:val="18"/>
              </w:rPr>
              <w:t xml:space="preserve"> opruimen</w:t>
            </w:r>
          </w:p>
        </w:tc>
        <w:tc>
          <w:tcPr>
            <w:tcW w:w="699" w:type="dxa"/>
            <w:tcBorders>
              <w:top w:val="nil"/>
              <w:left w:val="nil"/>
              <w:bottom w:val="single" w:sz="8" w:space="0" w:color="auto"/>
              <w:right w:val="single" w:sz="4" w:space="0" w:color="auto"/>
            </w:tcBorders>
            <w:shd w:val="clear" w:color="000000" w:fill="FFFFFF"/>
            <w:noWrap/>
            <w:vAlign w:val="center"/>
            <w:hideMark/>
          </w:tcPr>
          <w:p w14:paraId="7B70443D"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8" w:space="0" w:color="auto"/>
              <w:right w:val="single" w:sz="4" w:space="0" w:color="auto"/>
            </w:tcBorders>
            <w:shd w:val="clear" w:color="000000" w:fill="FFFFFF"/>
            <w:noWrap/>
            <w:vAlign w:val="center"/>
            <w:hideMark/>
          </w:tcPr>
          <w:p w14:paraId="1CF6C050"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8" w:space="0" w:color="auto"/>
              <w:right w:val="single" w:sz="4" w:space="0" w:color="auto"/>
            </w:tcBorders>
            <w:shd w:val="clear" w:color="000000" w:fill="FFFFFF"/>
            <w:noWrap/>
            <w:vAlign w:val="center"/>
            <w:hideMark/>
          </w:tcPr>
          <w:p w14:paraId="413C831F"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8" w:space="0" w:color="auto"/>
              <w:right w:val="single" w:sz="4" w:space="0" w:color="auto"/>
            </w:tcBorders>
            <w:shd w:val="clear" w:color="auto" w:fill="auto"/>
            <w:noWrap/>
            <w:vAlign w:val="center"/>
            <w:hideMark/>
          </w:tcPr>
          <w:p w14:paraId="497F0FBB"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8" w:space="0" w:color="auto"/>
              <w:right w:val="nil"/>
            </w:tcBorders>
            <w:shd w:val="clear" w:color="auto" w:fill="auto"/>
            <w:noWrap/>
            <w:vAlign w:val="center"/>
            <w:hideMark/>
          </w:tcPr>
          <w:p w14:paraId="2A8B601D"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4,7</w:t>
            </w:r>
          </w:p>
        </w:tc>
        <w:tc>
          <w:tcPr>
            <w:tcW w:w="965" w:type="dxa"/>
            <w:tcBorders>
              <w:top w:val="nil"/>
              <w:left w:val="single" w:sz="8" w:space="0" w:color="auto"/>
              <w:bottom w:val="single" w:sz="8" w:space="0" w:color="auto"/>
              <w:right w:val="single" w:sz="8" w:space="0" w:color="auto"/>
            </w:tcBorders>
            <w:shd w:val="clear" w:color="auto" w:fill="auto"/>
            <w:noWrap/>
            <w:hideMark/>
          </w:tcPr>
          <w:p w14:paraId="3FF2F095"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4,1</w:t>
            </w:r>
          </w:p>
        </w:tc>
        <w:tc>
          <w:tcPr>
            <w:tcW w:w="966" w:type="dxa"/>
            <w:vMerge/>
            <w:tcBorders>
              <w:top w:val="nil"/>
              <w:left w:val="nil"/>
              <w:bottom w:val="single" w:sz="8" w:space="0" w:color="000000"/>
              <w:right w:val="single" w:sz="8" w:space="0" w:color="auto"/>
            </w:tcBorders>
            <w:vAlign w:val="center"/>
            <w:hideMark/>
          </w:tcPr>
          <w:p w14:paraId="660458DF"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452CC6FA" w14:textId="77777777" w:rsidTr="00E535DD">
        <w:trPr>
          <w:trHeight w:val="105"/>
        </w:trPr>
        <w:tc>
          <w:tcPr>
            <w:tcW w:w="1529" w:type="dxa"/>
            <w:vMerge w:val="restart"/>
            <w:tcBorders>
              <w:top w:val="nil"/>
              <w:left w:val="single" w:sz="8" w:space="0" w:color="auto"/>
              <w:bottom w:val="single" w:sz="8" w:space="0" w:color="000000"/>
              <w:right w:val="single" w:sz="4" w:space="0" w:color="auto"/>
            </w:tcBorders>
            <w:shd w:val="clear" w:color="000000" w:fill="FFFFFF"/>
            <w:hideMark/>
          </w:tcPr>
          <w:p w14:paraId="51F64C07" w14:textId="39C9681B"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noProof/>
                <w:color w:val="auto"/>
                <w:sz w:val="18"/>
                <w:szCs w:val="18"/>
              </w:rPr>
              <w:drawing>
                <wp:anchor distT="0" distB="0" distL="114300" distR="114300" simplePos="0" relativeHeight="251657728" behindDoc="0" locked="0" layoutInCell="1" allowOverlap="1" wp14:anchorId="3E7D431D" wp14:editId="0ECF179C">
                  <wp:simplePos x="0" y="0"/>
                  <wp:positionH relativeFrom="column">
                    <wp:posOffset>971550</wp:posOffset>
                  </wp:positionH>
                  <wp:positionV relativeFrom="paragraph">
                    <wp:posOffset>57150</wp:posOffset>
                  </wp:positionV>
                  <wp:extent cx="257175" cy="247650"/>
                  <wp:effectExtent l="0" t="0" r="0" b="0"/>
                  <wp:wrapNone/>
                  <wp:docPr id="3736" name="Afbeelding 3736">
                    <a:extLst xmlns:a="http://schemas.openxmlformats.org/drawingml/2006/main">
                      <a:ext uri="{FF2B5EF4-FFF2-40B4-BE49-F238E27FC236}">
                        <a16:creationId xmlns:a16="http://schemas.microsoft.com/office/drawing/2014/main" id="{F50C5914-F6E2-4451-9D8B-16D60BA8C126}"/>
                      </a:ext>
                    </a:extLst>
                  </wp:docPr>
                  <wp:cNvGraphicFramePr/>
                  <a:graphic xmlns:a="http://schemas.openxmlformats.org/drawingml/2006/main">
                    <a:graphicData uri="http://schemas.openxmlformats.org/drawingml/2006/picture">
                      <pic:pic xmlns:pic="http://schemas.openxmlformats.org/drawingml/2006/picture">
                        <pic:nvPicPr>
                          <pic:cNvPr id="12" name="image28.jpeg">
                            <a:extLst>
                              <a:ext uri="{FF2B5EF4-FFF2-40B4-BE49-F238E27FC236}">
                                <a16:creationId xmlns:a16="http://schemas.microsoft.com/office/drawing/2014/main" id="{F50C5914-F6E2-4451-9D8B-16D60BA8C126}"/>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54495" cy="254507"/>
                          </a:xfrm>
                          <a:prstGeom prst="rect">
                            <a:avLst/>
                          </a:prstGeom>
                        </pic:spPr>
                      </pic:pic>
                    </a:graphicData>
                  </a:graphic>
                  <wp14:sizeRelH relativeFrom="page">
                    <wp14:pctWidth>0</wp14:pctWidth>
                  </wp14:sizeRelH>
                  <wp14:sizeRelV relativeFrom="page">
                    <wp14:pctHeight>0</wp14:pctHeight>
                  </wp14:sizeRelV>
                </wp:anchor>
              </w:drawing>
            </w:r>
            <w:r w:rsidRPr="000678CD">
              <w:rPr>
                <w:rFonts w:ascii="Arial" w:eastAsia="Times New Roman" w:hAnsi="Arial" w:cs="Arial"/>
                <w:color w:val="auto"/>
                <w:sz w:val="18"/>
                <w:szCs w:val="18"/>
              </w:rPr>
              <w:t>Sanitair</w:t>
            </w:r>
          </w:p>
        </w:tc>
        <w:tc>
          <w:tcPr>
            <w:tcW w:w="2757" w:type="dxa"/>
            <w:tcBorders>
              <w:top w:val="nil"/>
              <w:left w:val="nil"/>
              <w:bottom w:val="single" w:sz="4" w:space="0" w:color="auto"/>
              <w:right w:val="single" w:sz="4" w:space="0" w:color="auto"/>
            </w:tcBorders>
            <w:shd w:val="clear" w:color="auto" w:fill="auto"/>
            <w:hideMark/>
          </w:tcPr>
          <w:p w14:paraId="70CF83A7"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Badkamer</w:t>
            </w:r>
            <w:r w:rsidRPr="000678CD">
              <w:rPr>
                <w:rFonts w:ascii="Arial" w:eastAsia="Times New Roman" w:hAnsi="Arial" w:cs="Arial"/>
                <w:sz w:val="18"/>
                <w:szCs w:val="18"/>
              </w:rPr>
              <w:t xml:space="preserve"> schoonmaken</w:t>
            </w:r>
          </w:p>
        </w:tc>
        <w:tc>
          <w:tcPr>
            <w:tcW w:w="699" w:type="dxa"/>
            <w:tcBorders>
              <w:top w:val="nil"/>
              <w:left w:val="nil"/>
              <w:bottom w:val="single" w:sz="4" w:space="0" w:color="auto"/>
              <w:right w:val="single" w:sz="4" w:space="0" w:color="auto"/>
            </w:tcBorders>
            <w:shd w:val="clear" w:color="000000" w:fill="FFFFFF"/>
            <w:noWrap/>
            <w:vAlign w:val="center"/>
            <w:hideMark/>
          </w:tcPr>
          <w:p w14:paraId="63FA9913"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1FCF4E0A"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6EF18AD4"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4367E5DF"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4" w:space="0" w:color="auto"/>
              <w:right w:val="nil"/>
            </w:tcBorders>
            <w:shd w:val="clear" w:color="auto" w:fill="auto"/>
            <w:noWrap/>
            <w:vAlign w:val="center"/>
            <w:hideMark/>
          </w:tcPr>
          <w:p w14:paraId="03EA636C"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11,7</w:t>
            </w:r>
          </w:p>
        </w:tc>
        <w:tc>
          <w:tcPr>
            <w:tcW w:w="965" w:type="dxa"/>
            <w:tcBorders>
              <w:top w:val="nil"/>
              <w:left w:val="single" w:sz="8" w:space="0" w:color="auto"/>
              <w:bottom w:val="single" w:sz="4" w:space="0" w:color="auto"/>
              <w:right w:val="single" w:sz="8" w:space="0" w:color="auto"/>
            </w:tcBorders>
            <w:shd w:val="clear" w:color="auto" w:fill="auto"/>
            <w:noWrap/>
            <w:hideMark/>
          </w:tcPr>
          <w:p w14:paraId="51F4DDA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10,1</w:t>
            </w:r>
          </w:p>
        </w:tc>
        <w:tc>
          <w:tcPr>
            <w:tcW w:w="966" w:type="dxa"/>
            <w:vMerge w:val="restart"/>
            <w:tcBorders>
              <w:top w:val="nil"/>
              <w:left w:val="nil"/>
              <w:bottom w:val="single" w:sz="8" w:space="0" w:color="000000"/>
              <w:right w:val="single" w:sz="8" w:space="0" w:color="auto"/>
            </w:tcBorders>
            <w:shd w:val="clear" w:color="auto" w:fill="auto"/>
            <w:noWrap/>
            <w:vAlign w:val="center"/>
            <w:hideMark/>
          </w:tcPr>
          <w:p w14:paraId="39E945EF"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xml:space="preserve">                  15,5 </w:t>
            </w:r>
          </w:p>
        </w:tc>
      </w:tr>
      <w:tr w:rsidR="00E535DD" w:rsidRPr="000678CD" w14:paraId="4458217E" w14:textId="77777777" w:rsidTr="00E535DD">
        <w:trPr>
          <w:trHeight w:val="123"/>
        </w:trPr>
        <w:tc>
          <w:tcPr>
            <w:tcW w:w="1529" w:type="dxa"/>
            <w:vMerge/>
            <w:tcBorders>
              <w:top w:val="nil"/>
              <w:left w:val="single" w:sz="8" w:space="0" w:color="auto"/>
              <w:bottom w:val="single" w:sz="8" w:space="0" w:color="000000"/>
              <w:right w:val="single" w:sz="4" w:space="0" w:color="auto"/>
            </w:tcBorders>
            <w:vAlign w:val="center"/>
            <w:hideMark/>
          </w:tcPr>
          <w:p w14:paraId="61DA46E6"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8" w:space="0" w:color="auto"/>
              <w:right w:val="single" w:sz="4" w:space="0" w:color="auto"/>
            </w:tcBorders>
            <w:shd w:val="clear" w:color="auto" w:fill="auto"/>
            <w:hideMark/>
          </w:tcPr>
          <w:p w14:paraId="0DDEDCD8"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Toilet</w:t>
            </w:r>
            <w:r w:rsidRPr="000678CD">
              <w:rPr>
                <w:rFonts w:ascii="Arial" w:eastAsia="Times New Roman" w:hAnsi="Arial" w:cs="Arial"/>
                <w:sz w:val="18"/>
                <w:szCs w:val="18"/>
              </w:rPr>
              <w:t xml:space="preserve"> schoonmaken</w:t>
            </w:r>
          </w:p>
        </w:tc>
        <w:tc>
          <w:tcPr>
            <w:tcW w:w="699" w:type="dxa"/>
            <w:tcBorders>
              <w:top w:val="nil"/>
              <w:left w:val="nil"/>
              <w:bottom w:val="single" w:sz="8" w:space="0" w:color="auto"/>
              <w:right w:val="single" w:sz="4" w:space="0" w:color="auto"/>
            </w:tcBorders>
            <w:shd w:val="clear" w:color="000000" w:fill="FFFFFF"/>
            <w:noWrap/>
            <w:vAlign w:val="center"/>
            <w:hideMark/>
          </w:tcPr>
          <w:p w14:paraId="39CB048A"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8" w:space="0" w:color="auto"/>
              <w:right w:val="single" w:sz="4" w:space="0" w:color="auto"/>
            </w:tcBorders>
            <w:shd w:val="clear" w:color="000000" w:fill="FFFFFF"/>
            <w:noWrap/>
            <w:vAlign w:val="center"/>
            <w:hideMark/>
          </w:tcPr>
          <w:p w14:paraId="3C79F335"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8" w:space="0" w:color="auto"/>
              <w:right w:val="single" w:sz="4" w:space="0" w:color="auto"/>
            </w:tcBorders>
            <w:shd w:val="clear" w:color="000000" w:fill="FFFFFF"/>
            <w:noWrap/>
            <w:vAlign w:val="center"/>
            <w:hideMark/>
          </w:tcPr>
          <w:p w14:paraId="2D740043"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8" w:space="0" w:color="auto"/>
              <w:right w:val="single" w:sz="4" w:space="0" w:color="auto"/>
            </w:tcBorders>
            <w:shd w:val="clear" w:color="auto" w:fill="auto"/>
            <w:noWrap/>
            <w:vAlign w:val="center"/>
            <w:hideMark/>
          </w:tcPr>
          <w:p w14:paraId="563AD32B"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8" w:space="0" w:color="auto"/>
              <w:right w:val="nil"/>
            </w:tcBorders>
            <w:shd w:val="clear" w:color="auto" w:fill="auto"/>
            <w:noWrap/>
            <w:vAlign w:val="center"/>
            <w:hideMark/>
          </w:tcPr>
          <w:p w14:paraId="29C407B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6,2</w:t>
            </w:r>
          </w:p>
        </w:tc>
        <w:tc>
          <w:tcPr>
            <w:tcW w:w="965" w:type="dxa"/>
            <w:tcBorders>
              <w:top w:val="nil"/>
              <w:left w:val="single" w:sz="8" w:space="0" w:color="auto"/>
              <w:bottom w:val="single" w:sz="8" w:space="0" w:color="auto"/>
              <w:right w:val="single" w:sz="8" w:space="0" w:color="auto"/>
            </w:tcBorders>
            <w:shd w:val="clear" w:color="auto" w:fill="auto"/>
            <w:noWrap/>
            <w:hideMark/>
          </w:tcPr>
          <w:p w14:paraId="6069C5CF"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5,4</w:t>
            </w:r>
          </w:p>
        </w:tc>
        <w:tc>
          <w:tcPr>
            <w:tcW w:w="966" w:type="dxa"/>
            <w:vMerge/>
            <w:tcBorders>
              <w:top w:val="nil"/>
              <w:left w:val="nil"/>
              <w:bottom w:val="single" w:sz="8" w:space="0" w:color="000000"/>
              <w:right w:val="single" w:sz="8" w:space="0" w:color="auto"/>
            </w:tcBorders>
            <w:vAlign w:val="center"/>
            <w:hideMark/>
          </w:tcPr>
          <w:p w14:paraId="54D68278"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732B0682" w14:textId="77777777" w:rsidTr="00E535DD">
        <w:trPr>
          <w:trHeight w:val="105"/>
        </w:trPr>
        <w:tc>
          <w:tcPr>
            <w:tcW w:w="1529" w:type="dxa"/>
            <w:vMerge w:val="restart"/>
            <w:tcBorders>
              <w:top w:val="nil"/>
              <w:left w:val="single" w:sz="8" w:space="0" w:color="auto"/>
              <w:bottom w:val="single" w:sz="8" w:space="0" w:color="000000"/>
              <w:right w:val="single" w:sz="4" w:space="0" w:color="auto"/>
            </w:tcBorders>
            <w:shd w:val="clear" w:color="000000" w:fill="FFFFFF"/>
            <w:hideMark/>
          </w:tcPr>
          <w:p w14:paraId="0409A7D5" w14:textId="22B0D86A"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noProof/>
                <w:color w:val="auto"/>
                <w:sz w:val="18"/>
                <w:szCs w:val="18"/>
              </w:rPr>
              <w:drawing>
                <wp:anchor distT="0" distB="0" distL="114300" distR="114300" simplePos="0" relativeHeight="251658752" behindDoc="0" locked="0" layoutInCell="1" allowOverlap="1" wp14:anchorId="668492F7" wp14:editId="797899CA">
                  <wp:simplePos x="0" y="0"/>
                  <wp:positionH relativeFrom="column">
                    <wp:posOffset>990600</wp:posOffset>
                  </wp:positionH>
                  <wp:positionV relativeFrom="paragraph">
                    <wp:posOffset>266700</wp:posOffset>
                  </wp:positionV>
                  <wp:extent cx="247650" cy="295275"/>
                  <wp:effectExtent l="0" t="0" r="0" b="0"/>
                  <wp:wrapNone/>
                  <wp:docPr id="3735" name="Afbeelding 3735">
                    <a:extLst xmlns:a="http://schemas.openxmlformats.org/drawingml/2006/main">
                      <a:ext uri="{FF2B5EF4-FFF2-40B4-BE49-F238E27FC236}">
                        <a16:creationId xmlns:a16="http://schemas.microsoft.com/office/drawing/2014/main" id="{60AAEEB4-72CB-4E3F-BA1D-9A9B8A4E9D4C}"/>
                      </a:ext>
                    </a:extLst>
                  </wp:docPr>
                  <wp:cNvGraphicFramePr/>
                  <a:graphic xmlns:a="http://schemas.openxmlformats.org/drawingml/2006/main">
                    <a:graphicData uri="http://schemas.openxmlformats.org/drawingml/2006/picture">
                      <pic:pic xmlns:pic="http://schemas.openxmlformats.org/drawingml/2006/picture">
                        <pic:nvPicPr>
                          <pic:cNvPr id="9" name="image17.png">
                            <a:extLst>
                              <a:ext uri="{FF2B5EF4-FFF2-40B4-BE49-F238E27FC236}">
                                <a16:creationId xmlns:a16="http://schemas.microsoft.com/office/drawing/2014/main" id="{60AAEEB4-72CB-4E3F-BA1D-9A9B8A4E9D4C}"/>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52031" cy="288036"/>
                          </a:xfrm>
                          <a:prstGeom prst="rect">
                            <a:avLst/>
                          </a:prstGeom>
                        </pic:spPr>
                      </pic:pic>
                    </a:graphicData>
                  </a:graphic>
                  <wp14:sizeRelH relativeFrom="page">
                    <wp14:pctWidth>0</wp14:pctWidth>
                  </wp14:sizeRelH>
                  <wp14:sizeRelV relativeFrom="page">
                    <wp14:pctHeight>0</wp14:pctHeight>
                  </wp14:sizeRelV>
                </wp:anchor>
              </w:drawing>
            </w:r>
            <w:r w:rsidRPr="000678CD">
              <w:rPr>
                <w:rFonts w:ascii="Arial" w:eastAsia="Times New Roman" w:hAnsi="Arial" w:cs="Arial"/>
                <w:color w:val="auto"/>
                <w:sz w:val="18"/>
                <w:szCs w:val="18"/>
              </w:rPr>
              <w:t>Hal</w:t>
            </w:r>
          </w:p>
        </w:tc>
        <w:tc>
          <w:tcPr>
            <w:tcW w:w="2757" w:type="dxa"/>
            <w:tcBorders>
              <w:top w:val="single" w:sz="4" w:space="0" w:color="auto"/>
              <w:left w:val="nil"/>
              <w:bottom w:val="single" w:sz="4" w:space="0" w:color="auto"/>
              <w:right w:val="single" w:sz="4" w:space="0" w:color="auto"/>
            </w:tcBorders>
            <w:shd w:val="clear" w:color="auto" w:fill="auto"/>
            <w:hideMark/>
          </w:tcPr>
          <w:p w14:paraId="01784DAE"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w:t>
            </w:r>
            <w:r w:rsidRPr="000678CD">
              <w:rPr>
                <w:rFonts w:ascii="Arial" w:eastAsia="Times New Roman" w:hAnsi="Arial" w:cs="Arial"/>
                <w:sz w:val="18"/>
                <w:szCs w:val="18"/>
              </w:rPr>
              <w:t xml:space="preserve"> afnemen hoog</w:t>
            </w:r>
          </w:p>
        </w:tc>
        <w:tc>
          <w:tcPr>
            <w:tcW w:w="699" w:type="dxa"/>
            <w:tcBorders>
              <w:top w:val="single" w:sz="4" w:space="0" w:color="auto"/>
              <w:left w:val="nil"/>
              <w:bottom w:val="single" w:sz="4" w:space="0" w:color="auto"/>
              <w:right w:val="single" w:sz="4" w:space="0" w:color="auto"/>
            </w:tcBorders>
            <w:shd w:val="clear" w:color="000000" w:fill="FFFFFF"/>
            <w:noWrap/>
            <w:vAlign w:val="center"/>
            <w:hideMark/>
          </w:tcPr>
          <w:p w14:paraId="7F48C1A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single" w:sz="4" w:space="0" w:color="auto"/>
              <w:left w:val="nil"/>
              <w:bottom w:val="single" w:sz="4" w:space="0" w:color="auto"/>
              <w:right w:val="single" w:sz="4" w:space="0" w:color="auto"/>
            </w:tcBorders>
            <w:shd w:val="clear" w:color="000000" w:fill="FFFFFF"/>
            <w:noWrap/>
            <w:vAlign w:val="center"/>
            <w:hideMark/>
          </w:tcPr>
          <w:p w14:paraId="25395140"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single" w:sz="4" w:space="0" w:color="auto"/>
              <w:left w:val="nil"/>
              <w:bottom w:val="single" w:sz="4" w:space="0" w:color="auto"/>
              <w:right w:val="single" w:sz="4" w:space="0" w:color="auto"/>
            </w:tcBorders>
            <w:shd w:val="clear" w:color="000000" w:fill="FFFFFF"/>
            <w:noWrap/>
            <w:vAlign w:val="center"/>
            <w:hideMark/>
          </w:tcPr>
          <w:p w14:paraId="22EECAC2"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14:paraId="3DE54B65"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single" w:sz="4" w:space="0" w:color="auto"/>
              <w:left w:val="nil"/>
              <w:bottom w:val="single" w:sz="4" w:space="0" w:color="auto"/>
              <w:right w:val="nil"/>
            </w:tcBorders>
            <w:shd w:val="clear" w:color="auto" w:fill="auto"/>
            <w:noWrap/>
            <w:vAlign w:val="center"/>
            <w:hideMark/>
          </w:tcPr>
          <w:p w14:paraId="208A3025"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w:t>
            </w:r>
          </w:p>
        </w:tc>
        <w:tc>
          <w:tcPr>
            <w:tcW w:w="965" w:type="dxa"/>
            <w:tcBorders>
              <w:top w:val="nil"/>
              <w:left w:val="single" w:sz="8" w:space="0" w:color="auto"/>
              <w:bottom w:val="single" w:sz="4" w:space="0" w:color="auto"/>
              <w:right w:val="single" w:sz="8" w:space="0" w:color="auto"/>
            </w:tcBorders>
            <w:shd w:val="clear" w:color="auto" w:fill="auto"/>
            <w:noWrap/>
            <w:hideMark/>
          </w:tcPr>
          <w:p w14:paraId="7065B5BC"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1,7</w:t>
            </w:r>
          </w:p>
        </w:tc>
        <w:tc>
          <w:tcPr>
            <w:tcW w:w="966" w:type="dxa"/>
            <w:vMerge w:val="restart"/>
            <w:tcBorders>
              <w:top w:val="nil"/>
              <w:left w:val="nil"/>
              <w:bottom w:val="single" w:sz="8" w:space="0" w:color="000000"/>
              <w:right w:val="single" w:sz="8" w:space="0" w:color="auto"/>
            </w:tcBorders>
            <w:shd w:val="clear" w:color="auto" w:fill="auto"/>
            <w:noWrap/>
            <w:vAlign w:val="center"/>
            <w:hideMark/>
          </w:tcPr>
          <w:p w14:paraId="08F9D347"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xml:space="preserve">                     8,2 </w:t>
            </w:r>
          </w:p>
        </w:tc>
      </w:tr>
      <w:tr w:rsidR="00E535DD" w:rsidRPr="000678CD" w14:paraId="4143CF8E"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54A5A083"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710BA205"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w:t>
            </w:r>
            <w:r w:rsidRPr="000678CD">
              <w:rPr>
                <w:rFonts w:ascii="Arial" w:eastAsia="Times New Roman" w:hAnsi="Arial" w:cs="Arial"/>
                <w:sz w:val="18"/>
                <w:szCs w:val="18"/>
              </w:rPr>
              <w:t xml:space="preserve"> afnemen midden</w:t>
            </w:r>
          </w:p>
        </w:tc>
        <w:tc>
          <w:tcPr>
            <w:tcW w:w="699" w:type="dxa"/>
            <w:tcBorders>
              <w:top w:val="nil"/>
              <w:left w:val="nil"/>
              <w:bottom w:val="single" w:sz="4" w:space="0" w:color="auto"/>
              <w:right w:val="single" w:sz="4" w:space="0" w:color="auto"/>
            </w:tcBorders>
            <w:shd w:val="clear" w:color="000000" w:fill="FFFFFF"/>
            <w:noWrap/>
            <w:vAlign w:val="center"/>
            <w:hideMark/>
          </w:tcPr>
          <w:p w14:paraId="66539140"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2EF832C5"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02C08656"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2EEE51C2"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4" w:space="0" w:color="auto"/>
              <w:right w:val="nil"/>
            </w:tcBorders>
            <w:shd w:val="clear" w:color="auto" w:fill="auto"/>
            <w:noWrap/>
            <w:vAlign w:val="center"/>
            <w:hideMark/>
          </w:tcPr>
          <w:p w14:paraId="07C34205"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2,3</w:t>
            </w:r>
          </w:p>
        </w:tc>
        <w:tc>
          <w:tcPr>
            <w:tcW w:w="965" w:type="dxa"/>
            <w:tcBorders>
              <w:top w:val="nil"/>
              <w:left w:val="single" w:sz="8" w:space="0" w:color="auto"/>
              <w:bottom w:val="single" w:sz="4" w:space="0" w:color="auto"/>
              <w:right w:val="single" w:sz="8" w:space="0" w:color="auto"/>
            </w:tcBorders>
            <w:shd w:val="clear" w:color="auto" w:fill="auto"/>
            <w:noWrap/>
            <w:hideMark/>
          </w:tcPr>
          <w:p w14:paraId="68C8695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2,0</w:t>
            </w:r>
          </w:p>
        </w:tc>
        <w:tc>
          <w:tcPr>
            <w:tcW w:w="966" w:type="dxa"/>
            <w:vMerge/>
            <w:tcBorders>
              <w:top w:val="nil"/>
              <w:left w:val="nil"/>
              <w:bottom w:val="single" w:sz="8" w:space="0" w:color="000000"/>
              <w:right w:val="single" w:sz="8" w:space="0" w:color="auto"/>
            </w:tcBorders>
            <w:vAlign w:val="center"/>
            <w:hideMark/>
          </w:tcPr>
          <w:p w14:paraId="6B7D4EC5"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53A12B87"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617E5B51"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47821F5F"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w:t>
            </w:r>
            <w:r w:rsidRPr="000678CD">
              <w:rPr>
                <w:rFonts w:ascii="Arial" w:eastAsia="Times New Roman" w:hAnsi="Arial" w:cs="Arial"/>
                <w:sz w:val="18"/>
                <w:szCs w:val="18"/>
              </w:rPr>
              <w:t xml:space="preserve"> afnemen laag</w:t>
            </w:r>
          </w:p>
        </w:tc>
        <w:tc>
          <w:tcPr>
            <w:tcW w:w="699" w:type="dxa"/>
            <w:tcBorders>
              <w:top w:val="nil"/>
              <w:left w:val="nil"/>
              <w:bottom w:val="single" w:sz="4" w:space="0" w:color="auto"/>
              <w:right w:val="single" w:sz="4" w:space="0" w:color="auto"/>
            </w:tcBorders>
            <w:shd w:val="clear" w:color="000000" w:fill="FFFFFF"/>
            <w:noWrap/>
            <w:vAlign w:val="center"/>
            <w:hideMark/>
          </w:tcPr>
          <w:p w14:paraId="65FA5D65"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50DDDC62"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6A5C7CA2"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7926354E"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4" w:space="0" w:color="auto"/>
              <w:right w:val="nil"/>
            </w:tcBorders>
            <w:shd w:val="clear" w:color="auto" w:fill="auto"/>
            <w:noWrap/>
            <w:vAlign w:val="center"/>
            <w:hideMark/>
          </w:tcPr>
          <w:p w14:paraId="49D7E51A"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1,3</w:t>
            </w:r>
          </w:p>
        </w:tc>
        <w:tc>
          <w:tcPr>
            <w:tcW w:w="965" w:type="dxa"/>
            <w:tcBorders>
              <w:top w:val="nil"/>
              <w:left w:val="single" w:sz="8" w:space="0" w:color="auto"/>
              <w:bottom w:val="single" w:sz="4" w:space="0" w:color="auto"/>
              <w:right w:val="single" w:sz="8" w:space="0" w:color="auto"/>
            </w:tcBorders>
            <w:shd w:val="clear" w:color="auto" w:fill="auto"/>
            <w:noWrap/>
            <w:hideMark/>
          </w:tcPr>
          <w:p w14:paraId="7A7CE258"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1,1</w:t>
            </w:r>
          </w:p>
        </w:tc>
        <w:tc>
          <w:tcPr>
            <w:tcW w:w="966" w:type="dxa"/>
            <w:vMerge/>
            <w:tcBorders>
              <w:top w:val="nil"/>
              <w:left w:val="nil"/>
              <w:bottom w:val="single" w:sz="8" w:space="0" w:color="000000"/>
              <w:right w:val="single" w:sz="8" w:space="0" w:color="auto"/>
            </w:tcBorders>
            <w:vAlign w:val="center"/>
            <w:hideMark/>
          </w:tcPr>
          <w:p w14:paraId="24044A3F"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386DA107"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690FAF4F"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19C55EAA"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Stofzuigen</w:t>
            </w:r>
          </w:p>
        </w:tc>
        <w:tc>
          <w:tcPr>
            <w:tcW w:w="699" w:type="dxa"/>
            <w:tcBorders>
              <w:top w:val="nil"/>
              <w:left w:val="nil"/>
              <w:bottom w:val="single" w:sz="4" w:space="0" w:color="auto"/>
              <w:right w:val="single" w:sz="4" w:space="0" w:color="auto"/>
            </w:tcBorders>
            <w:shd w:val="clear" w:color="000000" w:fill="FFFFFF"/>
            <w:noWrap/>
            <w:vAlign w:val="center"/>
            <w:hideMark/>
          </w:tcPr>
          <w:p w14:paraId="43CD67FD"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26</w:t>
            </w:r>
          </w:p>
        </w:tc>
        <w:tc>
          <w:tcPr>
            <w:tcW w:w="699" w:type="dxa"/>
            <w:tcBorders>
              <w:top w:val="nil"/>
              <w:left w:val="nil"/>
              <w:bottom w:val="single" w:sz="4" w:space="0" w:color="auto"/>
              <w:right w:val="single" w:sz="4" w:space="0" w:color="auto"/>
            </w:tcBorders>
            <w:shd w:val="clear" w:color="000000" w:fill="FFFFFF"/>
            <w:noWrap/>
            <w:vAlign w:val="center"/>
            <w:hideMark/>
          </w:tcPr>
          <w:p w14:paraId="3A1B32A5"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4072C6B2"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0E3D83F1"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4" w:space="0" w:color="auto"/>
              <w:right w:val="nil"/>
            </w:tcBorders>
            <w:shd w:val="clear" w:color="auto" w:fill="auto"/>
            <w:noWrap/>
            <w:vAlign w:val="center"/>
            <w:hideMark/>
          </w:tcPr>
          <w:p w14:paraId="68FB6FE4"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3</w:t>
            </w:r>
          </w:p>
        </w:tc>
        <w:tc>
          <w:tcPr>
            <w:tcW w:w="965" w:type="dxa"/>
            <w:tcBorders>
              <w:top w:val="nil"/>
              <w:left w:val="single" w:sz="8" w:space="0" w:color="auto"/>
              <w:bottom w:val="single" w:sz="4" w:space="0" w:color="auto"/>
              <w:right w:val="single" w:sz="8" w:space="0" w:color="auto"/>
            </w:tcBorders>
            <w:shd w:val="clear" w:color="auto" w:fill="auto"/>
            <w:noWrap/>
            <w:hideMark/>
          </w:tcPr>
          <w:p w14:paraId="110078A4"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1,3</w:t>
            </w:r>
          </w:p>
        </w:tc>
        <w:tc>
          <w:tcPr>
            <w:tcW w:w="966" w:type="dxa"/>
            <w:vMerge/>
            <w:tcBorders>
              <w:top w:val="nil"/>
              <w:left w:val="nil"/>
              <w:bottom w:val="single" w:sz="8" w:space="0" w:color="000000"/>
              <w:right w:val="single" w:sz="8" w:space="0" w:color="auto"/>
            </w:tcBorders>
            <w:vAlign w:val="center"/>
            <w:hideMark/>
          </w:tcPr>
          <w:p w14:paraId="5A20D3E3"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642B79E1"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60C76328"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4" w:space="0" w:color="auto"/>
              <w:right w:val="single" w:sz="4" w:space="0" w:color="auto"/>
            </w:tcBorders>
            <w:shd w:val="clear" w:color="auto" w:fill="auto"/>
            <w:hideMark/>
          </w:tcPr>
          <w:p w14:paraId="5C33D8A9"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Dweilen</w:t>
            </w:r>
          </w:p>
        </w:tc>
        <w:tc>
          <w:tcPr>
            <w:tcW w:w="699" w:type="dxa"/>
            <w:tcBorders>
              <w:top w:val="nil"/>
              <w:left w:val="nil"/>
              <w:bottom w:val="single" w:sz="4" w:space="0" w:color="auto"/>
              <w:right w:val="single" w:sz="4" w:space="0" w:color="auto"/>
            </w:tcBorders>
            <w:shd w:val="clear" w:color="000000" w:fill="FFFFFF"/>
            <w:noWrap/>
            <w:vAlign w:val="center"/>
            <w:hideMark/>
          </w:tcPr>
          <w:p w14:paraId="4C0BB126"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nil"/>
              <w:left w:val="nil"/>
              <w:bottom w:val="single" w:sz="4" w:space="0" w:color="auto"/>
              <w:right w:val="single" w:sz="4" w:space="0" w:color="auto"/>
            </w:tcBorders>
            <w:shd w:val="clear" w:color="000000" w:fill="FFFFFF"/>
            <w:noWrap/>
            <w:vAlign w:val="center"/>
            <w:hideMark/>
          </w:tcPr>
          <w:p w14:paraId="7797CBE7"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1576599A"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nil"/>
              <w:left w:val="nil"/>
              <w:bottom w:val="single" w:sz="4" w:space="0" w:color="auto"/>
              <w:right w:val="single" w:sz="4" w:space="0" w:color="auto"/>
            </w:tcBorders>
            <w:shd w:val="clear" w:color="auto" w:fill="auto"/>
            <w:noWrap/>
            <w:vAlign w:val="center"/>
            <w:hideMark/>
          </w:tcPr>
          <w:p w14:paraId="78582602"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nil"/>
              <w:left w:val="nil"/>
              <w:bottom w:val="single" w:sz="4" w:space="0" w:color="auto"/>
              <w:right w:val="nil"/>
            </w:tcBorders>
            <w:shd w:val="clear" w:color="auto" w:fill="auto"/>
            <w:noWrap/>
            <w:vAlign w:val="center"/>
            <w:hideMark/>
          </w:tcPr>
          <w:p w14:paraId="68B71C5A"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2,4</w:t>
            </w:r>
          </w:p>
        </w:tc>
        <w:tc>
          <w:tcPr>
            <w:tcW w:w="965" w:type="dxa"/>
            <w:tcBorders>
              <w:top w:val="nil"/>
              <w:left w:val="single" w:sz="8" w:space="0" w:color="auto"/>
              <w:bottom w:val="single" w:sz="8" w:space="0" w:color="auto"/>
              <w:right w:val="single" w:sz="8" w:space="0" w:color="auto"/>
            </w:tcBorders>
            <w:shd w:val="clear" w:color="auto" w:fill="auto"/>
            <w:noWrap/>
            <w:hideMark/>
          </w:tcPr>
          <w:p w14:paraId="53C78BD3"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2,1</w:t>
            </w:r>
          </w:p>
        </w:tc>
        <w:tc>
          <w:tcPr>
            <w:tcW w:w="966" w:type="dxa"/>
            <w:vMerge/>
            <w:tcBorders>
              <w:top w:val="nil"/>
              <w:left w:val="nil"/>
              <w:bottom w:val="single" w:sz="8" w:space="0" w:color="000000"/>
              <w:right w:val="single" w:sz="8" w:space="0" w:color="auto"/>
            </w:tcBorders>
            <w:vAlign w:val="center"/>
            <w:hideMark/>
          </w:tcPr>
          <w:p w14:paraId="294C0368" w14:textId="77777777" w:rsidR="00E535DD" w:rsidRPr="000678CD" w:rsidRDefault="00E535DD" w:rsidP="00E535DD">
            <w:pPr>
              <w:spacing w:after="0" w:line="240" w:lineRule="auto"/>
              <w:ind w:left="0" w:firstLine="0"/>
              <w:rPr>
                <w:rFonts w:ascii="Arial" w:eastAsia="Times New Roman" w:hAnsi="Arial" w:cs="Arial"/>
                <w:sz w:val="18"/>
                <w:szCs w:val="18"/>
              </w:rPr>
            </w:pPr>
          </w:p>
        </w:tc>
      </w:tr>
      <w:tr w:rsidR="00E535DD" w:rsidRPr="000678CD" w14:paraId="18BCA0F5" w14:textId="77777777" w:rsidTr="00E535DD">
        <w:trPr>
          <w:trHeight w:val="105"/>
        </w:trPr>
        <w:tc>
          <w:tcPr>
            <w:tcW w:w="1529" w:type="dxa"/>
            <w:tcBorders>
              <w:top w:val="nil"/>
              <w:left w:val="single" w:sz="8" w:space="0" w:color="auto"/>
              <w:bottom w:val="nil"/>
              <w:right w:val="single" w:sz="4" w:space="0" w:color="auto"/>
            </w:tcBorders>
            <w:shd w:val="clear" w:color="000000" w:fill="FFFFFF"/>
            <w:hideMark/>
          </w:tcPr>
          <w:p w14:paraId="72EFA96B"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Algemeen</w:t>
            </w:r>
          </w:p>
        </w:tc>
        <w:tc>
          <w:tcPr>
            <w:tcW w:w="2757" w:type="dxa"/>
            <w:tcBorders>
              <w:top w:val="single" w:sz="8" w:space="0" w:color="auto"/>
              <w:left w:val="nil"/>
              <w:bottom w:val="single" w:sz="4" w:space="0" w:color="auto"/>
              <w:right w:val="single" w:sz="4" w:space="0" w:color="auto"/>
            </w:tcBorders>
            <w:shd w:val="clear" w:color="auto" w:fill="auto"/>
            <w:hideMark/>
          </w:tcPr>
          <w:p w14:paraId="6F43514C"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Indirecte tijd bij client conform KPMG model</w:t>
            </w:r>
          </w:p>
        </w:tc>
        <w:tc>
          <w:tcPr>
            <w:tcW w:w="699" w:type="dxa"/>
            <w:tcBorders>
              <w:top w:val="single" w:sz="8" w:space="0" w:color="auto"/>
              <w:left w:val="nil"/>
              <w:bottom w:val="single" w:sz="4" w:space="0" w:color="auto"/>
              <w:right w:val="single" w:sz="4" w:space="0" w:color="auto"/>
            </w:tcBorders>
            <w:shd w:val="clear" w:color="000000" w:fill="FFFFFF"/>
            <w:noWrap/>
            <w:vAlign w:val="center"/>
            <w:hideMark/>
          </w:tcPr>
          <w:p w14:paraId="0492D250"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single" w:sz="8" w:space="0" w:color="auto"/>
              <w:left w:val="nil"/>
              <w:bottom w:val="single" w:sz="4" w:space="0" w:color="auto"/>
              <w:right w:val="single" w:sz="4" w:space="0" w:color="auto"/>
            </w:tcBorders>
            <w:shd w:val="clear" w:color="000000" w:fill="FFFFFF"/>
            <w:noWrap/>
            <w:vAlign w:val="center"/>
            <w:hideMark/>
          </w:tcPr>
          <w:p w14:paraId="0F9B0ABA"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single" w:sz="8" w:space="0" w:color="auto"/>
              <w:left w:val="nil"/>
              <w:bottom w:val="single" w:sz="4" w:space="0" w:color="auto"/>
              <w:right w:val="single" w:sz="4" w:space="0" w:color="auto"/>
            </w:tcBorders>
            <w:shd w:val="clear" w:color="000000" w:fill="FFFFFF"/>
            <w:noWrap/>
            <w:vAlign w:val="center"/>
            <w:hideMark/>
          </w:tcPr>
          <w:p w14:paraId="49F735DF"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single" w:sz="8" w:space="0" w:color="auto"/>
              <w:left w:val="nil"/>
              <w:bottom w:val="single" w:sz="4" w:space="0" w:color="auto"/>
              <w:right w:val="single" w:sz="4" w:space="0" w:color="auto"/>
            </w:tcBorders>
            <w:shd w:val="clear" w:color="auto" w:fill="auto"/>
            <w:noWrap/>
            <w:vAlign w:val="center"/>
            <w:hideMark/>
          </w:tcPr>
          <w:p w14:paraId="2BDA7D9C"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single" w:sz="8" w:space="0" w:color="auto"/>
              <w:left w:val="nil"/>
              <w:bottom w:val="single" w:sz="4" w:space="0" w:color="auto"/>
              <w:right w:val="nil"/>
            </w:tcBorders>
            <w:shd w:val="clear" w:color="auto" w:fill="auto"/>
            <w:noWrap/>
            <w:vAlign w:val="center"/>
            <w:hideMark/>
          </w:tcPr>
          <w:p w14:paraId="78119C17"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21,92</w:t>
            </w:r>
          </w:p>
        </w:tc>
        <w:tc>
          <w:tcPr>
            <w:tcW w:w="965" w:type="dxa"/>
            <w:tcBorders>
              <w:top w:val="nil"/>
              <w:left w:val="single" w:sz="8" w:space="0" w:color="auto"/>
              <w:bottom w:val="single" w:sz="4" w:space="0" w:color="auto"/>
              <w:right w:val="single" w:sz="8" w:space="0" w:color="auto"/>
            </w:tcBorders>
            <w:shd w:val="clear" w:color="auto" w:fill="auto"/>
            <w:noWrap/>
            <w:hideMark/>
          </w:tcPr>
          <w:p w14:paraId="569E1710"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19,0</w:t>
            </w:r>
          </w:p>
        </w:tc>
        <w:tc>
          <w:tcPr>
            <w:tcW w:w="966" w:type="dxa"/>
            <w:tcBorders>
              <w:top w:val="nil"/>
              <w:left w:val="nil"/>
              <w:bottom w:val="nil"/>
              <w:right w:val="single" w:sz="8" w:space="0" w:color="auto"/>
            </w:tcBorders>
            <w:shd w:val="clear" w:color="auto" w:fill="auto"/>
            <w:noWrap/>
            <w:vAlign w:val="center"/>
            <w:hideMark/>
          </w:tcPr>
          <w:p w14:paraId="09E7B2A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xml:space="preserve">                  19,0 </w:t>
            </w:r>
          </w:p>
        </w:tc>
      </w:tr>
      <w:tr w:rsidR="00E535DD" w:rsidRPr="000678CD" w14:paraId="06072F0A" w14:textId="77777777" w:rsidTr="00E535DD">
        <w:trPr>
          <w:trHeight w:val="105"/>
        </w:trPr>
        <w:tc>
          <w:tcPr>
            <w:tcW w:w="1529" w:type="dxa"/>
            <w:tcBorders>
              <w:top w:val="nil"/>
              <w:left w:val="nil"/>
              <w:bottom w:val="nil"/>
              <w:right w:val="nil"/>
            </w:tcBorders>
            <w:shd w:val="clear" w:color="auto" w:fill="auto"/>
            <w:noWrap/>
            <w:hideMark/>
          </w:tcPr>
          <w:p w14:paraId="1777A203" w14:textId="77777777" w:rsidR="00E535DD" w:rsidRPr="000678CD" w:rsidRDefault="00E535DD" w:rsidP="00E535DD">
            <w:pPr>
              <w:spacing w:after="0" w:line="240" w:lineRule="auto"/>
              <w:ind w:left="0" w:firstLine="0"/>
              <w:jc w:val="center"/>
              <w:rPr>
                <w:rFonts w:ascii="Arial" w:eastAsia="Times New Roman" w:hAnsi="Arial" w:cs="Arial"/>
                <w:sz w:val="18"/>
                <w:szCs w:val="18"/>
              </w:rPr>
            </w:pPr>
          </w:p>
        </w:tc>
        <w:tc>
          <w:tcPr>
            <w:tcW w:w="2757" w:type="dxa"/>
            <w:tcBorders>
              <w:top w:val="nil"/>
              <w:left w:val="nil"/>
              <w:bottom w:val="nil"/>
              <w:right w:val="nil"/>
            </w:tcBorders>
            <w:shd w:val="clear" w:color="auto" w:fill="auto"/>
            <w:noWrap/>
            <w:hideMark/>
          </w:tcPr>
          <w:p w14:paraId="638EF9BF"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auto" w:fill="auto"/>
            <w:noWrap/>
            <w:hideMark/>
          </w:tcPr>
          <w:p w14:paraId="7F0FF81D"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auto" w:fill="auto"/>
            <w:noWrap/>
            <w:hideMark/>
          </w:tcPr>
          <w:p w14:paraId="22AE67AC"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787" w:type="dxa"/>
            <w:tcBorders>
              <w:top w:val="nil"/>
              <w:left w:val="nil"/>
              <w:bottom w:val="nil"/>
              <w:right w:val="nil"/>
            </w:tcBorders>
            <w:shd w:val="clear" w:color="auto" w:fill="auto"/>
            <w:noWrap/>
            <w:hideMark/>
          </w:tcPr>
          <w:p w14:paraId="17CC0422"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1122" w:type="dxa"/>
            <w:tcBorders>
              <w:top w:val="nil"/>
              <w:left w:val="nil"/>
              <w:bottom w:val="nil"/>
              <w:right w:val="nil"/>
            </w:tcBorders>
            <w:shd w:val="clear" w:color="auto" w:fill="auto"/>
            <w:noWrap/>
            <w:hideMark/>
          </w:tcPr>
          <w:p w14:paraId="08C74D3E"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1926" w:type="dxa"/>
            <w:gridSpan w:val="2"/>
            <w:tcBorders>
              <w:top w:val="single" w:sz="8" w:space="0" w:color="auto"/>
              <w:left w:val="single" w:sz="8" w:space="0" w:color="auto"/>
              <w:bottom w:val="single" w:sz="8" w:space="0" w:color="auto"/>
              <w:right w:val="nil"/>
            </w:tcBorders>
            <w:shd w:val="clear" w:color="auto" w:fill="auto"/>
            <w:noWrap/>
            <w:hideMark/>
          </w:tcPr>
          <w:p w14:paraId="60EB0289" w14:textId="77777777" w:rsidR="00E535DD" w:rsidRPr="000678CD" w:rsidRDefault="00E535DD" w:rsidP="00E535DD">
            <w:pPr>
              <w:spacing w:after="0" w:line="240" w:lineRule="auto"/>
              <w:ind w:left="0" w:firstLine="0"/>
              <w:rPr>
                <w:rFonts w:ascii="Arial" w:eastAsia="Times New Roman" w:hAnsi="Arial" w:cs="Arial"/>
                <w:b/>
                <w:bCs/>
                <w:sz w:val="18"/>
                <w:szCs w:val="18"/>
              </w:rPr>
            </w:pPr>
            <w:r w:rsidRPr="000678CD">
              <w:rPr>
                <w:rFonts w:ascii="Arial" w:eastAsia="Times New Roman" w:hAnsi="Arial" w:cs="Arial"/>
                <w:b/>
                <w:bCs/>
                <w:sz w:val="18"/>
                <w:szCs w:val="18"/>
              </w:rPr>
              <w:t>Totaal uren per jaar</w:t>
            </w:r>
          </w:p>
        </w:tc>
        <w:tc>
          <w:tcPr>
            <w:tcW w:w="966" w:type="dxa"/>
            <w:tcBorders>
              <w:top w:val="single" w:sz="8" w:space="0" w:color="auto"/>
              <w:left w:val="nil"/>
              <w:bottom w:val="single" w:sz="8" w:space="0" w:color="auto"/>
              <w:right w:val="single" w:sz="8" w:space="0" w:color="auto"/>
            </w:tcBorders>
            <w:shd w:val="clear" w:color="auto" w:fill="auto"/>
            <w:noWrap/>
            <w:hideMark/>
          </w:tcPr>
          <w:p w14:paraId="32CD38C2" w14:textId="77777777" w:rsidR="00E535DD" w:rsidRPr="000678CD" w:rsidRDefault="00E535DD" w:rsidP="00E535DD">
            <w:pPr>
              <w:spacing w:after="0" w:line="240" w:lineRule="auto"/>
              <w:ind w:left="0" w:firstLine="0"/>
              <w:rPr>
                <w:rFonts w:ascii="Arial" w:eastAsia="Times New Roman" w:hAnsi="Arial" w:cs="Arial"/>
                <w:b/>
                <w:bCs/>
                <w:sz w:val="18"/>
                <w:szCs w:val="18"/>
              </w:rPr>
            </w:pPr>
            <w:r w:rsidRPr="000678CD">
              <w:rPr>
                <w:rFonts w:ascii="Arial" w:eastAsia="Times New Roman" w:hAnsi="Arial" w:cs="Arial"/>
                <w:b/>
                <w:bCs/>
                <w:sz w:val="18"/>
                <w:szCs w:val="18"/>
              </w:rPr>
              <w:t xml:space="preserve">                108,8 </w:t>
            </w:r>
          </w:p>
        </w:tc>
      </w:tr>
      <w:tr w:rsidR="00E535DD" w:rsidRPr="000678CD" w14:paraId="38E4C585" w14:textId="77777777" w:rsidTr="00E535DD">
        <w:trPr>
          <w:trHeight w:val="105"/>
        </w:trPr>
        <w:tc>
          <w:tcPr>
            <w:tcW w:w="1529"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5CA44DD3"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BLOK 2</w:t>
            </w:r>
          </w:p>
        </w:tc>
        <w:tc>
          <w:tcPr>
            <w:tcW w:w="2757" w:type="dxa"/>
            <w:tcBorders>
              <w:top w:val="nil"/>
              <w:left w:val="nil"/>
              <w:bottom w:val="nil"/>
              <w:right w:val="nil"/>
            </w:tcBorders>
            <w:shd w:val="clear" w:color="auto" w:fill="auto"/>
            <w:noWrap/>
            <w:hideMark/>
          </w:tcPr>
          <w:p w14:paraId="264A8486"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p>
        </w:tc>
        <w:tc>
          <w:tcPr>
            <w:tcW w:w="699" w:type="dxa"/>
            <w:tcBorders>
              <w:top w:val="nil"/>
              <w:left w:val="nil"/>
              <w:bottom w:val="nil"/>
              <w:right w:val="nil"/>
            </w:tcBorders>
            <w:shd w:val="clear" w:color="auto" w:fill="auto"/>
            <w:noWrap/>
            <w:hideMark/>
          </w:tcPr>
          <w:p w14:paraId="13CADF99"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auto" w:fill="auto"/>
            <w:noWrap/>
            <w:hideMark/>
          </w:tcPr>
          <w:p w14:paraId="68F0BF08"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787" w:type="dxa"/>
            <w:tcBorders>
              <w:top w:val="nil"/>
              <w:left w:val="nil"/>
              <w:bottom w:val="nil"/>
              <w:right w:val="nil"/>
            </w:tcBorders>
            <w:shd w:val="clear" w:color="auto" w:fill="auto"/>
            <w:noWrap/>
            <w:hideMark/>
          </w:tcPr>
          <w:p w14:paraId="76DD7690"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1122" w:type="dxa"/>
            <w:tcBorders>
              <w:top w:val="nil"/>
              <w:left w:val="nil"/>
              <w:bottom w:val="nil"/>
              <w:right w:val="nil"/>
            </w:tcBorders>
            <w:shd w:val="clear" w:color="auto" w:fill="auto"/>
            <w:noWrap/>
            <w:hideMark/>
          </w:tcPr>
          <w:p w14:paraId="291A584B"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1" w:type="dxa"/>
            <w:tcBorders>
              <w:top w:val="nil"/>
              <w:left w:val="nil"/>
              <w:bottom w:val="nil"/>
              <w:right w:val="nil"/>
            </w:tcBorders>
            <w:shd w:val="clear" w:color="auto" w:fill="auto"/>
            <w:noWrap/>
            <w:hideMark/>
          </w:tcPr>
          <w:p w14:paraId="72B9F0F6"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5" w:type="dxa"/>
            <w:tcBorders>
              <w:top w:val="nil"/>
              <w:left w:val="nil"/>
              <w:bottom w:val="nil"/>
              <w:right w:val="nil"/>
            </w:tcBorders>
            <w:shd w:val="clear" w:color="auto" w:fill="auto"/>
            <w:noWrap/>
            <w:hideMark/>
          </w:tcPr>
          <w:p w14:paraId="625E04A7"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6" w:type="dxa"/>
            <w:tcBorders>
              <w:top w:val="nil"/>
              <w:left w:val="nil"/>
              <w:bottom w:val="nil"/>
              <w:right w:val="nil"/>
            </w:tcBorders>
            <w:shd w:val="clear" w:color="auto" w:fill="auto"/>
            <w:noWrap/>
            <w:hideMark/>
          </w:tcPr>
          <w:p w14:paraId="4BE55B1A"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r>
      <w:tr w:rsidR="00E535DD" w:rsidRPr="000678CD" w14:paraId="222B8410" w14:textId="77777777" w:rsidTr="00E535DD">
        <w:trPr>
          <w:trHeight w:val="105"/>
        </w:trPr>
        <w:tc>
          <w:tcPr>
            <w:tcW w:w="1529" w:type="dxa"/>
            <w:vMerge w:val="restart"/>
            <w:tcBorders>
              <w:top w:val="nil"/>
              <w:left w:val="single" w:sz="8" w:space="0" w:color="auto"/>
              <w:bottom w:val="single" w:sz="8" w:space="0" w:color="000000"/>
              <w:right w:val="nil"/>
            </w:tcBorders>
            <w:shd w:val="clear" w:color="auto" w:fill="auto"/>
            <w:hideMark/>
          </w:tcPr>
          <w:p w14:paraId="3B7A4753" w14:textId="234BFA55"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noProof/>
                <w:color w:val="auto"/>
                <w:sz w:val="18"/>
                <w:szCs w:val="18"/>
              </w:rPr>
              <w:drawing>
                <wp:anchor distT="0" distB="0" distL="114300" distR="114300" simplePos="0" relativeHeight="251659776" behindDoc="0" locked="0" layoutInCell="1" allowOverlap="1" wp14:anchorId="0706E8FF" wp14:editId="5A4EFCFA">
                  <wp:simplePos x="0" y="0"/>
                  <wp:positionH relativeFrom="column">
                    <wp:posOffset>971550</wp:posOffset>
                  </wp:positionH>
                  <wp:positionV relativeFrom="paragraph">
                    <wp:posOffset>219075</wp:posOffset>
                  </wp:positionV>
                  <wp:extent cx="304800" cy="342900"/>
                  <wp:effectExtent l="0" t="0" r="0" b="0"/>
                  <wp:wrapNone/>
                  <wp:docPr id="3734" name="Afbeelding 3734">
                    <a:extLst xmlns:a="http://schemas.openxmlformats.org/drawingml/2006/main">
                      <a:ext uri="{FF2B5EF4-FFF2-40B4-BE49-F238E27FC236}">
                        <a16:creationId xmlns:a16="http://schemas.microsoft.com/office/drawing/2014/main" id="{79C37B25-30BF-48C6-B193-1DDEB0D1A6C1}"/>
                      </a:ext>
                    </a:extLst>
                  </wp:docPr>
                  <wp:cNvGraphicFramePr/>
                  <a:graphic xmlns:a="http://schemas.openxmlformats.org/drawingml/2006/main">
                    <a:graphicData uri="http://schemas.openxmlformats.org/drawingml/2006/picture">
                      <pic:pic xmlns:pic="http://schemas.openxmlformats.org/drawingml/2006/picture">
                        <pic:nvPicPr>
                          <pic:cNvPr id="13" name="image29.jpeg">
                            <a:extLst>
                              <a:ext uri="{FF2B5EF4-FFF2-40B4-BE49-F238E27FC236}">
                                <a16:creationId xmlns:a16="http://schemas.microsoft.com/office/drawing/2014/main" id="{79C37B25-30BF-48C6-B193-1DDEB0D1A6C1}"/>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03452" cy="34593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678CD">
              <w:rPr>
                <w:rFonts w:ascii="Arial" w:eastAsia="Times New Roman" w:hAnsi="Arial" w:cs="Arial"/>
                <w:color w:val="auto"/>
                <w:sz w:val="18"/>
                <w:szCs w:val="18"/>
              </w:rPr>
              <w:t>Wasverzorging</w:t>
            </w:r>
            <w:proofErr w:type="spellEnd"/>
          </w:p>
        </w:tc>
        <w:tc>
          <w:tcPr>
            <w:tcW w:w="2757" w:type="dxa"/>
            <w:tcBorders>
              <w:top w:val="single" w:sz="8" w:space="0" w:color="auto"/>
              <w:left w:val="single" w:sz="8" w:space="0" w:color="auto"/>
              <w:bottom w:val="single" w:sz="4" w:space="0" w:color="auto"/>
              <w:right w:val="single" w:sz="4" w:space="0" w:color="auto"/>
            </w:tcBorders>
            <w:shd w:val="clear" w:color="auto" w:fill="auto"/>
            <w:hideMark/>
          </w:tcPr>
          <w:p w14:paraId="5D0F03FB"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roofErr w:type="spellStart"/>
            <w:r w:rsidRPr="000678CD">
              <w:rPr>
                <w:rFonts w:ascii="Arial" w:eastAsia="Times New Roman" w:hAnsi="Arial" w:cs="Arial"/>
                <w:color w:val="auto"/>
                <w:sz w:val="18"/>
                <w:szCs w:val="18"/>
              </w:rPr>
              <w:t>Wasverzorging</w:t>
            </w:r>
            <w:proofErr w:type="spellEnd"/>
            <w:r w:rsidRPr="000678CD">
              <w:rPr>
                <w:rFonts w:ascii="Arial" w:eastAsia="Times New Roman" w:hAnsi="Arial" w:cs="Arial"/>
                <w:color w:val="auto"/>
                <w:sz w:val="18"/>
                <w:szCs w:val="18"/>
              </w:rPr>
              <w:t xml:space="preserve"> gemiddeld</w:t>
            </w:r>
          </w:p>
        </w:tc>
        <w:tc>
          <w:tcPr>
            <w:tcW w:w="699" w:type="dxa"/>
            <w:tcBorders>
              <w:top w:val="single" w:sz="8" w:space="0" w:color="auto"/>
              <w:left w:val="nil"/>
              <w:bottom w:val="single" w:sz="4" w:space="0" w:color="auto"/>
              <w:right w:val="single" w:sz="4" w:space="0" w:color="auto"/>
            </w:tcBorders>
            <w:shd w:val="clear" w:color="000000" w:fill="FFFFFF"/>
            <w:noWrap/>
            <w:vAlign w:val="center"/>
            <w:hideMark/>
          </w:tcPr>
          <w:p w14:paraId="2418A34E"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52</w:t>
            </w:r>
          </w:p>
        </w:tc>
        <w:tc>
          <w:tcPr>
            <w:tcW w:w="699" w:type="dxa"/>
            <w:tcBorders>
              <w:top w:val="single" w:sz="8" w:space="0" w:color="auto"/>
              <w:left w:val="nil"/>
              <w:bottom w:val="single" w:sz="4" w:space="0" w:color="auto"/>
              <w:right w:val="single" w:sz="4" w:space="0" w:color="auto"/>
            </w:tcBorders>
            <w:shd w:val="clear" w:color="000000" w:fill="FFFFFF"/>
            <w:noWrap/>
            <w:vAlign w:val="center"/>
            <w:hideMark/>
          </w:tcPr>
          <w:p w14:paraId="603DA91F"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single" w:sz="8" w:space="0" w:color="auto"/>
              <w:left w:val="nil"/>
              <w:bottom w:val="single" w:sz="4" w:space="0" w:color="auto"/>
              <w:right w:val="single" w:sz="4" w:space="0" w:color="auto"/>
            </w:tcBorders>
            <w:shd w:val="clear" w:color="000000" w:fill="FFFFFF"/>
            <w:noWrap/>
            <w:vAlign w:val="center"/>
            <w:hideMark/>
          </w:tcPr>
          <w:p w14:paraId="388DF689"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x</w:t>
            </w:r>
          </w:p>
        </w:tc>
        <w:tc>
          <w:tcPr>
            <w:tcW w:w="1122" w:type="dxa"/>
            <w:tcBorders>
              <w:top w:val="single" w:sz="8" w:space="0" w:color="auto"/>
              <w:left w:val="nil"/>
              <w:bottom w:val="single" w:sz="4" w:space="0" w:color="auto"/>
              <w:right w:val="single" w:sz="4" w:space="0" w:color="auto"/>
            </w:tcBorders>
            <w:shd w:val="clear" w:color="auto" w:fill="auto"/>
            <w:noWrap/>
            <w:vAlign w:val="center"/>
            <w:hideMark/>
          </w:tcPr>
          <w:p w14:paraId="3937AB4E"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1 x per week</w:t>
            </w:r>
          </w:p>
        </w:tc>
        <w:tc>
          <w:tcPr>
            <w:tcW w:w="961" w:type="dxa"/>
            <w:tcBorders>
              <w:top w:val="single" w:sz="8" w:space="0" w:color="auto"/>
              <w:left w:val="nil"/>
              <w:bottom w:val="single" w:sz="4" w:space="0" w:color="auto"/>
              <w:right w:val="nil"/>
            </w:tcBorders>
            <w:shd w:val="clear" w:color="auto" w:fill="auto"/>
            <w:noWrap/>
            <w:vAlign w:val="center"/>
            <w:hideMark/>
          </w:tcPr>
          <w:p w14:paraId="27B39865"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25,4</w:t>
            </w:r>
          </w:p>
        </w:tc>
        <w:tc>
          <w:tcPr>
            <w:tcW w:w="965" w:type="dxa"/>
            <w:tcBorders>
              <w:top w:val="single" w:sz="8" w:space="0" w:color="auto"/>
              <w:left w:val="single" w:sz="8" w:space="0" w:color="auto"/>
              <w:bottom w:val="single" w:sz="4" w:space="0" w:color="auto"/>
              <w:right w:val="single" w:sz="8" w:space="0" w:color="auto"/>
            </w:tcBorders>
            <w:shd w:val="clear" w:color="auto" w:fill="auto"/>
            <w:noWrap/>
            <w:hideMark/>
          </w:tcPr>
          <w:p w14:paraId="2FEA11FD"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19,0</w:t>
            </w:r>
          </w:p>
        </w:tc>
        <w:tc>
          <w:tcPr>
            <w:tcW w:w="966" w:type="dxa"/>
            <w:tcBorders>
              <w:top w:val="single" w:sz="8" w:space="0" w:color="auto"/>
              <w:left w:val="nil"/>
              <w:bottom w:val="single" w:sz="4" w:space="0" w:color="auto"/>
              <w:right w:val="single" w:sz="8" w:space="0" w:color="auto"/>
            </w:tcBorders>
            <w:shd w:val="clear" w:color="auto" w:fill="auto"/>
            <w:noWrap/>
            <w:hideMark/>
          </w:tcPr>
          <w:p w14:paraId="41C0F2B3" w14:textId="77777777" w:rsidR="00E535DD" w:rsidRPr="000678CD" w:rsidRDefault="00E535DD" w:rsidP="00E535DD">
            <w:pPr>
              <w:spacing w:after="0" w:line="240" w:lineRule="auto"/>
              <w:ind w:left="0" w:firstLine="0"/>
              <w:jc w:val="right"/>
              <w:rPr>
                <w:rFonts w:ascii="Arial" w:eastAsia="Times New Roman" w:hAnsi="Arial" w:cs="Arial"/>
                <w:sz w:val="18"/>
                <w:szCs w:val="18"/>
              </w:rPr>
            </w:pPr>
            <w:r w:rsidRPr="000678CD">
              <w:rPr>
                <w:rFonts w:ascii="Arial" w:eastAsia="Times New Roman" w:hAnsi="Arial" w:cs="Arial"/>
                <w:sz w:val="18"/>
                <w:szCs w:val="18"/>
              </w:rPr>
              <w:t>19,0</w:t>
            </w:r>
          </w:p>
        </w:tc>
      </w:tr>
      <w:tr w:rsidR="00E535DD" w:rsidRPr="000678CD" w14:paraId="2D4FFB33" w14:textId="77777777" w:rsidTr="00E535DD">
        <w:trPr>
          <w:trHeight w:val="105"/>
        </w:trPr>
        <w:tc>
          <w:tcPr>
            <w:tcW w:w="1529" w:type="dxa"/>
            <w:vMerge/>
            <w:tcBorders>
              <w:top w:val="nil"/>
              <w:left w:val="single" w:sz="8" w:space="0" w:color="auto"/>
              <w:bottom w:val="single" w:sz="8" w:space="0" w:color="000000"/>
              <w:right w:val="nil"/>
            </w:tcBorders>
            <w:vAlign w:val="center"/>
            <w:hideMark/>
          </w:tcPr>
          <w:p w14:paraId="7A7614C7"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single" w:sz="8" w:space="0" w:color="auto"/>
              <w:bottom w:val="single" w:sz="4" w:space="0" w:color="auto"/>
              <w:right w:val="single" w:sz="4" w:space="0" w:color="auto"/>
            </w:tcBorders>
            <w:shd w:val="clear" w:color="auto" w:fill="auto"/>
            <w:hideMark/>
          </w:tcPr>
          <w:p w14:paraId="1F0814A0"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conform KPMG model paragraaf 4.3</w:t>
            </w:r>
          </w:p>
        </w:tc>
        <w:tc>
          <w:tcPr>
            <w:tcW w:w="699" w:type="dxa"/>
            <w:tcBorders>
              <w:top w:val="nil"/>
              <w:left w:val="nil"/>
              <w:bottom w:val="single" w:sz="4" w:space="0" w:color="auto"/>
              <w:right w:val="single" w:sz="4" w:space="0" w:color="auto"/>
            </w:tcBorders>
            <w:shd w:val="clear" w:color="000000" w:fill="FFFFFF"/>
            <w:noWrap/>
            <w:vAlign w:val="center"/>
            <w:hideMark/>
          </w:tcPr>
          <w:p w14:paraId="140BFB3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699" w:type="dxa"/>
            <w:tcBorders>
              <w:top w:val="nil"/>
              <w:left w:val="nil"/>
              <w:bottom w:val="single" w:sz="4" w:space="0" w:color="auto"/>
              <w:right w:val="single" w:sz="4" w:space="0" w:color="auto"/>
            </w:tcBorders>
            <w:shd w:val="clear" w:color="000000" w:fill="FFFFFF"/>
            <w:noWrap/>
            <w:vAlign w:val="center"/>
            <w:hideMark/>
          </w:tcPr>
          <w:p w14:paraId="2AB06211"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4" w:space="0" w:color="auto"/>
              <w:right w:val="single" w:sz="4" w:space="0" w:color="auto"/>
            </w:tcBorders>
            <w:shd w:val="clear" w:color="000000" w:fill="FFFFFF"/>
            <w:noWrap/>
            <w:vAlign w:val="center"/>
            <w:hideMark/>
          </w:tcPr>
          <w:p w14:paraId="4BAEE2CB"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nil"/>
              <w:left w:val="nil"/>
              <w:bottom w:val="single" w:sz="4" w:space="0" w:color="auto"/>
              <w:right w:val="single" w:sz="4" w:space="0" w:color="auto"/>
            </w:tcBorders>
            <w:shd w:val="clear" w:color="auto" w:fill="auto"/>
            <w:noWrap/>
            <w:vAlign w:val="center"/>
            <w:hideMark/>
          </w:tcPr>
          <w:p w14:paraId="0F3F5D91"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 </w:t>
            </w:r>
          </w:p>
        </w:tc>
        <w:tc>
          <w:tcPr>
            <w:tcW w:w="961" w:type="dxa"/>
            <w:tcBorders>
              <w:top w:val="nil"/>
              <w:left w:val="nil"/>
              <w:bottom w:val="single" w:sz="4" w:space="0" w:color="auto"/>
              <w:right w:val="nil"/>
            </w:tcBorders>
            <w:shd w:val="clear" w:color="auto" w:fill="auto"/>
            <w:noWrap/>
            <w:vAlign w:val="center"/>
            <w:hideMark/>
          </w:tcPr>
          <w:p w14:paraId="0CF532A9"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965" w:type="dxa"/>
            <w:tcBorders>
              <w:top w:val="nil"/>
              <w:left w:val="single" w:sz="8" w:space="0" w:color="auto"/>
              <w:bottom w:val="single" w:sz="4" w:space="0" w:color="auto"/>
              <w:right w:val="single" w:sz="8" w:space="0" w:color="auto"/>
            </w:tcBorders>
            <w:shd w:val="clear" w:color="auto" w:fill="auto"/>
            <w:noWrap/>
            <w:hideMark/>
          </w:tcPr>
          <w:p w14:paraId="35A52C9A"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966" w:type="dxa"/>
            <w:tcBorders>
              <w:top w:val="nil"/>
              <w:left w:val="nil"/>
              <w:bottom w:val="single" w:sz="4" w:space="0" w:color="auto"/>
              <w:right w:val="single" w:sz="8" w:space="0" w:color="auto"/>
            </w:tcBorders>
            <w:shd w:val="clear" w:color="auto" w:fill="auto"/>
            <w:noWrap/>
            <w:hideMark/>
          </w:tcPr>
          <w:p w14:paraId="1CACD40F" w14:textId="77777777" w:rsidR="00E535DD" w:rsidRPr="000678CD" w:rsidRDefault="00E535DD" w:rsidP="00E535DD">
            <w:pPr>
              <w:spacing w:after="0" w:line="240" w:lineRule="auto"/>
              <w:ind w:left="0" w:firstLine="0"/>
              <w:jc w:val="right"/>
              <w:rPr>
                <w:rFonts w:ascii="Arial" w:eastAsia="Times New Roman" w:hAnsi="Arial" w:cs="Arial"/>
                <w:sz w:val="18"/>
                <w:szCs w:val="18"/>
              </w:rPr>
            </w:pPr>
            <w:r w:rsidRPr="000678CD">
              <w:rPr>
                <w:rFonts w:ascii="Arial" w:eastAsia="Times New Roman" w:hAnsi="Arial" w:cs="Arial"/>
                <w:sz w:val="18"/>
                <w:szCs w:val="18"/>
              </w:rPr>
              <w:t> </w:t>
            </w:r>
          </w:p>
        </w:tc>
      </w:tr>
      <w:tr w:rsidR="00E535DD" w:rsidRPr="000678CD" w14:paraId="321E740F" w14:textId="77777777" w:rsidTr="00E535DD">
        <w:trPr>
          <w:trHeight w:val="105"/>
        </w:trPr>
        <w:tc>
          <w:tcPr>
            <w:tcW w:w="1529" w:type="dxa"/>
            <w:vMerge/>
            <w:tcBorders>
              <w:top w:val="nil"/>
              <w:left w:val="single" w:sz="8" w:space="0" w:color="auto"/>
              <w:bottom w:val="single" w:sz="8" w:space="0" w:color="000000"/>
              <w:right w:val="nil"/>
            </w:tcBorders>
            <w:vAlign w:val="center"/>
            <w:hideMark/>
          </w:tcPr>
          <w:p w14:paraId="70648C65"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single" w:sz="8" w:space="0" w:color="auto"/>
              <w:bottom w:val="single" w:sz="8" w:space="0" w:color="auto"/>
              <w:right w:val="single" w:sz="4" w:space="0" w:color="auto"/>
            </w:tcBorders>
            <w:shd w:val="clear" w:color="auto" w:fill="auto"/>
            <w:hideMark/>
          </w:tcPr>
          <w:p w14:paraId="5C6AF9B9"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 </w:t>
            </w:r>
          </w:p>
        </w:tc>
        <w:tc>
          <w:tcPr>
            <w:tcW w:w="699" w:type="dxa"/>
            <w:tcBorders>
              <w:top w:val="nil"/>
              <w:left w:val="nil"/>
              <w:bottom w:val="single" w:sz="8" w:space="0" w:color="auto"/>
              <w:right w:val="single" w:sz="4" w:space="0" w:color="auto"/>
            </w:tcBorders>
            <w:shd w:val="clear" w:color="000000" w:fill="FFFFFF"/>
            <w:noWrap/>
            <w:vAlign w:val="center"/>
            <w:hideMark/>
          </w:tcPr>
          <w:p w14:paraId="0EFB11F1"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699" w:type="dxa"/>
            <w:tcBorders>
              <w:top w:val="nil"/>
              <w:left w:val="nil"/>
              <w:bottom w:val="single" w:sz="8" w:space="0" w:color="auto"/>
              <w:right w:val="single" w:sz="4" w:space="0" w:color="auto"/>
            </w:tcBorders>
            <w:shd w:val="clear" w:color="000000" w:fill="FFFFFF"/>
            <w:noWrap/>
            <w:vAlign w:val="center"/>
            <w:hideMark/>
          </w:tcPr>
          <w:p w14:paraId="50EBF4F6"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8" w:space="0" w:color="auto"/>
              <w:right w:val="single" w:sz="4" w:space="0" w:color="auto"/>
            </w:tcBorders>
            <w:shd w:val="clear" w:color="000000" w:fill="FFFFFF"/>
            <w:noWrap/>
            <w:vAlign w:val="center"/>
            <w:hideMark/>
          </w:tcPr>
          <w:p w14:paraId="072153DE"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nil"/>
              <w:left w:val="nil"/>
              <w:bottom w:val="single" w:sz="8" w:space="0" w:color="auto"/>
              <w:right w:val="single" w:sz="4" w:space="0" w:color="auto"/>
            </w:tcBorders>
            <w:shd w:val="clear" w:color="auto" w:fill="auto"/>
            <w:noWrap/>
            <w:vAlign w:val="center"/>
            <w:hideMark/>
          </w:tcPr>
          <w:p w14:paraId="249B1E9A"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 </w:t>
            </w:r>
          </w:p>
        </w:tc>
        <w:tc>
          <w:tcPr>
            <w:tcW w:w="961" w:type="dxa"/>
            <w:tcBorders>
              <w:top w:val="nil"/>
              <w:left w:val="nil"/>
              <w:bottom w:val="single" w:sz="8" w:space="0" w:color="auto"/>
              <w:right w:val="nil"/>
            </w:tcBorders>
            <w:shd w:val="clear" w:color="auto" w:fill="auto"/>
            <w:noWrap/>
            <w:vAlign w:val="center"/>
            <w:hideMark/>
          </w:tcPr>
          <w:p w14:paraId="6DF1C133"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965" w:type="dxa"/>
            <w:tcBorders>
              <w:top w:val="nil"/>
              <w:left w:val="single" w:sz="8" w:space="0" w:color="auto"/>
              <w:bottom w:val="single" w:sz="8" w:space="0" w:color="auto"/>
              <w:right w:val="single" w:sz="8" w:space="0" w:color="auto"/>
            </w:tcBorders>
            <w:shd w:val="clear" w:color="auto" w:fill="auto"/>
            <w:noWrap/>
            <w:hideMark/>
          </w:tcPr>
          <w:p w14:paraId="6E8DB7C3"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966" w:type="dxa"/>
            <w:tcBorders>
              <w:top w:val="nil"/>
              <w:left w:val="nil"/>
              <w:bottom w:val="single" w:sz="8" w:space="0" w:color="auto"/>
              <w:right w:val="single" w:sz="8" w:space="0" w:color="auto"/>
            </w:tcBorders>
            <w:shd w:val="clear" w:color="auto" w:fill="auto"/>
            <w:noWrap/>
            <w:hideMark/>
          </w:tcPr>
          <w:p w14:paraId="4DCFA5F5" w14:textId="77777777" w:rsidR="00E535DD" w:rsidRPr="000678CD" w:rsidRDefault="00E535DD" w:rsidP="00E535DD">
            <w:pPr>
              <w:spacing w:after="0" w:line="240" w:lineRule="auto"/>
              <w:ind w:left="0" w:firstLine="0"/>
              <w:jc w:val="right"/>
              <w:rPr>
                <w:rFonts w:ascii="Arial" w:eastAsia="Times New Roman" w:hAnsi="Arial" w:cs="Arial"/>
                <w:sz w:val="18"/>
                <w:szCs w:val="18"/>
              </w:rPr>
            </w:pPr>
            <w:r w:rsidRPr="000678CD">
              <w:rPr>
                <w:rFonts w:ascii="Arial" w:eastAsia="Times New Roman" w:hAnsi="Arial" w:cs="Arial"/>
                <w:sz w:val="18"/>
                <w:szCs w:val="18"/>
              </w:rPr>
              <w:t> </w:t>
            </w:r>
          </w:p>
        </w:tc>
      </w:tr>
      <w:tr w:rsidR="00E535DD" w:rsidRPr="000678CD" w14:paraId="5F528981" w14:textId="77777777" w:rsidTr="00E535DD">
        <w:trPr>
          <w:trHeight w:val="105"/>
        </w:trPr>
        <w:tc>
          <w:tcPr>
            <w:tcW w:w="1529" w:type="dxa"/>
            <w:tcBorders>
              <w:top w:val="nil"/>
              <w:left w:val="nil"/>
              <w:bottom w:val="nil"/>
              <w:right w:val="nil"/>
            </w:tcBorders>
            <w:shd w:val="clear" w:color="auto" w:fill="auto"/>
            <w:hideMark/>
          </w:tcPr>
          <w:p w14:paraId="555724F0" w14:textId="77777777" w:rsidR="00E535DD" w:rsidRPr="000678CD" w:rsidRDefault="00E535DD" w:rsidP="00E535DD">
            <w:pPr>
              <w:spacing w:after="0" w:line="240" w:lineRule="auto"/>
              <w:ind w:left="0" w:firstLine="0"/>
              <w:jc w:val="right"/>
              <w:rPr>
                <w:rFonts w:ascii="Arial" w:eastAsia="Times New Roman" w:hAnsi="Arial" w:cs="Arial"/>
                <w:sz w:val="18"/>
                <w:szCs w:val="18"/>
              </w:rPr>
            </w:pPr>
          </w:p>
        </w:tc>
        <w:tc>
          <w:tcPr>
            <w:tcW w:w="2757" w:type="dxa"/>
            <w:tcBorders>
              <w:top w:val="nil"/>
              <w:left w:val="nil"/>
              <w:bottom w:val="nil"/>
              <w:right w:val="nil"/>
            </w:tcBorders>
            <w:shd w:val="clear" w:color="auto" w:fill="auto"/>
            <w:hideMark/>
          </w:tcPr>
          <w:p w14:paraId="0B30DB97"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000000" w:fill="FFFFFF"/>
            <w:noWrap/>
            <w:vAlign w:val="center"/>
            <w:hideMark/>
          </w:tcPr>
          <w:p w14:paraId="6C64DF8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699" w:type="dxa"/>
            <w:tcBorders>
              <w:top w:val="nil"/>
              <w:left w:val="nil"/>
              <w:bottom w:val="nil"/>
              <w:right w:val="nil"/>
            </w:tcBorders>
            <w:shd w:val="clear" w:color="000000" w:fill="FFFFFF"/>
            <w:noWrap/>
            <w:vAlign w:val="center"/>
            <w:hideMark/>
          </w:tcPr>
          <w:p w14:paraId="74DF6C25"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nil"/>
              <w:right w:val="nil"/>
            </w:tcBorders>
            <w:shd w:val="clear" w:color="000000" w:fill="FFFFFF"/>
            <w:noWrap/>
            <w:vAlign w:val="center"/>
            <w:hideMark/>
          </w:tcPr>
          <w:p w14:paraId="3A44B344"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nil"/>
              <w:left w:val="nil"/>
              <w:bottom w:val="nil"/>
              <w:right w:val="nil"/>
            </w:tcBorders>
            <w:shd w:val="clear" w:color="auto" w:fill="auto"/>
            <w:noWrap/>
            <w:vAlign w:val="center"/>
            <w:hideMark/>
          </w:tcPr>
          <w:p w14:paraId="789DF9DD"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p>
        </w:tc>
        <w:tc>
          <w:tcPr>
            <w:tcW w:w="961" w:type="dxa"/>
            <w:tcBorders>
              <w:top w:val="nil"/>
              <w:left w:val="nil"/>
              <w:bottom w:val="nil"/>
              <w:right w:val="nil"/>
            </w:tcBorders>
            <w:shd w:val="clear" w:color="auto" w:fill="auto"/>
            <w:noWrap/>
            <w:vAlign w:val="center"/>
            <w:hideMark/>
          </w:tcPr>
          <w:p w14:paraId="5F877C09"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5" w:type="dxa"/>
            <w:tcBorders>
              <w:top w:val="nil"/>
              <w:left w:val="nil"/>
              <w:bottom w:val="nil"/>
              <w:right w:val="nil"/>
            </w:tcBorders>
            <w:shd w:val="clear" w:color="auto" w:fill="auto"/>
            <w:noWrap/>
            <w:hideMark/>
          </w:tcPr>
          <w:p w14:paraId="6BAE3CB5"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c>
          <w:tcPr>
            <w:tcW w:w="966" w:type="dxa"/>
            <w:tcBorders>
              <w:top w:val="nil"/>
              <w:left w:val="nil"/>
              <w:bottom w:val="nil"/>
              <w:right w:val="nil"/>
            </w:tcBorders>
            <w:shd w:val="clear" w:color="auto" w:fill="auto"/>
            <w:noWrap/>
            <w:hideMark/>
          </w:tcPr>
          <w:p w14:paraId="165BEAFC"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r>
      <w:tr w:rsidR="00E535DD" w:rsidRPr="000678CD" w14:paraId="4D5E3476" w14:textId="77777777" w:rsidTr="00E535DD">
        <w:trPr>
          <w:trHeight w:val="105"/>
        </w:trPr>
        <w:tc>
          <w:tcPr>
            <w:tcW w:w="1529" w:type="dxa"/>
            <w:tcBorders>
              <w:top w:val="single" w:sz="8" w:space="0" w:color="auto"/>
              <w:left w:val="single" w:sz="8" w:space="0" w:color="auto"/>
              <w:bottom w:val="nil"/>
              <w:right w:val="single" w:sz="8" w:space="0" w:color="auto"/>
            </w:tcBorders>
            <w:shd w:val="clear" w:color="000000" w:fill="BDD7EE"/>
            <w:vAlign w:val="center"/>
            <w:hideMark/>
          </w:tcPr>
          <w:p w14:paraId="7C721065"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BLOK 3</w:t>
            </w:r>
          </w:p>
        </w:tc>
        <w:tc>
          <w:tcPr>
            <w:tcW w:w="2757" w:type="dxa"/>
            <w:tcBorders>
              <w:top w:val="nil"/>
              <w:left w:val="nil"/>
              <w:bottom w:val="nil"/>
              <w:right w:val="nil"/>
            </w:tcBorders>
            <w:shd w:val="clear" w:color="auto" w:fill="auto"/>
            <w:hideMark/>
          </w:tcPr>
          <w:p w14:paraId="3EEC0088"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p>
        </w:tc>
        <w:tc>
          <w:tcPr>
            <w:tcW w:w="699" w:type="dxa"/>
            <w:tcBorders>
              <w:top w:val="nil"/>
              <w:left w:val="nil"/>
              <w:bottom w:val="nil"/>
              <w:right w:val="nil"/>
            </w:tcBorders>
            <w:shd w:val="clear" w:color="000000" w:fill="FFFFFF"/>
            <w:noWrap/>
            <w:vAlign w:val="center"/>
            <w:hideMark/>
          </w:tcPr>
          <w:p w14:paraId="7EDD3566"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699" w:type="dxa"/>
            <w:tcBorders>
              <w:top w:val="nil"/>
              <w:left w:val="nil"/>
              <w:bottom w:val="nil"/>
              <w:right w:val="nil"/>
            </w:tcBorders>
            <w:shd w:val="clear" w:color="000000" w:fill="FFFFFF"/>
            <w:noWrap/>
            <w:vAlign w:val="center"/>
            <w:hideMark/>
          </w:tcPr>
          <w:p w14:paraId="07567BA6"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nil"/>
              <w:right w:val="nil"/>
            </w:tcBorders>
            <w:shd w:val="clear" w:color="000000" w:fill="FFFFFF"/>
            <w:noWrap/>
            <w:vAlign w:val="center"/>
            <w:hideMark/>
          </w:tcPr>
          <w:p w14:paraId="1BD250DF"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nil"/>
              <w:left w:val="nil"/>
              <w:bottom w:val="nil"/>
              <w:right w:val="nil"/>
            </w:tcBorders>
            <w:shd w:val="clear" w:color="auto" w:fill="auto"/>
            <w:noWrap/>
            <w:vAlign w:val="center"/>
            <w:hideMark/>
          </w:tcPr>
          <w:p w14:paraId="6E752C03"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p>
        </w:tc>
        <w:tc>
          <w:tcPr>
            <w:tcW w:w="961" w:type="dxa"/>
            <w:tcBorders>
              <w:top w:val="nil"/>
              <w:left w:val="nil"/>
              <w:bottom w:val="nil"/>
              <w:right w:val="nil"/>
            </w:tcBorders>
            <w:shd w:val="clear" w:color="auto" w:fill="auto"/>
            <w:noWrap/>
            <w:vAlign w:val="center"/>
            <w:hideMark/>
          </w:tcPr>
          <w:p w14:paraId="2026675A"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5" w:type="dxa"/>
            <w:tcBorders>
              <w:top w:val="nil"/>
              <w:left w:val="nil"/>
              <w:bottom w:val="nil"/>
              <w:right w:val="nil"/>
            </w:tcBorders>
            <w:shd w:val="clear" w:color="auto" w:fill="auto"/>
            <w:noWrap/>
            <w:hideMark/>
          </w:tcPr>
          <w:p w14:paraId="7C57AFB3"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c>
          <w:tcPr>
            <w:tcW w:w="966" w:type="dxa"/>
            <w:tcBorders>
              <w:top w:val="nil"/>
              <w:left w:val="nil"/>
              <w:bottom w:val="nil"/>
              <w:right w:val="nil"/>
            </w:tcBorders>
            <w:shd w:val="clear" w:color="auto" w:fill="auto"/>
            <w:noWrap/>
            <w:hideMark/>
          </w:tcPr>
          <w:p w14:paraId="4AFC5538"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r>
      <w:tr w:rsidR="00E535DD" w:rsidRPr="000678CD" w14:paraId="521CB2C4" w14:textId="77777777" w:rsidTr="00E535DD">
        <w:trPr>
          <w:trHeight w:val="105"/>
        </w:trPr>
        <w:tc>
          <w:tcPr>
            <w:tcW w:w="1529" w:type="dxa"/>
            <w:tcBorders>
              <w:top w:val="single" w:sz="8" w:space="0" w:color="auto"/>
              <w:left w:val="single" w:sz="8" w:space="0" w:color="auto"/>
              <w:bottom w:val="single" w:sz="8" w:space="0" w:color="auto"/>
              <w:right w:val="single" w:sz="8" w:space="0" w:color="auto"/>
            </w:tcBorders>
            <w:shd w:val="clear" w:color="auto" w:fill="auto"/>
            <w:hideMark/>
          </w:tcPr>
          <w:p w14:paraId="320F7B05"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Boodschappen</w:t>
            </w:r>
          </w:p>
        </w:tc>
        <w:tc>
          <w:tcPr>
            <w:tcW w:w="2757" w:type="dxa"/>
            <w:tcBorders>
              <w:top w:val="single" w:sz="8" w:space="0" w:color="auto"/>
              <w:left w:val="nil"/>
              <w:bottom w:val="single" w:sz="8" w:space="0" w:color="auto"/>
              <w:right w:val="single" w:sz="4" w:space="0" w:color="auto"/>
            </w:tcBorders>
            <w:shd w:val="clear" w:color="000000" w:fill="FFFFFF"/>
            <w:noWrap/>
            <w:vAlign w:val="center"/>
            <w:hideMark/>
          </w:tcPr>
          <w:p w14:paraId="16EF34BA"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Overname boodschappen</w:t>
            </w:r>
          </w:p>
        </w:tc>
        <w:tc>
          <w:tcPr>
            <w:tcW w:w="699" w:type="dxa"/>
            <w:tcBorders>
              <w:top w:val="single" w:sz="8" w:space="0" w:color="auto"/>
              <w:left w:val="nil"/>
              <w:bottom w:val="single" w:sz="8" w:space="0" w:color="auto"/>
              <w:right w:val="single" w:sz="4" w:space="0" w:color="auto"/>
            </w:tcBorders>
            <w:shd w:val="clear" w:color="000000" w:fill="FFFFFF"/>
            <w:noWrap/>
            <w:vAlign w:val="center"/>
            <w:hideMark/>
          </w:tcPr>
          <w:p w14:paraId="71C6891A" w14:textId="77777777" w:rsidR="00E535DD" w:rsidRPr="000678CD" w:rsidRDefault="00E535DD" w:rsidP="00E535DD">
            <w:pPr>
              <w:spacing w:after="0" w:line="240" w:lineRule="auto"/>
              <w:ind w:left="0" w:firstLine="0"/>
              <w:jc w:val="center"/>
              <w:rPr>
                <w:rFonts w:ascii="Arial" w:eastAsia="Times New Roman" w:hAnsi="Arial" w:cs="Arial"/>
                <w:color w:val="auto"/>
                <w:sz w:val="18"/>
                <w:szCs w:val="18"/>
              </w:rPr>
            </w:pPr>
            <w:r w:rsidRPr="000678CD">
              <w:rPr>
                <w:rFonts w:ascii="Arial" w:eastAsia="Times New Roman" w:hAnsi="Arial" w:cs="Arial"/>
                <w:color w:val="auto"/>
                <w:sz w:val="18"/>
                <w:szCs w:val="18"/>
              </w:rPr>
              <w:t>n.v.t.</w:t>
            </w:r>
          </w:p>
        </w:tc>
        <w:tc>
          <w:tcPr>
            <w:tcW w:w="699" w:type="dxa"/>
            <w:tcBorders>
              <w:top w:val="single" w:sz="8" w:space="0" w:color="auto"/>
              <w:left w:val="nil"/>
              <w:bottom w:val="single" w:sz="8" w:space="0" w:color="auto"/>
              <w:right w:val="single" w:sz="4" w:space="0" w:color="auto"/>
            </w:tcBorders>
            <w:shd w:val="clear" w:color="000000" w:fill="FFFFFF"/>
            <w:noWrap/>
            <w:vAlign w:val="center"/>
            <w:hideMark/>
          </w:tcPr>
          <w:p w14:paraId="688699DD"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single" w:sz="8" w:space="0" w:color="auto"/>
              <w:left w:val="nil"/>
              <w:bottom w:val="single" w:sz="8" w:space="0" w:color="auto"/>
              <w:right w:val="single" w:sz="4" w:space="0" w:color="auto"/>
            </w:tcBorders>
            <w:shd w:val="clear" w:color="auto" w:fill="auto"/>
            <w:noWrap/>
            <w:vAlign w:val="center"/>
            <w:hideMark/>
          </w:tcPr>
          <w:p w14:paraId="0EC99106"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single" w:sz="8" w:space="0" w:color="auto"/>
              <w:left w:val="nil"/>
              <w:bottom w:val="single" w:sz="8" w:space="0" w:color="auto"/>
              <w:right w:val="nil"/>
            </w:tcBorders>
            <w:shd w:val="clear" w:color="auto" w:fill="auto"/>
            <w:noWrap/>
            <w:vAlign w:val="center"/>
            <w:hideMark/>
          </w:tcPr>
          <w:p w14:paraId="65CD4F92"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n.v.t.</w:t>
            </w:r>
          </w:p>
        </w:tc>
        <w:tc>
          <w:tcPr>
            <w:tcW w:w="961"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10727D51"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44</w:t>
            </w:r>
          </w:p>
        </w:tc>
        <w:tc>
          <w:tcPr>
            <w:tcW w:w="965" w:type="dxa"/>
            <w:tcBorders>
              <w:top w:val="single" w:sz="8" w:space="0" w:color="auto"/>
              <w:left w:val="nil"/>
              <w:bottom w:val="single" w:sz="8" w:space="0" w:color="auto"/>
              <w:right w:val="nil"/>
            </w:tcBorders>
            <w:shd w:val="clear" w:color="000000" w:fill="FFFFFF"/>
            <w:noWrap/>
            <w:vAlign w:val="center"/>
            <w:hideMark/>
          </w:tcPr>
          <w:p w14:paraId="133E47C6" w14:textId="77777777" w:rsidR="00E535DD" w:rsidRPr="000678CD" w:rsidRDefault="00E535DD" w:rsidP="00E535DD">
            <w:pPr>
              <w:spacing w:after="0" w:line="240" w:lineRule="auto"/>
              <w:ind w:left="0" w:firstLine="0"/>
              <w:jc w:val="center"/>
              <w:rPr>
                <w:rFonts w:ascii="Arial" w:eastAsia="Times New Roman" w:hAnsi="Arial" w:cs="Arial"/>
                <w:color w:val="auto"/>
                <w:sz w:val="18"/>
                <w:szCs w:val="18"/>
              </w:rPr>
            </w:pPr>
            <w:r w:rsidRPr="000678CD">
              <w:rPr>
                <w:rFonts w:ascii="Arial" w:eastAsia="Times New Roman" w:hAnsi="Arial" w:cs="Arial"/>
                <w:color w:val="auto"/>
                <w:sz w:val="18"/>
                <w:szCs w:val="18"/>
              </w:rPr>
              <w:t>uur per jaar</w:t>
            </w:r>
          </w:p>
        </w:tc>
        <w:tc>
          <w:tcPr>
            <w:tcW w:w="966" w:type="dxa"/>
            <w:tcBorders>
              <w:top w:val="single" w:sz="8" w:space="0" w:color="auto"/>
              <w:left w:val="single" w:sz="8" w:space="0" w:color="auto"/>
              <w:bottom w:val="single" w:sz="8" w:space="0" w:color="auto"/>
              <w:right w:val="single" w:sz="8" w:space="0" w:color="auto"/>
            </w:tcBorders>
            <w:shd w:val="clear" w:color="auto" w:fill="auto"/>
            <w:noWrap/>
            <w:hideMark/>
          </w:tcPr>
          <w:p w14:paraId="57542502" w14:textId="77777777" w:rsidR="00E535DD" w:rsidRPr="000678CD" w:rsidRDefault="00E535DD" w:rsidP="00E535DD">
            <w:pPr>
              <w:spacing w:after="0" w:line="240" w:lineRule="auto"/>
              <w:ind w:left="0" w:firstLine="0"/>
              <w:jc w:val="right"/>
              <w:rPr>
                <w:rFonts w:ascii="Arial" w:eastAsia="Times New Roman" w:hAnsi="Arial" w:cs="Arial"/>
                <w:sz w:val="18"/>
                <w:szCs w:val="18"/>
              </w:rPr>
            </w:pPr>
            <w:r w:rsidRPr="000678CD">
              <w:rPr>
                <w:rFonts w:ascii="Arial" w:eastAsia="Times New Roman" w:hAnsi="Arial" w:cs="Arial"/>
                <w:sz w:val="18"/>
                <w:szCs w:val="18"/>
              </w:rPr>
              <w:t>0,0</w:t>
            </w:r>
          </w:p>
        </w:tc>
      </w:tr>
      <w:tr w:rsidR="00E535DD" w:rsidRPr="000678CD" w14:paraId="69234D9D" w14:textId="77777777" w:rsidTr="00E535DD">
        <w:trPr>
          <w:trHeight w:val="105"/>
        </w:trPr>
        <w:tc>
          <w:tcPr>
            <w:tcW w:w="1529" w:type="dxa"/>
            <w:tcBorders>
              <w:top w:val="nil"/>
              <w:left w:val="nil"/>
              <w:bottom w:val="nil"/>
              <w:right w:val="nil"/>
            </w:tcBorders>
            <w:shd w:val="clear" w:color="auto" w:fill="auto"/>
            <w:hideMark/>
          </w:tcPr>
          <w:p w14:paraId="3202D867" w14:textId="77777777" w:rsidR="00E535DD" w:rsidRPr="000678CD" w:rsidRDefault="00E535DD" w:rsidP="00E535DD">
            <w:pPr>
              <w:spacing w:after="0" w:line="240" w:lineRule="auto"/>
              <w:ind w:left="0" w:firstLine="0"/>
              <w:jc w:val="right"/>
              <w:rPr>
                <w:rFonts w:ascii="Arial" w:eastAsia="Times New Roman" w:hAnsi="Arial" w:cs="Arial"/>
                <w:sz w:val="18"/>
                <w:szCs w:val="18"/>
              </w:rPr>
            </w:pPr>
          </w:p>
        </w:tc>
        <w:tc>
          <w:tcPr>
            <w:tcW w:w="2757" w:type="dxa"/>
            <w:tcBorders>
              <w:top w:val="nil"/>
              <w:left w:val="nil"/>
              <w:bottom w:val="nil"/>
              <w:right w:val="nil"/>
            </w:tcBorders>
            <w:shd w:val="clear" w:color="auto" w:fill="auto"/>
            <w:hideMark/>
          </w:tcPr>
          <w:p w14:paraId="3234C109"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000000" w:fill="FFFFFF"/>
            <w:noWrap/>
            <w:vAlign w:val="center"/>
            <w:hideMark/>
          </w:tcPr>
          <w:p w14:paraId="2CDE330A"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699" w:type="dxa"/>
            <w:tcBorders>
              <w:top w:val="nil"/>
              <w:left w:val="nil"/>
              <w:bottom w:val="nil"/>
              <w:right w:val="nil"/>
            </w:tcBorders>
            <w:shd w:val="clear" w:color="000000" w:fill="FFFFFF"/>
            <w:noWrap/>
            <w:vAlign w:val="center"/>
            <w:hideMark/>
          </w:tcPr>
          <w:p w14:paraId="6358C605"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nil"/>
              <w:right w:val="nil"/>
            </w:tcBorders>
            <w:shd w:val="clear" w:color="000000" w:fill="FFFFFF"/>
            <w:noWrap/>
            <w:vAlign w:val="center"/>
            <w:hideMark/>
          </w:tcPr>
          <w:p w14:paraId="5FB1A147"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nil"/>
              <w:left w:val="nil"/>
              <w:bottom w:val="nil"/>
              <w:right w:val="nil"/>
            </w:tcBorders>
            <w:shd w:val="clear" w:color="auto" w:fill="auto"/>
            <w:noWrap/>
            <w:vAlign w:val="center"/>
            <w:hideMark/>
          </w:tcPr>
          <w:p w14:paraId="3C851D79"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p>
        </w:tc>
        <w:tc>
          <w:tcPr>
            <w:tcW w:w="961" w:type="dxa"/>
            <w:tcBorders>
              <w:top w:val="nil"/>
              <w:left w:val="nil"/>
              <w:bottom w:val="nil"/>
              <w:right w:val="nil"/>
            </w:tcBorders>
            <w:shd w:val="clear" w:color="auto" w:fill="auto"/>
            <w:noWrap/>
            <w:vAlign w:val="center"/>
            <w:hideMark/>
          </w:tcPr>
          <w:p w14:paraId="59C88E63"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5" w:type="dxa"/>
            <w:tcBorders>
              <w:top w:val="nil"/>
              <w:left w:val="nil"/>
              <w:bottom w:val="nil"/>
              <w:right w:val="nil"/>
            </w:tcBorders>
            <w:shd w:val="clear" w:color="auto" w:fill="auto"/>
            <w:noWrap/>
            <w:hideMark/>
          </w:tcPr>
          <w:p w14:paraId="7E0B4739"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c>
          <w:tcPr>
            <w:tcW w:w="966" w:type="dxa"/>
            <w:tcBorders>
              <w:top w:val="nil"/>
              <w:left w:val="nil"/>
              <w:bottom w:val="nil"/>
              <w:right w:val="nil"/>
            </w:tcBorders>
            <w:shd w:val="clear" w:color="auto" w:fill="auto"/>
            <w:noWrap/>
            <w:hideMark/>
          </w:tcPr>
          <w:p w14:paraId="11B85F0E"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r>
      <w:tr w:rsidR="00E535DD" w:rsidRPr="000678CD" w14:paraId="7815F65B" w14:textId="77777777" w:rsidTr="00E535DD">
        <w:trPr>
          <w:trHeight w:val="105"/>
        </w:trPr>
        <w:tc>
          <w:tcPr>
            <w:tcW w:w="1529"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0A655C5A"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BLOK 4</w:t>
            </w:r>
          </w:p>
        </w:tc>
        <w:tc>
          <w:tcPr>
            <w:tcW w:w="2757" w:type="dxa"/>
            <w:tcBorders>
              <w:top w:val="nil"/>
              <w:left w:val="nil"/>
              <w:bottom w:val="nil"/>
              <w:right w:val="nil"/>
            </w:tcBorders>
            <w:shd w:val="clear" w:color="auto" w:fill="auto"/>
            <w:hideMark/>
          </w:tcPr>
          <w:p w14:paraId="6D9493C7"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p>
        </w:tc>
        <w:tc>
          <w:tcPr>
            <w:tcW w:w="699" w:type="dxa"/>
            <w:tcBorders>
              <w:top w:val="nil"/>
              <w:left w:val="nil"/>
              <w:bottom w:val="nil"/>
              <w:right w:val="nil"/>
            </w:tcBorders>
            <w:shd w:val="clear" w:color="000000" w:fill="FFFFFF"/>
            <w:noWrap/>
            <w:vAlign w:val="center"/>
            <w:hideMark/>
          </w:tcPr>
          <w:p w14:paraId="77F62423"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699" w:type="dxa"/>
            <w:tcBorders>
              <w:top w:val="nil"/>
              <w:left w:val="nil"/>
              <w:bottom w:val="nil"/>
              <w:right w:val="nil"/>
            </w:tcBorders>
            <w:shd w:val="clear" w:color="000000" w:fill="FFFFFF"/>
            <w:noWrap/>
            <w:vAlign w:val="center"/>
            <w:hideMark/>
          </w:tcPr>
          <w:p w14:paraId="38D553D1"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nil"/>
              <w:right w:val="nil"/>
            </w:tcBorders>
            <w:shd w:val="clear" w:color="000000" w:fill="FFFFFF"/>
            <w:noWrap/>
            <w:vAlign w:val="center"/>
            <w:hideMark/>
          </w:tcPr>
          <w:p w14:paraId="6AFD5190"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nil"/>
              <w:left w:val="nil"/>
              <w:bottom w:val="nil"/>
              <w:right w:val="nil"/>
            </w:tcBorders>
            <w:shd w:val="clear" w:color="auto" w:fill="auto"/>
            <w:noWrap/>
            <w:vAlign w:val="center"/>
            <w:hideMark/>
          </w:tcPr>
          <w:p w14:paraId="132EFCF2"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p>
        </w:tc>
        <w:tc>
          <w:tcPr>
            <w:tcW w:w="961" w:type="dxa"/>
            <w:tcBorders>
              <w:top w:val="nil"/>
              <w:left w:val="nil"/>
              <w:bottom w:val="nil"/>
              <w:right w:val="nil"/>
            </w:tcBorders>
            <w:shd w:val="clear" w:color="auto" w:fill="auto"/>
            <w:noWrap/>
            <w:vAlign w:val="center"/>
            <w:hideMark/>
          </w:tcPr>
          <w:p w14:paraId="0CAA9EAB"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5" w:type="dxa"/>
            <w:tcBorders>
              <w:top w:val="nil"/>
              <w:left w:val="nil"/>
              <w:bottom w:val="nil"/>
              <w:right w:val="nil"/>
            </w:tcBorders>
            <w:shd w:val="clear" w:color="auto" w:fill="auto"/>
            <w:noWrap/>
            <w:hideMark/>
          </w:tcPr>
          <w:p w14:paraId="0895B5EE"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c>
          <w:tcPr>
            <w:tcW w:w="966" w:type="dxa"/>
            <w:tcBorders>
              <w:top w:val="nil"/>
              <w:left w:val="nil"/>
              <w:bottom w:val="nil"/>
              <w:right w:val="nil"/>
            </w:tcBorders>
            <w:shd w:val="clear" w:color="auto" w:fill="auto"/>
            <w:noWrap/>
            <w:hideMark/>
          </w:tcPr>
          <w:p w14:paraId="72711A97"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r>
      <w:tr w:rsidR="00E535DD" w:rsidRPr="000678CD" w14:paraId="54626262" w14:textId="77777777" w:rsidTr="00E535DD">
        <w:trPr>
          <w:trHeight w:val="105"/>
        </w:trPr>
        <w:tc>
          <w:tcPr>
            <w:tcW w:w="1529" w:type="dxa"/>
            <w:vMerge w:val="restart"/>
            <w:tcBorders>
              <w:top w:val="nil"/>
              <w:left w:val="single" w:sz="8" w:space="0" w:color="auto"/>
              <w:bottom w:val="single" w:sz="8" w:space="0" w:color="000000"/>
              <w:right w:val="single" w:sz="4" w:space="0" w:color="auto"/>
            </w:tcBorders>
            <w:shd w:val="clear" w:color="000000" w:fill="FFFFFF"/>
            <w:hideMark/>
          </w:tcPr>
          <w:p w14:paraId="7D9909A6"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Regie organisatie</w:t>
            </w:r>
          </w:p>
        </w:tc>
        <w:tc>
          <w:tcPr>
            <w:tcW w:w="2757" w:type="dxa"/>
            <w:tcBorders>
              <w:top w:val="single" w:sz="8" w:space="0" w:color="auto"/>
              <w:left w:val="nil"/>
              <w:bottom w:val="single" w:sz="4" w:space="0" w:color="auto"/>
              <w:right w:val="single" w:sz="4" w:space="0" w:color="auto"/>
            </w:tcBorders>
            <w:shd w:val="clear" w:color="auto" w:fill="auto"/>
            <w:hideMark/>
          </w:tcPr>
          <w:p w14:paraId="73142A99"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Regie organisatie</w:t>
            </w:r>
          </w:p>
        </w:tc>
        <w:tc>
          <w:tcPr>
            <w:tcW w:w="699" w:type="dxa"/>
            <w:tcBorders>
              <w:top w:val="single" w:sz="8" w:space="0" w:color="auto"/>
              <w:left w:val="nil"/>
              <w:bottom w:val="single" w:sz="4" w:space="0" w:color="auto"/>
              <w:right w:val="single" w:sz="4" w:space="0" w:color="auto"/>
            </w:tcBorders>
            <w:shd w:val="clear" w:color="000000" w:fill="FFFFFF"/>
            <w:noWrap/>
            <w:vAlign w:val="center"/>
            <w:hideMark/>
          </w:tcPr>
          <w:p w14:paraId="67B3352D"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n.v.t.</w:t>
            </w:r>
          </w:p>
        </w:tc>
        <w:tc>
          <w:tcPr>
            <w:tcW w:w="699" w:type="dxa"/>
            <w:tcBorders>
              <w:top w:val="single" w:sz="8" w:space="0" w:color="auto"/>
              <w:left w:val="nil"/>
              <w:bottom w:val="single" w:sz="4" w:space="0" w:color="auto"/>
              <w:right w:val="single" w:sz="4" w:space="0" w:color="auto"/>
            </w:tcBorders>
            <w:shd w:val="clear" w:color="000000" w:fill="FFFFFF"/>
            <w:noWrap/>
            <w:vAlign w:val="center"/>
            <w:hideMark/>
          </w:tcPr>
          <w:p w14:paraId="610BFA74"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single" w:sz="8" w:space="0" w:color="auto"/>
              <w:left w:val="nil"/>
              <w:bottom w:val="single" w:sz="4" w:space="0" w:color="auto"/>
              <w:right w:val="single" w:sz="4" w:space="0" w:color="auto"/>
            </w:tcBorders>
            <w:shd w:val="clear" w:color="000000" w:fill="FFFFFF"/>
            <w:noWrap/>
            <w:vAlign w:val="center"/>
            <w:hideMark/>
          </w:tcPr>
          <w:p w14:paraId="23941EB1"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single" w:sz="8" w:space="0" w:color="auto"/>
              <w:left w:val="nil"/>
              <w:bottom w:val="single" w:sz="4" w:space="0" w:color="auto"/>
              <w:right w:val="single" w:sz="4" w:space="0" w:color="auto"/>
            </w:tcBorders>
            <w:shd w:val="clear" w:color="auto" w:fill="auto"/>
            <w:noWrap/>
            <w:vAlign w:val="center"/>
            <w:hideMark/>
          </w:tcPr>
          <w:p w14:paraId="046A2B05"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n.v.t.</w:t>
            </w:r>
          </w:p>
        </w:tc>
        <w:tc>
          <w:tcPr>
            <w:tcW w:w="961" w:type="dxa"/>
            <w:tcBorders>
              <w:top w:val="single" w:sz="8" w:space="0" w:color="auto"/>
              <w:left w:val="nil"/>
              <w:bottom w:val="single" w:sz="4" w:space="0" w:color="auto"/>
              <w:right w:val="single" w:sz="4" w:space="0" w:color="auto"/>
            </w:tcBorders>
            <w:shd w:val="clear" w:color="auto" w:fill="auto"/>
            <w:noWrap/>
            <w:vAlign w:val="center"/>
            <w:hideMark/>
          </w:tcPr>
          <w:p w14:paraId="78011390"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26</w:t>
            </w:r>
          </w:p>
        </w:tc>
        <w:tc>
          <w:tcPr>
            <w:tcW w:w="965" w:type="dxa"/>
            <w:tcBorders>
              <w:top w:val="single" w:sz="8" w:space="0" w:color="auto"/>
              <w:left w:val="nil"/>
              <w:bottom w:val="single" w:sz="4" w:space="0" w:color="auto"/>
              <w:right w:val="single" w:sz="4" w:space="0" w:color="auto"/>
            </w:tcBorders>
            <w:shd w:val="clear" w:color="auto" w:fill="auto"/>
            <w:noWrap/>
            <w:vAlign w:val="center"/>
            <w:hideMark/>
          </w:tcPr>
          <w:p w14:paraId="5C5876B8"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uur per jaar</w:t>
            </w:r>
          </w:p>
        </w:tc>
        <w:tc>
          <w:tcPr>
            <w:tcW w:w="966" w:type="dxa"/>
            <w:tcBorders>
              <w:top w:val="single" w:sz="8" w:space="0" w:color="auto"/>
              <w:left w:val="single" w:sz="8" w:space="0" w:color="auto"/>
              <w:bottom w:val="single" w:sz="4" w:space="0" w:color="auto"/>
              <w:right w:val="single" w:sz="8" w:space="0" w:color="auto"/>
            </w:tcBorders>
            <w:shd w:val="clear" w:color="auto" w:fill="auto"/>
            <w:noWrap/>
            <w:hideMark/>
          </w:tcPr>
          <w:p w14:paraId="48CF50FA" w14:textId="77777777" w:rsidR="00E535DD" w:rsidRPr="000678CD" w:rsidRDefault="00E535DD" w:rsidP="00E535DD">
            <w:pPr>
              <w:spacing w:after="0" w:line="240" w:lineRule="auto"/>
              <w:ind w:left="0" w:firstLine="0"/>
              <w:jc w:val="right"/>
              <w:rPr>
                <w:rFonts w:ascii="Arial" w:eastAsia="Times New Roman" w:hAnsi="Arial" w:cs="Arial"/>
                <w:sz w:val="18"/>
                <w:szCs w:val="18"/>
              </w:rPr>
            </w:pPr>
            <w:r w:rsidRPr="000678CD">
              <w:rPr>
                <w:rFonts w:ascii="Arial" w:eastAsia="Times New Roman" w:hAnsi="Arial" w:cs="Arial"/>
                <w:sz w:val="18"/>
                <w:szCs w:val="18"/>
              </w:rPr>
              <w:t>0,0</w:t>
            </w:r>
          </w:p>
        </w:tc>
      </w:tr>
      <w:tr w:rsidR="00E535DD" w:rsidRPr="000678CD" w14:paraId="1A5331AA" w14:textId="77777777" w:rsidTr="00E535DD">
        <w:trPr>
          <w:trHeight w:val="105"/>
        </w:trPr>
        <w:tc>
          <w:tcPr>
            <w:tcW w:w="1529" w:type="dxa"/>
            <w:vMerge/>
            <w:tcBorders>
              <w:top w:val="nil"/>
              <w:left w:val="single" w:sz="8" w:space="0" w:color="auto"/>
              <w:bottom w:val="single" w:sz="8" w:space="0" w:color="000000"/>
              <w:right w:val="single" w:sz="4" w:space="0" w:color="auto"/>
            </w:tcBorders>
            <w:vAlign w:val="center"/>
            <w:hideMark/>
          </w:tcPr>
          <w:p w14:paraId="5D652217" w14:textId="77777777" w:rsidR="00E535DD" w:rsidRPr="000678CD" w:rsidRDefault="00E535DD" w:rsidP="00E535DD">
            <w:pPr>
              <w:spacing w:after="0" w:line="240" w:lineRule="auto"/>
              <w:ind w:left="0" w:firstLine="0"/>
              <w:rPr>
                <w:rFonts w:ascii="Arial" w:eastAsia="Times New Roman" w:hAnsi="Arial" w:cs="Arial"/>
                <w:color w:val="auto"/>
                <w:sz w:val="18"/>
                <w:szCs w:val="18"/>
              </w:rPr>
            </w:pPr>
          </w:p>
        </w:tc>
        <w:tc>
          <w:tcPr>
            <w:tcW w:w="2757" w:type="dxa"/>
            <w:tcBorders>
              <w:top w:val="nil"/>
              <w:left w:val="nil"/>
              <w:bottom w:val="single" w:sz="8" w:space="0" w:color="auto"/>
              <w:right w:val="single" w:sz="4" w:space="0" w:color="auto"/>
            </w:tcBorders>
            <w:shd w:val="clear" w:color="auto" w:fill="auto"/>
            <w:hideMark/>
          </w:tcPr>
          <w:p w14:paraId="0BD9BA0E"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AIV (6 weken)</w:t>
            </w:r>
          </w:p>
        </w:tc>
        <w:tc>
          <w:tcPr>
            <w:tcW w:w="699" w:type="dxa"/>
            <w:tcBorders>
              <w:top w:val="nil"/>
              <w:left w:val="nil"/>
              <w:bottom w:val="single" w:sz="8" w:space="0" w:color="auto"/>
              <w:right w:val="single" w:sz="4" w:space="0" w:color="auto"/>
            </w:tcBorders>
            <w:shd w:val="clear" w:color="000000" w:fill="FFFFFF"/>
            <w:noWrap/>
            <w:vAlign w:val="center"/>
            <w:hideMark/>
          </w:tcPr>
          <w:p w14:paraId="3AC35B91"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n.v.t.</w:t>
            </w:r>
          </w:p>
        </w:tc>
        <w:tc>
          <w:tcPr>
            <w:tcW w:w="699" w:type="dxa"/>
            <w:tcBorders>
              <w:top w:val="nil"/>
              <w:left w:val="nil"/>
              <w:bottom w:val="single" w:sz="8" w:space="0" w:color="auto"/>
              <w:right w:val="single" w:sz="4" w:space="0" w:color="auto"/>
            </w:tcBorders>
            <w:shd w:val="clear" w:color="000000" w:fill="FFFFFF"/>
            <w:noWrap/>
            <w:vAlign w:val="center"/>
            <w:hideMark/>
          </w:tcPr>
          <w:p w14:paraId="739C9128"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single" w:sz="8" w:space="0" w:color="auto"/>
              <w:right w:val="single" w:sz="4" w:space="0" w:color="auto"/>
            </w:tcBorders>
            <w:shd w:val="clear" w:color="000000" w:fill="FFFFFF"/>
            <w:noWrap/>
            <w:vAlign w:val="center"/>
            <w:hideMark/>
          </w:tcPr>
          <w:p w14:paraId="5879904F"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nil"/>
              <w:left w:val="nil"/>
              <w:bottom w:val="single" w:sz="8" w:space="0" w:color="auto"/>
              <w:right w:val="single" w:sz="4" w:space="0" w:color="auto"/>
            </w:tcBorders>
            <w:shd w:val="clear" w:color="auto" w:fill="auto"/>
            <w:noWrap/>
            <w:vAlign w:val="center"/>
            <w:hideMark/>
          </w:tcPr>
          <w:p w14:paraId="4AA20C60"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n.v.t.</w:t>
            </w:r>
          </w:p>
        </w:tc>
        <w:tc>
          <w:tcPr>
            <w:tcW w:w="961" w:type="dxa"/>
            <w:tcBorders>
              <w:top w:val="nil"/>
              <w:left w:val="nil"/>
              <w:bottom w:val="single" w:sz="8" w:space="0" w:color="auto"/>
              <w:right w:val="single" w:sz="4" w:space="0" w:color="auto"/>
            </w:tcBorders>
            <w:shd w:val="clear" w:color="auto" w:fill="auto"/>
            <w:noWrap/>
            <w:vAlign w:val="center"/>
            <w:hideMark/>
          </w:tcPr>
          <w:p w14:paraId="45C1AB5F"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9</w:t>
            </w:r>
          </w:p>
        </w:tc>
        <w:tc>
          <w:tcPr>
            <w:tcW w:w="965" w:type="dxa"/>
            <w:tcBorders>
              <w:top w:val="nil"/>
              <w:left w:val="nil"/>
              <w:bottom w:val="single" w:sz="8" w:space="0" w:color="auto"/>
              <w:right w:val="single" w:sz="4" w:space="0" w:color="auto"/>
            </w:tcBorders>
            <w:shd w:val="clear" w:color="auto" w:fill="auto"/>
            <w:noWrap/>
            <w:vAlign w:val="center"/>
            <w:hideMark/>
          </w:tcPr>
          <w:p w14:paraId="31D835F4"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uur per jaar</w:t>
            </w:r>
          </w:p>
        </w:tc>
        <w:tc>
          <w:tcPr>
            <w:tcW w:w="966" w:type="dxa"/>
            <w:tcBorders>
              <w:top w:val="nil"/>
              <w:left w:val="single" w:sz="8" w:space="0" w:color="auto"/>
              <w:bottom w:val="single" w:sz="8" w:space="0" w:color="auto"/>
              <w:right w:val="single" w:sz="8" w:space="0" w:color="auto"/>
            </w:tcBorders>
            <w:shd w:val="clear" w:color="auto" w:fill="auto"/>
            <w:noWrap/>
            <w:hideMark/>
          </w:tcPr>
          <w:p w14:paraId="4E9A8E55" w14:textId="77777777" w:rsidR="00E535DD" w:rsidRPr="000678CD" w:rsidRDefault="00E535DD" w:rsidP="00E535DD">
            <w:pPr>
              <w:spacing w:after="0" w:line="240" w:lineRule="auto"/>
              <w:ind w:left="0" w:firstLine="0"/>
              <w:jc w:val="right"/>
              <w:rPr>
                <w:rFonts w:ascii="Arial" w:eastAsia="Times New Roman" w:hAnsi="Arial" w:cs="Arial"/>
                <w:sz w:val="18"/>
                <w:szCs w:val="18"/>
              </w:rPr>
            </w:pPr>
            <w:r w:rsidRPr="000678CD">
              <w:rPr>
                <w:rFonts w:ascii="Arial" w:eastAsia="Times New Roman" w:hAnsi="Arial" w:cs="Arial"/>
                <w:sz w:val="18"/>
                <w:szCs w:val="18"/>
              </w:rPr>
              <w:t>0,0</w:t>
            </w:r>
          </w:p>
        </w:tc>
      </w:tr>
      <w:tr w:rsidR="00E535DD" w:rsidRPr="000678CD" w14:paraId="4CB03CB6" w14:textId="77777777" w:rsidTr="00E535DD">
        <w:trPr>
          <w:trHeight w:val="105"/>
        </w:trPr>
        <w:tc>
          <w:tcPr>
            <w:tcW w:w="1529" w:type="dxa"/>
            <w:tcBorders>
              <w:top w:val="nil"/>
              <w:left w:val="nil"/>
              <w:bottom w:val="nil"/>
              <w:right w:val="nil"/>
            </w:tcBorders>
            <w:shd w:val="clear" w:color="auto" w:fill="auto"/>
            <w:noWrap/>
            <w:hideMark/>
          </w:tcPr>
          <w:p w14:paraId="04A517FC" w14:textId="77777777" w:rsidR="00E535DD" w:rsidRPr="000678CD" w:rsidRDefault="00E535DD" w:rsidP="00E535DD">
            <w:pPr>
              <w:spacing w:after="0" w:line="240" w:lineRule="auto"/>
              <w:ind w:left="0" w:firstLine="0"/>
              <w:jc w:val="right"/>
              <w:rPr>
                <w:rFonts w:ascii="Arial" w:eastAsia="Times New Roman" w:hAnsi="Arial" w:cs="Arial"/>
                <w:sz w:val="18"/>
                <w:szCs w:val="18"/>
              </w:rPr>
            </w:pPr>
          </w:p>
        </w:tc>
        <w:tc>
          <w:tcPr>
            <w:tcW w:w="2757" w:type="dxa"/>
            <w:tcBorders>
              <w:top w:val="nil"/>
              <w:left w:val="nil"/>
              <w:bottom w:val="nil"/>
              <w:right w:val="nil"/>
            </w:tcBorders>
            <w:shd w:val="clear" w:color="auto" w:fill="auto"/>
            <w:noWrap/>
            <w:hideMark/>
          </w:tcPr>
          <w:p w14:paraId="4C95CE20"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auto" w:fill="auto"/>
            <w:noWrap/>
            <w:hideMark/>
          </w:tcPr>
          <w:p w14:paraId="2A118894"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auto" w:fill="auto"/>
            <w:noWrap/>
            <w:hideMark/>
          </w:tcPr>
          <w:p w14:paraId="7DB15F44"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787" w:type="dxa"/>
            <w:tcBorders>
              <w:top w:val="nil"/>
              <w:left w:val="nil"/>
              <w:bottom w:val="nil"/>
              <w:right w:val="nil"/>
            </w:tcBorders>
            <w:shd w:val="clear" w:color="auto" w:fill="auto"/>
            <w:noWrap/>
            <w:hideMark/>
          </w:tcPr>
          <w:p w14:paraId="18A0BB2D"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1122" w:type="dxa"/>
            <w:tcBorders>
              <w:top w:val="nil"/>
              <w:left w:val="nil"/>
              <w:bottom w:val="nil"/>
              <w:right w:val="nil"/>
            </w:tcBorders>
            <w:shd w:val="clear" w:color="auto" w:fill="auto"/>
            <w:noWrap/>
            <w:hideMark/>
          </w:tcPr>
          <w:p w14:paraId="69397068"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1" w:type="dxa"/>
            <w:tcBorders>
              <w:top w:val="nil"/>
              <w:left w:val="nil"/>
              <w:bottom w:val="nil"/>
              <w:right w:val="nil"/>
            </w:tcBorders>
            <w:shd w:val="clear" w:color="auto" w:fill="auto"/>
            <w:noWrap/>
            <w:vAlign w:val="bottom"/>
            <w:hideMark/>
          </w:tcPr>
          <w:p w14:paraId="5B9A356C"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5" w:type="dxa"/>
            <w:tcBorders>
              <w:top w:val="nil"/>
              <w:left w:val="nil"/>
              <w:bottom w:val="nil"/>
              <w:right w:val="nil"/>
            </w:tcBorders>
            <w:shd w:val="clear" w:color="auto" w:fill="auto"/>
            <w:noWrap/>
            <w:hideMark/>
          </w:tcPr>
          <w:p w14:paraId="460062CD"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6" w:type="dxa"/>
            <w:tcBorders>
              <w:top w:val="nil"/>
              <w:left w:val="nil"/>
              <w:bottom w:val="nil"/>
              <w:right w:val="nil"/>
            </w:tcBorders>
            <w:shd w:val="clear" w:color="auto" w:fill="auto"/>
            <w:noWrap/>
            <w:hideMark/>
          </w:tcPr>
          <w:p w14:paraId="17DB21E6"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r>
      <w:tr w:rsidR="00E535DD" w:rsidRPr="000678CD" w14:paraId="46FF43F6" w14:textId="77777777" w:rsidTr="00E535DD">
        <w:trPr>
          <w:trHeight w:val="105"/>
        </w:trPr>
        <w:tc>
          <w:tcPr>
            <w:tcW w:w="1529" w:type="dxa"/>
            <w:tcBorders>
              <w:top w:val="single" w:sz="8" w:space="0" w:color="auto"/>
              <w:left w:val="single" w:sz="8" w:space="0" w:color="auto"/>
              <w:bottom w:val="nil"/>
              <w:right w:val="single" w:sz="8" w:space="0" w:color="auto"/>
            </w:tcBorders>
            <w:shd w:val="clear" w:color="000000" w:fill="BDD7EE"/>
            <w:vAlign w:val="center"/>
            <w:hideMark/>
          </w:tcPr>
          <w:p w14:paraId="2015E8E3"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BLOK 5</w:t>
            </w:r>
          </w:p>
        </w:tc>
        <w:tc>
          <w:tcPr>
            <w:tcW w:w="2757" w:type="dxa"/>
            <w:tcBorders>
              <w:top w:val="nil"/>
              <w:left w:val="nil"/>
              <w:bottom w:val="nil"/>
              <w:right w:val="nil"/>
            </w:tcBorders>
            <w:shd w:val="clear" w:color="auto" w:fill="auto"/>
            <w:hideMark/>
          </w:tcPr>
          <w:p w14:paraId="03940CFB"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p>
        </w:tc>
        <w:tc>
          <w:tcPr>
            <w:tcW w:w="699" w:type="dxa"/>
            <w:tcBorders>
              <w:top w:val="nil"/>
              <w:left w:val="nil"/>
              <w:bottom w:val="nil"/>
              <w:right w:val="nil"/>
            </w:tcBorders>
            <w:shd w:val="clear" w:color="000000" w:fill="FFFFFF"/>
            <w:noWrap/>
            <w:vAlign w:val="center"/>
            <w:hideMark/>
          </w:tcPr>
          <w:p w14:paraId="61C2BBB8"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699" w:type="dxa"/>
            <w:tcBorders>
              <w:top w:val="nil"/>
              <w:left w:val="nil"/>
              <w:bottom w:val="nil"/>
              <w:right w:val="nil"/>
            </w:tcBorders>
            <w:shd w:val="clear" w:color="000000" w:fill="FFFFFF"/>
            <w:noWrap/>
            <w:vAlign w:val="center"/>
            <w:hideMark/>
          </w:tcPr>
          <w:p w14:paraId="06A86713"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nil"/>
              <w:right w:val="nil"/>
            </w:tcBorders>
            <w:shd w:val="clear" w:color="000000" w:fill="FFFFFF"/>
            <w:noWrap/>
            <w:vAlign w:val="center"/>
            <w:hideMark/>
          </w:tcPr>
          <w:p w14:paraId="05870698"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nil"/>
              <w:left w:val="nil"/>
              <w:bottom w:val="nil"/>
              <w:right w:val="nil"/>
            </w:tcBorders>
            <w:shd w:val="clear" w:color="auto" w:fill="auto"/>
            <w:noWrap/>
            <w:vAlign w:val="center"/>
            <w:hideMark/>
          </w:tcPr>
          <w:p w14:paraId="28149BA9"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p>
        </w:tc>
        <w:tc>
          <w:tcPr>
            <w:tcW w:w="961" w:type="dxa"/>
            <w:tcBorders>
              <w:top w:val="nil"/>
              <w:left w:val="nil"/>
              <w:bottom w:val="nil"/>
              <w:right w:val="nil"/>
            </w:tcBorders>
            <w:shd w:val="clear" w:color="auto" w:fill="auto"/>
            <w:noWrap/>
            <w:vAlign w:val="center"/>
            <w:hideMark/>
          </w:tcPr>
          <w:p w14:paraId="39A45CD7"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5" w:type="dxa"/>
            <w:tcBorders>
              <w:top w:val="nil"/>
              <w:left w:val="nil"/>
              <w:bottom w:val="nil"/>
              <w:right w:val="nil"/>
            </w:tcBorders>
            <w:shd w:val="clear" w:color="auto" w:fill="auto"/>
            <w:noWrap/>
            <w:hideMark/>
          </w:tcPr>
          <w:p w14:paraId="718A71A7"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c>
          <w:tcPr>
            <w:tcW w:w="966" w:type="dxa"/>
            <w:tcBorders>
              <w:top w:val="nil"/>
              <w:left w:val="nil"/>
              <w:bottom w:val="nil"/>
              <w:right w:val="nil"/>
            </w:tcBorders>
            <w:shd w:val="clear" w:color="auto" w:fill="auto"/>
            <w:noWrap/>
            <w:hideMark/>
          </w:tcPr>
          <w:p w14:paraId="673713CB"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r>
      <w:tr w:rsidR="00E535DD" w:rsidRPr="000678CD" w14:paraId="2C437047" w14:textId="77777777" w:rsidTr="00E535DD">
        <w:trPr>
          <w:trHeight w:val="105"/>
        </w:trPr>
        <w:tc>
          <w:tcPr>
            <w:tcW w:w="1529" w:type="dxa"/>
            <w:tcBorders>
              <w:top w:val="single" w:sz="8" w:space="0" w:color="auto"/>
              <w:left w:val="single" w:sz="8" w:space="0" w:color="auto"/>
              <w:bottom w:val="single" w:sz="8" w:space="0" w:color="auto"/>
              <w:right w:val="single" w:sz="8" w:space="0" w:color="auto"/>
            </w:tcBorders>
            <w:shd w:val="clear" w:color="auto" w:fill="auto"/>
            <w:hideMark/>
          </w:tcPr>
          <w:p w14:paraId="49DF1FD0"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Maaltijden</w:t>
            </w:r>
          </w:p>
        </w:tc>
        <w:tc>
          <w:tcPr>
            <w:tcW w:w="2757" w:type="dxa"/>
            <w:tcBorders>
              <w:top w:val="single" w:sz="8" w:space="0" w:color="auto"/>
              <w:left w:val="nil"/>
              <w:bottom w:val="single" w:sz="8" w:space="0" w:color="auto"/>
              <w:right w:val="single" w:sz="4" w:space="0" w:color="auto"/>
            </w:tcBorders>
            <w:shd w:val="clear" w:color="000000" w:fill="FFFFFF"/>
            <w:noWrap/>
            <w:vAlign w:val="center"/>
            <w:hideMark/>
          </w:tcPr>
          <w:p w14:paraId="0FD45A8A"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2 broodmaaltijden</w:t>
            </w:r>
          </w:p>
        </w:tc>
        <w:tc>
          <w:tcPr>
            <w:tcW w:w="699" w:type="dxa"/>
            <w:tcBorders>
              <w:top w:val="single" w:sz="8" w:space="0" w:color="auto"/>
              <w:left w:val="nil"/>
              <w:bottom w:val="single" w:sz="8" w:space="0" w:color="auto"/>
              <w:right w:val="single" w:sz="4" w:space="0" w:color="auto"/>
            </w:tcBorders>
            <w:shd w:val="clear" w:color="000000" w:fill="FFFFFF"/>
            <w:noWrap/>
            <w:vAlign w:val="center"/>
            <w:hideMark/>
          </w:tcPr>
          <w:p w14:paraId="60A209CB" w14:textId="77777777" w:rsidR="00E535DD" w:rsidRPr="000678CD" w:rsidRDefault="00E535DD" w:rsidP="00E535DD">
            <w:pPr>
              <w:spacing w:after="0" w:line="240" w:lineRule="auto"/>
              <w:ind w:left="0" w:firstLine="0"/>
              <w:jc w:val="center"/>
              <w:rPr>
                <w:rFonts w:ascii="Arial" w:eastAsia="Times New Roman" w:hAnsi="Arial" w:cs="Arial"/>
                <w:color w:val="auto"/>
                <w:sz w:val="18"/>
                <w:szCs w:val="18"/>
              </w:rPr>
            </w:pPr>
            <w:r w:rsidRPr="000678CD">
              <w:rPr>
                <w:rFonts w:ascii="Arial" w:eastAsia="Times New Roman" w:hAnsi="Arial" w:cs="Arial"/>
                <w:color w:val="auto"/>
                <w:sz w:val="18"/>
                <w:szCs w:val="18"/>
              </w:rPr>
              <w:t>n.v.t.</w:t>
            </w:r>
          </w:p>
        </w:tc>
        <w:tc>
          <w:tcPr>
            <w:tcW w:w="699" w:type="dxa"/>
            <w:tcBorders>
              <w:top w:val="single" w:sz="8" w:space="0" w:color="auto"/>
              <w:left w:val="nil"/>
              <w:bottom w:val="single" w:sz="8" w:space="0" w:color="auto"/>
              <w:right w:val="single" w:sz="4" w:space="0" w:color="auto"/>
            </w:tcBorders>
            <w:shd w:val="clear" w:color="000000" w:fill="FFFFFF"/>
            <w:noWrap/>
            <w:vAlign w:val="center"/>
            <w:hideMark/>
          </w:tcPr>
          <w:p w14:paraId="435E8A49"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single" w:sz="8" w:space="0" w:color="auto"/>
              <w:left w:val="nil"/>
              <w:bottom w:val="single" w:sz="8" w:space="0" w:color="auto"/>
              <w:right w:val="single" w:sz="4" w:space="0" w:color="auto"/>
            </w:tcBorders>
            <w:shd w:val="clear" w:color="auto" w:fill="auto"/>
            <w:noWrap/>
            <w:vAlign w:val="center"/>
            <w:hideMark/>
          </w:tcPr>
          <w:p w14:paraId="1CEBEEAF"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single" w:sz="8" w:space="0" w:color="auto"/>
              <w:left w:val="nil"/>
              <w:bottom w:val="single" w:sz="8" w:space="0" w:color="auto"/>
              <w:right w:val="nil"/>
            </w:tcBorders>
            <w:shd w:val="clear" w:color="auto" w:fill="auto"/>
            <w:noWrap/>
            <w:vAlign w:val="center"/>
            <w:hideMark/>
          </w:tcPr>
          <w:p w14:paraId="22307316"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n.v.t.</w:t>
            </w:r>
          </w:p>
        </w:tc>
        <w:tc>
          <w:tcPr>
            <w:tcW w:w="961"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37BBDFB8"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0</w:t>
            </w:r>
          </w:p>
        </w:tc>
        <w:tc>
          <w:tcPr>
            <w:tcW w:w="965" w:type="dxa"/>
            <w:tcBorders>
              <w:top w:val="single" w:sz="8" w:space="0" w:color="auto"/>
              <w:left w:val="nil"/>
              <w:bottom w:val="single" w:sz="8" w:space="0" w:color="auto"/>
              <w:right w:val="nil"/>
            </w:tcBorders>
            <w:shd w:val="clear" w:color="000000" w:fill="FFFFFF"/>
            <w:noWrap/>
            <w:vAlign w:val="center"/>
            <w:hideMark/>
          </w:tcPr>
          <w:p w14:paraId="3D826FAF" w14:textId="77777777" w:rsidR="00E535DD" w:rsidRPr="000678CD" w:rsidRDefault="00E535DD" w:rsidP="00E535DD">
            <w:pPr>
              <w:spacing w:after="0" w:line="240" w:lineRule="auto"/>
              <w:ind w:left="0" w:firstLine="0"/>
              <w:jc w:val="center"/>
              <w:rPr>
                <w:rFonts w:ascii="Arial" w:eastAsia="Times New Roman" w:hAnsi="Arial" w:cs="Arial"/>
                <w:color w:val="auto"/>
                <w:sz w:val="18"/>
                <w:szCs w:val="18"/>
              </w:rPr>
            </w:pPr>
            <w:r w:rsidRPr="000678CD">
              <w:rPr>
                <w:rFonts w:ascii="Arial" w:eastAsia="Times New Roman" w:hAnsi="Arial" w:cs="Arial"/>
                <w:color w:val="auto"/>
                <w:sz w:val="18"/>
                <w:szCs w:val="18"/>
              </w:rPr>
              <w:t>uur per jaar</w:t>
            </w:r>
          </w:p>
        </w:tc>
        <w:tc>
          <w:tcPr>
            <w:tcW w:w="966" w:type="dxa"/>
            <w:tcBorders>
              <w:top w:val="single" w:sz="8" w:space="0" w:color="auto"/>
              <w:left w:val="single" w:sz="8" w:space="0" w:color="auto"/>
              <w:bottom w:val="single" w:sz="8" w:space="0" w:color="auto"/>
              <w:right w:val="single" w:sz="8" w:space="0" w:color="auto"/>
            </w:tcBorders>
            <w:shd w:val="clear" w:color="auto" w:fill="auto"/>
            <w:noWrap/>
            <w:hideMark/>
          </w:tcPr>
          <w:p w14:paraId="50035E3F" w14:textId="77777777" w:rsidR="00E535DD" w:rsidRPr="000678CD" w:rsidRDefault="00E535DD" w:rsidP="00E535DD">
            <w:pPr>
              <w:spacing w:after="0" w:line="240" w:lineRule="auto"/>
              <w:ind w:left="0" w:firstLine="0"/>
              <w:jc w:val="right"/>
              <w:rPr>
                <w:rFonts w:ascii="Arial" w:eastAsia="Times New Roman" w:hAnsi="Arial" w:cs="Arial"/>
                <w:sz w:val="18"/>
                <w:szCs w:val="18"/>
              </w:rPr>
            </w:pPr>
            <w:r w:rsidRPr="000678CD">
              <w:rPr>
                <w:rFonts w:ascii="Arial" w:eastAsia="Times New Roman" w:hAnsi="Arial" w:cs="Arial"/>
                <w:sz w:val="18"/>
                <w:szCs w:val="18"/>
              </w:rPr>
              <w:t>0,0</w:t>
            </w:r>
          </w:p>
        </w:tc>
      </w:tr>
      <w:tr w:rsidR="00E535DD" w:rsidRPr="000678CD" w14:paraId="49EF41FF" w14:textId="77777777" w:rsidTr="00E535DD">
        <w:trPr>
          <w:trHeight w:val="105"/>
        </w:trPr>
        <w:tc>
          <w:tcPr>
            <w:tcW w:w="1529" w:type="dxa"/>
            <w:tcBorders>
              <w:top w:val="nil"/>
              <w:left w:val="nil"/>
              <w:bottom w:val="nil"/>
              <w:right w:val="nil"/>
            </w:tcBorders>
            <w:shd w:val="clear" w:color="auto" w:fill="auto"/>
            <w:noWrap/>
            <w:hideMark/>
          </w:tcPr>
          <w:p w14:paraId="32372205" w14:textId="77777777" w:rsidR="00E535DD" w:rsidRPr="000678CD" w:rsidRDefault="00E535DD" w:rsidP="00E535DD">
            <w:pPr>
              <w:spacing w:after="0" w:line="240" w:lineRule="auto"/>
              <w:ind w:left="0" w:firstLine="0"/>
              <w:jc w:val="right"/>
              <w:rPr>
                <w:rFonts w:ascii="Arial" w:eastAsia="Times New Roman" w:hAnsi="Arial" w:cs="Arial"/>
                <w:sz w:val="18"/>
                <w:szCs w:val="18"/>
              </w:rPr>
            </w:pPr>
          </w:p>
        </w:tc>
        <w:tc>
          <w:tcPr>
            <w:tcW w:w="2757" w:type="dxa"/>
            <w:tcBorders>
              <w:top w:val="nil"/>
              <w:left w:val="nil"/>
              <w:bottom w:val="nil"/>
              <w:right w:val="nil"/>
            </w:tcBorders>
            <w:shd w:val="clear" w:color="auto" w:fill="auto"/>
            <w:noWrap/>
            <w:hideMark/>
          </w:tcPr>
          <w:p w14:paraId="0820E593"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auto" w:fill="auto"/>
            <w:noWrap/>
            <w:hideMark/>
          </w:tcPr>
          <w:p w14:paraId="7113DE04"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000000" w:fill="FFFFFF"/>
            <w:hideMark/>
          </w:tcPr>
          <w:p w14:paraId="22392056"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r w:rsidRPr="000678CD">
              <w:rPr>
                <w:rFonts w:ascii="Arial" w:eastAsia="Times New Roman" w:hAnsi="Arial" w:cs="Arial"/>
                <w:i/>
                <w:iCs/>
                <w:color w:val="auto"/>
                <w:sz w:val="18"/>
                <w:szCs w:val="18"/>
              </w:rPr>
              <w:t> </w:t>
            </w:r>
          </w:p>
        </w:tc>
        <w:tc>
          <w:tcPr>
            <w:tcW w:w="787" w:type="dxa"/>
            <w:tcBorders>
              <w:top w:val="nil"/>
              <w:left w:val="nil"/>
              <w:bottom w:val="nil"/>
              <w:right w:val="nil"/>
            </w:tcBorders>
            <w:shd w:val="clear" w:color="000000" w:fill="FFFFFF"/>
            <w:hideMark/>
          </w:tcPr>
          <w:p w14:paraId="049A57D7"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r w:rsidRPr="000678CD">
              <w:rPr>
                <w:rFonts w:ascii="Arial" w:eastAsia="Times New Roman" w:hAnsi="Arial" w:cs="Arial"/>
                <w:i/>
                <w:iCs/>
                <w:color w:val="auto"/>
                <w:sz w:val="18"/>
                <w:szCs w:val="18"/>
              </w:rPr>
              <w:t> </w:t>
            </w:r>
          </w:p>
        </w:tc>
        <w:tc>
          <w:tcPr>
            <w:tcW w:w="1122" w:type="dxa"/>
            <w:tcBorders>
              <w:top w:val="nil"/>
              <w:left w:val="nil"/>
              <w:bottom w:val="nil"/>
              <w:right w:val="nil"/>
            </w:tcBorders>
            <w:shd w:val="clear" w:color="auto" w:fill="auto"/>
            <w:noWrap/>
            <w:hideMark/>
          </w:tcPr>
          <w:p w14:paraId="3028895B"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p>
        </w:tc>
        <w:tc>
          <w:tcPr>
            <w:tcW w:w="961" w:type="dxa"/>
            <w:tcBorders>
              <w:top w:val="nil"/>
              <w:left w:val="nil"/>
              <w:bottom w:val="nil"/>
              <w:right w:val="nil"/>
            </w:tcBorders>
            <w:shd w:val="clear" w:color="auto" w:fill="auto"/>
            <w:noWrap/>
            <w:hideMark/>
          </w:tcPr>
          <w:p w14:paraId="1E2A2F05"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5" w:type="dxa"/>
            <w:tcBorders>
              <w:top w:val="nil"/>
              <w:left w:val="nil"/>
              <w:bottom w:val="nil"/>
              <w:right w:val="nil"/>
            </w:tcBorders>
            <w:shd w:val="clear" w:color="auto" w:fill="auto"/>
            <w:noWrap/>
            <w:hideMark/>
          </w:tcPr>
          <w:p w14:paraId="535A86D1"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6" w:type="dxa"/>
            <w:tcBorders>
              <w:top w:val="nil"/>
              <w:left w:val="nil"/>
              <w:bottom w:val="nil"/>
              <w:right w:val="nil"/>
            </w:tcBorders>
            <w:shd w:val="clear" w:color="auto" w:fill="auto"/>
            <w:noWrap/>
            <w:hideMark/>
          </w:tcPr>
          <w:p w14:paraId="52F2DC03"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r>
      <w:tr w:rsidR="00E535DD" w:rsidRPr="000678CD" w14:paraId="4F7FFA1E" w14:textId="77777777" w:rsidTr="00E535DD">
        <w:trPr>
          <w:trHeight w:val="105"/>
        </w:trPr>
        <w:tc>
          <w:tcPr>
            <w:tcW w:w="1529" w:type="dxa"/>
            <w:tcBorders>
              <w:top w:val="single" w:sz="8" w:space="0" w:color="auto"/>
              <w:left w:val="single" w:sz="8" w:space="0" w:color="auto"/>
              <w:bottom w:val="nil"/>
              <w:right w:val="single" w:sz="8" w:space="0" w:color="auto"/>
            </w:tcBorders>
            <w:shd w:val="clear" w:color="000000" w:fill="BDD7EE"/>
            <w:vAlign w:val="center"/>
            <w:hideMark/>
          </w:tcPr>
          <w:p w14:paraId="7AC3A47B"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r w:rsidRPr="000678CD">
              <w:rPr>
                <w:rFonts w:ascii="Arial" w:eastAsia="Times New Roman" w:hAnsi="Arial" w:cs="Arial"/>
                <w:b/>
                <w:bCs/>
                <w:color w:val="auto"/>
                <w:sz w:val="18"/>
                <w:szCs w:val="18"/>
              </w:rPr>
              <w:t>BLOK 6</w:t>
            </w:r>
          </w:p>
        </w:tc>
        <w:tc>
          <w:tcPr>
            <w:tcW w:w="2757" w:type="dxa"/>
            <w:tcBorders>
              <w:top w:val="nil"/>
              <w:left w:val="nil"/>
              <w:bottom w:val="nil"/>
              <w:right w:val="nil"/>
            </w:tcBorders>
            <w:shd w:val="clear" w:color="auto" w:fill="auto"/>
            <w:hideMark/>
          </w:tcPr>
          <w:p w14:paraId="3E8A0283" w14:textId="77777777" w:rsidR="00E535DD" w:rsidRPr="000678CD" w:rsidRDefault="00E535DD" w:rsidP="00E535DD">
            <w:pPr>
              <w:spacing w:after="0" w:line="240" w:lineRule="auto"/>
              <w:ind w:left="0" w:firstLine="0"/>
              <w:rPr>
                <w:rFonts w:ascii="Arial" w:eastAsia="Times New Roman" w:hAnsi="Arial" w:cs="Arial"/>
                <w:b/>
                <w:bCs/>
                <w:color w:val="auto"/>
                <w:sz w:val="18"/>
                <w:szCs w:val="18"/>
              </w:rPr>
            </w:pPr>
          </w:p>
        </w:tc>
        <w:tc>
          <w:tcPr>
            <w:tcW w:w="699" w:type="dxa"/>
            <w:tcBorders>
              <w:top w:val="nil"/>
              <w:left w:val="nil"/>
              <w:bottom w:val="nil"/>
              <w:right w:val="nil"/>
            </w:tcBorders>
            <w:shd w:val="clear" w:color="000000" w:fill="FFFFFF"/>
            <w:noWrap/>
            <w:vAlign w:val="center"/>
            <w:hideMark/>
          </w:tcPr>
          <w:p w14:paraId="4F8F30EF"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 </w:t>
            </w:r>
          </w:p>
        </w:tc>
        <w:tc>
          <w:tcPr>
            <w:tcW w:w="699" w:type="dxa"/>
            <w:tcBorders>
              <w:top w:val="nil"/>
              <w:left w:val="nil"/>
              <w:bottom w:val="nil"/>
              <w:right w:val="nil"/>
            </w:tcBorders>
            <w:shd w:val="clear" w:color="000000" w:fill="FFFFFF"/>
            <w:noWrap/>
            <w:vAlign w:val="center"/>
            <w:hideMark/>
          </w:tcPr>
          <w:p w14:paraId="43551664"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nil"/>
              <w:left w:val="nil"/>
              <w:bottom w:val="nil"/>
              <w:right w:val="nil"/>
            </w:tcBorders>
            <w:shd w:val="clear" w:color="000000" w:fill="FFFFFF"/>
            <w:noWrap/>
            <w:vAlign w:val="center"/>
            <w:hideMark/>
          </w:tcPr>
          <w:p w14:paraId="3248E4CD"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nil"/>
              <w:left w:val="nil"/>
              <w:bottom w:val="nil"/>
              <w:right w:val="nil"/>
            </w:tcBorders>
            <w:shd w:val="clear" w:color="auto" w:fill="auto"/>
            <w:noWrap/>
            <w:vAlign w:val="center"/>
            <w:hideMark/>
          </w:tcPr>
          <w:p w14:paraId="317E6A95"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p>
        </w:tc>
        <w:tc>
          <w:tcPr>
            <w:tcW w:w="961" w:type="dxa"/>
            <w:tcBorders>
              <w:top w:val="nil"/>
              <w:left w:val="nil"/>
              <w:bottom w:val="nil"/>
              <w:right w:val="nil"/>
            </w:tcBorders>
            <w:shd w:val="clear" w:color="auto" w:fill="auto"/>
            <w:noWrap/>
            <w:vAlign w:val="center"/>
            <w:hideMark/>
          </w:tcPr>
          <w:p w14:paraId="59CBB55D"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965" w:type="dxa"/>
            <w:tcBorders>
              <w:top w:val="nil"/>
              <w:left w:val="nil"/>
              <w:bottom w:val="nil"/>
              <w:right w:val="nil"/>
            </w:tcBorders>
            <w:shd w:val="clear" w:color="auto" w:fill="auto"/>
            <w:noWrap/>
            <w:hideMark/>
          </w:tcPr>
          <w:p w14:paraId="76F98573"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c>
          <w:tcPr>
            <w:tcW w:w="966" w:type="dxa"/>
            <w:tcBorders>
              <w:top w:val="nil"/>
              <w:left w:val="nil"/>
              <w:bottom w:val="nil"/>
              <w:right w:val="nil"/>
            </w:tcBorders>
            <w:shd w:val="clear" w:color="auto" w:fill="auto"/>
            <w:noWrap/>
            <w:hideMark/>
          </w:tcPr>
          <w:p w14:paraId="5D8196B8" w14:textId="77777777" w:rsidR="00E535DD" w:rsidRPr="000678CD" w:rsidRDefault="00E535DD" w:rsidP="00E535DD">
            <w:pPr>
              <w:spacing w:after="0" w:line="240" w:lineRule="auto"/>
              <w:ind w:left="0" w:firstLine="0"/>
              <w:jc w:val="center"/>
              <w:rPr>
                <w:rFonts w:ascii="Times New Roman" w:eastAsia="Times New Roman" w:hAnsi="Times New Roman" w:cs="Times New Roman"/>
                <w:color w:val="auto"/>
                <w:sz w:val="20"/>
                <w:szCs w:val="20"/>
              </w:rPr>
            </w:pPr>
          </w:p>
        </w:tc>
      </w:tr>
      <w:tr w:rsidR="00E535DD" w:rsidRPr="000678CD" w14:paraId="263CB5F5" w14:textId="77777777" w:rsidTr="00E535DD">
        <w:trPr>
          <w:trHeight w:val="105"/>
        </w:trPr>
        <w:tc>
          <w:tcPr>
            <w:tcW w:w="1529" w:type="dxa"/>
            <w:tcBorders>
              <w:top w:val="single" w:sz="8" w:space="0" w:color="auto"/>
              <w:left w:val="single" w:sz="8" w:space="0" w:color="auto"/>
              <w:bottom w:val="single" w:sz="8" w:space="0" w:color="auto"/>
              <w:right w:val="single" w:sz="8" w:space="0" w:color="auto"/>
            </w:tcBorders>
            <w:shd w:val="clear" w:color="auto" w:fill="auto"/>
            <w:hideMark/>
          </w:tcPr>
          <w:p w14:paraId="7BAB329A" w14:textId="77777777" w:rsidR="00E535DD" w:rsidRPr="000678CD" w:rsidRDefault="00E535DD" w:rsidP="00E535DD">
            <w:pPr>
              <w:spacing w:after="0" w:line="240" w:lineRule="auto"/>
              <w:ind w:left="0" w:firstLine="0"/>
              <w:rPr>
                <w:rFonts w:ascii="Arial" w:eastAsia="Times New Roman" w:hAnsi="Arial" w:cs="Arial"/>
                <w:color w:val="auto"/>
                <w:sz w:val="18"/>
                <w:szCs w:val="18"/>
              </w:rPr>
            </w:pPr>
            <w:r w:rsidRPr="000678CD">
              <w:rPr>
                <w:rFonts w:ascii="Arial" w:eastAsia="Times New Roman" w:hAnsi="Arial" w:cs="Arial"/>
                <w:color w:val="auto"/>
                <w:sz w:val="18"/>
                <w:szCs w:val="18"/>
              </w:rPr>
              <w:t>Kindzorg</w:t>
            </w:r>
          </w:p>
        </w:tc>
        <w:tc>
          <w:tcPr>
            <w:tcW w:w="2757" w:type="dxa"/>
            <w:tcBorders>
              <w:top w:val="single" w:sz="8" w:space="0" w:color="auto"/>
              <w:left w:val="nil"/>
              <w:bottom w:val="single" w:sz="8" w:space="0" w:color="auto"/>
              <w:right w:val="single" w:sz="4" w:space="0" w:color="auto"/>
            </w:tcBorders>
            <w:shd w:val="clear" w:color="000000" w:fill="FFFFFF"/>
            <w:noWrap/>
            <w:vAlign w:val="center"/>
            <w:hideMark/>
          </w:tcPr>
          <w:p w14:paraId="71C138C0"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Maatwerk</w:t>
            </w:r>
          </w:p>
        </w:tc>
        <w:tc>
          <w:tcPr>
            <w:tcW w:w="699" w:type="dxa"/>
            <w:tcBorders>
              <w:top w:val="single" w:sz="8" w:space="0" w:color="auto"/>
              <w:left w:val="nil"/>
              <w:bottom w:val="single" w:sz="8" w:space="0" w:color="auto"/>
              <w:right w:val="single" w:sz="4" w:space="0" w:color="auto"/>
            </w:tcBorders>
            <w:shd w:val="clear" w:color="000000" w:fill="FFFFFF"/>
            <w:noWrap/>
            <w:vAlign w:val="center"/>
            <w:hideMark/>
          </w:tcPr>
          <w:p w14:paraId="1CAB12DE" w14:textId="77777777" w:rsidR="00E535DD" w:rsidRPr="000678CD" w:rsidRDefault="00E535DD" w:rsidP="00E535DD">
            <w:pPr>
              <w:spacing w:after="0" w:line="240" w:lineRule="auto"/>
              <w:ind w:left="0" w:firstLine="0"/>
              <w:jc w:val="center"/>
              <w:rPr>
                <w:rFonts w:ascii="Arial" w:eastAsia="Times New Roman" w:hAnsi="Arial" w:cs="Arial"/>
                <w:color w:val="auto"/>
                <w:sz w:val="18"/>
                <w:szCs w:val="18"/>
              </w:rPr>
            </w:pPr>
            <w:r w:rsidRPr="000678CD">
              <w:rPr>
                <w:rFonts w:ascii="Arial" w:eastAsia="Times New Roman" w:hAnsi="Arial" w:cs="Arial"/>
                <w:color w:val="auto"/>
                <w:sz w:val="18"/>
                <w:szCs w:val="18"/>
              </w:rPr>
              <w:t>n.v.t.</w:t>
            </w:r>
          </w:p>
        </w:tc>
        <w:tc>
          <w:tcPr>
            <w:tcW w:w="699" w:type="dxa"/>
            <w:tcBorders>
              <w:top w:val="single" w:sz="8" w:space="0" w:color="auto"/>
              <w:left w:val="nil"/>
              <w:bottom w:val="single" w:sz="8" w:space="0" w:color="auto"/>
              <w:right w:val="single" w:sz="4" w:space="0" w:color="auto"/>
            </w:tcBorders>
            <w:shd w:val="clear" w:color="000000" w:fill="FFFFFF"/>
            <w:noWrap/>
            <w:vAlign w:val="center"/>
            <w:hideMark/>
          </w:tcPr>
          <w:p w14:paraId="69FF7E86"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787" w:type="dxa"/>
            <w:tcBorders>
              <w:top w:val="single" w:sz="8" w:space="0" w:color="auto"/>
              <w:left w:val="nil"/>
              <w:bottom w:val="single" w:sz="8" w:space="0" w:color="auto"/>
              <w:right w:val="single" w:sz="4" w:space="0" w:color="auto"/>
            </w:tcBorders>
            <w:shd w:val="clear" w:color="auto" w:fill="auto"/>
            <w:noWrap/>
            <w:vAlign w:val="center"/>
            <w:hideMark/>
          </w:tcPr>
          <w:p w14:paraId="09A5DD82" w14:textId="77777777" w:rsidR="00E535DD" w:rsidRPr="000678CD" w:rsidRDefault="00E535DD" w:rsidP="00E535DD">
            <w:pPr>
              <w:spacing w:after="0" w:line="240" w:lineRule="auto"/>
              <w:ind w:left="0" w:firstLine="0"/>
              <w:jc w:val="center"/>
              <w:rPr>
                <w:rFonts w:ascii="Arial" w:eastAsia="Times New Roman" w:hAnsi="Arial" w:cs="Arial"/>
                <w:color w:val="FF0000"/>
                <w:sz w:val="18"/>
                <w:szCs w:val="18"/>
              </w:rPr>
            </w:pPr>
            <w:r w:rsidRPr="000678CD">
              <w:rPr>
                <w:rFonts w:ascii="Arial" w:eastAsia="Times New Roman" w:hAnsi="Arial" w:cs="Arial"/>
                <w:color w:val="FF0000"/>
                <w:sz w:val="18"/>
                <w:szCs w:val="18"/>
              </w:rPr>
              <w:t> </w:t>
            </w:r>
          </w:p>
        </w:tc>
        <w:tc>
          <w:tcPr>
            <w:tcW w:w="1122" w:type="dxa"/>
            <w:tcBorders>
              <w:top w:val="single" w:sz="8" w:space="0" w:color="auto"/>
              <w:left w:val="nil"/>
              <w:bottom w:val="single" w:sz="8" w:space="0" w:color="auto"/>
              <w:right w:val="nil"/>
            </w:tcBorders>
            <w:shd w:val="clear" w:color="auto" w:fill="auto"/>
            <w:noWrap/>
            <w:vAlign w:val="center"/>
            <w:hideMark/>
          </w:tcPr>
          <w:p w14:paraId="3B2F7D3F"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n.v.t.</w:t>
            </w:r>
          </w:p>
        </w:tc>
        <w:tc>
          <w:tcPr>
            <w:tcW w:w="961"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27E4BC7F" w14:textId="77777777" w:rsidR="00E535DD" w:rsidRPr="000678CD" w:rsidRDefault="00E535DD" w:rsidP="00E535DD">
            <w:pPr>
              <w:spacing w:after="0" w:line="240" w:lineRule="auto"/>
              <w:ind w:left="0" w:firstLine="0"/>
              <w:jc w:val="center"/>
              <w:rPr>
                <w:rFonts w:ascii="Arial" w:eastAsia="Times New Roman" w:hAnsi="Arial" w:cs="Arial"/>
                <w:sz w:val="18"/>
                <w:szCs w:val="18"/>
              </w:rPr>
            </w:pPr>
            <w:r w:rsidRPr="000678CD">
              <w:rPr>
                <w:rFonts w:ascii="Arial" w:eastAsia="Times New Roman" w:hAnsi="Arial" w:cs="Arial"/>
                <w:sz w:val="18"/>
                <w:szCs w:val="18"/>
              </w:rPr>
              <w:t>0</w:t>
            </w:r>
          </w:p>
        </w:tc>
        <w:tc>
          <w:tcPr>
            <w:tcW w:w="965" w:type="dxa"/>
            <w:tcBorders>
              <w:top w:val="single" w:sz="8" w:space="0" w:color="auto"/>
              <w:left w:val="nil"/>
              <w:bottom w:val="single" w:sz="8" w:space="0" w:color="auto"/>
              <w:right w:val="nil"/>
            </w:tcBorders>
            <w:shd w:val="clear" w:color="000000" w:fill="FFFFFF"/>
            <w:noWrap/>
            <w:vAlign w:val="center"/>
            <w:hideMark/>
          </w:tcPr>
          <w:p w14:paraId="0D20091D" w14:textId="77777777" w:rsidR="00E535DD" w:rsidRPr="000678CD" w:rsidRDefault="00E535DD" w:rsidP="00E535DD">
            <w:pPr>
              <w:spacing w:after="0" w:line="240" w:lineRule="auto"/>
              <w:ind w:left="0" w:firstLine="0"/>
              <w:jc w:val="center"/>
              <w:rPr>
                <w:rFonts w:ascii="Arial" w:eastAsia="Times New Roman" w:hAnsi="Arial" w:cs="Arial"/>
                <w:color w:val="auto"/>
                <w:sz w:val="18"/>
                <w:szCs w:val="18"/>
              </w:rPr>
            </w:pPr>
            <w:r w:rsidRPr="000678CD">
              <w:rPr>
                <w:rFonts w:ascii="Arial" w:eastAsia="Times New Roman" w:hAnsi="Arial" w:cs="Arial"/>
                <w:color w:val="auto"/>
                <w:sz w:val="18"/>
                <w:szCs w:val="18"/>
              </w:rPr>
              <w:t>uur per jaar</w:t>
            </w:r>
          </w:p>
        </w:tc>
        <w:tc>
          <w:tcPr>
            <w:tcW w:w="966" w:type="dxa"/>
            <w:tcBorders>
              <w:top w:val="single" w:sz="8" w:space="0" w:color="auto"/>
              <w:left w:val="single" w:sz="8" w:space="0" w:color="auto"/>
              <w:bottom w:val="single" w:sz="8" w:space="0" w:color="auto"/>
              <w:right w:val="single" w:sz="8" w:space="0" w:color="auto"/>
            </w:tcBorders>
            <w:shd w:val="clear" w:color="auto" w:fill="auto"/>
            <w:noWrap/>
            <w:hideMark/>
          </w:tcPr>
          <w:p w14:paraId="210A611F" w14:textId="77777777" w:rsidR="00E535DD" w:rsidRPr="000678CD" w:rsidRDefault="00E535DD" w:rsidP="00E535DD">
            <w:pPr>
              <w:spacing w:after="0" w:line="240" w:lineRule="auto"/>
              <w:ind w:left="0" w:firstLine="0"/>
              <w:jc w:val="right"/>
              <w:rPr>
                <w:rFonts w:ascii="Arial" w:eastAsia="Times New Roman" w:hAnsi="Arial" w:cs="Arial"/>
                <w:sz w:val="18"/>
                <w:szCs w:val="18"/>
              </w:rPr>
            </w:pPr>
            <w:r w:rsidRPr="000678CD">
              <w:rPr>
                <w:rFonts w:ascii="Arial" w:eastAsia="Times New Roman" w:hAnsi="Arial" w:cs="Arial"/>
                <w:sz w:val="18"/>
                <w:szCs w:val="18"/>
              </w:rPr>
              <w:t>0,0</w:t>
            </w:r>
          </w:p>
        </w:tc>
      </w:tr>
      <w:tr w:rsidR="00E535DD" w:rsidRPr="000678CD" w14:paraId="324E5AAA" w14:textId="77777777" w:rsidTr="00E535DD">
        <w:trPr>
          <w:trHeight w:val="105"/>
        </w:trPr>
        <w:tc>
          <w:tcPr>
            <w:tcW w:w="1529" w:type="dxa"/>
            <w:tcBorders>
              <w:top w:val="nil"/>
              <w:left w:val="nil"/>
              <w:bottom w:val="nil"/>
              <w:right w:val="nil"/>
            </w:tcBorders>
            <w:shd w:val="clear" w:color="auto" w:fill="auto"/>
            <w:noWrap/>
            <w:hideMark/>
          </w:tcPr>
          <w:p w14:paraId="021D4DBA" w14:textId="77777777" w:rsidR="00E535DD" w:rsidRPr="000678CD" w:rsidRDefault="00E535DD" w:rsidP="00E535DD">
            <w:pPr>
              <w:spacing w:after="0" w:line="240" w:lineRule="auto"/>
              <w:ind w:left="0" w:firstLine="0"/>
              <w:jc w:val="right"/>
              <w:rPr>
                <w:rFonts w:ascii="Arial" w:eastAsia="Times New Roman" w:hAnsi="Arial" w:cs="Arial"/>
                <w:sz w:val="18"/>
                <w:szCs w:val="18"/>
              </w:rPr>
            </w:pPr>
          </w:p>
        </w:tc>
        <w:tc>
          <w:tcPr>
            <w:tcW w:w="2757" w:type="dxa"/>
            <w:tcBorders>
              <w:top w:val="nil"/>
              <w:left w:val="nil"/>
              <w:bottom w:val="nil"/>
              <w:right w:val="nil"/>
            </w:tcBorders>
            <w:shd w:val="clear" w:color="auto" w:fill="auto"/>
            <w:noWrap/>
            <w:hideMark/>
          </w:tcPr>
          <w:p w14:paraId="393B8441"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auto" w:fill="auto"/>
            <w:noWrap/>
            <w:hideMark/>
          </w:tcPr>
          <w:p w14:paraId="3B4D877C"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000000" w:fill="FFFFFF"/>
            <w:hideMark/>
          </w:tcPr>
          <w:p w14:paraId="285370AC"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r w:rsidRPr="000678CD">
              <w:rPr>
                <w:rFonts w:ascii="Arial" w:eastAsia="Times New Roman" w:hAnsi="Arial" w:cs="Arial"/>
                <w:i/>
                <w:iCs/>
                <w:color w:val="auto"/>
                <w:sz w:val="18"/>
                <w:szCs w:val="18"/>
              </w:rPr>
              <w:t> </w:t>
            </w:r>
          </w:p>
        </w:tc>
        <w:tc>
          <w:tcPr>
            <w:tcW w:w="787" w:type="dxa"/>
            <w:tcBorders>
              <w:top w:val="nil"/>
              <w:left w:val="nil"/>
              <w:bottom w:val="nil"/>
              <w:right w:val="nil"/>
            </w:tcBorders>
            <w:shd w:val="clear" w:color="000000" w:fill="FFFFFF"/>
            <w:hideMark/>
          </w:tcPr>
          <w:p w14:paraId="24163B0C"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r w:rsidRPr="000678CD">
              <w:rPr>
                <w:rFonts w:ascii="Arial" w:eastAsia="Times New Roman" w:hAnsi="Arial" w:cs="Arial"/>
                <w:i/>
                <w:iCs/>
                <w:color w:val="auto"/>
                <w:sz w:val="18"/>
                <w:szCs w:val="18"/>
              </w:rPr>
              <w:t> </w:t>
            </w:r>
          </w:p>
        </w:tc>
        <w:tc>
          <w:tcPr>
            <w:tcW w:w="1122" w:type="dxa"/>
            <w:tcBorders>
              <w:top w:val="nil"/>
              <w:left w:val="nil"/>
              <w:bottom w:val="nil"/>
              <w:right w:val="nil"/>
            </w:tcBorders>
            <w:shd w:val="clear" w:color="auto" w:fill="auto"/>
            <w:noWrap/>
            <w:hideMark/>
          </w:tcPr>
          <w:p w14:paraId="03E3F68F"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p>
        </w:tc>
        <w:tc>
          <w:tcPr>
            <w:tcW w:w="1926" w:type="dxa"/>
            <w:gridSpan w:val="2"/>
            <w:tcBorders>
              <w:top w:val="single" w:sz="8" w:space="0" w:color="auto"/>
              <w:left w:val="single" w:sz="8" w:space="0" w:color="auto"/>
              <w:bottom w:val="single" w:sz="8" w:space="0" w:color="auto"/>
              <w:right w:val="nil"/>
            </w:tcBorders>
            <w:shd w:val="clear" w:color="auto" w:fill="auto"/>
            <w:noWrap/>
            <w:hideMark/>
          </w:tcPr>
          <w:p w14:paraId="5B766C18"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Totaal uren per jaar</w:t>
            </w:r>
          </w:p>
        </w:tc>
        <w:tc>
          <w:tcPr>
            <w:tcW w:w="966" w:type="dxa"/>
            <w:tcBorders>
              <w:top w:val="nil"/>
              <w:left w:val="nil"/>
              <w:bottom w:val="single" w:sz="8" w:space="0" w:color="auto"/>
              <w:right w:val="single" w:sz="8" w:space="0" w:color="auto"/>
            </w:tcBorders>
            <w:shd w:val="clear" w:color="auto" w:fill="auto"/>
            <w:noWrap/>
            <w:hideMark/>
          </w:tcPr>
          <w:p w14:paraId="691DABA2"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 xml:space="preserve">                127,8 </w:t>
            </w:r>
          </w:p>
        </w:tc>
      </w:tr>
      <w:tr w:rsidR="00E535DD" w:rsidRPr="000678CD" w14:paraId="5E394D86" w14:textId="77777777" w:rsidTr="00E535DD">
        <w:trPr>
          <w:trHeight w:val="105"/>
        </w:trPr>
        <w:tc>
          <w:tcPr>
            <w:tcW w:w="1529" w:type="dxa"/>
            <w:tcBorders>
              <w:top w:val="nil"/>
              <w:left w:val="nil"/>
              <w:bottom w:val="nil"/>
              <w:right w:val="nil"/>
            </w:tcBorders>
            <w:shd w:val="clear" w:color="auto" w:fill="auto"/>
            <w:noWrap/>
            <w:hideMark/>
          </w:tcPr>
          <w:p w14:paraId="02F90C6B" w14:textId="77777777" w:rsidR="00E535DD" w:rsidRPr="000678CD" w:rsidRDefault="00E535DD" w:rsidP="00E535DD">
            <w:pPr>
              <w:spacing w:after="0" w:line="240" w:lineRule="auto"/>
              <w:ind w:left="0" w:firstLine="0"/>
              <w:rPr>
                <w:rFonts w:ascii="Arial" w:eastAsia="Times New Roman" w:hAnsi="Arial" w:cs="Arial"/>
                <w:sz w:val="18"/>
                <w:szCs w:val="18"/>
              </w:rPr>
            </w:pPr>
          </w:p>
        </w:tc>
        <w:tc>
          <w:tcPr>
            <w:tcW w:w="2757" w:type="dxa"/>
            <w:tcBorders>
              <w:top w:val="nil"/>
              <w:left w:val="nil"/>
              <w:bottom w:val="nil"/>
              <w:right w:val="nil"/>
            </w:tcBorders>
            <w:shd w:val="clear" w:color="auto" w:fill="auto"/>
            <w:noWrap/>
            <w:hideMark/>
          </w:tcPr>
          <w:p w14:paraId="275E247D"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auto" w:fill="auto"/>
            <w:noWrap/>
            <w:hideMark/>
          </w:tcPr>
          <w:p w14:paraId="61AA8B0E"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000000" w:fill="FFFFFF"/>
            <w:hideMark/>
          </w:tcPr>
          <w:p w14:paraId="66A5790B"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r w:rsidRPr="000678CD">
              <w:rPr>
                <w:rFonts w:ascii="Arial" w:eastAsia="Times New Roman" w:hAnsi="Arial" w:cs="Arial"/>
                <w:i/>
                <w:iCs/>
                <w:color w:val="auto"/>
                <w:sz w:val="18"/>
                <w:szCs w:val="18"/>
              </w:rPr>
              <w:t> </w:t>
            </w:r>
          </w:p>
        </w:tc>
        <w:tc>
          <w:tcPr>
            <w:tcW w:w="787" w:type="dxa"/>
            <w:tcBorders>
              <w:top w:val="nil"/>
              <w:left w:val="nil"/>
              <w:bottom w:val="nil"/>
              <w:right w:val="nil"/>
            </w:tcBorders>
            <w:shd w:val="clear" w:color="000000" w:fill="FFFFFF"/>
            <w:hideMark/>
          </w:tcPr>
          <w:p w14:paraId="7521767B"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r w:rsidRPr="000678CD">
              <w:rPr>
                <w:rFonts w:ascii="Arial" w:eastAsia="Times New Roman" w:hAnsi="Arial" w:cs="Arial"/>
                <w:i/>
                <w:iCs/>
                <w:color w:val="auto"/>
                <w:sz w:val="18"/>
                <w:szCs w:val="18"/>
              </w:rPr>
              <w:t> </w:t>
            </w:r>
          </w:p>
        </w:tc>
        <w:tc>
          <w:tcPr>
            <w:tcW w:w="1122" w:type="dxa"/>
            <w:tcBorders>
              <w:top w:val="nil"/>
              <w:left w:val="nil"/>
              <w:bottom w:val="nil"/>
              <w:right w:val="nil"/>
            </w:tcBorders>
            <w:shd w:val="clear" w:color="auto" w:fill="auto"/>
            <w:noWrap/>
            <w:hideMark/>
          </w:tcPr>
          <w:p w14:paraId="1FCB4492"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p>
        </w:tc>
        <w:tc>
          <w:tcPr>
            <w:tcW w:w="1926" w:type="dxa"/>
            <w:gridSpan w:val="2"/>
            <w:tcBorders>
              <w:top w:val="nil"/>
              <w:left w:val="single" w:sz="8" w:space="0" w:color="auto"/>
              <w:bottom w:val="single" w:sz="8" w:space="0" w:color="auto"/>
              <w:right w:val="nil"/>
            </w:tcBorders>
            <w:shd w:val="clear" w:color="auto" w:fill="auto"/>
            <w:noWrap/>
            <w:hideMark/>
          </w:tcPr>
          <w:p w14:paraId="5412607E"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Totaal uren per week</w:t>
            </w:r>
          </w:p>
        </w:tc>
        <w:tc>
          <w:tcPr>
            <w:tcW w:w="966" w:type="dxa"/>
            <w:tcBorders>
              <w:top w:val="nil"/>
              <w:left w:val="nil"/>
              <w:bottom w:val="single" w:sz="8" w:space="0" w:color="auto"/>
              <w:right w:val="single" w:sz="8" w:space="0" w:color="auto"/>
            </w:tcBorders>
            <w:shd w:val="clear" w:color="auto" w:fill="auto"/>
            <w:noWrap/>
            <w:hideMark/>
          </w:tcPr>
          <w:p w14:paraId="600C983D"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 xml:space="preserve">                  2,46 </w:t>
            </w:r>
          </w:p>
        </w:tc>
      </w:tr>
      <w:tr w:rsidR="00E535DD" w:rsidRPr="000678CD" w14:paraId="7FA3A786" w14:textId="77777777" w:rsidTr="00E535DD">
        <w:trPr>
          <w:trHeight w:val="105"/>
        </w:trPr>
        <w:tc>
          <w:tcPr>
            <w:tcW w:w="1529" w:type="dxa"/>
            <w:tcBorders>
              <w:top w:val="nil"/>
              <w:left w:val="nil"/>
              <w:bottom w:val="nil"/>
              <w:right w:val="nil"/>
            </w:tcBorders>
            <w:shd w:val="clear" w:color="auto" w:fill="auto"/>
            <w:noWrap/>
            <w:hideMark/>
          </w:tcPr>
          <w:p w14:paraId="57600710" w14:textId="77777777" w:rsidR="00E535DD" w:rsidRPr="000678CD" w:rsidRDefault="00E535DD" w:rsidP="00E535DD">
            <w:pPr>
              <w:spacing w:after="0" w:line="240" w:lineRule="auto"/>
              <w:ind w:left="0" w:firstLine="0"/>
              <w:rPr>
                <w:rFonts w:ascii="Arial" w:eastAsia="Times New Roman" w:hAnsi="Arial" w:cs="Arial"/>
                <w:sz w:val="18"/>
                <w:szCs w:val="18"/>
              </w:rPr>
            </w:pPr>
          </w:p>
        </w:tc>
        <w:tc>
          <w:tcPr>
            <w:tcW w:w="2757" w:type="dxa"/>
            <w:tcBorders>
              <w:top w:val="nil"/>
              <w:left w:val="nil"/>
              <w:bottom w:val="nil"/>
              <w:right w:val="nil"/>
            </w:tcBorders>
            <w:shd w:val="clear" w:color="auto" w:fill="auto"/>
            <w:noWrap/>
            <w:hideMark/>
          </w:tcPr>
          <w:p w14:paraId="19FBD48B"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auto" w:fill="auto"/>
            <w:noWrap/>
            <w:hideMark/>
          </w:tcPr>
          <w:p w14:paraId="6D15A944" w14:textId="77777777" w:rsidR="00E535DD" w:rsidRPr="000678CD" w:rsidRDefault="00E535DD" w:rsidP="00E535DD">
            <w:pPr>
              <w:spacing w:after="0" w:line="240" w:lineRule="auto"/>
              <w:ind w:left="0" w:firstLine="0"/>
              <w:rPr>
                <w:rFonts w:ascii="Times New Roman" w:eastAsia="Times New Roman" w:hAnsi="Times New Roman" w:cs="Times New Roman"/>
                <w:color w:val="auto"/>
                <w:sz w:val="20"/>
                <w:szCs w:val="20"/>
              </w:rPr>
            </w:pPr>
          </w:p>
        </w:tc>
        <w:tc>
          <w:tcPr>
            <w:tcW w:w="699" w:type="dxa"/>
            <w:tcBorders>
              <w:top w:val="nil"/>
              <w:left w:val="nil"/>
              <w:bottom w:val="nil"/>
              <w:right w:val="nil"/>
            </w:tcBorders>
            <w:shd w:val="clear" w:color="000000" w:fill="FFFFFF"/>
            <w:hideMark/>
          </w:tcPr>
          <w:p w14:paraId="730B8E8F"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r w:rsidRPr="000678CD">
              <w:rPr>
                <w:rFonts w:ascii="Arial" w:eastAsia="Times New Roman" w:hAnsi="Arial" w:cs="Arial"/>
                <w:i/>
                <w:iCs/>
                <w:color w:val="auto"/>
                <w:sz w:val="18"/>
                <w:szCs w:val="18"/>
              </w:rPr>
              <w:t> </w:t>
            </w:r>
          </w:p>
        </w:tc>
        <w:tc>
          <w:tcPr>
            <w:tcW w:w="787" w:type="dxa"/>
            <w:tcBorders>
              <w:top w:val="nil"/>
              <w:left w:val="nil"/>
              <w:bottom w:val="nil"/>
              <w:right w:val="nil"/>
            </w:tcBorders>
            <w:shd w:val="clear" w:color="000000" w:fill="FFFFFF"/>
            <w:hideMark/>
          </w:tcPr>
          <w:p w14:paraId="1D6903B4"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r w:rsidRPr="000678CD">
              <w:rPr>
                <w:rFonts w:ascii="Arial" w:eastAsia="Times New Roman" w:hAnsi="Arial" w:cs="Arial"/>
                <w:i/>
                <w:iCs/>
                <w:color w:val="auto"/>
                <w:sz w:val="18"/>
                <w:szCs w:val="18"/>
              </w:rPr>
              <w:t> </w:t>
            </w:r>
          </w:p>
        </w:tc>
        <w:tc>
          <w:tcPr>
            <w:tcW w:w="1122" w:type="dxa"/>
            <w:tcBorders>
              <w:top w:val="nil"/>
              <w:left w:val="nil"/>
              <w:bottom w:val="nil"/>
              <w:right w:val="nil"/>
            </w:tcBorders>
            <w:shd w:val="clear" w:color="auto" w:fill="auto"/>
            <w:noWrap/>
            <w:hideMark/>
          </w:tcPr>
          <w:p w14:paraId="60BFDEB0" w14:textId="77777777" w:rsidR="00E535DD" w:rsidRPr="000678CD" w:rsidRDefault="00E535DD" w:rsidP="00E535DD">
            <w:pPr>
              <w:spacing w:after="0" w:line="240" w:lineRule="auto"/>
              <w:ind w:left="0" w:firstLine="0"/>
              <w:rPr>
                <w:rFonts w:ascii="Arial" w:eastAsia="Times New Roman" w:hAnsi="Arial" w:cs="Arial"/>
                <w:i/>
                <w:iCs/>
                <w:color w:val="auto"/>
                <w:sz w:val="18"/>
                <w:szCs w:val="18"/>
              </w:rPr>
            </w:pPr>
          </w:p>
        </w:tc>
        <w:tc>
          <w:tcPr>
            <w:tcW w:w="1926" w:type="dxa"/>
            <w:gridSpan w:val="2"/>
            <w:tcBorders>
              <w:top w:val="nil"/>
              <w:left w:val="single" w:sz="8" w:space="0" w:color="auto"/>
              <w:bottom w:val="single" w:sz="8" w:space="0" w:color="auto"/>
              <w:right w:val="nil"/>
            </w:tcBorders>
            <w:shd w:val="clear" w:color="auto" w:fill="auto"/>
            <w:noWrap/>
            <w:hideMark/>
          </w:tcPr>
          <w:p w14:paraId="3BCEFF06" w14:textId="77777777" w:rsidR="00E535DD" w:rsidRPr="000678CD" w:rsidRDefault="00E535DD" w:rsidP="00E535DD">
            <w:pPr>
              <w:spacing w:after="0" w:line="240" w:lineRule="auto"/>
              <w:ind w:left="0" w:firstLine="0"/>
              <w:rPr>
                <w:rFonts w:ascii="Arial" w:eastAsia="Times New Roman" w:hAnsi="Arial" w:cs="Arial"/>
                <w:sz w:val="18"/>
                <w:szCs w:val="18"/>
              </w:rPr>
            </w:pPr>
            <w:r w:rsidRPr="000678CD">
              <w:rPr>
                <w:rFonts w:ascii="Arial" w:eastAsia="Times New Roman" w:hAnsi="Arial" w:cs="Arial"/>
                <w:sz w:val="18"/>
                <w:szCs w:val="18"/>
              </w:rPr>
              <w:t>Totaal minuten per week</w:t>
            </w:r>
          </w:p>
        </w:tc>
        <w:tc>
          <w:tcPr>
            <w:tcW w:w="966" w:type="dxa"/>
            <w:tcBorders>
              <w:top w:val="nil"/>
              <w:left w:val="single" w:sz="8" w:space="0" w:color="auto"/>
              <w:bottom w:val="single" w:sz="8" w:space="0" w:color="auto"/>
              <w:right w:val="single" w:sz="8" w:space="0" w:color="auto"/>
            </w:tcBorders>
            <w:shd w:val="clear" w:color="auto" w:fill="auto"/>
            <w:noWrap/>
            <w:hideMark/>
          </w:tcPr>
          <w:p w14:paraId="0F1A510A" w14:textId="77777777" w:rsidR="00E535DD" w:rsidRPr="000678CD" w:rsidRDefault="00E535DD" w:rsidP="00E535DD">
            <w:pPr>
              <w:spacing w:after="0" w:line="240" w:lineRule="auto"/>
              <w:ind w:left="0" w:firstLine="0"/>
              <w:rPr>
                <w:rFonts w:ascii="Arial" w:eastAsia="Times New Roman" w:hAnsi="Arial" w:cs="Arial"/>
                <w:b/>
                <w:bCs/>
                <w:sz w:val="18"/>
                <w:szCs w:val="18"/>
              </w:rPr>
            </w:pPr>
            <w:r w:rsidRPr="000678CD">
              <w:rPr>
                <w:rFonts w:ascii="Arial" w:eastAsia="Times New Roman" w:hAnsi="Arial" w:cs="Arial"/>
                <w:b/>
                <w:bCs/>
                <w:sz w:val="18"/>
                <w:szCs w:val="18"/>
              </w:rPr>
              <w:t xml:space="preserve">                147,4 </w:t>
            </w:r>
          </w:p>
        </w:tc>
      </w:tr>
    </w:tbl>
    <w:p w14:paraId="40F2F499" w14:textId="6BA64BFA" w:rsidR="00A772FB" w:rsidRDefault="00A772FB" w:rsidP="00AD6082">
      <w:pPr>
        <w:ind w:left="12"/>
        <w:rPr>
          <w:b/>
          <w:bCs/>
          <w:szCs w:val="21"/>
        </w:rPr>
      </w:pPr>
    </w:p>
    <w:sectPr w:rsidR="00A772FB" w:rsidSect="003D4C5B">
      <w:footnotePr>
        <w:numRestart w:val="eachPage"/>
      </w:footnotePr>
      <w:pgSz w:w="11906" w:h="16838"/>
      <w:pgMar w:top="1077" w:right="991" w:bottom="1420" w:left="1061" w:header="708" w:footer="167" w:gutter="0"/>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AA4FA" w14:textId="77777777" w:rsidR="00503044" w:rsidRDefault="00503044">
      <w:pPr>
        <w:spacing w:after="0" w:line="240" w:lineRule="auto"/>
      </w:pPr>
      <w:r>
        <w:separator/>
      </w:r>
    </w:p>
  </w:endnote>
  <w:endnote w:type="continuationSeparator" w:id="0">
    <w:p w14:paraId="74911B65" w14:textId="77777777" w:rsidR="00503044" w:rsidRDefault="0050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F7AFB" w14:textId="77777777" w:rsidR="008431FB" w:rsidRDefault="008431FB" w:rsidP="008431FB">
    <w:pPr>
      <w:spacing w:after="160" w:line="259" w:lineRule="auto"/>
      <w:ind w:left="0" w:firstLine="0"/>
      <w:rPr>
        <w:sz w:val="18"/>
        <w:szCs w:val="18"/>
      </w:rPr>
    </w:pPr>
    <w:r w:rsidRPr="00181809">
      <w:rPr>
        <w:sz w:val="18"/>
        <w:szCs w:val="18"/>
      </w:rPr>
      <w:t xml:space="preserve"> </w:t>
    </w:r>
  </w:p>
  <w:p w14:paraId="724A1303" w14:textId="4E472E7E" w:rsidR="008431FB" w:rsidRDefault="008431FB" w:rsidP="008431FB">
    <w:pPr>
      <w:spacing w:after="160" w:line="259" w:lineRule="auto"/>
      <w:ind w:left="0" w:firstLine="0"/>
      <w:rPr>
        <w:sz w:val="18"/>
        <w:szCs w:val="18"/>
      </w:rPr>
    </w:pPr>
    <w:r w:rsidRPr="00B10499">
      <w:rPr>
        <w:sz w:val="18"/>
        <w:szCs w:val="18"/>
      </w:rPr>
      <w:t xml:space="preserve"> </w:t>
    </w:r>
    <w:r>
      <w:rPr>
        <w:sz w:val="18"/>
        <w:szCs w:val="18"/>
      </w:rPr>
      <w:t>Indicatieprotocol  Huishoudelijke Ondersteuning v</w:t>
    </w:r>
    <w:r w:rsidRPr="00B10499">
      <w:rPr>
        <w:sz w:val="18"/>
        <w:szCs w:val="18"/>
      </w:rPr>
      <w:t>ersie</w:t>
    </w:r>
    <w:r>
      <w:rPr>
        <w:sz w:val="18"/>
        <w:szCs w:val="18"/>
      </w:rPr>
      <w:t xml:space="preserve"> maart 2021</w:t>
    </w:r>
  </w:p>
  <w:p w14:paraId="280E1381" w14:textId="092DF100" w:rsidR="00247AF4" w:rsidRDefault="00247AF4" w:rsidP="00772E8C">
    <w:pPr>
      <w:spacing w:after="160" w:line="259" w:lineRule="auto"/>
      <w:ind w:left="45" w:firstLine="0"/>
    </w:pPr>
    <w:r>
      <w:rPr>
        <w:sz w:val="18"/>
        <w:szCs w:val="18"/>
      </w:rPr>
      <w:t xml:space="preserve">                                                                                                                                                                    </w:t>
    </w:r>
    <w:r w:rsidR="008431FB">
      <w:rPr>
        <w:sz w:val="18"/>
        <w:szCs w:val="18"/>
      </w:rPr>
      <w:t xml:space="preserve">                                                            </w:t>
    </w:r>
    <w:r>
      <w:rPr>
        <w:sz w:val="18"/>
        <w:szCs w:val="18"/>
      </w:rPr>
      <w:t xml:space="preserve">      </w:t>
    </w:r>
    <w:r>
      <w:fldChar w:fldCharType="begin"/>
    </w:r>
    <w:r>
      <w:instrText xml:space="preserve"> PAGE   \* MERGEFORMAT </w:instrText>
    </w:r>
    <w:r>
      <w:fldChar w:fldCharType="separate"/>
    </w:r>
    <w:r>
      <w:rPr>
        <w:sz w:val="20"/>
      </w:rPr>
      <w:t>20</w:t>
    </w:r>
    <w:r>
      <w:rPr>
        <w:sz w:val="20"/>
      </w:rPr>
      <w:fldChar w:fldCharType="end"/>
    </w:r>
    <w:r>
      <w:rPr>
        <w:sz w:val="20"/>
      </w:rPr>
      <w:t xml:space="preserve"> </w:t>
    </w:r>
  </w:p>
  <w:p w14:paraId="3F0F03DF" w14:textId="77777777" w:rsidR="00247AF4" w:rsidRDefault="00247AF4">
    <w:pPr>
      <w:spacing w:after="0" w:line="259" w:lineRule="auto"/>
      <w:ind w:left="17" w:firstLine="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403CE" w14:textId="041B880A" w:rsidR="00247AF4" w:rsidRDefault="00247AF4" w:rsidP="00B10499">
    <w:pPr>
      <w:spacing w:after="160" w:line="259" w:lineRule="auto"/>
      <w:ind w:left="0" w:firstLine="0"/>
      <w:rPr>
        <w:sz w:val="18"/>
        <w:szCs w:val="18"/>
      </w:rPr>
    </w:pPr>
    <w:r w:rsidRPr="00181809">
      <w:rPr>
        <w:sz w:val="18"/>
        <w:szCs w:val="18"/>
      </w:rPr>
      <w:t xml:space="preserve"> </w:t>
    </w:r>
    <w:r w:rsidRPr="00B10499">
      <w:rPr>
        <w:sz w:val="18"/>
        <w:szCs w:val="18"/>
      </w:rPr>
      <w:t xml:space="preserve"> </w:t>
    </w:r>
    <w:r>
      <w:rPr>
        <w:sz w:val="18"/>
        <w:szCs w:val="18"/>
      </w:rPr>
      <w:t>Indicatieprotocol</w:t>
    </w:r>
    <w:ins w:id="38" w:author="Raats VAM (Vincent)" w:date="2021-03-03T20:37:00Z">
      <w:r>
        <w:rPr>
          <w:sz w:val="18"/>
          <w:szCs w:val="18"/>
        </w:rPr>
        <w:t xml:space="preserve"> </w:t>
      </w:r>
    </w:ins>
    <w:r>
      <w:rPr>
        <w:sz w:val="18"/>
        <w:szCs w:val="18"/>
      </w:rPr>
      <w:t xml:space="preserve"> Huishoudelijke Ondersteuning v</w:t>
    </w:r>
    <w:r w:rsidRPr="00B10499">
      <w:rPr>
        <w:sz w:val="18"/>
        <w:szCs w:val="18"/>
      </w:rPr>
      <w:t>ersie</w:t>
    </w:r>
    <w:r>
      <w:rPr>
        <w:sz w:val="18"/>
        <w:szCs w:val="18"/>
      </w:rPr>
      <w:t xml:space="preserve"> maart 2021</w:t>
    </w:r>
  </w:p>
  <w:p w14:paraId="2B88093A" w14:textId="77777777" w:rsidR="00247AF4" w:rsidRDefault="00247AF4">
    <w:pPr>
      <w:spacing w:after="0" w:line="259" w:lineRule="auto"/>
      <w:ind w:left="0" w:right="-14" w:firstLine="0"/>
      <w:jc w:val="right"/>
    </w:pPr>
    <w:r>
      <w:fldChar w:fldCharType="begin"/>
    </w:r>
    <w:r>
      <w:instrText xml:space="preserve"> PAGE   \* MERGEFORMAT </w:instrText>
    </w:r>
    <w:r>
      <w:fldChar w:fldCharType="separate"/>
    </w:r>
    <w:r>
      <w:rPr>
        <w:sz w:val="20"/>
      </w:rPr>
      <w:t>20</w:t>
    </w:r>
    <w:r>
      <w:rPr>
        <w:sz w:val="20"/>
      </w:rPr>
      <w:fldChar w:fldCharType="end"/>
    </w:r>
    <w:r>
      <w:rPr>
        <w:sz w:val="20"/>
      </w:rPr>
      <w:t xml:space="preserve"> </w:t>
    </w:r>
  </w:p>
  <w:p w14:paraId="1CD6B7DC" w14:textId="77777777" w:rsidR="00247AF4" w:rsidRDefault="00247AF4">
    <w:pPr>
      <w:spacing w:after="0" w:line="259" w:lineRule="auto"/>
      <w:ind w:left="17" w:firstLine="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5D8D4" w14:textId="5ED58B32" w:rsidR="00247AF4" w:rsidRPr="00B10499" w:rsidRDefault="00247AF4">
    <w:pPr>
      <w:spacing w:after="160" w:line="259" w:lineRule="auto"/>
      <w:ind w:left="0" w:firstLine="0"/>
      <w:rPr>
        <w:sz w:val="18"/>
        <w:szCs w:val="18"/>
      </w:rPr>
    </w:pPr>
    <w:r>
      <w:rPr>
        <w:sz w:val="18"/>
        <w:szCs w:val="18"/>
      </w:rPr>
      <w:t>Indicatieprotocol Huishoudelijke Ondersteuning</w:t>
    </w:r>
    <w:r w:rsidRPr="00B10499">
      <w:rPr>
        <w:sz w:val="18"/>
        <w:szCs w:val="18"/>
      </w:rPr>
      <w:t xml:space="preserve"> </w:t>
    </w:r>
    <w:r>
      <w:rPr>
        <w:sz w:val="18"/>
        <w:szCs w:val="18"/>
      </w:rPr>
      <w:t>v</w:t>
    </w:r>
    <w:r w:rsidRPr="00B10499">
      <w:rPr>
        <w:sz w:val="18"/>
        <w:szCs w:val="18"/>
      </w:rPr>
      <w:t xml:space="preserve">ersie </w:t>
    </w:r>
    <w:r>
      <w:rPr>
        <w:sz w:val="18"/>
        <w:szCs w:val="18"/>
      </w:rPr>
      <w:t xml:space="preserve"> maart 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CAC80" w14:textId="77777777" w:rsidR="00503044" w:rsidRDefault="00503044">
      <w:pPr>
        <w:spacing w:after="0" w:line="259" w:lineRule="auto"/>
        <w:ind w:left="17" w:firstLine="0"/>
      </w:pPr>
      <w:r>
        <w:separator/>
      </w:r>
    </w:p>
  </w:footnote>
  <w:footnote w:type="continuationSeparator" w:id="0">
    <w:p w14:paraId="52651B1B" w14:textId="77777777" w:rsidR="00503044" w:rsidRDefault="00503044">
      <w:pPr>
        <w:spacing w:after="0" w:line="259" w:lineRule="auto"/>
        <w:ind w:left="17"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30186" w14:textId="77777777" w:rsidR="00247AF4" w:rsidRDefault="00247AF4">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030C3" w14:textId="77777777" w:rsidR="00247AF4" w:rsidRDefault="00247AF4">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908E9" w14:textId="77777777" w:rsidR="00247AF4" w:rsidRDefault="00247AF4">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4386"/>
    <w:multiLevelType w:val="hybridMultilevel"/>
    <w:tmpl w:val="509E4EC8"/>
    <w:lvl w:ilvl="0" w:tplc="DA904B4C">
      <w:start w:val="1"/>
      <w:numFmt w:val="bullet"/>
      <w:lvlText w:val="•"/>
      <w:lvlJc w:val="left"/>
      <w:pPr>
        <w:ind w:left="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734349C">
      <w:start w:val="1"/>
      <w:numFmt w:val="bullet"/>
      <w:lvlText w:val="o"/>
      <w:lvlJc w:val="left"/>
      <w:pPr>
        <w:ind w:left="116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1CC2694">
      <w:start w:val="1"/>
      <w:numFmt w:val="bullet"/>
      <w:lvlText w:val="▪"/>
      <w:lvlJc w:val="left"/>
      <w:pPr>
        <w:ind w:left="188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E2C467A">
      <w:start w:val="1"/>
      <w:numFmt w:val="bullet"/>
      <w:lvlText w:val="•"/>
      <w:lvlJc w:val="left"/>
      <w:pPr>
        <w:ind w:left="260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73EFD9E">
      <w:start w:val="1"/>
      <w:numFmt w:val="bullet"/>
      <w:lvlText w:val="o"/>
      <w:lvlJc w:val="left"/>
      <w:pPr>
        <w:ind w:left="332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944543A">
      <w:start w:val="1"/>
      <w:numFmt w:val="bullet"/>
      <w:lvlText w:val="▪"/>
      <w:lvlJc w:val="left"/>
      <w:pPr>
        <w:ind w:left="404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45E86FE">
      <w:start w:val="1"/>
      <w:numFmt w:val="bullet"/>
      <w:lvlText w:val="•"/>
      <w:lvlJc w:val="left"/>
      <w:pPr>
        <w:ind w:left="476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F44146A">
      <w:start w:val="1"/>
      <w:numFmt w:val="bullet"/>
      <w:lvlText w:val="o"/>
      <w:lvlJc w:val="left"/>
      <w:pPr>
        <w:ind w:left="548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65C90AC">
      <w:start w:val="1"/>
      <w:numFmt w:val="bullet"/>
      <w:lvlText w:val="▪"/>
      <w:lvlJc w:val="left"/>
      <w:pPr>
        <w:ind w:left="620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30451F3"/>
    <w:multiLevelType w:val="multilevel"/>
    <w:tmpl w:val="33B4D86C"/>
    <w:lvl w:ilvl="0">
      <w:start w:val="1"/>
      <w:numFmt w:val="decimal"/>
      <w:lvlText w:val="%1."/>
      <w:lvlJc w:val="left"/>
      <w:pPr>
        <w:ind w:left="4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4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2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94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38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8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AF5601E"/>
    <w:multiLevelType w:val="hybridMultilevel"/>
    <w:tmpl w:val="67D0EF8E"/>
    <w:lvl w:ilvl="0" w:tplc="DF6610A4">
      <w:start w:val="1"/>
      <w:numFmt w:val="bullet"/>
      <w:lvlText w:val="•"/>
      <w:lvlJc w:val="left"/>
      <w:pPr>
        <w:ind w:left="3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1" w:tplc="E864F83A">
      <w:start w:val="1"/>
      <w:numFmt w:val="bullet"/>
      <w:lvlText w:val="o"/>
      <w:lvlJc w:val="left"/>
      <w:pPr>
        <w:ind w:left="615"/>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690C6AFA">
      <w:start w:val="1"/>
      <w:numFmt w:val="bullet"/>
      <w:lvlRestart w:val="0"/>
      <w:lvlText w:val="o"/>
      <w:lvlJc w:val="left"/>
      <w:pPr>
        <w:ind w:left="86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74683C76">
      <w:start w:val="1"/>
      <w:numFmt w:val="bullet"/>
      <w:lvlText w:val="•"/>
      <w:lvlJc w:val="left"/>
      <w:pPr>
        <w:ind w:left="158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D84EC000">
      <w:start w:val="1"/>
      <w:numFmt w:val="bullet"/>
      <w:lvlText w:val="o"/>
      <w:lvlJc w:val="left"/>
      <w:pPr>
        <w:ind w:left="230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62048C8A">
      <w:start w:val="1"/>
      <w:numFmt w:val="bullet"/>
      <w:lvlText w:val="▪"/>
      <w:lvlJc w:val="left"/>
      <w:pPr>
        <w:ind w:left="302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F24A8BBC">
      <w:start w:val="1"/>
      <w:numFmt w:val="bullet"/>
      <w:lvlText w:val="•"/>
      <w:lvlJc w:val="left"/>
      <w:pPr>
        <w:ind w:left="374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2E7233F4">
      <w:start w:val="1"/>
      <w:numFmt w:val="bullet"/>
      <w:lvlText w:val="o"/>
      <w:lvlJc w:val="left"/>
      <w:pPr>
        <w:ind w:left="446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5E08F63A">
      <w:start w:val="1"/>
      <w:numFmt w:val="bullet"/>
      <w:lvlText w:val="▪"/>
      <w:lvlJc w:val="left"/>
      <w:pPr>
        <w:ind w:left="518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3D015BA"/>
    <w:multiLevelType w:val="hybridMultilevel"/>
    <w:tmpl w:val="64DCD9AA"/>
    <w:lvl w:ilvl="0" w:tplc="0F4E658E">
      <w:start w:val="1"/>
      <w:numFmt w:val="bullet"/>
      <w:lvlText w:val="•"/>
      <w:lvlJc w:val="left"/>
      <w:pPr>
        <w:ind w:left="3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1" w:tplc="79AC5D8A">
      <w:start w:val="1"/>
      <w:numFmt w:val="bullet"/>
      <w:lvlText w:val="o"/>
      <w:lvlJc w:val="left"/>
      <w:pPr>
        <w:ind w:left="615"/>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09C6720A">
      <w:start w:val="1"/>
      <w:numFmt w:val="bullet"/>
      <w:lvlRestart w:val="0"/>
      <w:lvlText w:val="o"/>
      <w:lvlJc w:val="left"/>
      <w:pPr>
        <w:ind w:left="86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8A0EB94C">
      <w:start w:val="1"/>
      <w:numFmt w:val="bullet"/>
      <w:lvlText w:val="•"/>
      <w:lvlJc w:val="left"/>
      <w:pPr>
        <w:ind w:left="158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4544B20A">
      <w:start w:val="1"/>
      <w:numFmt w:val="bullet"/>
      <w:lvlText w:val="o"/>
      <w:lvlJc w:val="left"/>
      <w:pPr>
        <w:ind w:left="230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9558EDB0">
      <w:start w:val="1"/>
      <w:numFmt w:val="bullet"/>
      <w:lvlText w:val="▪"/>
      <w:lvlJc w:val="left"/>
      <w:pPr>
        <w:ind w:left="302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2D940EC8">
      <w:start w:val="1"/>
      <w:numFmt w:val="bullet"/>
      <w:lvlText w:val="•"/>
      <w:lvlJc w:val="left"/>
      <w:pPr>
        <w:ind w:left="374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7A605238">
      <w:start w:val="1"/>
      <w:numFmt w:val="bullet"/>
      <w:lvlText w:val="o"/>
      <w:lvlJc w:val="left"/>
      <w:pPr>
        <w:ind w:left="446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83DCF532">
      <w:start w:val="1"/>
      <w:numFmt w:val="bullet"/>
      <w:lvlText w:val="▪"/>
      <w:lvlJc w:val="left"/>
      <w:pPr>
        <w:ind w:left="518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24674D59"/>
    <w:multiLevelType w:val="hybridMultilevel"/>
    <w:tmpl w:val="43ACA68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25B126BD"/>
    <w:multiLevelType w:val="hybridMultilevel"/>
    <w:tmpl w:val="C50E523E"/>
    <w:lvl w:ilvl="0" w:tplc="773E1608">
      <w:start w:val="1"/>
      <w:numFmt w:val="bullet"/>
      <w:lvlText w:val="-"/>
      <w:lvlJc w:val="left"/>
      <w:pPr>
        <w:ind w:left="8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D9237B0">
      <w:start w:val="1"/>
      <w:numFmt w:val="bullet"/>
      <w:lvlText w:val="o"/>
      <w:lvlJc w:val="left"/>
      <w:pPr>
        <w:ind w:left="161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2A2E2AE">
      <w:start w:val="1"/>
      <w:numFmt w:val="bullet"/>
      <w:lvlText w:val="▪"/>
      <w:lvlJc w:val="left"/>
      <w:pPr>
        <w:ind w:left="233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F240810">
      <w:start w:val="1"/>
      <w:numFmt w:val="bullet"/>
      <w:lvlText w:val="•"/>
      <w:lvlJc w:val="left"/>
      <w:pPr>
        <w:ind w:left="305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BA084648">
      <w:start w:val="1"/>
      <w:numFmt w:val="bullet"/>
      <w:lvlText w:val="o"/>
      <w:lvlJc w:val="left"/>
      <w:pPr>
        <w:ind w:left="377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0C67E7A">
      <w:start w:val="1"/>
      <w:numFmt w:val="bullet"/>
      <w:lvlText w:val="▪"/>
      <w:lvlJc w:val="left"/>
      <w:pPr>
        <w:ind w:left="449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9CC2A5E">
      <w:start w:val="1"/>
      <w:numFmt w:val="bullet"/>
      <w:lvlText w:val="•"/>
      <w:lvlJc w:val="left"/>
      <w:pPr>
        <w:ind w:left="521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70684A6">
      <w:start w:val="1"/>
      <w:numFmt w:val="bullet"/>
      <w:lvlText w:val="o"/>
      <w:lvlJc w:val="left"/>
      <w:pPr>
        <w:ind w:left="593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5B8EE242">
      <w:start w:val="1"/>
      <w:numFmt w:val="bullet"/>
      <w:lvlText w:val="▪"/>
      <w:lvlJc w:val="left"/>
      <w:pPr>
        <w:ind w:left="665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60C5BB6"/>
    <w:multiLevelType w:val="hybridMultilevel"/>
    <w:tmpl w:val="4FE6BE2C"/>
    <w:lvl w:ilvl="0" w:tplc="4118CB74">
      <w:start w:val="1"/>
      <w:numFmt w:val="bullet"/>
      <w:lvlText w:val="•"/>
      <w:lvlJc w:val="left"/>
      <w:pPr>
        <w:ind w:left="56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C24099C">
      <w:start w:val="1"/>
      <w:numFmt w:val="bullet"/>
      <w:lvlText w:val="o"/>
      <w:lvlJc w:val="left"/>
      <w:pPr>
        <w:ind w:left="128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3FA8136">
      <w:start w:val="1"/>
      <w:numFmt w:val="bullet"/>
      <w:lvlText w:val="▪"/>
      <w:lvlJc w:val="left"/>
      <w:pPr>
        <w:ind w:left="200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E92A282">
      <w:start w:val="1"/>
      <w:numFmt w:val="bullet"/>
      <w:lvlText w:val="•"/>
      <w:lvlJc w:val="left"/>
      <w:pPr>
        <w:ind w:left="27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07EEC5A">
      <w:start w:val="1"/>
      <w:numFmt w:val="bullet"/>
      <w:lvlText w:val="o"/>
      <w:lvlJc w:val="left"/>
      <w:pPr>
        <w:ind w:left="344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8722574">
      <w:start w:val="1"/>
      <w:numFmt w:val="bullet"/>
      <w:lvlText w:val="▪"/>
      <w:lvlJc w:val="left"/>
      <w:pPr>
        <w:ind w:left="416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4A4FCB0">
      <w:start w:val="1"/>
      <w:numFmt w:val="bullet"/>
      <w:lvlText w:val="•"/>
      <w:lvlJc w:val="left"/>
      <w:pPr>
        <w:ind w:left="48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9947076">
      <w:start w:val="1"/>
      <w:numFmt w:val="bullet"/>
      <w:lvlText w:val="o"/>
      <w:lvlJc w:val="left"/>
      <w:pPr>
        <w:ind w:left="560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5CE054E">
      <w:start w:val="1"/>
      <w:numFmt w:val="bullet"/>
      <w:lvlText w:val="▪"/>
      <w:lvlJc w:val="left"/>
      <w:pPr>
        <w:ind w:left="632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33AD3F92"/>
    <w:multiLevelType w:val="hybridMultilevel"/>
    <w:tmpl w:val="49A23AF4"/>
    <w:lvl w:ilvl="0" w:tplc="B9800E5E">
      <w:start w:val="1"/>
      <w:numFmt w:val="bullet"/>
      <w:lvlText w:val="•"/>
      <w:lvlJc w:val="left"/>
      <w:pPr>
        <w:ind w:left="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4A4D226">
      <w:start w:val="1"/>
      <w:numFmt w:val="bullet"/>
      <w:lvlText w:val="o"/>
      <w:lvlJc w:val="left"/>
      <w:pPr>
        <w:ind w:left="122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6F8E63E">
      <w:start w:val="1"/>
      <w:numFmt w:val="bullet"/>
      <w:lvlText w:val="▪"/>
      <w:lvlJc w:val="left"/>
      <w:pPr>
        <w:ind w:left="194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648CAB44">
      <w:start w:val="1"/>
      <w:numFmt w:val="bullet"/>
      <w:lvlText w:val="•"/>
      <w:lvlJc w:val="left"/>
      <w:pPr>
        <w:ind w:left="266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2E423A8">
      <w:start w:val="1"/>
      <w:numFmt w:val="bullet"/>
      <w:lvlText w:val="o"/>
      <w:lvlJc w:val="left"/>
      <w:pPr>
        <w:ind w:left="338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6FE3D36">
      <w:start w:val="1"/>
      <w:numFmt w:val="bullet"/>
      <w:lvlText w:val="▪"/>
      <w:lvlJc w:val="left"/>
      <w:pPr>
        <w:ind w:left="410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6607F26">
      <w:start w:val="1"/>
      <w:numFmt w:val="bullet"/>
      <w:lvlText w:val="•"/>
      <w:lvlJc w:val="left"/>
      <w:pPr>
        <w:ind w:left="48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0D21432">
      <w:start w:val="1"/>
      <w:numFmt w:val="bullet"/>
      <w:lvlText w:val="o"/>
      <w:lvlJc w:val="left"/>
      <w:pPr>
        <w:ind w:left="554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B6E5A3E">
      <w:start w:val="1"/>
      <w:numFmt w:val="bullet"/>
      <w:lvlText w:val="▪"/>
      <w:lvlJc w:val="left"/>
      <w:pPr>
        <w:ind w:left="626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39065A77"/>
    <w:multiLevelType w:val="hybridMultilevel"/>
    <w:tmpl w:val="C5803918"/>
    <w:lvl w:ilvl="0" w:tplc="A1F4A858">
      <w:start w:val="1"/>
      <w:numFmt w:val="bullet"/>
      <w:lvlText w:val="•"/>
      <w:lvlJc w:val="left"/>
      <w:pPr>
        <w:ind w:left="10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F720604">
      <w:start w:val="1"/>
      <w:numFmt w:val="bullet"/>
      <w:lvlText w:val="o"/>
      <w:lvlJc w:val="left"/>
      <w:pPr>
        <w:ind w:left="178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4BE2856">
      <w:start w:val="1"/>
      <w:numFmt w:val="bullet"/>
      <w:lvlText w:val="▪"/>
      <w:lvlJc w:val="left"/>
      <w:pPr>
        <w:ind w:left="25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0DE2A12">
      <w:start w:val="1"/>
      <w:numFmt w:val="bullet"/>
      <w:lvlText w:val="•"/>
      <w:lvlJc w:val="left"/>
      <w:pPr>
        <w:ind w:left="32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C841514">
      <w:start w:val="1"/>
      <w:numFmt w:val="bullet"/>
      <w:lvlText w:val="o"/>
      <w:lvlJc w:val="left"/>
      <w:pPr>
        <w:ind w:left="394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76876CC">
      <w:start w:val="1"/>
      <w:numFmt w:val="bullet"/>
      <w:lvlText w:val="▪"/>
      <w:lvlJc w:val="left"/>
      <w:pPr>
        <w:ind w:left="46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862DC84">
      <w:start w:val="1"/>
      <w:numFmt w:val="bullet"/>
      <w:lvlText w:val="•"/>
      <w:lvlJc w:val="left"/>
      <w:pPr>
        <w:ind w:left="53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07EC514">
      <w:start w:val="1"/>
      <w:numFmt w:val="bullet"/>
      <w:lvlText w:val="o"/>
      <w:lvlJc w:val="left"/>
      <w:pPr>
        <w:ind w:left="61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5E8487C">
      <w:start w:val="1"/>
      <w:numFmt w:val="bullet"/>
      <w:lvlText w:val="▪"/>
      <w:lvlJc w:val="left"/>
      <w:pPr>
        <w:ind w:left="682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462F4D98"/>
    <w:multiLevelType w:val="hybridMultilevel"/>
    <w:tmpl w:val="F9C6B77A"/>
    <w:lvl w:ilvl="0" w:tplc="51D6FEA4">
      <w:start w:val="1"/>
      <w:numFmt w:val="bullet"/>
      <w:lvlText w:val="•"/>
      <w:lvlJc w:val="left"/>
      <w:pPr>
        <w:ind w:left="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51EA474">
      <w:start w:val="1"/>
      <w:numFmt w:val="bullet"/>
      <w:lvlText w:val="o"/>
      <w:lvlJc w:val="left"/>
      <w:pPr>
        <w:ind w:left="114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3BCB9E6">
      <w:start w:val="1"/>
      <w:numFmt w:val="bullet"/>
      <w:lvlText w:val="▪"/>
      <w:lvlJc w:val="left"/>
      <w:pPr>
        <w:ind w:left="186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21BCA840">
      <w:start w:val="1"/>
      <w:numFmt w:val="bullet"/>
      <w:lvlText w:val="•"/>
      <w:lvlJc w:val="left"/>
      <w:pPr>
        <w:ind w:left="258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E8E6960">
      <w:start w:val="1"/>
      <w:numFmt w:val="bullet"/>
      <w:lvlText w:val="o"/>
      <w:lvlJc w:val="left"/>
      <w:pPr>
        <w:ind w:left="330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D322DFC">
      <w:start w:val="1"/>
      <w:numFmt w:val="bullet"/>
      <w:lvlText w:val="▪"/>
      <w:lvlJc w:val="left"/>
      <w:pPr>
        <w:ind w:left="402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76A2CB2">
      <w:start w:val="1"/>
      <w:numFmt w:val="bullet"/>
      <w:lvlText w:val="•"/>
      <w:lvlJc w:val="left"/>
      <w:pPr>
        <w:ind w:left="47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4865222">
      <w:start w:val="1"/>
      <w:numFmt w:val="bullet"/>
      <w:lvlText w:val="o"/>
      <w:lvlJc w:val="left"/>
      <w:pPr>
        <w:ind w:left="546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7D7C6120">
      <w:start w:val="1"/>
      <w:numFmt w:val="bullet"/>
      <w:lvlText w:val="▪"/>
      <w:lvlJc w:val="left"/>
      <w:pPr>
        <w:ind w:left="618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4AAB5152"/>
    <w:multiLevelType w:val="hybridMultilevel"/>
    <w:tmpl w:val="1B6098DA"/>
    <w:lvl w:ilvl="0" w:tplc="8086018E">
      <w:start w:val="1"/>
      <w:numFmt w:val="decimal"/>
      <w:lvlText w:val="%1."/>
      <w:lvlJc w:val="left"/>
      <w:pPr>
        <w:ind w:left="362" w:hanging="360"/>
      </w:pPr>
      <w:rPr>
        <w:rFonts w:hint="default"/>
        <w:b w:val="0"/>
        <w:bCs w:val="0"/>
      </w:rPr>
    </w:lvl>
    <w:lvl w:ilvl="1" w:tplc="04130019" w:tentative="1">
      <w:start w:val="1"/>
      <w:numFmt w:val="lowerLetter"/>
      <w:lvlText w:val="%2."/>
      <w:lvlJc w:val="left"/>
      <w:pPr>
        <w:ind w:left="1082" w:hanging="360"/>
      </w:pPr>
    </w:lvl>
    <w:lvl w:ilvl="2" w:tplc="0413001B" w:tentative="1">
      <w:start w:val="1"/>
      <w:numFmt w:val="lowerRoman"/>
      <w:lvlText w:val="%3."/>
      <w:lvlJc w:val="right"/>
      <w:pPr>
        <w:ind w:left="1802" w:hanging="180"/>
      </w:pPr>
    </w:lvl>
    <w:lvl w:ilvl="3" w:tplc="0413000F" w:tentative="1">
      <w:start w:val="1"/>
      <w:numFmt w:val="decimal"/>
      <w:lvlText w:val="%4."/>
      <w:lvlJc w:val="left"/>
      <w:pPr>
        <w:ind w:left="2522" w:hanging="360"/>
      </w:pPr>
    </w:lvl>
    <w:lvl w:ilvl="4" w:tplc="04130019" w:tentative="1">
      <w:start w:val="1"/>
      <w:numFmt w:val="lowerLetter"/>
      <w:lvlText w:val="%5."/>
      <w:lvlJc w:val="left"/>
      <w:pPr>
        <w:ind w:left="3242" w:hanging="360"/>
      </w:pPr>
    </w:lvl>
    <w:lvl w:ilvl="5" w:tplc="0413001B" w:tentative="1">
      <w:start w:val="1"/>
      <w:numFmt w:val="lowerRoman"/>
      <w:lvlText w:val="%6."/>
      <w:lvlJc w:val="right"/>
      <w:pPr>
        <w:ind w:left="3962" w:hanging="180"/>
      </w:pPr>
    </w:lvl>
    <w:lvl w:ilvl="6" w:tplc="0413000F" w:tentative="1">
      <w:start w:val="1"/>
      <w:numFmt w:val="decimal"/>
      <w:lvlText w:val="%7."/>
      <w:lvlJc w:val="left"/>
      <w:pPr>
        <w:ind w:left="4682" w:hanging="360"/>
      </w:pPr>
    </w:lvl>
    <w:lvl w:ilvl="7" w:tplc="04130019" w:tentative="1">
      <w:start w:val="1"/>
      <w:numFmt w:val="lowerLetter"/>
      <w:lvlText w:val="%8."/>
      <w:lvlJc w:val="left"/>
      <w:pPr>
        <w:ind w:left="5402" w:hanging="360"/>
      </w:pPr>
    </w:lvl>
    <w:lvl w:ilvl="8" w:tplc="0413001B" w:tentative="1">
      <w:start w:val="1"/>
      <w:numFmt w:val="lowerRoman"/>
      <w:lvlText w:val="%9."/>
      <w:lvlJc w:val="right"/>
      <w:pPr>
        <w:ind w:left="6122" w:hanging="180"/>
      </w:pPr>
    </w:lvl>
  </w:abstractNum>
  <w:abstractNum w:abstractNumId="11" w15:restartNumberingAfterBreak="0">
    <w:nsid w:val="4AED1C72"/>
    <w:multiLevelType w:val="hybridMultilevel"/>
    <w:tmpl w:val="F692F926"/>
    <w:lvl w:ilvl="0" w:tplc="EFD20126">
      <w:start w:val="1"/>
      <w:numFmt w:val="bullet"/>
      <w:lvlText w:val="•"/>
      <w:lvlJc w:val="left"/>
      <w:pPr>
        <w:ind w:left="4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360EE0C">
      <w:start w:val="1"/>
      <w:numFmt w:val="bullet"/>
      <w:lvlText w:val="o"/>
      <w:lvlJc w:val="left"/>
      <w:pPr>
        <w:ind w:left="6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DFCF12A">
      <w:start w:val="1"/>
      <w:numFmt w:val="bullet"/>
      <w:lvlRestart w:val="0"/>
      <w:lvlText w:val="•"/>
      <w:lvlJc w:val="left"/>
      <w:pPr>
        <w:ind w:left="8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69CD4A0">
      <w:start w:val="1"/>
      <w:numFmt w:val="bullet"/>
      <w:lvlText w:val="•"/>
      <w:lvlJc w:val="left"/>
      <w:pPr>
        <w:ind w:left="152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74B8A2">
      <w:start w:val="1"/>
      <w:numFmt w:val="bullet"/>
      <w:lvlText w:val="o"/>
      <w:lvlJc w:val="left"/>
      <w:pPr>
        <w:ind w:left="224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CAA6B9C8">
      <w:start w:val="1"/>
      <w:numFmt w:val="bullet"/>
      <w:lvlText w:val="▪"/>
      <w:lvlJc w:val="left"/>
      <w:pPr>
        <w:ind w:left="296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8A07FF0">
      <w:start w:val="1"/>
      <w:numFmt w:val="bullet"/>
      <w:lvlText w:val="•"/>
      <w:lvlJc w:val="left"/>
      <w:pPr>
        <w:ind w:left="36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B28BE84">
      <w:start w:val="1"/>
      <w:numFmt w:val="bullet"/>
      <w:lvlText w:val="o"/>
      <w:lvlJc w:val="left"/>
      <w:pPr>
        <w:ind w:left="440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734C9CD4">
      <w:start w:val="1"/>
      <w:numFmt w:val="bullet"/>
      <w:lvlText w:val="▪"/>
      <w:lvlJc w:val="left"/>
      <w:pPr>
        <w:ind w:left="5125"/>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62ED6C97"/>
    <w:multiLevelType w:val="hybridMultilevel"/>
    <w:tmpl w:val="6B061E7A"/>
    <w:lvl w:ilvl="0" w:tplc="04130001">
      <w:start w:val="1"/>
      <w:numFmt w:val="bullet"/>
      <w:lvlText w:val=""/>
      <w:lvlJc w:val="left"/>
      <w:pPr>
        <w:ind w:left="722" w:hanging="360"/>
      </w:pPr>
      <w:rPr>
        <w:rFonts w:ascii="Symbol" w:hAnsi="Symbol" w:hint="default"/>
      </w:rPr>
    </w:lvl>
    <w:lvl w:ilvl="1" w:tplc="04130003" w:tentative="1">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13" w15:restartNumberingAfterBreak="0">
    <w:nsid w:val="692F032F"/>
    <w:multiLevelType w:val="hybridMultilevel"/>
    <w:tmpl w:val="87E022D6"/>
    <w:lvl w:ilvl="0" w:tplc="DEC6D44C">
      <w:start w:val="1"/>
      <w:numFmt w:val="decimal"/>
      <w:pStyle w:val="Kop1"/>
      <w:lvlText w:val="%1."/>
      <w:lvlJc w:val="left"/>
      <w:pPr>
        <w:ind w:left="142"/>
      </w:pPr>
      <w:rPr>
        <w:rFonts w:ascii="Calibri" w:eastAsia="Calibri" w:hAnsi="Calibri" w:cs="Calibri"/>
        <w:b w:val="0"/>
        <w:i w:val="0"/>
        <w:strike w:val="0"/>
        <w:dstrike w:val="0"/>
        <w:color w:val="000000"/>
        <w:sz w:val="21"/>
        <w:szCs w:val="21"/>
        <w:u w:val="single" w:color="000000"/>
        <w:bdr w:val="none" w:sz="0" w:space="0" w:color="auto"/>
        <w:shd w:val="clear" w:color="auto" w:fill="auto"/>
        <w:vertAlign w:val="baseline"/>
      </w:rPr>
    </w:lvl>
    <w:lvl w:ilvl="1" w:tplc="06065B96">
      <w:start w:val="1"/>
      <w:numFmt w:val="lowerLetter"/>
      <w:lvlText w:val="%2"/>
      <w:lvlJc w:val="left"/>
      <w:pPr>
        <w:ind w:left="1228"/>
      </w:pPr>
      <w:rPr>
        <w:rFonts w:ascii="Calibri" w:eastAsia="Calibri" w:hAnsi="Calibri" w:cs="Calibri"/>
        <w:b w:val="0"/>
        <w:i w:val="0"/>
        <w:strike w:val="0"/>
        <w:dstrike w:val="0"/>
        <w:color w:val="000000"/>
        <w:sz w:val="21"/>
        <w:szCs w:val="21"/>
        <w:u w:val="single" w:color="000000"/>
        <w:bdr w:val="none" w:sz="0" w:space="0" w:color="auto"/>
        <w:shd w:val="clear" w:color="auto" w:fill="auto"/>
        <w:vertAlign w:val="baseline"/>
      </w:rPr>
    </w:lvl>
    <w:lvl w:ilvl="2" w:tplc="F7E6F9C2">
      <w:start w:val="1"/>
      <w:numFmt w:val="lowerRoman"/>
      <w:lvlText w:val="%3"/>
      <w:lvlJc w:val="left"/>
      <w:pPr>
        <w:ind w:left="1948"/>
      </w:pPr>
      <w:rPr>
        <w:rFonts w:ascii="Calibri" w:eastAsia="Calibri" w:hAnsi="Calibri" w:cs="Calibri"/>
        <w:b w:val="0"/>
        <w:i w:val="0"/>
        <w:strike w:val="0"/>
        <w:dstrike w:val="0"/>
        <w:color w:val="000000"/>
        <w:sz w:val="21"/>
        <w:szCs w:val="21"/>
        <w:u w:val="single" w:color="000000"/>
        <w:bdr w:val="none" w:sz="0" w:space="0" w:color="auto"/>
        <w:shd w:val="clear" w:color="auto" w:fill="auto"/>
        <w:vertAlign w:val="baseline"/>
      </w:rPr>
    </w:lvl>
    <w:lvl w:ilvl="3" w:tplc="526E9730">
      <w:start w:val="1"/>
      <w:numFmt w:val="decimal"/>
      <w:lvlText w:val="%4"/>
      <w:lvlJc w:val="left"/>
      <w:pPr>
        <w:ind w:left="2668"/>
      </w:pPr>
      <w:rPr>
        <w:rFonts w:ascii="Calibri" w:eastAsia="Calibri" w:hAnsi="Calibri" w:cs="Calibri"/>
        <w:b w:val="0"/>
        <w:i w:val="0"/>
        <w:strike w:val="0"/>
        <w:dstrike w:val="0"/>
        <w:color w:val="000000"/>
        <w:sz w:val="21"/>
        <w:szCs w:val="21"/>
        <w:u w:val="single" w:color="000000"/>
        <w:bdr w:val="none" w:sz="0" w:space="0" w:color="auto"/>
        <w:shd w:val="clear" w:color="auto" w:fill="auto"/>
        <w:vertAlign w:val="baseline"/>
      </w:rPr>
    </w:lvl>
    <w:lvl w:ilvl="4" w:tplc="98020A30">
      <w:start w:val="1"/>
      <w:numFmt w:val="lowerLetter"/>
      <w:lvlText w:val="%5"/>
      <w:lvlJc w:val="left"/>
      <w:pPr>
        <w:ind w:left="3388"/>
      </w:pPr>
      <w:rPr>
        <w:rFonts w:ascii="Calibri" w:eastAsia="Calibri" w:hAnsi="Calibri" w:cs="Calibri"/>
        <w:b w:val="0"/>
        <w:i w:val="0"/>
        <w:strike w:val="0"/>
        <w:dstrike w:val="0"/>
        <w:color w:val="000000"/>
        <w:sz w:val="21"/>
        <w:szCs w:val="21"/>
        <w:u w:val="single" w:color="000000"/>
        <w:bdr w:val="none" w:sz="0" w:space="0" w:color="auto"/>
        <w:shd w:val="clear" w:color="auto" w:fill="auto"/>
        <w:vertAlign w:val="baseline"/>
      </w:rPr>
    </w:lvl>
    <w:lvl w:ilvl="5" w:tplc="0E704238">
      <w:start w:val="1"/>
      <w:numFmt w:val="lowerRoman"/>
      <w:lvlText w:val="%6"/>
      <w:lvlJc w:val="left"/>
      <w:pPr>
        <w:ind w:left="4108"/>
      </w:pPr>
      <w:rPr>
        <w:rFonts w:ascii="Calibri" w:eastAsia="Calibri" w:hAnsi="Calibri" w:cs="Calibri"/>
        <w:b w:val="0"/>
        <w:i w:val="0"/>
        <w:strike w:val="0"/>
        <w:dstrike w:val="0"/>
        <w:color w:val="000000"/>
        <w:sz w:val="21"/>
        <w:szCs w:val="21"/>
        <w:u w:val="single" w:color="000000"/>
        <w:bdr w:val="none" w:sz="0" w:space="0" w:color="auto"/>
        <w:shd w:val="clear" w:color="auto" w:fill="auto"/>
        <w:vertAlign w:val="baseline"/>
      </w:rPr>
    </w:lvl>
    <w:lvl w:ilvl="6" w:tplc="CF44F03E">
      <w:start w:val="1"/>
      <w:numFmt w:val="decimal"/>
      <w:lvlText w:val="%7"/>
      <w:lvlJc w:val="left"/>
      <w:pPr>
        <w:ind w:left="4828"/>
      </w:pPr>
      <w:rPr>
        <w:rFonts w:ascii="Calibri" w:eastAsia="Calibri" w:hAnsi="Calibri" w:cs="Calibri"/>
        <w:b w:val="0"/>
        <w:i w:val="0"/>
        <w:strike w:val="0"/>
        <w:dstrike w:val="0"/>
        <w:color w:val="000000"/>
        <w:sz w:val="21"/>
        <w:szCs w:val="21"/>
        <w:u w:val="single" w:color="000000"/>
        <w:bdr w:val="none" w:sz="0" w:space="0" w:color="auto"/>
        <w:shd w:val="clear" w:color="auto" w:fill="auto"/>
        <w:vertAlign w:val="baseline"/>
      </w:rPr>
    </w:lvl>
    <w:lvl w:ilvl="7" w:tplc="38C40B14">
      <w:start w:val="1"/>
      <w:numFmt w:val="lowerLetter"/>
      <w:lvlText w:val="%8"/>
      <w:lvlJc w:val="left"/>
      <w:pPr>
        <w:ind w:left="5548"/>
      </w:pPr>
      <w:rPr>
        <w:rFonts w:ascii="Calibri" w:eastAsia="Calibri" w:hAnsi="Calibri" w:cs="Calibri"/>
        <w:b w:val="0"/>
        <w:i w:val="0"/>
        <w:strike w:val="0"/>
        <w:dstrike w:val="0"/>
        <w:color w:val="000000"/>
        <w:sz w:val="21"/>
        <w:szCs w:val="21"/>
        <w:u w:val="single" w:color="000000"/>
        <w:bdr w:val="none" w:sz="0" w:space="0" w:color="auto"/>
        <w:shd w:val="clear" w:color="auto" w:fill="auto"/>
        <w:vertAlign w:val="baseline"/>
      </w:rPr>
    </w:lvl>
    <w:lvl w:ilvl="8" w:tplc="6436DCAA">
      <w:start w:val="1"/>
      <w:numFmt w:val="lowerRoman"/>
      <w:lvlText w:val="%9"/>
      <w:lvlJc w:val="left"/>
      <w:pPr>
        <w:ind w:left="6268"/>
      </w:pPr>
      <w:rPr>
        <w:rFonts w:ascii="Calibri" w:eastAsia="Calibri" w:hAnsi="Calibri" w:cs="Calibri"/>
        <w:b w:val="0"/>
        <w:i w:val="0"/>
        <w:strike w:val="0"/>
        <w:dstrike w:val="0"/>
        <w:color w:val="000000"/>
        <w:sz w:val="21"/>
        <w:szCs w:val="21"/>
        <w:u w:val="single" w:color="000000"/>
        <w:bdr w:val="none" w:sz="0" w:space="0" w:color="auto"/>
        <w:shd w:val="clear" w:color="auto" w:fill="auto"/>
        <w:vertAlign w:val="baseline"/>
      </w:rPr>
    </w:lvl>
  </w:abstractNum>
  <w:abstractNum w:abstractNumId="14" w15:restartNumberingAfterBreak="0">
    <w:nsid w:val="6B1019CF"/>
    <w:multiLevelType w:val="hybridMultilevel"/>
    <w:tmpl w:val="8EC0F220"/>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778A45C6"/>
    <w:multiLevelType w:val="hybridMultilevel"/>
    <w:tmpl w:val="1AE66DEA"/>
    <w:lvl w:ilvl="0" w:tplc="275684D0">
      <w:start w:val="1"/>
      <w:numFmt w:val="bullet"/>
      <w:lvlText w:val="•"/>
      <w:lvlJc w:val="left"/>
      <w:pPr>
        <w:ind w:left="73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9C04ABC">
      <w:start w:val="1"/>
      <w:numFmt w:val="bullet"/>
      <w:lvlText w:val="o"/>
      <w:lvlJc w:val="left"/>
      <w:pPr>
        <w:ind w:left="145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20A8FA8">
      <w:start w:val="1"/>
      <w:numFmt w:val="bullet"/>
      <w:lvlText w:val="▪"/>
      <w:lvlJc w:val="left"/>
      <w:pPr>
        <w:ind w:left="217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918382A">
      <w:start w:val="1"/>
      <w:numFmt w:val="bullet"/>
      <w:lvlText w:val="•"/>
      <w:lvlJc w:val="left"/>
      <w:pPr>
        <w:ind w:left="289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960DD12">
      <w:start w:val="1"/>
      <w:numFmt w:val="bullet"/>
      <w:lvlText w:val="o"/>
      <w:lvlJc w:val="left"/>
      <w:pPr>
        <w:ind w:left="361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E2E514C">
      <w:start w:val="1"/>
      <w:numFmt w:val="bullet"/>
      <w:lvlText w:val="▪"/>
      <w:lvlJc w:val="left"/>
      <w:pPr>
        <w:ind w:left="433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D94D852">
      <w:start w:val="1"/>
      <w:numFmt w:val="bullet"/>
      <w:lvlText w:val="•"/>
      <w:lvlJc w:val="left"/>
      <w:pPr>
        <w:ind w:left="505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B2035C6">
      <w:start w:val="1"/>
      <w:numFmt w:val="bullet"/>
      <w:lvlText w:val="o"/>
      <w:lvlJc w:val="left"/>
      <w:pPr>
        <w:ind w:left="577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747E9110">
      <w:start w:val="1"/>
      <w:numFmt w:val="bullet"/>
      <w:lvlText w:val="▪"/>
      <w:lvlJc w:val="left"/>
      <w:pPr>
        <w:ind w:left="649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abstractNumId w:val="1"/>
  </w:num>
  <w:num w:numId="2">
    <w:abstractNumId w:val="6"/>
  </w:num>
  <w:num w:numId="3">
    <w:abstractNumId w:val="8"/>
  </w:num>
  <w:num w:numId="4">
    <w:abstractNumId w:val="5"/>
  </w:num>
  <w:num w:numId="5">
    <w:abstractNumId w:val="11"/>
  </w:num>
  <w:num w:numId="6">
    <w:abstractNumId w:val="15"/>
  </w:num>
  <w:num w:numId="7">
    <w:abstractNumId w:val="0"/>
  </w:num>
  <w:num w:numId="8">
    <w:abstractNumId w:val="9"/>
  </w:num>
  <w:num w:numId="9">
    <w:abstractNumId w:val="7"/>
  </w:num>
  <w:num w:numId="10">
    <w:abstractNumId w:val="3"/>
  </w:num>
  <w:num w:numId="11">
    <w:abstractNumId w:val="2"/>
  </w:num>
  <w:num w:numId="12">
    <w:abstractNumId w:val="13"/>
  </w:num>
  <w:num w:numId="13">
    <w:abstractNumId w:val="12"/>
  </w:num>
  <w:num w:numId="14">
    <w:abstractNumId w:val="4"/>
  </w:num>
  <w:num w:numId="15">
    <w:abstractNumId w:val="14"/>
  </w:num>
  <w:num w:numId="16">
    <w:abstractNumId w:val="1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ats VAM (Vincent)">
    <w15:presenceInfo w15:providerId="AD" w15:userId="S::vamraats@almere.nl::32b9a04b-e56e-4b3c-a935-067abd12df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trackRevisions/>
  <w:defaultTabStop w:val="708"/>
  <w:hyphenationZone w:val="425"/>
  <w:evenAndOddHeaders/>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A8"/>
    <w:rsid w:val="00000F1A"/>
    <w:rsid w:val="00021BCD"/>
    <w:rsid w:val="0002530D"/>
    <w:rsid w:val="00027F8A"/>
    <w:rsid w:val="00031793"/>
    <w:rsid w:val="000450CE"/>
    <w:rsid w:val="00067EBC"/>
    <w:rsid w:val="00072F2C"/>
    <w:rsid w:val="00076D61"/>
    <w:rsid w:val="000917DB"/>
    <w:rsid w:val="00095534"/>
    <w:rsid w:val="000A0698"/>
    <w:rsid w:val="000A1995"/>
    <w:rsid w:val="000A56B2"/>
    <w:rsid w:val="000A7A75"/>
    <w:rsid w:val="000B1998"/>
    <w:rsid w:val="000C4203"/>
    <w:rsid w:val="000D178E"/>
    <w:rsid w:val="000D7ED2"/>
    <w:rsid w:val="000F3F1E"/>
    <w:rsid w:val="000F5391"/>
    <w:rsid w:val="00100094"/>
    <w:rsid w:val="00107A3D"/>
    <w:rsid w:val="00115EAC"/>
    <w:rsid w:val="001351F4"/>
    <w:rsid w:val="00137DBC"/>
    <w:rsid w:val="0014555A"/>
    <w:rsid w:val="001509AB"/>
    <w:rsid w:val="001579A8"/>
    <w:rsid w:val="00160014"/>
    <w:rsid w:val="00167F4A"/>
    <w:rsid w:val="00174503"/>
    <w:rsid w:val="00181809"/>
    <w:rsid w:val="001833E9"/>
    <w:rsid w:val="00191E53"/>
    <w:rsid w:val="001A4077"/>
    <w:rsid w:val="001A4745"/>
    <w:rsid w:val="001A7009"/>
    <w:rsid w:val="001B4BDF"/>
    <w:rsid w:val="001E5992"/>
    <w:rsid w:val="00221933"/>
    <w:rsid w:val="002246EF"/>
    <w:rsid w:val="00232CC6"/>
    <w:rsid w:val="002429C3"/>
    <w:rsid w:val="002468E3"/>
    <w:rsid w:val="00247AF4"/>
    <w:rsid w:val="00252508"/>
    <w:rsid w:val="002550A3"/>
    <w:rsid w:val="00272DEF"/>
    <w:rsid w:val="00280140"/>
    <w:rsid w:val="002853D5"/>
    <w:rsid w:val="00295F2A"/>
    <w:rsid w:val="002A0060"/>
    <w:rsid w:val="002A7CF8"/>
    <w:rsid w:val="002B380C"/>
    <w:rsid w:val="002B7A7F"/>
    <w:rsid w:val="002C53A8"/>
    <w:rsid w:val="002C6FCF"/>
    <w:rsid w:val="002D0ECF"/>
    <w:rsid w:val="002E2008"/>
    <w:rsid w:val="002E3AB4"/>
    <w:rsid w:val="002F2106"/>
    <w:rsid w:val="00303135"/>
    <w:rsid w:val="003409D3"/>
    <w:rsid w:val="00341742"/>
    <w:rsid w:val="00346CA4"/>
    <w:rsid w:val="00361F38"/>
    <w:rsid w:val="00371340"/>
    <w:rsid w:val="00374DFF"/>
    <w:rsid w:val="00375BF4"/>
    <w:rsid w:val="00385D7E"/>
    <w:rsid w:val="00387A89"/>
    <w:rsid w:val="003A54F9"/>
    <w:rsid w:val="003B7D60"/>
    <w:rsid w:val="003C005F"/>
    <w:rsid w:val="003C3551"/>
    <w:rsid w:val="003D0394"/>
    <w:rsid w:val="003D3F5C"/>
    <w:rsid w:val="003D4C5B"/>
    <w:rsid w:val="003F27F4"/>
    <w:rsid w:val="004007F1"/>
    <w:rsid w:val="00413C34"/>
    <w:rsid w:val="00413E5F"/>
    <w:rsid w:val="004170FB"/>
    <w:rsid w:val="00447A58"/>
    <w:rsid w:val="00450432"/>
    <w:rsid w:val="00451864"/>
    <w:rsid w:val="00453B65"/>
    <w:rsid w:val="00465039"/>
    <w:rsid w:val="00465D86"/>
    <w:rsid w:val="00472C66"/>
    <w:rsid w:val="0048174B"/>
    <w:rsid w:val="0048400A"/>
    <w:rsid w:val="00484778"/>
    <w:rsid w:val="00492AA6"/>
    <w:rsid w:val="004A2232"/>
    <w:rsid w:val="004A6E4F"/>
    <w:rsid w:val="004A7FD2"/>
    <w:rsid w:val="004B1091"/>
    <w:rsid w:val="004C5CF4"/>
    <w:rsid w:val="004D6907"/>
    <w:rsid w:val="004E186D"/>
    <w:rsid w:val="004F0838"/>
    <w:rsid w:val="004F1F2F"/>
    <w:rsid w:val="004F22E8"/>
    <w:rsid w:val="00503044"/>
    <w:rsid w:val="00507461"/>
    <w:rsid w:val="00511CEB"/>
    <w:rsid w:val="005141D2"/>
    <w:rsid w:val="005176A0"/>
    <w:rsid w:val="00524563"/>
    <w:rsid w:val="00530B81"/>
    <w:rsid w:val="0053159E"/>
    <w:rsid w:val="00536CB4"/>
    <w:rsid w:val="00546E47"/>
    <w:rsid w:val="005738FE"/>
    <w:rsid w:val="00575274"/>
    <w:rsid w:val="005755D2"/>
    <w:rsid w:val="00592BC2"/>
    <w:rsid w:val="005A1A51"/>
    <w:rsid w:val="005A7CBA"/>
    <w:rsid w:val="005B1AF7"/>
    <w:rsid w:val="005C67AF"/>
    <w:rsid w:val="005C6C1B"/>
    <w:rsid w:val="005D1459"/>
    <w:rsid w:val="005E4C89"/>
    <w:rsid w:val="005F02BF"/>
    <w:rsid w:val="005F25CC"/>
    <w:rsid w:val="005F4DF6"/>
    <w:rsid w:val="00600BE2"/>
    <w:rsid w:val="0061327C"/>
    <w:rsid w:val="00613CCB"/>
    <w:rsid w:val="00620EE5"/>
    <w:rsid w:val="00622398"/>
    <w:rsid w:val="00626112"/>
    <w:rsid w:val="00630DA1"/>
    <w:rsid w:val="00632D5D"/>
    <w:rsid w:val="006421FE"/>
    <w:rsid w:val="00643165"/>
    <w:rsid w:val="00647996"/>
    <w:rsid w:val="00650965"/>
    <w:rsid w:val="00654612"/>
    <w:rsid w:val="0065645B"/>
    <w:rsid w:val="0066754A"/>
    <w:rsid w:val="00670D46"/>
    <w:rsid w:val="00681560"/>
    <w:rsid w:val="00681B1A"/>
    <w:rsid w:val="00695687"/>
    <w:rsid w:val="00696FAC"/>
    <w:rsid w:val="006A7C01"/>
    <w:rsid w:val="006C057B"/>
    <w:rsid w:val="006D3643"/>
    <w:rsid w:val="006D5CCD"/>
    <w:rsid w:val="006E0345"/>
    <w:rsid w:val="006E1921"/>
    <w:rsid w:val="006E6B7E"/>
    <w:rsid w:val="006E7561"/>
    <w:rsid w:val="006F5A2C"/>
    <w:rsid w:val="00711DC4"/>
    <w:rsid w:val="0073404E"/>
    <w:rsid w:val="00736253"/>
    <w:rsid w:val="00752405"/>
    <w:rsid w:val="00767D39"/>
    <w:rsid w:val="00772E8C"/>
    <w:rsid w:val="00776313"/>
    <w:rsid w:val="0078159B"/>
    <w:rsid w:val="0078186F"/>
    <w:rsid w:val="00783B56"/>
    <w:rsid w:val="00784F02"/>
    <w:rsid w:val="007A677E"/>
    <w:rsid w:val="007B4740"/>
    <w:rsid w:val="007B7530"/>
    <w:rsid w:val="007C10F7"/>
    <w:rsid w:val="007C494A"/>
    <w:rsid w:val="007C7934"/>
    <w:rsid w:val="007E3C0E"/>
    <w:rsid w:val="007E6A7C"/>
    <w:rsid w:val="007F2CB0"/>
    <w:rsid w:val="007F5C22"/>
    <w:rsid w:val="0080089D"/>
    <w:rsid w:val="00801A53"/>
    <w:rsid w:val="0080280F"/>
    <w:rsid w:val="00811C5B"/>
    <w:rsid w:val="0082487A"/>
    <w:rsid w:val="00837FC8"/>
    <w:rsid w:val="008431FB"/>
    <w:rsid w:val="00855EA2"/>
    <w:rsid w:val="00867176"/>
    <w:rsid w:val="00871C21"/>
    <w:rsid w:val="00873FB5"/>
    <w:rsid w:val="00876148"/>
    <w:rsid w:val="00876423"/>
    <w:rsid w:val="00881A53"/>
    <w:rsid w:val="00883C9C"/>
    <w:rsid w:val="008A3EC6"/>
    <w:rsid w:val="008B0DCA"/>
    <w:rsid w:val="008B676D"/>
    <w:rsid w:val="008E481B"/>
    <w:rsid w:val="008E4D1F"/>
    <w:rsid w:val="008E58B6"/>
    <w:rsid w:val="00926C46"/>
    <w:rsid w:val="0093516C"/>
    <w:rsid w:val="00947D55"/>
    <w:rsid w:val="00957BFA"/>
    <w:rsid w:val="009628BA"/>
    <w:rsid w:val="00966572"/>
    <w:rsid w:val="00970169"/>
    <w:rsid w:val="009707E7"/>
    <w:rsid w:val="00986AF4"/>
    <w:rsid w:val="00992C43"/>
    <w:rsid w:val="00993B0E"/>
    <w:rsid w:val="00997351"/>
    <w:rsid w:val="009A643C"/>
    <w:rsid w:val="009B080E"/>
    <w:rsid w:val="009C6CA0"/>
    <w:rsid w:val="009C7E7D"/>
    <w:rsid w:val="009D303E"/>
    <w:rsid w:val="009D326E"/>
    <w:rsid w:val="009D7536"/>
    <w:rsid w:val="00A073BD"/>
    <w:rsid w:val="00A16204"/>
    <w:rsid w:val="00A22478"/>
    <w:rsid w:val="00A36915"/>
    <w:rsid w:val="00A41F1F"/>
    <w:rsid w:val="00A5672E"/>
    <w:rsid w:val="00A72523"/>
    <w:rsid w:val="00A75C9E"/>
    <w:rsid w:val="00A772FB"/>
    <w:rsid w:val="00A8378A"/>
    <w:rsid w:val="00A8465B"/>
    <w:rsid w:val="00AB4C38"/>
    <w:rsid w:val="00AC2229"/>
    <w:rsid w:val="00AD0D7C"/>
    <w:rsid w:val="00AD6082"/>
    <w:rsid w:val="00AD768A"/>
    <w:rsid w:val="00AD7F23"/>
    <w:rsid w:val="00AF22FC"/>
    <w:rsid w:val="00B10499"/>
    <w:rsid w:val="00B10C7F"/>
    <w:rsid w:val="00B131C1"/>
    <w:rsid w:val="00B459A7"/>
    <w:rsid w:val="00B475B7"/>
    <w:rsid w:val="00B5286A"/>
    <w:rsid w:val="00B5364A"/>
    <w:rsid w:val="00B645BA"/>
    <w:rsid w:val="00B66A7A"/>
    <w:rsid w:val="00B7398F"/>
    <w:rsid w:val="00BC552C"/>
    <w:rsid w:val="00BD2E84"/>
    <w:rsid w:val="00BE791F"/>
    <w:rsid w:val="00BF6E9C"/>
    <w:rsid w:val="00C04232"/>
    <w:rsid w:val="00C04EE5"/>
    <w:rsid w:val="00C14F6D"/>
    <w:rsid w:val="00C4526E"/>
    <w:rsid w:val="00C568CB"/>
    <w:rsid w:val="00C83195"/>
    <w:rsid w:val="00C8494A"/>
    <w:rsid w:val="00CA1867"/>
    <w:rsid w:val="00CB568D"/>
    <w:rsid w:val="00CC30ED"/>
    <w:rsid w:val="00CC3F51"/>
    <w:rsid w:val="00CD4B6B"/>
    <w:rsid w:val="00CE4E25"/>
    <w:rsid w:val="00CF6EB6"/>
    <w:rsid w:val="00D319E7"/>
    <w:rsid w:val="00D56AFD"/>
    <w:rsid w:val="00D7143E"/>
    <w:rsid w:val="00DB016A"/>
    <w:rsid w:val="00DC1BC6"/>
    <w:rsid w:val="00DC3416"/>
    <w:rsid w:val="00DD45B7"/>
    <w:rsid w:val="00DD5F01"/>
    <w:rsid w:val="00DE5728"/>
    <w:rsid w:val="00DF1807"/>
    <w:rsid w:val="00DF3EEB"/>
    <w:rsid w:val="00E10105"/>
    <w:rsid w:val="00E137DF"/>
    <w:rsid w:val="00E1461E"/>
    <w:rsid w:val="00E330B6"/>
    <w:rsid w:val="00E51B21"/>
    <w:rsid w:val="00E53216"/>
    <w:rsid w:val="00E535DD"/>
    <w:rsid w:val="00E608A4"/>
    <w:rsid w:val="00E61688"/>
    <w:rsid w:val="00E64F8A"/>
    <w:rsid w:val="00E7348A"/>
    <w:rsid w:val="00E86585"/>
    <w:rsid w:val="00E941C9"/>
    <w:rsid w:val="00E96F87"/>
    <w:rsid w:val="00EA11F0"/>
    <w:rsid w:val="00EA530A"/>
    <w:rsid w:val="00EA5D2C"/>
    <w:rsid w:val="00ED0FDB"/>
    <w:rsid w:val="00ED6BBC"/>
    <w:rsid w:val="00EE5F82"/>
    <w:rsid w:val="00EF207C"/>
    <w:rsid w:val="00F17A47"/>
    <w:rsid w:val="00F20097"/>
    <w:rsid w:val="00F705D9"/>
    <w:rsid w:val="00F76256"/>
    <w:rsid w:val="00F87A9B"/>
    <w:rsid w:val="00F90C0B"/>
    <w:rsid w:val="00F9159E"/>
    <w:rsid w:val="00FA160C"/>
    <w:rsid w:val="00FB2217"/>
    <w:rsid w:val="00FB61C2"/>
    <w:rsid w:val="00FC2B86"/>
    <w:rsid w:val="00FD5B88"/>
    <w:rsid w:val="00FE1614"/>
    <w:rsid w:val="00FE67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0D27A4"/>
  <w15:docId w15:val="{C6B6FA7A-FB97-4B83-814E-1B419390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5738FE"/>
    <w:pPr>
      <w:spacing w:after="4" w:line="236" w:lineRule="auto"/>
      <w:ind w:left="27" w:hanging="10"/>
    </w:pPr>
    <w:rPr>
      <w:rFonts w:ascii="Calibri" w:eastAsia="Calibri" w:hAnsi="Calibri" w:cs="Calibri"/>
      <w:color w:val="000000"/>
      <w:sz w:val="21"/>
    </w:rPr>
  </w:style>
  <w:style w:type="paragraph" w:styleId="Kop1">
    <w:name w:val="heading 1"/>
    <w:next w:val="Standaard"/>
    <w:link w:val="Kop1Char"/>
    <w:uiPriority w:val="9"/>
    <w:qFormat/>
    <w:pPr>
      <w:keepNext/>
      <w:keepLines/>
      <w:numPr>
        <w:numId w:val="12"/>
      </w:numPr>
      <w:spacing w:after="0"/>
      <w:outlineLvl w:val="0"/>
    </w:pPr>
    <w:rPr>
      <w:rFonts w:ascii="Calibri" w:eastAsia="Calibri" w:hAnsi="Calibri" w:cs="Calibri"/>
      <w:color w:val="000000"/>
      <w:sz w:val="21"/>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rFonts w:ascii="Calibri" w:eastAsia="Calibri" w:hAnsi="Calibri" w:cs="Calibri"/>
      <w:color w:val="000000"/>
      <w:sz w:val="21"/>
      <w:u w:val="single" w:color="000000"/>
    </w:rPr>
  </w:style>
  <w:style w:type="paragraph" w:customStyle="1" w:styleId="footnotedescription">
    <w:name w:val="footnote description"/>
    <w:next w:val="Standaard"/>
    <w:link w:val="footnotedescriptionChar"/>
    <w:hidden/>
    <w:pPr>
      <w:spacing w:after="0" w:line="238" w:lineRule="auto"/>
      <w:ind w:left="17" w:right="75" w:firstLine="32"/>
    </w:pPr>
    <w:rPr>
      <w:rFonts w:ascii="Calibri" w:eastAsia="Calibri" w:hAnsi="Calibri" w:cs="Calibri"/>
      <w:color w:val="000000"/>
      <w:sz w:val="21"/>
    </w:rPr>
  </w:style>
  <w:style w:type="character" w:customStyle="1" w:styleId="footnotedescriptionChar">
    <w:name w:val="footnote description Char"/>
    <w:link w:val="footnotedescription"/>
    <w:rPr>
      <w:rFonts w:ascii="Calibri" w:eastAsia="Calibri" w:hAnsi="Calibri" w:cs="Calibri"/>
      <w:color w:val="000000"/>
      <w:sz w:val="21"/>
    </w:rPr>
  </w:style>
  <w:style w:type="character" w:customStyle="1" w:styleId="footnotemark">
    <w:name w:val="footnote mark"/>
    <w:hidden/>
    <w:rPr>
      <w:rFonts w:ascii="Calibri" w:eastAsia="Calibri" w:hAnsi="Calibri" w:cs="Calibri"/>
      <w:color w:val="000000"/>
      <w:sz w:val="21"/>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221933"/>
    <w:pPr>
      <w:ind w:left="720"/>
      <w:contextualSpacing/>
    </w:pPr>
  </w:style>
  <w:style w:type="paragraph" w:styleId="Ballontekst">
    <w:name w:val="Balloon Text"/>
    <w:basedOn w:val="Standaard"/>
    <w:link w:val="BallontekstChar"/>
    <w:uiPriority w:val="99"/>
    <w:semiHidden/>
    <w:unhideWhenUsed/>
    <w:rsid w:val="00167F4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7F4A"/>
    <w:rPr>
      <w:rFonts w:ascii="Segoe UI" w:eastAsia="Calibri" w:hAnsi="Segoe UI" w:cs="Segoe UI"/>
      <w:color w:val="000000"/>
      <w:sz w:val="18"/>
      <w:szCs w:val="18"/>
    </w:rPr>
  </w:style>
  <w:style w:type="paragraph" w:styleId="Tekstopmerking">
    <w:name w:val="annotation text"/>
    <w:basedOn w:val="Standaard"/>
    <w:link w:val="TekstopmerkingChar"/>
    <w:uiPriority w:val="99"/>
    <w:semiHidden/>
    <w:unhideWhenUsed/>
    <w:rsid w:val="0016001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60014"/>
    <w:rPr>
      <w:rFonts w:ascii="Calibri" w:eastAsia="Calibri" w:hAnsi="Calibri" w:cs="Calibri"/>
      <w:color w:val="000000"/>
      <w:sz w:val="20"/>
      <w:szCs w:val="20"/>
    </w:rPr>
  </w:style>
  <w:style w:type="paragraph" w:styleId="Normaalweb">
    <w:name w:val="Normal (Web)"/>
    <w:basedOn w:val="Standaard"/>
    <w:uiPriority w:val="99"/>
    <w:unhideWhenUsed/>
    <w:rsid w:val="00B5364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Verwijzingopmerking">
    <w:name w:val="annotation reference"/>
    <w:basedOn w:val="Standaardalinea-lettertype"/>
    <w:uiPriority w:val="99"/>
    <w:semiHidden/>
    <w:unhideWhenUsed/>
    <w:rsid w:val="00FE670A"/>
    <w:rPr>
      <w:sz w:val="16"/>
      <w:szCs w:val="16"/>
    </w:rPr>
  </w:style>
  <w:style w:type="paragraph" w:styleId="Onderwerpvanopmerking">
    <w:name w:val="annotation subject"/>
    <w:basedOn w:val="Tekstopmerking"/>
    <w:next w:val="Tekstopmerking"/>
    <w:link w:val="OnderwerpvanopmerkingChar"/>
    <w:uiPriority w:val="99"/>
    <w:semiHidden/>
    <w:unhideWhenUsed/>
    <w:rsid w:val="00FE670A"/>
    <w:rPr>
      <w:b/>
      <w:bCs/>
    </w:rPr>
  </w:style>
  <w:style w:type="character" w:customStyle="1" w:styleId="OnderwerpvanopmerkingChar">
    <w:name w:val="Onderwerp van opmerking Char"/>
    <w:basedOn w:val="TekstopmerkingChar"/>
    <w:link w:val="Onderwerpvanopmerking"/>
    <w:uiPriority w:val="99"/>
    <w:semiHidden/>
    <w:rsid w:val="00FE670A"/>
    <w:rPr>
      <w:rFonts w:ascii="Calibri" w:eastAsia="Calibri" w:hAnsi="Calibri" w:cs="Calibri"/>
      <w:b/>
      <w:bCs/>
      <w:color w:val="000000"/>
      <w:sz w:val="20"/>
      <w:szCs w:val="20"/>
    </w:rPr>
  </w:style>
  <w:style w:type="paragraph" w:styleId="Voettekst">
    <w:name w:val="footer"/>
    <w:basedOn w:val="Standaard"/>
    <w:link w:val="VoettekstChar"/>
    <w:uiPriority w:val="99"/>
    <w:unhideWhenUsed/>
    <w:rsid w:val="00784F02"/>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VoettekstChar">
    <w:name w:val="Voettekst Char"/>
    <w:basedOn w:val="Standaardalinea-lettertype"/>
    <w:link w:val="Voettekst"/>
    <w:uiPriority w:val="99"/>
    <w:rsid w:val="00784F02"/>
    <w:rPr>
      <w:rFonts w:cs="Times New Roman"/>
    </w:rPr>
  </w:style>
  <w:style w:type="paragraph" w:styleId="Revisie">
    <w:name w:val="Revision"/>
    <w:hidden/>
    <w:uiPriority w:val="99"/>
    <w:semiHidden/>
    <w:rsid w:val="00F9159E"/>
    <w:pPr>
      <w:spacing w:after="0" w:line="240" w:lineRule="auto"/>
    </w:pPr>
    <w:rPr>
      <w:rFonts w:ascii="Calibri" w:eastAsia="Calibri" w:hAnsi="Calibri" w:cs="Calibri"/>
      <w:color w:val="000000"/>
      <w:sz w:val="21"/>
    </w:rPr>
  </w:style>
  <w:style w:type="paragraph" w:styleId="Kopvaninhoudsopgave">
    <w:name w:val="TOC Heading"/>
    <w:basedOn w:val="Kop1"/>
    <w:next w:val="Standaard"/>
    <w:uiPriority w:val="39"/>
    <w:unhideWhenUsed/>
    <w:qFormat/>
    <w:rsid w:val="00632D5D"/>
    <w:pPr>
      <w:numPr>
        <w:numId w:val="0"/>
      </w:numPr>
      <w:spacing w:before="240"/>
      <w:outlineLvl w:val="9"/>
    </w:pPr>
    <w:rPr>
      <w:rFonts w:asciiTheme="majorHAnsi" w:eastAsiaTheme="majorEastAsia" w:hAnsiTheme="majorHAnsi" w:cstheme="majorBidi"/>
      <w:color w:val="2F5496" w:themeColor="accent1" w:themeShade="BF"/>
      <w:sz w:val="32"/>
      <w:szCs w:val="32"/>
      <w:u w:val="none"/>
    </w:rPr>
  </w:style>
  <w:style w:type="paragraph" w:styleId="Inhopg1">
    <w:name w:val="toc 1"/>
    <w:basedOn w:val="Standaard"/>
    <w:next w:val="Standaard"/>
    <w:autoRedefine/>
    <w:uiPriority w:val="39"/>
    <w:unhideWhenUsed/>
    <w:rsid w:val="00A22478"/>
    <w:pPr>
      <w:tabs>
        <w:tab w:val="right" w:leader="dot" w:pos="9844"/>
      </w:tabs>
      <w:spacing w:after="100"/>
      <w:ind w:left="0"/>
    </w:pPr>
  </w:style>
  <w:style w:type="character" w:styleId="Hyperlink">
    <w:name w:val="Hyperlink"/>
    <w:basedOn w:val="Standaardalinea-lettertype"/>
    <w:uiPriority w:val="99"/>
    <w:unhideWhenUsed/>
    <w:rsid w:val="00632D5D"/>
    <w:rPr>
      <w:color w:val="0563C1" w:themeColor="hyperlink"/>
      <w:u w:val="single"/>
    </w:rPr>
  </w:style>
  <w:style w:type="paragraph" w:styleId="Inhopg2">
    <w:name w:val="toc 2"/>
    <w:basedOn w:val="Standaard"/>
    <w:next w:val="Standaard"/>
    <w:autoRedefine/>
    <w:uiPriority w:val="39"/>
    <w:unhideWhenUsed/>
    <w:rsid w:val="00632D5D"/>
    <w:pPr>
      <w:spacing w:after="100" w:line="259" w:lineRule="auto"/>
      <w:ind w:left="220" w:firstLine="0"/>
    </w:pPr>
    <w:rPr>
      <w:rFonts w:asciiTheme="minorHAnsi" w:eastAsiaTheme="minorEastAsia" w:hAnsiTheme="minorHAnsi" w:cs="Times New Roman"/>
      <w:color w:val="auto"/>
      <w:sz w:val="22"/>
    </w:rPr>
  </w:style>
  <w:style w:type="paragraph" w:styleId="Inhopg3">
    <w:name w:val="toc 3"/>
    <w:basedOn w:val="Standaard"/>
    <w:next w:val="Standaard"/>
    <w:autoRedefine/>
    <w:uiPriority w:val="39"/>
    <w:unhideWhenUsed/>
    <w:rsid w:val="00632D5D"/>
    <w:pPr>
      <w:spacing w:after="100" w:line="259" w:lineRule="auto"/>
      <w:ind w:left="440" w:firstLine="0"/>
    </w:pPr>
    <w:rPr>
      <w:rFonts w:asciiTheme="minorHAnsi" w:eastAsiaTheme="minorEastAsia" w:hAnsiTheme="minorHAnsi" w:cs="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970">
      <w:bodyDiv w:val="1"/>
      <w:marLeft w:val="0"/>
      <w:marRight w:val="0"/>
      <w:marTop w:val="0"/>
      <w:marBottom w:val="0"/>
      <w:divBdr>
        <w:top w:val="none" w:sz="0" w:space="0" w:color="auto"/>
        <w:left w:val="none" w:sz="0" w:space="0" w:color="auto"/>
        <w:bottom w:val="none" w:sz="0" w:space="0" w:color="auto"/>
        <w:right w:val="none" w:sz="0" w:space="0" w:color="auto"/>
      </w:divBdr>
    </w:div>
    <w:div w:id="104234016">
      <w:bodyDiv w:val="1"/>
      <w:marLeft w:val="0"/>
      <w:marRight w:val="0"/>
      <w:marTop w:val="0"/>
      <w:marBottom w:val="0"/>
      <w:divBdr>
        <w:top w:val="none" w:sz="0" w:space="0" w:color="auto"/>
        <w:left w:val="none" w:sz="0" w:space="0" w:color="auto"/>
        <w:bottom w:val="none" w:sz="0" w:space="0" w:color="auto"/>
        <w:right w:val="none" w:sz="0" w:space="0" w:color="auto"/>
      </w:divBdr>
    </w:div>
    <w:div w:id="104277058">
      <w:bodyDiv w:val="1"/>
      <w:marLeft w:val="0"/>
      <w:marRight w:val="0"/>
      <w:marTop w:val="0"/>
      <w:marBottom w:val="0"/>
      <w:divBdr>
        <w:top w:val="none" w:sz="0" w:space="0" w:color="auto"/>
        <w:left w:val="none" w:sz="0" w:space="0" w:color="auto"/>
        <w:bottom w:val="none" w:sz="0" w:space="0" w:color="auto"/>
        <w:right w:val="none" w:sz="0" w:space="0" w:color="auto"/>
      </w:divBdr>
    </w:div>
    <w:div w:id="1036080641">
      <w:bodyDiv w:val="1"/>
      <w:marLeft w:val="0"/>
      <w:marRight w:val="0"/>
      <w:marTop w:val="0"/>
      <w:marBottom w:val="0"/>
      <w:divBdr>
        <w:top w:val="none" w:sz="0" w:space="0" w:color="auto"/>
        <w:left w:val="none" w:sz="0" w:space="0" w:color="auto"/>
        <w:bottom w:val="none" w:sz="0" w:space="0" w:color="auto"/>
        <w:right w:val="none" w:sz="0" w:space="0" w:color="auto"/>
      </w:divBdr>
    </w:div>
    <w:div w:id="1301887992">
      <w:bodyDiv w:val="1"/>
      <w:marLeft w:val="0"/>
      <w:marRight w:val="0"/>
      <w:marTop w:val="0"/>
      <w:marBottom w:val="0"/>
      <w:divBdr>
        <w:top w:val="none" w:sz="0" w:space="0" w:color="auto"/>
        <w:left w:val="none" w:sz="0" w:space="0" w:color="auto"/>
        <w:bottom w:val="none" w:sz="0" w:space="0" w:color="auto"/>
        <w:right w:val="none" w:sz="0" w:space="0" w:color="auto"/>
      </w:divBdr>
    </w:div>
    <w:div w:id="1848985630">
      <w:bodyDiv w:val="1"/>
      <w:marLeft w:val="0"/>
      <w:marRight w:val="0"/>
      <w:marTop w:val="0"/>
      <w:marBottom w:val="0"/>
      <w:divBdr>
        <w:top w:val="none" w:sz="0" w:space="0" w:color="auto"/>
        <w:left w:val="none" w:sz="0" w:space="0" w:color="auto"/>
        <w:bottom w:val="none" w:sz="0" w:space="0" w:color="auto"/>
        <w:right w:val="none" w:sz="0" w:space="0" w:color="auto"/>
      </w:divBdr>
    </w:div>
    <w:div w:id="1869949845">
      <w:bodyDiv w:val="1"/>
      <w:marLeft w:val="0"/>
      <w:marRight w:val="0"/>
      <w:marTop w:val="0"/>
      <w:marBottom w:val="0"/>
      <w:divBdr>
        <w:top w:val="none" w:sz="0" w:space="0" w:color="auto"/>
        <w:left w:val="none" w:sz="0" w:space="0" w:color="auto"/>
        <w:bottom w:val="none" w:sz="0" w:space="0" w:color="auto"/>
        <w:right w:val="none" w:sz="0" w:space="0" w:color="auto"/>
      </w:divBdr>
    </w:div>
    <w:div w:id="2072144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jp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B5459-7445-480E-9306-8C31DB730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7126</Words>
  <Characters>39197</Characters>
  <Application>Microsoft Office Word</Application>
  <DocSecurity>4</DocSecurity>
  <Lines>326</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Goudriaan</dc:creator>
  <cp:keywords/>
  <cp:lastModifiedBy>Chaara K (Khalid)</cp:lastModifiedBy>
  <cp:revision>2</cp:revision>
  <cp:lastPrinted>2021-02-04T07:48:00Z</cp:lastPrinted>
  <dcterms:created xsi:type="dcterms:W3CDTF">2021-12-15T09:46:00Z</dcterms:created>
  <dcterms:modified xsi:type="dcterms:W3CDTF">2021-12-15T09:46:00Z</dcterms:modified>
</cp:coreProperties>
</file>