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C4C8E" w14:textId="77777777" w:rsidR="00F67C59" w:rsidRPr="00316E8D" w:rsidRDefault="007F0D2A" w:rsidP="00444D4A">
      <w:pPr>
        <w:tabs>
          <w:tab w:val="num" w:pos="1620"/>
        </w:tabs>
        <w:rPr>
          <w:sz w:val="24"/>
        </w:rPr>
      </w:pPr>
      <w:bookmarkStart w:id="0" w:name="bwBijlageE_GegevensOmtrentGedrag"/>
      <w:bookmarkStart w:id="1" w:name="_GoBack"/>
      <w:bookmarkEnd w:id="1"/>
      <w:ins w:id="2" w:author="Graaf, Robin van de (GPO)" w:date="2021-10-05T14:30:00Z">
        <w:r w:rsidRPr="007F0D2A">
          <w:rPr>
            <w:color w:val="FF0000"/>
            <w:sz w:val="24"/>
            <w:rPrChange w:id="3" w:author="Graaf, Robin van de (GPO)" w:date="2021-10-05T14:30:00Z">
              <w:rPr>
                <w:sz w:val="24"/>
              </w:rPr>
            </w:rPrChange>
          </w:rPr>
          <w:t xml:space="preserve">VERSIE 2 </w:t>
        </w:r>
      </w:ins>
      <w:r w:rsidR="00F67C59" w:rsidRPr="00316E8D">
        <w:rPr>
          <w:sz w:val="24"/>
        </w:rPr>
        <w:t>Bijlage</w:t>
      </w:r>
      <w:r w:rsidR="00BD3BDE">
        <w:rPr>
          <w:sz w:val="24"/>
        </w:rPr>
        <w:t xml:space="preserve"> </w:t>
      </w:r>
      <w:r w:rsidR="00BD3BDE">
        <w:rPr>
          <w:rFonts w:cs="V&amp;W Syntax (Adobe)"/>
          <w:sz w:val="24"/>
        </w:rPr>
        <w:t>E</w:t>
      </w:r>
      <w:r w:rsidR="00F67C59"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343198DC" w14:textId="77777777" w:rsidR="00F67C59" w:rsidRPr="00316E8D" w:rsidRDefault="00F67C59" w:rsidP="00D41F5F"/>
    <w:p w14:paraId="6DC20F61" w14:textId="77777777" w:rsidR="00F67C59" w:rsidRPr="00316E8D" w:rsidRDefault="00F67C59" w:rsidP="00D41F5F"/>
    <w:p w14:paraId="48D4E5D0" w14:textId="77777777" w:rsidR="00F67C59" w:rsidRPr="00316E8D" w:rsidRDefault="00F67C59" w:rsidP="00D41F5F"/>
    <w:p w14:paraId="2A8133DB" w14:textId="3E79909C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="00BD3BDE">
        <w:t>De</w:t>
      </w:r>
      <w:r w:rsidRPr="00683324">
        <w:t xml:space="preserve"> </w:t>
      </w:r>
      <w:r w:rsidRPr="00BD3BDE">
        <w:t>(gegadigde(n))</w:t>
      </w:r>
      <w:r w:rsidRPr="00683324">
        <w:t xml:space="preserve">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</w:t>
      </w:r>
      <w:del w:id="4" w:author="Graaf, Robin van de (GPO)" w:date="2021-09-29T16:33:00Z">
        <w:r w:rsidRPr="00DD5ADB" w:rsidDel="00E2424C">
          <w:delText>(en)</w:delText>
        </w:r>
      </w:del>
      <w:r w:rsidRPr="00DD5ADB">
        <w:t xml:space="preserve"> wordt voldaan aan </w:t>
      </w:r>
      <w:del w:id="5" w:author="Graaf, Robin van de (GPO)" w:date="2021-09-29T16:33:00Z">
        <w:r w:rsidRPr="00DD5ADB" w:rsidDel="00E2424C">
          <w:delText xml:space="preserve">de </w:delText>
        </w:r>
        <w:r w:rsidRPr="00BD3BDE" w:rsidDel="00E2424C">
          <w:delText>geschiktheidseisen e</w:delText>
        </w:r>
        <w:r w:rsidR="006675FF" w:rsidRPr="00BD3BDE" w:rsidDel="00E2424C">
          <w:delText xml:space="preserve">n </w:delText>
        </w:r>
      </w:del>
      <w:del w:id="6" w:author="Graaf, Robin van de (GPO)" w:date="2021-10-08T13:54:00Z">
        <w:r w:rsidR="006675FF" w:rsidRPr="00BD3BDE" w:rsidDel="007029F0">
          <w:delText xml:space="preserve">de </w:delText>
        </w:r>
        <w:r w:rsidRPr="00BD3BDE" w:rsidDel="007029F0">
          <w:delText>selectiecriteria.</w:delText>
        </w:r>
      </w:del>
      <w:ins w:id="7" w:author="Graaf, Robin van de (GPO)" w:date="2021-10-08T13:54:00Z">
        <w:r w:rsidR="007029F0">
          <w:t>het selectiecriterium.</w:t>
        </w:r>
      </w:ins>
    </w:p>
    <w:p w14:paraId="39AF237D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Del="00E2424C" w14:paraId="1E5C138B" w14:textId="77777777" w:rsidTr="00683324">
        <w:trPr>
          <w:del w:id="8" w:author="Graaf, Robin van de (GPO)" w:date="2021-09-29T16:33:00Z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3E77" w14:textId="77777777" w:rsidR="00683324" w:rsidRPr="00DD5ADB" w:rsidDel="00E2424C" w:rsidRDefault="00683324" w:rsidP="006636DE">
            <w:pPr>
              <w:rPr>
                <w:del w:id="9" w:author="Graaf, Robin van de (GPO)" w:date="2021-09-29T16:33:00Z"/>
                <w:b/>
              </w:rPr>
            </w:pPr>
            <w:del w:id="10" w:author="Graaf, Robin van de (GPO)" w:date="2021-09-29T16:33:00Z">
              <w:r w:rsidRPr="00DD5ADB" w:rsidDel="00E2424C">
                <w:rPr>
                  <w:b/>
                </w:rPr>
                <w:delText xml:space="preserve">Verwijzing naar </w:delText>
              </w:r>
              <w:r w:rsidRPr="00BD3BDE" w:rsidDel="00E2424C">
                <w:rPr>
                  <w:b/>
                </w:rPr>
                <w:delText>de geschiktheidseis en/of het selectiecriterium</w:delText>
              </w:r>
            </w:del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1CB7" w14:textId="77777777" w:rsidR="00683324" w:rsidRPr="00BD3BDE" w:rsidDel="00E2424C" w:rsidRDefault="00683324" w:rsidP="009D76FA">
            <w:pPr>
              <w:tabs>
                <w:tab w:val="num" w:pos="2700"/>
              </w:tabs>
              <w:rPr>
                <w:del w:id="11" w:author="Graaf, Robin van de (GPO)" w:date="2021-09-29T16:33:00Z"/>
                <w:b/>
              </w:rPr>
            </w:pPr>
            <w:del w:id="12" w:author="Graaf, Robin van de (GPO)" w:date="2021-09-29T16:33:00Z">
              <w:r w:rsidRPr="00BD3BDE" w:rsidDel="00E2424C">
                <w:rPr>
                  <w:b/>
                </w:rPr>
                <w:delText>Referentieopdracht nr:</w:delText>
              </w:r>
            </w:del>
          </w:p>
          <w:p w14:paraId="17B88F3F" w14:textId="77777777" w:rsidR="00683324" w:rsidRPr="00BD3BDE" w:rsidDel="00E2424C" w:rsidRDefault="00683324" w:rsidP="00BD3BDE">
            <w:pPr>
              <w:tabs>
                <w:tab w:val="num" w:pos="2700"/>
              </w:tabs>
              <w:rPr>
                <w:del w:id="13" w:author="Graaf, Robin van de (GPO)" w:date="2021-09-29T16:33:00Z"/>
                <w:b/>
              </w:rPr>
            </w:pPr>
            <w:del w:id="14" w:author="Graaf, Robin van de (GPO)" w:date="2021-09-29T16:33:00Z">
              <w:r w:rsidRPr="00BD3BDE" w:rsidDel="00E2424C">
                <w:rPr>
                  <w:b/>
                </w:rPr>
                <w:delText>Door de (gegadigde(n)) in te vullen</w:delText>
              </w:r>
            </w:del>
          </w:p>
        </w:tc>
      </w:tr>
      <w:tr w:rsidR="00683324" w:rsidRPr="00316E8D" w:rsidDel="00E2424C" w14:paraId="2B9F6DBF" w14:textId="77777777" w:rsidTr="00683324">
        <w:trPr>
          <w:del w:id="15" w:author="Graaf, Robin van de (GPO)" w:date="2021-09-29T16:33:00Z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830D" w14:textId="77777777" w:rsidR="00683324" w:rsidRPr="00DD5ADB" w:rsidDel="00E2424C" w:rsidRDefault="00683324" w:rsidP="009D76FA">
            <w:pPr>
              <w:rPr>
                <w:del w:id="16" w:author="Graaf, Robin van de (GPO)" w:date="2021-09-29T16:33:00Z"/>
              </w:rPr>
            </w:pPr>
          </w:p>
          <w:p w14:paraId="70BE7578" w14:textId="77777777" w:rsidR="00683324" w:rsidRPr="00DD5ADB" w:rsidDel="00E2424C" w:rsidRDefault="00683324" w:rsidP="009D76FA">
            <w:pPr>
              <w:rPr>
                <w:del w:id="17" w:author="Graaf, Robin van de (GPO)" w:date="2021-09-29T16:33:00Z"/>
                <w:b/>
              </w:rPr>
            </w:pPr>
            <w:del w:id="18" w:author="Graaf, Robin van de (GPO)" w:date="2021-09-29T16:33:00Z">
              <w:r w:rsidRPr="00DD5ADB" w:rsidDel="00E2424C">
                <w:rPr>
                  <w:b/>
                </w:rPr>
                <w:delText>Geschiktheidseis</w:delText>
              </w:r>
            </w:del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5E13" w14:textId="77777777" w:rsidR="00683324" w:rsidRPr="00DD5ADB" w:rsidDel="00E2424C" w:rsidRDefault="00683324" w:rsidP="009D76FA">
            <w:pPr>
              <w:tabs>
                <w:tab w:val="num" w:pos="2700"/>
              </w:tabs>
              <w:rPr>
                <w:del w:id="19" w:author="Graaf, Robin van de (GPO)" w:date="2021-09-29T16:33:00Z"/>
              </w:rPr>
            </w:pPr>
            <w:del w:id="20" w:author="Graaf, Robin van de (GPO)" w:date="2021-09-29T16:33:00Z">
              <w:r w:rsidRPr="00DD5ADB" w:rsidDel="00E2424C">
                <w:delText>Per geschiktheidseis maximaal 1 referentieopdracht</w:delText>
              </w:r>
            </w:del>
          </w:p>
          <w:p w14:paraId="76FEE4E0" w14:textId="77777777" w:rsidR="00683324" w:rsidRPr="00DD5ADB" w:rsidDel="00E2424C" w:rsidRDefault="00683324" w:rsidP="009D76FA">
            <w:pPr>
              <w:tabs>
                <w:tab w:val="num" w:pos="2700"/>
              </w:tabs>
              <w:rPr>
                <w:del w:id="21" w:author="Graaf, Robin van de (GPO)" w:date="2021-09-29T16:33:00Z"/>
              </w:rPr>
            </w:pPr>
          </w:p>
        </w:tc>
      </w:tr>
      <w:tr w:rsidR="00683324" w:rsidRPr="00316E8D" w:rsidDel="00E2424C" w14:paraId="481FFD98" w14:textId="77777777" w:rsidTr="00683324">
        <w:trPr>
          <w:del w:id="22" w:author="Graaf, Robin van de (GPO)" w:date="2021-09-29T16:33:00Z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258" w14:textId="77777777" w:rsidR="00683324" w:rsidRPr="00DD5ADB" w:rsidDel="00E2424C" w:rsidRDefault="00D35444" w:rsidP="009D76FA">
            <w:pPr>
              <w:rPr>
                <w:del w:id="23" w:author="Graaf, Robin van de (GPO)" w:date="2021-09-29T16:33:00Z"/>
              </w:rPr>
            </w:pPr>
            <w:del w:id="24" w:author="Graaf, Robin van de (GPO)" w:date="2021-09-29T16:33:00Z">
              <w:r w:rsidRPr="00DD5ADB" w:rsidDel="00E2424C">
                <w:delText>Paragraaf 3.2</w:delText>
              </w:r>
              <w:r w:rsidR="00683324" w:rsidRPr="00DD5ADB" w:rsidDel="00E2424C">
                <w:delText xml:space="preserve"> lid 3.a</w:delText>
              </w:r>
            </w:del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A828" w14:textId="77777777" w:rsidR="00683324" w:rsidRPr="00BD3BDE" w:rsidDel="00E2424C" w:rsidRDefault="00BD3BDE" w:rsidP="009D76FA">
            <w:pPr>
              <w:tabs>
                <w:tab w:val="num" w:pos="2700"/>
              </w:tabs>
              <w:rPr>
                <w:del w:id="25" w:author="Graaf, Robin van de (GPO)" w:date="2021-09-29T16:33:00Z"/>
                <w:b/>
              </w:rPr>
            </w:pPr>
            <w:del w:id="26" w:author="Graaf, Robin van de (GPO)" w:date="2021-09-29T16:33:00Z">
              <w:r w:rsidRPr="00BD3BDE" w:rsidDel="00E2424C">
                <w:rPr>
                  <w:b/>
                </w:rPr>
                <w:delText>Maximaal 1 referentie</w:delText>
              </w:r>
            </w:del>
          </w:p>
        </w:tc>
      </w:tr>
      <w:tr w:rsidR="00683324" w:rsidRPr="00316E8D" w14:paraId="77005E76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7BC0" w14:textId="77777777" w:rsidR="00683324" w:rsidRPr="00326189" w:rsidRDefault="00683324" w:rsidP="009D76FA">
            <w:pPr>
              <w:rPr>
                <w:highlight w:val="yellow"/>
              </w:rPr>
            </w:pPr>
          </w:p>
          <w:p w14:paraId="40A82BD3" w14:textId="77777777" w:rsidR="00683324" w:rsidRPr="00E01783" w:rsidRDefault="00683324" w:rsidP="009D76FA">
            <w:pPr>
              <w:rPr>
                <w:b/>
              </w:rPr>
            </w:pPr>
            <w:r w:rsidRPr="00E01783">
              <w:rPr>
                <w:b/>
              </w:rPr>
              <w:t>Selectiecriterium</w:t>
            </w:r>
          </w:p>
          <w:p w14:paraId="0EA6048A" w14:textId="77777777" w:rsidR="00683324" w:rsidRPr="00326189" w:rsidRDefault="00683324" w:rsidP="009D76FA">
            <w:pPr>
              <w:rPr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CF2B" w14:textId="77777777" w:rsidR="00683324" w:rsidRPr="00326189" w:rsidRDefault="00683324" w:rsidP="009D76FA">
            <w:pPr>
              <w:tabs>
                <w:tab w:val="num" w:pos="2700"/>
              </w:tabs>
              <w:rPr>
                <w:highlight w:val="yellow"/>
              </w:rPr>
            </w:pPr>
            <w:r w:rsidRPr="00BD3BDE">
              <w:t>Per selectiecriterium niet meer referentieopdrachten dan nodig voor het behalen van de maximale score</w:t>
            </w:r>
          </w:p>
        </w:tc>
      </w:tr>
      <w:tr w:rsidR="00683324" w:rsidRPr="00316E8D" w14:paraId="4EF6FD32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DDC2" w14:textId="77777777" w:rsidR="00683324" w:rsidRPr="00BD3BDE" w:rsidRDefault="00683324" w:rsidP="004655DC">
            <w:r w:rsidRPr="00BD3BDE">
              <w:t xml:space="preserve">Bijlage </w:t>
            </w:r>
            <w:r w:rsidR="004655DC" w:rsidRPr="00BD3BDE">
              <w:t>F</w:t>
            </w:r>
            <w:r w:rsidR="00007DDB" w:rsidRPr="00BD3BDE">
              <w:t xml:space="preserve"> </w:t>
            </w:r>
            <w:proofErr w:type="spellStart"/>
            <w:r w:rsidRPr="00BD3BDE">
              <w:t>nr</w:t>
            </w:r>
            <w:proofErr w:type="spellEnd"/>
            <w:r w:rsidRPr="00BD3BDE">
              <w:t xml:space="preserve"> 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5648" w14:textId="11288FE2" w:rsidR="00683324" w:rsidRPr="00BD3BDE" w:rsidRDefault="00BD3BDE" w:rsidP="009D76FA">
            <w:pPr>
              <w:tabs>
                <w:tab w:val="num" w:pos="2700"/>
              </w:tabs>
              <w:rPr>
                <w:b/>
              </w:rPr>
            </w:pPr>
            <w:r w:rsidRPr="00BD3BDE">
              <w:rPr>
                <w:b/>
              </w:rPr>
              <w:t xml:space="preserve">Maximaal </w:t>
            </w:r>
            <w:r w:rsidR="00E01783">
              <w:rPr>
                <w:b/>
              </w:rPr>
              <w:t>1</w:t>
            </w:r>
            <w:r w:rsidRPr="00BD3BDE">
              <w:rPr>
                <w:b/>
              </w:rPr>
              <w:t xml:space="preserve"> referentie</w:t>
            </w:r>
          </w:p>
        </w:tc>
      </w:tr>
    </w:tbl>
    <w:p w14:paraId="745C365C" w14:textId="77777777" w:rsidR="00683324" w:rsidRPr="00316E8D" w:rsidRDefault="00683324" w:rsidP="00683324"/>
    <w:p w14:paraId="109E6767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="00BD3BDE">
        <w:t>De</w:t>
      </w:r>
      <w:r w:rsidRPr="00683324">
        <w:t xml:space="preserve"> </w:t>
      </w:r>
      <w:r w:rsidRPr="00BD3BDE">
        <w:t>(gegadigde(n))</w:t>
      </w:r>
      <w:r w:rsidRPr="00DD5ADB">
        <w:t xml:space="preserve"> 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27F19730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49AB7B48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CBD3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4935511E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1D75C24B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2D43160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504C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56F7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434DA673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CB49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6098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61593465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64AB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B442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2ACD48D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009A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DBBA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3B168ED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F50B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67A9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51BDEB6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B7A2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ABA6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1AC2D2E0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928E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494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717C2C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9ED0" w14:textId="77777777" w:rsidR="00F67C59" w:rsidRPr="00316E8D" w:rsidRDefault="00F67C59" w:rsidP="0087533B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5752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7F75D644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110C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5D68285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F7E5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FC83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5EBEEBC7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3D30326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F695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B5ED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27E1350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0D4E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72C2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3BCA7805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EC86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6F0E4F88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1927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64B0D5FE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130E0194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906CE" w14:textId="77777777" w:rsidR="00721826" w:rsidRDefault="00721826">
      <w:r>
        <w:separator/>
      </w:r>
    </w:p>
  </w:endnote>
  <w:endnote w:type="continuationSeparator" w:id="0">
    <w:p w14:paraId="0A834FD1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E1B1" w14:textId="77777777"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2BF032DF" w14:textId="7EA80F7B" w:rsidR="00BD3BDE" w:rsidRPr="00CE0A97" w:rsidRDefault="00BD3BDE" w:rsidP="00BD3BDE">
    <w:pPr>
      <w:pStyle w:val="Huisstijl-KopregelRapport"/>
      <w:rPr>
        <w:rStyle w:val="Huisstijl-Rapportkoptekst"/>
      </w:rPr>
    </w:pPr>
    <w:r w:rsidRPr="00CE0A97">
      <w:t>Aanbestedingsleidraad</w:t>
    </w:r>
    <w:r>
      <w:t xml:space="preserve"> Bijlage E Gegevens omtrent technische bekwaamheid</w:t>
    </w:r>
    <w:r w:rsidRPr="00CE0A97">
      <w:t xml:space="preserve"> </w:t>
    </w:r>
    <w:r w:rsidRPr="00CE0A97">
      <w:rPr>
        <w:rStyle w:val="Huisstijl-Rapportkoptekst"/>
      </w:rPr>
      <w:t xml:space="preserve">| Zaaknummer: </w:t>
    </w:r>
    <w:r>
      <w:t>31170234</w:t>
    </w:r>
    <w:r w:rsidRPr="00CE0A97">
      <w:t xml:space="preserve"> </w:t>
    </w:r>
    <w:r w:rsidRPr="00CE0A97">
      <w:rPr>
        <w:rStyle w:val="Huisstijl-Rapportkoptekst"/>
      </w:rPr>
      <w:t xml:space="preserve">| </w:t>
    </w:r>
    <w:del w:id="27" w:author="Graaf, Robin van de (GPO)" w:date="2021-10-05T17:24:00Z">
      <w:r w:rsidDel="00832A25">
        <w:delText>7-7-</w:delText>
      </w:r>
    </w:del>
    <w:ins w:id="28" w:author="Graaf, Robin van de (GPO)" w:date="2021-10-05T17:24:00Z">
      <w:r w:rsidR="00832A25">
        <w:t>05-10-</w:t>
      </w:r>
    </w:ins>
    <w:r>
      <w:t>2021</w:t>
    </w:r>
  </w:p>
  <w:p w14:paraId="38DC5A52" w14:textId="0F947411" w:rsidR="00721826" w:rsidRPr="00EC0466" w:rsidRDefault="00721826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Pr="00EC0466">
      <w:rPr>
        <w:sz w:val="16"/>
        <w:szCs w:val="16"/>
      </w:rPr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2969E1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2969E1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48689" w14:textId="77777777" w:rsidR="00721826" w:rsidRDefault="00721826">
      <w:r>
        <w:separator/>
      </w:r>
    </w:p>
  </w:footnote>
  <w:footnote w:type="continuationSeparator" w:id="0">
    <w:p w14:paraId="27CD6728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88CC4" w14:textId="77777777" w:rsidR="00721826" w:rsidRPr="00476317" w:rsidRDefault="002969E1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11144DBB">
        <v:rect id="_x0000_i1025" style="width:0;height:.75pt" o:hralign="center" o:hrstd="t" o:hrnoshade="t" o:hr="t" fillcolor="black" stroked="f">
          <v:imagedata r:id="rId1" o:title=""/>
        </v:rect>
      </w:pict>
    </w:r>
  </w:p>
  <w:p w14:paraId="379D0203" w14:textId="77777777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BD3BDE">
      <w:rPr>
        <w:rFonts w:cs="V&amp;W Syntax (Adobe)"/>
      </w:rPr>
      <w:t>31170234</w:t>
    </w:r>
    <w:r w:rsidR="002969E1">
      <w:rPr>
        <w:rFonts w:cs="V&amp;W Syntax (Adobe)"/>
      </w:rPr>
      <w:pict w14:anchorId="52F6B9D4">
        <v:rect id="_x0000_i1026" style="width:0;height:.75pt" o:hralign="center" o:hrstd="t" o:hrnoshade="t" o:hr="t" fillcolor="black" stroked="f">
          <v:imagedata r:id="rId1" o:title=""/>
        </v:rect>
      </w:pict>
    </w:r>
  </w:p>
  <w:p w14:paraId="1D62F985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raaf, Robin van de (GPO)">
    <w15:presenceInfo w15:providerId="None" w15:userId="Graaf, Robin van de (GPO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501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70BE0"/>
    <w:rsid w:val="002915BE"/>
    <w:rsid w:val="002969E1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029F0"/>
    <w:rsid w:val="00721826"/>
    <w:rsid w:val="0073604A"/>
    <w:rsid w:val="007470B1"/>
    <w:rsid w:val="00764D23"/>
    <w:rsid w:val="007E40C5"/>
    <w:rsid w:val="007F0D2A"/>
    <w:rsid w:val="007F417C"/>
    <w:rsid w:val="00801DC3"/>
    <w:rsid w:val="008159C3"/>
    <w:rsid w:val="00832A25"/>
    <w:rsid w:val="008336F3"/>
    <w:rsid w:val="00835D4A"/>
    <w:rsid w:val="008509F5"/>
    <w:rsid w:val="00870D95"/>
    <w:rsid w:val="0087533B"/>
    <w:rsid w:val="008A419A"/>
    <w:rsid w:val="008B4682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D3BDE"/>
    <w:rsid w:val="00BE23B3"/>
    <w:rsid w:val="00C11B5A"/>
    <w:rsid w:val="00C50044"/>
    <w:rsid w:val="00C62866"/>
    <w:rsid w:val="00C667E5"/>
    <w:rsid w:val="00C9063B"/>
    <w:rsid w:val="00C95D27"/>
    <w:rsid w:val="00CF7A5A"/>
    <w:rsid w:val="00D0664A"/>
    <w:rsid w:val="00D35444"/>
    <w:rsid w:val="00D3778A"/>
    <w:rsid w:val="00D41F5F"/>
    <w:rsid w:val="00D7572F"/>
    <w:rsid w:val="00D95101"/>
    <w:rsid w:val="00DA74C0"/>
    <w:rsid w:val="00DC4989"/>
    <w:rsid w:val="00DD5ADB"/>
    <w:rsid w:val="00E01783"/>
    <w:rsid w:val="00E2424C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9"/>
    <o:shapelayout v:ext="edit">
      <o:idmap v:ext="edit" data="1"/>
    </o:shapelayout>
  </w:shapeDefaults>
  <w:decimalSymbol w:val=","/>
  <w:listSeparator w:val=";"/>
  <w14:docId w14:val="69D0197D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  <w:style w:type="character" w:customStyle="1" w:styleId="Huisstijl-Rapportkoptekst">
    <w:name w:val="Huisstijl - Rapport koptekst"/>
    <w:basedOn w:val="Standaardalinea-lettertype"/>
    <w:uiPriority w:val="1"/>
    <w:rsid w:val="00BD3BDE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BD3BDE"/>
    <w:rPr>
      <w:rFonts w:eastAsia="DejaVu Sans"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2D4C2-6408-4EA1-8679-1B07F3E45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Graaf, Robin van de (GPO)</cp:lastModifiedBy>
  <cp:revision>9</cp:revision>
  <cp:lastPrinted>2021-10-08T12:10:00Z</cp:lastPrinted>
  <dcterms:created xsi:type="dcterms:W3CDTF">2021-08-30T14:47:00Z</dcterms:created>
  <dcterms:modified xsi:type="dcterms:W3CDTF">2021-10-08T12:10:00Z</dcterms:modified>
</cp:coreProperties>
</file>