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tblpY="1"/>
        <w:tblOverlap w:val="never"/>
        <w:tblW w:w="0" w:type="auto"/>
        <w:tblLayout w:type="fixed"/>
        <w:tblCellMar>
          <w:left w:w="0" w:type="dxa"/>
          <w:right w:w="0" w:type="dxa"/>
        </w:tblCellMar>
        <w:tblLook w:val="04A0" w:firstRow="1" w:lastRow="0" w:firstColumn="1" w:lastColumn="0" w:noHBand="0" w:noVBand="1"/>
      </w:tblPr>
      <w:tblGrid>
        <w:gridCol w:w="9174"/>
      </w:tblGrid>
      <w:tr w:rsidR="00C70048" w:rsidRPr="00F52B13" w14:paraId="3A9D31EC" w14:textId="77777777" w:rsidTr="00D73A75">
        <w:trPr>
          <w:trHeight w:val="5499"/>
        </w:trPr>
        <w:tc>
          <w:tcPr>
            <w:tcW w:w="9174" w:type="dxa"/>
          </w:tcPr>
          <w:p w14:paraId="4F6D6D56" w14:textId="0403AA6C" w:rsidR="00C70048" w:rsidRPr="00F52B13" w:rsidRDefault="005E233F" w:rsidP="00D73A75">
            <w:pPr>
              <w:pStyle w:val="Titel"/>
              <w:rPr>
                <w:rFonts w:asciiTheme="minorHAnsi" w:hAnsiTheme="minorHAnsi" w:cstheme="minorHAnsi"/>
                <w:b w:val="0"/>
                <w:color w:val="E50056"/>
                <w:sz w:val="40"/>
              </w:rPr>
            </w:pPr>
            <w:sdt>
              <w:sdtPr>
                <w:tag w:val=""/>
                <w:id w:val="-1605264312"/>
                <w:lock w:val="sdtLocked"/>
                <w:placeholder>
                  <w:docPart w:val="E953B4E837494D7CB9543479210C9C25"/>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0B66BB">
                  <w:t>Programma van Eisen</w:t>
                </w:r>
              </w:sdtContent>
            </w:sdt>
            <w:r w:rsidR="00C70048" w:rsidRPr="00F52B13">
              <w:rPr>
                <w:rFonts w:asciiTheme="minorHAnsi" w:hAnsiTheme="minorHAnsi" w:cstheme="minorHAnsi"/>
                <w:b w:val="0"/>
                <w:color w:val="E50056"/>
                <w:sz w:val="40"/>
              </w:rPr>
              <w:t>_</w:t>
            </w:r>
          </w:p>
          <w:p w14:paraId="2F443C50" w14:textId="48D5F827" w:rsidR="00367941" w:rsidRDefault="00102E00" w:rsidP="00D73A75">
            <w:pPr>
              <w:pStyle w:val="Ondertitel"/>
            </w:pPr>
            <w:r w:rsidRPr="00F52B13">
              <w:t>I</w:t>
            </w:r>
            <w:r w:rsidR="00305FA0">
              <w:t xml:space="preserve">dentity and Access </w:t>
            </w:r>
            <w:r w:rsidRPr="00F52B13">
              <w:t>M</w:t>
            </w:r>
            <w:r w:rsidR="00305FA0">
              <w:t>anagement</w:t>
            </w:r>
          </w:p>
          <w:p w14:paraId="616885A7" w14:textId="77777777" w:rsidR="001D2A69" w:rsidRPr="00F952F5" w:rsidRDefault="001D2A69" w:rsidP="00D73A75">
            <w:pPr>
              <w:pStyle w:val="Auteur"/>
            </w:pPr>
          </w:p>
          <w:p w14:paraId="0B721577" w14:textId="27CC0593" w:rsidR="001D2A69" w:rsidRDefault="001D2A69" w:rsidP="00D73A75">
            <w:pPr>
              <w:pStyle w:val="Auteur"/>
            </w:pPr>
          </w:p>
          <w:p w14:paraId="58FEAE7E" w14:textId="3A997CAC" w:rsidR="003F3A9C" w:rsidRDefault="003F3A9C" w:rsidP="00D73A75">
            <w:pPr>
              <w:pStyle w:val="Auteur"/>
            </w:pPr>
          </w:p>
          <w:p w14:paraId="45AD4894" w14:textId="4561EFD1" w:rsidR="003F3A9C" w:rsidRDefault="003F3A9C" w:rsidP="00D73A75">
            <w:pPr>
              <w:pStyle w:val="Auteur"/>
            </w:pPr>
          </w:p>
          <w:p w14:paraId="593A0BA7" w14:textId="22DDE0A2" w:rsidR="000B66BB" w:rsidRDefault="000B66BB" w:rsidP="00D73A75">
            <w:pPr>
              <w:pStyle w:val="Auteur"/>
            </w:pPr>
          </w:p>
          <w:p w14:paraId="34FF6DF6" w14:textId="77777777" w:rsidR="000B66BB" w:rsidRPr="00F952F5" w:rsidRDefault="000B66BB" w:rsidP="00D73A75">
            <w:pPr>
              <w:pStyle w:val="Auteur"/>
            </w:pPr>
          </w:p>
          <w:p w14:paraId="6176EB68" w14:textId="5675EDCB" w:rsidR="001D2A69" w:rsidRPr="00F952F5" w:rsidRDefault="002C139C" w:rsidP="001B36FB">
            <w:pPr>
              <w:pStyle w:val="Auteur"/>
            </w:pPr>
            <w:r w:rsidRPr="00F952F5">
              <w:t xml:space="preserve">Status: </w:t>
            </w:r>
            <w:r w:rsidR="00A56426">
              <w:t xml:space="preserve">     </w:t>
            </w:r>
            <w:r w:rsidR="006D6DEB" w:rsidRPr="0007635C">
              <w:rPr>
                <w:b w:val="0"/>
                <w:bCs/>
              </w:rPr>
              <w:t>Definitief</w:t>
            </w:r>
          </w:p>
          <w:p w14:paraId="696C689A" w14:textId="44072121" w:rsidR="00753826" w:rsidRPr="006A1445" w:rsidRDefault="002C139C" w:rsidP="00D73A75">
            <w:pPr>
              <w:pStyle w:val="Auteur"/>
              <w:rPr>
                <w:b w:val="0"/>
              </w:rPr>
            </w:pPr>
            <w:r w:rsidRPr="006A1445">
              <w:t>Datum</w:t>
            </w:r>
            <w:ins w:id="0" w:author="Jan Ovink" w:date="2022-01-14T10:22:00Z">
              <w:r w:rsidR="00ED1094">
                <w:t>:</w:t>
              </w:r>
            </w:ins>
            <w:r w:rsidRPr="006A1445">
              <w:t xml:space="preserve"> </w:t>
            </w:r>
            <w:r w:rsidR="00A56426" w:rsidRPr="006A1445">
              <w:t xml:space="preserve">     </w:t>
            </w:r>
            <w:del w:id="1" w:author="Jan Ovink" w:date="2022-01-14T10:22:00Z">
              <w:r w:rsidR="00A56426" w:rsidRPr="006A1445" w:rsidDel="00ED1094">
                <w:delText xml:space="preserve"> </w:delText>
              </w:r>
            </w:del>
            <w:ins w:id="2" w:author="Jan Ovink" w:date="2022-01-14T10:22:00Z">
              <w:r w:rsidR="009070E3">
                <w:rPr>
                  <w:b w:val="0"/>
                </w:rPr>
                <w:t>14</w:t>
              </w:r>
            </w:ins>
            <w:del w:id="3" w:author="Jan Ovink" w:date="2022-01-14T10:22:00Z">
              <w:r w:rsidR="000F05B0" w:rsidRPr="006A1445" w:rsidDel="009070E3">
                <w:rPr>
                  <w:b w:val="0"/>
                </w:rPr>
                <w:delText>21</w:delText>
              </w:r>
            </w:del>
            <w:r w:rsidRPr="006A1445">
              <w:rPr>
                <w:b w:val="0"/>
              </w:rPr>
              <w:t>-</w:t>
            </w:r>
            <w:del w:id="4" w:author="Jan Ovink" w:date="2022-01-14T10:22:00Z">
              <w:r w:rsidRPr="006A1445" w:rsidDel="009070E3">
                <w:rPr>
                  <w:b w:val="0"/>
                </w:rPr>
                <w:delText>09</w:delText>
              </w:r>
            </w:del>
            <w:ins w:id="5" w:author="Jan Ovink" w:date="2022-01-14T10:22:00Z">
              <w:r w:rsidR="009070E3" w:rsidRPr="006A1445">
                <w:rPr>
                  <w:b w:val="0"/>
                </w:rPr>
                <w:t>0</w:t>
              </w:r>
              <w:r w:rsidR="009070E3">
                <w:rPr>
                  <w:b w:val="0"/>
                </w:rPr>
                <w:t>1</w:t>
              </w:r>
            </w:ins>
            <w:r w:rsidRPr="006A1445">
              <w:rPr>
                <w:b w:val="0"/>
              </w:rPr>
              <w:t>-</w:t>
            </w:r>
            <w:del w:id="6" w:author="Jan Ovink" w:date="2022-01-14T10:22:00Z">
              <w:r w:rsidRPr="006A1445" w:rsidDel="009070E3">
                <w:rPr>
                  <w:b w:val="0"/>
                </w:rPr>
                <w:delText>2021</w:delText>
              </w:r>
            </w:del>
            <w:ins w:id="7" w:author="Jan Ovink" w:date="2022-01-14T10:22:00Z">
              <w:r w:rsidR="009070E3" w:rsidRPr="006A1445">
                <w:rPr>
                  <w:b w:val="0"/>
                </w:rPr>
                <w:t>202</w:t>
              </w:r>
              <w:r w:rsidR="009070E3">
                <w:rPr>
                  <w:b w:val="0"/>
                </w:rPr>
                <w:t>2</w:t>
              </w:r>
            </w:ins>
          </w:p>
          <w:p w14:paraId="4C08FBA3" w14:textId="77777777" w:rsidR="00305FA0" w:rsidRDefault="00305FA0" w:rsidP="00D73A75">
            <w:pPr>
              <w:pStyle w:val="Auteur"/>
              <w:rPr>
                <w:ins w:id="8" w:author="Jan Ovink" w:date="2022-01-14T10:21:00Z"/>
                <w:rFonts w:cstheme="minorHAnsi"/>
                <w:b w:val="0"/>
                <w:bCs/>
              </w:rPr>
            </w:pPr>
            <w:r w:rsidRPr="006A1445">
              <w:t xml:space="preserve">Kenmerk: </w:t>
            </w:r>
            <w:r w:rsidRPr="0007635C">
              <w:rPr>
                <w:rFonts w:cstheme="minorHAnsi"/>
                <w:b w:val="0"/>
                <w:bCs/>
              </w:rPr>
              <w:t>HAN/INK/2021/JO/IAM</w:t>
            </w:r>
          </w:p>
          <w:p w14:paraId="2DCD5E08" w14:textId="648AEB86" w:rsidR="00ED1094" w:rsidRPr="006A1445" w:rsidRDefault="00ED1094">
            <w:pPr>
              <w:pStyle w:val="Auteur"/>
              <w:pPrChange w:id="9" w:author="Jan Ovink" w:date="2022-01-14T10:21:00Z">
                <w:pPr>
                  <w:pStyle w:val="Auteur"/>
                  <w:framePr w:hSpace="141" w:wrap="around" w:vAnchor="text" w:hAnchor="text" w:y="1"/>
                  <w:suppressOverlap/>
                </w:pPr>
              </w:pPrChange>
            </w:pPr>
            <w:ins w:id="10" w:author="Jan Ovink" w:date="2022-01-14T10:21:00Z">
              <w:r>
                <w:t>Versie</w:t>
              </w:r>
              <w:r w:rsidRPr="00F952F5">
                <w:t xml:space="preserve">: </w:t>
              </w:r>
              <w:r>
                <w:t xml:space="preserve">     </w:t>
              </w:r>
            </w:ins>
            <w:ins w:id="11" w:author="Jan Ovink" w:date="2022-01-14T10:22:00Z">
              <w:r>
                <w:rPr>
                  <w:b w:val="0"/>
                  <w:bCs/>
                </w:rPr>
                <w:t>2.</w:t>
              </w:r>
            </w:ins>
            <w:ins w:id="12" w:author="Jan Ovink" w:date="2022-01-14T10:24:00Z">
              <w:r w:rsidR="006F154B">
                <w:rPr>
                  <w:b w:val="0"/>
                  <w:bCs/>
                </w:rPr>
                <w:t>1</w:t>
              </w:r>
            </w:ins>
          </w:p>
        </w:tc>
      </w:tr>
    </w:tbl>
    <w:p w14:paraId="33D6AC95" w14:textId="77777777" w:rsidR="00E44739" w:rsidRDefault="00E44739" w:rsidP="00E44739">
      <w:pPr>
        <w:pStyle w:val="Kop1"/>
        <w:numPr>
          <w:ilvl w:val="0"/>
          <w:numId w:val="0"/>
        </w:numPr>
      </w:pPr>
    </w:p>
    <w:p w14:paraId="2FC6B398" w14:textId="77777777" w:rsidR="00E44739" w:rsidRDefault="00E44739">
      <w:pPr>
        <w:rPr>
          <w:rFonts w:ascii="Arial Narrow" w:hAnsi="Arial Narrow"/>
          <w:b/>
          <w:caps/>
          <w:sz w:val="28"/>
        </w:rPr>
      </w:pPr>
      <w:r>
        <w:br w:type="page"/>
      </w:r>
    </w:p>
    <w:p w14:paraId="55AADA6E" w14:textId="4DA78C85" w:rsidR="002101A3" w:rsidRPr="00F52B13" w:rsidRDefault="00BC5F13" w:rsidP="00E44739">
      <w:pPr>
        <w:pStyle w:val="Kop1"/>
        <w:numPr>
          <w:ilvl w:val="0"/>
          <w:numId w:val="0"/>
        </w:numPr>
      </w:pPr>
      <w:r w:rsidRPr="00F52B13">
        <w:lastRenderedPageBreak/>
        <w:t>Inleiding</w:t>
      </w:r>
    </w:p>
    <w:p w14:paraId="7E16127D" w14:textId="171FC750" w:rsidR="00BC5F13" w:rsidRPr="00F52B13" w:rsidRDefault="00BC5F13" w:rsidP="00BC5F13">
      <w:r w:rsidRPr="00F52B13">
        <w:t xml:space="preserve">Op basis van dit document wenst </w:t>
      </w:r>
      <w:r w:rsidR="001A65EA" w:rsidRPr="00F52B13">
        <w:t xml:space="preserve">Opdrachtgever </w:t>
      </w:r>
      <w:r w:rsidRPr="00F52B13">
        <w:t xml:space="preserve">vast te stellen in welke mate uw oplossing </w:t>
      </w:r>
      <w:r w:rsidR="001A65EA" w:rsidRPr="00F52B13">
        <w:t xml:space="preserve">kan voldoen </w:t>
      </w:r>
      <w:r w:rsidRPr="00F52B13">
        <w:t xml:space="preserve">aan de </w:t>
      </w:r>
      <w:r w:rsidR="004D7A4D">
        <w:t>eisen</w:t>
      </w:r>
      <w:r w:rsidRPr="00F52B13">
        <w:t xml:space="preserve"> voor de </w:t>
      </w:r>
      <w:r w:rsidR="001A65EA" w:rsidRPr="00F52B13">
        <w:t xml:space="preserve">toekomstige </w:t>
      </w:r>
      <w:r w:rsidRPr="00F52B13">
        <w:t xml:space="preserve">Identity &amp; Access Management </w:t>
      </w:r>
      <w:r w:rsidR="001A65EA" w:rsidRPr="00F52B13">
        <w:t xml:space="preserve">omgeving van Opdrachtgever. De </w:t>
      </w:r>
      <w:r w:rsidR="004D7A4D">
        <w:t>eisen</w:t>
      </w:r>
      <w:r w:rsidR="001A65EA" w:rsidRPr="00F52B13">
        <w:t xml:space="preserve"> zijn in dit document beschreven en </w:t>
      </w:r>
      <w:r w:rsidR="005D5643" w:rsidRPr="00F52B13">
        <w:t xml:space="preserve">zijn gebaseerd op de </w:t>
      </w:r>
      <w:r w:rsidR="00AD532B" w:rsidRPr="00F52B13">
        <w:t xml:space="preserve">bijlages die bij deze </w:t>
      </w:r>
      <w:r w:rsidR="004A485A" w:rsidRPr="00F52B13">
        <w:t>aanbesteding</w:t>
      </w:r>
      <w:r w:rsidR="00AD532B" w:rsidRPr="00F52B13">
        <w:t xml:space="preserve"> zijn opgenomen</w:t>
      </w:r>
      <w:r w:rsidRPr="00F52B13">
        <w:t>.</w:t>
      </w:r>
    </w:p>
    <w:p w14:paraId="6276477B" w14:textId="229B58C2" w:rsidR="002F0D6E" w:rsidRPr="00F52B13" w:rsidRDefault="00102821" w:rsidP="00FC1DA4">
      <w:pPr>
        <w:pStyle w:val="Kop1"/>
      </w:pPr>
      <w:r w:rsidRPr="00F52B13">
        <w:t>Identity Management</w:t>
      </w:r>
    </w:p>
    <w:p w14:paraId="3CA8DC99" w14:textId="77777777" w:rsidR="00FC1DA4" w:rsidRPr="00F52B13" w:rsidRDefault="00FC1DA4" w:rsidP="00FC1DA4"/>
    <w:tbl>
      <w:tblPr>
        <w:tblStyle w:val="GridTable4-Accent51"/>
        <w:tblW w:w="14601" w:type="dxa"/>
        <w:tblInd w:w="-5" w:type="dxa"/>
        <w:tblLook w:val="04A0" w:firstRow="1" w:lastRow="0" w:firstColumn="1" w:lastColumn="0" w:noHBand="0" w:noVBand="1"/>
      </w:tblPr>
      <w:tblGrid>
        <w:gridCol w:w="1122"/>
        <w:gridCol w:w="5576"/>
        <w:gridCol w:w="990"/>
        <w:gridCol w:w="1089"/>
        <w:gridCol w:w="5824"/>
      </w:tblGrid>
      <w:tr w:rsidR="00FB0E27" w:rsidRPr="00F52B13" w14:paraId="556D082A" w14:textId="77777777" w:rsidTr="000A1D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6EA12AD3" w14:textId="421F60B6" w:rsidR="00FB0E27" w:rsidRPr="00F52B13" w:rsidRDefault="00FB0E27" w:rsidP="002B287D">
            <w:r w:rsidRPr="00F52B13">
              <w:t>Nr.</w:t>
            </w:r>
          </w:p>
        </w:tc>
        <w:tc>
          <w:tcPr>
            <w:tcW w:w="5576" w:type="dxa"/>
          </w:tcPr>
          <w:p w14:paraId="37F4C522" w14:textId="77777777" w:rsidR="00FB0E27" w:rsidRPr="00F52B13" w:rsidRDefault="00FB0E27" w:rsidP="002B287D">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990" w:type="dxa"/>
          </w:tcPr>
          <w:p w14:paraId="73981D61" w14:textId="77777777" w:rsidR="00FB0E27" w:rsidRDefault="00FB0E27" w:rsidP="002B287D">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24F85BE1" w14:textId="5F55A497" w:rsidR="00FB0E27" w:rsidRPr="00F52B13" w:rsidRDefault="00FB0E27" w:rsidP="002B287D">
            <w:pPr>
              <w:jc w:val="center"/>
              <w:cnfStyle w:val="100000000000" w:firstRow="1" w:lastRow="0" w:firstColumn="0" w:lastColumn="0" w:oddVBand="0" w:evenVBand="0" w:oddHBand="0" w:evenHBand="0" w:firstRowFirstColumn="0" w:firstRowLastColumn="0" w:lastRowFirstColumn="0" w:lastRowLastColumn="0"/>
            </w:pPr>
            <w:r>
              <w:t>fase</w:t>
            </w:r>
          </w:p>
        </w:tc>
        <w:tc>
          <w:tcPr>
            <w:tcW w:w="1089" w:type="dxa"/>
          </w:tcPr>
          <w:p w14:paraId="443B7328" w14:textId="269E60E8" w:rsidR="00FB0E27" w:rsidRPr="00F52B13" w:rsidRDefault="00FB0E27" w:rsidP="002B287D">
            <w:pPr>
              <w:jc w:val="center"/>
              <w:cnfStyle w:val="100000000000" w:firstRow="1" w:lastRow="0" w:firstColumn="0" w:lastColumn="0" w:oddVBand="0" w:evenVBand="0" w:oddHBand="0" w:evenHBand="0" w:firstRowFirstColumn="0" w:firstRowLastColumn="0" w:lastRowFirstColumn="0" w:lastRowLastColumn="0"/>
              <w:rPr>
                <w:b w:val="0"/>
                <w:bCs w:val="0"/>
              </w:rPr>
            </w:pPr>
            <w:r w:rsidRPr="00F52B13">
              <w:t>Voldaan?</w:t>
            </w:r>
          </w:p>
          <w:p w14:paraId="37BD9C26" w14:textId="77777777" w:rsidR="00FB0E27" w:rsidRPr="00F52B13" w:rsidRDefault="00FB0E27" w:rsidP="002B287D">
            <w:pPr>
              <w:jc w:val="center"/>
              <w:cnfStyle w:val="100000000000" w:firstRow="1" w:lastRow="0" w:firstColumn="0" w:lastColumn="0" w:oddVBand="0" w:evenVBand="0" w:oddHBand="0" w:evenHBand="0" w:firstRowFirstColumn="0" w:firstRowLastColumn="0" w:lastRowFirstColumn="0" w:lastRowLastColumn="0"/>
            </w:pPr>
            <w:r w:rsidRPr="00F52B13">
              <w:t>[ja/nee]</w:t>
            </w:r>
          </w:p>
        </w:tc>
        <w:tc>
          <w:tcPr>
            <w:tcW w:w="5824" w:type="dxa"/>
          </w:tcPr>
          <w:p w14:paraId="001C36C0" w14:textId="77777777" w:rsidR="00FB0E27" w:rsidRPr="00F52B13" w:rsidRDefault="00FB0E27" w:rsidP="002B287D">
            <w:pPr>
              <w:cnfStyle w:val="100000000000" w:firstRow="1" w:lastRow="0" w:firstColumn="0" w:lastColumn="0" w:oddVBand="0" w:evenVBand="0" w:oddHBand="0" w:evenHBand="0" w:firstRowFirstColumn="0" w:firstRowLastColumn="0" w:lastRowFirstColumn="0" w:lastRowLastColumn="0"/>
            </w:pPr>
            <w:r w:rsidRPr="00F52B13">
              <w:t>Opmerkingen</w:t>
            </w:r>
          </w:p>
        </w:tc>
      </w:tr>
      <w:tr w:rsidR="00FB0E27" w:rsidRPr="00F52B13" w14:paraId="34C6AC70"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2DF17BD" w14:textId="77777777" w:rsidR="00FB0E27" w:rsidRPr="00F52B13" w:rsidRDefault="00FB0E27" w:rsidP="002B287D">
            <w:pPr>
              <w:pStyle w:val="Lijstalinea"/>
              <w:numPr>
                <w:ilvl w:val="0"/>
                <w:numId w:val="41"/>
              </w:numPr>
            </w:pPr>
          </w:p>
        </w:tc>
        <w:tc>
          <w:tcPr>
            <w:tcW w:w="5576" w:type="dxa"/>
          </w:tcPr>
          <w:p w14:paraId="539E85C6" w14:textId="1CFF3656"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Het systeem bevat minimaal</w:t>
            </w:r>
            <w:r w:rsidRPr="005A0C31">
              <w:t xml:space="preserve"> identiteitsgegevens die noodzakelijk zijn voor het identiteitsbeheer, waaronder identificatie</w:t>
            </w:r>
            <w:r>
              <w:t xml:space="preserve"> en </w:t>
            </w:r>
            <w:r w:rsidRPr="005A0C31">
              <w:t>is naar inzicht van de klant zonder kosten en maatwerk uit te breiden met extra kenmerken</w:t>
            </w:r>
            <w:r w:rsidRPr="00F52B13">
              <w:t>.</w:t>
            </w:r>
          </w:p>
        </w:tc>
        <w:tc>
          <w:tcPr>
            <w:tcW w:w="990" w:type="dxa"/>
          </w:tcPr>
          <w:p w14:paraId="30314760" w14:textId="32BB2CC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037EEE26" w14:textId="35E1BD8B"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782ECE4"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3B31879"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1AFD17E8" w14:textId="77777777" w:rsidR="00FB0E27" w:rsidRPr="00F52B13" w:rsidRDefault="00FB0E27" w:rsidP="002B287D">
            <w:pPr>
              <w:pStyle w:val="Lijstalinea"/>
              <w:numPr>
                <w:ilvl w:val="0"/>
                <w:numId w:val="41"/>
              </w:numPr>
              <w:rPr>
                <w:b w:val="0"/>
                <w:bCs w:val="0"/>
              </w:rPr>
            </w:pPr>
          </w:p>
        </w:tc>
        <w:tc>
          <w:tcPr>
            <w:tcW w:w="5576" w:type="dxa"/>
          </w:tcPr>
          <w:p w14:paraId="7A8AEFFA" w14:textId="663E4EC5"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Met h</w:t>
            </w:r>
            <w:r w:rsidRPr="00F52B13">
              <w:t xml:space="preserve">et systeem </w:t>
            </w:r>
            <w:r>
              <w:t>kan de HAN naast persoonsgebonden identiteiten ook</w:t>
            </w:r>
            <w:r w:rsidRPr="00F52B13">
              <w:t xml:space="preserve"> niet persoonsgebonden identiteiten van groepen of apparaten toekennen op basis van nader te bepalen eigenschappen. Bijvoorbeeld laptops ingericht voor open dagen waar beperkte toegang van belang is, maar dit levert wel een werkbare laptop t.b.v. een open dag op. Voor deze niet persoonsgebonden identiteiten zijn afwijkende business rules op te geven voor de identity life cycle en deze zijn altijd herleidbaar naar een natuurlijk persoon die als verantwoordelijke is aangemerkt.</w:t>
            </w:r>
          </w:p>
        </w:tc>
        <w:tc>
          <w:tcPr>
            <w:tcW w:w="990" w:type="dxa"/>
          </w:tcPr>
          <w:p w14:paraId="74AD044F" w14:textId="20B56759"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3F253BB6" w14:textId="18C26518"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1270928E"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D1CF09C"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5D7E06E" w14:textId="77777777" w:rsidR="00FB0E27" w:rsidRPr="00F52B13" w:rsidRDefault="00FB0E27" w:rsidP="002B287D">
            <w:pPr>
              <w:pStyle w:val="Lijstalinea"/>
              <w:numPr>
                <w:ilvl w:val="0"/>
                <w:numId w:val="41"/>
              </w:numPr>
              <w:rPr>
                <w:b w:val="0"/>
                <w:bCs w:val="0"/>
              </w:rPr>
            </w:pPr>
          </w:p>
        </w:tc>
        <w:tc>
          <w:tcPr>
            <w:tcW w:w="5576" w:type="dxa"/>
          </w:tcPr>
          <w:p w14:paraId="55C9B5CD" w14:textId="491B3685"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 xml:space="preserve">Bij de provisioning worden alle noodzakelijke gegevens van </w:t>
            </w:r>
            <w:r>
              <w:t>het</w:t>
            </w:r>
            <w:r w:rsidRPr="00F52B13">
              <w:t xml:space="preserve"> </w:t>
            </w:r>
            <w:r>
              <w:t>individu</w:t>
            </w:r>
            <w:r w:rsidRPr="00F52B13">
              <w:t xml:space="preserve"> meegenomen zoals op dat moment geldend is: Soort identiteit (medewerker, student, cursist, alumnus enz.), </w:t>
            </w:r>
            <w:r>
              <w:t>academie</w:t>
            </w:r>
            <w:r w:rsidRPr="00F52B13">
              <w:t>, (onder)afdeling, functie, opleiding, communicatiegegevens als meerdere emailadressen en telefoonnummers. De HAN kan op een later tijdstip</w:t>
            </w:r>
            <w:r w:rsidR="004F46CA">
              <w:t>,</w:t>
            </w:r>
            <w:r w:rsidRPr="00F52B13">
              <w:t xml:space="preserve"> zonder ontwikkelwerk vanuit leverancier</w:t>
            </w:r>
            <w:r w:rsidR="004F46CA">
              <w:t>,</w:t>
            </w:r>
            <w:r w:rsidR="00603F59" w:rsidRPr="00F52B13">
              <w:t xml:space="preserve"> </w:t>
            </w:r>
            <w:r w:rsidR="00444341">
              <w:t>op eenvoudige wijze</w:t>
            </w:r>
            <w:r w:rsidRPr="00F52B13">
              <w:t xml:space="preserve"> extra gegevens aan de provisioning </w:t>
            </w:r>
            <w:r>
              <w:t>en koppeling(en)</w:t>
            </w:r>
            <w:r w:rsidRPr="00F52B13">
              <w:t xml:space="preserve"> toevoegen.</w:t>
            </w:r>
          </w:p>
        </w:tc>
        <w:tc>
          <w:tcPr>
            <w:tcW w:w="990" w:type="dxa"/>
          </w:tcPr>
          <w:p w14:paraId="4EA47876" w14:textId="3316B85A"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36504B25" w14:textId="04E7E0B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415FA3D5"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5CB1C658"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4D502E53" w14:textId="77777777" w:rsidR="00FB0E27" w:rsidRPr="00F52B13" w:rsidRDefault="00FB0E27" w:rsidP="002B287D">
            <w:pPr>
              <w:pStyle w:val="Lijstalinea"/>
              <w:numPr>
                <w:ilvl w:val="0"/>
                <w:numId w:val="41"/>
              </w:numPr>
              <w:rPr>
                <w:b w:val="0"/>
                <w:bCs w:val="0"/>
              </w:rPr>
            </w:pPr>
          </w:p>
        </w:tc>
        <w:tc>
          <w:tcPr>
            <w:tcW w:w="5576" w:type="dxa"/>
          </w:tcPr>
          <w:p w14:paraId="24CC288C" w14:textId="6C18C87F"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 xml:space="preserve">Het systeem onderkent het concept van identity life cycle: bijvoorbeeld van aanmelder naar student naar alumnus. </w:t>
            </w:r>
          </w:p>
          <w:p w14:paraId="180E0FCE" w14:textId="0E636EF8" w:rsidR="00FB0E27" w:rsidRPr="00F52B13" w:rsidRDefault="00FB0E27" w:rsidP="009B47C4">
            <w:pPr>
              <w:pStyle w:val="Tekstopmerking"/>
              <w:cnfStyle w:val="000000000000" w:firstRow="0" w:lastRow="0" w:firstColumn="0" w:lastColumn="0" w:oddVBand="0" w:evenVBand="0" w:oddHBand="0" w:evenHBand="0" w:firstRowFirstColumn="0" w:firstRowLastColumn="0" w:lastRowFirstColumn="0" w:lastRowLastColumn="0"/>
            </w:pPr>
            <w:r w:rsidRPr="00F52B13">
              <w:t>Het systeem modelleert voor de verschillende nader te identificeren identiteitstypes de lifecycle aan de hand van business events.</w:t>
            </w:r>
          </w:p>
        </w:tc>
        <w:tc>
          <w:tcPr>
            <w:tcW w:w="990" w:type="dxa"/>
          </w:tcPr>
          <w:p w14:paraId="5E6837D1" w14:textId="09AB159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6E8109A8" w14:textId="0C7ACF1D"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75C583B"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33093705"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6CC86DF" w14:textId="77777777" w:rsidR="00FB0E27" w:rsidRPr="00F52B13" w:rsidRDefault="00FB0E27" w:rsidP="002B287D">
            <w:pPr>
              <w:pStyle w:val="Lijstalinea"/>
              <w:numPr>
                <w:ilvl w:val="0"/>
                <w:numId w:val="41"/>
              </w:numPr>
              <w:rPr>
                <w:b w:val="0"/>
                <w:bCs w:val="0"/>
              </w:rPr>
            </w:pPr>
          </w:p>
        </w:tc>
        <w:tc>
          <w:tcPr>
            <w:tcW w:w="5576" w:type="dxa"/>
          </w:tcPr>
          <w:p w14:paraId="7F5EEBF4" w14:textId="22ADED7D"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 xml:space="preserve">Het systeem staat het invoeren en onderhouden van een standaard autorisatiemodel (SAM) voor autorisaties toe waarbij een hiërarchie van autorisatie mogelijk is en eenvoudig kan worden aangepast aan veranderende omstandigheden in de business. </w:t>
            </w:r>
          </w:p>
        </w:tc>
        <w:tc>
          <w:tcPr>
            <w:tcW w:w="990" w:type="dxa"/>
          </w:tcPr>
          <w:p w14:paraId="525931B9" w14:textId="0367DA83"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778EF2C3" w14:textId="764BBB31"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42041E3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72432B08"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766230B3" w14:textId="77777777" w:rsidR="00FB0E27" w:rsidRPr="00F52B13" w:rsidRDefault="00FB0E27" w:rsidP="002B287D">
            <w:pPr>
              <w:pStyle w:val="Lijstalinea"/>
              <w:numPr>
                <w:ilvl w:val="0"/>
                <w:numId w:val="41"/>
              </w:numPr>
              <w:rPr>
                <w:b w:val="0"/>
                <w:bCs w:val="0"/>
              </w:rPr>
            </w:pPr>
            <w:bookmarkStart w:id="13" w:name="_Ref73003522"/>
          </w:p>
        </w:tc>
        <w:bookmarkEnd w:id="13"/>
        <w:tc>
          <w:tcPr>
            <w:tcW w:w="5576" w:type="dxa"/>
          </w:tcPr>
          <w:p w14:paraId="3A546D28" w14:textId="36F3EAD7" w:rsidR="00FB0E27" w:rsidRDefault="00FB0E27" w:rsidP="00521AD1">
            <w:pPr>
              <w:cnfStyle w:val="000000000000" w:firstRow="0" w:lastRow="0" w:firstColumn="0" w:lastColumn="0" w:oddVBand="0" w:evenVBand="0" w:oddHBand="0" w:evenHBand="0" w:firstRowFirstColumn="0" w:firstRowLastColumn="0" w:lastRowFirstColumn="0" w:lastRowLastColumn="0"/>
            </w:pPr>
            <w:r>
              <w:t>Het systeem wordt geleverd met een workflow systeem, waarmee eenvoudig en doeltreffend (extra) rechten kunnen worden aangevraagd (Selfservice).</w:t>
            </w:r>
          </w:p>
          <w:p w14:paraId="0170673E" w14:textId="43D66E30" w:rsidR="00FB0E27" w:rsidRPr="0024024D" w:rsidRDefault="00FB0E27" w:rsidP="00521AD1">
            <w:pPr>
              <w:cnfStyle w:val="000000000000" w:firstRow="0" w:lastRow="0" w:firstColumn="0" w:lastColumn="0" w:oddVBand="0" w:evenVBand="0" w:oddHBand="0" w:evenHBand="0" w:firstRowFirstColumn="0" w:firstRowLastColumn="0" w:lastRowFirstColumn="0" w:lastRowLastColumn="0"/>
              <w:rPr>
                <w:color w:val="auto"/>
              </w:rPr>
            </w:pPr>
            <w:r w:rsidRPr="0024024D">
              <w:rPr>
                <w:color w:val="auto"/>
              </w:rPr>
              <w:t>Notificaties vanuit de workflow worden via e-mailberichten naar de betrokken personen gestuurd. Het format van deze notificaties is volledig vrij in te richten.</w:t>
            </w:r>
          </w:p>
          <w:p w14:paraId="503562B4" w14:textId="2E2CFE9A" w:rsidR="00FB0E27" w:rsidRDefault="00FB0E27" w:rsidP="00521AD1">
            <w:pPr>
              <w:cnfStyle w:val="000000000000" w:firstRow="0" w:lastRow="0" w:firstColumn="0" w:lastColumn="0" w:oddVBand="0" w:evenVBand="0" w:oddHBand="0" w:evenHBand="0" w:firstRowFirstColumn="0" w:firstRowLastColumn="0" w:lastRowFirstColumn="0" w:lastRowLastColumn="0"/>
            </w:pPr>
            <w:r>
              <w:t>Door het systeem wordt vastgelegd voor welk organisatieonderdeel toegang wordt aangevraagd en wie de toegang verleend heeft en stelt deze informatie beschikbaar aan doelsystemen.</w:t>
            </w:r>
          </w:p>
          <w:p w14:paraId="2B18818A" w14:textId="77777777" w:rsidR="00FB0E27" w:rsidRDefault="00FB0E27" w:rsidP="00521AD1">
            <w:pPr>
              <w:cnfStyle w:val="000000000000" w:firstRow="0" w:lastRow="0" w:firstColumn="0" w:lastColumn="0" w:oddVBand="0" w:evenVBand="0" w:oddHBand="0" w:evenHBand="0" w:firstRowFirstColumn="0" w:firstRowLastColumn="0" w:lastRowFirstColumn="0" w:lastRowLastColumn="0"/>
            </w:pPr>
            <w:r>
              <w:t xml:space="preserve">De aanvragen kunnen langs een leidinggevende of systeemeigenaar worden geleid. </w:t>
            </w:r>
          </w:p>
          <w:p w14:paraId="2FF34002" w14:textId="39161FF1" w:rsidR="00FB0E27" w:rsidRPr="00514B56" w:rsidRDefault="00FB0E27">
            <w:pPr>
              <w:cnfStyle w:val="000000000000" w:firstRow="0" w:lastRow="0" w:firstColumn="0" w:lastColumn="0" w:oddVBand="0" w:evenVBand="0" w:oddHBand="0" w:evenHBand="0" w:firstRowFirstColumn="0" w:firstRowLastColumn="0" w:lastRowFirstColumn="0" w:lastRowLastColumn="0"/>
            </w:pPr>
            <w:r>
              <w:t xml:space="preserve">Toekenning van de rechten kan automatisch via geldende business rules wanneer de ingevoerde gegevens door het individu overeenkomen met de gegevens uit het bronsysteem. Is dat niet het geval dan zal een leidinggevende dit handmatig kunnen toekennen. Leidinggevenden kunnen deze taken aan andere personen </w:t>
            </w:r>
            <w:proofErr w:type="spellStart"/>
            <w:r>
              <w:t>delegeren.Toekenning</w:t>
            </w:r>
            <w:proofErr w:type="spellEnd"/>
            <w:r>
              <w:t xml:space="preserve"> van rechten kunnen ook via dezelfde weg worden ingetrokken. Het is mogelijk een einddatum of looptijd te definiëren voor de (extra) rechten.</w:t>
            </w:r>
          </w:p>
        </w:tc>
        <w:tc>
          <w:tcPr>
            <w:tcW w:w="990" w:type="dxa"/>
          </w:tcPr>
          <w:p w14:paraId="684610EC" w14:textId="42367DD9"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21EB65AB" w14:textId="08D4D6E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5EA81BE6"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2A6C4BD7"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B02A895" w14:textId="77777777" w:rsidR="00FB0E27" w:rsidRPr="00F52B13" w:rsidRDefault="00FB0E27" w:rsidP="002B287D">
            <w:pPr>
              <w:pStyle w:val="Lijstalinea"/>
              <w:numPr>
                <w:ilvl w:val="0"/>
                <w:numId w:val="41"/>
              </w:numPr>
              <w:rPr>
                <w:b w:val="0"/>
                <w:bCs w:val="0"/>
              </w:rPr>
            </w:pPr>
          </w:p>
        </w:tc>
        <w:tc>
          <w:tcPr>
            <w:tcW w:w="5576" w:type="dxa"/>
          </w:tcPr>
          <w:p w14:paraId="200A2B08" w14:textId="46B4BE86"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AE24BA">
              <w:t xml:space="preserve">Gebruikers </w:t>
            </w:r>
            <w:r>
              <w:t xml:space="preserve">van de Selfservice functie </w:t>
            </w:r>
            <w:r w:rsidRPr="00AE24BA">
              <w:t xml:space="preserve">bedienen het systeem via een browser. De webapplicatie wordt zodanig onderhouden dat deze de afgesproken functionaliteit biedt en met de Top 5 meest gebruikte browsers, zoals aangegeven op </w:t>
            </w:r>
            <w:hyperlink r:id="rId11" w:history="1">
              <w:r w:rsidRPr="00390E8A">
                <w:rPr>
                  <w:rStyle w:val="Hyperlink"/>
                </w:rPr>
                <w:t>http://www.w3counter.com/globalstats.php</w:t>
              </w:r>
            </w:hyperlink>
            <w:r w:rsidRPr="00AE24BA">
              <w:t xml:space="preserve">, zonder installatie van extra </w:t>
            </w:r>
            <w:proofErr w:type="spellStart"/>
            <w:r w:rsidRPr="00AE24BA">
              <w:t>plugins</w:t>
            </w:r>
            <w:proofErr w:type="spellEnd"/>
            <w:r w:rsidRPr="00AE24BA">
              <w:t xml:space="preserve"> of andere software, kan worden gebruikt. De webapplicatie van het systeem is geschikt voor gebruik op gangbare apparaten: </w:t>
            </w:r>
            <w:proofErr w:type="spellStart"/>
            <w:r w:rsidRPr="00AE24BA">
              <w:t>desktops</w:t>
            </w:r>
            <w:proofErr w:type="spellEnd"/>
            <w:r w:rsidRPr="00AE24BA">
              <w:t>, laptops, tablets en smartphones.</w:t>
            </w:r>
          </w:p>
        </w:tc>
        <w:tc>
          <w:tcPr>
            <w:tcW w:w="990" w:type="dxa"/>
          </w:tcPr>
          <w:p w14:paraId="1E730265" w14:textId="3F86D8C1"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41218FA6" w14:textId="075D397C"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F90A08E"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FFD8E79"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321293CA" w14:textId="77777777" w:rsidR="00FB0E27" w:rsidRPr="00F52B13" w:rsidRDefault="00FB0E27" w:rsidP="002B287D">
            <w:pPr>
              <w:pStyle w:val="Lijstalinea"/>
              <w:numPr>
                <w:ilvl w:val="0"/>
                <w:numId w:val="41"/>
              </w:numPr>
              <w:rPr>
                <w:b w:val="0"/>
                <w:bCs w:val="0"/>
              </w:rPr>
            </w:pPr>
            <w:bookmarkStart w:id="14" w:name="_Ref77862506"/>
          </w:p>
        </w:tc>
        <w:bookmarkEnd w:id="14"/>
        <w:tc>
          <w:tcPr>
            <w:tcW w:w="5576" w:type="dxa"/>
          </w:tcPr>
          <w:p w14:paraId="0DBC8A92" w14:textId="05D7580B"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Het systeem biedt een gebruikersvriendelijke webinterface voor de gebruikers</w:t>
            </w:r>
            <w:r>
              <w:t xml:space="preserve"> van de Selfservice</w:t>
            </w:r>
            <w:r w:rsidRPr="00F52B13">
              <w:t>, zoals een responsive webinterface met Multi Factor Authenticatie voor het inzien of wijzigen van persoonsgegevens.</w:t>
            </w:r>
            <w:r>
              <w:t xml:space="preserve"> De webinterface voldoet aan WCAG 2.1 en scoort minimaal AA (de HAN is hiertoe verplicht).</w:t>
            </w:r>
            <w:r w:rsidRPr="00F52B13">
              <w:t xml:space="preserve"> Zie ook </w:t>
            </w:r>
            <w:r w:rsidRPr="00F52B13">
              <w:fldChar w:fldCharType="begin"/>
            </w:r>
            <w:r w:rsidRPr="00F52B13">
              <w:instrText xml:space="preserve"> REF _Ref73003522 \r \h </w:instrText>
            </w:r>
            <w:r w:rsidRPr="00F52B13">
              <w:fldChar w:fldCharType="separate"/>
            </w:r>
            <w:r w:rsidR="006C7D5F">
              <w:t>A6</w:t>
            </w:r>
            <w:r w:rsidRPr="00F52B13">
              <w:fldChar w:fldCharType="end"/>
            </w:r>
            <w:r w:rsidRPr="00F52B13">
              <w:t>.</w:t>
            </w:r>
          </w:p>
        </w:tc>
        <w:tc>
          <w:tcPr>
            <w:tcW w:w="990" w:type="dxa"/>
          </w:tcPr>
          <w:p w14:paraId="72CCE214" w14:textId="333645AC"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151CC2E2" w14:textId="584F3C65"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0B6D024A"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3C021AB4"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65A49FD7" w14:textId="77777777" w:rsidR="00FB0E27" w:rsidRPr="00F52B13" w:rsidRDefault="00FB0E27" w:rsidP="002B287D">
            <w:pPr>
              <w:pStyle w:val="Lijstalinea"/>
              <w:numPr>
                <w:ilvl w:val="0"/>
                <w:numId w:val="41"/>
              </w:numPr>
              <w:rPr>
                <w:b w:val="0"/>
                <w:bCs w:val="0"/>
              </w:rPr>
            </w:pPr>
          </w:p>
        </w:tc>
        <w:tc>
          <w:tcPr>
            <w:tcW w:w="5576" w:type="dxa"/>
          </w:tcPr>
          <w:p w14:paraId="7794DD42" w14:textId="58A7A75A"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 xml:space="preserve">Het systeem beschikt over de mogelijkheid om in de Selfservice workflow een aantal unieke, persoonlijke HAN e-mailadressen voor te stellen voor de medewerker </w:t>
            </w:r>
            <w:r w:rsidR="00942E93">
              <w:t>en</w:t>
            </w:r>
            <w:r w:rsidR="00942E93" w:rsidRPr="00F52B13">
              <w:t xml:space="preserve"> </w:t>
            </w:r>
            <w:r w:rsidRPr="00F52B13">
              <w:t>deelnemer volgens business rules van de HAN.</w:t>
            </w:r>
            <w:r>
              <w:t xml:space="preserve"> </w:t>
            </w:r>
            <w:r w:rsidRPr="00F52B13">
              <w:t>De persoon maakt een keuze en dit persoonlijke, unieke HAN e-mailadres kan daarna bij de betreffende bron- en doelsystemen vastgelegd worden. Eventuele aliassen kunnen later door een IAM-Beheerder/Ondersteuner toegevoegd worden op basis van dezelfde geldende uniciteitsregels.</w:t>
            </w:r>
            <w:r>
              <w:t xml:space="preserve"> Bijvoorbeeld: Medewerkers kiezen uit de vorm </w:t>
            </w:r>
            <w:hyperlink r:id="rId12" w:history="1">
              <w:r w:rsidRPr="00336E92">
                <w:rPr>
                  <w:rStyle w:val="Hyperlink"/>
                </w:rPr>
                <w:t>Voornaam.tussenvoegselAchternaam@han.nl</w:t>
              </w:r>
            </w:hyperlink>
            <w:r>
              <w:t xml:space="preserve"> of Voorletter(s) i.p.v. Voornaam. Bij gehuwde medewerkers verschijnt ook de keuze tussen de achternaam van de partner, de geboortenaam, of de combinatie van beide. Deelnemers hebben geen keuze, dit is in de vorm Voorletter(s).tussenvoegselAchternaam@student.han.nl</w:t>
            </w:r>
          </w:p>
        </w:tc>
        <w:tc>
          <w:tcPr>
            <w:tcW w:w="990" w:type="dxa"/>
          </w:tcPr>
          <w:p w14:paraId="15B80873" w14:textId="441B9DF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24F92B3C" w14:textId="1D991B4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05FC52D3"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F5E80C9"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7D6792C" w14:textId="77777777" w:rsidR="00FB0E27" w:rsidRPr="00F52B13" w:rsidRDefault="00FB0E27" w:rsidP="002B287D">
            <w:pPr>
              <w:pStyle w:val="Lijstalinea"/>
              <w:numPr>
                <w:ilvl w:val="0"/>
                <w:numId w:val="41"/>
              </w:numPr>
              <w:rPr>
                <w:b w:val="0"/>
                <w:bCs w:val="0"/>
              </w:rPr>
            </w:pPr>
          </w:p>
        </w:tc>
        <w:tc>
          <w:tcPr>
            <w:tcW w:w="5576" w:type="dxa"/>
          </w:tcPr>
          <w:p w14:paraId="59F376B5" w14:textId="2E6B04F9"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Het systeem is in staat op basis van op te geven kenmerken (zoals volledige naam) per rol unieke, afgeleide gegevens te genereren en vast te leggen, zoals afkorting voor gebruik op een rooster.</w:t>
            </w:r>
          </w:p>
        </w:tc>
        <w:tc>
          <w:tcPr>
            <w:tcW w:w="990" w:type="dxa"/>
          </w:tcPr>
          <w:p w14:paraId="08227B2C" w14:textId="7966C3E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6C1DE2E8" w14:textId="46E6323F"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5196C05D"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21D0F48"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CE44E64" w14:textId="77777777" w:rsidR="00FB0E27" w:rsidRPr="00F52B13" w:rsidRDefault="00FB0E27" w:rsidP="002B287D">
            <w:pPr>
              <w:pStyle w:val="Lijstalinea"/>
              <w:numPr>
                <w:ilvl w:val="0"/>
                <w:numId w:val="41"/>
              </w:numPr>
              <w:rPr>
                <w:b w:val="0"/>
                <w:bCs w:val="0"/>
              </w:rPr>
            </w:pPr>
          </w:p>
        </w:tc>
        <w:tc>
          <w:tcPr>
            <w:tcW w:w="5576" w:type="dxa"/>
          </w:tcPr>
          <w:p w14:paraId="3DA03D7A" w14:textId="5F4BE700" w:rsidR="00FB0E27" w:rsidRPr="006D506E" w:rsidRDefault="00FB0E27" w:rsidP="002B287D">
            <w:pPr>
              <w:cnfStyle w:val="000000000000" w:firstRow="0" w:lastRow="0" w:firstColumn="0" w:lastColumn="0" w:oddVBand="0" w:evenVBand="0" w:oddHBand="0" w:evenHBand="0" w:firstRowFirstColumn="0" w:firstRowLastColumn="0" w:lastRowFirstColumn="0" w:lastRowLastColumn="0"/>
            </w:pPr>
            <w:r w:rsidRPr="006D506E">
              <w:rPr>
                <w:color w:val="000000" w:themeColor="accent1"/>
              </w:rPr>
              <w:t>Het systeem is voorzien van een persoonlijk portaal waar gebruikers wijzigingen kunnen aanbrengen en gegevens kunnen aanvullen zoals privé mobiel nummer, privé e-mailadres en challenge responseset t.b.v. wachtwoord reset. Verder biedt het de mogelijkheid om wachtwoorden door eindgebruikers zelf op veilige wijze te resetten zodat misbruik door anderen uitgesloten wordt.</w:t>
            </w:r>
          </w:p>
        </w:tc>
        <w:tc>
          <w:tcPr>
            <w:tcW w:w="990" w:type="dxa"/>
          </w:tcPr>
          <w:p w14:paraId="3FB4CA6F" w14:textId="7777777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1089" w:type="dxa"/>
          </w:tcPr>
          <w:p w14:paraId="4763416B" w14:textId="72FBC4AB"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45D18661"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12223E4"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72D181FE" w14:textId="77777777" w:rsidR="00FB0E27" w:rsidRPr="00F52B13" w:rsidRDefault="00FB0E27" w:rsidP="002B287D">
            <w:pPr>
              <w:pStyle w:val="Lijstalinea"/>
              <w:numPr>
                <w:ilvl w:val="0"/>
                <w:numId w:val="41"/>
              </w:numPr>
              <w:rPr>
                <w:b w:val="0"/>
                <w:bCs w:val="0"/>
              </w:rPr>
            </w:pPr>
            <w:bookmarkStart w:id="15" w:name="_Ref73003562"/>
          </w:p>
        </w:tc>
        <w:bookmarkEnd w:id="15"/>
        <w:tc>
          <w:tcPr>
            <w:tcW w:w="5576" w:type="dxa"/>
          </w:tcPr>
          <w:p w14:paraId="6A74D054" w14:textId="73DA81F9"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Het systeem beschikt over de mogelijkheid om een beheer- en rapportagestructuur in te richten die past bij de ondersteuningsorganisatie, bijvoorbeeld het verschil van rechten tussen een Auditer, een ServiceDesk medewerker en een goedkeurder van toegangsaanvragen voor een systeem binnen een afdeling. Deze mogelijkheid stelt beheerders en ServiceDesk medewerkers in staat om eerste- en tweedelijns ondersteuning te bieden aan personen rondom hun identiteit.</w:t>
            </w:r>
          </w:p>
        </w:tc>
        <w:tc>
          <w:tcPr>
            <w:tcW w:w="990" w:type="dxa"/>
          </w:tcPr>
          <w:p w14:paraId="78A04EF4" w14:textId="6A72419D"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1E690574" w14:textId="79EC4858"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E02EBF0"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816F96F"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FEA4C51" w14:textId="77777777" w:rsidR="00FB0E27" w:rsidRPr="00F52B13" w:rsidRDefault="00FB0E27" w:rsidP="002B287D">
            <w:pPr>
              <w:pStyle w:val="Lijstalinea"/>
              <w:numPr>
                <w:ilvl w:val="0"/>
                <w:numId w:val="41"/>
              </w:numPr>
              <w:rPr>
                <w:b w:val="0"/>
                <w:bCs w:val="0"/>
              </w:rPr>
            </w:pPr>
            <w:bookmarkStart w:id="16" w:name="_Ref73103491"/>
          </w:p>
        </w:tc>
        <w:bookmarkEnd w:id="16"/>
        <w:tc>
          <w:tcPr>
            <w:tcW w:w="5576" w:type="dxa"/>
          </w:tcPr>
          <w:p w14:paraId="4A7E7B85" w14:textId="1770F2C4"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 xml:space="preserve">Het systeem beschikt over de mogelijkheid om leidinggevenden of gedelegeerden, of systeem-, proces- of data-eigenaren periodiek de toegangsrechten van personen te laten beoordelen en waar nodig te (laten) corrigeren. Bijvoorbeeld verandering van functie waarbij additionele rechten niet meer nodig/gewenst zijn, </w:t>
            </w:r>
            <w:r>
              <w:lastRenderedPageBreak/>
              <w:t>of inzage van groepslidmaatschap voor noodzakelijke licenties verkrijgen.</w:t>
            </w:r>
          </w:p>
        </w:tc>
        <w:tc>
          <w:tcPr>
            <w:tcW w:w="990" w:type="dxa"/>
          </w:tcPr>
          <w:p w14:paraId="1934EE20" w14:textId="3C4C1E78"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089" w:type="dxa"/>
          </w:tcPr>
          <w:p w14:paraId="71556AB7" w14:textId="1CCDAB64"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74EBE0AB"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F55F65B"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1452AFCA" w14:textId="77777777" w:rsidR="00FB0E27" w:rsidRPr="00F52B13" w:rsidRDefault="00FB0E27" w:rsidP="002B287D">
            <w:pPr>
              <w:pStyle w:val="Lijstalinea"/>
              <w:numPr>
                <w:ilvl w:val="0"/>
                <w:numId w:val="41"/>
              </w:numPr>
              <w:rPr>
                <w:b w:val="0"/>
                <w:bCs w:val="0"/>
              </w:rPr>
            </w:pPr>
          </w:p>
        </w:tc>
        <w:tc>
          <w:tcPr>
            <w:tcW w:w="5576" w:type="dxa"/>
          </w:tcPr>
          <w:p w14:paraId="432E9C58" w14:textId="14B16F26"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 xml:space="preserve">Het systeem biedt de mogelijkheid om deze periodieke controles op toegangsrechten (zie </w:t>
            </w:r>
            <w:r>
              <w:fldChar w:fldCharType="begin"/>
            </w:r>
            <w:r>
              <w:instrText xml:space="preserve"> REF _Ref73103491 \r \h </w:instrText>
            </w:r>
            <w:r>
              <w:fldChar w:fldCharType="separate"/>
            </w:r>
            <w:r w:rsidR="007948E9">
              <w:t>A13</w:t>
            </w:r>
            <w:r>
              <w:fldChar w:fldCharType="end"/>
            </w:r>
            <w:r>
              <w:t>) (vrijwel geheel) geautomatiseerd uit te voeren.</w:t>
            </w:r>
          </w:p>
        </w:tc>
        <w:tc>
          <w:tcPr>
            <w:tcW w:w="990" w:type="dxa"/>
          </w:tcPr>
          <w:p w14:paraId="5705AF44" w14:textId="4F39B3CA"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5C48C88D" w14:textId="142B2A62"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F42C394"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3677DCBB"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BCB930A" w14:textId="77777777" w:rsidR="00FB0E27" w:rsidRPr="00F52B13" w:rsidRDefault="00FB0E27" w:rsidP="002B287D">
            <w:pPr>
              <w:pStyle w:val="Lijstalinea"/>
              <w:numPr>
                <w:ilvl w:val="0"/>
                <w:numId w:val="41"/>
              </w:numPr>
              <w:rPr>
                <w:b w:val="0"/>
                <w:bCs w:val="0"/>
              </w:rPr>
            </w:pPr>
            <w:bookmarkStart w:id="17" w:name="_Ref73357266"/>
          </w:p>
        </w:tc>
        <w:bookmarkEnd w:id="17"/>
        <w:tc>
          <w:tcPr>
            <w:tcW w:w="5576" w:type="dxa"/>
          </w:tcPr>
          <w:p w14:paraId="2BD4DAA0" w14:textId="05C3E13A"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Het systeem biedt een gebruiksvriendelijke webinterface voor de leidinggevenden of gedelegeerden, of systeem-, proces- of data-eigenaren passend bij de beheer- en rapportagestructuur, zoals een responsive webinterface met Multi Factor Authenticatie voor het goedkeuren of afkeuren van toegangsrechten.</w:t>
            </w:r>
            <w:r>
              <w:t xml:space="preserve"> De webinterface voldoet aan WCAG 2.1 en scoort minimaal AA (de HAN is hiertoe verplicht).</w:t>
            </w:r>
            <w:r w:rsidRPr="00F52B13">
              <w:t xml:space="preserve">  Zie ook </w:t>
            </w:r>
            <w:r w:rsidRPr="00F52B13">
              <w:fldChar w:fldCharType="begin"/>
            </w:r>
            <w:r w:rsidRPr="00F52B13">
              <w:instrText xml:space="preserve"> REF _Ref73003562 \r \h </w:instrText>
            </w:r>
            <w:r w:rsidRPr="00F52B13">
              <w:fldChar w:fldCharType="separate"/>
            </w:r>
            <w:r w:rsidR="007948E9">
              <w:t>A12</w:t>
            </w:r>
            <w:r w:rsidRPr="00F52B13">
              <w:fldChar w:fldCharType="end"/>
            </w:r>
            <w:r>
              <w:t xml:space="preserve"> en</w:t>
            </w:r>
            <w:r w:rsidRPr="00F52B13">
              <w:t xml:space="preserve"> </w:t>
            </w:r>
            <w:r w:rsidRPr="00F52B13">
              <w:fldChar w:fldCharType="begin"/>
            </w:r>
            <w:r w:rsidRPr="00F52B13">
              <w:instrText xml:space="preserve"> REF _Ref73103491 \r \h </w:instrText>
            </w:r>
            <w:r w:rsidRPr="00F52B13">
              <w:fldChar w:fldCharType="separate"/>
            </w:r>
            <w:r w:rsidR="007948E9">
              <w:t>A13</w:t>
            </w:r>
            <w:r w:rsidRPr="00F52B13">
              <w:fldChar w:fldCharType="end"/>
            </w:r>
          </w:p>
        </w:tc>
        <w:tc>
          <w:tcPr>
            <w:tcW w:w="990" w:type="dxa"/>
          </w:tcPr>
          <w:p w14:paraId="034D8A37" w14:textId="73B15EBB"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1FD3E67F" w14:textId="3247B091"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1F3E5CB9"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1C92BA9"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00EE974B" w14:textId="77777777" w:rsidR="00FB0E27" w:rsidRPr="00F52B13" w:rsidRDefault="00FB0E27" w:rsidP="002B287D">
            <w:pPr>
              <w:pStyle w:val="Lijstalinea"/>
              <w:numPr>
                <w:ilvl w:val="0"/>
                <w:numId w:val="41"/>
              </w:numPr>
              <w:rPr>
                <w:b w:val="0"/>
                <w:bCs w:val="0"/>
              </w:rPr>
            </w:pPr>
          </w:p>
        </w:tc>
        <w:tc>
          <w:tcPr>
            <w:tcW w:w="5576" w:type="dxa"/>
          </w:tcPr>
          <w:p w14:paraId="5C2ED217" w14:textId="25CD0395"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 xml:space="preserve">Het systeem is in staat notificaties te versturen over naderende beëindiging van toegangsrechten aan de betreffende (verantwoordelijk, natuurlijk) persoon zelf en de leidinggevende of gedelegeerden, of systeem-, proces- of data-eigenaren daarvan. </w:t>
            </w:r>
            <w:r w:rsidRPr="006F09D8">
              <w:rPr>
                <w:color w:val="auto"/>
              </w:rPr>
              <w:t>Het format van deze notificaties is volledig vrij in te richten.</w:t>
            </w:r>
          </w:p>
        </w:tc>
        <w:tc>
          <w:tcPr>
            <w:tcW w:w="990" w:type="dxa"/>
          </w:tcPr>
          <w:p w14:paraId="30A102CE" w14:textId="768C2ED5"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0B3E9EE4" w14:textId="59ABD89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7C624A4B"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A55CF5B"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69F5A137" w14:textId="77777777" w:rsidR="00FB0E27" w:rsidRPr="00F52B13" w:rsidRDefault="00FB0E27" w:rsidP="002B287D">
            <w:pPr>
              <w:pStyle w:val="Lijstalinea"/>
              <w:numPr>
                <w:ilvl w:val="0"/>
                <w:numId w:val="41"/>
              </w:numPr>
              <w:rPr>
                <w:b w:val="0"/>
                <w:bCs w:val="0"/>
              </w:rPr>
            </w:pPr>
          </w:p>
        </w:tc>
        <w:tc>
          <w:tcPr>
            <w:tcW w:w="5576" w:type="dxa"/>
          </w:tcPr>
          <w:p w14:paraId="0F36B6B1" w14:textId="1FA04192"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t>Het systeem beschikt over een standaard import en export formaat waarmee in bulk- of batchvorm rollen, attributen en identiteiten kunnen worden ingevoerd. Bijvoorbeeld bij fusies of reorganisaties, maar ook invoering van een nieuw IAM systeem of waar een bronsysteem (nog) geen API ondersteund.</w:t>
            </w:r>
          </w:p>
        </w:tc>
        <w:tc>
          <w:tcPr>
            <w:tcW w:w="990" w:type="dxa"/>
          </w:tcPr>
          <w:p w14:paraId="05B4F05B" w14:textId="7AED87CD"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410B5382" w14:textId="2CBA64AC"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A8F6656"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4455F60"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083606C9" w14:textId="77777777" w:rsidR="00FB0E27" w:rsidRPr="00F52B13" w:rsidRDefault="00FB0E27" w:rsidP="002B287D">
            <w:pPr>
              <w:pStyle w:val="Lijstalinea"/>
              <w:numPr>
                <w:ilvl w:val="0"/>
                <w:numId w:val="41"/>
              </w:numPr>
              <w:rPr>
                <w:b w:val="0"/>
                <w:bCs w:val="0"/>
              </w:rPr>
            </w:pPr>
          </w:p>
        </w:tc>
        <w:tc>
          <w:tcPr>
            <w:tcW w:w="5576" w:type="dxa"/>
          </w:tcPr>
          <w:p w14:paraId="1BAEF81B" w14:textId="7E4D27DC"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Het systeem kan een duidelijk onderscheid maken tussen een natuurlijk persoon en een identiteit: een identiteit is altijd herleidbaar naar een natuurlijk persoon. In het geval van een onpersoonlijk account (technisch- of test account) is een identiteit herleidbaar naar een eigenaar (natuurlijk persoon) van de HAN.</w:t>
            </w:r>
          </w:p>
        </w:tc>
        <w:tc>
          <w:tcPr>
            <w:tcW w:w="990" w:type="dxa"/>
          </w:tcPr>
          <w:p w14:paraId="6E32AC23" w14:textId="057FCF5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2270E84C" w14:textId="066BBCB2"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08C5FD5"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05E8980"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1CD9A8B0" w14:textId="77777777" w:rsidR="00FB0E27" w:rsidRPr="00F52B13" w:rsidRDefault="00FB0E27" w:rsidP="002B287D">
            <w:pPr>
              <w:pStyle w:val="Lijstalinea"/>
              <w:numPr>
                <w:ilvl w:val="0"/>
                <w:numId w:val="41"/>
              </w:numPr>
              <w:rPr>
                <w:b w:val="0"/>
                <w:bCs w:val="0"/>
              </w:rPr>
            </w:pPr>
          </w:p>
        </w:tc>
        <w:tc>
          <w:tcPr>
            <w:tcW w:w="5576" w:type="dxa"/>
          </w:tcPr>
          <w:p w14:paraId="5EA8F09E" w14:textId="3B7CBB32"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Het systeem is in staat om te gaan met complexe, interne wisselingen van scope, zoals de volgende situaties:</w:t>
            </w:r>
            <w:r w:rsidRPr="00F52B13">
              <w:br/>
              <w:t>- meerdere dienstverbanden bij 1 medewerker;</w:t>
            </w:r>
            <w:r w:rsidRPr="00F52B13">
              <w:br/>
              <w:t>- tijdelijke intrekking van rechten en herleving later (bijv. onderbreking studie of langdurig verlof);</w:t>
            </w:r>
            <w:r w:rsidRPr="00F52B13">
              <w:br/>
              <w:t>- overgang van type identiteit, bijv. van gastdocent naar medewerker;</w:t>
            </w:r>
          </w:p>
          <w:p w14:paraId="65293ABB" w14:textId="16F33463" w:rsidR="00FB0E27" w:rsidRPr="00F52B13" w:rsidRDefault="00FB0E27" w:rsidP="00E23839">
            <w:pPr>
              <w:cnfStyle w:val="000000000000" w:firstRow="0" w:lastRow="0" w:firstColumn="0" w:lastColumn="0" w:oddVBand="0" w:evenVBand="0" w:oddHBand="0" w:evenHBand="0" w:firstRowFirstColumn="0" w:firstRowLastColumn="0" w:lastRowFirstColumn="0" w:lastRowLastColumn="0"/>
            </w:pPr>
            <w:r w:rsidRPr="00F52B13">
              <w:t>- docent wisselt van academie, of een staf lid dat van afdeling wijzigt;</w:t>
            </w:r>
            <w:r w:rsidRPr="00F52B13">
              <w:br/>
              <w:t xml:space="preserve">- kan omgaan met het gelijktijdig voorkomen van meerdere typen </w:t>
            </w:r>
            <w:r w:rsidRPr="00F52B13">
              <w:lastRenderedPageBreak/>
              <w:t>identiteiten voor één natuurlijk persoon; er is een overgangsperiode van functie waarbij een overlap plaatsvindt: inwerkperiode en overdrachtsperiode.</w:t>
            </w:r>
          </w:p>
        </w:tc>
        <w:tc>
          <w:tcPr>
            <w:tcW w:w="990" w:type="dxa"/>
          </w:tcPr>
          <w:p w14:paraId="4E0227DF" w14:textId="1343016C"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089" w:type="dxa"/>
          </w:tcPr>
          <w:p w14:paraId="79BF0D1E" w14:textId="2558780C"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1673B66"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7C03340D"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04F5746" w14:textId="77777777" w:rsidR="00FB0E27" w:rsidRPr="00F52B13" w:rsidRDefault="00FB0E27" w:rsidP="002B287D">
            <w:pPr>
              <w:pStyle w:val="Lijstalinea"/>
              <w:numPr>
                <w:ilvl w:val="0"/>
                <w:numId w:val="41"/>
              </w:numPr>
              <w:rPr>
                <w:b w:val="0"/>
                <w:bCs w:val="0"/>
              </w:rPr>
            </w:pPr>
          </w:p>
        </w:tc>
        <w:tc>
          <w:tcPr>
            <w:tcW w:w="5576" w:type="dxa"/>
          </w:tcPr>
          <w:p w14:paraId="0ED3FFFC" w14:textId="6681309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Bij de beëindiging van de relatie met een medewerker of student worden de toegangsrechten automatisch ingetrokken (</w:t>
            </w:r>
            <w:r>
              <w:t xml:space="preserve">naar keuze van de HAN met </w:t>
            </w:r>
            <w:r w:rsidRPr="00F52B13">
              <w:t>de-</w:t>
            </w:r>
            <w:proofErr w:type="spellStart"/>
            <w:r w:rsidRPr="00F52B13">
              <w:t>provisioning</w:t>
            </w:r>
            <w:proofErr w:type="spellEnd"/>
            <w:r w:rsidRPr="00F52B13">
              <w:t xml:space="preserve">) en doorgegeven naar de afnemende systemen. Daarbij kan een "grace period" worden ingesteld </w:t>
            </w:r>
            <w:r>
              <w:t xml:space="preserve">binnen het IAM-systeem </w:t>
            </w:r>
            <w:r w:rsidRPr="00F52B13">
              <w:t>waarbij tijdens deze “grace period” afwijkende rechten kunnen worden ingesteld. Deze “grace period” is vrij instelbaar HAN-breed, maar ook op organisatieonderdeel, IAM-rol</w:t>
            </w:r>
            <w:r>
              <w:t>, groep</w:t>
            </w:r>
            <w:r w:rsidRPr="00F52B13">
              <w:t xml:space="preserve"> of individu.</w:t>
            </w:r>
          </w:p>
        </w:tc>
        <w:tc>
          <w:tcPr>
            <w:tcW w:w="990" w:type="dxa"/>
          </w:tcPr>
          <w:p w14:paraId="27D4E760" w14:textId="0C9A4F8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76101B12" w14:textId="6E03EE2B"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2EB680A"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313B3570"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833645A" w14:textId="77777777" w:rsidR="00FB0E27" w:rsidRPr="00F52B13" w:rsidRDefault="00FB0E27" w:rsidP="002B287D">
            <w:pPr>
              <w:pStyle w:val="Lijstalinea"/>
              <w:numPr>
                <w:ilvl w:val="0"/>
                <w:numId w:val="41"/>
              </w:numPr>
              <w:rPr>
                <w:b w:val="0"/>
                <w:bCs w:val="0"/>
              </w:rPr>
            </w:pPr>
          </w:p>
        </w:tc>
        <w:tc>
          <w:tcPr>
            <w:tcW w:w="5576" w:type="dxa"/>
          </w:tcPr>
          <w:p w14:paraId="469DA97C" w14:textId="7FA2A3AB"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Alle informatie in het systeem, ongeacht of deze zich in de primaire vault of een afgeleide kopie (LDAP, SQL, ...) bevindt wordt veilig en versleuteld opgeslagen. Wachtwoorden zijn niet te herleiden via een decryptie sleutel o.i.d.</w:t>
            </w:r>
          </w:p>
        </w:tc>
        <w:tc>
          <w:tcPr>
            <w:tcW w:w="990" w:type="dxa"/>
          </w:tcPr>
          <w:p w14:paraId="55D2BAF3" w14:textId="16E97F81"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297BDD41" w14:textId="43D82365"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0FE3CCF9"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1562802"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3DA8605F" w14:textId="77777777" w:rsidR="00FB0E27" w:rsidRPr="00F52B13" w:rsidRDefault="00FB0E27" w:rsidP="002B287D">
            <w:pPr>
              <w:pStyle w:val="Lijstalinea"/>
              <w:numPr>
                <w:ilvl w:val="0"/>
                <w:numId w:val="41"/>
              </w:numPr>
              <w:rPr>
                <w:b w:val="0"/>
                <w:bCs w:val="0"/>
              </w:rPr>
            </w:pPr>
          </w:p>
        </w:tc>
        <w:tc>
          <w:tcPr>
            <w:tcW w:w="5576" w:type="dxa"/>
          </w:tcPr>
          <w:p w14:paraId="7F85E377" w14:textId="693523D6" w:rsidR="00FB0E27" w:rsidRPr="00F52B13" w:rsidRDefault="00FB0E27">
            <w:pPr>
              <w:cnfStyle w:val="000000000000" w:firstRow="0" w:lastRow="0" w:firstColumn="0" w:lastColumn="0" w:oddVBand="0" w:evenVBand="0" w:oddHBand="0" w:evenHBand="0" w:firstRowFirstColumn="0" w:firstRowLastColumn="0" w:lastRowFirstColumn="0" w:lastRowLastColumn="0"/>
            </w:pPr>
            <w:r>
              <w:t xml:space="preserve">Het moet mogelijk zijn om een Separation Of Duty matrix (SOD) toe te passen. </w:t>
            </w:r>
            <w:r w:rsidRPr="00D46C44">
              <w:rPr>
                <w:color w:val="auto"/>
              </w:rPr>
              <w:t>Waarbij het systeem zelf in staat is om '</w:t>
            </w:r>
            <w:proofErr w:type="spellStart"/>
            <w:r w:rsidRPr="00D46C44">
              <w:rPr>
                <w:color w:val="auto"/>
              </w:rPr>
              <w:t>toxic</w:t>
            </w:r>
            <w:proofErr w:type="spellEnd"/>
            <w:r w:rsidRPr="00D46C44">
              <w:rPr>
                <w:color w:val="auto"/>
              </w:rPr>
              <w:t xml:space="preserve"> </w:t>
            </w:r>
            <w:proofErr w:type="spellStart"/>
            <w:r w:rsidRPr="00D46C44">
              <w:rPr>
                <w:color w:val="auto"/>
              </w:rPr>
              <w:t>combinations</w:t>
            </w:r>
            <w:proofErr w:type="spellEnd"/>
            <w:r w:rsidRPr="00D46C44">
              <w:rPr>
                <w:color w:val="auto"/>
              </w:rPr>
              <w:t>' te identificeren en te notificeren en/of tegen zal houden.</w:t>
            </w:r>
          </w:p>
        </w:tc>
        <w:tc>
          <w:tcPr>
            <w:tcW w:w="990" w:type="dxa"/>
          </w:tcPr>
          <w:p w14:paraId="60809E7F" w14:textId="1B454438" w:rsidR="00FB0E27" w:rsidRPr="00F52B13" w:rsidRDefault="00FB0E27" w:rsidP="001A4FA0">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4E744CF5" w14:textId="03F81D17" w:rsidR="00FB0E27" w:rsidRPr="00F52B13" w:rsidRDefault="00FB0E27" w:rsidP="00427B93">
            <w:pPr>
              <w:cnfStyle w:val="000000000000" w:firstRow="0" w:lastRow="0" w:firstColumn="0" w:lastColumn="0" w:oddVBand="0" w:evenVBand="0" w:oddHBand="0" w:evenHBand="0" w:firstRowFirstColumn="0" w:firstRowLastColumn="0" w:lastRowFirstColumn="0" w:lastRowLastColumn="0"/>
            </w:pPr>
          </w:p>
        </w:tc>
        <w:tc>
          <w:tcPr>
            <w:tcW w:w="5824" w:type="dxa"/>
          </w:tcPr>
          <w:p w14:paraId="5EB92F3D"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3895DF07"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46C30B1D" w14:textId="77777777" w:rsidR="00FB0E27" w:rsidRPr="00F52B13" w:rsidRDefault="00FB0E27" w:rsidP="002B287D">
            <w:pPr>
              <w:pStyle w:val="Lijstalinea"/>
              <w:numPr>
                <w:ilvl w:val="0"/>
                <w:numId w:val="41"/>
              </w:numPr>
              <w:rPr>
                <w:b w:val="0"/>
                <w:bCs w:val="0"/>
              </w:rPr>
            </w:pPr>
            <w:bookmarkStart w:id="18" w:name="_Ref73003568"/>
          </w:p>
        </w:tc>
        <w:bookmarkEnd w:id="18"/>
        <w:tc>
          <w:tcPr>
            <w:tcW w:w="5576" w:type="dxa"/>
          </w:tcPr>
          <w:p w14:paraId="438E301A" w14:textId="11E85ECF"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 xml:space="preserve">Het systeem biedt een </w:t>
            </w:r>
            <w:r>
              <w:t>g</w:t>
            </w:r>
            <w:r w:rsidRPr="00F52B13">
              <w:t>ebruikersvriendelijke webinterface voor de beheerders, zoals een responsive webinterface met Multi Factor Authenticatie en waarbij Functioneel-, Applicatie- en Technisch Beheer en Ondersteuners zoals de ServiceDesk en (de)centraal beheerders onderkent worden zodat de juiste personen hierin de juiste toegang hebben om de juiste mate van 1</w:t>
            </w:r>
            <w:r w:rsidRPr="00F52B13">
              <w:rPr>
                <w:vertAlign w:val="superscript"/>
              </w:rPr>
              <w:t>e</w:t>
            </w:r>
            <w:r w:rsidRPr="00F52B13">
              <w:t xml:space="preserve"> en 2</w:t>
            </w:r>
            <w:r w:rsidRPr="00F52B13">
              <w:rPr>
                <w:vertAlign w:val="superscript"/>
              </w:rPr>
              <w:t>e</w:t>
            </w:r>
            <w:r w:rsidRPr="00F52B13">
              <w:t xml:space="preserve"> lijns ondersteuning </w:t>
            </w:r>
            <w:r w:rsidR="00934CA7">
              <w:t xml:space="preserve">te </w:t>
            </w:r>
            <w:r w:rsidRPr="00F52B13">
              <w:t>kunnen bieden aan gebruikers; mutaties op identiteiten, rollen en groepen of selecties daarvan.</w:t>
            </w:r>
            <w:r>
              <w:t xml:space="preserve"> De webinterface voldoet aan WCAG 2.1 en scoort minimaal AA (de HAN is hiertoe verplicht).</w:t>
            </w:r>
          </w:p>
        </w:tc>
        <w:tc>
          <w:tcPr>
            <w:tcW w:w="990" w:type="dxa"/>
          </w:tcPr>
          <w:p w14:paraId="47E35727" w14:textId="4B56D1AA"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40D823BF" w14:textId="07D9C190"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EE0291C"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3DA16CE4"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052E8AA" w14:textId="77777777" w:rsidR="00FB0E27" w:rsidRPr="00F52B13" w:rsidRDefault="00FB0E27" w:rsidP="002B287D">
            <w:pPr>
              <w:pStyle w:val="Lijstalinea"/>
              <w:numPr>
                <w:ilvl w:val="0"/>
                <w:numId w:val="41"/>
              </w:numPr>
              <w:rPr>
                <w:b w:val="0"/>
                <w:bCs w:val="0"/>
              </w:rPr>
            </w:pPr>
          </w:p>
        </w:tc>
        <w:tc>
          <w:tcPr>
            <w:tcW w:w="5576" w:type="dxa"/>
          </w:tcPr>
          <w:p w14:paraId="27B47E74" w14:textId="70E8E629"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Het systeem biedt mogelijkheden voor zogenaamde “test accounts”, in te voeren via een zijinstroom waarop dezelfde rollen of attributen toe te kennen zijn volgens zogenaamde “fictieve persona’s”. Op deze “test accounts” zijn dezelfde life cycles mogelijk, alsmede rapportage daarop en deze accounts zijn altijd herleidbaar tot een natuurlijk persoon die als verantwoordelijke aangemerkt kan worden.</w:t>
            </w:r>
          </w:p>
        </w:tc>
        <w:tc>
          <w:tcPr>
            <w:tcW w:w="990" w:type="dxa"/>
          </w:tcPr>
          <w:p w14:paraId="0670A054" w14:textId="5CB63EDF"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5263EC10" w14:textId="1698FEB8"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5E6401A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2885207"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2A887FB" w14:textId="77777777" w:rsidR="00FB0E27" w:rsidRPr="00F52B13" w:rsidRDefault="00FB0E27" w:rsidP="002B287D">
            <w:pPr>
              <w:pStyle w:val="Lijstalinea"/>
              <w:numPr>
                <w:ilvl w:val="0"/>
                <w:numId w:val="41"/>
              </w:numPr>
              <w:rPr>
                <w:b w:val="0"/>
                <w:bCs w:val="0"/>
              </w:rPr>
            </w:pPr>
          </w:p>
        </w:tc>
        <w:tc>
          <w:tcPr>
            <w:tcW w:w="5576" w:type="dxa"/>
          </w:tcPr>
          <w:p w14:paraId="367574D6" w14:textId="3F5D4D9F"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 xml:space="preserve">Het systeem biedt de mogelijkheid om </w:t>
            </w:r>
            <w:r>
              <w:rPr>
                <w:color w:val="000000" w:themeColor="text1"/>
              </w:rPr>
              <w:t xml:space="preserve">(een deel van) </w:t>
            </w:r>
            <w:r w:rsidRPr="00F52B13">
              <w:rPr>
                <w:color w:val="000000" w:themeColor="text1"/>
              </w:rPr>
              <w:t xml:space="preserve">gegevens te archiveren of verwijderen na een instelbare periode; voor tenminste identiteiten of gegevens die tot een persoon </w:t>
            </w:r>
            <w:r w:rsidRPr="00F52B13">
              <w:rPr>
                <w:color w:val="000000" w:themeColor="text1"/>
              </w:rPr>
              <w:lastRenderedPageBreak/>
              <w:t>herleidbaar zijn, maar geen actuele doelbinding meer hebben met de HAN.</w:t>
            </w:r>
          </w:p>
        </w:tc>
        <w:tc>
          <w:tcPr>
            <w:tcW w:w="990" w:type="dxa"/>
          </w:tcPr>
          <w:p w14:paraId="77AC7B29" w14:textId="5696E23A"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089" w:type="dxa"/>
          </w:tcPr>
          <w:p w14:paraId="5310089D" w14:textId="542DAF5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292744D4"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160BB55"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11731FEA" w14:textId="77777777" w:rsidR="00FB0E27" w:rsidRPr="00F52B13" w:rsidRDefault="00FB0E27" w:rsidP="002B287D">
            <w:pPr>
              <w:pStyle w:val="Lijstalinea"/>
              <w:numPr>
                <w:ilvl w:val="0"/>
                <w:numId w:val="41"/>
              </w:numPr>
              <w:rPr>
                <w:b w:val="0"/>
                <w:bCs w:val="0"/>
              </w:rPr>
            </w:pPr>
          </w:p>
        </w:tc>
        <w:tc>
          <w:tcPr>
            <w:tcW w:w="5576" w:type="dxa"/>
          </w:tcPr>
          <w:p w14:paraId="089BFF78" w14:textId="627C9961"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Het systeem voorziet in de mogelijkheid om e-mailadressen en logincodes/user-id’s binnen een</w:t>
            </w:r>
            <w:r>
              <w:rPr>
                <w:color w:val="000000" w:themeColor="text1"/>
              </w:rPr>
              <w:t xml:space="preserve"> vrij</w:t>
            </w:r>
            <w:r w:rsidRPr="00F52B13">
              <w:rPr>
                <w:color w:val="000000" w:themeColor="text1"/>
              </w:rPr>
              <w:t xml:space="preserve"> instelbare periode niet opnieuw uit te geven</w:t>
            </w:r>
            <w:r>
              <w:rPr>
                <w:color w:val="000000" w:themeColor="text1"/>
              </w:rPr>
              <w:t>; minstens 7 jaar lang, maar dit kan ook aangepast worden naar bijvoorbeeld 2 jaar of 20 jaar.</w:t>
            </w:r>
          </w:p>
        </w:tc>
        <w:tc>
          <w:tcPr>
            <w:tcW w:w="990" w:type="dxa"/>
          </w:tcPr>
          <w:p w14:paraId="7EE449E7" w14:textId="7571B684"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63A45F8E" w14:textId="30D53879"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3F2B6E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41A9A6CC"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4614AA17" w14:textId="77777777" w:rsidR="00FB0E27" w:rsidRPr="00F52B13" w:rsidRDefault="00FB0E27" w:rsidP="002B287D">
            <w:pPr>
              <w:pStyle w:val="Lijstalinea"/>
              <w:numPr>
                <w:ilvl w:val="0"/>
                <w:numId w:val="41"/>
              </w:numPr>
              <w:rPr>
                <w:b w:val="0"/>
                <w:bCs w:val="0"/>
              </w:rPr>
            </w:pPr>
          </w:p>
        </w:tc>
        <w:tc>
          <w:tcPr>
            <w:tcW w:w="5576" w:type="dxa"/>
          </w:tcPr>
          <w:p w14:paraId="21CE03EE" w14:textId="02A8FE51"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Het systeem zorgt ervoor dat elke identiteit door een uniek kenmerk herkenbaar is in de volledige keten, inclusief gearchiveerde identiteiten.</w:t>
            </w:r>
            <w:r>
              <w:rPr>
                <w:color w:val="000000" w:themeColor="text1"/>
              </w:rPr>
              <w:t xml:space="preserve"> Dit unieke kenmerk wordt gebruikt als </w:t>
            </w:r>
            <w:r>
              <w:rPr>
                <w:i/>
                <w:iCs/>
                <w:color w:val="000000" w:themeColor="text1"/>
              </w:rPr>
              <w:t>technical key</w:t>
            </w:r>
          </w:p>
        </w:tc>
        <w:tc>
          <w:tcPr>
            <w:tcW w:w="990" w:type="dxa"/>
          </w:tcPr>
          <w:p w14:paraId="07919353" w14:textId="2673D1ED"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7779978D" w14:textId="1FEAA390"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0EB7F11D"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48E0D21E"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50B0889" w14:textId="77777777" w:rsidR="00FB0E27" w:rsidRPr="00F52B13" w:rsidRDefault="00FB0E27" w:rsidP="002B287D">
            <w:pPr>
              <w:pStyle w:val="Lijstalinea"/>
              <w:numPr>
                <w:ilvl w:val="0"/>
                <w:numId w:val="41"/>
              </w:numPr>
              <w:rPr>
                <w:b w:val="0"/>
                <w:bCs w:val="0"/>
              </w:rPr>
            </w:pPr>
          </w:p>
        </w:tc>
        <w:tc>
          <w:tcPr>
            <w:tcW w:w="5576" w:type="dxa"/>
          </w:tcPr>
          <w:p w14:paraId="33534617" w14:textId="20CC7866"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51EB8FFD">
              <w:rPr>
                <w:color w:val="000000" w:themeColor="accent1"/>
              </w:rPr>
              <w:t>Het systeem ondersteunt validatieconfiguratie op ingevoerde gegevens die niet uit bronsystemen via integratie ingevoerd worden; geboortedatum in de toekomst.</w:t>
            </w:r>
          </w:p>
        </w:tc>
        <w:tc>
          <w:tcPr>
            <w:tcW w:w="990" w:type="dxa"/>
          </w:tcPr>
          <w:p w14:paraId="1E897A97" w14:textId="3226360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1CB49D6D" w14:textId="273E5D2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5808137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975F554"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DD8BF80" w14:textId="07762328" w:rsidR="00FB0E27" w:rsidRPr="00F52B13" w:rsidRDefault="00FB0E27" w:rsidP="002B287D">
            <w:pPr>
              <w:pStyle w:val="Lijstalinea"/>
              <w:numPr>
                <w:ilvl w:val="0"/>
                <w:numId w:val="41"/>
              </w:numPr>
              <w:rPr>
                <w:b w:val="0"/>
                <w:bCs w:val="0"/>
              </w:rPr>
            </w:pPr>
          </w:p>
        </w:tc>
        <w:tc>
          <w:tcPr>
            <w:tcW w:w="5576" w:type="dxa"/>
          </w:tcPr>
          <w:p w14:paraId="6F3762F2" w14:textId="56620B5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6D571F7D">
              <w:rPr>
                <w:color w:val="000000" w:themeColor="accent1"/>
              </w:rPr>
              <w:t>Het systeem ondersteunt het agenderen van wijzigingen; bijvoorbeeld het wijzigen van lidmaatschappen van groepen per ingangsdatum. Bijvoorbeeld; per datum x worden personen met de attributen y wel/geen lid van groep z.</w:t>
            </w:r>
          </w:p>
        </w:tc>
        <w:tc>
          <w:tcPr>
            <w:tcW w:w="990" w:type="dxa"/>
          </w:tcPr>
          <w:p w14:paraId="599428F9" w14:textId="7EF4979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3ADBC8C3" w14:textId="7B67D64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1CB1BB95"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61D91A1A"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8CB5159" w14:textId="77777777" w:rsidR="00FB0E27" w:rsidRPr="00F52B13" w:rsidRDefault="00FB0E27" w:rsidP="002B287D">
            <w:pPr>
              <w:pStyle w:val="Lijstalinea"/>
              <w:numPr>
                <w:ilvl w:val="0"/>
                <w:numId w:val="41"/>
              </w:numPr>
              <w:rPr>
                <w:b w:val="0"/>
                <w:bCs w:val="0"/>
              </w:rPr>
            </w:pPr>
          </w:p>
        </w:tc>
        <w:tc>
          <w:tcPr>
            <w:tcW w:w="5576" w:type="dxa"/>
          </w:tcPr>
          <w:p w14:paraId="0AFCB97F" w14:textId="742AFFAF"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Het systeem ondersteunt bij gebruikersinteractie minimaal de Nederlandse en Engelse taal; bijvoorbeeld de interface, meldingen, hulpfuncties, handleidingen, etc.</w:t>
            </w:r>
          </w:p>
        </w:tc>
        <w:tc>
          <w:tcPr>
            <w:tcW w:w="990" w:type="dxa"/>
          </w:tcPr>
          <w:p w14:paraId="6FBE517B" w14:textId="08687A43"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1C6501C6" w14:textId="4A81C70E"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A01CB17"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4E33F056"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59B0182E" w14:textId="77777777" w:rsidR="00FB0E27" w:rsidRPr="00F52B13" w:rsidRDefault="00FB0E27" w:rsidP="002B287D">
            <w:pPr>
              <w:pStyle w:val="Lijstalinea"/>
              <w:numPr>
                <w:ilvl w:val="0"/>
                <w:numId w:val="41"/>
              </w:numPr>
              <w:rPr>
                <w:b w:val="0"/>
                <w:bCs w:val="0"/>
              </w:rPr>
            </w:pPr>
          </w:p>
        </w:tc>
        <w:tc>
          <w:tcPr>
            <w:tcW w:w="5576" w:type="dxa"/>
          </w:tcPr>
          <w:p w14:paraId="539C80E4" w14:textId="7FBA4B14"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Het uiterlijk van de </w:t>
            </w:r>
            <w:proofErr w:type="spellStart"/>
            <w:r>
              <w:rPr>
                <w:color w:val="000000" w:themeColor="text1"/>
              </w:rPr>
              <w:t>webinterfaces</w:t>
            </w:r>
            <w:proofErr w:type="spellEnd"/>
            <w:r>
              <w:rPr>
                <w:color w:val="000000" w:themeColor="text1"/>
              </w:rPr>
              <w:t xml:space="preserve"> kan aangepast worden aan de huisstijl van de HAN.</w:t>
            </w:r>
          </w:p>
        </w:tc>
        <w:tc>
          <w:tcPr>
            <w:tcW w:w="990" w:type="dxa"/>
          </w:tcPr>
          <w:p w14:paraId="0C499A64" w14:textId="2B27204D"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36097F0C" w14:textId="107FA780"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255BCF7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09E0DF6"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328D474E" w14:textId="77777777" w:rsidR="00FB0E27" w:rsidRPr="00F52B13" w:rsidRDefault="00FB0E27" w:rsidP="002B287D">
            <w:pPr>
              <w:pStyle w:val="Lijstalinea"/>
              <w:numPr>
                <w:ilvl w:val="0"/>
                <w:numId w:val="41"/>
              </w:numPr>
              <w:rPr>
                <w:b w:val="0"/>
                <w:bCs w:val="0"/>
              </w:rPr>
            </w:pPr>
          </w:p>
        </w:tc>
        <w:tc>
          <w:tcPr>
            <w:tcW w:w="5576" w:type="dxa"/>
          </w:tcPr>
          <w:p w14:paraId="70F53DCB" w14:textId="36429F1E"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AE2449">
              <w:rPr>
                <w:color w:val="000000" w:themeColor="text1"/>
              </w:rPr>
              <w:t>De gebruiker moet eventuele door het systeem verstuurde berichten kunnen herkennen als zijnde een door het systeem en namens de HAN verstuurd bericht. Indien het systeem namens de HAN e-mail verstuurt, dan moet het afzender e- mailadres eindigen op “han.nl”. Ook eventueel opgenomen hyperlinks in mail dienen te eindigen op "han.nl".</w:t>
            </w:r>
          </w:p>
        </w:tc>
        <w:tc>
          <w:tcPr>
            <w:tcW w:w="990" w:type="dxa"/>
          </w:tcPr>
          <w:p w14:paraId="6ECF93EC" w14:textId="170EFA2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0B50995F" w14:textId="422A60C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2E189878"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563BEE6D"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790C005A" w14:textId="77777777" w:rsidR="00FB0E27" w:rsidRPr="00F52B13" w:rsidRDefault="00FB0E27" w:rsidP="002B287D">
            <w:pPr>
              <w:pStyle w:val="Lijstalinea"/>
              <w:numPr>
                <w:ilvl w:val="0"/>
                <w:numId w:val="41"/>
              </w:numPr>
              <w:rPr>
                <w:b w:val="0"/>
                <w:bCs w:val="0"/>
              </w:rPr>
            </w:pPr>
          </w:p>
        </w:tc>
        <w:tc>
          <w:tcPr>
            <w:tcW w:w="5576" w:type="dxa"/>
          </w:tcPr>
          <w:p w14:paraId="5C76685E" w14:textId="25CF2E0A"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t>Het systeem is voor de HAN op geen moment beperkend in het beheren van het aantal identiteiten, inclusief het archief.</w:t>
            </w:r>
          </w:p>
        </w:tc>
        <w:tc>
          <w:tcPr>
            <w:tcW w:w="990" w:type="dxa"/>
          </w:tcPr>
          <w:p w14:paraId="6C4BB69C" w14:textId="3E36D0E5"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458EB8BD" w14:textId="14C1DD19"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0F51F54B"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435D355F"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09B8439A" w14:textId="77777777" w:rsidR="00FB0E27" w:rsidRPr="00F52B13" w:rsidRDefault="00FB0E27" w:rsidP="002B287D">
            <w:pPr>
              <w:pStyle w:val="Lijstalinea"/>
              <w:numPr>
                <w:ilvl w:val="0"/>
                <w:numId w:val="41"/>
              </w:numPr>
              <w:rPr>
                <w:b w:val="0"/>
                <w:bCs w:val="0"/>
              </w:rPr>
            </w:pPr>
          </w:p>
        </w:tc>
        <w:tc>
          <w:tcPr>
            <w:tcW w:w="5576" w:type="dxa"/>
          </w:tcPr>
          <w:p w14:paraId="7D06132E" w14:textId="71728BA4"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 xml:space="preserve">Het systeem “herkent” reeds bestaande personen die als nieuw persoon opnieuw ingevoerd worden; duplicaat uit hetzelfde bronsysteem (invoerfout in bronsysteem), duplicaat uit een ander bronsysteem (invoerfout of persoon gaat ook werken/studeren) etc. Het systeem meldt deze situaties en stelt oplossingen voor aan beheerders. </w:t>
            </w:r>
          </w:p>
        </w:tc>
        <w:tc>
          <w:tcPr>
            <w:tcW w:w="990" w:type="dxa"/>
          </w:tcPr>
          <w:p w14:paraId="6E877116" w14:textId="57F8B556"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6D1ABA4D" w14:textId="0F5FF004"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356A2012"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1B627EE"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15FC5762" w14:textId="77777777" w:rsidR="00FB0E27" w:rsidRPr="00F52B13" w:rsidRDefault="00FB0E27" w:rsidP="002B287D">
            <w:pPr>
              <w:pStyle w:val="Lijstalinea"/>
              <w:numPr>
                <w:ilvl w:val="0"/>
                <w:numId w:val="41"/>
              </w:numPr>
              <w:rPr>
                <w:b w:val="0"/>
                <w:bCs w:val="0"/>
              </w:rPr>
            </w:pPr>
          </w:p>
        </w:tc>
        <w:tc>
          <w:tcPr>
            <w:tcW w:w="5576" w:type="dxa"/>
          </w:tcPr>
          <w:p w14:paraId="0CB0FA56" w14:textId="2BBD06D0" w:rsidR="00C01802"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862DAC">
              <w:rPr>
                <w:color w:val="000000" w:themeColor="text1"/>
              </w:rPr>
              <w:t xml:space="preserve">Het systeem zorgt ervoor dat een natuurlijk persoon maar 1 account per rol  ter beschikking krijgt; bijvoorbeeld 1 </w:t>
            </w:r>
            <w:r w:rsidRPr="00862DAC">
              <w:rPr>
                <w:color w:val="000000" w:themeColor="text1"/>
              </w:rPr>
              <w:lastRenderedPageBreak/>
              <w:t>“</w:t>
            </w:r>
            <w:proofErr w:type="spellStart"/>
            <w:r w:rsidRPr="00862DAC">
              <w:rPr>
                <w:color w:val="000000" w:themeColor="text1"/>
              </w:rPr>
              <w:t>medewerkersaccount</w:t>
            </w:r>
            <w:proofErr w:type="spellEnd"/>
            <w:r w:rsidRPr="00862DAC">
              <w:rPr>
                <w:color w:val="000000" w:themeColor="text1"/>
              </w:rPr>
              <w:t>” en 1 “studentenaccount” in het geval de medewerker ook een studie of cursus gaat volgen bij de HAN, of een student stage gaat lopen bij de HAN of in dienst treedt tijdens de studie. Een natuurlijk persoon kan</w:t>
            </w:r>
            <w:r w:rsidR="00C01802" w:rsidRPr="00862DAC">
              <w:rPr>
                <w:color w:val="000000" w:themeColor="text1"/>
              </w:rPr>
              <w:t xml:space="preserve"> </w:t>
            </w:r>
            <w:r w:rsidRPr="00862DAC">
              <w:rPr>
                <w:color w:val="000000" w:themeColor="text1"/>
              </w:rPr>
              <w:t>bijvoorbeeld geen meerdere “medewerkers- of studentenaccounts” hebben.</w:t>
            </w:r>
            <w:r w:rsidR="00C01802" w:rsidRPr="00862DAC">
              <w:rPr>
                <w:color w:val="000000" w:themeColor="text1"/>
              </w:rPr>
              <w:t xml:space="preserve"> </w:t>
            </w:r>
            <w:r w:rsidR="00902D8F" w:rsidRPr="00862DAC">
              <w:rPr>
                <w:color w:val="000000" w:themeColor="text1"/>
              </w:rPr>
              <w:t>Bij uitzo</w:t>
            </w:r>
            <w:r w:rsidR="00153A6E" w:rsidRPr="00862DAC">
              <w:rPr>
                <w:color w:val="000000" w:themeColor="text1"/>
              </w:rPr>
              <w:t>n</w:t>
            </w:r>
            <w:r w:rsidR="00902D8F" w:rsidRPr="00862DAC">
              <w:rPr>
                <w:color w:val="000000" w:themeColor="text1"/>
              </w:rPr>
              <w:t xml:space="preserve">dering kan </w:t>
            </w:r>
            <w:r w:rsidR="00905FA6" w:rsidRPr="00862DAC">
              <w:rPr>
                <w:color w:val="000000" w:themeColor="text1"/>
              </w:rPr>
              <w:t>i</w:t>
            </w:r>
            <w:r w:rsidR="00C01802" w:rsidRPr="00862DAC">
              <w:rPr>
                <w:color w:val="000000" w:themeColor="text1"/>
              </w:rPr>
              <w:t xml:space="preserve">n individuele gevallen de beheerder van het systeem </w:t>
            </w:r>
            <w:r w:rsidR="00243C29" w:rsidRPr="00862DAC">
              <w:rPr>
                <w:color w:val="000000" w:themeColor="text1"/>
              </w:rPr>
              <w:t xml:space="preserve">meer </w:t>
            </w:r>
            <w:r w:rsidR="00C01802" w:rsidRPr="00862DAC">
              <w:rPr>
                <w:color w:val="000000" w:themeColor="text1"/>
              </w:rPr>
              <w:t>dan één account voor eenzelfde rol voor een natuurlijk persoon opvoeren.</w:t>
            </w:r>
          </w:p>
        </w:tc>
        <w:tc>
          <w:tcPr>
            <w:tcW w:w="990" w:type="dxa"/>
          </w:tcPr>
          <w:p w14:paraId="2DB022DA" w14:textId="7B517D6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089" w:type="dxa"/>
          </w:tcPr>
          <w:p w14:paraId="7C805D66" w14:textId="6F7D1C35"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38C200B"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DF1EC65"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082456D2" w14:textId="77777777" w:rsidR="00FB0E27" w:rsidRPr="00F52B13" w:rsidRDefault="00FB0E27" w:rsidP="002B287D">
            <w:pPr>
              <w:pStyle w:val="Lijstalinea"/>
              <w:numPr>
                <w:ilvl w:val="0"/>
                <w:numId w:val="41"/>
              </w:numPr>
              <w:rPr>
                <w:b w:val="0"/>
                <w:bCs w:val="0"/>
              </w:rPr>
            </w:pPr>
          </w:p>
        </w:tc>
        <w:tc>
          <w:tcPr>
            <w:tcW w:w="5576" w:type="dxa"/>
          </w:tcPr>
          <w:p w14:paraId="75235DEC" w14:textId="42DC02C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Het systeem ondersteunt wijzigen van gegevens van reeds bestaande personen zonder dat dit leidt tot een nieuwe identiteit, bijvoorbeeld naam, geslacht.</w:t>
            </w:r>
          </w:p>
        </w:tc>
        <w:tc>
          <w:tcPr>
            <w:tcW w:w="990" w:type="dxa"/>
          </w:tcPr>
          <w:p w14:paraId="0A9F50FE" w14:textId="0044DE78"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68D72A4E" w14:textId="70CD2F5F"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217EF10B"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0D3F007C"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144CBC76" w14:textId="77777777" w:rsidR="00FB0E27" w:rsidRPr="00F52B13" w:rsidRDefault="00FB0E27" w:rsidP="002B287D">
            <w:pPr>
              <w:pStyle w:val="Lijstalinea"/>
              <w:numPr>
                <w:ilvl w:val="0"/>
                <w:numId w:val="41"/>
              </w:numPr>
              <w:rPr>
                <w:b w:val="0"/>
                <w:bCs w:val="0"/>
              </w:rPr>
            </w:pPr>
          </w:p>
        </w:tc>
        <w:tc>
          <w:tcPr>
            <w:tcW w:w="5576" w:type="dxa"/>
          </w:tcPr>
          <w:p w14:paraId="5EE6AD4B" w14:textId="63E55185"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Het systeem bestaat uit standaard, configureerbare functionaliteit</w:t>
            </w:r>
            <w:r>
              <w:rPr>
                <w:color w:val="000000" w:themeColor="text1"/>
              </w:rPr>
              <w:t>.</w:t>
            </w:r>
            <w:r w:rsidRPr="00F52B13">
              <w:rPr>
                <w:color w:val="000000" w:themeColor="text1"/>
              </w:rPr>
              <w:t xml:space="preserve"> </w:t>
            </w:r>
            <w:ins w:id="19" w:author="Jan Ovink" w:date="2022-01-14T10:16:00Z">
              <w:r w:rsidR="004E2511" w:rsidRPr="004E2511">
                <w:rPr>
                  <w:color w:val="000000" w:themeColor="text1"/>
                </w:rPr>
                <w:t>Veranderingen op gebied van koppelingen, integratie, attributen, identiteiten, groepen, rollen, etc. kunnen door de HAN zelf gedaan worden zonder dat hier maatwerk door de leverancier voor nodig is.</w:t>
              </w:r>
            </w:ins>
            <w:del w:id="20" w:author="Jan Ovink" w:date="2022-01-14T10:16:00Z">
              <w:r w:rsidDel="004E2511">
                <w:rPr>
                  <w:color w:val="000000" w:themeColor="text1"/>
                </w:rPr>
                <w:delText>M</w:delText>
              </w:r>
              <w:r w:rsidRPr="00F52B13" w:rsidDel="004E2511">
                <w:rPr>
                  <w:color w:val="000000" w:themeColor="text1"/>
                </w:rPr>
                <w:delText>aatwerk is niet nodig</w:delText>
              </w:r>
              <w:r w:rsidDel="004E2511">
                <w:rPr>
                  <w:color w:val="000000" w:themeColor="text1"/>
                </w:rPr>
                <w:delText>; indien</w:delText>
              </w:r>
              <w:r w:rsidRPr="00F52B13" w:rsidDel="004E2511">
                <w:rPr>
                  <w:color w:val="000000" w:themeColor="text1"/>
                </w:rPr>
                <w:delText xml:space="preserve"> de HAN aanpassingen door</w:delText>
              </w:r>
              <w:r w:rsidDel="004E2511">
                <w:rPr>
                  <w:color w:val="000000" w:themeColor="text1"/>
                </w:rPr>
                <w:delText xml:space="preserve"> wil</w:delText>
              </w:r>
              <w:r w:rsidRPr="00F52B13" w:rsidDel="004E2511">
                <w:rPr>
                  <w:color w:val="000000" w:themeColor="text1"/>
                </w:rPr>
                <w:delText xml:space="preserve"> kunnen voeren op het gebied van koppelingen/integratie, attributen, identiteiten, groepen, rollen, etc.</w:delText>
              </w:r>
            </w:del>
          </w:p>
        </w:tc>
        <w:tc>
          <w:tcPr>
            <w:tcW w:w="990" w:type="dxa"/>
          </w:tcPr>
          <w:p w14:paraId="4855CFD3" w14:textId="3600282C"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5292F973" w14:textId="2E2E7BF2"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6B789D7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1CD364AB"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2CF1C1D2" w14:textId="77777777" w:rsidR="00FB0E27" w:rsidRPr="00F52B13" w:rsidRDefault="00FB0E27" w:rsidP="002B287D">
            <w:pPr>
              <w:pStyle w:val="Lijstalinea"/>
              <w:numPr>
                <w:ilvl w:val="0"/>
                <w:numId w:val="41"/>
              </w:numPr>
              <w:rPr>
                <w:b w:val="0"/>
                <w:bCs w:val="0"/>
              </w:rPr>
            </w:pPr>
          </w:p>
        </w:tc>
        <w:tc>
          <w:tcPr>
            <w:tcW w:w="5576" w:type="dxa"/>
          </w:tcPr>
          <w:p w14:paraId="51A55F64" w14:textId="74C9A426"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t>Het systeem ondersteunt handmatig ingrijpen van een Beheerder en kan daarmee effectief mutaties van een bronsysteem overrulen.</w:t>
            </w:r>
          </w:p>
        </w:tc>
        <w:tc>
          <w:tcPr>
            <w:tcW w:w="990" w:type="dxa"/>
          </w:tcPr>
          <w:p w14:paraId="54249D64" w14:textId="3F11E345"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504971D1" w14:textId="1E1CDBAF"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2CA04DBF"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r w:rsidR="00FB0E27" w:rsidRPr="00F52B13" w14:paraId="21E606E5" w14:textId="77777777" w:rsidTr="000A1D9B">
        <w:tc>
          <w:tcPr>
            <w:cnfStyle w:val="001000000000" w:firstRow="0" w:lastRow="0" w:firstColumn="1" w:lastColumn="0" w:oddVBand="0" w:evenVBand="0" w:oddHBand="0" w:evenHBand="0" w:firstRowFirstColumn="0" w:firstRowLastColumn="0" w:lastRowFirstColumn="0" w:lastRowLastColumn="0"/>
            <w:tcW w:w="1122" w:type="dxa"/>
          </w:tcPr>
          <w:p w14:paraId="0060E9BB" w14:textId="77777777" w:rsidR="00FB0E27" w:rsidRPr="00F52B13" w:rsidRDefault="00FB0E27" w:rsidP="002B287D">
            <w:pPr>
              <w:pStyle w:val="Lijstalinea"/>
              <w:numPr>
                <w:ilvl w:val="0"/>
                <w:numId w:val="41"/>
              </w:numPr>
              <w:rPr>
                <w:b w:val="0"/>
                <w:bCs w:val="0"/>
              </w:rPr>
            </w:pPr>
          </w:p>
        </w:tc>
        <w:tc>
          <w:tcPr>
            <w:tcW w:w="5576" w:type="dxa"/>
          </w:tcPr>
          <w:p w14:paraId="20F365D4" w14:textId="4B9C4DFD"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r w:rsidRPr="00F52B13">
              <w:t>Het systeem voorziet in beheer van het systeem zelf door middel van rollen en groepen; rollen variërend van Beheerder, Auditor, Leidinggevende, Ondersteuner, etc. Groepen variërend op organisatieonderdeel</w:t>
            </w:r>
            <w:r>
              <w:t>.</w:t>
            </w:r>
          </w:p>
        </w:tc>
        <w:tc>
          <w:tcPr>
            <w:tcW w:w="990" w:type="dxa"/>
          </w:tcPr>
          <w:p w14:paraId="45BD2F84" w14:textId="2C48AC41"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r>
              <w:t>1</w:t>
            </w:r>
          </w:p>
        </w:tc>
        <w:tc>
          <w:tcPr>
            <w:tcW w:w="1089" w:type="dxa"/>
          </w:tcPr>
          <w:p w14:paraId="34964704" w14:textId="122C3A17" w:rsidR="00FB0E27" w:rsidRPr="00F52B13" w:rsidRDefault="00FB0E27" w:rsidP="002B287D">
            <w:pPr>
              <w:jc w:val="center"/>
              <w:cnfStyle w:val="000000000000" w:firstRow="0" w:lastRow="0" w:firstColumn="0" w:lastColumn="0" w:oddVBand="0" w:evenVBand="0" w:oddHBand="0" w:evenHBand="0" w:firstRowFirstColumn="0" w:firstRowLastColumn="0" w:lastRowFirstColumn="0" w:lastRowLastColumn="0"/>
            </w:pPr>
          </w:p>
        </w:tc>
        <w:tc>
          <w:tcPr>
            <w:tcW w:w="5824" w:type="dxa"/>
          </w:tcPr>
          <w:p w14:paraId="042F33E2" w14:textId="77777777" w:rsidR="00FB0E27" w:rsidRPr="00F52B13" w:rsidRDefault="00FB0E27" w:rsidP="002B287D">
            <w:pPr>
              <w:cnfStyle w:val="000000000000" w:firstRow="0" w:lastRow="0" w:firstColumn="0" w:lastColumn="0" w:oddVBand="0" w:evenVBand="0" w:oddHBand="0" w:evenHBand="0" w:firstRowFirstColumn="0" w:firstRowLastColumn="0" w:lastRowFirstColumn="0" w:lastRowLastColumn="0"/>
            </w:pPr>
          </w:p>
        </w:tc>
      </w:tr>
    </w:tbl>
    <w:p w14:paraId="3D8BE952" w14:textId="77777777" w:rsidR="00030646" w:rsidRDefault="00030646">
      <w:pPr>
        <w:rPr>
          <w:rFonts w:ascii="Arial Narrow" w:hAnsi="Arial Narrow"/>
          <w:b/>
          <w:caps/>
          <w:sz w:val="28"/>
        </w:rPr>
      </w:pPr>
      <w:r>
        <w:br w:type="page"/>
      </w:r>
    </w:p>
    <w:p w14:paraId="574D05DF" w14:textId="5B1273B5" w:rsidR="00B31CFD" w:rsidRPr="00F52B13" w:rsidRDefault="002B7CB7" w:rsidP="00030646">
      <w:pPr>
        <w:pStyle w:val="Kop1"/>
      </w:pPr>
      <w:r w:rsidRPr="00F52B13">
        <w:lastRenderedPageBreak/>
        <w:t>bron en doelsystemen</w:t>
      </w:r>
    </w:p>
    <w:p w14:paraId="6D5EAC88" w14:textId="4A6B8A34" w:rsidR="002B7CB7" w:rsidRPr="00F52B13" w:rsidRDefault="002B7CB7" w:rsidP="002B7CB7"/>
    <w:tbl>
      <w:tblPr>
        <w:tblStyle w:val="GridTable4-Accent51"/>
        <w:tblW w:w="0" w:type="auto"/>
        <w:tblInd w:w="-5" w:type="dxa"/>
        <w:tblLook w:val="04A0" w:firstRow="1" w:lastRow="0" w:firstColumn="1" w:lastColumn="0" w:noHBand="0" w:noVBand="1"/>
      </w:tblPr>
      <w:tblGrid>
        <w:gridCol w:w="709"/>
        <w:gridCol w:w="5864"/>
        <w:gridCol w:w="1082"/>
        <w:gridCol w:w="1134"/>
        <w:gridCol w:w="5492"/>
      </w:tblGrid>
      <w:tr w:rsidR="007E539B" w:rsidRPr="00F52B13" w14:paraId="25FA0B0A" w14:textId="77777777" w:rsidTr="00454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9C23795" w14:textId="16DCD76B" w:rsidR="007E539B" w:rsidRPr="00F52B13" w:rsidRDefault="007E539B" w:rsidP="00454DD7">
            <w:r w:rsidRPr="00F52B13">
              <w:t>Nr.</w:t>
            </w:r>
          </w:p>
        </w:tc>
        <w:tc>
          <w:tcPr>
            <w:tcW w:w="5864" w:type="dxa"/>
          </w:tcPr>
          <w:p w14:paraId="3ADB25E6" w14:textId="77777777" w:rsidR="007E539B" w:rsidRPr="00F52B13" w:rsidRDefault="007E539B" w:rsidP="00454DD7">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1082" w:type="dxa"/>
          </w:tcPr>
          <w:p w14:paraId="1B32AFD8" w14:textId="77777777" w:rsidR="007E539B" w:rsidRDefault="007E539B" w:rsidP="00454DD7">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18E7DA14" w14:textId="109183DA" w:rsidR="007E539B" w:rsidRPr="00F52B13" w:rsidRDefault="000837D2" w:rsidP="00454DD7">
            <w:pPr>
              <w:jc w:val="center"/>
              <w:cnfStyle w:val="100000000000" w:firstRow="1" w:lastRow="0" w:firstColumn="0" w:lastColumn="0" w:oddVBand="0" w:evenVBand="0" w:oddHBand="0" w:evenHBand="0" w:firstRowFirstColumn="0" w:firstRowLastColumn="0" w:lastRowFirstColumn="0" w:lastRowLastColumn="0"/>
            </w:pPr>
            <w:r>
              <w:t>3</w:t>
            </w:r>
          </w:p>
        </w:tc>
        <w:tc>
          <w:tcPr>
            <w:tcW w:w="1134" w:type="dxa"/>
            <w:tcBorders>
              <w:right w:val="single" w:sz="4" w:space="0" w:color="4472C4"/>
            </w:tcBorders>
          </w:tcPr>
          <w:p w14:paraId="7048D53C" w14:textId="77777777" w:rsidR="007E539B" w:rsidRPr="00F52B13" w:rsidRDefault="007E539B" w:rsidP="00B85531">
            <w:pPr>
              <w:jc w:val="center"/>
              <w:cnfStyle w:val="100000000000" w:firstRow="1" w:lastRow="0" w:firstColumn="0" w:lastColumn="0" w:oddVBand="0" w:evenVBand="0" w:oddHBand="0" w:evenHBand="0" w:firstRowFirstColumn="0" w:firstRowLastColumn="0" w:lastRowFirstColumn="0" w:lastRowLastColumn="0"/>
              <w:rPr>
                <w:b w:val="0"/>
                <w:bCs w:val="0"/>
              </w:rPr>
            </w:pPr>
            <w:r w:rsidRPr="00F52B13">
              <w:t>Voldaan?</w:t>
            </w:r>
          </w:p>
          <w:p w14:paraId="234A3CA0" w14:textId="3529479F" w:rsidR="007E539B" w:rsidRPr="00F52B13" w:rsidRDefault="007E539B" w:rsidP="00B85531">
            <w:pPr>
              <w:jc w:val="center"/>
              <w:cnfStyle w:val="100000000000" w:firstRow="1" w:lastRow="0" w:firstColumn="0" w:lastColumn="0" w:oddVBand="0" w:evenVBand="0" w:oddHBand="0" w:evenHBand="0" w:firstRowFirstColumn="0" w:firstRowLastColumn="0" w:lastRowFirstColumn="0" w:lastRowLastColumn="0"/>
            </w:pPr>
            <w:r w:rsidRPr="00F52B13">
              <w:t>[ja/nee]</w:t>
            </w:r>
          </w:p>
        </w:tc>
        <w:tc>
          <w:tcPr>
            <w:tcW w:w="5492" w:type="dxa"/>
          </w:tcPr>
          <w:p w14:paraId="11A5F022" w14:textId="26A501FE" w:rsidR="007E539B" w:rsidRPr="00F52B13" w:rsidRDefault="007E539B" w:rsidP="00454DD7">
            <w:pPr>
              <w:cnfStyle w:val="100000000000" w:firstRow="1" w:lastRow="0" w:firstColumn="0" w:lastColumn="0" w:oddVBand="0" w:evenVBand="0" w:oddHBand="0" w:evenHBand="0" w:firstRowFirstColumn="0" w:firstRowLastColumn="0" w:lastRowFirstColumn="0" w:lastRowLastColumn="0"/>
            </w:pPr>
            <w:r w:rsidRPr="00F52B13">
              <w:t>Opmerkingen</w:t>
            </w:r>
          </w:p>
        </w:tc>
      </w:tr>
      <w:tr w:rsidR="007E539B" w:rsidRPr="00F52B13" w14:paraId="01E8D66F" w14:textId="77777777" w:rsidTr="00454DD7">
        <w:tc>
          <w:tcPr>
            <w:cnfStyle w:val="001000000000" w:firstRow="0" w:lastRow="0" w:firstColumn="1" w:lastColumn="0" w:oddVBand="0" w:evenVBand="0" w:oddHBand="0" w:evenHBand="0" w:firstRowFirstColumn="0" w:firstRowLastColumn="0" w:lastRowFirstColumn="0" w:lastRowLastColumn="0"/>
            <w:tcW w:w="709" w:type="dxa"/>
          </w:tcPr>
          <w:p w14:paraId="04864B70" w14:textId="77777777" w:rsidR="007E539B" w:rsidRPr="00F52B13" w:rsidRDefault="007E539B" w:rsidP="002C05F3">
            <w:pPr>
              <w:pStyle w:val="Lijstalinea"/>
              <w:numPr>
                <w:ilvl w:val="0"/>
                <w:numId w:val="41"/>
              </w:numPr>
            </w:pPr>
          </w:p>
        </w:tc>
        <w:tc>
          <w:tcPr>
            <w:tcW w:w="5864" w:type="dxa"/>
          </w:tcPr>
          <w:p w14:paraId="326D959D" w14:textId="10B0544B" w:rsidR="007E539B" w:rsidRDefault="007E539B" w:rsidP="002C05F3">
            <w:pPr>
              <w:cnfStyle w:val="000000000000" w:firstRow="0" w:lastRow="0" w:firstColumn="0" w:lastColumn="0" w:oddVBand="0" w:evenVBand="0" w:oddHBand="0" w:evenHBand="0" w:firstRowFirstColumn="0" w:firstRowLastColumn="0" w:lastRowFirstColumn="0" w:lastRowLastColumn="0"/>
            </w:pPr>
            <w:r w:rsidRPr="00F52B13">
              <w:t>Het systeem voorziet zelf in een bronsysteem daar waar er geen ander bronsysteem beschikbaar is</w:t>
            </w:r>
            <w:r>
              <w:t xml:space="preserve"> of biedt daar een voorziening voor</w:t>
            </w:r>
            <w:r w:rsidRPr="00F52B13">
              <w:t>; bijvoorbeeld voor Personeel Niet In Loondienst (PNIL), gasten, stagebegeleiders, etc.</w:t>
            </w:r>
            <w:r>
              <w:t xml:space="preserve"> </w:t>
            </w:r>
          </w:p>
          <w:p w14:paraId="2F08C222" w14:textId="6E53798D"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r>
              <w:t>Het systeem kan daarbij vastleggen bij welk organisatieonderdeel deze identiteiten thuishoren zodat eigenaarschap en verantwoordelijkheid naar een natuurlijk persoon herleid kan worden.</w:t>
            </w:r>
          </w:p>
        </w:tc>
        <w:tc>
          <w:tcPr>
            <w:tcW w:w="1082" w:type="dxa"/>
          </w:tcPr>
          <w:p w14:paraId="7E0C5FE6" w14:textId="7B04F973" w:rsidR="007E539B" w:rsidRPr="00F52B13" w:rsidRDefault="007E539B" w:rsidP="002C05F3">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5CC22095" w14:textId="7777777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BC7FAAF" w14:textId="395A6ADB"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p>
        </w:tc>
      </w:tr>
      <w:tr w:rsidR="007E539B" w:rsidRPr="00F52B13" w14:paraId="310AE749" w14:textId="77777777" w:rsidTr="00454DD7">
        <w:tc>
          <w:tcPr>
            <w:cnfStyle w:val="001000000000" w:firstRow="0" w:lastRow="0" w:firstColumn="1" w:lastColumn="0" w:oddVBand="0" w:evenVBand="0" w:oddHBand="0" w:evenHBand="0" w:firstRowFirstColumn="0" w:firstRowLastColumn="0" w:lastRowFirstColumn="0" w:lastRowLastColumn="0"/>
            <w:tcW w:w="709" w:type="dxa"/>
          </w:tcPr>
          <w:p w14:paraId="5C76FF0B" w14:textId="77777777" w:rsidR="007E539B" w:rsidRPr="00F52B13" w:rsidRDefault="007E539B" w:rsidP="002C05F3">
            <w:pPr>
              <w:pStyle w:val="Lijstalinea"/>
              <w:numPr>
                <w:ilvl w:val="0"/>
                <w:numId w:val="41"/>
              </w:numPr>
            </w:pPr>
          </w:p>
        </w:tc>
        <w:tc>
          <w:tcPr>
            <w:tcW w:w="5864" w:type="dxa"/>
          </w:tcPr>
          <w:p w14:paraId="5C2334F8" w14:textId="14567609"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r w:rsidRPr="00F52B13">
              <w:t>Het systeem is in staat het in het Self</w:t>
            </w:r>
            <w:r>
              <w:t>s</w:t>
            </w:r>
            <w:r w:rsidRPr="00F52B13">
              <w:t xml:space="preserve">ervice Portaal gekozen e-mailadres realtime naar het doelsysteem </w:t>
            </w:r>
            <w:r>
              <w:t xml:space="preserve">(Active Directory/Exchange Online/Office 365) </w:t>
            </w:r>
            <w:r w:rsidRPr="00F52B13">
              <w:t xml:space="preserve">te synchroniseren, na goedkeuring van leidinggevende, of wanneer de goedkeuring automatisch verloopt </w:t>
            </w:r>
            <w:r>
              <w:t>vanwege business rules</w:t>
            </w:r>
            <w:r w:rsidRPr="00F52B13">
              <w:t>.</w:t>
            </w:r>
          </w:p>
        </w:tc>
        <w:tc>
          <w:tcPr>
            <w:tcW w:w="1082" w:type="dxa"/>
          </w:tcPr>
          <w:p w14:paraId="4DB3F51F" w14:textId="08E2A7B1" w:rsidR="007E539B" w:rsidRPr="00F52B13" w:rsidRDefault="007E539B" w:rsidP="002C05F3">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7D6F8CDF" w14:textId="7777777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0BCF76BD" w14:textId="58883BEB"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p>
        </w:tc>
      </w:tr>
      <w:tr w:rsidR="007E539B" w:rsidRPr="00F52B13" w14:paraId="6A2ABE59" w14:textId="77777777" w:rsidTr="00454DD7">
        <w:tc>
          <w:tcPr>
            <w:cnfStyle w:val="001000000000" w:firstRow="0" w:lastRow="0" w:firstColumn="1" w:lastColumn="0" w:oddVBand="0" w:evenVBand="0" w:oddHBand="0" w:evenHBand="0" w:firstRowFirstColumn="0" w:firstRowLastColumn="0" w:lastRowFirstColumn="0" w:lastRowLastColumn="0"/>
            <w:tcW w:w="709" w:type="dxa"/>
          </w:tcPr>
          <w:p w14:paraId="47197592" w14:textId="04ED6C3E" w:rsidR="007E539B" w:rsidRPr="00F52B13" w:rsidRDefault="007E539B" w:rsidP="002C05F3">
            <w:pPr>
              <w:pStyle w:val="Lijstalinea"/>
              <w:numPr>
                <w:ilvl w:val="0"/>
                <w:numId w:val="41"/>
              </w:numPr>
            </w:pPr>
          </w:p>
        </w:tc>
        <w:tc>
          <w:tcPr>
            <w:tcW w:w="5864" w:type="dxa"/>
          </w:tcPr>
          <w:p w14:paraId="36C02FD1" w14:textId="69DC9B47"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r w:rsidRPr="00F52B13">
              <w:t>Het systeem is in staat om rechten</w:t>
            </w:r>
            <w:r>
              <w:t xml:space="preserve"> in te trekken middels een blokkade</w:t>
            </w:r>
            <w:r w:rsidRPr="00F52B13">
              <w:t xml:space="preserve"> </w:t>
            </w:r>
            <w:r>
              <w:t>van het gebruik van het account. E</w:t>
            </w:r>
            <w:r w:rsidRPr="00F52B13">
              <w:t xml:space="preserve">en leidinggevende </w:t>
            </w:r>
            <w:r>
              <w:t xml:space="preserve">kan dit zelf, of een gedelegeerde, </w:t>
            </w:r>
            <w:r w:rsidRPr="00F52B13">
              <w:t>of</w:t>
            </w:r>
            <w:r>
              <w:t xml:space="preserve"> een</w:t>
            </w:r>
            <w:r w:rsidRPr="00F52B13">
              <w:t xml:space="preserve"> beheerder in opdracht </w:t>
            </w:r>
            <w:r>
              <w:t xml:space="preserve">uitvoeren. Deze blokkade wordt </w:t>
            </w:r>
            <w:r w:rsidRPr="00F52B13">
              <w:t xml:space="preserve">realtime </w:t>
            </w:r>
            <w:r>
              <w:t>ge</w:t>
            </w:r>
            <w:r w:rsidRPr="00F52B13">
              <w:t>synchronise</w:t>
            </w:r>
            <w:r>
              <w:t>e</w:t>
            </w:r>
            <w:r w:rsidRPr="00F52B13">
              <w:t>r</w:t>
            </w:r>
            <w:r>
              <w:t>d</w:t>
            </w:r>
            <w:r w:rsidRPr="00F52B13">
              <w:t xml:space="preserve"> naar het doelsysteem</w:t>
            </w:r>
            <w:r>
              <w:t xml:space="preserve"> Active Directory/Exchange Online/Office 365)</w:t>
            </w:r>
            <w:r w:rsidRPr="00F52B13">
              <w:t>; bijvoorbeeld bij constatering van een hack-poging, ontslag op staande voet, of directe schorsing.</w:t>
            </w:r>
          </w:p>
        </w:tc>
        <w:tc>
          <w:tcPr>
            <w:tcW w:w="1082" w:type="dxa"/>
          </w:tcPr>
          <w:p w14:paraId="05F72D3C" w14:textId="7A47EEF7" w:rsidR="007E539B" w:rsidRPr="00F52B13" w:rsidRDefault="007E539B" w:rsidP="002C05F3">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65264C08" w14:textId="7777777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768F1522" w14:textId="476ABECB"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p>
        </w:tc>
      </w:tr>
      <w:tr w:rsidR="007E539B" w:rsidRPr="00F52B13" w14:paraId="2103E4B7" w14:textId="77777777" w:rsidTr="00454DD7">
        <w:tc>
          <w:tcPr>
            <w:cnfStyle w:val="001000000000" w:firstRow="0" w:lastRow="0" w:firstColumn="1" w:lastColumn="0" w:oddVBand="0" w:evenVBand="0" w:oddHBand="0" w:evenHBand="0" w:firstRowFirstColumn="0" w:firstRowLastColumn="0" w:lastRowFirstColumn="0" w:lastRowLastColumn="0"/>
            <w:tcW w:w="709" w:type="dxa"/>
          </w:tcPr>
          <w:p w14:paraId="26DFC11A" w14:textId="77777777" w:rsidR="007E539B" w:rsidRPr="00F52B13" w:rsidRDefault="007E539B" w:rsidP="002C05F3">
            <w:pPr>
              <w:pStyle w:val="Lijstalinea"/>
              <w:numPr>
                <w:ilvl w:val="0"/>
                <w:numId w:val="41"/>
              </w:numPr>
            </w:pPr>
          </w:p>
        </w:tc>
        <w:tc>
          <w:tcPr>
            <w:tcW w:w="5864" w:type="dxa"/>
          </w:tcPr>
          <w:p w14:paraId="70FFD1DE" w14:textId="14B1B77D"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r w:rsidRPr="00F52B13">
              <w:t xml:space="preserve">Het systeem kan omgaan met autorisaties verworven uit meerdere functies; wanneer een persoon vanuit de functie verworven rechten heeft en daarnaast aanvullende of overlappende rechten ontvangt vanwege een andere functiebekleding/-waarneming, blijft 1 set identieke rechten actief. In het geval van stopzetting van een functie verdwijnen ook de daarbij horende set met rechten, echter niet als deze ook voor de nog overgebleven functie nog benodigd is. </w:t>
            </w:r>
          </w:p>
        </w:tc>
        <w:tc>
          <w:tcPr>
            <w:tcW w:w="1082" w:type="dxa"/>
          </w:tcPr>
          <w:p w14:paraId="2123202B" w14:textId="3CB6BCB8" w:rsidR="007E539B" w:rsidRPr="00F52B13" w:rsidRDefault="007E539B" w:rsidP="002C05F3">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12866A87" w14:textId="7777777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B95E876" w14:textId="2365C6C0"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p>
        </w:tc>
      </w:tr>
      <w:tr w:rsidR="007E539B" w:rsidRPr="00F52B13" w14:paraId="1D665598" w14:textId="77777777" w:rsidTr="00454DD7">
        <w:tc>
          <w:tcPr>
            <w:cnfStyle w:val="001000000000" w:firstRow="0" w:lastRow="0" w:firstColumn="1" w:lastColumn="0" w:oddVBand="0" w:evenVBand="0" w:oddHBand="0" w:evenHBand="0" w:firstRowFirstColumn="0" w:firstRowLastColumn="0" w:lastRowFirstColumn="0" w:lastRowLastColumn="0"/>
            <w:tcW w:w="709" w:type="dxa"/>
          </w:tcPr>
          <w:p w14:paraId="3244426F" w14:textId="77777777" w:rsidR="007E539B" w:rsidRPr="00F52B13" w:rsidRDefault="007E539B" w:rsidP="002C05F3">
            <w:pPr>
              <w:pStyle w:val="Lijstalinea"/>
              <w:numPr>
                <w:ilvl w:val="0"/>
                <w:numId w:val="41"/>
              </w:numPr>
            </w:pPr>
            <w:bookmarkStart w:id="21" w:name="_Ref77860935"/>
          </w:p>
        </w:tc>
        <w:bookmarkEnd w:id="21"/>
        <w:tc>
          <w:tcPr>
            <w:tcW w:w="5864" w:type="dxa"/>
          </w:tcPr>
          <w:p w14:paraId="7FB56886" w14:textId="4F3DD4F3"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r w:rsidRPr="00F52B13">
              <w:t>Het systeem is in staat om een organisatiestructuur met verschillen in gelaagdheid</w:t>
            </w:r>
            <w:r>
              <w:t xml:space="preserve"> </w:t>
            </w:r>
            <w:r w:rsidRPr="00F52B13">
              <w:t>te ondersteunen.</w:t>
            </w:r>
            <w:r>
              <w:t xml:space="preserve"> Bijvoorbeeld de organisatiestructuur kent in de basis drie managementlagen. Maar door de positie in de organisatie kan dit afwijken vanwege de schaalgrootte. Zo kan een extra aantal lagen bij een organisatieonderdeel toegevoegd worden. Als context een voorbeeld </w:t>
            </w:r>
            <w:r>
              <w:lastRenderedPageBreak/>
              <w:t>met verschillen in gelaagdheid: 1-College van Bestuur, 2-Directie Services, 3-Hoofd Services Inkoop. Deze organisatiestructuur bevat in de basis drie managementlagen. Bij Services ICT is er een extra laag: 1-College van Bestuur, 2-Directie Services, 3- Hoofd Services ICT, 4-Teamleiders Teams.</w:t>
            </w:r>
            <w:r w:rsidRPr="00F52B13">
              <w:t xml:space="preserve"> Deze organisatiestructuur kan volgen uit een bronsysteem, maar kan ook handmatig door een beheerder gemuteerd worden.</w:t>
            </w:r>
          </w:p>
        </w:tc>
        <w:tc>
          <w:tcPr>
            <w:tcW w:w="1082" w:type="dxa"/>
          </w:tcPr>
          <w:p w14:paraId="6D77D277" w14:textId="4972BEAD" w:rsidR="007E539B" w:rsidRPr="00F52B13" w:rsidRDefault="007E539B" w:rsidP="002C05F3">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134" w:type="dxa"/>
          </w:tcPr>
          <w:p w14:paraId="6B7BEF48" w14:textId="7777777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28D20DC0" w14:textId="115E58A8"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p>
        </w:tc>
      </w:tr>
      <w:tr w:rsidR="007E539B" w:rsidRPr="00F52B13" w14:paraId="6A6A7B00" w14:textId="77777777" w:rsidTr="00454DD7">
        <w:tc>
          <w:tcPr>
            <w:cnfStyle w:val="001000000000" w:firstRow="0" w:lastRow="0" w:firstColumn="1" w:lastColumn="0" w:oddVBand="0" w:evenVBand="0" w:oddHBand="0" w:evenHBand="0" w:firstRowFirstColumn="0" w:firstRowLastColumn="0" w:lastRowFirstColumn="0" w:lastRowLastColumn="0"/>
            <w:tcW w:w="709" w:type="dxa"/>
          </w:tcPr>
          <w:p w14:paraId="11182D67" w14:textId="77777777" w:rsidR="007E539B" w:rsidRPr="00F52B13" w:rsidRDefault="007E539B" w:rsidP="002C05F3">
            <w:pPr>
              <w:pStyle w:val="Lijstalinea"/>
              <w:numPr>
                <w:ilvl w:val="0"/>
                <w:numId w:val="41"/>
              </w:numPr>
            </w:pPr>
          </w:p>
        </w:tc>
        <w:tc>
          <w:tcPr>
            <w:tcW w:w="5864" w:type="dxa"/>
          </w:tcPr>
          <w:p w14:paraId="1C33FAF1" w14:textId="77777777" w:rsidR="005248E4" w:rsidRDefault="005248E4" w:rsidP="002C05F3">
            <w:pPr>
              <w:cnfStyle w:val="000000000000" w:firstRow="0" w:lastRow="0" w:firstColumn="0" w:lastColumn="0" w:oddVBand="0" w:evenVBand="0" w:oddHBand="0" w:evenHBand="0" w:firstRowFirstColumn="0" w:firstRowLastColumn="0" w:lastRowFirstColumn="0" w:lastRowLastColumn="0"/>
            </w:pPr>
            <w:r>
              <w:t>Deze organisatiestructuur kan worden geïmporteerd vanuit een bronsysteem. Alternatief kan de organisatiestructuur ook handmatig worden opgevoerd.</w:t>
            </w:r>
          </w:p>
          <w:p w14:paraId="67928628" w14:textId="7A9A1FD3" w:rsidR="007E539B" w:rsidRPr="00F52B13" w:rsidRDefault="00DB3646" w:rsidP="002C05F3">
            <w:pPr>
              <w:cnfStyle w:val="000000000000" w:firstRow="0" w:lastRow="0" w:firstColumn="0" w:lastColumn="0" w:oddVBand="0" w:evenVBand="0" w:oddHBand="0" w:evenHBand="0" w:firstRowFirstColumn="0" w:firstRowLastColumn="0" w:lastRowFirstColumn="0" w:lastRowLastColumn="0"/>
            </w:pPr>
            <w:r>
              <w:t xml:space="preserve">Bij zowel de automatische import als de handmatige </w:t>
            </w:r>
            <w:r w:rsidR="00BF1C4A">
              <w:t>situatie kan, teneinde integratie mogelijk te maken, de organisatiestructuur worden voorzien van een Business Key die door de HAN wordt bepaald.</w:t>
            </w:r>
          </w:p>
        </w:tc>
        <w:tc>
          <w:tcPr>
            <w:tcW w:w="1082" w:type="dxa"/>
          </w:tcPr>
          <w:p w14:paraId="7B31A024" w14:textId="5209D8E6" w:rsidR="007E539B" w:rsidRPr="00F52B13" w:rsidRDefault="007E539B" w:rsidP="002C05F3">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7158F2C9" w14:textId="7777777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9D98FB2" w14:textId="26890386" w:rsidR="007E539B" w:rsidRPr="00F52B13" w:rsidRDefault="007E539B" w:rsidP="002C05F3">
            <w:pPr>
              <w:cnfStyle w:val="000000000000" w:firstRow="0" w:lastRow="0" w:firstColumn="0" w:lastColumn="0" w:oddVBand="0" w:evenVBand="0" w:oddHBand="0" w:evenHBand="0" w:firstRowFirstColumn="0" w:firstRowLastColumn="0" w:lastRowFirstColumn="0" w:lastRowLastColumn="0"/>
            </w:pPr>
          </w:p>
        </w:tc>
      </w:tr>
    </w:tbl>
    <w:p w14:paraId="1AA1BC51" w14:textId="458E1588" w:rsidR="005C3F70" w:rsidRDefault="005C3F70" w:rsidP="002B7CB7"/>
    <w:p w14:paraId="115FAA8A" w14:textId="3D093BEF" w:rsidR="002B7CB7" w:rsidRPr="00F52B13" w:rsidRDefault="002B7CB7" w:rsidP="002B7CB7">
      <w:pPr>
        <w:pStyle w:val="Kop1"/>
      </w:pPr>
      <w:r w:rsidRPr="00F52B13">
        <w:t>integratie</w:t>
      </w:r>
    </w:p>
    <w:p w14:paraId="264D049C" w14:textId="73B6A4C4" w:rsidR="002B7CB7" w:rsidRPr="00F52B13" w:rsidRDefault="002B7CB7" w:rsidP="002B7CB7"/>
    <w:tbl>
      <w:tblPr>
        <w:tblStyle w:val="GridTable4-Accent51"/>
        <w:tblW w:w="0" w:type="auto"/>
        <w:tblInd w:w="-5" w:type="dxa"/>
        <w:tblLook w:val="04A0" w:firstRow="1" w:lastRow="0" w:firstColumn="1" w:lastColumn="0" w:noHBand="0" w:noVBand="1"/>
      </w:tblPr>
      <w:tblGrid>
        <w:gridCol w:w="685"/>
        <w:gridCol w:w="6566"/>
        <w:gridCol w:w="1032"/>
        <w:gridCol w:w="1093"/>
        <w:gridCol w:w="6017"/>
      </w:tblGrid>
      <w:tr w:rsidR="001A4FA0" w:rsidRPr="00F52B13" w14:paraId="36CCAFA8" w14:textId="77777777" w:rsidTr="005B03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tcPr>
          <w:p w14:paraId="23C37FCD" w14:textId="0F0CD91A" w:rsidR="001A4FA0" w:rsidRPr="00F52B13" w:rsidRDefault="001A4FA0" w:rsidP="001A4FA0">
            <w:r w:rsidRPr="00F52B13">
              <w:t>Nr.</w:t>
            </w:r>
          </w:p>
        </w:tc>
        <w:tc>
          <w:tcPr>
            <w:tcW w:w="6566" w:type="dxa"/>
          </w:tcPr>
          <w:p w14:paraId="1E0A8E0D" w14:textId="77777777" w:rsidR="001A4FA0" w:rsidRPr="00F52B13" w:rsidRDefault="001A4FA0" w:rsidP="001A4FA0">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1032" w:type="dxa"/>
          </w:tcPr>
          <w:p w14:paraId="7ED39CB5" w14:textId="77777777" w:rsidR="001A4FA0" w:rsidRDefault="001A4FA0" w:rsidP="001A4FA0">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670506C8" w14:textId="172FBEFF" w:rsidR="001A4FA0" w:rsidRPr="00F52B13" w:rsidRDefault="001A4FA0" w:rsidP="001A4FA0">
            <w:pPr>
              <w:jc w:val="center"/>
              <w:cnfStyle w:val="100000000000" w:firstRow="1" w:lastRow="0" w:firstColumn="0" w:lastColumn="0" w:oddVBand="0" w:evenVBand="0" w:oddHBand="0" w:evenHBand="0" w:firstRowFirstColumn="0" w:firstRowLastColumn="0" w:lastRowFirstColumn="0" w:lastRowLastColumn="0"/>
            </w:pPr>
            <w:r>
              <w:t>fase</w:t>
            </w:r>
          </w:p>
        </w:tc>
        <w:tc>
          <w:tcPr>
            <w:tcW w:w="1093" w:type="dxa"/>
          </w:tcPr>
          <w:p w14:paraId="490F18A6" w14:textId="39BFDA86" w:rsidR="001A4FA0" w:rsidRDefault="001A4FA0" w:rsidP="001A4FA0">
            <w:pPr>
              <w:jc w:val="center"/>
              <w:cnfStyle w:val="100000000000" w:firstRow="1" w:lastRow="0" w:firstColumn="0" w:lastColumn="0" w:oddVBand="0" w:evenVBand="0" w:oddHBand="0" w:evenHBand="0" w:firstRowFirstColumn="0" w:firstRowLastColumn="0" w:lastRowFirstColumn="0" w:lastRowLastColumn="0"/>
              <w:rPr>
                <w:b w:val="0"/>
                <w:bCs w:val="0"/>
              </w:rPr>
            </w:pPr>
            <w:r>
              <w:t>Voldaan?</w:t>
            </w:r>
          </w:p>
          <w:p w14:paraId="57927851" w14:textId="5BD29C37" w:rsidR="001A4FA0" w:rsidRPr="00F52B13" w:rsidRDefault="001A4FA0" w:rsidP="001A4FA0">
            <w:pPr>
              <w:jc w:val="center"/>
              <w:cnfStyle w:val="100000000000" w:firstRow="1" w:lastRow="0" w:firstColumn="0" w:lastColumn="0" w:oddVBand="0" w:evenVBand="0" w:oddHBand="0" w:evenHBand="0" w:firstRowFirstColumn="0" w:firstRowLastColumn="0" w:lastRowFirstColumn="0" w:lastRowLastColumn="0"/>
            </w:pPr>
            <w:r>
              <w:t>[na/nee]</w:t>
            </w:r>
          </w:p>
        </w:tc>
        <w:tc>
          <w:tcPr>
            <w:tcW w:w="6017" w:type="dxa"/>
          </w:tcPr>
          <w:p w14:paraId="3AC51BEA" w14:textId="308774A4" w:rsidR="001A4FA0" w:rsidRPr="00F52B13" w:rsidRDefault="001A4FA0" w:rsidP="001A4FA0">
            <w:pPr>
              <w:cnfStyle w:val="100000000000" w:firstRow="1" w:lastRow="0" w:firstColumn="0" w:lastColumn="0" w:oddVBand="0" w:evenVBand="0" w:oddHBand="0" w:evenHBand="0" w:firstRowFirstColumn="0" w:firstRowLastColumn="0" w:lastRowFirstColumn="0" w:lastRowLastColumn="0"/>
            </w:pPr>
            <w:r w:rsidRPr="00F52B13">
              <w:t>Opmerkingen</w:t>
            </w:r>
          </w:p>
        </w:tc>
      </w:tr>
      <w:tr w:rsidR="001A4FA0" w:rsidRPr="00F52B13" w14:paraId="1FAA0716"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0E2F6CBB" w14:textId="77777777" w:rsidR="001A4FA0" w:rsidRPr="00F52B13" w:rsidRDefault="001A4FA0" w:rsidP="001A4FA0">
            <w:pPr>
              <w:pStyle w:val="Lijstalinea"/>
              <w:numPr>
                <w:ilvl w:val="0"/>
                <w:numId w:val="41"/>
              </w:numPr>
            </w:pPr>
          </w:p>
        </w:tc>
        <w:tc>
          <w:tcPr>
            <w:tcW w:w="6566" w:type="dxa"/>
          </w:tcPr>
          <w:p w14:paraId="768206E2" w14:textId="5F7CF5DF" w:rsidR="001A4FA0" w:rsidRDefault="001A4FA0" w:rsidP="001A4FA0">
            <w:pPr>
              <w:cnfStyle w:val="000000000000" w:firstRow="0" w:lastRow="0" w:firstColumn="0" w:lastColumn="0" w:oddVBand="0" w:evenVBand="0" w:oddHBand="0" w:evenHBand="0" w:firstRowFirstColumn="0" w:firstRowLastColumn="0" w:lastRowFirstColumn="0" w:lastRowLastColumn="0"/>
            </w:pPr>
            <w:r>
              <w:t xml:space="preserve">Voor de uitwisseling van gegevens levert de leverancier een </w:t>
            </w:r>
            <w:proofErr w:type="spellStart"/>
            <w:r>
              <w:t>webservice</w:t>
            </w:r>
            <w:proofErr w:type="spellEnd"/>
            <w:r>
              <w:t xml:space="preserve"> </w:t>
            </w:r>
            <w:proofErr w:type="spellStart"/>
            <w:r>
              <w:t>application</w:t>
            </w:r>
            <w:proofErr w:type="spellEnd"/>
            <w:r>
              <w:t xml:space="preserve"> </w:t>
            </w:r>
            <w:proofErr w:type="spellStart"/>
            <w:r>
              <w:t>programming</w:t>
            </w:r>
            <w:proofErr w:type="spellEnd"/>
            <w:r>
              <w:t xml:space="preserve"> interface (API). Deze API biedt functionaliteit voor het voorzien van de applicatie van benodigde gegevens, alsmede het verkrijgen van (</w:t>
            </w:r>
            <w:proofErr w:type="spellStart"/>
            <w:r>
              <w:t>near</w:t>
            </w:r>
            <w:proofErr w:type="spellEnd"/>
            <w:r>
              <w:t>-)</w:t>
            </w:r>
            <w:proofErr w:type="spellStart"/>
            <w:r>
              <w:t>realtime</w:t>
            </w:r>
            <w:proofErr w:type="spellEnd"/>
            <w:r>
              <w:t xml:space="preserve"> gegevens die in de applicatie worden geproduceerd. De API is gerealiseerd met REST- (JSON- of XML-dataformaat) of SOAP-technologie en beveiligd middels </w:t>
            </w:r>
            <w:r w:rsidR="009B4629">
              <w:t xml:space="preserve">minimaal </w:t>
            </w:r>
            <w:r>
              <w:t>SSL/TLS versie 1.3. De leverancier stelt documentatie en datamodel van deze API beschikbaar en borgt de functionaliteit en specificatie van de API. De API sluit zo veel mogelijk aan op nationaal en internationaal beschikbare (onderwijs-) standaarden.</w:t>
            </w:r>
          </w:p>
          <w:p w14:paraId="754EF55F" w14:textId="77777777" w:rsidR="001A4FA0" w:rsidRDefault="001A4FA0" w:rsidP="001A4FA0">
            <w:pPr>
              <w:cnfStyle w:val="000000000000" w:firstRow="0" w:lastRow="0" w:firstColumn="0" w:lastColumn="0" w:oddVBand="0" w:evenVBand="0" w:oddHBand="0" w:evenHBand="0" w:firstRowFirstColumn="0" w:firstRowLastColumn="0" w:lastRowFirstColumn="0" w:lastRowLastColumn="0"/>
            </w:pPr>
          </w:p>
          <w:p w14:paraId="712845A7" w14:textId="77777777" w:rsidR="001A4FA0" w:rsidRDefault="001A4FA0" w:rsidP="001A4FA0">
            <w:pPr>
              <w:cnfStyle w:val="000000000000" w:firstRow="0" w:lastRow="0" w:firstColumn="0" w:lastColumn="0" w:oddVBand="0" w:evenVBand="0" w:oddHBand="0" w:evenHBand="0" w:firstRowFirstColumn="0" w:firstRowLastColumn="0" w:lastRowFirstColumn="0" w:lastRowLastColumn="0"/>
            </w:pPr>
            <w:r>
              <w:t xml:space="preserve">Op deze API moeten relevante canonieke entiteiten worden uitgewisseld, waarbij per entiteit de volgende operaties mogelijk moeten kunnen zijn: </w:t>
            </w:r>
          </w:p>
          <w:p w14:paraId="31051985" w14:textId="77777777" w:rsidR="001A4FA0" w:rsidRDefault="001A4FA0" w:rsidP="001A4FA0">
            <w:pPr>
              <w:cnfStyle w:val="000000000000" w:firstRow="0" w:lastRow="0" w:firstColumn="0" w:lastColumn="0" w:oddVBand="0" w:evenVBand="0" w:oddHBand="0" w:evenHBand="0" w:firstRowFirstColumn="0" w:firstRowLastColumn="0" w:lastRowFirstColumn="0" w:lastRowLastColumn="0"/>
            </w:pPr>
          </w:p>
          <w:p w14:paraId="2BB0D4EA" w14:textId="77777777" w:rsidR="001A4FA0" w:rsidRDefault="001A4FA0" w:rsidP="001A4FA0">
            <w:pPr>
              <w:cnfStyle w:val="000000000000" w:firstRow="0" w:lastRow="0" w:firstColumn="0" w:lastColumn="0" w:oddVBand="0" w:evenVBand="0" w:oddHBand="0" w:evenHBand="0" w:firstRowFirstColumn="0" w:firstRowLastColumn="0" w:lastRowFirstColumn="0" w:lastRowLastColumn="0"/>
            </w:pPr>
            <w:r>
              <w:t>- toe te voegen (</w:t>
            </w:r>
            <w:proofErr w:type="spellStart"/>
            <w:r>
              <w:t>insert</w:t>
            </w:r>
            <w:proofErr w:type="spellEnd"/>
            <w:r>
              <w:t>);</w:t>
            </w:r>
          </w:p>
          <w:p w14:paraId="39E4E76E" w14:textId="77777777" w:rsidR="001A4FA0" w:rsidRDefault="001A4FA0" w:rsidP="001A4FA0">
            <w:pPr>
              <w:cnfStyle w:val="000000000000" w:firstRow="0" w:lastRow="0" w:firstColumn="0" w:lastColumn="0" w:oddVBand="0" w:evenVBand="0" w:oddHBand="0" w:evenHBand="0" w:firstRowFirstColumn="0" w:firstRowLastColumn="0" w:lastRowFirstColumn="0" w:lastRowLastColumn="0"/>
            </w:pPr>
            <w:r>
              <w:t>- aan te passen (update);</w:t>
            </w:r>
          </w:p>
          <w:p w14:paraId="1D8F394F" w14:textId="77777777" w:rsidR="001A4FA0" w:rsidRDefault="001A4FA0" w:rsidP="001A4FA0">
            <w:pPr>
              <w:cnfStyle w:val="000000000000" w:firstRow="0" w:lastRow="0" w:firstColumn="0" w:lastColumn="0" w:oddVBand="0" w:evenVBand="0" w:oddHBand="0" w:evenHBand="0" w:firstRowFirstColumn="0" w:firstRowLastColumn="0" w:lastRowFirstColumn="0" w:lastRowLastColumn="0"/>
            </w:pPr>
            <w:r>
              <w:lastRenderedPageBreak/>
              <w:t>- te verwijderen (delete);</w:t>
            </w:r>
          </w:p>
          <w:p w14:paraId="4C6B05AC" w14:textId="5B6695D0" w:rsidR="001A4FA0" w:rsidRPr="00F52B13" w:rsidRDefault="001A4FA0" w:rsidP="001A4FA0">
            <w:pPr>
              <w:cnfStyle w:val="000000000000" w:firstRow="0" w:lastRow="0" w:firstColumn="0" w:lastColumn="0" w:oddVBand="0" w:evenVBand="0" w:oddHBand="0" w:evenHBand="0" w:firstRowFirstColumn="0" w:firstRowLastColumn="0" w:lastRowFirstColumn="0" w:lastRowLastColumn="0"/>
            </w:pPr>
            <w:r>
              <w:t xml:space="preserve">- op te vragen (read). </w:t>
            </w:r>
            <w:r>
              <w:br/>
            </w:r>
            <w:r>
              <w:br/>
            </w:r>
            <w:r w:rsidRPr="00F52B13">
              <w:t>Deze CRUD-operaties zijn minimaal uit te voeren op gebruikers, rollen en groepen</w:t>
            </w:r>
            <w:r>
              <w:t>.</w:t>
            </w:r>
            <w:r>
              <w:br/>
              <w:t>Updates van gegevens die behoren tot canonieke entiteiten, dienen event-</w:t>
            </w:r>
            <w:proofErr w:type="spellStart"/>
            <w:r>
              <w:t>driven</w:t>
            </w:r>
            <w:proofErr w:type="spellEnd"/>
            <w:r>
              <w:t xml:space="preserve"> afgehandeld te worden (door push berichten), zodat afhankelijke applicaties deze berichten kunnen verwerken.</w:t>
            </w:r>
          </w:p>
        </w:tc>
        <w:tc>
          <w:tcPr>
            <w:tcW w:w="1032" w:type="dxa"/>
          </w:tcPr>
          <w:p w14:paraId="204F457E" w14:textId="583F2CB4" w:rsidR="001A4FA0" w:rsidRPr="00F52B13" w:rsidRDefault="001A4FA0" w:rsidP="001A4FA0">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093" w:type="dxa"/>
          </w:tcPr>
          <w:p w14:paraId="55E53F70" w14:textId="77777777" w:rsidR="001A4FA0" w:rsidRPr="00F52B13" w:rsidRDefault="001A4FA0" w:rsidP="005C693E">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7076FBE2" w14:textId="1BF9B6C4" w:rsidR="001A4FA0" w:rsidRPr="00F52B13" w:rsidRDefault="001A4FA0" w:rsidP="001A4FA0">
            <w:pPr>
              <w:cnfStyle w:val="000000000000" w:firstRow="0" w:lastRow="0" w:firstColumn="0" w:lastColumn="0" w:oddVBand="0" w:evenVBand="0" w:oddHBand="0" w:evenHBand="0" w:firstRowFirstColumn="0" w:firstRowLastColumn="0" w:lastRowFirstColumn="0" w:lastRowLastColumn="0"/>
            </w:pPr>
          </w:p>
        </w:tc>
      </w:tr>
      <w:tr w:rsidR="001A4FA0" w:rsidRPr="00F52B13" w14:paraId="6BD3127F"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34A64E28" w14:textId="77777777" w:rsidR="001A4FA0" w:rsidRPr="00F52B13" w:rsidRDefault="001A4FA0" w:rsidP="001A4FA0">
            <w:pPr>
              <w:pStyle w:val="Lijstalinea"/>
              <w:numPr>
                <w:ilvl w:val="0"/>
                <w:numId w:val="41"/>
              </w:numPr>
            </w:pPr>
          </w:p>
        </w:tc>
        <w:tc>
          <w:tcPr>
            <w:tcW w:w="6566" w:type="dxa"/>
          </w:tcPr>
          <w:p w14:paraId="6B111F3C" w14:textId="0D6B9556" w:rsidR="001A4FA0" w:rsidRPr="0082225D" w:rsidRDefault="001A4FA0" w:rsidP="001A4FA0">
            <w:pPr>
              <w:cnfStyle w:val="000000000000" w:firstRow="0" w:lastRow="0" w:firstColumn="0" w:lastColumn="0" w:oddVBand="0" w:evenVBand="0" w:oddHBand="0" w:evenHBand="0" w:firstRowFirstColumn="0" w:firstRowLastColumn="0" w:lastRowFirstColumn="0" w:lastRowLastColumn="0"/>
            </w:pPr>
            <w:r>
              <w:t xml:space="preserve">Het systeem voorziet in de mogelijkheid om door middel van een REST API handelingen uit te voeren waarmee volgens een specifieke opdracht attributen op een entiteit worden aangepast. Toelichting: de HAN wil mogelijk een </w:t>
            </w:r>
            <w:r w:rsidR="000B73C5">
              <w:t>eigen</w:t>
            </w:r>
            <w:r>
              <w:t xml:space="preserve"> Selfservice portaal voor personen kunnen aanbieden waar </w:t>
            </w:r>
            <w:r w:rsidR="000B73C5">
              <w:t xml:space="preserve">het wijzigen van gegevens waaronder </w:t>
            </w:r>
            <w:r>
              <w:t>ook wijzigen van wachtwoord</w:t>
            </w:r>
            <w:r w:rsidR="000B73C5">
              <w:t xml:space="preserve"> en het </w:t>
            </w:r>
            <w:r>
              <w:t>aanvragen van toegang mogelijk is.</w:t>
            </w:r>
          </w:p>
        </w:tc>
        <w:tc>
          <w:tcPr>
            <w:tcW w:w="1032" w:type="dxa"/>
          </w:tcPr>
          <w:p w14:paraId="47C8BEFB" w14:textId="0AA2D12E" w:rsidR="001A4FA0" w:rsidRPr="00F52B13" w:rsidRDefault="001A4FA0" w:rsidP="001A4FA0">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4D8CCA72" w14:textId="77777777" w:rsidR="001A4FA0" w:rsidRPr="00F52B13" w:rsidRDefault="001A4FA0" w:rsidP="005C693E">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05DF8A8E" w14:textId="62D2D6F1" w:rsidR="001A4FA0" w:rsidRPr="00F52B13" w:rsidRDefault="001A4FA0" w:rsidP="001A4FA0">
            <w:pPr>
              <w:cnfStyle w:val="000000000000" w:firstRow="0" w:lastRow="0" w:firstColumn="0" w:lastColumn="0" w:oddVBand="0" w:evenVBand="0" w:oddHBand="0" w:evenHBand="0" w:firstRowFirstColumn="0" w:firstRowLastColumn="0" w:lastRowFirstColumn="0" w:lastRowLastColumn="0"/>
            </w:pPr>
          </w:p>
        </w:tc>
      </w:tr>
      <w:tr w:rsidR="001A4FA0" w:rsidRPr="00F52B13" w14:paraId="59181DE5"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536B1551" w14:textId="77777777" w:rsidR="001A4FA0" w:rsidRPr="00F52B13" w:rsidRDefault="001A4FA0" w:rsidP="001A4FA0">
            <w:pPr>
              <w:pStyle w:val="Lijstalinea"/>
              <w:numPr>
                <w:ilvl w:val="0"/>
                <w:numId w:val="41"/>
              </w:numPr>
            </w:pPr>
            <w:bookmarkStart w:id="22" w:name="_Ref77861140"/>
          </w:p>
        </w:tc>
        <w:bookmarkEnd w:id="22"/>
        <w:tc>
          <w:tcPr>
            <w:tcW w:w="6566" w:type="dxa"/>
          </w:tcPr>
          <w:p w14:paraId="5F591F12" w14:textId="481D6A2F" w:rsidR="00A00998" w:rsidRDefault="001A4FA0" w:rsidP="001A4FA0">
            <w:pPr>
              <w:cnfStyle w:val="000000000000" w:firstRow="0" w:lastRow="0" w:firstColumn="0" w:lastColumn="0" w:oddVBand="0" w:evenVBand="0" w:oddHBand="0" w:evenHBand="0" w:firstRowFirstColumn="0" w:firstRowLastColumn="0" w:lastRowFirstColumn="0" w:lastRowLastColumn="0"/>
            </w:pPr>
            <w:r w:rsidRPr="0082225D">
              <w:t>De leverancier heeft een eigen ontwikkelomgeving</w:t>
            </w:r>
            <w:r>
              <w:t xml:space="preserve"> voor het Systeem</w:t>
            </w:r>
            <w:r w:rsidRPr="0082225D">
              <w:t xml:space="preserve">. Daarnaast moet een integratie-, test- en acceptatieomgeving beschikbaar zijn, die (op aanvraag) beschikbaar is voor de HAN </w:t>
            </w:r>
            <w:r>
              <w:t xml:space="preserve">of externe, door de HAN aangewezen Service Providers, </w:t>
            </w:r>
            <w:r w:rsidRPr="0082225D">
              <w:t>voor het testen en/of accepteren van wijzigingen in bijvoorbeeld het systeem of koppelingen. Voor gegevens in deze omgevingen gelden dezelfde informatiebeveiligingsmaatregelen als de productieomgeving, tenzij de hierin opgeslagen gegevens zijn geanonimiseerd.</w:t>
            </w:r>
            <w:r>
              <w:t xml:space="preserve"> </w:t>
            </w:r>
          </w:p>
          <w:p w14:paraId="4E1DA83B" w14:textId="7A41CAF1" w:rsidR="001A4FA0" w:rsidRPr="00F52B13" w:rsidRDefault="00347903" w:rsidP="001A4FA0">
            <w:pPr>
              <w:cnfStyle w:val="000000000000" w:firstRow="0" w:lastRow="0" w:firstColumn="0" w:lastColumn="0" w:oddVBand="0" w:evenVBand="0" w:oddHBand="0" w:evenHBand="0" w:firstRowFirstColumn="0" w:firstRowLastColumn="0" w:lastRowFirstColumn="0" w:lastRowLastColumn="0"/>
            </w:pPr>
            <w:r>
              <w:t>De Test-</w:t>
            </w:r>
            <w:r w:rsidR="007B06BA">
              <w:t>,</w:t>
            </w:r>
            <w:r>
              <w:t xml:space="preserve"> Acceptatie</w:t>
            </w:r>
            <w:r w:rsidR="007B06BA">
              <w:t>-</w:t>
            </w:r>
            <w:r>
              <w:t xml:space="preserve"> en Productieomgeving zijn bovendien </w:t>
            </w:r>
            <w:r w:rsidR="00A8574A">
              <w:t xml:space="preserve">zodanig </w:t>
            </w:r>
            <w:r>
              <w:t xml:space="preserve">voorzien van </w:t>
            </w:r>
            <w:r w:rsidR="00A8574A">
              <w:t xml:space="preserve">gelijke </w:t>
            </w:r>
            <w:r>
              <w:t xml:space="preserve">software versies </w:t>
            </w:r>
            <w:r w:rsidR="00A8574A">
              <w:t xml:space="preserve">dat </w:t>
            </w:r>
            <w:r>
              <w:t xml:space="preserve">een consistente werking van </w:t>
            </w:r>
            <w:r w:rsidR="00A8574A">
              <w:t>het systeem wordt gegarandeerd.</w:t>
            </w:r>
          </w:p>
        </w:tc>
        <w:tc>
          <w:tcPr>
            <w:tcW w:w="1032" w:type="dxa"/>
          </w:tcPr>
          <w:p w14:paraId="6841468F" w14:textId="37047486" w:rsidR="001A4FA0" w:rsidRPr="00465CE6" w:rsidRDefault="001A4FA0" w:rsidP="00465CE6">
            <w:pPr>
              <w:jc w:val="center"/>
              <w:cnfStyle w:val="000000000000" w:firstRow="0" w:lastRow="0" w:firstColumn="0" w:lastColumn="0" w:oddVBand="0" w:evenVBand="0" w:oddHBand="0" w:evenHBand="0" w:firstRowFirstColumn="0" w:firstRowLastColumn="0" w:lastRowFirstColumn="0" w:lastRowLastColumn="0"/>
            </w:pPr>
            <w:r w:rsidRPr="00465CE6">
              <w:t>1</w:t>
            </w:r>
          </w:p>
        </w:tc>
        <w:tc>
          <w:tcPr>
            <w:tcW w:w="1093" w:type="dxa"/>
          </w:tcPr>
          <w:p w14:paraId="123C081B" w14:textId="77777777" w:rsidR="001A4FA0" w:rsidRPr="00F52B13" w:rsidRDefault="001A4FA0" w:rsidP="005C693E">
            <w:pPr>
              <w:pStyle w:val="Lijstalinea"/>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3C3F07B9" w14:textId="17D2EF89" w:rsidR="001A4FA0" w:rsidRPr="00F52B13" w:rsidRDefault="001A4FA0" w:rsidP="001A4FA0">
            <w:pPr>
              <w:pStyle w:val="Lijstalinea"/>
              <w:cnfStyle w:val="000000000000" w:firstRow="0" w:lastRow="0" w:firstColumn="0" w:lastColumn="0" w:oddVBand="0" w:evenVBand="0" w:oddHBand="0" w:evenHBand="0" w:firstRowFirstColumn="0" w:firstRowLastColumn="0" w:lastRowFirstColumn="0" w:lastRowLastColumn="0"/>
            </w:pPr>
          </w:p>
        </w:tc>
      </w:tr>
      <w:tr w:rsidR="001A4FA0" w:rsidRPr="00F52B13" w14:paraId="707E1449"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3F8438FE" w14:textId="77777777" w:rsidR="001A4FA0" w:rsidRPr="00F52B13" w:rsidRDefault="001A4FA0" w:rsidP="001A4FA0">
            <w:pPr>
              <w:pStyle w:val="Lijstalinea"/>
              <w:numPr>
                <w:ilvl w:val="0"/>
                <w:numId w:val="41"/>
              </w:numPr>
            </w:pPr>
          </w:p>
        </w:tc>
        <w:tc>
          <w:tcPr>
            <w:tcW w:w="6566" w:type="dxa"/>
          </w:tcPr>
          <w:p w14:paraId="4E8B5033" w14:textId="6E481F6B" w:rsidR="001A4FA0" w:rsidRPr="00F52B13" w:rsidRDefault="001A4FA0" w:rsidP="001A4FA0">
            <w:pPr>
              <w:cnfStyle w:val="000000000000" w:firstRow="0" w:lastRow="0" w:firstColumn="0" w:lastColumn="0" w:oddVBand="0" w:evenVBand="0" w:oddHBand="0" w:evenHBand="0" w:firstRowFirstColumn="0" w:firstRowLastColumn="0" w:lastRowFirstColumn="0" w:lastRowLastColumn="0"/>
            </w:pPr>
            <w:r>
              <w:t xml:space="preserve">De inhoud (data) van de integratie-, test- en acceptatieomgeving moet op verzoek van de HAN ververst kunnen worden, zowel periodiek als handmatig, waarbij de HAN aan kan geven welke periode de inhoud bij welke omgeving niet ververst wordt. Denk hierbij aan een periode van integreren, testen of accepteren waarbij de omgeving tijdelijk consistent dient te zijn. Zie ook </w:t>
            </w:r>
            <w:r w:rsidR="005E233F">
              <w:fldChar w:fldCharType="begin"/>
            </w:r>
            <w:r w:rsidR="005E233F">
              <w:instrText>REF _Ref77861140 \r \* MERGEFORMAT</w:instrText>
            </w:r>
            <w:r w:rsidR="005E233F">
              <w:fldChar w:fldCharType="separate"/>
            </w:r>
            <w:r w:rsidR="007948E9">
              <w:t>A50</w:t>
            </w:r>
            <w:r w:rsidR="005E233F">
              <w:fldChar w:fldCharType="end"/>
            </w:r>
            <w:r>
              <w:t>.</w:t>
            </w:r>
          </w:p>
        </w:tc>
        <w:tc>
          <w:tcPr>
            <w:tcW w:w="1032" w:type="dxa"/>
          </w:tcPr>
          <w:p w14:paraId="1A8DDB05" w14:textId="1AF605A8" w:rsidR="001A4FA0" w:rsidRPr="00F52B13" w:rsidRDefault="001A4FA0" w:rsidP="001A4FA0">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5CF24CDF" w14:textId="77777777" w:rsidR="001A4FA0" w:rsidRPr="00F52B13" w:rsidRDefault="001A4FA0" w:rsidP="005C693E">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3153A217" w14:textId="3FF60A34" w:rsidR="001A4FA0" w:rsidRPr="00F52B13" w:rsidRDefault="001A4FA0" w:rsidP="001A4FA0">
            <w:pPr>
              <w:cnfStyle w:val="000000000000" w:firstRow="0" w:lastRow="0" w:firstColumn="0" w:lastColumn="0" w:oddVBand="0" w:evenVBand="0" w:oddHBand="0" w:evenHBand="0" w:firstRowFirstColumn="0" w:firstRowLastColumn="0" w:lastRowFirstColumn="0" w:lastRowLastColumn="0"/>
            </w:pPr>
          </w:p>
        </w:tc>
      </w:tr>
      <w:tr w:rsidR="005B03A9" w:rsidRPr="00F52B13" w14:paraId="7A4D391C"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47E15195" w14:textId="77777777" w:rsidR="005B03A9" w:rsidRPr="00F52B13" w:rsidRDefault="005B03A9" w:rsidP="005B03A9">
            <w:pPr>
              <w:pStyle w:val="Lijstalinea"/>
              <w:numPr>
                <w:ilvl w:val="0"/>
                <w:numId w:val="41"/>
              </w:numPr>
            </w:pPr>
          </w:p>
        </w:tc>
        <w:tc>
          <w:tcPr>
            <w:tcW w:w="6566" w:type="dxa"/>
          </w:tcPr>
          <w:p w14:paraId="2A038DEF" w14:textId="6B498761" w:rsidR="005B03A9" w:rsidRDefault="005B03A9" w:rsidP="005B03A9">
            <w:pPr>
              <w:cnfStyle w:val="000000000000" w:firstRow="0" w:lastRow="0" w:firstColumn="0" w:lastColumn="0" w:oddVBand="0" w:evenVBand="0" w:oddHBand="0" w:evenHBand="0" w:firstRowFirstColumn="0" w:firstRowLastColumn="0" w:lastRowFirstColumn="0" w:lastRowLastColumn="0"/>
            </w:pPr>
            <w:r>
              <w:t xml:space="preserve">Leverancier biedt de HAN de mogelijkheid om vanuit het productie IAM systeem de test- en acceptatieomgeving, op basis van handmatige triggers, geautomatiseerd en geanonimiseerd </w:t>
            </w:r>
            <w:proofErr w:type="spellStart"/>
            <w:r>
              <w:t>danwel</w:t>
            </w:r>
            <w:proofErr w:type="spellEnd"/>
            <w:r>
              <w:t xml:space="preserve"> </w:t>
            </w:r>
            <w:proofErr w:type="spellStart"/>
            <w:r>
              <w:t>gepseudonimiseerd</w:t>
            </w:r>
            <w:proofErr w:type="spellEnd"/>
            <w:r>
              <w:t xml:space="preserve"> te vullen met de relevante gegevens zodat functioneel beheerders van andere systemen testwerk kunnen verrichten rondom authenticatie en autorisaties.  </w:t>
            </w:r>
          </w:p>
        </w:tc>
        <w:tc>
          <w:tcPr>
            <w:tcW w:w="1032" w:type="dxa"/>
          </w:tcPr>
          <w:p w14:paraId="6568C444" w14:textId="10468E37" w:rsidR="005B03A9"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7F3E589D"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15DA7F2A" w14:textId="77777777"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0BF218A3"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2C67F1A9" w14:textId="77777777" w:rsidR="005B03A9" w:rsidRPr="00F52B13" w:rsidRDefault="005B03A9" w:rsidP="005B03A9">
            <w:pPr>
              <w:pStyle w:val="Lijstalinea"/>
              <w:numPr>
                <w:ilvl w:val="0"/>
                <w:numId w:val="41"/>
              </w:numPr>
            </w:pPr>
          </w:p>
        </w:tc>
        <w:tc>
          <w:tcPr>
            <w:tcW w:w="6566" w:type="dxa"/>
          </w:tcPr>
          <w:p w14:paraId="2AAEA63B" w14:textId="37DD4473"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t xml:space="preserve">Het verversen van de integratie-, test- en acceptatieomgeving duurt na aanvraag per omgeving niet langer dan vier uur in doorlooptijd en dit kan voor deze drie omgevingen tegelijkertijd plaatsvinden. Een aanvraag wordt uiterlijk binnen 20 uur gehonoreerd. Zie ook </w:t>
            </w:r>
            <w:r w:rsidR="005E233F">
              <w:fldChar w:fldCharType="begin"/>
            </w:r>
            <w:r w:rsidR="005E233F">
              <w:instrText>REF _Ref77861140 \r \* MERGEFORMAT</w:instrText>
            </w:r>
            <w:r w:rsidR="005E233F">
              <w:fldChar w:fldCharType="separate"/>
            </w:r>
            <w:r w:rsidR="007948E9">
              <w:t>A50</w:t>
            </w:r>
            <w:r w:rsidR="005E233F">
              <w:fldChar w:fldCharType="end"/>
            </w:r>
            <w:r>
              <w:t>.</w:t>
            </w:r>
          </w:p>
        </w:tc>
        <w:tc>
          <w:tcPr>
            <w:tcW w:w="1032" w:type="dxa"/>
          </w:tcPr>
          <w:p w14:paraId="02F8F77C" w14:textId="7BDCAAAB"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651D5230"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73D6A12C" w14:textId="1FC1B3D9"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694A8D2F"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3A9B2656" w14:textId="77777777" w:rsidR="005B03A9" w:rsidRPr="00F52B13" w:rsidRDefault="005B03A9" w:rsidP="005B03A9">
            <w:pPr>
              <w:pStyle w:val="Lijstalinea"/>
              <w:numPr>
                <w:ilvl w:val="0"/>
                <w:numId w:val="41"/>
              </w:numPr>
            </w:pPr>
          </w:p>
        </w:tc>
        <w:tc>
          <w:tcPr>
            <w:tcW w:w="6566" w:type="dxa"/>
          </w:tcPr>
          <w:p w14:paraId="6D1A7A25" w14:textId="5EFC3121"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t xml:space="preserve">De gegevens in de integratie-, test- en acceptatieomgeving zijn niet te herleiden naar personen uit de productieomgeving. Zie ook </w:t>
            </w:r>
            <w:r w:rsidR="005E233F">
              <w:fldChar w:fldCharType="begin"/>
            </w:r>
            <w:r w:rsidR="005E233F">
              <w:instrText>REF _Ref77861140 \r \* MERGEFORMAT</w:instrText>
            </w:r>
            <w:r w:rsidR="005E233F">
              <w:fldChar w:fldCharType="separate"/>
            </w:r>
            <w:r w:rsidR="007948E9">
              <w:t>A50</w:t>
            </w:r>
            <w:r w:rsidR="005E233F">
              <w:fldChar w:fldCharType="end"/>
            </w:r>
            <w:r>
              <w:t>.</w:t>
            </w:r>
          </w:p>
        </w:tc>
        <w:tc>
          <w:tcPr>
            <w:tcW w:w="1032" w:type="dxa"/>
          </w:tcPr>
          <w:p w14:paraId="47B073EE" w14:textId="5B8C5549"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7161C82E"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6BDBC612" w14:textId="678FCC16" w:rsidR="005B03A9" w:rsidRPr="00F52B13" w:rsidRDefault="004E2511" w:rsidP="005B03A9">
            <w:pPr>
              <w:cnfStyle w:val="000000000000" w:firstRow="0" w:lastRow="0" w:firstColumn="0" w:lastColumn="0" w:oddVBand="0" w:evenVBand="0" w:oddHBand="0" w:evenHBand="0" w:firstRowFirstColumn="0" w:firstRowLastColumn="0" w:lastRowFirstColumn="0" w:lastRowLastColumn="0"/>
            </w:pPr>
            <w:ins w:id="23" w:author="Jan Ovink" w:date="2022-01-14T10:18:00Z">
              <w:r>
                <w:t xml:space="preserve">Deze eis vervalt voor de </w:t>
              </w:r>
              <w:proofErr w:type="spellStart"/>
              <w:r>
                <w:t>Accaptatieomgeving</w:t>
              </w:r>
              <w:proofErr w:type="spellEnd"/>
              <w:r>
                <w:t xml:space="preserve"> indien </w:t>
              </w:r>
              <w:r w:rsidRPr="004E2511">
                <w:t>de toegang tot deze acceptatieomgeving op dezelfde manier beveiligd is als de productieomgeving.</w:t>
              </w:r>
            </w:ins>
          </w:p>
        </w:tc>
      </w:tr>
      <w:tr w:rsidR="005B03A9" w:rsidRPr="00F52B13" w14:paraId="4C00895E"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72995393" w14:textId="77777777" w:rsidR="005B03A9" w:rsidRPr="00F52B13" w:rsidRDefault="005B03A9" w:rsidP="005B03A9">
            <w:pPr>
              <w:pStyle w:val="Lijstalinea"/>
              <w:numPr>
                <w:ilvl w:val="0"/>
                <w:numId w:val="41"/>
              </w:numPr>
            </w:pPr>
          </w:p>
        </w:tc>
        <w:tc>
          <w:tcPr>
            <w:tcW w:w="6566" w:type="dxa"/>
          </w:tcPr>
          <w:p w14:paraId="7F282622" w14:textId="2BFC053D"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rsidRPr="00F52B13">
              <w:t xml:space="preserve">Het systeem voorziet in realtime provisioning en deprovisioning naar doelsystemen van gebruikersaccounts en autorisaties op basis van </w:t>
            </w:r>
            <w:r w:rsidRPr="005425C8">
              <w:rPr>
                <w:color w:val="auto"/>
              </w:rPr>
              <w:t>business rules van de HAN, via workflow en handmatige toekenning van autorisaties en rollen.</w:t>
            </w:r>
            <w:r w:rsidRPr="00F52B13">
              <w:t xml:space="preserve"> </w:t>
            </w:r>
          </w:p>
        </w:tc>
        <w:tc>
          <w:tcPr>
            <w:tcW w:w="1032" w:type="dxa"/>
          </w:tcPr>
          <w:p w14:paraId="0FAF6025" w14:textId="31B0B26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1E5045F2"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765F95BE" w14:textId="5DD3B840"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0BCDC5DA"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0D1A026D" w14:textId="77777777" w:rsidR="005B03A9" w:rsidRPr="00F52B13" w:rsidRDefault="005B03A9" w:rsidP="005B03A9">
            <w:pPr>
              <w:pStyle w:val="Lijstalinea"/>
              <w:numPr>
                <w:ilvl w:val="0"/>
                <w:numId w:val="41"/>
              </w:numPr>
            </w:pPr>
          </w:p>
        </w:tc>
        <w:tc>
          <w:tcPr>
            <w:tcW w:w="6566" w:type="dxa"/>
          </w:tcPr>
          <w:p w14:paraId="39DBCFF6" w14:textId="02DF698E"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rsidRPr="00F52B13">
              <w:t>Het systeem is in staat om meerdere bron- en doelsystemen via een integratielaag (Enterprise Service Bus) tegelijkertijd te bedienen, waaronder ook een Self</w:t>
            </w:r>
            <w:r>
              <w:t>s</w:t>
            </w:r>
            <w:r w:rsidRPr="00F52B13">
              <w:t>ervice Portaal voor gebruikers</w:t>
            </w:r>
            <w:r>
              <w:t xml:space="preserve"> </w:t>
            </w:r>
            <w:r w:rsidRPr="00F52B13">
              <w:t xml:space="preserve">zonder dat er conflicten of deadlock-situaties optreden.  </w:t>
            </w:r>
          </w:p>
        </w:tc>
        <w:tc>
          <w:tcPr>
            <w:tcW w:w="1032" w:type="dxa"/>
          </w:tcPr>
          <w:p w14:paraId="2EA24343" w14:textId="62B8EDEF"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6D44E5FA"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03E1E2FD" w14:textId="6E487888"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30879DDF"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25560BEC" w14:textId="77777777" w:rsidR="005B03A9" w:rsidRPr="00F52B13" w:rsidRDefault="005B03A9" w:rsidP="005B03A9">
            <w:pPr>
              <w:pStyle w:val="Lijstalinea"/>
              <w:numPr>
                <w:ilvl w:val="0"/>
                <w:numId w:val="41"/>
              </w:numPr>
            </w:pPr>
          </w:p>
        </w:tc>
        <w:tc>
          <w:tcPr>
            <w:tcW w:w="6566" w:type="dxa"/>
          </w:tcPr>
          <w:p w14:paraId="711410A8" w14:textId="4362E5D5"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rsidRPr="00F52B13">
              <w:t>Het systeem beschikt over connectors/adapters waarmee identiteiten en hun rechten vanuit IAM middels provisioning in zgn. afnemende systemen kunnen worden ingevoerd. Van belang zijn o.a. (maar niet uitputtend): (Azure)Active Directory, Office 365 en LDAP.</w:t>
            </w:r>
          </w:p>
        </w:tc>
        <w:tc>
          <w:tcPr>
            <w:tcW w:w="1032" w:type="dxa"/>
          </w:tcPr>
          <w:p w14:paraId="572D1EC2" w14:textId="6B8CE5D4"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60882A79"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2A7DA09E" w14:textId="754B3048"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04C9C5ED"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36CA9540" w14:textId="77777777" w:rsidR="005B03A9" w:rsidRPr="00F52B13" w:rsidRDefault="005B03A9" w:rsidP="005B03A9">
            <w:pPr>
              <w:pStyle w:val="Lijstalinea"/>
              <w:numPr>
                <w:ilvl w:val="0"/>
                <w:numId w:val="41"/>
              </w:numPr>
            </w:pPr>
          </w:p>
        </w:tc>
        <w:tc>
          <w:tcPr>
            <w:tcW w:w="6566" w:type="dxa"/>
          </w:tcPr>
          <w:p w14:paraId="14CC892D" w14:textId="081F50AE"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rsidRPr="00F52B13">
              <w:t xml:space="preserve">Het systeem is in staat om naast provisioning via connectors/adapters naar (Azure) Active Directory, Office 365, LDAP, </w:t>
            </w:r>
            <w:r w:rsidRPr="004A3FB3">
              <w:rPr>
                <w:b/>
                <w:bCs/>
              </w:rPr>
              <w:t>gelijktijdig</w:t>
            </w:r>
            <w:r w:rsidRPr="00F52B13">
              <w:t xml:space="preserve"> via een REST-API andere afnemende systemen te provisionen zoals Student Informatie Systeem, rooster- en toegangssystemen, toets systemen, Elektronische Leer Omgevingen (ELO's) en financiële systemen. </w:t>
            </w:r>
          </w:p>
        </w:tc>
        <w:tc>
          <w:tcPr>
            <w:tcW w:w="1032" w:type="dxa"/>
          </w:tcPr>
          <w:p w14:paraId="3A101D1E" w14:textId="1759E776"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5EA0EDC8"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61BC02F1" w14:textId="43563E4D"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58CFE135"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2D57B148" w14:textId="77777777" w:rsidR="005B03A9" w:rsidRPr="00F52B13" w:rsidRDefault="005B03A9" w:rsidP="005B03A9">
            <w:pPr>
              <w:pStyle w:val="Lijstalinea"/>
              <w:numPr>
                <w:ilvl w:val="0"/>
                <w:numId w:val="41"/>
              </w:numPr>
            </w:pPr>
          </w:p>
        </w:tc>
        <w:tc>
          <w:tcPr>
            <w:tcW w:w="6566" w:type="dxa"/>
          </w:tcPr>
          <w:p w14:paraId="1838D6A0" w14:textId="50C2CA85"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rsidRPr="00F52B13">
              <w:t>Het systeem staat bi-directionele koppelingen toe, zodat er naar bronsystemen kan worden teruggeschreven. Een voorbeeld is het emailadres dat de instelling uitgeeft, of het bijwerken van een privé-emailadres naar een bronsysteem. Voorbeelden van dergelijke bronsystemen zijn het HR-systeem, Student Informatie Systeem.</w:t>
            </w:r>
          </w:p>
        </w:tc>
        <w:tc>
          <w:tcPr>
            <w:tcW w:w="1032" w:type="dxa"/>
          </w:tcPr>
          <w:p w14:paraId="2376BF5B" w14:textId="6F114DA4"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21127812"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0CE56E94" w14:textId="0B38E76A"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r w:rsidR="005B03A9" w:rsidRPr="00F52B13" w14:paraId="1A39DF0A" w14:textId="77777777" w:rsidTr="005B03A9">
        <w:tc>
          <w:tcPr>
            <w:cnfStyle w:val="001000000000" w:firstRow="0" w:lastRow="0" w:firstColumn="1" w:lastColumn="0" w:oddVBand="0" w:evenVBand="0" w:oddHBand="0" w:evenHBand="0" w:firstRowFirstColumn="0" w:firstRowLastColumn="0" w:lastRowFirstColumn="0" w:lastRowLastColumn="0"/>
            <w:tcW w:w="685" w:type="dxa"/>
          </w:tcPr>
          <w:p w14:paraId="63A534EB" w14:textId="77777777" w:rsidR="005B03A9" w:rsidRPr="00F52B13" w:rsidRDefault="005B03A9" w:rsidP="005B03A9">
            <w:pPr>
              <w:pStyle w:val="Lijstalinea"/>
              <w:numPr>
                <w:ilvl w:val="0"/>
                <w:numId w:val="41"/>
              </w:numPr>
            </w:pPr>
          </w:p>
        </w:tc>
        <w:tc>
          <w:tcPr>
            <w:tcW w:w="6566" w:type="dxa"/>
          </w:tcPr>
          <w:p w14:paraId="53EC0A6A" w14:textId="26DFB604"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r w:rsidRPr="00F52B13">
              <w:t xml:space="preserve">Het systeem bevat lifecyclemanagement op de connectoren waardoor </w:t>
            </w:r>
            <w:r>
              <w:t xml:space="preserve">bij </w:t>
            </w:r>
            <w:r w:rsidRPr="00F52B13">
              <w:t>een update of upgrade van het IAM-systeem de bestaande koppelingen niet verstoord worden of niet meer werken.</w:t>
            </w:r>
          </w:p>
        </w:tc>
        <w:tc>
          <w:tcPr>
            <w:tcW w:w="1032" w:type="dxa"/>
          </w:tcPr>
          <w:p w14:paraId="519A83AE" w14:textId="1D8F338F"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r>
              <w:t>1</w:t>
            </w:r>
          </w:p>
        </w:tc>
        <w:tc>
          <w:tcPr>
            <w:tcW w:w="1093" w:type="dxa"/>
          </w:tcPr>
          <w:p w14:paraId="3B10E386" w14:textId="77777777" w:rsidR="005B03A9" w:rsidRPr="00F52B13" w:rsidRDefault="005B03A9" w:rsidP="005B03A9">
            <w:pPr>
              <w:jc w:val="center"/>
              <w:cnfStyle w:val="000000000000" w:firstRow="0" w:lastRow="0" w:firstColumn="0" w:lastColumn="0" w:oddVBand="0" w:evenVBand="0" w:oddHBand="0" w:evenHBand="0" w:firstRowFirstColumn="0" w:firstRowLastColumn="0" w:lastRowFirstColumn="0" w:lastRowLastColumn="0"/>
            </w:pPr>
          </w:p>
        </w:tc>
        <w:tc>
          <w:tcPr>
            <w:tcW w:w="6017" w:type="dxa"/>
          </w:tcPr>
          <w:p w14:paraId="57420154" w14:textId="07895866" w:rsidR="005B03A9" w:rsidRPr="00F52B13" w:rsidRDefault="005B03A9" w:rsidP="005B03A9">
            <w:pPr>
              <w:cnfStyle w:val="000000000000" w:firstRow="0" w:lastRow="0" w:firstColumn="0" w:lastColumn="0" w:oddVBand="0" w:evenVBand="0" w:oddHBand="0" w:evenHBand="0" w:firstRowFirstColumn="0" w:firstRowLastColumn="0" w:lastRowFirstColumn="0" w:lastRowLastColumn="0"/>
            </w:pPr>
          </w:p>
        </w:tc>
      </w:tr>
    </w:tbl>
    <w:p w14:paraId="783D3CC6" w14:textId="77777777" w:rsidR="000A1D9B" w:rsidRDefault="000A1D9B" w:rsidP="000F05B0">
      <w:pPr>
        <w:pStyle w:val="BasistekstSURF"/>
      </w:pPr>
    </w:p>
    <w:p w14:paraId="2F8BECC2" w14:textId="77777777" w:rsidR="000A1D9B" w:rsidRDefault="000A1D9B" w:rsidP="000F05B0">
      <w:pPr>
        <w:pStyle w:val="BasistekstSURF"/>
      </w:pPr>
    </w:p>
    <w:p w14:paraId="67E7236F" w14:textId="77777777" w:rsidR="000A1D9B" w:rsidRDefault="000A1D9B">
      <w:pPr>
        <w:rPr>
          <w:rFonts w:ascii="Arial Narrow" w:hAnsi="Arial Narrow"/>
          <w:b/>
          <w:caps/>
          <w:sz w:val="28"/>
        </w:rPr>
      </w:pPr>
      <w:r>
        <w:br w:type="page"/>
      </w:r>
    </w:p>
    <w:p w14:paraId="217F18B2" w14:textId="2606A4A5" w:rsidR="009B040F" w:rsidRPr="00F52B13" w:rsidRDefault="00001861" w:rsidP="000F05B0">
      <w:pPr>
        <w:pStyle w:val="Kop1"/>
      </w:pPr>
      <w:r w:rsidRPr="00F52B13">
        <w:lastRenderedPageBreak/>
        <w:t>authentication management</w:t>
      </w:r>
    </w:p>
    <w:p w14:paraId="35B80018" w14:textId="77777777" w:rsidR="00697ED0" w:rsidRPr="00F52B13" w:rsidRDefault="00697ED0" w:rsidP="00697ED0"/>
    <w:tbl>
      <w:tblPr>
        <w:tblStyle w:val="GridTable4-Accent51"/>
        <w:tblW w:w="0" w:type="auto"/>
        <w:tblInd w:w="-5" w:type="dxa"/>
        <w:tblLook w:val="04A0" w:firstRow="1" w:lastRow="0" w:firstColumn="1" w:lastColumn="0" w:noHBand="0" w:noVBand="1"/>
      </w:tblPr>
      <w:tblGrid>
        <w:gridCol w:w="688"/>
        <w:gridCol w:w="6500"/>
        <w:gridCol w:w="992"/>
        <w:gridCol w:w="1121"/>
        <w:gridCol w:w="6092"/>
      </w:tblGrid>
      <w:tr w:rsidR="007E539B" w:rsidRPr="00F52B13" w14:paraId="08984155" w14:textId="77777777" w:rsidTr="005B03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 w:type="dxa"/>
          </w:tcPr>
          <w:p w14:paraId="09E5DA7D" w14:textId="2335144E" w:rsidR="007E539B" w:rsidRPr="00F52B13" w:rsidRDefault="007E539B" w:rsidP="00E3625E">
            <w:r w:rsidRPr="00F52B13">
              <w:t>Nr.</w:t>
            </w:r>
          </w:p>
        </w:tc>
        <w:tc>
          <w:tcPr>
            <w:tcW w:w="6500" w:type="dxa"/>
          </w:tcPr>
          <w:p w14:paraId="51FB9220" w14:textId="77777777" w:rsidR="007E539B" w:rsidRPr="00F52B13" w:rsidRDefault="007E539B" w:rsidP="00E3625E">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992" w:type="dxa"/>
          </w:tcPr>
          <w:p w14:paraId="4FEF0121" w14:textId="77777777" w:rsidR="007E539B" w:rsidRDefault="007E539B" w:rsidP="00E3625E">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6669FCC8" w14:textId="3C8F1EE0" w:rsidR="007E539B" w:rsidRPr="00F52B13" w:rsidRDefault="007E539B" w:rsidP="00E3625E">
            <w:pPr>
              <w:jc w:val="center"/>
              <w:cnfStyle w:val="100000000000" w:firstRow="1" w:lastRow="0" w:firstColumn="0" w:lastColumn="0" w:oddVBand="0" w:evenVBand="0" w:oddHBand="0" w:evenHBand="0" w:firstRowFirstColumn="0" w:firstRowLastColumn="0" w:lastRowFirstColumn="0" w:lastRowLastColumn="0"/>
            </w:pPr>
            <w:r>
              <w:t>fase</w:t>
            </w:r>
          </w:p>
        </w:tc>
        <w:tc>
          <w:tcPr>
            <w:tcW w:w="1121" w:type="dxa"/>
            <w:tcBorders>
              <w:right w:val="single" w:sz="4" w:space="0" w:color="4472C4"/>
            </w:tcBorders>
          </w:tcPr>
          <w:p w14:paraId="4BD581CB" w14:textId="77777777" w:rsidR="007E539B" w:rsidRPr="00F52B13" w:rsidRDefault="007E539B" w:rsidP="004A6B94">
            <w:pPr>
              <w:jc w:val="center"/>
              <w:cnfStyle w:val="100000000000" w:firstRow="1" w:lastRow="0" w:firstColumn="0" w:lastColumn="0" w:oddVBand="0" w:evenVBand="0" w:oddHBand="0" w:evenHBand="0" w:firstRowFirstColumn="0" w:firstRowLastColumn="0" w:lastRowFirstColumn="0" w:lastRowLastColumn="0"/>
              <w:rPr>
                <w:b w:val="0"/>
                <w:bCs w:val="0"/>
              </w:rPr>
            </w:pPr>
            <w:r w:rsidRPr="00F52B13">
              <w:t>Voldaan?</w:t>
            </w:r>
          </w:p>
          <w:p w14:paraId="3DF45BD6" w14:textId="58E1250E" w:rsidR="007E539B" w:rsidRPr="00F52B13" w:rsidRDefault="007E539B" w:rsidP="004A6B94">
            <w:pPr>
              <w:jc w:val="center"/>
              <w:cnfStyle w:val="100000000000" w:firstRow="1" w:lastRow="0" w:firstColumn="0" w:lastColumn="0" w:oddVBand="0" w:evenVBand="0" w:oddHBand="0" w:evenHBand="0" w:firstRowFirstColumn="0" w:firstRowLastColumn="0" w:lastRowFirstColumn="0" w:lastRowLastColumn="0"/>
            </w:pPr>
            <w:r w:rsidRPr="00F52B13">
              <w:t>[ja/nee]</w:t>
            </w:r>
          </w:p>
        </w:tc>
        <w:tc>
          <w:tcPr>
            <w:tcW w:w="6092" w:type="dxa"/>
          </w:tcPr>
          <w:p w14:paraId="3B280017" w14:textId="7E773334" w:rsidR="007E539B" w:rsidRPr="00F52B13" w:rsidRDefault="007E539B" w:rsidP="00E3625E">
            <w:pPr>
              <w:cnfStyle w:val="100000000000" w:firstRow="1" w:lastRow="0" w:firstColumn="0" w:lastColumn="0" w:oddVBand="0" w:evenVBand="0" w:oddHBand="0" w:evenHBand="0" w:firstRowFirstColumn="0" w:firstRowLastColumn="0" w:lastRowFirstColumn="0" w:lastRowLastColumn="0"/>
            </w:pPr>
            <w:r w:rsidRPr="00F52B13">
              <w:t>Opmerkingen</w:t>
            </w:r>
          </w:p>
        </w:tc>
      </w:tr>
      <w:tr w:rsidR="007E539B" w:rsidRPr="00F52B13" w14:paraId="245F51DD" w14:textId="77777777" w:rsidTr="005B03A9">
        <w:tc>
          <w:tcPr>
            <w:cnfStyle w:val="001000000000" w:firstRow="0" w:lastRow="0" w:firstColumn="1" w:lastColumn="0" w:oddVBand="0" w:evenVBand="0" w:oddHBand="0" w:evenHBand="0" w:firstRowFirstColumn="0" w:firstRowLastColumn="0" w:lastRowFirstColumn="0" w:lastRowLastColumn="0"/>
            <w:tcW w:w="688" w:type="dxa"/>
          </w:tcPr>
          <w:p w14:paraId="540F1E96" w14:textId="77777777" w:rsidR="007E539B" w:rsidRPr="00F52B13" w:rsidRDefault="007E539B" w:rsidP="004A6B94">
            <w:pPr>
              <w:pStyle w:val="Lijstalinea"/>
              <w:numPr>
                <w:ilvl w:val="0"/>
                <w:numId w:val="41"/>
              </w:numPr>
            </w:pPr>
          </w:p>
        </w:tc>
        <w:tc>
          <w:tcPr>
            <w:tcW w:w="6500" w:type="dxa"/>
          </w:tcPr>
          <w:p w14:paraId="63154FFC" w14:textId="70A33992"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r w:rsidRPr="00F52B13">
              <w:t xml:space="preserve">Het systeem biedt mechanismen aan ten behoeve van Single Sign On authenticatie van </w:t>
            </w:r>
            <w:r w:rsidR="00F30498">
              <w:t xml:space="preserve">(federatieve) </w:t>
            </w:r>
            <w:r w:rsidRPr="00F52B13">
              <w:t xml:space="preserve">gebruikers </w:t>
            </w:r>
            <w:r w:rsidR="00B83659">
              <w:t>voor (</w:t>
            </w:r>
            <w:r w:rsidR="00DA0921">
              <w:t>f</w:t>
            </w:r>
            <w:r w:rsidR="00B83659">
              <w:t xml:space="preserve">ederatief) </w:t>
            </w:r>
            <w:r w:rsidR="00F93F9D">
              <w:t>ontsloten</w:t>
            </w:r>
            <w:r w:rsidR="00B83659">
              <w:t xml:space="preserve"> systemen,</w:t>
            </w:r>
            <w:r w:rsidRPr="00F52B13">
              <w:t xml:space="preserve"> het Self</w:t>
            </w:r>
            <w:r>
              <w:t>s</w:t>
            </w:r>
            <w:r w:rsidRPr="00F52B13">
              <w:t>ervice portaal</w:t>
            </w:r>
            <w:r>
              <w:t>, het portaal voor leidinggevenden en proces-, data- en systeemeigenaren</w:t>
            </w:r>
            <w:r w:rsidRPr="00F52B13">
              <w:t xml:space="preserve"> en het Beheerdersportaal.</w:t>
            </w:r>
          </w:p>
        </w:tc>
        <w:tc>
          <w:tcPr>
            <w:tcW w:w="992" w:type="dxa"/>
          </w:tcPr>
          <w:p w14:paraId="68D47980" w14:textId="5B2376B3"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r>
              <w:t>2</w:t>
            </w:r>
          </w:p>
        </w:tc>
        <w:tc>
          <w:tcPr>
            <w:tcW w:w="1121" w:type="dxa"/>
          </w:tcPr>
          <w:p w14:paraId="71CCAA76" w14:textId="0ED37E2B"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p>
        </w:tc>
        <w:tc>
          <w:tcPr>
            <w:tcW w:w="6092" w:type="dxa"/>
          </w:tcPr>
          <w:p w14:paraId="7978A503" w14:textId="31AB3DB0" w:rsidR="007E539B" w:rsidRPr="00F52B13" w:rsidRDefault="00ED1094" w:rsidP="004A6B94">
            <w:pPr>
              <w:cnfStyle w:val="000000000000" w:firstRow="0" w:lastRow="0" w:firstColumn="0" w:lastColumn="0" w:oddVBand="0" w:evenVBand="0" w:oddHBand="0" w:evenHBand="0" w:firstRowFirstColumn="0" w:firstRowLastColumn="0" w:lastRowFirstColumn="0" w:lastRowLastColumn="0"/>
            </w:pPr>
            <w:ins w:id="24" w:author="Jan Ovink" w:date="2022-01-14T10:19:00Z">
              <w:r w:rsidRPr="00ED1094">
                <w:t>Het betreft hier SSO inlogvoorzieningen voor IAM-portal(s).</w:t>
              </w:r>
            </w:ins>
          </w:p>
        </w:tc>
      </w:tr>
      <w:tr w:rsidR="007E539B" w:rsidRPr="00F52B13" w14:paraId="070B1C0C" w14:textId="77777777" w:rsidTr="005B03A9">
        <w:tc>
          <w:tcPr>
            <w:cnfStyle w:val="001000000000" w:firstRow="0" w:lastRow="0" w:firstColumn="1" w:lastColumn="0" w:oddVBand="0" w:evenVBand="0" w:oddHBand="0" w:evenHBand="0" w:firstRowFirstColumn="0" w:firstRowLastColumn="0" w:lastRowFirstColumn="0" w:lastRowLastColumn="0"/>
            <w:tcW w:w="688" w:type="dxa"/>
          </w:tcPr>
          <w:p w14:paraId="68ED3C63" w14:textId="77777777" w:rsidR="007E539B" w:rsidRPr="00F52B13" w:rsidRDefault="007E539B" w:rsidP="004A6B94">
            <w:pPr>
              <w:pStyle w:val="Lijstalinea"/>
              <w:numPr>
                <w:ilvl w:val="0"/>
                <w:numId w:val="41"/>
              </w:numPr>
            </w:pPr>
          </w:p>
        </w:tc>
        <w:tc>
          <w:tcPr>
            <w:tcW w:w="6500" w:type="dxa"/>
          </w:tcPr>
          <w:p w14:paraId="70CDFC00" w14:textId="08C60B4E"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r w:rsidRPr="00F52B13">
              <w:t>Het systeem biedt mechanismen aan voor een wachtwoordbeleid; dit beleid is vrij aan te passen door de HAN en instelbaar per rol, groep of individuele identiteit en voorziet in minimaal:</w:t>
            </w:r>
          </w:p>
          <w:p w14:paraId="604EF79F" w14:textId="77777777" w:rsidR="007E539B" w:rsidRPr="00F52B13" w:rsidRDefault="007E539B" w:rsidP="004A6B94">
            <w:pPr>
              <w:pStyle w:val="Lijstalinea"/>
              <w:numPr>
                <w:ilvl w:val="0"/>
                <w:numId w:val="44"/>
              </w:numPr>
              <w:cnfStyle w:val="000000000000" w:firstRow="0" w:lastRow="0" w:firstColumn="0" w:lastColumn="0" w:oddVBand="0" w:evenVBand="0" w:oddHBand="0" w:evenHBand="0" w:firstRowFirstColumn="0" w:firstRowLastColumn="0" w:lastRowFirstColumn="0" w:lastRowLastColumn="0"/>
            </w:pPr>
            <w:r w:rsidRPr="00F52B13">
              <w:t>Regelmatig veranderen wachtwoord</w:t>
            </w:r>
          </w:p>
          <w:p w14:paraId="00C5F9D7" w14:textId="77777777" w:rsidR="007E539B" w:rsidRPr="00F52B13" w:rsidRDefault="007E539B" w:rsidP="004A6B94">
            <w:pPr>
              <w:pStyle w:val="Lijstalinea"/>
              <w:numPr>
                <w:ilvl w:val="0"/>
                <w:numId w:val="44"/>
              </w:numPr>
              <w:cnfStyle w:val="000000000000" w:firstRow="0" w:lastRow="0" w:firstColumn="0" w:lastColumn="0" w:oddVBand="0" w:evenVBand="0" w:oddHBand="0" w:evenHBand="0" w:firstRowFirstColumn="0" w:firstRowLastColumn="0" w:lastRowFirstColumn="0" w:lastRowLastColumn="0"/>
            </w:pPr>
            <w:r w:rsidRPr="00F52B13">
              <w:t>Hergebruik vorige wachtwoorden</w:t>
            </w:r>
          </w:p>
          <w:p w14:paraId="70327DE6" w14:textId="214DB201" w:rsidR="007E539B" w:rsidRPr="00F52B13" w:rsidRDefault="007E539B" w:rsidP="004A6B94">
            <w:pPr>
              <w:pStyle w:val="Lijstalinea"/>
              <w:numPr>
                <w:ilvl w:val="0"/>
                <w:numId w:val="44"/>
              </w:numPr>
              <w:cnfStyle w:val="000000000000" w:firstRow="0" w:lastRow="0" w:firstColumn="0" w:lastColumn="0" w:oddVBand="0" w:evenVBand="0" w:oddHBand="0" w:evenHBand="0" w:firstRowFirstColumn="0" w:firstRowLastColumn="0" w:lastRowFirstColumn="0" w:lastRowLastColumn="0"/>
            </w:pPr>
            <w:r w:rsidRPr="00F52B13">
              <w:t>Minimale sterkte wachtwoorden</w:t>
            </w:r>
          </w:p>
        </w:tc>
        <w:tc>
          <w:tcPr>
            <w:tcW w:w="992" w:type="dxa"/>
          </w:tcPr>
          <w:p w14:paraId="00E76D9A" w14:textId="7CFB9076"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14D16E0D" w14:textId="629BECBE"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p>
        </w:tc>
        <w:tc>
          <w:tcPr>
            <w:tcW w:w="6092" w:type="dxa"/>
          </w:tcPr>
          <w:p w14:paraId="27446CB5" w14:textId="515DC167"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p>
        </w:tc>
      </w:tr>
      <w:tr w:rsidR="007E539B" w:rsidRPr="00F52B13" w14:paraId="73144DA2" w14:textId="77777777" w:rsidTr="005B03A9">
        <w:tc>
          <w:tcPr>
            <w:cnfStyle w:val="001000000000" w:firstRow="0" w:lastRow="0" w:firstColumn="1" w:lastColumn="0" w:oddVBand="0" w:evenVBand="0" w:oddHBand="0" w:evenHBand="0" w:firstRowFirstColumn="0" w:firstRowLastColumn="0" w:lastRowFirstColumn="0" w:lastRowLastColumn="0"/>
            <w:tcW w:w="688" w:type="dxa"/>
          </w:tcPr>
          <w:p w14:paraId="0455F533" w14:textId="77777777" w:rsidR="007E539B" w:rsidRPr="00F52B13" w:rsidRDefault="007E539B" w:rsidP="004A6B94">
            <w:pPr>
              <w:pStyle w:val="Lijstalinea"/>
              <w:numPr>
                <w:ilvl w:val="0"/>
                <w:numId w:val="41"/>
              </w:numPr>
            </w:pPr>
          </w:p>
        </w:tc>
        <w:tc>
          <w:tcPr>
            <w:tcW w:w="6500" w:type="dxa"/>
          </w:tcPr>
          <w:p w14:paraId="70AC69A2" w14:textId="6A056B1F"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r w:rsidRPr="00F52B13">
              <w:t>Het systeem ondersteunt een instelbare time-out tijd voor "idle" sessies, voor verschillende portalen van het systeem. Er is ook een instelbare maximale levensduur voor sessies.</w:t>
            </w:r>
          </w:p>
        </w:tc>
        <w:tc>
          <w:tcPr>
            <w:tcW w:w="992" w:type="dxa"/>
          </w:tcPr>
          <w:p w14:paraId="6547EBFC" w14:textId="2301193A"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r>
              <w:t>2</w:t>
            </w:r>
          </w:p>
        </w:tc>
        <w:tc>
          <w:tcPr>
            <w:tcW w:w="1121" w:type="dxa"/>
          </w:tcPr>
          <w:p w14:paraId="2A04D6F5" w14:textId="12D62CE9"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p>
        </w:tc>
        <w:tc>
          <w:tcPr>
            <w:tcW w:w="6092" w:type="dxa"/>
          </w:tcPr>
          <w:p w14:paraId="18AAFF64" w14:textId="0D8E5FFB"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p>
        </w:tc>
      </w:tr>
      <w:tr w:rsidR="007E539B" w:rsidRPr="00F52B13" w14:paraId="5F5FF13E" w14:textId="77777777" w:rsidTr="005B03A9">
        <w:tc>
          <w:tcPr>
            <w:cnfStyle w:val="001000000000" w:firstRow="0" w:lastRow="0" w:firstColumn="1" w:lastColumn="0" w:oddVBand="0" w:evenVBand="0" w:oddHBand="0" w:evenHBand="0" w:firstRowFirstColumn="0" w:firstRowLastColumn="0" w:lastRowFirstColumn="0" w:lastRowLastColumn="0"/>
            <w:tcW w:w="688" w:type="dxa"/>
          </w:tcPr>
          <w:p w14:paraId="5FDE4E29" w14:textId="77777777" w:rsidR="007E539B" w:rsidRPr="00F52B13" w:rsidRDefault="007E539B" w:rsidP="004A6B94">
            <w:pPr>
              <w:pStyle w:val="Lijstalinea"/>
              <w:numPr>
                <w:ilvl w:val="0"/>
                <w:numId w:val="41"/>
              </w:numPr>
            </w:pPr>
          </w:p>
        </w:tc>
        <w:tc>
          <w:tcPr>
            <w:tcW w:w="6500" w:type="dxa"/>
          </w:tcPr>
          <w:p w14:paraId="6E6965D1" w14:textId="2DCF16EF"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r w:rsidRPr="00F52B13">
              <w:t>Het systeem ondersteunt</w:t>
            </w:r>
            <w:r>
              <w:t xml:space="preserve"> Multi Factor Authenticatie</w:t>
            </w:r>
            <w:r w:rsidRPr="00F52B13">
              <w:t xml:space="preserve"> </w:t>
            </w:r>
            <w:r>
              <w:t>(</w:t>
            </w:r>
            <w:r w:rsidRPr="00F52B13">
              <w:t>MFA</w:t>
            </w:r>
            <w:r>
              <w:t>)</w:t>
            </w:r>
            <w:r w:rsidRPr="00F52B13">
              <w:t xml:space="preserve"> langs verschillende wegen (push bericht, TOTP token enz.) wat instelbaar is per portaal van het systeem, per rol, per groep en per individuele gebruiker.</w:t>
            </w:r>
          </w:p>
        </w:tc>
        <w:tc>
          <w:tcPr>
            <w:tcW w:w="992" w:type="dxa"/>
          </w:tcPr>
          <w:p w14:paraId="65A1324F" w14:textId="7C319604"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r>
              <w:t>2</w:t>
            </w:r>
          </w:p>
        </w:tc>
        <w:tc>
          <w:tcPr>
            <w:tcW w:w="1121" w:type="dxa"/>
          </w:tcPr>
          <w:p w14:paraId="24B31EE9" w14:textId="3D85B219"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p>
        </w:tc>
        <w:tc>
          <w:tcPr>
            <w:tcW w:w="6092" w:type="dxa"/>
          </w:tcPr>
          <w:p w14:paraId="65112FB4" w14:textId="5F0A2ED2"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p>
        </w:tc>
      </w:tr>
      <w:tr w:rsidR="007E539B" w:rsidRPr="00F52B13" w14:paraId="428AE807" w14:textId="77777777" w:rsidTr="005B03A9">
        <w:tc>
          <w:tcPr>
            <w:cnfStyle w:val="001000000000" w:firstRow="0" w:lastRow="0" w:firstColumn="1" w:lastColumn="0" w:oddVBand="0" w:evenVBand="0" w:oddHBand="0" w:evenHBand="0" w:firstRowFirstColumn="0" w:firstRowLastColumn="0" w:lastRowFirstColumn="0" w:lastRowLastColumn="0"/>
            <w:tcW w:w="688" w:type="dxa"/>
          </w:tcPr>
          <w:p w14:paraId="47686DDE" w14:textId="77777777" w:rsidR="007E539B" w:rsidRPr="00F52B13" w:rsidRDefault="007E539B" w:rsidP="004A6B94">
            <w:pPr>
              <w:pStyle w:val="Lijstalinea"/>
              <w:numPr>
                <w:ilvl w:val="0"/>
                <w:numId w:val="41"/>
              </w:numPr>
            </w:pPr>
          </w:p>
        </w:tc>
        <w:tc>
          <w:tcPr>
            <w:tcW w:w="6500" w:type="dxa"/>
          </w:tcPr>
          <w:p w14:paraId="0C4BB71E" w14:textId="08381C8D"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r w:rsidRPr="00F52B13">
              <w:t>Het systeem ondersteunt conditionele MFA (step up authenticatie), waarbij afhankelijk van applicatie, user profile, geolocatie, device e.d. MFA wordt afgedwongen (risk based access). Dat gebeurt ook op grond van (afwijkend of onlogisch) inloggedrag, na een vast instelbaar aantal mislukte pogingen wordt het account geblokkeerd.</w:t>
            </w:r>
          </w:p>
        </w:tc>
        <w:tc>
          <w:tcPr>
            <w:tcW w:w="992" w:type="dxa"/>
          </w:tcPr>
          <w:p w14:paraId="0CADFD2A" w14:textId="15551064"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r>
              <w:t>2</w:t>
            </w:r>
          </w:p>
        </w:tc>
        <w:tc>
          <w:tcPr>
            <w:tcW w:w="1121" w:type="dxa"/>
          </w:tcPr>
          <w:p w14:paraId="2A62F8D1" w14:textId="4D0E3F8C" w:rsidR="007E539B" w:rsidRPr="00F52B13" w:rsidRDefault="007E539B" w:rsidP="004A6B94">
            <w:pPr>
              <w:jc w:val="center"/>
              <w:cnfStyle w:val="000000000000" w:firstRow="0" w:lastRow="0" w:firstColumn="0" w:lastColumn="0" w:oddVBand="0" w:evenVBand="0" w:oddHBand="0" w:evenHBand="0" w:firstRowFirstColumn="0" w:firstRowLastColumn="0" w:lastRowFirstColumn="0" w:lastRowLastColumn="0"/>
            </w:pPr>
          </w:p>
        </w:tc>
        <w:tc>
          <w:tcPr>
            <w:tcW w:w="6092" w:type="dxa"/>
          </w:tcPr>
          <w:p w14:paraId="13A1D591" w14:textId="15D869E3" w:rsidR="007E539B" w:rsidRPr="00F52B13" w:rsidRDefault="007E539B" w:rsidP="004A6B94">
            <w:pPr>
              <w:cnfStyle w:val="000000000000" w:firstRow="0" w:lastRow="0" w:firstColumn="0" w:lastColumn="0" w:oddVBand="0" w:evenVBand="0" w:oddHBand="0" w:evenHBand="0" w:firstRowFirstColumn="0" w:firstRowLastColumn="0" w:lastRowFirstColumn="0" w:lastRowLastColumn="0"/>
            </w:pPr>
          </w:p>
        </w:tc>
      </w:tr>
      <w:tr w:rsidR="005B03A9" w:rsidRPr="00F52B13" w14:paraId="71FAAE72" w14:textId="77777777" w:rsidTr="005B03A9">
        <w:tc>
          <w:tcPr>
            <w:cnfStyle w:val="001000000000" w:firstRow="0" w:lastRow="0" w:firstColumn="1" w:lastColumn="0" w:oddVBand="0" w:evenVBand="0" w:oddHBand="0" w:evenHBand="0" w:firstRowFirstColumn="0" w:firstRowLastColumn="0" w:lastRowFirstColumn="0" w:lastRowLastColumn="0"/>
            <w:tcW w:w="688" w:type="dxa"/>
          </w:tcPr>
          <w:p w14:paraId="563FF9A1" w14:textId="77777777" w:rsidR="005B03A9" w:rsidRPr="00F52B13" w:rsidRDefault="005B03A9" w:rsidP="004A6B94">
            <w:pPr>
              <w:pStyle w:val="Lijstalinea"/>
              <w:numPr>
                <w:ilvl w:val="0"/>
                <w:numId w:val="41"/>
              </w:numPr>
            </w:pPr>
          </w:p>
        </w:tc>
        <w:tc>
          <w:tcPr>
            <w:tcW w:w="6500" w:type="dxa"/>
          </w:tcPr>
          <w:p w14:paraId="6F588654" w14:textId="01D4D020" w:rsidR="005B03A9" w:rsidRPr="00F52B13" w:rsidRDefault="005B03A9" w:rsidP="004A6B94">
            <w:pPr>
              <w:cnfStyle w:val="000000000000" w:firstRow="0" w:lastRow="0" w:firstColumn="0" w:lastColumn="0" w:oddVBand="0" w:evenVBand="0" w:oddHBand="0" w:evenHBand="0" w:firstRowFirstColumn="0" w:firstRowLastColumn="0" w:lastRowFirstColumn="0" w:lastRowLastColumn="0"/>
            </w:pPr>
            <w:r w:rsidRPr="00DB67E4">
              <w:rPr>
                <w:color w:val="000000" w:themeColor="accent1"/>
              </w:rPr>
              <w:t>Het systeem biedt mechanismen aan te behoeve van Single Sign On authenticatie middels Social Accounts van gangbare sociale netwerken.</w:t>
            </w:r>
          </w:p>
        </w:tc>
        <w:tc>
          <w:tcPr>
            <w:tcW w:w="992" w:type="dxa"/>
          </w:tcPr>
          <w:p w14:paraId="3226337C" w14:textId="5C4113F8" w:rsidR="005B03A9" w:rsidRDefault="005B03A9" w:rsidP="004A6B94">
            <w:pPr>
              <w:jc w:val="center"/>
              <w:cnfStyle w:val="000000000000" w:firstRow="0" w:lastRow="0" w:firstColumn="0" w:lastColumn="0" w:oddVBand="0" w:evenVBand="0" w:oddHBand="0" w:evenHBand="0" w:firstRowFirstColumn="0" w:firstRowLastColumn="0" w:lastRowFirstColumn="0" w:lastRowLastColumn="0"/>
            </w:pPr>
            <w:r>
              <w:t>2</w:t>
            </w:r>
          </w:p>
        </w:tc>
        <w:tc>
          <w:tcPr>
            <w:tcW w:w="1121" w:type="dxa"/>
          </w:tcPr>
          <w:p w14:paraId="7E91F655" w14:textId="77777777" w:rsidR="005B03A9" w:rsidRPr="00F52B13" w:rsidRDefault="005B03A9" w:rsidP="004A6B94">
            <w:pPr>
              <w:jc w:val="center"/>
              <w:cnfStyle w:val="000000000000" w:firstRow="0" w:lastRow="0" w:firstColumn="0" w:lastColumn="0" w:oddVBand="0" w:evenVBand="0" w:oddHBand="0" w:evenHBand="0" w:firstRowFirstColumn="0" w:firstRowLastColumn="0" w:lastRowFirstColumn="0" w:lastRowLastColumn="0"/>
            </w:pPr>
          </w:p>
        </w:tc>
        <w:tc>
          <w:tcPr>
            <w:tcW w:w="6092" w:type="dxa"/>
          </w:tcPr>
          <w:p w14:paraId="40A4165C" w14:textId="77777777" w:rsidR="005B03A9" w:rsidRPr="00F52B13" w:rsidRDefault="005B03A9" w:rsidP="004A6B94">
            <w:pPr>
              <w:cnfStyle w:val="000000000000" w:firstRow="0" w:lastRow="0" w:firstColumn="0" w:lastColumn="0" w:oddVBand="0" w:evenVBand="0" w:oddHBand="0" w:evenHBand="0" w:firstRowFirstColumn="0" w:firstRowLastColumn="0" w:lastRowFirstColumn="0" w:lastRowLastColumn="0"/>
            </w:pPr>
          </w:p>
        </w:tc>
      </w:tr>
    </w:tbl>
    <w:p w14:paraId="0E8B55A4" w14:textId="77777777" w:rsidR="00030646" w:rsidRDefault="00030646">
      <w:pPr>
        <w:rPr>
          <w:rFonts w:ascii="Arial Narrow" w:hAnsi="Arial Narrow"/>
          <w:b/>
          <w:caps/>
          <w:sz w:val="28"/>
        </w:rPr>
      </w:pPr>
      <w:r>
        <w:br w:type="page"/>
      </w:r>
    </w:p>
    <w:p w14:paraId="4C124D99" w14:textId="07B0391A" w:rsidR="00102821" w:rsidRPr="00F52B13" w:rsidRDefault="00772553" w:rsidP="00FC1DA4">
      <w:pPr>
        <w:pStyle w:val="Kop1"/>
      </w:pPr>
      <w:r>
        <w:lastRenderedPageBreak/>
        <w:t>authorization</w:t>
      </w:r>
      <w:r w:rsidRPr="00F52B13">
        <w:t xml:space="preserve"> </w:t>
      </w:r>
      <w:r w:rsidR="00102821" w:rsidRPr="00F52B13">
        <w:t>Management</w:t>
      </w:r>
    </w:p>
    <w:p w14:paraId="4F76FB81" w14:textId="77777777" w:rsidR="00FC1DA4" w:rsidRPr="00F52B13" w:rsidRDefault="00FC1DA4" w:rsidP="00FC1DA4"/>
    <w:tbl>
      <w:tblPr>
        <w:tblStyle w:val="GridTable4-Accent51"/>
        <w:tblW w:w="0" w:type="auto"/>
        <w:tblInd w:w="-5" w:type="dxa"/>
        <w:tblLook w:val="04A0" w:firstRow="1" w:lastRow="0" w:firstColumn="1" w:lastColumn="0" w:noHBand="0" w:noVBand="1"/>
      </w:tblPr>
      <w:tblGrid>
        <w:gridCol w:w="709"/>
        <w:gridCol w:w="5864"/>
        <w:gridCol w:w="993"/>
        <w:gridCol w:w="1134"/>
        <w:gridCol w:w="6574"/>
      </w:tblGrid>
      <w:tr w:rsidR="007E539B" w:rsidRPr="00F52B13" w14:paraId="4C55DAB6" w14:textId="77777777" w:rsidTr="0036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537B64E" w14:textId="23702044" w:rsidR="007E539B" w:rsidRPr="00F52B13" w:rsidRDefault="007E539B" w:rsidP="002B287D">
            <w:r w:rsidRPr="00F52B13">
              <w:t>Nr.</w:t>
            </w:r>
          </w:p>
        </w:tc>
        <w:tc>
          <w:tcPr>
            <w:tcW w:w="5864" w:type="dxa"/>
          </w:tcPr>
          <w:p w14:paraId="7559B25D" w14:textId="77777777" w:rsidR="007E539B" w:rsidRPr="00F52B13" w:rsidRDefault="007E539B" w:rsidP="002B287D">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993" w:type="dxa"/>
          </w:tcPr>
          <w:p w14:paraId="493DCC36" w14:textId="77777777" w:rsidR="007E539B" w:rsidRDefault="007E539B" w:rsidP="00E3625E">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348F66CA" w14:textId="7461EC7E" w:rsidR="007E539B" w:rsidRPr="00F52B13" w:rsidRDefault="007E539B" w:rsidP="00E3625E">
            <w:pPr>
              <w:jc w:val="center"/>
              <w:cnfStyle w:val="100000000000" w:firstRow="1" w:lastRow="0" w:firstColumn="0" w:lastColumn="0" w:oddVBand="0" w:evenVBand="0" w:oddHBand="0" w:evenHBand="0" w:firstRowFirstColumn="0" w:firstRowLastColumn="0" w:lastRowFirstColumn="0" w:lastRowLastColumn="0"/>
            </w:pPr>
            <w:r>
              <w:t>fase</w:t>
            </w:r>
          </w:p>
        </w:tc>
        <w:tc>
          <w:tcPr>
            <w:tcW w:w="1134" w:type="dxa"/>
            <w:tcBorders>
              <w:right w:val="single" w:sz="4" w:space="0" w:color="4472C4"/>
            </w:tcBorders>
          </w:tcPr>
          <w:p w14:paraId="5E1DF0AC" w14:textId="77777777" w:rsidR="007E539B" w:rsidRDefault="007E539B" w:rsidP="00814EE9">
            <w:pPr>
              <w:jc w:val="center"/>
              <w:cnfStyle w:val="100000000000" w:firstRow="1" w:lastRow="0" w:firstColumn="0" w:lastColumn="0" w:oddVBand="0" w:evenVBand="0" w:oddHBand="0" w:evenHBand="0" w:firstRowFirstColumn="0" w:firstRowLastColumn="0" w:lastRowFirstColumn="0" w:lastRowLastColumn="0"/>
              <w:rPr>
                <w:b w:val="0"/>
                <w:bCs w:val="0"/>
              </w:rPr>
            </w:pPr>
            <w:r w:rsidRPr="00F52B13">
              <w:t>Voldaan?</w:t>
            </w:r>
          </w:p>
          <w:p w14:paraId="2DD297D4" w14:textId="2BEDD555" w:rsidR="007E539B" w:rsidRPr="00F52B13" w:rsidRDefault="007E539B" w:rsidP="00814EE9">
            <w:pPr>
              <w:jc w:val="center"/>
              <w:cnfStyle w:val="100000000000" w:firstRow="1" w:lastRow="0" w:firstColumn="0" w:lastColumn="0" w:oddVBand="0" w:evenVBand="0" w:oddHBand="0" w:evenHBand="0" w:firstRowFirstColumn="0" w:firstRowLastColumn="0" w:lastRowFirstColumn="0" w:lastRowLastColumn="0"/>
            </w:pPr>
            <w:r w:rsidRPr="00F52B13">
              <w:t>[ja/nee]</w:t>
            </w:r>
          </w:p>
        </w:tc>
        <w:tc>
          <w:tcPr>
            <w:tcW w:w="6574" w:type="dxa"/>
          </w:tcPr>
          <w:p w14:paraId="143B91D2" w14:textId="60295C9B" w:rsidR="007E539B" w:rsidRPr="00F52B13" w:rsidRDefault="007E539B" w:rsidP="002B287D">
            <w:pPr>
              <w:cnfStyle w:val="100000000000" w:firstRow="1" w:lastRow="0" w:firstColumn="0" w:lastColumn="0" w:oddVBand="0" w:evenVBand="0" w:oddHBand="0" w:evenHBand="0" w:firstRowFirstColumn="0" w:firstRowLastColumn="0" w:lastRowFirstColumn="0" w:lastRowLastColumn="0"/>
            </w:pPr>
            <w:r w:rsidRPr="00F52B13">
              <w:t>Opmerkingen</w:t>
            </w:r>
          </w:p>
        </w:tc>
      </w:tr>
      <w:tr w:rsidR="007E539B" w:rsidRPr="00F52B13" w14:paraId="72799329"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3DE2E5FA" w14:textId="77777777" w:rsidR="007E539B" w:rsidRPr="00F52B13" w:rsidRDefault="007E539B" w:rsidP="002B287D">
            <w:pPr>
              <w:pStyle w:val="Lijstalinea"/>
              <w:numPr>
                <w:ilvl w:val="0"/>
                <w:numId w:val="41"/>
              </w:numPr>
              <w:rPr>
                <w:b w:val="0"/>
                <w:bCs w:val="0"/>
              </w:rPr>
            </w:pPr>
          </w:p>
        </w:tc>
        <w:tc>
          <w:tcPr>
            <w:tcW w:w="5864" w:type="dxa"/>
          </w:tcPr>
          <w:p w14:paraId="449D7885" w14:textId="02380068"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ondersteunt workflows die ingesteld kunnen worden door (gedelegeerde) beheerders waarmee eindgebruikers rechten kunnen aanvragen en gemandateerde personen deze kunnen goedkeuren, afwijzen of doorsturen naar een andere organisatie eenheid. De eindgebruikers ervaren dit als een selfservice systeem. De workflows kunnen variëren per organisatieonderdeel, zowel qua hiërarchie (meer of minder lagen) als scope (meer of minder afdelingen of gemandateerden per afdeling).</w:t>
            </w:r>
          </w:p>
        </w:tc>
        <w:tc>
          <w:tcPr>
            <w:tcW w:w="993" w:type="dxa"/>
          </w:tcPr>
          <w:p w14:paraId="00F3381D" w14:textId="459DB507"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11082754" w14:textId="2B0F31B8"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p>
        </w:tc>
        <w:tc>
          <w:tcPr>
            <w:tcW w:w="6574" w:type="dxa"/>
          </w:tcPr>
          <w:p w14:paraId="7AC1A8E7" w14:textId="28EC6C6C"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347EC608"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3EA61C2D" w14:textId="77777777" w:rsidR="007E539B" w:rsidRPr="00F52B13" w:rsidRDefault="007E539B" w:rsidP="002B287D">
            <w:pPr>
              <w:pStyle w:val="Lijstalinea"/>
              <w:numPr>
                <w:ilvl w:val="0"/>
                <w:numId w:val="41"/>
              </w:numPr>
              <w:rPr>
                <w:b w:val="0"/>
                <w:bCs w:val="0"/>
              </w:rPr>
            </w:pPr>
          </w:p>
        </w:tc>
        <w:tc>
          <w:tcPr>
            <w:tcW w:w="5864" w:type="dxa"/>
          </w:tcPr>
          <w:p w14:paraId="0593CC22" w14:textId="32715F5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t>Het systeem ondersteunt Privileged Account Management (PAM). Denk aan extra policies, tijdelijkheid inlog, sessie monitoring en uitgebreide logging, indien het systeem dit niet zelf ondersteunt, dan kan het integreren met een separaat systeem zoals Azure KeyVault.</w:t>
            </w:r>
          </w:p>
        </w:tc>
        <w:tc>
          <w:tcPr>
            <w:tcW w:w="993" w:type="dxa"/>
          </w:tcPr>
          <w:p w14:paraId="2F0360F8" w14:textId="4E36A97B"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r>
              <w:t>2</w:t>
            </w:r>
          </w:p>
        </w:tc>
        <w:tc>
          <w:tcPr>
            <w:tcW w:w="1134" w:type="dxa"/>
          </w:tcPr>
          <w:p w14:paraId="08516639" w14:textId="59F88B43"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p>
        </w:tc>
        <w:tc>
          <w:tcPr>
            <w:tcW w:w="6574" w:type="dxa"/>
          </w:tcPr>
          <w:p w14:paraId="47A8DEF9" w14:textId="569E0C79"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19417D62"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19CA4345" w14:textId="77777777" w:rsidR="007E539B" w:rsidRPr="00F52B13" w:rsidRDefault="007E539B" w:rsidP="002B287D">
            <w:pPr>
              <w:pStyle w:val="Lijstalinea"/>
              <w:numPr>
                <w:ilvl w:val="0"/>
                <w:numId w:val="41"/>
              </w:numPr>
              <w:rPr>
                <w:b w:val="0"/>
                <w:bCs w:val="0"/>
              </w:rPr>
            </w:pPr>
          </w:p>
        </w:tc>
        <w:tc>
          <w:tcPr>
            <w:tcW w:w="5864" w:type="dxa"/>
          </w:tcPr>
          <w:p w14:paraId="7F837FE2" w14:textId="2EA0741D"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ondersteunt dynamische groepen op basis van attributen. Het kenmerk van een attribuut is vrij op te geven,</w:t>
            </w:r>
            <w:r>
              <w:t xml:space="preserve"> afkomstig uit een bronsysteem zoals</w:t>
            </w:r>
            <w:r w:rsidRPr="00F52B13">
              <w:t xml:space="preserve"> opleiding, minor, locatie, deeltijd/voltijd, HR-functie, organisatieafdeling (tot op teamniveau).</w:t>
            </w:r>
          </w:p>
        </w:tc>
        <w:tc>
          <w:tcPr>
            <w:tcW w:w="993" w:type="dxa"/>
          </w:tcPr>
          <w:p w14:paraId="2690CFC5" w14:textId="7F930BAD"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5EDBDAAC" w14:textId="7535A892"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p>
        </w:tc>
        <w:tc>
          <w:tcPr>
            <w:tcW w:w="6574" w:type="dxa"/>
          </w:tcPr>
          <w:p w14:paraId="661A47CD" w14:textId="7D3E6CAB"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7D95B0BF"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65198149" w14:textId="77777777" w:rsidR="007E539B" w:rsidRPr="00F52B13" w:rsidRDefault="007E539B" w:rsidP="002B287D">
            <w:pPr>
              <w:pStyle w:val="Lijstalinea"/>
              <w:numPr>
                <w:ilvl w:val="0"/>
                <w:numId w:val="41"/>
              </w:numPr>
              <w:rPr>
                <w:b w:val="0"/>
                <w:bCs w:val="0"/>
              </w:rPr>
            </w:pPr>
          </w:p>
        </w:tc>
        <w:tc>
          <w:tcPr>
            <w:tcW w:w="5864" w:type="dxa"/>
          </w:tcPr>
          <w:p w14:paraId="1E81A770" w14:textId="617DB71A"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wordt geleverd met voorzieningen/oplossingen om te koppelen met externe Identity Providers (Guest IdP) waaronder (maar niet beperkt tot) SURFconext, andere onderwijsinstellingen, social logon.</w:t>
            </w:r>
          </w:p>
        </w:tc>
        <w:tc>
          <w:tcPr>
            <w:tcW w:w="993" w:type="dxa"/>
          </w:tcPr>
          <w:p w14:paraId="36E8F30F" w14:textId="4733E6F4"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r>
              <w:t>2</w:t>
            </w:r>
          </w:p>
        </w:tc>
        <w:tc>
          <w:tcPr>
            <w:tcW w:w="1134" w:type="dxa"/>
          </w:tcPr>
          <w:p w14:paraId="74D2618B" w14:textId="00401EC4"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p>
        </w:tc>
        <w:tc>
          <w:tcPr>
            <w:tcW w:w="6574" w:type="dxa"/>
          </w:tcPr>
          <w:p w14:paraId="1A1A4A00" w14:textId="16B9E6A7"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6858DE4C"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07753374" w14:textId="77777777" w:rsidR="007E539B" w:rsidRPr="00F52B13" w:rsidRDefault="007E539B" w:rsidP="002B287D">
            <w:pPr>
              <w:pStyle w:val="Lijstalinea"/>
              <w:numPr>
                <w:ilvl w:val="0"/>
                <w:numId w:val="41"/>
              </w:numPr>
              <w:rPr>
                <w:b w:val="0"/>
                <w:bCs w:val="0"/>
              </w:rPr>
            </w:pPr>
            <w:bookmarkStart w:id="25" w:name="_Ref73104197"/>
          </w:p>
        </w:tc>
        <w:bookmarkEnd w:id="25"/>
        <w:tc>
          <w:tcPr>
            <w:tcW w:w="5864" w:type="dxa"/>
          </w:tcPr>
          <w:p w14:paraId="36439221" w14:textId="4C81DA12"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 xml:space="preserve">Het systeem ondersteunt een vorm van automatische rechtentoekenning zoals RBAC (Role Based Access Control), ABAC (Attribute Based Access Control) en Risk Adaptable Access Control (RAdAC) waarbij templates/rollen voor verschillende bedrijfsfuncties kunnen worden gedefinieerd. Toekenning van een bepaald attribuut of een bepaalde rol geschiedt automatisch op grond van bepaalde attributen zoals bedrijfsrol, academie, functie e.d. Het systeem kent alle verbonden rechten automatisch toe voor alle geconfigureerde provisioning naar de afnemende systemen. </w:t>
            </w:r>
          </w:p>
        </w:tc>
        <w:tc>
          <w:tcPr>
            <w:tcW w:w="993" w:type="dxa"/>
          </w:tcPr>
          <w:p w14:paraId="3105A916" w14:textId="2724A5B3"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r>
              <w:t>1,2</w:t>
            </w:r>
          </w:p>
        </w:tc>
        <w:tc>
          <w:tcPr>
            <w:tcW w:w="1134" w:type="dxa"/>
          </w:tcPr>
          <w:p w14:paraId="5F6BB3E2" w14:textId="15386EF7"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p>
        </w:tc>
        <w:tc>
          <w:tcPr>
            <w:tcW w:w="6574" w:type="dxa"/>
          </w:tcPr>
          <w:p w14:paraId="7CEB423B" w14:textId="7735A0E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5FE7869C"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730C2D90" w14:textId="77777777" w:rsidR="007E539B" w:rsidRPr="00F52B13" w:rsidRDefault="007E539B" w:rsidP="002B287D">
            <w:pPr>
              <w:pStyle w:val="Lijstalinea"/>
              <w:numPr>
                <w:ilvl w:val="0"/>
                <w:numId w:val="41"/>
              </w:numPr>
              <w:rPr>
                <w:b w:val="0"/>
                <w:bCs w:val="0"/>
              </w:rPr>
            </w:pPr>
          </w:p>
        </w:tc>
        <w:tc>
          <w:tcPr>
            <w:tcW w:w="5864" w:type="dxa"/>
          </w:tcPr>
          <w:p w14:paraId="353CEA4B" w14:textId="6CC5F734"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 xml:space="preserve">Aanvullende, handmatig toegevoegde rechtentoekenning is mogelijk naast automatisch toegekende rechten, zie ook </w:t>
            </w:r>
            <w:r w:rsidRPr="00F52B13">
              <w:fldChar w:fldCharType="begin"/>
            </w:r>
            <w:r w:rsidRPr="00F52B13">
              <w:instrText xml:space="preserve"> REF _Ref73104197 \r \h </w:instrText>
            </w:r>
            <w:r>
              <w:instrText xml:space="preserve"> \* MERGEFORMAT </w:instrText>
            </w:r>
            <w:r w:rsidRPr="00F52B13">
              <w:fldChar w:fldCharType="separate"/>
            </w:r>
            <w:r w:rsidR="007948E9">
              <w:t>A71</w:t>
            </w:r>
            <w:r w:rsidRPr="00F52B13">
              <w:fldChar w:fldCharType="end"/>
            </w:r>
            <w:r w:rsidRPr="00F52B13">
              <w:t>. Een identiteit moet 0, 1 of meerdere rollen kunnen hebben.</w:t>
            </w:r>
          </w:p>
        </w:tc>
        <w:tc>
          <w:tcPr>
            <w:tcW w:w="993" w:type="dxa"/>
          </w:tcPr>
          <w:p w14:paraId="3B38C4AC" w14:textId="4518E87F"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r>
              <w:t>1</w:t>
            </w:r>
          </w:p>
        </w:tc>
        <w:tc>
          <w:tcPr>
            <w:tcW w:w="1134" w:type="dxa"/>
          </w:tcPr>
          <w:p w14:paraId="246BB984" w14:textId="43E4CA7C" w:rsidR="007E539B" w:rsidRPr="00F52B13" w:rsidRDefault="007E539B" w:rsidP="00B85531">
            <w:pPr>
              <w:jc w:val="center"/>
              <w:cnfStyle w:val="000000000000" w:firstRow="0" w:lastRow="0" w:firstColumn="0" w:lastColumn="0" w:oddVBand="0" w:evenVBand="0" w:oddHBand="0" w:evenHBand="0" w:firstRowFirstColumn="0" w:firstRowLastColumn="0" w:lastRowFirstColumn="0" w:lastRowLastColumn="0"/>
            </w:pPr>
          </w:p>
        </w:tc>
        <w:tc>
          <w:tcPr>
            <w:tcW w:w="6574" w:type="dxa"/>
          </w:tcPr>
          <w:p w14:paraId="61ADB437" w14:textId="6F622D2B"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bl>
    <w:p w14:paraId="18E95ACD" w14:textId="75499CB7" w:rsidR="00102821" w:rsidRPr="00F52B13" w:rsidRDefault="00102821" w:rsidP="00FC1DA4">
      <w:pPr>
        <w:pStyle w:val="Kop1"/>
      </w:pPr>
      <w:bookmarkStart w:id="26" w:name="_Ref77778076"/>
      <w:r w:rsidRPr="00F52B13">
        <w:lastRenderedPageBreak/>
        <w:t>Anal</w:t>
      </w:r>
      <w:r w:rsidR="00122142" w:rsidRPr="00F52B13">
        <w:t>ytics &amp; Monitoring</w:t>
      </w:r>
      <w:bookmarkEnd w:id="26"/>
    </w:p>
    <w:p w14:paraId="240E0A60" w14:textId="77777777" w:rsidR="00FC1DA4" w:rsidRPr="00F52B13" w:rsidRDefault="00FC1DA4" w:rsidP="00FC1DA4"/>
    <w:tbl>
      <w:tblPr>
        <w:tblStyle w:val="GridTable4-Accent51"/>
        <w:tblW w:w="0" w:type="auto"/>
        <w:tblInd w:w="-5" w:type="dxa"/>
        <w:tblLook w:val="04A0" w:firstRow="1" w:lastRow="0" w:firstColumn="1" w:lastColumn="0" w:noHBand="0" w:noVBand="1"/>
      </w:tblPr>
      <w:tblGrid>
        <w:gridCol w:w="684"/>
        <w:gridCol w:w="6560"/>
        <w:gridCol w:w="992"/>
        <w:gridCol w:w="1122"/>
        <w:gridCol w:w="6035"/>
      </w:tblGrid>
      <w:tr w:rsidR="007E539B" w:rsidRPr="00F52B13" w14:paraId="71080E5B" w14:textId="77777777" w:rsidTr="00C41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4B4D19D4" w14:textId="26411B43" w:rsidR="007E539B" w:rsidRPr="00F52B13" w:rsidRDefault="007E539B" w:rsidP="002B287D">
            <w:r w:rsidRPr="00F52B13">
              <w:t>Nr.</w:t>
            </w:r>
          </w:p>
        </w:tc>
        <w:tc>
          <w:tcPr>
            <w:tcW w:w="6560" w:type="dxa"/>
          </w:tcPr>
          <w:p w14:paraId="67E4B790" w14:textId="77777777" w:rsidR="007E539B" w:rsidRPr="00F52B13" w:rsidRDefault="007E539B" w:rsidP="002B287D">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992" w:type="dxa"/>
          </w:tcPr>
          <w:p w14:paraId="4EABCB80" w14:textId="77777777" w:rsidR="007E539B" w:rsidRDefault="007E539B" w:rsidP="000216EA">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19570F64" w14:textId="623BA7AF" w:rsidR="007E539B" w:rsidRPr="00F52B13" w:rsidRDefault="007E539B" w:rsidP="000216EA">
            <w:pPr>
              <w:jc w:val="center"/>
              <w:cnfStyle w:val="100000000000" w:firstRow="1" w:lastRow="0" w:firstColumn="0" w:lastColumn="0" w:oddVBand="0" w:evenVBand="0" w:oddHBand="0" w:evenHBand="0" w:firstRowFirstColumn="0" w:firstRowLastColumn="0" w:lastRowFirstColumn="0" w:lastRowLastColumn="0"/>
            </w:pPr>
            <w:r>
              <w:t>fase</w:t>
            </w:r>
          </w:p>
        </w:tc>
        <w:tc>
          <w:tcPr>
            <w:tcW w:w="1122" w:type="dxa"/>
            <w:tcBorders>
              <w:right w:val="single" w:sz="4" w:space="0" w:color="4472C4"/>
            </w:tcBorders>
          </w:tcPr>
          <w:p w14:paraId="0670FCCA" w14:textId="77777777" w:rsidR="007E539B" w:rsidRPr="00F52B13" w:rsidRDefault="007E539B" w:rsidP="009E3110">
            <w:pPr>
              <w:jc w:val="center"/>
              <w:cnfStyle w:val="100000000000" w:firstRow="1" w:lastRow="0" w:firstColumn="0" w:lastColumn="0" w:oddVBand="0" w:evenVBand="0" w:oddHBand="0" w:evenHBand="0" w:firstRowFirstColumn="0" w:firstRowLastColumn="0" w:lastRowFirstColumn="0" w:lastRowLastColumn="0"/>
              <w:rPr>
                <w:b w:val="0"/>
                <w:bCs w:val="0"/>
              </w:rPr>
            </w:pPr>
            <w:r w:rsidRPr="00F52B13">
              <w:t>Voldaan?</w:t>
            </w:r>
          </w:p>
          <w:p w14:paraId="0C2C6BDE" w14:textId="379E7FD7" w:rsidR="007E539B" w:rsidRPr="00F52B13" w:rsidRDefault="007E539B" w:rsidP="009E3110">
            <w:pPr>
              <w:jc w:val="center"/>
              <w:cnfStyle w:val="100000000000" w:firstRow="1" w:lastRow="0" w:firstColumn="0" w:lastColumn="0" w:oddVBand="0" w:evenVBand="0" w:oddHBand="0" w:evenHBand="0" w:firstRowFirstColumn="0" w:firstRowLastColumn="0" w:lastRowFirstColumn="0" w:lastRowLastColumn="0"/>
            </w:pPr>
            <w:r w:rsidRPr="00F52B13">
              <w:t>[ja/nee]</w:t>
            </w:r>
          </w:p>
        </w:tc>
        <w:tc>
          <w:tcPr>
            <w:tcW w:w="6035" w:type="dxa"/>
          </w:tcPr>
          <w:p w14:paraId="260D8DDD" w14:textId="6B1B2A23" w:rsidR="007E539B" w:rsidRPr="00F52B13" w:rsidRDefault="007E539B" w:rsidP="002B287D">
            <w:pPr>
              <w:cnfStyle w:val="100000000000" w:firstRow="1" w:lastRow="0" w:firstColumn="0" w:lastColumn="0" w:oddVBand="0" w:evenVBand="0" w:oddHBand="0" w:evenHBand="0" w:firstRowFirstColumn="0" w:firstRowLastColumn="0" w:lastRowFirstColumn="0" w:lastRowLastColumn="0"/>
            </w:pPr>
            <w:r w:rsidRPr="00F52B13">
              <w:t>Opmerkingen</w:t>
            </w:r>
          </w:p>
        </w:tc>
      </w:tr>
      <w:tr w:rsidR="007E539B" w:rsidRPr="00F52B13" w14:paraId="57044B85"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5D1BA64D" w14:textId="77777777" w:rsidR="007E539B" w:rsidRPr="00F52B13" w:rsidRDefault="007E539B" w:rsidP="002B287D">
            <w:pPr>
              <w:pStyle w:val="Lijstalinea"/>
              <w:numPr>
                <w:ilvl w:val="0"/>
                <w:numId w:val="41"/>
              </w:numPr>
            </w:pPr>
            <w:bookmarkStart w:id="27" w:name="_Ref73003575"/>
          </w:p>
        </w:tc>
        <w:bookmarkEnd w:id="27"/>
        <w:tc>
          <w:tcPr>
            <w:tcW w:w="6560" w:type="dxa"/>
          </w:tcPr>
          <w:p w14:paraId="08C7D1E2" w14:textId="65CD27B2" w:rsidR="007E539B" w:rsidRPr="00F52B13" w:rsidRDefault="007E539B" w:rsidP="00B859ED">
            <w:pPr>
              <w:cnfStyle w:val="000000000000" w:firstRow="0" w:lastRow="0" w:firstColumn="0" w:lastColumn="0" w:oddVBand="0" w:evenVBand="0" w:oddHBand="0" w:evenHBand="0" w:firstRowFirstColumn="0" w:firstRowLastColumn="0" w:lastRowFirstColumn="0" w:lastRowLastColumn="0"/>
            </w:pPr>
            <w:r w:rsidRPr="00F52B13">
              <w:t>Het systeem biedt logging op verschillende niveaus, welke eenvoudig ontsloten kan worden voor verschillende profielen waaronder (maar niet beperkt tot) Security Officer (CISO), Security Manager, Data- of Systeemeigenaar, Auditor. Logging blijft ten minste 6 maanden bewaard en kan worden doorgestuurd naar een centraal systeem zoals een Security Information &amp; Event Management systeem (SIEM)</w:t>
            </w:r>
          </w:p>
        </w:tc>
        <w:tc>
          <w:tcPr>
            <w:tcW w:w="992" w:type="dxa"/>
          </w:tcPr>
          <w:p w14:paraId="1A467886" w14:textId="1BC46944"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1,2</w:t>
            </w:r>
          </w:p>
        </w:tc>
        <w:tc>
          <w:tcPr>
            <w:tcW w:w="1122" w:type="dxa"/>
          </w:tcPr>
          <w:p w14:paraId="53745558" w14:textId="1948D600"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40CEC264" w14:textId="5B3D22F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0ECAC90D"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196BADB5" w14:textId="77777777" w:rsidR="007E539B" w:rsidRPr="00F52B13" w:rsidRDefault="007E539B" w:rsidP="002B287D">
            <w:pPr>
              <w:pStyle w:val="Lijstalinea"/>
              <w:numPr>
                <w:ilvl w:val="0"/>
                <w:numId w:val="41"/>
              </w:numPr>
            </w:pPr>
          </w:p>
        </w:tc>
        <w:tc>
          <w:tcPr>
            <w:tcW w:w="6560" w:type="dxa"/>
          </w:tcPr>
          <w:p w14:paraId="52F3A962" w14:textId="53AD96F6"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t>Het systeem bewaart logging op mutaties van identiteiten t/m het moment waarop deze identiteiten verwijderd worden. Deze logging bevat tenminste: tijdstip, datum, timestamp, betreffende identiteit, mutator en reden/bron van mutatie.</w:t>
            </w:r>
          </w:p>
        </w:tc>
        <w:tc>
          <w:tcPr>
            <w:tcW w:w="992" w:type="dxa"/>
          </w:tcPr>
          <w:p w14:paraId="36CE1DFD" w14:textId="1569E119"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22" w:type="dxa"/>
          </w:tcPr>
          <w:p w14:paraId="4849143E" w14:textId="57C8360B"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25DF9E5B" w14:textId="432046C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3B0C9D4D"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7BED48A4" w14:textId="77777777" w:rsidR="007E539B" w:rsidRPr="00F52B13" w:rsidRDefault="007E539B" w:rsidP="002B287D">
            <w:pPr>
              <w:pStyle w:val="Lijstalinea"/>
              <w:numPr>
                <w:ilvl w:val="0"/>
                <w:numId w:val="41"/>
              </w:numPr>
            </w:pPr>
            <w:bookmarkStart w:id="28" w:name="_Ref77862124"/>
          </w:p>
        </w:tc>
        <w:bookmarkEnd w:id="28"/>
        <w:tc>
          <w:tcPr>
            <w:tcW w:w="6560" w:type="dxa"/>
          </w:tcPr>
          <w:p w14:paraId="5908A8E6" w14:textId="787BA903"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t xml:space="preserve">Het systeem bewaart logging op mutaties van business </w:t>
            </w:r>
            <w:proofErr w:type="spellStart"/>
            <w:r>
              <w:t>rules</w:t>
            </w:r>
            <w:proofErr w:type="spellEnd"/>
            <w:r>
              <w:t xml:space="preserve">, zoals: </w:t>
            </w:r>
            <w:proofErr w:type="spellStart"/>
            <w:r>
              <w:t>policies</w:t>
            </w:r>
            <w:proofErr w:type="spellEnd"/>
            <w:r>
              <w:t xml:space="preserve">, </w:t>
            </w:r>
            <w:proofErr w:type="spellStart"/>
            <w:r>
              <w:t>grace</w:t>
            </w:r>
            <w:proofErr w:type="spellEnd"/>
            <w:r>
              <w:t xml:space="preserve"> </w:t>
            </w:r>
            <w:proofErr w:type="spellStart"/>
            <w:r>
              <w:t>periods</w:t>
            </w:r>
            <w:proofErr w:type="spellEnd"/>
            <w:r>
              <w:t>, groepen, dynamische groepen.</w:t>
            </w:r>
          </w:p>
        </w:tc>
        <w:tc>
          <w:tcPr>
            <w:tcW w:w="992" w:type="dxa"/>
          </w:tcPr>
          <w:p w14:paraId="0421A166" w14:textId="74D33B93"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22" w:type="dxa"/>
          </w:tcPr>
          <w:p w14:paraId="182D882A" w14:textId="53EE9D9E"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253D4855" w14:textId="37141319"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76AF8C9C"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5AD21B4F" w14:textId="77777777" w:rsidR="007E539B" w:rsidRPr="00F52B13" w:rsidRDefault="007E539B" w:rsidP="002B287D">
            <w:pPr>
              <w:pStyle w:val="Lijstalinea"/>
              <w:numPr>
                <w:ilvl w:val="0"/>
                <w:numId w:val="41"/>
              </w:numPr>
            </w:pPr>
          </w:p>
        </w:tc>
        <w:tc>
          <w:tcPr>
            <w:tcW w:w="6560" w:type="dxa"/>
          </w:tcPr>
          <w:p w14:paraId="496E986A" w14:textId="7C0DCF17"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leert en herkent gebruikelijke patronen bij authenticatiepogingen en notificeert bij (significante) afwijkingen</w:t>
            </w:r>
            <w:r w:rsidR="003B51E5">
              <w:t xml:space="preserve"> (identity tracking)</w:t>
            </w:r>
            <w:r w:rsidR="000216EA" w:rsidRPr="00F52B13">
              <w:t>.</w:t>
            </w:r>
          </w:p>
        </w:tc>
        <w:tc>
          <w:tcPr>
            <w:tcW w:w="992" w:type="dxa"/>
          </w:tcPr>
          <w:p w14:paraId="4CC44300" w14:textId="223027E8"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2</w:t>
            </w:r>
          </w:p>
        </w:tc>
        <w:tc>
          <w:tcPr>
            <w:tcW w:w="1122" w:type="dxa"/>
          </w:tcPr>
          <w:p w14:paraId="188E3CF6" w14:textId="550F7339"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6F06E5EC" w14:textId="454F9184"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C41A1F" w:rsidRPr="00F52B13" w14:paraId="0316BBE5"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7B794EE0" w14:textId="77777777" w:rsidR="00C41A1F" w:rsidRPr="00F52B13" w:rsidRDefault="00C41A1F" w:rsidP="002B287D">
            <w:pPr>
              <w:pStyle w:val="Lijstalinea"/>
              <w:numPr>
                <w:ilvl w:val="0"/>
                <w:numId w:val="41"/>
              </w:numPr>
            </w:pPr>
          </w:p>
        </w:tc>
        <w:tc>
          <w:tcPr>
            <w:tcW w:w="6560" w:type="dxa"/>
          </w:tcPr>
          <w:p w14:paraId="77D3E3E7" w14:textId="4A1A1F81" w:rsidR="00C41A1F" w:rsidRPr="00F52B13" w:rsidRDefault="00C41A1F" w:rsidP="002B287D">
            <w:pPr>
              <w:cnfStyle w:val="000000000000" w:firstRow="0" w:lastRow="0" w:firstColumn="0" w:lastColumn="0" w:oddVBand="0" w:evenVBand="0" w:oddHBand="0" w:evenHBand="0" w:firstRowFirstColumn="0" w:firstRowLastColumn="0" w:lastRowFirstColumn="0" w:lastRowLastColumn="0"/>
            </w:pPr>
            <w:r>
              <w:t>Het systeem biedt de mogelijkheid om de ac</w:t>
            </w:r>
            <w:r w:rsidR="00BE0D72">
              <w:t>t</w:t>
            </w:r>
            <w:r>
              <w:t>i</w:t>
            </w:r>
            <w:r w:rsidR="00BE0D72">
              <w:t>v</w:t>
            </w:r>
            <w:r>
              <w:t>iteiten van identiteiten te monitoren inclusief loggen en met name activiteiten die afwijken van het gangbare gedrag (identity tracking).</w:t>
            </w:r>
          </w:p>
        </w:tc>
        <w:tc>
          <w:tcPr>
            <w:tcW w:w="992" w:type="dxa"/>
          </w:tcPr>
          <w:p w14:paraId="16DB10ED" w14:textId="06671F91" w:rsidR="00C41A1F" w:rsidRDefault="00C41A1F" w:rsidP="005C693E">
            <w:pPr>
              <w:jc w:val="center"/>
              <w:cnfStyle w:val="000000000000" w:firstRow="0" w:lastRow="0" w:firstColumn="0" w:lastColumn="0" w:oddVBand="0" w:evenVBand="0" w:oddHBand="0" w:evenHBand="0" w:firstRowFirstColumn="0" w:firstRowLastColumn="0" w:lastRowFirstColumn="0" w:lastRowLastColumn="0"/>
            </w:pPr>
            <w:r>
              <w:t>2</w:t>
            </w:r>
          </w:p>
        </w:tc>
        <w:tc>
          <w:tcPr>
            <w:tcW w:w="1122" w:type="dxa"/>
          </w:tcPr>
          <w:p w14:paraId="6D251F40" w14:textId="77777777" w:rsidR="00C41A1F" w:rsidRPr="00F52B13" w:rsidRDefault="00C41A1F"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442CBB35" w14:textId="77777777" w:rsidR="00C41A1F" w:rsidRPr="00F52B13" w:rsidRDefault="00C41A1F"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1281DBBC"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6B41352E" w14:textId="77777777" w:rsidR="007E539B" w:rsidRPr="00F52B13" w:rsidRDefault="007E539B" w:rsidP="002B287D">
            <w:pPr>
              <w:pStyle w:val="Lijstalinea"/>
              <w:numPr>
                <w:ilvl w:val="0"/>
                <w:numId w:val="41"/>
              </w:numPr>
            </w:pPr>
          </w:p>
        </w:tc>
        <w:tc>
          <w:tcPr>
            <w:tcW w:w="6560" w:type="dxa"/>
          </w:tcPr>
          <w:p w14:paraId="3FA20F36" w14:textId="3A682E86"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herkent - aan de hand van in te stellen periodes - ongebruikte accounts en rapporteert daarover.</w:t>
            </w:r>
          </w:p>
        </w:tc>
        <w:tc>
          <w:tcPr>
            <w:tcW w:w="992" w:type="dxa"/>
          </w:tcPr>
          <w:p w14:paraId="2C288291" w14:textId="542BF2ED"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2</w:t>
            </w:r>
          </w:p>
        </w:tc>
        <w:tc>
          <w:tcPr>
            <w:tcW w:w="1122" w:type="dxa"/>
          </w:tcPr>
          <w:p w14:paraId="0B8E159C" w14:textId="14B984CE"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5860BEBA" w14:textId="62E1CD4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00E5BF60"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47B242DE" w14:textId="77777777" w:rsidR="007E539B" w:rsidRPr="00F52B13" w:rsidRDefault="007E539B" w:rsidP="002B287D">
            <w:pPr>
              <w:pStyle w:val="Lijstalinea"/>
              <w:numPr>
                <w:ilvl w:val="0"/>
                <w:numId w:val="41"/>
              </w:numPr>
            </w:pPr>
          </w:p>
        </w:tc>
        <w:tc>
          <w:tcPr>
            <w:tcW w:w="6560" w:type="dxa"/>
          </w:tcPr>
          <w:p w14:paraId="1CBC24C7" w14:textId="16BDB81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biedt de mogelijkheid om kengetallen te genereren zoals hoeveel accounts, hoeveel wachtwoord resets, hoeveel mislukte inlogpogingen, hoeveel ongebruikelijke locaties.</w:t>
            </w:r>
          </w:p>
        </w:tc>
        <w:tc>
          <w:tcPr>
            <w:tcW w:w="992" w:type="dxa"/>
          </w:tcPr>
          <w:p w14:paraId="220A1590" w14:textId="0014634F"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1,2</w:t>
            </w:r>
          </w:p>
        </w:tc>
        <w:tc>
          <w:tcPr>
            <w:tcW w:w="1122" w:type="dxa"/>
          </w:tcPr>
          <w:p w14:paraId="453AF65C" w14:textId="2AEEB10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1EF6E617" w14:textId="67DA855C"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5E952B11"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08EB7023" w14:textId="77777777" w:rsidR="007E539B" w:rsidRPr="00F52B13" w:rsidRDefault="007E539B" w:rsidP="002B287D">
            <w:pPr>
              <w:pStyle w:val="Lijstalinea"/>
              <w:numPr>
                <w:ilvl w:val="0"/>
                <w:numId w:val="41"/>
              </w:numPr>
              <w:rPr>
                <w:b w:val="0"/>
                <w:bCs w:val="0"/>
              </w:rPr>
            </w:pPr>
          </w:p>
        </w:tc>
        <w:tc>
          <w:tcPr>
            <w:tcW w:w="6560" w:type="dxa"/>
          </w:tcPr>
          <w:p w14:paraId="4B39B346" w14:textId="116A65DA"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 xml:space="preserve">Het systeem biedt rapportage op </w:t>
            </w:r>
            <w:del w:id="29" w:author="Jan Ovink" w:date="2022-01-14T10:20:00Z">
              <w:r w:rsidRPr="00F52B13" w:rsidDel="00ED1094">
                <w:delText xml:space="preserve">CPU-gebruik, </w:delText>
              </w:r>
            </w:del>
            <w:r w:rsidRPr="00F52B13">
              <w:t>wachtrijen, algehele performance, doorlooptijden, responsetijden, uptime. Hierbij moet signalering mogelijk zijn zoals verzending van een SMS of e-mail wanneer de gemonitorde dienst binnen een bepaalde tijd (een aantal keer) faalt, of de toegangsaanvraag langer dan een bepaalde tijd blijft liggen.</w:t>
            </w:r>
          </w:p>
        </w:tc>
        <w:tc>
          <w:tcPr>
            <w:tcW w:w="992" w:type="dxa"/>
          </w:tcPr>
          <w:p w14:paraId="0488BAB8" w14:textId="2932855F"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22" w:type="dxa"/>
          </w:tcPr>
          <w:p w14:paraId="093453BC" w14:textId="49A61BE3"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22D19D88" w14:textId="12BA1E97"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61DB82A0"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2E3BAF57" w14:textId="77777777" w:rsidR="007E539B" w:rsidRPr="00F52B13" w:rsidRDefault="007E539B" w:rsidP="002B287D">
            <w:pPr>
              <w:pStyle w:val="Lijstalinea"/>
              <w:numPr>
                <w:ilvl w:val="0"/>
                <w:numId w:val="41"/>
              </w:numPr>
              <w:rPr>
                <w:b w:val="0"/>
                <w:bCs w:val="0"/>
              </w:rPr>
            </w:pPr>
          </w:p>
        </w:tc>
        <w:tc>
          <w:tcPr>
            <w:tcW w:w="6560" w:type="dxa"/>
          </w:tcPr>
          <w:p w14:paraId="42C25B65" w14:textId="78563984"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A511D">
              <w:t xml:space="preserve">De leverancier geeft informatie over storingen in het systeem, en onderhoud aan het systeem tijdig en accuraat door aan de opgegeven </w:t>
            </w:r>
            <w:proofErr w:type="spellStart"/>
            <w:r w:rsidRPr="00FA511D">
              <w:t>contactperso</w:t>
            </w:r>
            <w:proofErr w:type="spellEnd"/>
            <w:r w:rsidRPr="00FA511D">
              <w:t xml:space="preserve">(o)n(en)van de HAN. Tevens zal de leverancier, ruim voorafgaand aan de implementatie van wijzingen aan het systeem, informatie </w:t>
            </w:r>
            <w:r w:rsidRPr="00FA511D">
              <w:lastRenderedPageBreak/>
              <w:t xml:space="preserve">aanleveren over het totaal aan nieuwe en gewijzigde functionaliteiten en </w:t>
            </w:r>
            <w:proofErr w:type="spellStart"/>
            <w:r w:rsidRPr="00FA511D">
              <w:t>known</w:t>
            </w:r>
            <w:proofErr w:type="spellEnd"/>
            <w:r w:rsidRPr="00FA511D">
              <w:t xml:space="preserve"> issues van het systeem.</w:t>
            </w:r>
          </w:p>
        </w:tc>
        <w:tc>
          <w:tcPr>
            <w:tcW w:w="992" w:type="dxa"/>
          </w:tcPr>
          <w:p w14:paraId="14DAC46E" w14:textId="123365C8"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122" w:type="dxa"/>
          </w:tcPr>
          <w:p w14:paraId="5B8D532E" w14:textId="01E3A26C"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69B863DA" w14:textId="3FE1FC00"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72A7439C"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4D58AE80" w14:textId="77777777" w:rsidR="007E539B" w:rsidRPr="00F52B13" w:rsidRDefault="007E539B" w:rsidP="002B287D">
            <w:pPr>
              <w:pStyle w:val="Lijstalinea"/>
              <w:numPr>
                <w:ilvl w:val="0"/>
                <w:numId w:val="41"/>
              </w:numPr>
              <w:rPr>
                <w:b w:val="0"/>
                <w:bCs w:val="0"/>
              </w:rPr>
            </w:pPr>
          </w:p>
        </w:tc>
        <w:tc>
          <w:tcPr>
            <w:tcW w:w="6560" w:type="dxa"/>
          </w:tcPr>
          <w:p w14:paraId="5E2B4169" w14:textId="04AD018A"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moet Identity Governance and Administration (IGA) rapportages ondersteunen zoals overzichten met toegekende rechten, zoals per user of per systeem, maar ook kengetallen over het gebruik van het selfservice systeem voor eindgebruikers om toegang aan te vragen, maar ook kwartaarlijkse controle van rechten voor bedrijf kritische applicaties, reguliere rechten voor natuurlijke personen en onpersoonlijke (systeem-)accounts eens per half jaar goedgekeurd door leidinggevende (middels een review functionaliteit).</w:t>
            </w:r>
          </w:p>
        </w:tc>
        <w:tc>
          <w:tcPr>
            <w:tcW w:w="992" w:type="dxa"/>
          </w:tcPr>
          <w:p w14:paraId="13BD3CE0" w14:textId="0D1D3654"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22" w:type="dxa"/>
          </w:tcPr>
          <w:p w14:paraId="1EAC7959" w14:textId="0B09D857"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11FEAFB4" w14:textId="667B2E4F"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14EB3F54"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53E7F92E" w14:textId="77777777" w:rsidR="007E539B" w:rsidRPr="00F52B13" w:rsidRDefault="007E539B" w:rsidP="002B287D">
            <w:pPr>
              <w:pStyle w:val="Lijstalinea"/>
              <w:numPr>
                <w:ilvl w:val="0"/>
                <w:numId w:val="41"/>
              </w:numPr>
              <w:rPr>
                <w:b w:val="0"/>
                <w:bCs w:val="0"/>
              </w:rPr>
            </w:pPr>
          </w:p>
        </w:tc>
        <w:tc>
          <w:tcPr>
            <w:tcW w:w="6560" w:type="dxa"/>
          </w:tcPr>
          <w:p w14:paraId="054F4310" w14:textId="124F36F9"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biedt de mogelijkheid om de geboden rapportages te exporteren naar een bestandsformaat zoals CSV, Excel, PDF, Word, etc.</w:t>
            </w:r>
          </w:p>
        </w:tc>
        <w:tc>
          <w:tcPr>
            <w:tcW w:w="992" w:type="dxa"/>
          </w:tcPr>
          <w:p w14:paraId="349F9638" w14:textId="2FB4A1B8"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22" w:type="dxa"/>
          </w:tcPr>
          <w:p w14:paraId="0E48B4FC" w14:textId="1DA7421A"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5C35BEF2" w14:textId="5737AF30"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58FF500B"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336557B5" w14:textId="77777777" w:rsidR="007E539B" w:rsidRPr="00F52B13" w:rsidRDefault="007E539B" w:rsidP="002B287D">
            <w:pPr>
              <w:pStyle w:val="Lijstalinea"/>
              <w:numPr>
                <w:ilvl w:val="0"/>
                <w:numId w:val="41"/>
              </w:numPr>
              <w:rPr>
                <w:b w:val="0"/>
                <w:bCs w:val="0"/>
              </w:rPr>
            </w:pPr>
          </w:p>
        </w:tc>
        <w:tc>
          <w:tcPr>
            <w:tcW w:w="6560" w:type="dxa"/>
          </w:tcPr>
          <w:p w14:paraId="51E287C8" w14:textId="59885A32"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biedt rapportagemogelijkheden voor personen die in meerdere bronsystemen voorkomen; op basis van overeenkomende kenmerken herkent en signaleert het systeem automatisch op voldoende overeenkomst of identiteiten uit verschillende bronsystemen dezelfde persoon kan zijn. Het IAM-systeem zelf wordt hierbij ook als bron beschouwd. (Functioneel) Beheerders kunnen zich abonneren op dergelijke rapportages om zodoende functiescheiding in processen van hun applicatie te kunnen waarborgen.</w:t>
            </w:r>
          </w:p>
        </w:tc>
        <w:tc>
          <w:tcPr>
            <w:tcW w:w="992" w:type="dxa"/>
          </w:tcPr>
          <w:p w14:paraId="61DD399B" w14:textId="3FACED21"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22" w:type="dxa"/>
          </w:tcPr>
          <w:p w14:paraId="6E0B0077" w14:textId="41B54322"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35" w:type="dxa"/>
          </w:tcPr>
          <w:p w14:paraId="14CEB4EB" w14:textId="0917B86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bl>
    <w:p w14:paraId="7C734893" w14:textId="77777777" w:rsidR="007C7999" w:rsidRDefault="007C7999"/>
    <w:p w14:paraId="30E8432A" w14:textId="4DB93E32" w:rsidR="002559C4" w:rsidRDefault="002559C4" w:rsidP="002559C4">
      <w:pPr>
        <w:pStyle w:val="Kop1"/>
      </w:pPr>
      <w:r>
        <w:t>compliancy</w:t>
      </w:r>
    </w:p>
    <w:p w14:paraId="0F6AC97F" w14:textId="77777777" w:rsidR="007B1EDB" w:rsidRPr="007B1EDB" w:rsidRDefault="007B1EDB" w:rsidP="007B1EDB"/>
    <w:tbl>
      <w:tblPr>
        <w:tblStyle w:val="GridTable4-Accent51"/>
        <w:tblW w:w="0" w:type="auto"/>
        <w:tblInd w:w="-5" w:type="dxa"/>
        <w:tblLook w:val="04A0" w:firstRow="1" w:lastRow="0" w:firstColumn="1" w:lastColumn="0" w:noHBand="0" w:noVBand="1"/>
      </w:tblPr>
      <w:tblGrid>
        <w:gridCol w:w="684"/>
        <w:gridCol w:w="6575"/>
        <w:gridCol w:w="992"/>
        <w:gridCol w:w="1119"/>
        <w:gridCol w:w="6023"/>
      </w:tblGrid>
      <w:tr w:rsidR="007E539B" w:rsidRPr="00F52B13" w14:paraId="77081E77" w14:textId="77777777" w:rsidTr="00C41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440F2423" w14:textId="77777777" w:rsidR="007E539B" w:rsidRPr="00F52B13" w:rsidRDefault="007E539B" w:rsidP="0086138D">
            <w:r w:rsidRPr="00F52B13">
              <w:t>Nr.</w:t>
            </w:r>
          </w:p>
        </w:tc>
        <w:tc>
          <w:tcPr>
            <w:tcW w:w="6575" w:type="dxa"/>
          </w:tcPr>
          <w:p w14:paraId="13EA3746" w14:textId="77777777" w:rsidR="007E539B" w:rsidRPr="00F52B13" w:rsidRDefault="007E539B" w:rsidP="0086138D">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992" w:type="dxa"/>
          </w:tcPr>
          <w:p w14:paraId="73CEF32C" w14:textId="77777777" w:rsidR="007E539B" w:rsidRDefault="007E539B" w:rsidP="007925D2">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0CAF8C32" w14:textId="219843DD" w:rsidR="007E539B" w:rsidRPr="00F52B13" w:rsidRDefault="007E539B" w:rsidP="007925D2">
            <w:pPr>
              <w:jc w:val="center"/>
              <w:cnfStyle w:val="100000000000" w:firstRow="1" w:lastRow="0" w:firstColumn="0" w:lastColumn="0" w:oddVBand="0" w:evenVBand="0" w:oddHBand="0" w:evenHBand="0" w:firstRowFirstColumn="0" w:firstRowLastColumn="0" w:lastRowFirstColumn="0" w:lastRowLastColumn="0"/>
            </w:pPr>
            <w:r>
              <w:t>fase</w:t>
            </w:r>
          </w:p>
        </w:tc>
        <w:tc>
          <w:tcPr>
            <w:tcW w:w="1119" w:type="dxa"/>
            <w:tcBorders>
              <w:right w:val="single" w:sz="4" w:space="0" w:color="4472C4"/>
            </w:tcBorders>
          </w:tcPr>
          <w:p w14:paraId="5B1377A9" w14:textId="77777777" w:rsidR="007E539B" w:rsidRDefault="007E539B" w:rsidP="005C693E">
            <w:pPr>
              <w:jc w:val="center"/>
              <w:cnfStyle w:val="100000000000" w:firstRow="1" w:lastRow="0" w:firstColumn="0" w:lastColumn="0" w:oddVBand="0" w:evenVBand="0" w:oddHBand="0" w:evenHBand="0" w:firstRowFirstColumn="0" w:firstRowLastColumn="0" w:lastRowFirstColumn="0" w:lastRowLastColumn="0"/>
              <w:rPr>
                <w:b w:val="0"/>
                <w:bCs w:val="0"/>
              </w:rPr>
            </w:pPr>
            <w:r>
              <w:t>Voldaan?</w:t>
            </w:r>
          </w:p>
          <w:p w14:paraId="09193DE6" w14:textId="14E278F2" w:rsidR="007E539B" w:rsidRPr="00F52B13" w:rsidRDefault="007E539B" w:rsidP="005C693E">
            <w:pPr>
              <w:jc w:val="center"/>
              <w:cnfStyle w:val="100000000000" w:firstRow="1" w:lastRow="0" w:firstColumn="0" w:lastColumn="0" w:oddVBand="0" w:evenVBand="0" w:oddHBand="0" w:evenHBand="0" w:firstRowFirstColumn="0" w:firstRowLastColumn="0" w:lastRowFirstColumn="0" w:lastRowLastColumn="0"/>
            </w:pPr>
            <w:r>
              <w:t>[ja/nee]</w:t>
            </w:r>
          </w:p>
        </w:tc>
        <w:tc>
          <w:tcPr>
            <w:tcW w:w="6023" w:type="dxa"/>
          </w:tcPr>
          <w:p w14:paraId="6539D75E" w14:textId="2E5B8C11" w:rsidR="007E539B" w:rsidRPr="00F52B13" w:rsidRDefault="007E539B" w:rsidP="0086138D">
            <w:pPr>
              <w:cnfStyle w:val="100000000000" w:firstRow="1" w:lastRow="0" w:firstColumn="0" w:lastColumn="0" w:oddVBand="0" w:evenVBand="0" w:oddHBand="0" w:evenHBand="0" w:firstRowFirstColumn="0" w:firstRowLastColumn="0" w:lastRowFirstColumn="0" w:lastRowLastColumn="0"/>
            </w:pPr>
            <w:r w:rsidRPr="00F52B13">
              <w:t>Opmerkingen</w:t>
            </w:r>
          </w:p>
        </w:tc>
      </w:tr>
      <w:tr w:rsidR="007E539B" w:rsidRPr="00F52B13" w14:paraId="3B4A814F"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0D85BBF6" w14:textId="77777777" w:rsidR="007E539B" w:rsidRPr="00F52B13" w:rsidRDefault="007E539B" w:rsidP="0086138D">
            <w:pPr>
              <w:pStyle w:val="Lijstalinea"/>
              <w:numPr>
                <w:ilvl w:val="0"/>
                <w:numId w:val="41"/>
              </w:numPr>
            </w:pPr>
          </w:p>
        </w:tc>
        <w:tc>
          <w:tcPr>
            <w:tcW w:w="6575" w:type="dxa"/>
          </w:tcPr>
          <w:p w14:paraId="5E88823D" w14:textId="369C6818" w:rsidR="007E539B" w:rsidRPr="00F52B13" w:rsidRDefault="007E539B" w:rsidP="0086138D">
            <w:pPr>
              <w:cnfStyle w:val="000000000000" w:firstRow="0" w:lastRow="0" w:firstColumn="0" w:lastColumn="0" w:oddVBand="0" w:evenVBand="0" w:oddHBand="0" w:evenHBand="0" w:firstRowFirstColumn="0" w:firstRowLastColumn="0" w:lastRowFirstColumn="0" w:lastRowLastColumn="0"/>
              <w:rPr>
                <w:color w:val="E50056" w:themeColor="text2"/>
              </w:rPr>
            </w:pPr>
            <w:r w:rsidRPr="008803BA">
              <w:t>De leverancier neemt alle noodzakelijke maatregelen om de beschikbaarheid, integriteit en vertrouwelijkheid van de door het systeem verwerkte gegevens te waarborgen. De leverancier hanteert hierbij de nieuwste ISO/IEC 2700</w:t>
            </w:r>
            <w:r>
              <w:t>2</w:t>
            </w:r>
            <w:r w:rsidRPr="008803BA">
              <w:t xml:space="preserve"> beveiligingsnorm en het Juridisch Normenkader Cloudservices Hoger Onderwijs (www.surf.nl/surf-juridisch-normenkader-cloudservices) als leidraad.</w:t>
            </w:r>
          </w:p>
        </w:tc>
        <w:tc>
          <w:tcPr>
            <w:tcW w:w="992" w:type="dxa"/>
          </w:tcPr>
          <w:p w14:paraId="7AEACACE" w14:textId="518419AE"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t>1</w:t>
            </w:r>
          </w:p>
        </w:tc>
        <w:tc>
          <w:tcPr>
            <w:tcW w:w="1119" w:type="dxa"/>
          </w:tcPr>
          <w:p w14:paraId="6D748AAB" w14:textId="6189B4D2"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23" w:type="dxa"/>
          </w:tcPr>
          <w:p w14:paraId="3858A1F8" w14:textId="23256A87" w:rsidR="007E539B" w:rsidRPr="00F52B13" w:rsidRDefault="007E539B" w:rsidP="0086138D">
            <w:pPr>
              <w:cnfStyle w:val="000000000000" w:firstRow="0" w:lastRow="0" w:firstColumn="0" w:lastColumn="0" w:oddVBand="0" w:evenVBand="0" w:oddHBand="0" w:evenHBand="0" w:firstRowFirstColumn="0" w:firstRowLastColumn="0" w:lastRowFirstColumn="0" w:lastRowLastColumn="0"/>
            </w:pPr>
          </w:p>
        </w:tc>
      </w:tr>
      <w:tr w:rsidR="007E539B" w:rsidRPr="00F52B13" w14:paraId="566E905B"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344F81DA" w14:textId="77777777" w:rsidR="007E539B" w:rsidRPr="00F52B13" w:rsidRDefault="007E539B" w:rsidP="0086138D">
            <w:pPr>
              <w:pStyle w:val="Lijstalinea"/>
              <w:numPr>
                <w:ilvl w:val="0"/>
                <w:numId w:val="41"/>
              </w:numPr>
            </w:pPr>
          </w:p>
        </w:tc>
        <w:tc>
          <w:tcPr>
            <w:tcW w:w="6575" w:type="dxa"/>
          </w:tcPr>
          <w:p w14:paraId="6EA5073A" w14:textId="6AD1C0C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w:t>
            </w:r>
            <w:r w:rsidRPr="00E72135">
              <w:t>De totale dienstverlening moet (blijven) voldoen aan de wet- en regelgeving, waaronder (maar niet uitsluitend):</w:t>
            </w:r>
          </w:p>
          <w:p w14:paraId="329F8A1F"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p>
          <w:p w14:paraId="0ED0ABD6"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Algemene Verordening Gegevensbescherming</w:t>
            </w:r>
          </w:p>
          <w:p w14:paraId="765CF141"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Archiefwet</w:t>
            </w:r>
          </w:p>
          <w:p w14:paraId="66A03383"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lastRenderedPageBreak/>
              <w:t xml:space="preserve">      - Telecommunicatiewet</w:t>
            </w:r>
          </w:p>
          <w:p w14:paraId="2AE50DD2"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Auteurswet</w:t>
            </w:r>
          </w:p>
          <w:p w14:paraId="304FF3FA"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Wet Computercriminaliteit</w:t>
            </w:r>
          </w:p>
          <w:p w14:paraId="064F8AA0"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Wet op de geneeskundige behandelingsovereenkomst</w:t>
            </w:r>
          </w:p>
          <w:p w14:paraId="3485D692"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Wet op het Hoger Onderwijs en Wetenschappelijk Onderzoek</w:t>
            </w:r>
          </w:p>
          <w:p w14:paraId="0D856C98"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r>
              <w:t xml:space="preserve">      - Wet Digitale Toegankelijkheid </w:t>
            </w:r>
          </w:p>
          <w:p w14:paraId="52A3B69E" w14:textId="77777777" w:rsidR="007E539B" w:rsidRDefault="007E539B" w:rsidP="00CA6FEC">
            <w:pPr>
              <w:cnfStyle w:val="000000000000" w:firstRow="0" w:lastRow="0" w:firstColumn="0" w:lastColumn="0" w:oddVBand="0" w:evenVBand="0" w:oddHBand="0" w:evenHBand="0" w:firstRowFirstColumn="0" w:firstRowLastColumn="0" w:lastRowFirstColumn="0" w:lastRowLastColumn="0"/>
            </w:pPr>
          </w:p>
          <w:p w14:paraId="3CD70948" w14:textId="6DA1BC76" w:rsidR="007E539B" w:rsidRPr="00F52B13" w:rsidRDefault="007E539B" w:rsidP="00CA6FEC">
            <w:pPr>
              <w:cnfStyle w:val="000000000000" w:firstRow="0" w:lastRow="0" w:firstColumn="0" w:lastColumn="0" w:oddVBand="0" w:evenVBand="0" w:oddHBand="0" w:evenHBand="0" w:firstRowFirstColumn="0" w:firstRowLastColumn="0" w:lastRowFirstColumn="0" w:lastRowLastColumn="0"/>
            </w:pPr>
            <w:r>
              <w:t>Eventuele kosten van aanpassingen als gevolg van toekomstige wijzigingen in wet en regelgeving worden gedragen door de leverancier.</w:t>
            </w:r>
          </w:p>
        </w:tc>
        <w:tc>
          <w:tcPr>
            <w:tcW w:w="992" w:type="dxa"/>
          </w:tcPr>
          <w:p w14:paraId="57CF4C43" w14:textId="53DA0280"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r>
              <w:lastRenderedPageBreak/>
              <w:t>1</w:t>
            </w:r>
          </w:p>
        </w:tc>
        <w:tc>
          <w:tcPr>
            <w:tcW w:w="1119" w:type="dxa"/>
          </w:tcPr>
          <w:p w14:paraId="1855B3F4" w14:textId="528BC9F3" w:rsidR="007E539B" w:rsidRPr="00F52B13" w:rsidRDefault="007E539B" w:rsidP="005C693E">
            <w:pPr>
              <w:jc w:val="center"/>
              <w:cnfStyle w:val="000000000000" w:firstRow="0" w:lastRow="0" w:firstColumn="0" w:lastColumn="0" w:oddVBand="0" w:evenVBand="0" w:oddHBand="0" w:evenHBand="0" w:firstRowFirstColumn="0" w:firstRowLastColumn="0" w:lastRowFirstColumn="0" w:lastRowLastColumn="0"/>
            </w:pPr>
          </w:p>
        </w:tc>
        <w:tc>
          <w:tcPr>
            <w:tcW w:w="6023" w:type="dxa"/>
          </w:tcPr>
          <w:p w14:paraId="337624CD" w14:textId="6A068CD5" w:rsidR="007E539B" w:rsidRPr="00F52B13" w:rsidRDefault="007E539B" w:rsidP="0086138D">
            <w:pPr>
              <w:cnfStyle w:val="000000000000" w:firstRow="0" w:lastRow="0" w:firstColumn="0" w:lastColumn="0" w:oddVBand="0" w:evenVBand="0" w:oddHBand="0" w:evenHBand="0" w:firstRowFirstColumn="0" w:firstRowLastColumn="0" w:lastRowFirstColumn="0" w:lastRowLastColumn="0"/>
            </w:pPr>
          </w:p>
        </w:tc>
      </w:tr>
      <w:tr w:rsidR="00C41A1F" w:rsidRPr="00F52B13" w14:paraId="2D1EE2CB" w14:textId="77777777" w:rsidTr="00C41A1F">
        <w:tc>
          <w:tcPr>
            <w:cnfStyle w:val="001000000000" w:firstRow="0" w:lastRow="0" w:firstColumn="1" w:lastColumn="0" w:oddVBand="0" w:evenVBand="0" w:oddHBand="0" w:evenHBand="0" w:firstRowFirstColumn="0" w:firstRowLastColumn="0" w:lastRowFirstColumn="0" w:lastRowLastColumn="0"/>
            <w:tcW w:w="684" w:type="dxa"/>
          </w:tcPr>
          <w:p w14:paraId="108FF2F2" w14:textId="77777777" w:rsidR="00C41A1F" w:rsidRPr="00F52B13" w:rsidRDefault="00C41A1F" w:rsidP="0086138D">
            <w:pPr>
              <w:pStyle w:val="Lijstalinea"/>
              <w:numPr>
                <w:ilvl w:val="0"/>
                <w:numId w:val="41"/>
              </w:numPr>
            </w:pPr>
          </w:p>
        </w:tc>
        <w:tc>
          <w:tcPr>
            <w:tcW w:w="6575" w:type="dxa"/>
          </w:tcPr>
          <w:p w14:paraId="7D67DF10" w14:textId="115D4EEB" w:rsidR="00C41A1F" w:rsidRDefault="00C41A1F" w:rsidP="00CA6FEC">
            <w:pPr>
              <w:cnfStyle w:val="000000000000" w:firstRow="0" w:lastRow="0" w:firstColumn="0" w:lastColumn="0" w:oddVBand="0" w:evenVBand="0" w:oddHBand="0" w:evenHBand="0" w:firstRowFirstColumn="0" w:firstRowLastColumn="0" w:lastRowFirstColumn="0" w:lastRowLastColumn="0"/>
            </w:pPr>
            <w:r w:rsidRPr="00543DB2">
              <w:rPr>
                <w:color w:val="auto"/>
              </w:rPr>
              <w:t>Het systeem is voorzien van de mogelijkheid, om consent te geven en weer in te trekken op de voorwaarden voor het gebruik van SSO-diensten, tokens en gekoppelde apparaten of diensten, elders gebruiken van gegevens (zoals foto’s in Onze Mensen of interne publicaties) gedurende de gehele life cycle van een identiteit (van aanmelder t/m alumnus, van medewerker tot oud-medewerker).</w:t>
            </w:r>
          </w:p>
        </w:tc>
        <w:tc>
          <w:tcPr>
            <w:tcW w:w="992" w:type="dxa"/>
          </w:tcPr>
          <w:p w14:paraId="14E56F03" w14:textId="43A953E1" w:rsidR="00C41A1F" w:rsidRDefault="00C41A1F" w:rsidP="005C693E">
            <w:pPr>
              <w:jc w:val="center"/>
              <w:cnfStyle w:val="000000000000" w:firstRow="0" w:lastRow="0" w:firstColumn="0" w:lastColumn="0" w:oddVBand="0" w:evenVBand="0" w:oddHBand="0" w:evenHBand="0" w:firstRowFirstColumn="0" w:firstRowLastColumn="0" w:lastRowFirstColumn="0" w:lastRowLastColumn="0"/>
            </w:pPr>
            <w:r>
              <w:t>2</w:t>
            </w:r>
          </w:p>
        </w:tc>
        <w:tc>
          <w:tcPr>
            <w:tcW w:w="1119" w:type="dxa"/>
          </w:tcPr>
          <w:p w14:paraId="40E085DB" w14:textId="77777777" w:rsidR="00C41A1F" w:rsidRPr="00F52B13" w:rsidRDefault="00C41A1F" w:rsidP="005C693E">
            <w:pPr>
              <w:jc w:val="center"/>
              <w:cnfStyle w:val="000000000000" w:firstRow="0" w:lastRow="0" w:firstColumn="0" w:lastColumn="0" w:oddVBand="0" w:evenVBand="0" w:oddHBand="0" w:evenHBand="0" w:firstRowFirstColumn="0" w:firstRowLastColumn="0" w:lastRowFirstColumn="0" w:lastRowLastColumn="0"/>
            </w:pPr>
          </w:p>
        </w:tc>
        <w:tc>
          <w:tcPr>
            <w:tcW w:w="6023" w:type="dxa"/>
          </w:tcPr>
          <w:p w14:paraId="007BEC24" w14:textId="77777777" w:rsidR="00C41A1F" w:rsidRPr="00F52B13" w:rsidRDefault="00C41A1F" w:rsidP="0086138D">
            <w:pPr>
              <w:cnfStyle w:val="000000000000" w:firstRow="0" w:lastRow="0" w:firstColumn="0" w:lastColumn="0" w:oddVBand="0" w:evenVBand="0" w:oddHBand="0" w:evenHBand="0" w:firstRowFirstColumn="0" w:firstRowLastColumn="0" w:lastRowFirstColumn="0" w:lastRowLastColumn="0"/>
            </w:pPr>
          </w:p>
        </w:tc>
      </w:tr>
    </w:tbl>
    <w:p w14:paraId="00097170" w14:textId="1938A8F6" w:rsidR="00D759B3" w:rsidRDefault="00D759B3" w:rsidP="002559C4"/>
    <w:p w14:paraId="00DAC185" w14:textId="52D832CA" w:rsidR="003027AD" w:rsidRPr="00F52B13" w:rsidRDefault="002C27A1" w:rsidP="00FC1DA4">
      <w:pPr>
        <w:pStyle w:val="Kop1"/>
      </w:pPr>
      <w:r>
        <w:t>Overig</w:t>
      </w:r>
    </w:p>
    <w:p w14:paraId="47B491C9" w14:textId="77777777" w:rsidR="00FC1DA4" w:rsidRPr="00F52B13" w:rsidRDefault="00FC1DA4" w:rsidP="00FC1DA4"/>
    <w:tbl>
      <w:tblPr>
        <w:tblStyle w:val="GridTable4-Accent51"/>
        <w:tblW w:w="0" w:type="auto"/>
        <w:tblInd w:w="-5" w:type="dxa"/>
        <w:tblLook w:val="04A0" w:firstRow="1" w:lastRow="0" w:firstColumn="1" w:lastColumn="0" w:noHBand="0" w:noVBand="1"/>
      </w:tblPr>
      <w:tblGrid>
        <w:gridCol w:w="684"/>
        <w:gridCol w:w="6577"/>
        <w:gridCol w:w="993"/>
        <w:gridCol w:w="1121"/>
        <w:gridCol w:w="6018"/>
      </w:tblGrid>
      <w:tr w:rsidR="007E539B" w:rsidRPr="00F52B13" w14:paraId="1EB5291D" w14:textId="77777777" w:rsidTr="6BDFA6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633ECE9A" w14:textId="61E35E43" w:rsidR="007E539B" w:rsidRPr="00F52B13" w:rsidRDefault="007E539B" w:rsidP="002B287D">
            <w:r w:rsidRPr="00F52B13">
              <w:t>Nr.</w:t>
            </w:r>
          </w:p>
        </w:tc>
        <w:tc>
          <w:tcPr>
            <w:tcW w:w="6577" w:type="dxa"/>
          </w:tcPr>
          <w:p w14:paraId="7B88C821" w14:textId="77777777" w:rsidR="007E539B" w:rsidRPr="00F52B13" w:rsidRDefault="007E539B" w:rsidP="002B287D">
            <w:pPr>
              <w:cnfStyle w:val="100000000000" w:firstRow="1" w:lastRow="0" w:firstColumn="0" w:lastColumn="0" w:oddVBand="0" w:evenVBand="0" w:oddHBand="0" w:evenHBand="0" w:firstRowFirstColumn="0" w:firstRowLastColumn="0" w:lastRowFirstColumn="0" w:lastRowLastColumn="0"/>
            </w:pPr>
            <w:r w:rsidRPr="00F52B13">
              <w:t>Omschrijving</w:t>
            </w:r>
          </w:p>
        </w:tc>
        <w:tc>
          <w:tcPr>
            <w:tcW w:w="993" w:type="dxa"/>
          </w:tcPr>
          <w:p w14:paraId="6ABE0FDA" w14:textId="77777777" w:rsidR="007E539B" w:rsidRDefault="007E539B" w:rsidP="007C7999">
            <w:pPr>
              <w:jc w:val="center"/>
              <w:cnfStyle w:val="100000000000" w:firstRow="1" w:lastRow="0" w:firstColumn="0" w:lastColumn="0" w:oddVBand="0" w:evenVBand="0" w:oddHBand="0" w:evenHBand="0" w:firstRowFirstColumn="0" w:firstRowLastColumn="0" w:lastRowFirstColumn="0" w:lastRowLastColumn="0"/>
              <w:rPr>
                <w:b w:val="0"/>
                <w:bCs w:val="0"/>
              </w:rPr>
            </w:pPr>
            <w:r>
              <w:t>Beoogde realisatie</w:t>
            </w:r>
          </w:p>
          <w:p w14:paraId="2AB7DC9B" w14:textId="204EACDE" w:rsidR="007E539B" w:rsidRPr="00F52B13" w:rsidRDefault="007E539B" w:rsidP="007C7999">
            <w:pPr>
              <w:jc w:val="center"/>
              <w:cnfStyle w:val="100000000000" w:firstRow="1" w:lastRow="0" w:firstColumn="0" w:lastColumn="0" w:oddVBand="0" w:evenVBand="0" w:oddHBand="0" w:evenHBand="0" w:firstRowFirstColumn="0" w:firstRowLastColumn="0" w:lastRowFirstColumn="0" w:lastRowLastColumn="0"/>
            </w:pPr>
            <w:r>
              <w:t>fase</w:t>
            </w:r>
          </w:p>
        </w:tc>
        <w:tc>
          <w:tcPr>
            <w:tcW w:w="1121" w:type="dxa"/>
            <w:tcBorders>
              <w:right w:val="single" w:sz="4" w:space="0" w:color="4472C4"/>
            </w:tcBorders>
          </w:tcPr>
          <w:p w14:paraId="7252AB05" w14:textId="77777777" w:rsidR="007E539B" w:rsidRPr="00F52B13" w:rsidRDefault="007E539B" w:rsidP="004F2F0A">
            <w:pPr>
              <w:jc w:val="center"/>
              <w:cnfStyle w:val="100000000000" w:firstRow="1" w:lastRow="0" w:firstColumn="0" w:lastColumn="0" w:oddVBand="0" w:evenVBand="0" w:oddHBand="0" w:evenHBand="0" w:firstRowFirstColumn="0" w:firstRowLastColumn="0" w:lastRowFirstColumn="0" w:lastRowLastColumn="0"/>
              <w:rPr>
                <w:b w:val="0"/>
                <w:bCs w:val="0"/>
              </w:rPr>
            </w:pPr>
            <w:r w:rsidRPr="00F52B13">
              <w:t>Voldaan?</w:t>
            </w:r>
          </w:p>
          <w:p w14:paraId="4C77BB22" w14:textId="6877C6AA" w:rsidR="007E539B" w:rsidRPr="00F52B13" w:rsidRDefault="007E539B" w:rsidP="004F2F0A">
            <w:pPr>
              <w:jc w:val="center"/>
              <w:cnfStyle w:val="100000000000" w:firstRow="1" w:lastRow="0" w:firstColumn="0" w:lastColumn="0" w:oddVBand="0" w:evenVBand="0" w:oddHBand="0" w:evenHBand="0" w:firstRowFirstColumn="0" w:firstRowLastColumn="0" w:lastRowFirstColumn="0" w:lastRowLastColumn="0"/>
            </w:pPr>
            <w:r w:rsidRPr="00F52B13">
              <w:t>[ja/nee]</w:t>
            </w:r>
          </w:p>
        </w:tc>
        <w:tc>
          <w:tcPr>
            <w:tcW w:w="6018" w:type="dxa"/>
          </w:tcPr>
          <w:p w14:paraId="0ADB6B6F" w14:textId="4FE62DCC" w:rsidR="007E539B" w:rsidRPr="00F52B13" w:rsidRDefault="007E539B" w:rsidP="002B287D">
            <w:pPr>
              <w:cnfStyle w:val="100000000000" w:firstRow="1" w:lastRow="0" w:firstColumn="0" w:lastColumn="0" w:oddVBand="0" w:evenVBand="0" w:oddHBand="0" w:evenHBand="0" w:firstRowFirstColumn="0" w:firstRowLastColumn="0" w:lastRowFirstColumn="0" w:lastRowLastColumn="0"/>
            </w:pPr>
            <w:r w:rsidRPr="00F52B13">
              <w:t>Opmerkingen</w:t>
            </w:r>
          </w:p>
        </w:tc>
      </w:tr>
      <w:tr w:rsidR="007E539B" w:rsidRPr="00913D49" w14:paraId="2FE99D63"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26F70252" w14:textId="77777777" w:rsidR="007E539B" w:rsidRPr="00F52B13" w:rsidRDefault="007E539B" w:rsidP="002B287D">
            <w:pPr>
              <w:pStyle w:val="Lijstalinea"/>
              <w:numPr>
                <w:ilvl w:val="0"/>
                <w:numId w:val="41"/>
              </w:numPr>
            </w:pPr>
          </w:p>
        </w:tc>
        <w:tc>
          <w:tcPr>
            <w:tcW w:w="6577" w:type="dxa"/>
          </w:tcPr>
          <w:p w14:paraId="1E3B1784" w14:textId="77777777" w:rsidR="007E539B" w:rsidRDefault="007E539B"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F52B13">
              <w:rPr>
                <w:color w:val="000000" w:themeColor="text1"/>
              </w:rPr>
              <w:t>Het IAM systeem wordt aangeboden als Cloud oplossing.</w:t>
            </w:r>
          </w:p>
          <w:p w14:paraId="1E64D600" w14:textId="38072912" w:rsidR="007E539B" w:rsidRPr="00E47F5D" w:rsidRDefault="007E539B" w:rsidP="00ED6FB4">
            <w:pPr>
              <w:cnfStyle w:val="000000000000" w:firstRow="0" w:lastRow="0" w:firstColumn="0" w:lastColumn="0" w:oddVBand="0" w:evenVBand="0" w:oddHBand="0" w:evenHBand="0" w:firstRowFirstColumn="0" w:firstRowLastColumn="0" w:lastRowFirstColumn="0" w:lastRowLastColumn="0"/>
              <w:rPr>
                <w:color w:val="auto"/>
              </w:rPr>
            </w:pPr>
            <w:r w:rsidRPr="00E47F5D">
              <w:rPr>
                <w:color w:val="auto"/>
              </w:rPr>
              <w:t xml:space="preserve">Voor deze aanbesteding heeft de HAN een sterke voorkeur voor het SAAS service model zoals beschreven in de NIST definitie. Daarbij onderkent de HAN bij voorkeur de volgende </w:t>
            </w:r>
            <w:proofErr w:type="spellStart"/>
            <w:r w:rsidRPr="00E47F5D">
              <w:rPr>
                <w:color w:val="auto"/>
              </w:rPr>
              <w:t>deployment</w:t>
            </w:r>
            <w:proofErr w:type="spellEnd"/>
            <w:r w:rsidRPr="00E47F5D">
              <w:rPr>
                <w:color w:val="auto"/>
              </w:rPr>
              <w:t xml:space="preserve"> modellen:</w:t>
            </w:r>
          </w:p>
          <w:p w14:paraId="1D72870F" w14:textId="77777777" w:rsidR="007E539B" w:rsidRPr="00E47F5D" w:rsidRDefault="007E539B" w:rsidP="00514B56">
            <w:pPr>
              <w:pStyle w:val="Lijstalinea"/>
              <w:numPr>
                <w:ilvl w:val="0"/>
                <w:numId w:val="46"/>
              </w:numPr>
              <w:cnfStyle w:val="000000000000" w:firstRow="0" w:lastRow="0" w:firstColumn="0" w:lastColumn="0" w:oddVBand="0" w:evenVBand="0" w:oddHBand="0" w:evenHBand="0" w:firstRowFirstColumn="0" w:firstRowLastColumn="0" w:lastRowFirstColumn="0" w:lastRowLastColumn="0"/>
              <w:rPr>
                <w:color w:val="auto"/>
                <w:lang w:val="en-US"/>
              </w:rPr>
            </w:pPr>
            <w:r w:rsidRPr="00E47F5D">
              <w:rPr>
                <w:color w:val="auto"/>
                <w:lang w:val="en-US"/>
              </w:rPr>
              <w:t>Community Cloud</w:t>
            </w:r>
          </w:p>
          <w:p w14:paraId="4DB401BF" w14:textId="77777777" w:rsidR="007E539B" w:rsidRPr="00E47F5D" w:rsidRDefault="007E539B" w:rsidP="00514B56">
            <w:pPr>
              <w:pStyle w:val="Lijstalinea"/>
              <w:numPr>
                <w:ilvl w:val="0"/>
                <w:numId w:val="46"/>
              </w:numPr>
              <w:cnfStyle w:val="000000000000" w:firstRow="0" w:lastRow="0" w:firstColumn="0" w:lastColumn="0" w:oddVBand="0" w:evenVBand="0" w:oddHBand="0" w:evenHBand="0" w:firstRowFirstColumn="0" w:firstRowLastColumn="0" w:lastRowFirstColumn="0" w:lastRowLastColumn="0"/>
              <w:rPr>
                <w:color w:val="auto"/>
                <w:lang w:val="en-US"/>
              </w:rPr>
            </w:pPr>
            <w:r w:rsidRPr="00E47F5D">
              <w:rPr>
                <w:color w:val="auto"/>
                <w:lang w:val="en-US"/>
              </w:rPr>
              <w:t>Public Cloud</w:t>
            </w:r>
          </w:p>
          <w:p w14:paraId="6D20D3E3" w14:textId="0DB3D82D" w:rsidR="007E539B" w:rsidRPr="00514B56" w:rsidRDefault="007E539B" w:rsidP="00514B56">
            <w:pPr>
              <w:pStyle w:val="Lijstalinea"/>
              <w:numPr>
                <w:ilvl w:val="0"/>
                <w:numId w:val="46"/>
              </w:numP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E47F5D">
              <w:rPr>
                <w:color w:val="auto"/>
                <w:lang w:val="en-US"/>
              </w:rPr>
              <w:t>Hybrid Cloud</w:t>
            </w:r>
          </w:p>
        </w:tc>
        <w:tc>
          <w:tcPr>
            <w:tcW w:w="993" w:type="dxa"/>
          </w:tcPr>
          <w:p w14:paraId="727A2019" w14:textId="67FE53EA" w:rsidR="007E539B" w:rsidRPr="00514B56" w:rsidRDefault="007E539B" w:rsidP="004F2F0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c>
          <w:tcPr>
            <w:tcW w:w="1121" w:type="dxa"/>
          </w:tcPr>
          <w:p w14:paraId="39EBA8BF" w14:textId="77777777" w:rsidR="007E539B" w:rsidRPr="00514B56" w:rsidRDefault="007E539B" w:rsidP="004F2F0A">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6018" w:type="dxa"/>
          </w:tcPr>
          <w:p w14:paraId="489FA77F" w14:textId="6E9DE1C8" w:rsidR="007E539B" w:rsidRPr="00514B56" w:rsidRDefault="007E539B" w:rsidP="002B287D">
            <w:pPr>
              <w:cnfStyle w:val="000000000000" w:firstRow="0" w:lastRow="0" w:firstColumn="0" w:lastColumn="0" w:oddVBand="0" w:evenVBand="0" w:oddHBand="0" w:evenHBand="0" w:firstRowFirstColumn="0" w:firstRowLastColumn="0" w:lastRowFirstColumn="0" w:lastRowLastColumn="0"/>
              <w:rPr>
                <w:lang w:val="en-US"/>
              </w:rPr>
            </w:pPr>
          </w:p>
        </w:tc>
      </w:tr>
      <w:tr w:rsidR="007E539B" w:rsidRPr="00F52B13" w14:paraId="77824D1B"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3047A82C" w14:textId="77777777" w:rsidR="007E539B" w:rsidRPr="00514B56" w:rsidRDefault="007E539B" w:rsidP="002B287D">
            <w:pPr>
              <w:pStyle w:val="Lijstalinea"/>
              <w:numPr>
                <w:ilvl w:val="0"/>
                <w:numId w:val="41"/>
              </w:numPr>
              <w:rPr>
                <w:lang w:val="en-US"/>
              </w:rPr>
            </w:pPr>
          </w:p>
        </w:tc>
        <w:tc>
          <w:tcPr>
            <w:tcW w:w="6577" w:type="dxa"/>
          </w:tcPr>
          <w:p w14:paraId="7DCA2553" w14:textId="472ECADD"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t xml:space="preserve">Er zijn bij de leverancier of partners  </w:t>
            </w:r>
            <w:r w:rsidR="3B3012FF">
              <w:t>voldoende</w:t>
            </w:r>
            <w:r w:rsidR="4C0ADA35">
              <w:t xml:space="preserve"> </w:t>
            </w:r>
            <w:r>
              <w:t>consultants beschikbaar in Nederland die kunnen ondersteunen bij de implementatie en het functioneel en technisch beheer van het systeem, gedurende de gebruiksperiode bij de HAN</w:t>
            </w:r>
            <w:r w:rsidR="44839093">
              <w:t>, op een onveranderd kwaliteitsniveau</w:t>
            </w:r>
            <w:r>
              <w:t>.</w:t>
            </w:r>
          </w:p>
          <w:p w14:paraId="480B6538" w14:textId="692956C0"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 xml:space="preserve">Er </w:t>
            </w:r>
            <w:r w:rsidR="00BB5263">
              <w:t>zijn</w:t>
            </w:r>
            <w:r w:rsidR="00BB5263" w:rsidRPr="00F52B13">
              <w:t xml:space="preserve"> </w:t>
            </w:r>
            <w:r w:rsidRPr="00F52B13">
              <w:t xml:space="preserve">Nederlandstalige </w:t>
            </w:r>
            <w:proofErr w:type="spellStart"/>
            <w:r w:rsidRPr="00F52B13">
              <w:t>helpdesks</w:t>
            </w:r>
            <w:proofErr w:type="spellEnd"/>
            <w:r w:rsidRPr="00F52B13">
              <w:t xml:space="preserve"> bij de leverancier en diens partners</w:t>
            </w:r>
            <w:r w:rsidR="00BB5263">
              <w:t xml:space="preserve"> beschikbaar voor de HAN</w:t>
            </w:r>
            <w:r w:rsidRPr="00F52B13">
              <w:t>, gedurende de gebruiksperiode bij de HAN.</w:t>
            </w:r>
          </w:p>
        </w:tc>
        <w:tc>
          <w:tcPr>
            <w:tcW w:w="993" w:type="dxa"/>
          </w:tcPr>
          <w:p w14:paraId="099F5955" w14:textId="22E6288D"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017C11D0"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6D913A9B" w14:textId="1104D56B"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0E7A0034"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5DFFE054" w14:textId="77777777" w:rsidR="007E539B" w:rsidRPr="00F52B13" w:rsidRDefault="007E539B" w:rsidP="002B287D">
            <w:pPr>
              <w:pStyle w:val="Lijstalinea"/>
              <w:numPr>
                <w:ilvl w:val="0"/>
                <w:numId w:val="41"/>
              </w:numPr>
              <w:rPr>
                <w:b w:val="0"/>
                <w:bCs w:val="0"/>
              </w:rPr>
            </w:pPr>
          </w:p>
        </w:tc>
        <w:tc>
          <w:tcPr>
            <w:tcW w:w="6577" w:type="dxa"/>
          </w:tcPr>
          <w:p w14:paraId="3C4DEC01" w14:textId="4DE19C4D"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wordt ge-update middels continuous delivery of frequente minor upgrades. Het is eenvoudig om actueel te blijven met het systeem, ook bij gebruik van meerdere modules van het product</w:t>
            </w:r>
            <w:r w:rsidRPr="00F52B13">
              <w:rPr>
                <w:color w:val="000000" w:themeColor="text1"/>
              </w:rPr>
              <w:t>, of bij hosting on premise.</w:t>
            </w:r>
          </w:p>
        </w:tc>
        <w:tc>
          <w:tcPr>
            <w:tcW w:w="993" w:type="dxa"/>
          </w:tcPr>
          <w:p w14:paraId="00619BB5" w14:textId="72AE7C51"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7B0EC0B7"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5023F4FA" w14:textId="34FA229D"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7BAF6EBA"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57C726B6" w14:textId="77777777" w:rsidR="007E539B" w:rsidRPr="00F52B13" w:rsidRDefault="007E539B" w:rsidP="002B287D">
            <w:pPr>
              <w:pStyle w:val="Lijstalinea"/>
              <w:numPr>
                <w:ilvl w:val="0"/>
                <w:numId w:val="41"/>
              </w:numPr>
              <w:rPr>
                <w:b w:val="0"/>
                <w:bCs w:val="0"/>
              </w:rPr>
            </w:pPr>
          </w:p>
        </w:tc>
        <w:tc>
          <w:tcPr>
            <w:tcW w:w="6577" w:type="dxa"/>
          </w:tcPr>
          <w:p w14:paraId="0E250796" w14:textId="6D89A636"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systeem moet redundant uitgevoerd kunnen worden, waarbij er een 24*7 beschikbaarheid geldt met een 99,97% uptime (inclusief gepland onderhoud).</w:t>
            </w:r>
          </w:p>
        </w:tc>
        <w:tc>
          <w:tcPr>
            <w:tcW w:w="993" w:type="dxa"/>
          </w:tcPr>
          <w:p w14:paraId="44198770" w14:textId="0BCB0A48"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5ED80689"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595DB9D8" w14:textId="3E265001"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7258E18E"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1C1E5DF8" w14:textId="77777777" w:rsidR="007E539B" w:rsidRPr="00F52B13" w:rsidRDefault="007E539B" w:rsidP="002B287D">
            <w:pPr>
              <w:pStyle w:val="Lijstalinea"/>
              <w:numPr>
                <w:ilvl w:val="0"/>
                <w:numId w:val="41"/>
              </w:numPr>
              <w:rPr>
                <w:b w:val="0"/>
                <w:bCs w:val="0"/>
              </w:rPr>
            </w:pPr>
          </w:p>
        </w:tc>
        <w:tc>
          <w:tcPr>
            <w:tcW w:w="6577" w:type="dxa"/>
          </w:tcPr>
          <w:p w14:paraId="5407B448" w14:textId="6129872C"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Het moet mogelijk zijn om het totale aantal actieve accounts van de HAN binnen een uur bij te werken bij een resource-uitbreiding van een rol. Hierbij moet het systeem een realistische</w:t>
            </w:r>
            <w:r>
              <w:t xml:space="preserve">/schaalbare </w:t>
            </w:r>
            <w:r w:rsidRPr="00F52B13">
              <w:t>sizing kennen.</w:t>
            </w:r>
          </w:p>
        </w:tc>
        <w:tc>
          <w:tcPr>
            <w:tcW w:w="993" w:type="dxa"/>
          </w:tcPr>
          <w:p w14:paraId="0A476F84" w14:textId="129ADDCB"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26B1EE8D"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6B13D17F" w14:textId="1E75C276"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002B0AEC"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3A0D2B07" w14:textId="77777777" w:rsidR="007E539B" w:rsidRPr="00F52B13" w:rsidRDefault="007E539B" w:rsidP="002B287D">
            <w:pPr>
              <w:pStyle w:val="Lijstalinea"/>
              <w:numPr>
                <w:ilvl w:val="0"/>
                <w:numId w:val="41"/>
              </w:numPr>
              <w:rPr>
                <w:b w:val="0"/>
                <w:bCs w:val="0"/>
              </w:rPr>
            </w:pPr>
          </w:p>
        </w:tc>
        <w:tc>
          <w:tcPr>
            <w:tcW w:w="6577" w:type="dxa"/>
          </w:tcPr>
          <w:p w14:paraId="26387546" w14:textId="64A91014"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Tenminste worden ondersteund SAML2, OAuth, OpenID (connect), LDAP, Kerberos-tickets.</w:t>
            </w:r>
          </w:p>
        </w:tc>
        <w:tc>
          <w:tcPr>
            <w:tcW w:w="993" w:type="dxa"/>
          </w:tcPr>
          <w:p w14:paraId="19D4EA5A" w14:textId="5A3B7123"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08DD0936"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63A9B253" w14:textId="69C36A97"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20C87713"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1A218C02" w14:textId="77777777" w:rsidR="007E539B" w:rsidRPr="00F52B13" w:rsidRDefault="007E539B" w:rsidP="002B287D">
            <w:pPr>
              <w:pStyle w:val="Lijstalinea"/>
              <w:numPr>
                <w:ilvl w:val="0"/>
                <w:numId w:val="41"/>
              </w:numPr>
              <w:rPr>
                <w:b w:val="0"/>
                <w:bCs w:val="0"/>
              </w:rPr>
            </w:pPr>
          </w:p>
        </w:tc>
        <w:tc>
          <w:tcPr>
            <w:tcW w:w="6577" w:type="dxa"/>
          </w:tcPr>
          <w:p w14:paraId="1404E81F" w14:textId="2FF91F61"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Eindgebruikers kunnen in maximaal 3 handelingen na inloggen in het Self</w:t>
            </w:r>
            <w:r>
              <w:t>s</w:t>
            </w:r>
            <w:r w:rsidRPr="00F52B13">
              <w:t xml:space="preserve">ervice workflow deel hun taak uitvoeren. (zie ook: </w:t>
            </w:r>
            <w:r w:rsidRPr="00F52B13">
              <w:fldChar w:fldCharType="begin"/>
            </w:r>
            <w:r w:rsidRPr="00F52B13">
              <w:instrText xml:space="preserve"> REF _Ref73003522 \r \h </w:instrText>
            </w:r>
            <w:r>
              <w:instrText xml:space="preserve"> \* MERGEFORMAT </w:instrText>
            </w:r>
            <w:r w:rsidRPr="00F52B13">
              <w:fldChar w:fldCharType="separate"/>
            </w:r>
            <w:r w:rsidR="007948E9">
              <w:t>A6</w:t>
            </w:r>
            <w:r w:rsidRPr="00F52B13">
              <w:fldChar w:fldCharType="end"/>
            </w:r>
            <w:r>
              <w:t xml:space="preserve"> t/m </w:t>
            </w:r>
            <w:r w:rsidR="005E233F">
              <w:fldChar w:fldCharType="begin"/>
            </w:r>
            <w:r w:rsidR="005E233F">
              <w:instrText>REF _Ref77862506 \r \* MERGEFORMAT</w:instrText>
            </w:r>
            <w:r w:rsidR="005E233F">
              <w:fldChar w:fldCharType="separate"/>
            </w:r>
            <w:r w:rsidR="007948E9">
              <w:t>A8</w:t>
            </w:r>
            <w:r w:rsidR="005E233F">
              <w:fldChar w:fldCharType="end"/>
            </w:r>
            <w:r>
              <w:t>)</w:t>
            </w:r>
          </w:p>
        </w:tc>
        <w:tc>
          <w:tcPr>
            <w:tcW w:w="993" w:type="dxa"/>
          </w:tcPr>
          <w:p w14:paraId="0B5E55A7" w14:textId="357034FD"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3896B8A4"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7278D677" w14:textId="6D678CF0"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10AE249C"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0C6F18A5" w14:textId="77777777" w:rsidR="007E539B" w:rsidRPr="00F52B13" w:rsidRDefault="007E539B" w:rsidP="002B287D">
            <w:pPr>
              <w:pStyle w:val="Lijstalinea"/>
              <w:numPr>
                <w:ilvl w:val="0"/>
                <w:numId w:val="41"/>
              </w:numPr>
              <w:rPr>
                <w:b w:val="0"/>
                <w:bCs w:val="0"/>
              </w:rPr>
            </w:pPr>
          </w:p>
        </w:tc>
        <w:tc>
          <w:tcPr>
            <w:tcW w:w="6577" w:type="dxa"/>
          </w:tcPr>
          <w:p w14:paraId="1D11336E" w14:textId="7214EEEF"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F52B13">
              <w:t xml:space="preserve">Beheerders, ondersteuners, Security Officer (CISO), Security Manager, Data- of Systeemeigenaar en Auditor kunnen in maximaal 3 handelingen na inloggen in het voor hen bestemde deel van de krachtige, gebruikersvriendelijke interface hun taak uitvoeren. (zie ook: </w:t>
            </w:r>
            <w:r w:rsidRPr="00F52B13">
              <w:fldChar w:fldCharType="begin"/>
            </w:r>
            <w:r w:rsidRPr="00F52B13">
              <w:instrText xml:space="preserve"> REF _Ref73003562 \r \h </w:instrText>
            </w:r>
            <w:r>
              <w:instrText xml:space="preserve"> \* MERGEFORMAT </w:instrText>
            </w:r>
            <w:r w:rsidRPr="00F52B13">
              <w:fldChar w:fldCharType="separate"/>
            </w:r>
            <w:r w:rsidR="007948E9">
              <w:t>A12</w:t>
            </w:r>
            <w:r w:rsidRPr="00F52B13">
              <w:fldChar w:fldCharType="end"/>
            </w:r>
            <w:r>
              <w:t xml:space="preserve"> t/m </w:t>
            </w:r>
            <w:r>
              <w:fldChar w:fldCharType="begin"/>
            </w:r>
            <w:r>
              <w:instrText xml:space="preserve"> REF _Ref73357266 \r \h  \* MERGEFORMAT </w:instrText>
            </w:r>
            <w:r>
              <w:fldChar w:fldCharType="separate"/>
            </w:r>
            <w:r w:rsidR="007948E9">
              <w:t>A15</w:t>
            </w:r>
            <w:r>
              <w:fldChar w:fldCharType="end"/>
            </w:r>
            <w:r>
              <w:t>,</w:t>
            </w:r>
            <w:r w:rsidRPr="00F52B13">
              <w:t xml:space="preserve"> </w:t>
            </w:r>
            <w:r w:rsidRPr="00F52B13">
              <w:fldChar w:fldCharType="begin"/>
            </w:r>
            <w:r w:rsidRPr="00F52B13">
              <w:instrText xml:space="preserve"> REF _Ref73003568 \r \h </w:instrText>
            </w:r>
            <w:r>
              <w:instrText xml:space="preserve"> \* MERGEFORMAT </w:instrText>
            </w:r>
            <w:r w:rsidRPr="00F52B13">
              <w:fldChar w:fldCharType="separate"/>
            </w:r>
            <w:r w:rsidR="007948E9">
              <w:t>A25</w:t>
            </w:r>
            <w:r w:rsidRPr="00F52B13">
              <w:fldChar w:fldCharType="end"/>
            </w:r>
            <w:r w:rsidRPr="00F52B13">
              <w:t xml:space="preserve"> en </w:t>
            </w:r>
            <w:r w:rsidRPr="00F52B13">
              <w:fldChar w:fldCharType="begin"/>
            </w:r>
            <w:r w:rsidRPr="00F52B13">
              <w:instrText xml:space="preserve"> REF _Ref73003575 \r \h </w:instrText>
            </w:r>
            <w:r>
              <w:instrText xml:space="preserve"> \* MERGEFORMAT </w:instrText>
            </w:r>
            <w:r w:rsidRPr="00F52B13">
              <w:fldChar w:fldCharType="separate"/>
            </w:r>
            <w:r w:rsidR="007948E9">
              <w:t>A73</w:t>
            </w:r>
            <w:r w:rsidRPr="00F52B13">
              <w:fldChar w:fldCharType="end"/>
            </w:r>
            <w:r w:rsidRPr="00F52B13">
              <w:t>)</w:t>
            </w:r>
          </w:p>
        </w:tc>
        <w:tc>
          <w:tcPr>
            <w:tcW w:w="993" w:type="dxa"/>
          </w:tcPr>
          <w:p w14:paraId="5C0C2B52" w14:textId="2CADAF9E"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49506904"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602F4670" w14:textId="74D277F2"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7E539B" w:rsidRPr="00F52B13" w14:paraId="1A2CA254"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5240F443" w14:textId="77777777" w:rsidR="007E539B" w:rsidRPr="00F52B13" w:rsidRDefault="007E539B" w:rsidP="002B287D">
            <w:pPr>
              <w:pStyle w:val="Lijstalinea"/>
              <w:numPr>
                <w:ilvl w:val="0"/>
                <w:numId w:val="41"/>
              </w:numPr>
              <w:rPr>
                <w:b w:val="0"/>
                <w:bCs w:val="0"/>
              </w:rPr>
            </w:pPr>
          </w:p>
        </w:tc>
        <w:tc>
          <w:tcPr>
            <w:tcW w:w="6577" w:type="dxa"/>
          </w:tcPr>
          <w:p w14:paraId="20E78170" w14:textId="1E8EB2AE"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r w:rsidRPr="00CC768F">
              <w:t xml:space="preserve">De leverancier biedt een service aan voor het afsluiten van een SAAS </w:t>
            </w:r>
            <w:proofErr w:type="spellStart"/>
            <w:r w:rsidRPr="00CC768F">
              <w:t>Escrow</w:t>
            </w:r>
            <w:proofErr w:type="spellEnd"/>
            <w:r w:rsidRPr="00CC768F">
              <w:t xml:space="preserve"> voor gegevens en applicatie.</w:t>
            </w:r>
          </w:p>
        </w:tc>
        <w:tc>
          <w:tcPr>
            <w:tcW w:w="993" w:type="dxa"/>
          </w:tcPr>
          <w:p w14:paraId="03055272" w14:textId="1E3714D8"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756978C9" w14:textId="77777777" w:rsidR="007E539B" w:rsidRPr="00F52B13" w:rsidRDefault="007E539B"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56B934D5" w14:textId="359021B2" w:rsidR="007E539B" w:rsidRPr="00F52B13" w:rsidRDefault="007E539B" w:rsidP="002B287D">
            <w:pPr>
              <w:cnfStyle w:val="000000000000" w:firstRow="0" w:lastRow="0" w:firstColumn="0" w:lastColumn="0" w:oddVBand="0" w:evenVBand="0" w:oddHBand="0" w:evenHBand="0" w:firstRowFirstColumn="0" w:firstRowLastColumn="0" w:lastRowFirstColumn="0" w:lastRowLastColumn="0"/>
            </w:pPr>
          </w:p>
        </w:tc>
      </w:tr>
      <w:tr w:rsidR="002E7DCA" w:rsidRPr="00F52B13" w14:paraId="46AC23ED"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4A5B492A" w14:textId="77777777" w:rsidR="002E7DCA" w:rsidRPr="00F52B13" w:rsidRDefault="002E7DCA" w:rsidP="002B287D">
            <w:pPr>
              <w:pStyle w:val="Lijstalinea"/>
              <w:numPr>
                <w:ilvl w:val="0"/>
                <w:numId w:val="41"/>
              </w:numPr>
              <w:rPr>
                <w:b w:val="0"/>
                <w:bCs w:val="0"/>
              </w:rPr>
            </w:pPr>
          </w:p>
        </w:tc>
        <w:tc>
          <w:tcPr>
            <w:tcW w:w="6577" w:type="dxa"/>
          </w:tcPr>
          <w:p w14:paraId="1B809E92" w14:textId="77777777" w:rsidR="002E7DCA" w:rsidRDefault="002E7DCA" w:rsidP="002E7DCA">
            <w:pPr>
              <w:cnfStyle w:val="000000000000" w:firstRow="0" w:lastRow="0" w:firstColumn="0" w:lastColumn="0" w:oddVBand="0" w:evenVBand="0" w:oddHBand="0" w:evenHBand="0" w:firstRowFirstColumn="0" w:firstRowLastColumn="0" w:lastRowFirstColumn="0" w:lastRowLastColumn="0"/>
            </w:pPr>
            <w:r>
              <w:t xml:space="preserve">Het systeem biedt de mogelijkheid om in de </w:t>
            </w:r>
            <w:proofErr w:type="spellStart"/>
            <w:r>
              <w:t>SelfService</w:t>
            </w:r>
            <w:proofErr w:type="spellEnd"/>
            <w:r>
              <w:t xml:space="preserve"> workflow per rol aanvullende gegevens in te vullen. Deze aanvullende gegevens kunnen per rol verschillen. zoals:</w:t>
            </w:r>
          </w:p>
          <w:p w14:paraId="3050077B"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Alternatief telefoonnummer</w:t>
            </w:r>
          </w:p>
          <w:p w14:paraId="093BB541"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rsidRPr="00294DA5">
              <w:t>Telefoonnummer secretariaat</w:t>
            </w:r>
          </w:p>
          <w:p w14:paraId="52A54199"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Faxnummer</w:t>
            </w:r>
          </w:p>
          <w:p w14:paraId="28D27342"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Tot 2 werklocaties (adres) van de HAN</w:t>
            </w:r>
          </w:p>
          <w:p w14:paraId="2C9C7B4D"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Kamernummer van de werklocatie</w:t>
            </w:r>
          </w:p>
          <w:p w14:paraId="0A330807"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Postadres</w:t>
            </w:r>
          </w:p>
          <w:p w14:paraId="62C799DB" w14:textId="77777777" w:rsidR="002E7DCA" w:rsidRDefault="002E7DCA" w:rsidP="002E7DCA">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Aanwezigheid per dag en dagdeel (Arnhem, Nijmegen, Thuis, Flexplek)</w:t>
            </w:r>
          </w:p>
          <w:p w14:paraId="6D0FDDBD" w14:textId="77777777" w:rsidR="00FB2013" w:rsidRDefault="002E7DCA" w:rsidP="00FB2013">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Specialismen waarvoor men te benaderen is</w:t>
            </w:r>
          </w:p>
          <w:p w14:paraId="2B12ADEB" w14:textId="691BDD90" w:rsidR="002E7DCA" w:rsidRPr="00CC768F" w:rsidRDefault="002E7DCA" w:rsidP="00FB2013">
            <w:pPr>
              <w:pStyle w:val="Lijstalinea"/>
              <w:numPr>
                <w:ilvl w:val="0"/>
                <w:numId w:val="45"/>
              </w:numPr>
              <w:cnfStyle w:val="000000000000" w:firstRow="0" w:lastRow="0" w:firstColumn="0" w:lastColumn="0" w:oddVBand="0" w:evenVBand="0" w:oddHBand="0" w:evenHBand="0" w:firstRowFirstColumn="0" w:firstRowLastColumn="0" w:lastRowFirstColumn="0" w:lastRowLastColumn="0"/>
            </w:pPr>
            <w:r>
              <w:t>Pasfoto</w:t>
            </w:r>
          </w:p>
        </w:tc>
        <w:tc>
          <w:tcPr>
            <w:tcW w:w="993" w:type="dxa"/>
          </w:tcPr>
          <w:p w14:paraId="06A6EC29" w14:textId="14BA823D" w:rsidR="002E7DCA" w:rsidRDefault="00FB2013" w:rsidP="004F2F0A">
            <w:pPr>
              <w:jc w:val="center"/>
              <w:cnfStyle w:val="000000000000" w:firstRow="0" w:lastRow="0" w:firstColumn="0" w:lastColumn="0" w:oddVBand="0" w:evenVBand="0" w:oddHBand="0" w:evenHBand="0" w:firstRowFirstColumn="0" w:firstRowLastColumn="0" w:lastRowFirstColumn="0" w:lastRowLastColumn="0"/>
            </w:pPr>
            <w:r>
              <w:t>1</w:t>
            </w:r>
          </w:p>
        </w:tc>
        <w:tc>
          <w:tcPr>
            <w:tcW w:w="1121" w:type="dxa"/>
          </w:tcPr>
          <w:p w14:paraId="4CBEA7ED" w14:textId="77777777" w:rsidR="002E7DCA" w:rsidRPr="00F52B13" w:rsidRDefault="002E7DCA"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493D106E" w14:textId="77777777" w:rsidR="002E7DCA" w:rsidRPr="00F52B13" w:rsidRDefault="002E7DCA" w:rsidP="002B287D">
            <w:pPr>
              <w:cnfStyle w:val="000000000000" w:firstRow="0" w:lastRow="0" w:firstColumn="0" w:lastColumn="0" w:oddVBand="0" w:evenVBand="0" w:oddHBand="0" w:evenHBand="0" w:firstRowFirstColumn="0" w:firstRowLastColumn="0" w:lastRowFirstColumn="0" w:lastRowLastColumn="0"/>
            </w:pPr>
          </w:p>
        </w:tc>
      </w:tr>
      <w:tr w:rsidR="00FB2013" w:rsidRPr="00F52B13" w14:paraId="022B4212" w14:textId="77777777" w:rsidTr="6BDFA6CC">
        <w:tc>
          <w:tcPr>
            <w:cnfStyle w:val="001000000000" w:firstRow="0" w:lastRow="0" w:firstColumn="1" w:lastColumn="0" w:oddVBand="0" w:evenVBand="0" w:oddHBand="0" w:evenHBand="0" w:firstRowFirstColumn="0" w:firstRowLastColumn="0" w:lastRowFirstColumn="0" w:lastRowLastColumn="0"/>
            <w:tcW w:w="684" w:type="dxa"/>
          </w:tcPr>
          <w:p w14:paraId="412E5EFC" w14:textId="77777777" w:rsidR="00FB2013" w:rsidRPr="00F52B13" w:rsidRDefault="00FB2013" w:rsidP="002B287D">
            <w:pPr>
              <w:pStyle w:val="Lijstalinea"/>
              <w:numPr>
                <w:ilvl w:val="0"/>
                <w:numId w:val="41"/>
              </w:numPr>
              <w:rPr>
                <w:b w:val="0"/>
                <w:bCs w:val="0"/>
              </w:rPr>
            </w:pPr>
          </w:p>
        </w:tc>
        <w:tc>
          <w:tcPr>
            <w:tcW w:w="6577" w:type="dxa"/>
          </w:tcPr>
          <w:p w14:paraId="08DFBE2F" w14:textId="11E3E90F" w:rsidR="00FB2013" w:rsidRDefault="00FB2013" w:rsidP="00FB2013">
            <w:pPr>
              <w:cnfStyle w:val="000000000000" w:firstRow="0" w:lastRow="0" w:firstColumn="0" w:lastColumn="0" w:oddVBand="0" w:evenVBand="0" w:oddHBand="0" w:evenHBand="0" w:firstRowFirstColumn="0" w:firstRowLastColumn="0" w:lastRowFirstColumn="0" w:lastRowLastColumn="0"/>
            </w:pPr>
            <w:r>
              <w:t xml:space="preserve">Het systeem is gebruiksvriendelijk en scoort tenminste 68 punten (Goed) op de </w:t>
            </w:r>
            <w:r w:rsidRPr="008F02FD">
              <w:t xml:space="preserve">System </w:t>
            </w:r>
            <w:proofErr w:type="spellStart"/>
            <w:r w:rsidRPr="008F02FD">
              <w:t>Usability</w:t>
            </w:r>
            <w:proofErr w:type="spellEnd"/>
            <w:r w:rsidRPr="008F02FD">
              <w:t xml:space="preserve"> </w:t>
            </w:r>
            <w:proofErr w:type="spellStart"/>
            <w:r w:rsidRPr="008F02FD">
              <w:t>Scale</w:t>
            </w:r>
            <w:proofErr w:type="spellEnd"/>
            <w:r w:rsidR="00922D43">
              <w:t xml:space="preserve"> </w:t>
            </w:r>
            <w:r>
              <w:t>(opgenomen in bijlage 16) gedurende de gehele looptijd van de overeenkomst. Inschrijver gaat ermee akkoord dat de gebruiksvriendelijkheid tenminste getoetst wordt tijdens de implementatie bij de Acceptatietesten. Indien uit de toets blijkt dat het systeem minder dan 68 punten scoort leidt dit tot een afkeuring van het systeem.</w:t>
            </w:r>
          </w:p>
          <w:p w14:paraId="0A8FD556" w14:textId="77777777" w:rsidR="00FB2013" w:rsidRDefault="00FB2013" w:rsidP="00FB2013">
            <w:pPr>
              <w:cnfStyle w:val="000000000000" w:firstRow="0" w:lastRow="0" w:firstColumn="0" w:lastColumn="0" w:oddVBand="0" w:evenVBand="0" w:oddHBand="0" w:evenHBand="0" w:firstRowFirstColumn="0" w:firstRowLastColumn="0" w:lastRowFirstColumn="0" w:lastRowLastColumn="0"/>
            </w:pPr>
          </w:p>
          <w:p w14:paraId="2AFEC5EF" w14:textId="4AF809ED" w:rsidR="00FB2013" w:rsidRDefault="00FB2013" w:rsidP="00FB2013">
            <w:pPr>
              <w:cnfStyle w:val="000000000000" w:firstRow="0" w:lastRow="0" w:firstColumn="0" w:lastColumn="0" w:oddVBand="0" w:evenVBand="0" w:oddHBand="0" w:evenHBand="0" w:firstRowFirstColumn="0" w:firstRowLastColumn="0" w:lastRowFirstColumn="0" w:lastRowLastColumn="0"/>
            </w:pPr>
            <w:r>
              <w:t xml:space="preserve">Om de </w:t>
            </w:r>
            <w:proofErr w:type="spellStart"/>
            <w:r>
              <w:t>objectitiviteit</w:t>
            </w:r>
            <w:proofErr w:type="spellEnd"/>
            <w:r>
              <w:t xml:space="preserve"> van de toets te waarborgen zal de HAN minimaal 15 medewerkers en minimaal 50 studenten laten deelnemen in de toets.</w:t>
            </w:r>
          </w:p>
        </w:tc>
        <w:tc>
          <w:tcPr>
            <w:tcW w:w="993" w:type="dxa"/>
          </w:tcPr>
          <w:p w14:paraId="0AFC3A3E" w14:textId="7B08544D" w:rsidR="00FB2013" w:rsidRDefault="00FB2013" w:rsidP="004F2F0A">
            <w:pPr>
              <w:jc w:val="center"/>
              <w:cnfStyle w:val="000000000000" w:firstRow="0" w:lastRow="0" w:firstColumn="0" w:lastColumn="0" w:oddVBand="0" w:evenVBand="0" w:oddHBand="0" w:evenHBand="0" w:firstRowFirstColumn="0" w:firstRowLastColumn="0" w:lastRowFirstColumn="0" w:lastRowLastColumn="0"/>
            </w:pPr>
            <w:r>
              <w:lastRenderedPageBreak/>
              <w:t>1</w:t>
            </w:r>
            <w:r w:rsidR="00C41A1F">
              <w:t xml:space="preserve"> en 2</w:t>
            </w:r>
          </w:p>
        </w:tc>
        <w:tc>
          <w:tcPr>
            <w:tcW w:w="1121" w:type="dxa"/>
          </w:tcPr>
          <w:p w14:paraId="09531CE4" w14:textId="77777777" w:rsidR="00FB2013" w:rsidRPr="00F52B13" w:rsidRDefault="00FB2013" w:rsidP="004F2F0A">
            <w:pPr>
              <w:jc w:val="center"/>
              <w:cnfStyle w:val="000000000000" w:firstRow="0" w:lastRow="0" w:firstColumn="0" w:lastColumn="0" w:oddVBand="0" w:evenVBand="0" w:oddHBand="0" w:evenHBand="0" w:firstRowFirstColumn="0" w:firstRowLastColumn="0" w:lastRowFirstColumn="0" w:lastRowLastColumn="0"/>
            </w:pPr>
          </w:p>
        </w:tc>
        <w:tc>
          <w:tcPr>
            <w:tcW w:w="6018" w:type="dxa"/>
          </w:tcPr>
          <w:p w14:paraId="54880B6D" w14:textId="77777777" w:rsidR="00FB2013" w:rsidRPr="00F52B13" w:rsidRDefault="00FB2013" w:rsidP="002B287D">
            <w:pPr>
              <w:cnfStyle w:val="000000000000" w:firstRow="0" w:lastRow="0" w:firstColumn="0" w:lastColumn="0" w:oddVBand="0" w:evenVBand="0" w:oddHBand="0" w:evenHBand="0" w:firstRowFirstColumn="0" w:firstRowLastColumn="0" w:lastRowFirstColumn="0" w:lastRowLastColumn="0"/>
            </w:pPr>
          </w:p>
        </w:tc>
      </w:tr>
    </w:tbl>
    <w:p w14:paraId="2A391AA7" w14:textId="77777777" w:rsidR="006B0000" w:rsidRDefault="006B0000" w:rsidP="006B0000"/>
    <w:p w14:paraId="5F1B9A84" w14:textId="77777777" w:rsidR="0075224A" w:rsidRPr="00F52B13" w:rsidRDefault="0075224A" w:rsidP="00844E0A">
      <w:pPr>
        <w:spacing w:line="240" w:lineRule="auto"/>
      </w:pPr>
    </w:p>
    <w:p w14:paraId="418601B4" w14:textId="77777777" w:rsidR="0075224A" w:rsidRPr="00F52B13" w:rsidRDefault="0075224A">
      <w:r w:rsidRPr="00F52B13">
        <w:br w:type="page"/>
      </w:r>
    </w:p>
    <w:p w14:paraId="318C35F5" w14:textId="4103955E" w:rsidR="00844E0A" w:rsidRPr="00F52B13" w:rsidRDefault="00037EEB" w:rsidP="00844E0A">
      <w:pPr>
        <w:spacing w:line="240" w:lineRule="auto"/>
      </w:pPr>
      <w:r w:rsidRPr="00F52B13">
        <w:rPr>
          <w:noProof/>
        </w:rPr>
        <w:lastRenderedPageBreak/>
        <mc:AlternateContent>
          <mc:Choice Requires="wpg">
            <w:drawing>
              <wp:anchor distT="0" distB="0" distL="114300" distR="114300" simplePos="0" relativeHeight="251658240" behindDoc="0" locked="1" layoutInCell="1" allowOverlap="1" wp14:anchorId="3BE10B7F" wp14:editId="54BA8157">
                <wp:simplePos x="0" y="0"/>
                <wp:positionH relativeFrom="page">
                  <wp:posOffset>0</wp:posOffset>
                </wp:positionH>
                <wp:positionV relativeFrom="page">
                  <wp:posOffset>0</wp:posOffset>
                </wp:positionV>
                <wp:extent cx="7570800" cy="10677600"/>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800" cy="10677600"/>
                          <a:chOff x="0" y="0"/>
                          <a:chExt cx="7572375" cy="10677525"/>
                        </a:xfrm>
                      </wpg:grpSpPr>
                      <pic:pic xmlns:pic="http://schemas.openxmlformats.org/drawingml/2006/picture">
                        <pic:nvPicPr>
                          <pic:cNvPr id="2"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w:pict w14:anchorId="58E8656A">
              <v:group id="Groep 4" style="position:absolute;margin-left:0;margin-top:0;width:596.15pt;height:840.75pt;z-index:251674624;mso-position-horizontal-relative:page;mso-position-vertical-relative:page;mso-width-relative:margin;mso-height-relative:margin" coordsize="75723,106775" o:spid="_x0000_s1026" w14:anchorId="2FEE33B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8qN3CAAAA2gAAAA8AAABkcnMvZG93bnJldi54bWxET0trwkAQvgv9D8sUetONpVWJrlJaSntS&#10;fKDkNmTHJDU7G3a3MfbXdwXB0/DxPWe26EwtWnK+sqxgOEhAEOdWV1wo2G0/+xMQPiBrrC2Tggt5&#10;WMwfejNMtT3zmtpNKEQMYZ+igjKEJpXS5yUZ9APbEEfuaJ3BEKErpHZ4juGmls9JMpIGK44NJTb0&#10;XlJ+2vwaBcvsdTjmrP06fKxestOo/cvd/kepp8fubQoiUBfu4pv7W8f5cH3leuX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vKjdwgAAANoAAAAPAAAAAAAAAAAAAAAAAJ8C&#10;AABkcnMvZG93bnJldi54bWxQSwUGAAAAAAQABAD3AAAAjgMAAAAA&#10;">
                  <v:imagedata o:title="" r:id="rId43"/>
                  <v:path arrowok="t"/>
                </v:shape>
                <v:rect id="Rechthoek 2" style="position:absolute;width:75723;height:9715;visibility:visible;mso-wrap-style:square;v-text-anchor:middle" o:spid="_x0000_s1028" fillcolor="white [3201]"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1cUA&#10;AADaAAAADwAAAGRycy9kb3ducmV2LnhtbESPQWvCQBSE74L/YXlCb7rRhCqpq4hUWvBQGhV6fGSf&#10;Sdrs2yS7Nem/dwuFHoeZ+YZZbwdTixt1rrKsYD6LQBDnVldcKDifDtMVCOeRNdaWScEPOdhuxqM1&#10;ptr2/E63zBciQNilqKD0vkmldHlJBt3MNsTBu9rOoA+yK6TusA9wU8tFFD1KgxWHhRIb2peUf2Xf&#10;RsHxU7dJ8fH8FlfL/fLSJi/Z4Ror9TAZdk8gPA3+P/zXftUKFvB7JdwA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5HVxQAAANoAAAAPAAAAAAAAAAAAAAAAAJgCAABkcnMv&#10;ZG93bnJldi54bWxQSwUGAAAAAAQABAD1AAAAigMAAAAA&#10;"/>
                <v:rect id="Rechthoek 3" style="position:absolute;top:97059;width:75723;height:9716;visibility:visible;mso-wrap-style:square;v-text-anchor:middle" o:spid="_x0000_s1029" fillcolor="white [3201]"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0TsUA&#10;AADaAAAADwAAAGRycy9kb3ducmV2LnhtbESPT2vCQBTE70K/w/IKvemmjZiSupEilQoexLSCx0f2&#10;5U+bfRuzW43f3hWEHoeZ+Q0zXwymFSfqXWNZwfMkAkFcWN1wpeD7azV+BeE8ssbWMim4kINF9jCa&#10;Y6rtmXd0yn0lAoRdigpq77tUSlfUZNBNbEccvNL2Bn2QfSV1j+cAN618iaKZNNhwWKixo2VNxW/+&#10;ZxRsfvRxWh0+tnGTLJP9cfqZr8pYqafH4f0NhKfB/4fv7bVWEMPtSrg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zROxQAAANoAAAAPAAAAAAAAAAAAAAAAAJgCAABkcnMv&#10;ZG93bnJldi54bWxQSwUGAAAAAAQABAD1AAAAigMAAAAA&#10;"/>
                <w10:wrap anchorx="page" anchory="page"/>
                <w10:anchorlock/>
              </v:group>
            </w:pict>
          </mc:Fallback>
        </mc:AlternateContent>
      </w:r>
    </w:p>
    <w:sectPr w:rsidR="00844E0A" w:rsidRPr="00F52B13" w:rsidSect="00AD7D65">
      <w:headerReference w:type="default" r:id="rId44"/>
      <w:footerReference w:type="default" r:id="rId45"/>
      <w:headerReference w:type="first" r:id="rId46"/>
      <w:pgSz w:w="16838" w:h="11906" w:orient="landscape" w:code="9"/>
      <w:pgMar w:top="720" w:right="720" w:bottom="720" w:left="720"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9EE4D" w14:textId="77777777" w:rsidR="005E233F" w:rsidRDefault="005E233F">
      <w:pPr>
        <w:spacing w:line="240" w:lineRule="auto"/>
      </w:pPr>
      <w:r>
        <w:separator/>
      </w:r>
    </w:p>
  </w:endnote>
  <w:endnote w:type="continuationSeparator" w:id="0">
    <w:p w14:paraId="07332C8D" w14:textId="77777777" w:rsidR="005E233F" w:rsidRDefault="005E233F">
      <w:pPr>
        <w:spacing w:line="240" w:lineRule="auto"/>
      </w:pPr>
      <w:r>
        <w:continuationSeparator/>
      </w:r>
    </w:p>
  </w:endnote>
  <w:endnote w:type="continuationNotice" w:id="1">
    <w:p w14:paraId="3D70E1C3" w14:textId="77777777" w:rsidR="005E233F" w:rsidRDefault="005E23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Cs w:val="16"/>
      </w:rPr>
      <w:id w:val="-159155070"/>
      <w:docPartObj>
        <w:docPartGallery w:val="Page Numbers (Bottom of Page)"/>
        <w:docPartUnique/>
      </w:docPartObj>
    </w:sdtPr>
    <w:sdtEndPr/>
    <w:sdtContent>
      <w:p w14:paraId="6A24BCC7" w14:textId="7660D600" w:rsidR="00B9092D" w:rsidRDefault="00B9092D"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1"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9092D" w:rsidRDefault="00B9092D"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r w:rsidR="005E233F">
                                <w:fldChar w:fldCharType="begin"/>
                              </w:r>
                              <w:r w:rsidR="005E233F">
                                <w:instrText>NUMPAGES   \* MERGEFORMAT</w:instrText>
                              </w:r>
                              <w:r w:rsidR="005E233F">
                                <w:fldChar w:fldCharType="separate"/>
                              </w:r>
                              <w:r>
                                <w:rPr>
                                  <w:noProof/>
                                </w:rPr>
                                <w:t>5</w:t>
                              </w:r>
                              <w:r w:rsidR="005E233F">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" filled="f" stroked="f" strokeweight=".5pt">
                  <v:textbox inset="0,0,0,0">
                    <w:txbxContent>
                      <w:p w14:paraId="21773CB6" w14:textId="16288C5C" w:rsidR="00B9092D" w:rsidRDefault="00B9092D"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NUMPAGES   \* MERGEFORMAT">
                          <w:r>
                            <w:rPr>
                              <w:noProof/>
                            </w:rPr>
                            <w:t>5</w:t>
                          </w:r>
                        </w:fldSimple>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9092D" w:rsidRDefault="00B9092D" w:rsidP="00B25FE7">
            <w:pPr>
              <w:pStyle w:val="Voettekst"/>
              <w:tabs>
                <w:tab w:val="clear" w:pos="9185"/>
                <w:tab w:val="right" w:pos="9184"/>
              </w:tabs>
              <w:rPr>
                <w:rFonts w:ascii="Arial" w:hAnsi="Arial" w:cs="Arial"/>
                <w:szCs w:val="16"/>
              </w:rPr>
            </w:pPr>
          </w:p>
          <w:p w14:paraId="0D332EAF" w14:textId="6F2A5092" w:rsidR="00B9092D" w:rsidRPr="00254AF4" w:rsidRDefault="005E233F" w:rsidP="00B25FE7">
            <w:pPr>
              <w:pStyle w:val="Voettekst"/>
              <w:rPr>
                <w:rFonts w:ascii="Arial" w:hAnsi="Arial" w:cs="Arial"/>
                <w:szCs w:val="16"/>
              </w:rPr>
            </w:pPr>
            <w:sdt>
              <w:sdtPr>
                <w:rPr>
                  <w:caps/>
                </w:rPr>
                <w:tag w:val=""/>
                <w:id w:val="-1879925565"/>
                <w:placeholder>
                  <w:docPart w:val="0578ADBD232A4A82BE75DDCFD64B1E2E"/>
                </w:placeholder>
                <w:dataBinding w:prefixMappings="xmlns:ns0='http://purl.org/dc/elements/1.1/' xmlns:ns1='http://schemas.openxmlformats.org/package/2006/metadata/core-properties' " w:xpath="/ns1:coreProperties[1]/ns0:subject[1]" w:storeItemID="{6C3C8BC8-F283-45AE-878A-BAB7291924A1}"/>
                <w:text/>
              </w:sdtPr>
              <w:sdtEndPr/>
              <w:sdtContent>
                <w:r w:rsidR="000B66BB">
                  <w:rPr>
                    <w:caps/>
                  </w:rPr>
                  <w:t>Programma van Eisen</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0BC26" w14:textId="77777777" w:rsidR="005E233F" w:rsidRDefault="005E233F">
      <w:pPr>
        <w:spacing w:line="240" w:lineRule="auto"/>
      </w:pPr>
      <w:r>
        <w:separator/>
      </w:r>
    </w:p>
  </w:footnote>
  <w:footnote w:type="continuationSeparator" w:id="0">
    <w:p w14:paraId="44B2DD9E" w14:textId="77777777" w:rsidR="005E233F" w:rsidRDefault="005E233F">
      <w:pPr>
        <w:spacing w:line="240" w:lineRule="auto"/>
      </w:pPr>
      <w:r>
        <w:continuationSeparator/>
      </w:r>
    </w:p>
  </w:footnote>
  <w:footnote w:type="continuationNotice" w:id="1">
    <w:p w14:paraId="43A189F8" w14:textId="77777777" w:rsidR="005E233F" w:rsidRDefault="005E23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07DD" w14:textId="10482ADB" w:rsidR="00B9092D" w:rsidRDefault="00B9092D" w:rsidP="00B25FE7">
    <w:pPr>
      <w:pStyle w:val="Koptekst"/>
    </w:pPr>
    <w:r>
      <w:rPr>
        <w:noProof/>
      </w:rPr>
      <w:drawing>
        <wp:anchor distT="0" distB="0" distL="114300" distR="114300" simplePos="0" relativeHeight="251658240"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9092D" w:rsidRPr="00B25FE7" w:rsidRDefault="00B9092D" w:rsidP="00B25F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79DC1" w14:textId="599C7C34" w:rsidR="00AD7D65" w:rsidRDefault="00AD7D65">
    <w:pPr>
      <w:pStyle w:val="Koptekst"/>
    </w:pPr>
    <w:r>
      <w:rPr>
        <w:noProof/>
      </w:rPr>
      <w:drawing>
        <wp:inline distT="0" distB="0" distL="0" distR="0" wp14:anchorId="5F575E50" wp14:editId="419704B5">
          <wp:extent cx="4676140" cy="325564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6140" cy="32556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ED3EE8DE"/>
    <w:lvl w:ilvl="0" w:tplc="D1B249E8">
      <w:start w:val="1"/>
      <w:numFmt w:val="decimal"/>
      <w:lvlText w:val="%1."/>
      <w:lvlJc w:val="left"/>
      <w:pPr>
        <w:tabs>
          <w:tab w:val="num" w:pos="1209"/>
        </w:tabs>
        <w:ind w:left="1209" w:hanging="360"/>
      </w:pPr>
    </w:lvl>
    <w:lvl w:ilvl="1" w:tplc="CF84ABC0">
      <w:numFmt w:val="decimal"/>
      <w:lvlText w:val=""/>
      <w:lvlJc w:val="left"/>
    </w:lvl>
    <w:lvl w:ilvl="2" w:tplc="63400F5C">
      <w:numFmt w:val="decimal"/>
      <w:lvlText w:val=""/>
      <w:lvlJc w:val="left"/>
    </w:lvl>
    <w:lvl w:ilvl="3" w:tplc="9906FB5C">
      <w:numFmt w:val="decimal"/>
      <w:lvlText w:val=""/>
      <w:lvlJc w:val="left"/>
    </w:lvl>
    <w:lvl w:ilvl="4" w:tplc="975ABD22">
      <w:numFmt w:val="decimal"/>
      <w:lvlText w:val=""/>
      <w:lvlJc w:val="left"/>
    </w:lvl>
    <w:lvl w:ilvl="5" w:tplc="4588F91C">
      <w:numFmt w:val="decimal"/>
      <w:lvlText w:val=""/>
      <w:lvlJc w:val="left"/>
    </w:lvl>
    <w:lvl w:ilvl="6" w:tplc="69765F8C">
      <w:numFmt w:val="decimal"/>
      <w:lvlText w:val=""/>
      <w:lvlJc w:val="left"/>
    </w:lvl>
    <w:lvl w:ilvl="7" w:tplc="F18ACB5C">
      <w:numFmt w:val="decimal"/>
      <w:lvlText w:val=""/>
      <w:lvlJc w:val="left"/>
    </w:lvl>
    <w:lvl w:ilvl="8" w:tplc="2B1AD486">
      <w:numFmt w:val="decimal"/>
      <w:lvlText w:val=""/>
      <w:lvlJc w:val="left"/>
    </w:lvl>
  </w:abstractNum>
  <w:abstractNum w:abstractNumId="2" w15:restartNumberingAfterBreak="0">
    <w:nsid w:val="FFFFFF7E"/>
    <w:multiLevelType w:val="hybridMultilevel"/>
    <w:tmpl w:val="01C08AB6"/>
    <w:lvl w:ilvl="0" w:tplc="937A591C">
      <w:start w:val="1"/>
      <w:numFmt w:val="decimal"/>
      <w:lvlText w:val="%1."/>
      <w:lvlJc w:val="left"/>
      <w:pPr>
        <w:tabs>
          <w:tab w:val="num" w:pos="926"/>
        </w:tabs>
        <w:ind w:left="926" w:hanging="360"/>
      </w:pPr>
    </w:lvl>
    <w:lvl w:ilvl="1" w:tplc="FD36BDCC">
      <w:numFmt w:val="decimal"/>
      <w:lvlText w:val=""/>
      <w:lvlJc w:val="left"/>
    </w:lvl>
    <w:lvl w:ilvl="2" w:tplc="D3483314">
      <w:numFmt w:val="decimal"/>
      <w:lvlText w:val=""/>
      <w:lvlJc w:val="left"/>
    </w:lvl>
    <w:lvl w:ilvl="3" w:tplc="0CCAEDC4">
      <w:numFmt w:val="decimal"/>
      <w:lvlText w:val=""/>
      <w:lvlJc w:val="left"/>
    </w:lvl>
    <w:lvl w:ilvl="4" w:tplc="1EC02868">
      <w:numFmt w:val="decimal"/>
      <w:lvlText w:val=""/>
      <w:lvlJc w:val="left"/>
    </w:lvl>
    <w:lvl w:ilvl="5" w:tplc="6902DB86">
      <w:numFmt w:val="decimal"/>
      <w:lvlText w:val=""/>
      <w:lvlJc w:val="left"/>
    </w:lvl>
    <w:lvl w:ilvl="6" w:tplc="253CDEC6">
      <w:numFmt w:val="decimal"/>
      <w:lvlText w:val=""/>
      <w:lvlJc w:val="left"/>
    </w:lvl>
    <w:lvl w:ilvl="7" w:tplc="D684161E">
      <w:numFmt w:val="decimal"/>
      <w:lvlText w:val=""/>
      <w:lvlJc w:val="left"/>
    </w:lvl>
    <w:lvl w:ilvl="8" w:tplc="CEE020D0">
      <w:numFmt w:val="decimal"/>
      <w:lvlText w:val=""/>
      <w:lvlJc w:val="left"/>
    </w:lvl>
  </w:abstractNum>
  <w:abstractNum w:abstractNumId="3" w15:restartNumberingAfterBreak="0">
    <w:nsid w:val="FFFFFF7F"/>
    <w:multiLevelType w:val="hybridMultilevel"/>
    <w:tmpl w:val="1096A862"/>
    <w:lvl w:ilvl="0" w:tplc="3F9477CA">
      <w:start w:val="1"/>
      <w:numFmt w:val="decimal"/>
      <w:lvlText w:val="%1."/>
      <w:lvlJc w:val="left"/>
      <w:pPr>
        <w:tabs>
          <w:tab w:val="num" w:pos="643"/>
        </w:tabs>
        <w:ind w:left="643" w:hanging="360"/>
      </w:pPr>
    </w:lvl>
    <w:lvl w:ilvl="1" w:tplc="165622C4">
      <w:numFmt w:val="decimal"/>
      <w:lvlText w:val=""/>
      <w:lvlJc w:val="left"/>
    </w:lvl>
    <w:lvl w:ilvl="2" w:tplc="452C2436">
      <w:numFmt w:val="decimal"/>
      <w:lvlText w:val=""/>
      <w:lvlJc w:val="left"/>
    </w:lvl>
    <w:lvl w:ilvl="3" w:tplc="7FE4B9D2">
      <w:numFmt w:val="decimal"/>
      <w:lvlText w:val=""/>
      <w:lvlJc w:val="left"/>
    </w:lvl>
    <w:lvl w:ilvl="4" w:tplc="38489E42">
      <w:numFmt w:val="decimal"/>
      <w:lvlText w:val=""/>
      <w:lvlJc w:val="left"/>
    </w:lvl>
    <w:lvl w:ilvl="5" w:tplc="AFDE806A">
      <w:numFmt w:val="decimal"/>
      <w:lvlText w:val=""/>
      <w:lvlJc w:val="left"/>
    </w:lvl>
    <w:lvl w:ilvl="6" w:tplc="EE865062">
      <w:numFmt w:val="decimal"/>
      <w:lvlText w:val=""/>
      <w:lvlJc w:val="left"/>
    </w:lvl>
    <w:lvl w:ilvl="7" w:tplc="11789F62">
      <w:numFmt w:val="decimal"/>
      <w:lvlText w:val=""/>
      <w:lvlJc w:val="left"/>
    </w:lvl>
    <w:lvl w:ilvl="8" w:tplc="197E7678">
      <w:numFmt w:val="decimal"/>
      <w:lvlText w:val=""/>
      <w:lvlJc w:val="left"/>
    </w:lvl>
  </w:abstractNum>
  <w:abstractNum w:abstractNumId="4" w15:restartNumberingAfterBreak="0">
    <w:nsid w:val="FFFFFF80"/>
    <w:multiLevelType w:val="hybridMultilevel"/>
    <w:tmpl w:val="F5E877A0"/>
    <w:lvl w:ilvl="0" w:tplc="C2B41B4E">
      <w:start w:val="1"/>
      <w:numFmt w:val="bullet"/>
      <w:lvlText w:val=""/>
      <w:lvlJc w:val="left"/>
      <w:pPr>
        <w:tabs>
          <w:tab w:val="num" w:pos="1492"/>
        </w:tabs>
        <w:ind w:left="1492" w:hanging="360"/>
      </w:pPr>
      <w:rPr>
        <w:rFonts w:ascii="Symbol" w:hAnsi="Symbol" w:hint="default"/>
      </w:rPr>
    </w:lvl>
    <w:lvl w:ilvl="1" w:tplc="F95AB0C0">
      <w:numFmt w:val="decimal"/>
      <w:lvlText w:val=""/>
      <w:lvlJc w:val="left"/>
    </w:lvl>
    <w:lvl w:ilvl="2" w:tplc="3EAE0CD6">
      <w:numFmt w:val="decimal"/>
      <w:lvlText w:val=""/>
      <w:lvlJc w:val="left"/>
    </w:lvl>
    <w:lvl w:ilvl="3" w:tplc="C86449DC">
      <w:numFmt w:val="decimal"/>
      <w:lvlText w:val=""/>
      <w:lvlJc w:val="left"/>
    </w:lvl>
    <w:lvl w:ilvl="4" w:tplc="F8103F0A">
      <w:numFmt w:val="decimal"/>
      <w:lvlText w:val=""/>
      <w:lvlJc w:val="left"/>
    </w:lvl>
    <w:lvl w:ilvl="5" w:tplc="C7B87FD4">
      <w:numFmt w:val="decimal"/>
      <w:lvlText w:val=""/>
      <w:lvlJc w:val="left"/>
    </w:lvl>
    <w:lvl w:ilvl="6" w:tplc="4852CFB6">
      <w:numFmt w:val="decimal"/>
      <w:lvlText w:val=""/>
      <w:lvlJc w:val="left"/>
    </w:lvl>
    <w:lvl w:ilvl="7" w:tplc="06B466D4">
      <w:numFmt w:val="decimal"/>
      <w:lvlText w:val=""/>
      <w:lvlJc w:val="left"/>
    </w:lvl>
    <w:lvl w:ilvl="8" w:tplc="3F609EB6">
      <w:numFmt w:val="decimal"/>
      <w:lvlText w:val=""/>
      <w:lvlJc w:val="left"/>
    </w:lvl>
  </w:abstractNum>
  <w:abstractNum w:abstractNumId="5" w15:restartNumberingAfterBreak="0">
    <w:nsid w:val="FFFFFF81"/>
    <w:multiLevelType w:val="hybridMultilevel"/>
    <w:tmpl w:val="6C28AF56"/>
    <w:lvl w:ilvl="0" w:tplc="86ACEC08">
      <w:start w:val="1"/>
      <w:numFmt w:val="bullet"/>
      <w:lvlText w:val=""/>
      <w:lvlJc w:val="left"/>
      <w:pPr>
        <w:tabs>
          <w:tab w:val="num" w:pos="1209"/>
        </w:tabs>
        <w:ind w:left="1209" w:hanging="360"/>
      </w:pPr>
      <w:rPr>
        <w:rFonts w:ascii="Symbol" w:hAnsi="Symbol" w:hint="default"/>
      </w:rPr>
    </w:lvl>
    <w:lvl w:ilvl="1" w:tplc="9258C0DC">
      <w:numFmt w:val="decimal"/>
      <w:lvlText w:val=""/>
      <w:lvlJc w:val="left"/>
    </w:lvl>
    <w:lvl w:ilvl="2" w:tplc="30745CB2">
      <w:numFmt w:val="decimal"/>
      <w:lvlText w:val=""/>
      <w:lvlJc w:val="left"/>
    </w:lvl>
    <w:lvl w:ilvl="3" w:tplc="8474BDC6">
      <w:numFmt w:val="decimal"/>
      <w:lvlText w:val=""/>
      <w:lvlJc w:val="left"/>
    </w:lvl>
    <w:lvl w:ilvl="4" w:tplc="F1586636">
      <w:numFmt w:val="decimal"/>
      <w:lvlText w:val=""/>
      <w:lvlJc w:val="left"/>
    </w:lvl>
    <w:lvl w:ilvl="5" w:tplc="A96E5BCC">
      <w:numFmt w:val="decimal"/>
      <w:lvlText w:val=""/>
      <w:lvlJc w:val="left"/>
    </w:lvl>
    <w:lvl w:ilvl="6" w:tplc="17BE4214">
      <w:numFmt w:val="decimal"/>
      <w:lvlText w:val=""/>
      <w:lvlJc w:val="left"/>
    </w:lvl>
    <w:lvl w:ilvl="7" w:tplc="5FEAF5A0">
      <w:numFmt w:val="decimal"/>
      <w:lvlText w:val=""/>
      <w:lvlJc w:val="left"/>
    </w:lvl>
    <w:lvl w:ilvl="8" w:tplc="81B229EA">
      <w:numFmt w:val="decimal"/>
      <w:lvlText w:val=""/>
      <w:lvlJc w:val="left"/>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hybridMultilevel"/>
    <w:tmpl w:val="C7D00D00"/>
    <w:lvl w:ilvl="0" w:tplc="76CA9980">
      <w:start w:val="1"/>
      <w:numFmt w:val="bullet"/>
      <w:lvlText w:val=""/>
      <w:lvlJc w:val="left"/>
      <w:pPr>
        <w:tabs>
          <w:tab w:val="num" w:pos="643"/>
        </w:tabs>
        <w:ind w:left="643" w:hanging="360"/>
      </w:pPr>
      <w:rPr>
        <w:rFonts w:ascii="Symbol" w:hAnsi="Symbol" w:hint="default"/>
      </w:rPr>
    </w:lvl>
    <w:lvl w:ilvl="1" w:tplc="46F80CDA">
      <w:numFmt w:val="decimal"/>
      <w:lvlText w:val=""/>
      <w:lvlJc w:val="left"/>
    </w:lvl>
    <w:lvl w:ilvl="2" w:tplc="8D98758A">
      <w:numFmt w:val="decimal"/>
      <w:lvlText w:val=""/>
      <w:lvlJc w:val="left"/>
    </w:lvl>
    <w:lvl w:ilvl="3" w:tplc="8E560A2E">
      <w:numFmt w:val="decimal"/>
      <w:lvlText w:val=""/>
      <w:lvlJc w:val="left"/>
    </w:lvl>
    <w:lvl w:ilvl="4" w:tplc="083A0A26">
      <w:numFmt w:val="decimal"/>
      <w:lvlText w:val=""/>
      <w:lvlJc w:val="left"/>
    </w:lvl>
    <w:lvl w:ilvl="5" w:tplc="CD48DDA2">
      <w:numFmt w:val="decimal"/>
      <w:lvlText w:val=""/>
      <w:lvlJc w:val="left"/>
    </w:lvl>
    <w:lvl w:ilvl="6" w:tplc="4BEAAD58">
      <w:numFmt w:val="decimal"/>
      <w:lvlText w:val=""/>
      <w:lvlJc w:val="left"/>
    </w:lvl>
    <w:lvl w:ilvl="7" w:tplc="9C342560">
      <w:numFmt w:val="decimal"/>
      <w:lvlText w:val=""/>
      <w:lvlJc w:val="left"/>
    </w:lvl>
    <w:lvl w:ilvl="8" w:tplc="520E5CAA">
      <w:numFmt w:val="decimal"/>
      <w:lvlText w:val=""/>
      <w:lvlJc w:val="left"/>
    </w:lvl>
  </w:abstractNum>
  <w:abstractNum w:abstractNumId="8" w15:restartNumberingAfterBreak="0">
    <w:nsid w:val="FFFFFF88"/>
    <w:multiLevelType w:val="hybridMultilevel"/>
    <w:tmpl w:val="B5B6BE68"/>
    <w:lvl w:ilvl="0" w:tplc="3D64A34E">
      <w:start w:val="1"/>
      <w:numFmt w:val="decimal"/>
      <w:lvlText w:val="%1."/>
      <w:lvlJc w:val="left"/>
      <w:pPr>
        <w:tabs>
          <w:tab w:val="num" w:pos="360"/>
        </w:tabs>
        <w:ind w:left="360" w:hanging="360"/>
      </w:pPr>
    </w:lvl>
    <w:lvl w:ilvl="1" w:tplc="7596690E">
      <w:numFmt w:val="decimal"/>
      <w:lvlText w:val=""/>
      <w:lvlJc w:val="left"/>
    </w:lvl>
    <w:lvl w:ilvl="2" w:tplc="B43E4ABE">
      <w:numFmt w:val="decimal"/>
      <w:lvlText w:val=""/>
      <w:lvlJc w:val="left"/>
    </w:lvl>
    <w:lvl w:ilvl="3" w:tplc="B7DE42F6">
      <w:numFmt w:val="decimal"/>
      <w:lvlText w:val=""/>
      <w:lvlJc w:val="left"/>
    </w:lvl>
    <w:lvl w:ilvl="4" w:tplc="5D424748">
      <w:numFmt w:val="decimal"/>
      <w:lvlText w:val=""/>
      <w:lvlJc w:val="left"/>
    </w:lvl>
    <w:lvl w:ilvl="5" w:tplc="0FCEBE02">
      <w:numFmt w:val="decimal"/>
      <w:lvlText w:val=""/>
      <w:lvlJc w:val="left"/>
    </w:lvl>
    <w:lvl w:ilvl="6" w:tplc="F358280E">
      <w:numFmt w:val="decimal"/>
      <w:lvlText w:val=""/>
      <w:lvlJc w:val="left"/>
    </w:lvl>
    <w:lvl w:ilvl="7" w:tplc="EA72B222">
      <w:numFmt w:val="decimal"/>
      <w:lvlText w:val=""/>
      <w:lvlJc w:val="left"/>
    </w:lvl>
    <w:lvl w:ilvl="8" w:tplc="46C68088">
      <w:numFmt w:val="decimal"/>
      <w:lvlText w:val=""/>
      <w:lvlJc w:val="left"/>
    </w:lvl>
  </w:abstractNum>
  <w:abstractNum w:abstractNumId="9" w15:restartNumberingAfterBreak="0">
    <w:nsid w:val="FFFFFF89"/>
    <w:multiLevelType w:val="hybridMultilevel"/>
    <w:tmpl w:val="58762C38"/>
    <w:lvl w:ilvl="0" w:tplc="87F06908">
      <w:start w:val="1"/>
      <w:numFmt w:val="bullet"/>
      <w:lvlText w:val=""/>
      <w:lvlJc w:val="left"/>
      <w:pPr>
        <w:tabs>
          <w:tab w:val="num" w:pos="360"/>
        </w:tabs>
        <w:ind w:left="360" w:hanging="360"/>
      </w:pPr>
      <w:rPr>
        <w:rFonts w:ascii="Symbol" w:hAnsi="Symbol" w:hint="default"/>
      </w:rPr>
    </w:lvl>
    <w:lvl w:ilvl="1" w:tplc="D56AD192">
      <w:numFmt w:val="decimal"/>
      <w:lvlText w:val=""/>
      <w:lvlJc w:val="left"/>
    </w:lvl>
    <w:lvl w:ilvl="2" w:tplc="8D381A40">
      <w:numFmt w:val="decimal"/>
      <w:lvlText w:val=""/>
      <w:lvlJc w:val="left"/>
    </w:lvl>
    <w:lvl w:ilvl="3" w:tplc="4F2CB5BC">
      <w:numFmt w:val="decimal"/>
      <w:lvlText w:val=""/>
      <w:lvlJc w:val="left"/>
    </w:lvl>
    <w:lvl w:ilvl="4" w:tplc="996095A6">
      <w:numFmt w:val="decimal"/>
      <w:lvlText w:val=""/>
      <w:lvlJc w:val="left"/>
    </w:lvl>
    <w:lvl w:ilvl="5" w:tplc="8610BDCA">
      <w:numFmt w:val="decimal"/>
      <w:lvlText w:val=""/>
      <w:lvlJc w:val="left"/>
    </w:lvl>
    <w:lvl w:ilvl="6" w:tplc="92963162">
      <w:numFmt w:val="decimal"/>
      <w:lvlText w:val=""/>
      <w:lvlJc w:val="left"/>
    </w:lvl>
    <w:lvl w:ilvl="7" w:tplc="FE8A8BE4">
      <w:numFmt w:val="decimal"/>
      <w:lvlText w:val=""/>
      <w:lvlJc w:val="left"/>
    </w:lvl>
    <w:lvl w:ilvl="8" w:tplc="4D96FC68">
      <w:numFmt w:val="decimal"/>
      <w:lvlText w:val=""/>
      <w:lvlJc w:val="left"/>
    </w:lvl>
  </w:abstractNum>
  <w:abstractNum w:abstractNumId="10" w15:restartNumberingAfterBreak="0">
    <w:nsid w:val="090D720B"/>
    <w:multiLevelType w:val="hybridMultilevel"/>
    <w:tmpl w:val="A8D46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B10F23"/>
    <w:multiLevelType w:val="hybridMultilevel"/>
    <w:tmpl w:val="DEC858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BF7F12"/>
    <w:multiLevelType w:val="hybridMultilevel"/>
    <w:tmpl w:val="2F508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411114"/>
    <w:multiLevelType w:val="hybridMultilevel"/>
    <w:tmpl w:val="D33E909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7E679E"/>
    <w:multiLevelType w:val="multilevel"/>
    <w:tmpl w:val="82C67F5A"/>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9CC5784"/>
    <w:multiLevelType w:val="hybridMultilevel"/>
    <w:tmpl w:val="4860D98A"/>
    <w:lvl w:ilvl="0" w:tplc="4024192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001446"/>
    <w:multiLevelType w:val="hybridMultilevel"/>
    <w:tmpl w:val="E454F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0C0120"/>
    <w:multiLevelType w:val="hybridMultilevel"/>
    <w:tmpl w:val="B6684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751425"/>
    <w:multiLevelType w:val="hybridMultilevel"/>
    <w:tmpl w:val="08AE5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764D19"/>
    <w:multiLevelType w:val="hybridMultilevel"/>
    <w:tmpl w:val="D83E48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4A04E31"/>
    <w:multiLevelType w:val="hybridMultilevel"/>
    <w:tmpl w:val="015EEA88"/>
    <w:lvl w:ilvl="0" w:tplc="5894BE4C">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5A166B"/>
    <w:multiLevelType w:val="multilevel"/>
    <w:tmpl w:val="D6B0CB0E"/>
    <w:numStyleLink w:val="111111"/>
  </w:abstractNum>
  <w:abstractNum w:abstractNumId="23" w15:restartNumberingAfterBreak="0">
    <w:nsid w:val="31972D0C"/>
    <w:multiLevelType w:val="hybridMultilevel"/>
    <w:tmpl w:val="AEF2F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63C6C03"/>
    <w:multiLevelType w:val="multilevel"/>
    <w:tmpl w:val="183ABA3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37B54EEA"/>
    <w:multiLevelType w:val="hybridMultilevel"/>
    <w:tmpl w:val="4D6CB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9BB0005"/>
    <w:multiLevelType w:val="hybridMultilevel"/>
    <w:tmpl w:val="C99600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D7859C0"/>
    <w:multiLevelType w:val="hybridMultilevel"/>
    <w:tmpl w:val="B40A91AC"/>
    <w:lvl w:ilvl="0" w:tplc="0C6288E2">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F986D76"/>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B22DBD"/>
    <w:multiLevelType w:val="hybridMultilevel"/>
    <w:tmpl w:val="D08C0FC0"/>
    <w:lvl w:ilvl="0" w:tplc="E85A82BC">
      <w:start w:val="1"/>
      <w:numFmt w:val="decimal"/>
      <w:lvlText w:val="%1."/>
      <w:lvlJc w:val="left"/>
      <w:pPr>
        <w:ind w:left="720" w:hanging="360"/>
      </w:pPr>
    </w:lvl>
    <w:lvl w:ilvl="1" w:tplc="04185CA6">
      <w:start w:val="1"/>
      <w:numFmt w:val="lowerLetter"/>
      <w:lvlText w:val="%2."/>
      <w:lvlJc w:val="left"/>
      <w:pPr>
        <w:ind w:left="1440" w:hanging="360"/>
      </w:pPr>
    </w:lvl>
    <w:lvl w:ilvl="2" w:tplc="A0C894E0">
      <w:start w:val="1"/>
      <w:numFmt w:val="lowerRoman"/>
      <w:lvlText w:val="%3."/>
      <w:lvlJc w:val="right"/>
      <w:pPr>
        <w:ind w:left="2160" w:hanging="180"/>
      </w:pPr>
    </w:lvl>
    <w:lvl w:ilvl="3" w:tplc="C19ABA74">
      <w:start w:val="1"/>
      <w:numFmt w:val="decimal"/>
      <w:lvlText w:val="%4."/>
      <w:lvlJc w:val="left"/>
      <w:pPr>
        <w:ind w:left="2880" w:hanging="360"/>
      </w:pPr>
    </w:lvl>
    <w:lvl w:ilvl="4" w:tplc="83B08352">
      <w:start w:val="1"/>
      <w:numFmt w:val="lowerLetter"/>
      <w:lvlText w:val="%5."/>
      <w:lvlJc w:val="left"/>
      <w:pPr>
        <w:ind w:left="3600" w:hanging="360"/>
      </w:pPr>
    </w:lvl>
    <w:lvl w:ilvl="5" w:tplc="46F465CA">
      <w:start w:val="1"/>
      <w:numFmt w:val="lowerRoman"/>
      <w:lvlText w:val="%6."/>
      <w:lvlJc w:val="right"/>
      <w:pPr>
        <w:ind w:left="4320" w:hanging="180"/>
      </w:pPr>
    </w:lvl>
    <w:lvl w:ilvl="6" w:tplc="6AB8A442">
      <w:start w:val="1"/>
      <w:numFmt w:val="decimal"/>
      <w:lvlText w:val="%7."/>
      <w:lvlJc w:val="left"/>
      <w:pPr>
        <w:ind w:left="5040" w:hanging="360"/>
      </w:pPr>
    </w:lvl>
    <w:lvl w:ilvl="7" w:tplc="E3C6BEC8">
      <w:start w:val="1"/>
      <w:numFmt w:val="lowerLetter"/>
      <w:lvlText w:val="%8."/>
      <w:lvlJc w:val="left"/>
      <w:pPr>
        <w:ind w:left="5760" w:hanging="360"/>
      </w:pPr>
    </w:lvl>
    <w:lvl w:ilvl="8" w:tplc="B5DEB62A">
      <w:start w:val="1"/>
      <w:numFmt w:val="lowerRoman"/>
      <w:lvlText w:val="%9."/>
      <w:lvlJc w:val="right"/>
      <w:pPr>
        <w:ind w:left="6480" w:hanging="180"/>
      </w:pPr>
    </w:lvl>
  </w:abstractNum>
  <w:abstractNum w:abstractNumId="30"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402B96"/>
    <w:multiLevelType w:val="hybridMultilevel"/>
    <w:tmpl w:val="C144E270"/>
    <w:lvl w:ilvl="0" w:tplc="D95AE604">
      <w:start w:val="1"/>
      <w:numFmt w:val="bullet"/>
      <w:lvlText w:val=""/>
      <w:lvlJc w:val="left"/>
      <w:pPr>
        <w:tabs>
          <w:tab w:val="num" w:pos="720"/>
        </w:tabs>
        <w:ind w:left="720" w:hanging="360"/>
      </w:pPr>
      <w:rPr>
        <w:rFonts w:ascii="Symbol" w:hAnsi="Symbol" w:hint="default"/>
        <w:sz w:val="20"/>
      </w:rPr>
    </w:lvl>
    <w:lvl w:ilvl="1" w:tplc="ACA6F874" w:tentative="1">
      <w:start w:val="1"/>
      <w:numFmt w:val="bullet"/>
      <w:lvlText w:val=""/>
      <w:lvlJc w:val="left"/>
      <w:pPr>
        <w:tabs>
          <w:tab w:val="num" w:pos="1440"/>
        </w:tabs>
        <w:ind w:left="1440" w:hanging="360"/>
      </w:pPr>
      <w:rPr>
        <w:rFonts w:ascii="Symbol" w:hAnsi="Symbol" w:hint="default"/>
        <w:sz w:val="20"/>
      </w:rPr>
    </w:lvl>
    <w:lvl w:ilvl="2" w:tplc="3D787FE8" w:tentative="1">
      <w:start w:val="1"/>
      <w:numFmt w:val="bullet"/>
      <w:lvlText w:val=""/>
      <w:lvlJc w:val="left"/>
      <w:pPr>
        <w:tabs>
          <w:tab w:val="num" w:pos="2160"/>
        </w:tabs>
        <w:ind w:left="2160" w:hanging="360"/>
      </w:pPr>
      <w:rPr>
        <w:rFonts w:ascii="Symbol" w:hAnsi="Symbol" w:hint="default"/>
        <w:sz w:val="20"/>
      </w:rPr>
    </w:lvl>
    <w:lvl w:ilvl="3" w:tplc="4A2E580E" w:tentative="1">
      <w:start w:val="1"/>
      <w:numFmt w:val="bullet"/>
      <w:lvlText w:val=""/>
      <w:lvlJc w:val="left"/>
      <w:pPr>
        <w:tabs>
          <w:tab w:val="num" w:pos="2880"/>
        </w:tabs>
        <w:ind w:left="2880" w:hanging="360"/>
      </w:pPr>
      <w:rPr>
        <w:rFonts w:ascii="Symbol" w:hAnsi="Symbol" w:hint="default"/>
        <w:sz w:val="20"/>
      </w:rPr>
    </w:lvl>
    <w:lvl w:ilvl="4" w:tplc="86B89FF0" w:tentative="1">
      <w:start w:val="1"/>
      <w:numFmt w:val="bullet"/>
      <w:lvlText w:val=""/>
      <w:lvlJc w:val="left"/>
      <w:pPr>
        <w:tabs>
          <w:tab w:val="num" w:pos="3600"/>
        </w:tabs>
        <w:ind w:left="3600" w:hanging="360"/>
      </w:pPr>
      <w:rPr>
        <w:rFonts w:ascii="Symbol" w:hAnsi="Symbol" w:hint="default"/>
        <w:sz w:val="20"/>
      </w:rPr>
    </w:lvl>
    <w:lvl w:ilvl="5" w:tplc="2B7E0254" w:tentative="1">
      <w:start w:val="1"/>
      <w:numFmt w:val="bullet"/>
      <w:lvlText w:val=""/>
      <w:lvlJc w:val="left"/>
      <w:pPr>
        <w:tabs>
          <w:tab w:val="num" w:pos="4320"/>
        </w:tabs>
        <w:ind w:left="4320" w:hanging="360"/>
      </w:pPr>
      <w:rPr>
        <w:rFonts w:ascii="Symbol" w:hAnsi="Symbol" w:hint="default"/>
        <w:sz w:val="20"/>
      </w:rPr>
    </w:lvl>
    <w:lvl w:ilvl="6" w:tplc="CF569DFA" w:tentative="1">
      <w:start w:val="1"/>
      <w:numFmt w:val="bullet"/>
      <w:lvlText w:val=""/>
      <w:lvlJc w:val="left"/>
      <w:pPr>
        <w:tabs>
          <w:tab w:val="num" w:pos="5040"/>
        </w:tabs>
        <w:ind w:left="5040" w:hanging="360"/>
      </w:pPr>
      <w:rPr>
        <w:rFonts w:ascii="Symbol" w:hAnsi="Symbol" w:hint="default"/>
        <w:sz w:val="20"/>
      </w:rPr>
    </w:lvl>
    <w:lvl w:ilvl="7" w:tplc="2FAC3576" w:tentative="1">
      <w:start w:val="1"/>
      <w:numFmt w:val="bullet"/>
      <w:lvlText w:val=""/>
      <w:lvlJc w:val="left"/>
      <w:pPr>
        <w:tabs>
          <w:tab w:val="num" w:pos="5760"/>
        </w:tabs>
        <w:ind w:left="5760" w:hanging="360"/>
      </w:pPr>
      <w:rPr>
        <w:rFonts w:ascii="Symbol" w:hAnsi="Symbol" w:hint="default"/>
        <w:sz w:val="20"/>
      </w:rPr>
    </w:lvl>
    <w:lvl w:ilvl="8" w:tplc="6728F78C"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9D0D51"/>
    <w:multiLevelType w:val="hybridMultilevel"/>
    <w:tmpl w:val="E454F54C"/>
    <w:lvl w:ilvl="0" w:tplc="6CDC8D88">
      <w:start w:val="1"/>
      <w:numFmt w:val="decimal"/>
      <w:lvlText w:val="%1."/>
      <w:lvlJc w:val="left"/>
      <w:pPr>
        <w:ind w:left="720" w:hanging="360"/>
      </w:pPr>
    </w:lvl>
    <w:lvl w:ilvl="1" w:tplc="263E9E0E">
      <w:start w:val="1"/>
      <w:numFmt w:val="lowerLetter"/>
      <w:lvlText w:val="%2."/>
      <w:lvlJc w:val="left"/>
      <w:pPr>
        <w:ind w:left="1440" w:hanging="360"/>
      </w:pPr>
    </w:lvl>
    <w:lvl w:ilvl="2" w:tplc="1EEE0326">
      <w:start w:val="1"/>
      <w:numFmt w:val="lowerRoman"/>
      <w:lvlText w:val="%3."/>
      <w:lvlJc w:val="right"/>
      <w:pPr>
        <w:ind w:left="2160" w:hanging="180"/>
      </w:pPr>
    </w:lvl>
    <w:lvl w:ilvl="3" w:tplc="1442876A">
      <w:start w:val="1"/>
      <w:numFmt w:val="decimal"/>
      <w:lvlText w:val="%4."/>
      <w:lvlJc w:val="left"/>
      <w:pPr>
        <w:ind w:left="2880" w:hanging="360"/>
      </w:pPr>
    </w:lvl>
    <w:lvl w:ilvl="4" w:tplc="5674FE58">
      <w:start w:val="1"/>
      <w:numFmt w:val="lowerLetter"/>
      <w:lvlText w:val="%5."/>
      <w:lvlJc w:val="left"/>
      <w:pPr>
        <w:ind w:left="3600" w:hanging="360"/>
      </w:pPr>
    </w:lvl>
    <w:lvl w:ilvl="5" w:tplc="02085E16">
      <w:start w:val="1"/>
      <w:numFmt w:val="lowerRoman"/>
      <w:lvlText w:val="%6."/>
      <w:lvlJc w:val="right"/>
      <w:pPr>
        <w:ind w:left="4320" w:hanging="180"/>
      </w:pPr>
    </w:lvl>
    <w:lvl w:ilvl="6" w:tplc="EDB84734">
      <w:start w:val="1"/>
      <w:numFmt w:val="decimal"/>
      <w:lvlText w:val="%7."/>
      <w:lvlJc w:val="left"/>
      <w:pPr>
        <w:ind w:left="5040" w:hanging="360"/>
      </w:pPr>
    </w:lvl>
    <w:lvl w:ilvl="7" w:tplc="26E0A91E">
      <w:start w:val="1"/>
      <w:numFmt w:val="lowerLetter"/>
      <w:lvlText w:val="%8."/>
      <w:lvlJc w:val="left"/>
      <w:pPr>
        <w:ind w:left="5760" w:hanging="360"/>
      </w:pPr>
    </w:lvl>
    <w:lvl w:ilvl="8" w:tplc="4D3441A0">
      <w:start w:val="1"/>
      <w:numFmt w:val="lowerRoman"/>
      <w:lvlText w:val="%9."/>
      <w:lvlJc w:val="right"/>
      <w:pPr>
        <w:ind w:left="6480" w:hanging="180"/>
      </w:pPr>
    </w:lvl>
  </w:abstractNum>
  <w:abstractNum w:abstractNumId="34" w15:restartNumberingAfterBreak="0">
    <w:nsid w:val="618C074F"/>
    <w:multiLevelType w:val="hybridMultilevel"/>
    <w:tmpl w:val="0A4E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907CE2"/>
    <w:multiLevelType w:val="hybridMultilevel"/>
    <w:tmpl w:val="7370E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625B67"/>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7762F1"/>
    <w:multiLevelType w:val="hybridMultilevel"/>
    <w:tmpl w:val="D00E5646"/>
    <w:lvl w:ilvl="0" w:tplc="E6D038A0">
      <w:numFmt w:val="bullet"/>
      <w:lvlText w:val="-"/>
      <w:lvlJc w:val="left"/>
      <w:pPr>
        <w:ind w:left="360" w:hanging="360"/>
      </w:pPr>
      <w:rPr>
        <w:rFonts w:ascii="Calibri" w:eastAsia="Arial"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3DB63B6"/>
    <w:multiLevelType w:val="multilevel"/>
    <w:tmpl w:val="1CAC37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6E21A4A"/>
    <w:multiLevelType w:val="multilevel"/>
    <w:tmpl w:val="D6B0CB0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DA20C2"/>
    <w:multiLevelType w:val="hybridMultilevel"/>
    <w:tmpl w:val="956491E0"/>
    <w:lvl w:ilvl="0" w:tplc="EFAAF44C">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346DDA"/>
    <w:multiLevelType w:val="multilevel"/>
    <w:tmpl w:val="91BC4652"/>
    <w:lvl w:ilvl="0">
      <w:start w:val="1"/>
      <w:numFmt w:val="decimal"/>
      <w:lvlText w:val="A%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583D9E"/>
    <w:multiLevelType w:val="multilevel"/>
    <w:tmpl w:val="3FD65C80"/>
    <w:lvl w:ilvl="0">
      <w:start w:val="1"/>
      <w:numFmt w:val="decimal"/>
      <w:lvlText w:val="A%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19"/>
  </w:num>
  <w:num w:numId="3">
    <w:abstractNumId w:val="30"/>
  </w:num>
  <w:num w:numId="4">
    <w:abstractNumId w:val="24"/>
  </w:num>
  <w:num w:numId="5">
    <w:abstractNumId w:val="1"/>
  </w:num>
  <w:num w:numId="6">
    <w:abstractNumId w:val="0"/>
  </w:num>
  <w:num w:numId="7">
    <w:abstractNumId w:val="3"/>
  </w:num>
  <w:num w:numId="8">
    <w:abstractNumId w:val="2"/>
  </w:num>
  <w:num w:numId="9">
    <w:abstractNumId w:val="4"/>
  </w:num>
  <w:num w:numId="10">
    <w:abstractNumId w:val="8"/>
  </w:num>
  <w:num w:numId="11">
    <w:abstractNumId w:val="9"/>
  </w:num>
  <w:num w:numId="12">
    <w:abstractNumId w:val="7"/>
  </w:num>
  <w:num w:numId="13">
    <w:abstractNumId w:val="6"/>
  </w:num>
  <w:num w:numId="14">
    <w:abstractNumId w:val="5"/>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2"/>
  </w:num>
  <w:num w:numId="22">
    <w:abstractNumId w:val="22"/>
  </w:num>
  <w:num w:numId="23">
    <w:abstractNumId w:val="11"/>
  </w:num>
  <w:num w:numId="24">
    <w:abstractNumId w:val="29"/>
  </w:num>
  <w:num w:numId="25">
    <w:abstractNumId w:val="39"/>
  </w:num>
  <w:num w:numId="26">
    <w:abstractNumId w:val="15"/>
  </w:num>
  <w:num w:numId="27">
    <w:abstractNumId w:val="35"/>
  </w:num>
  <w:num w:numId="28">
    <w:abstractNumId w:val="18"/>
  </w:num>
  <w:num w:numId="29">
    <w:abstractNumId w:val="10"/>
  </w:num>
  <w:num w:numId="30">
    <w:abstractNumId w:val="25"/>
  </w:num>
  <w:num w:numId="31">
    <w:abstractNumId w:val="34"/>
  </w:num>
  <w:num w:numId="32">
    <w:abstractNumId w:val="21"/>
  </w:num>
  <w:num w:numId="33">
    <w:abstractNumId w:val="12"/>
  </w:num>
  <w:num w:numId="34">
    <w:abstractNumId w:val="17"/>
  </w:num>
  <w:num w:numId="35">
    <w:abstractNumId w:val="16"/>
  </w:num>
  <w:num w:numId="36">
    <w:abstractNumId w:val="33"/>
  </w:num>
  <w:num w:numId="37">
    <w:abstractNumId w:val="28"/>
  </w:num>
  <w:num w:numId="38">
    <w:abstractNumId w:val="13"/>
  </w:num>
  <w:num w:numId="39">
    <w:abstractNumId w:val="3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26"/>
  </w:num>
  <w:num w:numId="43">
    <w:abstractNumId w:val="37"/>
  </w:num>
  <w:num w:numId="44">
    <w:abstractNumId w:val="27"/>
  </w:num>
  <w:num w:numId="45">
    <w:abstractNumId w:val="40"/>
  </w:num>
  <w:num w:numId="46">
    <w:abstractNumId w:val="2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n Ovink">
    <w15:presenceInfo w15:providerId="None" w15:userId="Jan Ovin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nl-NL" w:vendorID="64" w:dllVersion="0"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defaultTableStyle w:val="MijnTabel"/>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2F"/>
    <w:rsid w:val="00000120"/>
    <w:rsid w:val="0000037A"/>
    <w:rsid w:val="0000080B"/>
    <w:rsid w:val="00000B8C"/>
    <w:rsid w:val="000015C1"/>
    <w:rsid w:val="00001861"/>
    <w:rsid w:val="00001C0C"/>
    <w:rsid w:val="0000292D"/>
    <w:rsid w:val="000033A6"/>
    <w:rsid w:val="00003D1A"/>
    <w:rsid w:val="00004089"/>
    <w:rsid w:val="00004555"/>
    <w:rsid w:val="0000495A"/>
    <w:rsid w:val="00004A9E"/>
    <w:rsid w:val="00004B7C"/>
    <w:rsid w:val="00004C59"/>
    <w:rsid w:val="0000564A"/>
    <w:rsid w:val="00006186"/>
    <w:rsid w:val="00006955"/>
    <w:rsid w:val="00006E77"/>
    <w:rsid w:val="00006ED4"/>
    <w:rsid w:val="000070D6"/>
    <w:rsid w:val="00007498"/>
    <w:rsid w:val="00007EED"/>
    <w:rsid w:val="00007EF2"/>
    <w:rsid w:val="00010106"/>
    <w:rsid w:val="000103E1"/>
    <w:rsid w:val="000108A2"/>
    <w:rsid w:val="00010CF6"/>
    <w:rsid w:val="0001177A"/>
    <w:rsid w:val="00011E7E"/>
    <w:rsid w:val="00012122"/>
    <w:rsid w:val="00012252"/>
    <w:rsid w:val="00012571"/>
    <w:rsid w:val="000126CC"/>
    <w:rsid w:val="00013118"/>
    <w:rsid w:val="00013714"/>
    <w:rsid w:val="000138EA"/>
    <w:rsid w:val="00013E6D"/>
    <w:rsid w:val="00014678"/>
    <w:rsid w:val="00014917"/>
    <w:rsid w:val="00014B89"/>
    <w:rsid w:val="00015919"/>
    <w:rsid w:val="00016247"/>
    <w:rsid w:val="000166FA"/>
    <w:rsid w:val="000168CD"/>
    <w:rsid w:val="00016B16"/>
    <w:rsid w:val="00016F0C"/>
    <w:rsid w:val="00017430"/>
    <w:rsid w:val="00017A5A"/>
    <w:rsid w:val="00017D41"/>
    <w:rsid w:val="00017DCA"/>
    <w:rsid w:val="0002034C"/>
    <w:rsid w:val="000204B6"/>
    <w:rsid w:val="000216EA"/>
    <w:rsid w:val="00022751"/>
    <w:rsid w:val="00022B11"/>
    <w:rsid w:val="00022B5B"/>
    <w:rsid w:val="000235B3"/>
    <w:rsid w:val="0002406B"/>
    <w:rsid w:val="00024136"/>
    <w:rsid w:val="00024CC8"/>
    <w:rsid w:val="00024DA0"/>
    <w:rsid w:val="00025F08"/>
    <w:rsid w:val="000276C6"/>
    <w:rsid w:val="000279BE"/>
    <w:rsid w:val="00027A3D"/>
    <w:rsid w:val="0003018A"/>
    <w:rsid w:val="00030646"/>
    <w:rsid w:val="00030DC0"/>
    <w:rsid w:val="00031828"/>
    <w:rsid w:val="00031901"/>
    <w:rsid w:val="00031AA4"/>
    <w:rsid w:val="00031BD8"/>
    <w:rsid w:val="00031BDB"/>
    <w:rsid w:val="000323CC"/>
    <w:rsid w:val="000323F0"/>
    <w:rsid w:val="0003346A"/>
    <w:rsid w:val="00033D9A"/>
    <w:rsid w:val="00034632"/>
    <w:rsid w:val="00036513"/>
    <w:rsid w:val="00036554"/>
    <w:rsid w:val="000365E4"/>
    <w:rsid w:val="00036634"/>
    <w:rsid w:val="000367C6"/>
    <w:rsid w:val="00036D49"/>
    <w:rsid w:val="00037097"/>
    <w:rsid w:val="00037651"/>
    <w:rsid w:val="00037C61"/>
    <w:rsid w:val="00037EEB"/>
    <w:rsid w:val="0004176E"/>
    <w:rsid w:val="00041812"/>
    <w:rsid w:val="0004192C"/>
    <w:rsid w:val="0004195A"/>
    <w:rsid w:val="00041AAF"/>
    <w:rsid w:val="00041B3C"/>
    <w:rsid w:val="00042434"/>
    <w:rsid w:val="00043028"/>
    <w:rsid w:val="0004379B"/>
    <w:rsid w:val="0004446E"/>
    <w:rsid w:val="00045165"/>
    <w:rsid w:val="00045742"/>
    <w:rsid w:val="00045CA1"/>
    <w:rsid w:val="00045D71"/>
    <w:rsid w:val="00046403"/>
    <w:rsid w:val="00047457"/>
    <w:rsid w:val="00047753"/>
    <w:rsid w:val="0004775E"/>
    <w:rsid w:val="00047972"/>
    <w:rsid w:val="00050385"/>
    <w:rsid w:val="00051F8D"/>
    <w:rsid w:val="0005222F"/>
    <w:rsid w:val="000522E4"/>
    <w:rsid w:val="000523B9"/>
    <w:rsid w:val="00052710"/>
    <w:rsid w:val="00052EF7"/>
    <w:rsid w:val="00053052"/>
    <w:rsid w:val="00053394"/>
    <w:rsid w:val="00053A4E"/>
    <w:rsid w:val="00053F29"/>
    <w:rsid w:val="000544E5"/>
    <w:rsid w:val="0005464D"/>
    <w:rsid w:val="000546B9"/>
    <w:rsid w:val="000548B6"/>
    <w:rsid w:val="00054A85"/>
    <w:rsid w:val="00054C60"/>
    <w:rsid w:val="00054D03"/>
    <w:rsid w:val="000552DD"/>
    <w:rsid w:val="00055ABC"/>
    <w:rsid w:val="0005606B"/>
    <w:rsid w:val="000560CA"/>
    <w:rsid w:val="00056239"/>
    <w:rsid w:val="0005704E"/>
    <w:rsid w:val="000571F4"/>
    <w:rsid w:val="000575AA"/>
    <w:rsid w:val="000604E5"/>
    <w:rsid w:val="00060AF5"/>
    <w:rsid w:val="0006125A"/>
    <w:rsid w:val="000613F3"/>
    <w:rsid w:val="00061F04"/>
    <w:rsid w:val="00061F81"/>
    <w:rsid w:val="00062C12"/>
    <w:rsid w:val="00062D7B"/>
    <w:rsid w:val="00063004"/>
    <w:rsid w:val="00063137"/>
    <w:rsid w:val="0006417E"/>
    <w:rsid w:val="000641FC"/>
    <w:rsid w:val="00064CBB"/>
    <w:rsid w:val="000656C3"/>
    <w:rsid w:val="000661FA"/>
    <w:rsid w:val="00066437"/>
    <w:rsid w:val="00066CBF"/>
    <w:rsid w:val="000701A3"/>
    <w:rsid w:val="0007065D"/>
    <w:rsid w:val="00070983"/>
    <w:rsid w:val="000711A3"/>
    <w:rsid w:val="000714D1"/>
    <w:rsid w:val="00071A1E"/>
    <w:rsid w:val="00071A5F"/>
    <w:rsid w:val="00071B40"/>
    <w:rsid w:val="00071CC7"/>
    <w:rsid w:val="00072C4B"/>
    <w:rsid w:val="00072ED4"/>
    <w:rsid w:val="00072FD4"/>
    <w:rsid w:val="000735CF"/>
    <w:rsid w:val="00073B0A"/>
    <w:rsid w:val="00073EF0"/>
    <w:rsid w:val="00073F1B"/>
    <w:rsid w:val="00074D88"/>
    <w:rsid w:val="0007635C"/>
    <w:rsid w:val="00077206"/>
    <w:rsid w:val="0007775F"/>
    <w:rsid w:val="0007779B"/>
    <w:rsid w:val="00077B78"/>
    <w:rsid w:val="00080228"/>
    <w:rsid w:val="00080474"/>
    <w:rsid w:val="000806AA"/>
    <w:rsid w:val="00080EBC"/>
    <w:rsid w:val="0008113A"/>
    <w:rsid w:val="00081434"/>
    <w:rsid w:val="000819F8"/>
    <w:rsid w:val="000820BB"/>
    <w:rsid w:val="00082BAC"/>
    <w:rsid w:val="00083090"/>
    <w:rsid w:val="00083124"/>
    <w:rsid w:val="00083517"/>
    <w:rsid w:val="000837D2"/>
    <w:rsid w:val="0008385E"/>
    <w:rsid w:val="00083BA4"/>
    <w:rsid w:val="00084314"/>
    <w:rsid w:val="00084EEF"/>
    <w:rsid w:val="00084F69"/>
    <w:rsid w:val="000852DA"/>
    <w:rsid w:val="00085BD5"/>
    <w:rsid w:val="000864D3"/>
    <w:rsid w:val="00086B84"/>
    <w:rsid w:val="00086F83"/>
    <w:rsid w:val="00087BEE"/>
    <w:rsid w:val="00087D3D"/>
    <w:rsid w:val="0009005D"/>
    <w:rsid w:val="00090418"/>
    <w:rsid w:val="0009088D"/>
    <w:rsid w:val="0009172C"/>
    <w:rsid w:val="00091C24"/>
    <w:rsid w:val="0009203C"/>
    <w:rsid w:val="000929BF"/>
    <w:rsid w:val="00092A52"/>
    <w:rsid w:val="00093415"/>
    <w:rsid w:val="000935F0"/>
    <w:rsid w:val="00093702"/>
    <w:rsid w:val="0009449E"/>
    <w:rsid w:val="00095839"/>
    <w:rsid w:val="0009586A"/>
    <w:rsid w:val="00096057"/>
    <w:rsid w:val="00096B52"/>
    <w:rsid w:val="00096F93"/>
    <w:rsid w:val="00097359"/>
    <w:rsid w:val="00097CC8"/>
    <w:rsid w:val="000A059C"/>
    <w:rsid w:val="000A06A9"/>
    <w:rsid w:val="000A08AE"/>
    <w:rsid w:val="000A0CDC"/>
    <w:rsid w:val="000A1067"/>
    <w:rsid w:val="000A1097"/>
    <w:rsid w:val="000A13DC"/>
    <w:rsid w:val="000A14BC"/>
    <w:rsid w:val="000A17C5"/>
    <w:rsid w:val="000A1CA5"/>
    <w:rsid w:val="000A1D87"/>
    <w:rsid w:val="000A1D9B"/>
    <w:rsid w:val="000A2158"/>
    <w:rsid w:val="000A240F"/>
    <w:rsid w:val="000A2D62"/>
    <w:rsid w:val="000A2E4A"/>
    <w:rsid w:val="000A3019"/>
    <w:rsid w:val="000A3A3C"/>
    <w:rsid w:val="000A4F0D"/>
    <w:rsid w:val="000A6218"/>
    <w:rsid w:val="000A6648"/>
    <w:rsid w:val="000A6A48"/>
    <w:rsid w:val="000A6C43"/>
    <w:rsid w:val="000A6C98"/>
    <w:rsid w:val="000A6E38"/>
    <w:rsid w:val="000A783D"/>
    <w:rsid w:val="000A7A1A"/>
    <w:rsid w:val="000A7AFD"/>
    <w:rsid w:val="000A7E2C"/>
    <w:rsid w:val="000B08DB"/>
    <w:rsid w:val="000B0A50"/>
    <w:rsid w:val="000B1045"/>
    <w:rsid w:val="000B1628"/>
    <w:rsid w:val="000B1D35"/>
    <w:rsid w:val="000B2635"/>
    <w:rsid w:val="000B2BD8"/>
    <w:rsid w:val="000B2C39"/>
    <w:rsid w:val="000B3353"/>
    <w:rsid w:val="000B41BC"/>
    <w:rsid w:val="000B51DC"/>
    <w:rsid w:val="000B52E9"/>
    <w:rsid w:val="000B5BA3"/>
    <w:rsid w:val="000B5FF9"/>
    <w:rsid w:val="000B66BB"/>
    <w:rsid w:val="000B6CF3"/>
    <w:rsid w:val="000B6DA8"/>
    <w:rsid w:val="000B70D2"/>
    <w:rsid w:val="000B73C5"/>
    <w:rsid w:val="000B7734"/>
    <w:rsid w:val="000B7DDC"/>
    <w:rsid w:val="000B7EAC"/>
    <w:rsid w:val="000C01E7"/>
    <w:rsid w:val="000C0991"/>
    <w:rsid w:val="000C0B32"/>
    <w:rsid w:val="000C0BFD"/>
    <w:rsid w:val="000C0D48"/>
    <w:rsid w:val="000C14B5"/>
    <w:rsid w:val="000C1F71"/>
    <w:rsid w:val="000C2174"/>
    <w:rsid w:val="000C22B4"/>
    <w:rsid w:val="000C25D7"/>
    <w:rsid w:val="000C3244"/>
    <w:rsid w:val="000C4253"/>
    <w:rsid w:val="000C46FF"/>
    <w:rsid w:val="000C4D0B"/>
    <w:rsid w:val="000C54B6"/>
    <w:rsid w:val="000C66E6"/>
    <w:rsid w:val="000C67A8"/>
    <w:rsid w:val="000C692E"/>
    <w:rsid w:val="000C6938"/>
    <w:rsid w:val="000C70E1"/>
    <w:rsid w:val="000C716C"/>
    <w:rsid w:val="000C7202"/>
    <w:rsid w:val="000C731C"/>
    <w:rsid w:val="000C7663"/>
    <w:rsid w:val="000D08AA"/>
    <w:rsid w:val="000D0E2D"/>
    <w:rsid w:val="000D13AD"/>
    <w:rsid w:val="000D2048"/>
    <w:rsid w:val="000D2C84"/>
    <w:rsid w:val="000D2F9C"/>
    <w:rsid w:val="000D340E"/>
    <w:rsid w:val="000D3774"/>
    <w:rsid w:val="000D3A98"/>
    <w:rsid w:val="000D3B35"/>
    <w:rsid w:val="000D4683"/>
    <w:rsid w:val="000D46C7"/>
    <w:rsid w:val="000D4AA5"/>
    <w:rsid w:val="000D57DC"/>
    <w:rsid w:val="000D59EB"/>
    <w:rsid w:val="000D5A55"/>
    <w:rsid w:val="000D5D7D"/>
    <w:rsid w:val="000D6A39"/>
    <w:rsid w:val="000D6B8D"/>
    <w:rsid w:val="000D705F"/>
    <w:rsid w:val="000E025A"/>
    <w:rsid w:val="000E137F"/>
    <w:rsid w:val="000E2115"/>
    <w:rsid w:val="000E411B"/>
    <w:rsid w:val="000E41AA"/>
    <w:rsid w:val="000E4811"/>
    <w:rsid w:val="000E4F8E"/>
    <w:rsid w:val="000E509F"/>
    <w:rsid w:val="000E579C"/>
    <w:rsid w:val="000E5994"/>
    <w:rsid w:val="000E660D"/>
    <w:rsid w:val="000E704E"/>
    <w:rsid w:val="000E73A4"/>
    <w:rsid w:val="000E77CB"/>
    <w:rsid w:val="000F05B0"/>
    <w:rsid w:val="000F066C"/>
    <w:rsid w:val="000F0ABA"/>
    <w:rsid w:val="000F106C"/>
    <w:rsid w:val="000F1C74"/>
    <w:rsid w:val="000F258D"/>
    <w:rsid w:val="000F261C"/>
    <w:rsid w:val="000F2662"/>
    <w:rsid w:val="000F2B52"/>
    <w:rsid w:val="000F2F1C"/>
    <w:rsid w:val="000F3244"/>
    <w:rsid w:val="000F3A44"/>
    <w:rsid w:val="000F4175"/>
    <w:rsid w:val="000F432D"/>
    <w:rsid w:val="000F4645"/>
    <w:rsid w:val="000F48A7"/>
    <w:rsid w:val="000F4AC8"/>
    <w:rsid w:val="000F51AD"/>
    <w:rsid w:val="000F541B"/>
    <w:rsid w:val="000F57D9"/>
    <w:rsid w:val="000F6BF7"/>
    <w:rsid w:val="000F7B67"/>
    <w:rsid w:val="001008B0"/>
    <w:rsid w:val="00101426"/>
    <w:rsid w:val="00101490"/>
    <w:rsid w:val="00102520"/>
    <w:rsid w:val="00102567"/>
    <w:rsid w:val="00102821"/>
    <w:rsid w:val="00102AE1"/>
    <w:rsid w:val="00102B84"/>
    <w:rsid w:val="00102D11"/>
    <w:rsid w:val="00102E00"/>
    <w:rsid w:val="001036D7"/>
    <w:rsid w:val="001036E6"/>
    <w:rsid w:val="001036E8"/>
    <w:rsid w:val="00103A98"/>
    <w:rsid w:val="00104117"/>
    <w:rsid w:val="0010427E"/>
    <w:rsid w:val="00106816"/>
    <w:rsid w:val="0010683A"/>
    <w:rsid w:val="001068EE"/>
    <w:rsid w:val="0010697F"/>
    <w:rsid w:val="00106FC2"/>
    <w:rsid w:val="0010739B"/>
    <w:rsid w:val="001074E4"/>
    <w:rsid w:val="00107722"/>
    <w:rsid w:val="0010775B"/>
    <w:rsid w:val="00107D72"/>
    <w:rsid w:val="0011025E"/>
    <w:rsid w:val="0011038E"/>
    <w:rsid w:val="00110782"/>
    <w:rsid w:val="00110D49"/>
    <w:rsid w:val="00110D93"/>
    <w:rsid w:val="00111004"/>
    <w:rsid w:val="00111008"/>
    <w:rsid w:val="001112AC"/>
    <w:rsid w:val="001124A6"/>
    <w:rsid w:val="00112584"/>
    <w:rsid w:val="00112835"/>
    <w:rsid w:val="00112D1D"/>
    <w:rsid w:val="00112F7A"/>
    <w:rsid w:val="00113073"/>
    <w:rsid w:val="0011378B"/>
    <w:rsid w:val="00113AB8"/>
    <w:rsid w:val="00113B20"/>
    <w:rsid w:val="00113CA2"/>
    <w:rsid w:val="00114727"/>
    <w:rsid w:val="00115190"/>
    <w:rsid w:val="00115329"/>
    <w:rsid w:val="00115954"/>
    <w:rsid w:val="0011643D"/>
    <w:rsid w:val="00117654"/>
    <w:rsid w:val="00117907"/>
    <w:rsid w:val="00117921"/>
    <w:rsid w:val="00117D94"/>
    <w:rsid w:val="00117F43"/>
    <w:rsid w:val="00120032"/>
    <w:rsid w:val="00120754"/>
    <w:rsid w:val="0012083C"/>
    <w:rsid w:val="001215EC"/>
    <w:rsid w:val="0012178B"/>
    <w:rsid w:val="0012197D"/>
    <w:rsid w:val="00122142"/>
    <w:rsid w:val="001225E8"/>
    <w:rsid w:val="00122772"/>
    <w:rsid w:val="00122F6B"/>
    <w:rsid w:val="001230D1"/>
    <w:rsid w:val="001230F6"/>
    <w:rsid w:val="001240C9"/>
    <w:rsid w:val="0012526C"/>
    <w:rsid w:val="001254D3"/>
    <w:rsid w:val="001256B9"/>
    <w:rsid w:val="00125BB3"/>
    <w:rsid w:val="00125DC3"/>
    <w:rsid w:val="001264D5"/>
    <w:rsid w:val="0012731D"/>
    <w:rsid w:val="00127B00"/>
    <w:rsid w:val="00127EB3"/>
    <w:rsid w:val="0013098D"/>
    <w:rsid w:val="001309BF"/>
    <w:rsid w:val="00130BC6"/>
    <w:rsid w:val="001310F2"/>
    <w:rsid w:val="0013142B"/>
    <w:rsid w:val="00132123"/>
    <w:rsid w:val="001321F7"/>
    <w:rsid w:val="00132ABF"/>
    <w:rsid w:val="00132EBF"/>
    <w:rsid w:val="0013356F"/>
    <w:rsid w:val="001359C2"/>
    <w:rsid w:val="00136187"/>
    <w:rsid w:val="00136200"/>
    <w:rsid w:val="00136644"/>
    <w:rsid w:val="001366CC"/>
    <w:rsid w:val="001375EE"/>
    <w:rsid w:val="00137947"/>
    <w:rsid w:val="00140184"/>
    <w:rsid w:val="0014144D"/>
    <w:rsid w:val="00141616"/>
    <w:rsid w:val="0014167D"/>
    <w:rsid w:val="0014173E"/>
    <w:rsid w:val="0014174A"/>
    <w:rsid w:val="00141DCB"/>
    <w:rsid w:val="00142753"/>
    <w:rsid w:val="00142FA6"/>
    <w:rsid w:val="00143149"/>
    <w:rsid w:val="00143409"/>
    <w:rsid w:val="00143583"/>
    <w:rsid w:val="00143D10"/>
    <w:rsid w:val="001443A8"/>
    <w:rsid w:val="00144559"/>
    <w:rsid w:val="0014456D"/>
    <w:rsid w:val="00144810"/>
    <w:rsid w:val="00144AF7"/>
    <w:rsid w:val="00144B7E"/>
    <w:rsid w:val="00145150"/>
    <w:rsid w:val="00145515"/>
    <w:rsid w:val="001459EC"/>
    <w:rsid w:val="00145A82"/>
    <w:rsid w:val="00146C48"/>
    <w:rsid w:val="001470C4"/>
    <w:rsid w:val="001472C0"/>
    <w:rsid w:val="0014733D"/>
    <w:rsid w:val="00147350"/>
    <w:rsid w:val="00147419"/>
    <w:rsid w:val="00147914"/>
    <w:rsid w:val="001501AA"/>
    <w:rsid w:val="001504B8"/>
    <w:rsid w:val="00152018"/>
    <w:rsid w:val="00152BE5"/>
    <w:rsid w:val="00153092"/>
    <w:rsid w:val="0015321A"/>
    <w:rsid w:val="001535AD"/>
    <w:rsid w:val="00153A51"/>
    <w:rsid w:val="00153A6E"/>
    <w:rsid w:val="00153B46"/>
    <w:rsid w:val="00153FD7"/>
    <w:rsid w:val="00154165"/>
    <w:rsid w:val="00154421"/>
    <w:rsid w:val="00154481"/>
    <w:rsid w:val="00154C96"/>
    <w:rsid w:val="00154DCC"/>
    <w:rsid w:val="00155B3A"/>
    <w:rsid w:val="00155D82"/>
    <w:rsid w:val="00156134"/>
    <w:rsid w:val="00156F72"/>
    <w:rsid w:val="0015731F"/>
    <w:rsid w:val="0016040D"/>
    <w:rsid w:val="00160D4B"/>
    <w:rsid w:val="00160D8B"/>
    <w:rsid w:val="001625B0"/>
    <w:rsid w:val="001629F3"/>
    <w:rsid w:val="00162A6A"/>
    <w:rsid w:val="00162DBE"/>
    <w:rsid w:val="001631A9"/>
    <w:rsid w:val="00163875"/>
    <w:rsid w:val="00164112"/>
    <w:rsid w:val="00164B5F"/>
    <w:rsid w:val="00164C63"/>
    <w:rsid w:val="001655BB"/>
    <w:rsid w:val="00165630"/>
    <w:rsid w:val="001659F1"/>
    <w:rsid w:val="00166F9F"/>
    <w:rsid w:val="001679CF"/>
    <w:rsid w:val="00170265"/>
    <w:rsid w:val="001706FC"/>
    <w:rsid w:val="00170866"/>
    <w:rsid w:val="00170931"/>
    <w:rsid w:val="00170C76"/>
    <w:rsid w:val="001718C9"/>
    <w:rsid w:val="00171F94"/>
    <w:rsid w:val="0017204D"/>
    <w:rsid w:val="001724A3"/>
    <w:rsid w:val="00172C37"/>
    <w:rsid w:val="00173425"/>
    <w:rsid w:val="001737AA"/>
    <w:rsid w:val="00173883"/>
    <w:rsid w:val="00174018"/>
    <w:rsid w:val="00174299"/>
    <w:rsid w:val="0017487D"/>
    <w:rsid w:val="00174A19"/>
    <w:rsid w:val="0017577E"/>
    <w:rsid w:val="00175AC8"/>
    <w:rsid w:val="001764AB"/>
    <w:rsid w:val="00177093"/>
    <w:rsid w:val="0017738E"/>
    <w:rsid w:val="00177CBD"/>
    <w:rsid w:val="00180720"/>
    <w:rsid w:val="00180E3F"/>
    <w:rsid w:val="00181F46"/>
    <w:rsid w:val="001842BB"/>
    <w:rsid w:val="001851B3"/>
    <w:rsid w:val="001851DB"/>
    <w:rsid w:val="001851F6"/>
    <w:rsid w:val="001853D2"/>
    <w:rsid w:val="0018611C"/>
    <w:rsid w:val="001870C1"/>
    <w:rsid w:val="00190F26"/>
    <w:rsid w:val="0019184D"/>
    <w:rsid w:val="00191E2D"/>
    <w:rsid w:val="001928BB"/>
    <w:rsid w:val="0019294F"/>
    <w:rsid w:val="00192BF8"/>
    <w:rsid w:val="001936D8"/>
    <w:rsid w:val="00193AAD"/>
    <w:rsid w:val="00193C5E"/>
    <w:rsid w:val="00194795"/>
    <w:rsid w:val="00194B39"/>
    <w:rsid w:val="00194C86"/>
    <w:rsid w:val="00194CA7"/>
    <w:rsid w:val="00194DF5"/>
    <w:rsid w:val="00195365"/>
    <w:rsid w:val="00195C53"/>
    <w:rsid w:val="00195D44"/>
    <w:rsid w:val="00195FAC"/>
    <w:rsid w:val="00196086"/>
    <w:rsid w:val="00196457"/>
    <w:rsid w:val="00196848"/>
    <w:rsid w:val="00196852"/>
    <w:rsid w:val="00197768"/>
    <w:rsid w:val="0019793B"/>
    <w:rsid w:val="00197D25"/>
    <w:rsid w:val="001A08AD"/>
    <w:rsid w:val="001A0912"/>
    <w:rsid w:val="001A113C"/>
    <w:rsid w:val="001A1ADF"/>
    <w:rsid w:val="001A1CB6"/>
    <w:rsid w:val="001A22DC"/>
    <w:rsid w:val="001A3460"/>
    <w:rsid w:val="001A4098"/>
    <w:rsid w:val="001A41EA"/>
    <w:rsid w:val="001A42DE"/>
    <w:rsid w:val="001A49E9"/>
    <w:rsid w:val="001A4FA0"/>
    <w:rsid w:val="001A4FDD"/>
    <w:rsid w:val="001A530F"/>
    <w:rsid w:val="001A5B47"/>
    <w:rsid w:val="001A5D7D"/>
    <w:rsid w:val="001A6119"/>
    <w:rsid w:val="001A65EA"/>
    <w:rsid w:val="001A665A"/>
    <w:rsid w:val="001A7A52"/>
    <w:rsid w:val="001A7C40"/>
    <w:rsid w:val="001A7F69"/>
    <w:rsid w:val="001B0BA1"/>
    <w:rsid w:val="001B1176"/>
    <w:rsid w:val="001B1D45"/>
    <w:rsid w:val="001B2113"/>
    <w:rsid w:val="001B2CD5"/>
    <w:rsid w:val="001B2E10"/>
    <w:rsid w:val="001B36FB"/>
    <w:rsid w:val="001B4470"/>
    <w:rsid w:val="001B452B"/>
    <w:rsid w:val="001B47C9"/>
    <w:rsid w:val="001B4BDF"/>
    <w:rsid w:val="001B4D00"/>
    <w:rsid w:val="001B5274"/>
    <w:rsid w:val="001B6866"/>
    <w:rsid w:val="001B6AA7"/>
    <w:rsid w:val="001B7385"/>
    <w:rsid w:val="001B789F"/>
    <w:rsid w:val="001B7B52"/>
    <w:rsid w:val="001B7CCB"/>
    <w:rsid w:val="001C00D2"/>
    <w:rsid w:val="001C01CA"/>
    <w:rsid w:val="001C02FF"/>
    <w:rsid w:val="001C1A1B"/>
    <w:rsid w:val="001C2A1B"/>
    <w:rsid w:val="001C3E7B"/>
    <w:rsid w:val="001C3E81"/>
    <w:rsid w:val="001C3EB4"/>
    <w:rsid w:val="001C4661"/>
    <w:rsid w:val="001C4BF5"/>
    <w:rsid w:val="001C6611"/>
    <w:rsid w:val="001C6A9A"/>
    <w:rsid w:val="001C6D27"/>
    <w:rsid w:val="001C7546"/>
    <w:rsid w:val="001C78D9"/>
    <w:rsid w:val="001C7EC9"/>
    <w:rsid w:val="001D0396"/>
    <w:rsid w:val="001D03F3"/>
    <w:rsid w:val="001D065B"/>
    <w:rsid w:val="001D0FE7"/>
    <w:rsid w:val="001D1EED"/>
    <w:rsid w:val="001D2079"/>
    <w:rsid w:val="001D2A69"/>
    <w:rsid w:val="001D3EEF"/>
    <w:rsid w:val="001D40D2"/>
    <w:rsid w:val="001D4352"/>
    <w:rsid w:val="001D4990"/>
    <w:rsid w:val="001D4EF6"/>
    <w:rsid w:val="001D54A9"/>
    <w:rsid w:val="001D5753"/>
    <w:rsid w:val="001D61BD"/>
    <w:rsid w:val="001D62EB"/>
    <w:rsid w:val="001D638E"/>
    <w:rsid w:val="001D75FA"/>
    <w:rsid w:val="001D7E47"/>
    <w:rsid w:val="001E013D"/>
    <w:rsid w:val="001E01A6"/>
    <w:rsid w:val="001E03F6"/>
    <w:rsid w:val="001E099B"/>
    <w:rsid w:val="001E0ADE"/>
    <w:rsid w:val="001E0C7D"/>
    <w:rsid w:val="001E10A0"/>
    <w:rsid w:val="001E16EB"/>
    <w:rsid w:val="001E1A4B"/>
    <w:rsid w:val="001E2451"/>
    <w:rsid w:val="001E3334"/>
    <w:rsid w:val="001E3544"/>
    <w:rsid w:val="001E3EFA"/>
    <w:rsid w:val="001E4088"/>
    <w:rsid w:val="001E4112"/>
    <w:rsid w:val="001E4347"/>
    <w:rsid w:val="001E4511"/>
    <w:rsid w:val="001E482F"/>
    <w:rsid w:val="001E4AF7"/>
    <w:rsid w:val="001E4B3B"/>
    <w:rsid w:val="001E56F7"/>
    <w:rsid w:val="001E5D54"/>
    <w:rsid w:val="001E5DBA"/>
    <w:rsid w:val="001E5E90"/>
    <w:rsid w:val="001E6583"/>
    <w:rsid w:val="001E6B74"/>
    <w:rsid w:val="001E77B0"/>
    <w:rsid w:val="001E7DA0"/>
    <w:rsid w:val="001E7F78"/>
    <w:rsid w:val="001F00EA"/>
    <w:rsid w:val="001F033D"/>
    <w:rsid w:val="001F084D"/>
    <w:rsid w:val="001F09C8"/>
    <w:rsid w:val="001F0AC4"/>
    <w:rsid w:val="001F0B32"/>
    <w:rsid w:val="001F1D91"/>
    <w:rsid w:val="001F3011"/>
    <w:rsid w:val="001F318F"/>
    <w:rsid w:val="001F3C1E"/>
    <w:rsid w:val="001F3F1E"/>
    <w:rsid w:val="001F423D"/>
    <w:rsid w:val="001F4E94"/>
    <w:rsid w:val="001F505F"/>
    <w:rsid w:val="001F532F"/>
    <w:rsid w:val="001F53F7"/>
    <w:rsid w:val="001F5C31"/>
    <w:rsid w:val="001F5CF4"/>
    <w:rsid w:val="001F6339"/>
    <w:rsid w:val="001F6AFC"/>
    <w:rsid w:val="001F6D13"/>
    <w:rsid w:val="0020098C"/>
    <w:rsid w:val="00201639"/>
    <w:rsid w:val="00201CD4"/>
    <w:rsid w:val="002025DA"/>
    <w:rsid w:val="002027AC"/>
    <w:rsid w:val="00202DE5"/>
    <w:rsid w:val="002031BD"/>
    <w:rsid w:val="00203633"/>
    <w:rsid w:val="00203993"/>
    <w:rsid w:val="00203D8B"/>
    <w:rsid w:val="0020419E"/>
    <w:rsid w:val="002059A6"/>
    <w:rsid w:val="002065E3"/>
    <w:rsid w:val="0020758F"/>
    <w:rsid w:val="00207618"/>
    <w:rsid w:val="00207E89"/>
    <w:rsid w:val="00210074"/>
    <w:rsid w:val="00210087"/>
    <w:rsid w:val="002101A3"/>
    <w:rsid w:val="00211837"/>
    <w:rsid w:val="00211C5F"/>
    <w:rsid w:val="00211CEF"/>
    <w:rsid w:val="00212B46"/>
    <w:rsid w:val="00212DCD"/>
    <w:rsid w:val="002139DA"/>
    <w:rsid w:val="00213D62"/>
    <w:rsid w:val="00214033"/>
    <w:rsid w:val="0021461D"/>
    <w:rsid w:val="002147C4"/>
    <w:rsid w:val="00214D83"/>
    <w:rsid w:val="00214E83"/>
    <w:rsid w:val="00214EF2"/>
    <w:rsid w:val="002158E8"/>
    <w:rsid w:val="0021609B"/>
    <w:rsid w:val="0021659D"/>
    <w:rsid w:val="0021682E"/>
    <w:rsid w:val="0021689D"/>
    <w:rsid w:val="002169A6"/>
    <w:rsid w:val="00217650"/>
    <w:rsid w:val="002177BC"/>
    <w:rsid w:val="00217A0E"/>
    <w:rsid w:val="00217A7D"/>
    <w:rsid w:val="00220A7B"/>
    <w:rsid w:val="00220C42"/>
    <w:rsid w:val="00221008"/>
    <w:rsid w:val="0022116D"/>
    <w:rsid w:val="002229C6"/>
    <w:rsid w:val="00222F61"/>
    <w:rsid w:val="00223084"/>
    <w:rsid w:val="002241BD"/>
    <w:rsid w:val="00224563"/>
    <w:rsid w:val="00224967"/>
    <w:rsid w:val="0022521E"/>
    <w:rsid w:val="00225DCC"/>
    <w:rsid w:val="0022658E"/>
    <w:rsid w:val="00226F38"/>
    <w:rsid w:val="00227397"/>
    <w:rsid w:val="002275DC"/>
    <w:rsid w:val="002275EB"/>
    <w:rsid w:val="002279D7"/>
    <w:rsid w:val="00230C52"/>
    <w:rsid w:val="00231084"/>
    <w:rsid w:val="00231518"/>
    <w:rsid w:val="0023190D"/>
    <w:rsid w:val="00231AC0"/>
    <w:rsid w:val="00231E3D"/>
    <w:rsid w:val="00232A9E"/>
    <w:rsid w:val="00232AAE"/>
    <w:rsid w:val="00232AEE"/>
    <w:rsid w:val="002330D9"/>
    <w:rsid w:val="00233323"/>
    <w:rsid w:val="00234E40"/>
    <w:rsid w:val="002355BC"/>
    <w:rsid w:val="00235774"/>
    <w:rsid w:val="0023635E"/>
    <w:rsid w:val="0023642A"/>
    <w:rsid w:val="00236AD4"/>
    <w:rsid w:val="00236F37"/>
    <w:rsid w:val="00237015"/>
    <w:rsid w:val="00237B62"/>
    <w:rsid w:val="002401D6"/>
    <w:rsid w:val="0024024D"/>
    <w:rsid w:val="0024063B"/>
    <w:rsid w:val="00240DDC"/>
    <w:rsid w:val="00241035"/>
    <w:rsid w:val="002419F7"/>
    <w:rsid w:val="00241A5A"/>
    <w:rsid w:val="00241E11"/>
    <w:rsid w:val="002426D4"/>
    <w:rsid w:val="00242DB6"/>
    <w:rsid w:val="0024311D"/>
    <w:rsid w:val="00243C29"/>
    <w:rsid w:val="0024428C"/>
    <w:rsid w:val="002445A5"/>
    <w:rsid w:val="00244769"/>
    <w:rsid w:val="002447C3"/>
    <w:rsid w:val="00244CBD"/>
    <w:rsid w:val="00244CE2"/>
    <w:rsid w:val="002456E0"/>
    <w:rsid w:val="00245786"/>
    <w:rsid w:val="002457FD"/>
    <w:rsid w:val="00245CD4"/>
    <w:rsid w:val="00246425"/>
    <w:rsid w:val="002464A5"/>
    <w:rsid w:val="00246629"/>
    <w:rsid w:val="00246A40"/>
    <w:rsid w:val="00247BD8"/>
    <w:rsid w:val="002505F5"/>
    <w:rsid w:val="002506C1"/>
    <w:rsid w:val="00250E64"/>
    <w:rsid w:val="0025147F"/>
    <w:rsid w:val="0025187F"/>
    <w:rsid w:val="0025214B"/>
    <w:rsid w:val="0025215C"/>
    <w:rsid w:val="00253270"/>
    <w:rsid w:val="00253D11"/>
    <w:rsid w:val="00254597"/>
    <w:rsid w:val="00254854"/>
    <w:rsid w:val="00254AF4"/>
    <w:rsid w:val="00254C09"/>
    <w:rsid w:val="00254D24"/>
    <w:rsid w:val="00255127"/>
    <w:rsid w:val="0025596F"/>
    <w:rsid w:val="002559C4"/>
    <w:rsid w:val="002569B6"/>
    <w:rsid w:val="00257346"/>
    <w:rsid w:val="00257D9C"/>
    <w:rsid w:val="002604D3"/>
    <w:rsid w:val="00260A2D"/>
    <w:rsid w:val="0026144C"/>
    <w:rsid w:val="00261BC6"/>
    <w:rsid w:val="00262406"/>
    <w:rsid w:val="00262442"/>
    <w:rsid w:val="002627C1"/>
    <w:rsid w:val="00262CE4"/>
    <w:rsid w:val="002631CB"/>
    <w:rsid w:val="0026320F"/>
    <w:rsid w:val="0026336D"/>
    <w:rsid w:val="00263BCE"/>
    <w:rsid w:val="00263DB2"/>
    <w:rsid w:val="00264404"/>
    <w:rsid w:val="00264C5A"/>
    <w:rsid w:val="00264D02"/>
    <w:rsid w:val="00265152"/>
    <w:rsid w:val="0026549E"/>
    <w:rsid w:val="00265D8C"/>
    <w:rsid w:val="002661DB"/>
    <w:rsid w:val="002672E2"/>
    <w:rsid w:val="00267B01"/>
    <w:rsid w:val="00270085"/>
    <w:rsid w:val="00270974"/>
    <w:rsid w:val="00270B5D"/>
    <w:rsid w:val="002712BA"/>
    <w:rsid w:val="002713DD"/>
    <w:rsid w:val="00271ECE"/>
    <w:rsid w:val="002720DF"/>
    <w:rsid w:val="0027244A"/>
    <w:rsid w:val="00272EBF"/>
    <w:rsid w:val="002733C1"/>
    <w:rsid w:val="0027352A"/>
    <w:rsid w:val="002736B5"/>
    <w:rsid w:val="00274138"/>
    <w:rsid w:val="002745CD"/>
    <w:rsid w:val="00275B52"/>
    <w:rsid w:val="002766BE"/>
    <w:rsid w:val="00277B3C"/>
    <w:rsid w:val="00277CAF"/>
    <w:rsid w:val="002800C3"/>
    <w:rsid w:val="00280583"/>
    <w:rsid w:val="00280D56"/>
    <w:rsid w:val="002810F9"/>
    <w:rsid w:val="00281671"/>
    <w:rsid w:val="00281E3F"/>
    <w:rsid w:val="002820B5"/>
    <w:rsid w:val="002826B2"/>
    <w:rsid w:val="0028357F"/>
    <w:rsid w:val="0028423B"/>
    <w:rsid w:val="0028501F"/>
    <w:rsid w:val="00285450"/>
    <w:rsid w:val="002862AE"/>
    <w:rsid w:val="00286B05"/>
    <w:rsid w:val="002875D3"/>
    <w:rsid w:val="00287A58"/>
    <w:rsid w:val="00290D76"/>
    <w:rsid w:val="00291D67"/>
    <w:rsid w:val="00291DC8"/>
    <w:rsid w:val="002920FF"/>
    <w:rsid w:val="00292B07"/>
    <w:rsid w:val="002937ED"/>
    <w:rsid w:val="0029397C"/>
    <w:rsid w:val="002947F0"/>
    <w:rsid w:val="00294B78"/>
    <w:rsid w:val="00294BE2"/>
    <w:rsid w:val="00294DA5"/>
    <w:rsid w:val="00295241"/>
    <w:rsid w:val="002957C4"/>
    <w:rsid w:val="00295F54"/>
    <w:rsid w:val="00296581"/>
    <w:rsid w:val="00296609"/>
    <w:rsid w:val="002966C9"/>
    <w:rsid w:val="002974AF"/>
    <w:rsid w:val="002978E3"/>
    <w:rsid w:val="002979A0"/>
    <w:rsid w:val="00297BF9"/>
    <w:rsid w:val="00297DB7"/>
    <w:rsid w:val="00297E54"/>
    <w:rsid w:val="002A07B8"/>
    <w:rsid w:val="002A09F1"/>
    <w:rsid w:val="002A0F00"/>
    <w:rsid w:val="002A13E1"/>
    <w:rsid w:val="002A335B"/>
    <w:rsid w:val="002A3B9E"/>
    <w:rsid w:val="002A3BB4"/>
    <w:rsid w:val="002A4672"/>
    <w:rsid w:val="002A478B"/>
    <w:rsid w:val="002A52DC"/>
    <w:rsid w:val="002A5425"/>
    <w:rsid w:val="002A5540"/>
    <w:rsid w:val="002A60F0"/>
    <w:rsid w:val="002A6397"/>
    <w:rsid w:val="002A6471"/>
    <w:rsid w:val="002A6832"/>
    <w:rsid w:val="002A6A05"/>
    <w:rsid w:val="002A6E5D"/>
    <w:rsid w:val="002A76F4"/>
    <w:rsid w:val="002A7D1E"/>
    <w:rsid w:val="002B00AF"/>
    <w:rsid w:val="002B01A7"/>
    <w:rsid w:val="002B0349"/>
    <w:rsid w:val="002B0464"/>
    <w:rsid w:val="002B0940"/>
    <w:rsid w:val="002B1090"/>
    <w:rsid w:val="002B21B9"/>
    <w:rsid w:val="002B227A"/>
    <w:rsid w:val="002B22BA"/>
    <w:rsid w:val="002B25CB"/>
    <w:rsid w:val="002B287D"/>
    <w:rsid w:val="002B28FE"/>
    <w:rsid w:val="002B4066"/>
    <w:rsid w:val="002B421D"/>
    <w:rsid w:val="002B434C"/>
    <w:rsid w:val="002B47DD"/>
    <w:rsid w:val="002B4E88"/>
    <w:rsid w:val="002B6159"/>
    <w:rsid w:val="002B6353"/>
    <w:rsid w:val="002B64BE"/>
    <w:rsid w:val="002B74B5"/>
    <w:rsid w:val="002B770F"/>
    <w:rsid w:val="002B7CB7"/>
    <w:rsid w:val="002C05F3"/>
    <w:rsid w:val="002C0905"/>
    <w:rsid w:val="002C0BA4"/>
    <w:rsid w:val="002C0BAD"/>
    <w:rsid w:val="002C1303"/>
    <w:rsid w:val="002C139C"/>
    <w:rsid w:val="002C1676"/>
    <w:rsid w:val="002C19A7"/>
    <w:rsid w:val="002C1DAD"/>
    <w:rsid w:val="002C27A1"/>
    <w:rsid w:val="002C27A6"/>
    <w:rsid w:val="002C29D4"/>
    <w:rsid w:val="002C2BAB"/>
    <w:rsid w:val="002C2F7B"/>
    <w:rsid w:val="002C30E0"/>
    <w:rsid w:val="002C3522"/>
    <w:rsid w:val="002C3711"/>
    <w:rsid w:val="002C3AFA"/>
    <w:rsid w:val="002C3C30"/>
    <w:rsid w:val="002C4A07"/>
    <w:rsid w:val="002C5C54"/>
    <w:rsid w:val="002C60A6"/>
    <w:rsid w:val="002C6713"/>
    <w:rsid w:val="002C6762"/>
    <w:rsid w:val="002C723D"/>
    <w:rsid w:val="002C7400"/>
    <w:rsid w:val="002C784A"/>
    <w:rsid w:val="002C7A33"/>
    <w:rsid w:val="002C7D30"/>
    <w:rsid w:val="002C7F77"/>
    <w:rsid w:val="002D034A"/>
    <w:rsid w:val="002D143A"/>
    <w:rsid w:val="002D144F"/>
    <w:rsid w:val="002D2333"/>
    <w:rsid w:val="002D2A87"/>
    <w:rsid w:val="002D2E2D"/>
    <w:rsid w:val="002D3017"/>
    <w:rsid w:val="002D349A"/>
    <w:rsid w:val="002D3CD8"/>
    <w:rsid w:val="002D504E"/>
    <w:rsid w:val="002D526C"/>
    <w:rsid w:val="002D54AF"/>
    <w:rsid w:val="002D554C"/>
    <w:rsid w:val="002D64CB"/>
    <w:rsid w:val="002D67F5"/>
    <w:rsid w:val="002D6BE5"/>
    <w:rsid w:val="002D73C1"/>
    <w:rsid w:val="002E0098"/>
    <w:rsid w:val="002E0E5A"/>
    <w:rsid w:val="002E1013"/>
    <w:rsid w:val="002E1108"/>
    <w:rsid w:val="002E119A"/>
    <w:rsid w:val="002E14BD"/>
    <w:rsid w:val="002E2661"/>
    <w:rsid w:val="002E2C65"/>
    <w:rsid w:val="002E415C"/>
    <w:rsid w:val="002E433D"/>
    <w:rsid w:val="002E467E"/>
    <w:rsid w:val="002E4969"/>
    <w:rsid w:val="002E525B"/>
    <w:rsid w:val="002E5750"/>
    <w:rsid w:val="002E5EA1"/>
    <w:rsid w:val="002E615D"/>
    <w:rsid w:val="002E767D"/>
    <w:rsid w:val="002E7AEF"/>
    <w:rsid w:val="002E7DCA"/>
    <w:rsid w:val="002F0162"/>
    <w:rsid w:val="002F01D0"/>
    <w:rsid w:val="002F027A"/>
    <w:rsid w:val="002F08DF"/>
    <w:rsid w:val="002F0D6E"/>
    <w:rsid w:val="002F0DEF"/>
    <w:rsid w:val="002F1162"/>
    <w:rsid w:val="002F1385"/>
    <w:rsid w:val="002F13EC"/>
    <w:rsid w:val="002F163E"/>
    <w:rsid w:val="002F1C37"/>
    <w:rsid w:val="002F1E49"/>
    <w:rsid w:val="002F23C4"/>
    <w:rsid w:val="002F3085"/>
    <w:rsid w:val="002F34D1"/>
    <w:rsid w:val="002F35C2"/>
    <w:rsid w:val="002F3A1B"/>
    <w:rsid w:val="002F409B"/>
    <w:rsid w:val="002F4434"/>
    <w:rsid w:val="002F4626"/>
    <w:rsid w:val="002F4E4B"/>
    <w:rsid w:val="002F4FD5"/>
    <w:rsid w:val="002F5FC0"/>
    <w:rsid w:val="002F60A9"/>
    <w:rsid w:val="002F64A0"/>
    <w:rsid w:val="002F652B"/>
    <w:rsid w:val="002F696B"/>
    <w:rsid w:val="002F6FDC"/>
    <w:rsid w:val="002F70FD"/>
    <w:rsid w:val="002F720A"/>
    <w:rsid w:val="002F7EB2"/>
    <w:rsid w:val="003003BB"/>
    <w:rsid w:val="00300A60"/>
    <w:rsid w:val="00300B8A"/>
    <w:rsid w:val="00300C01"/>
    <w:rsid w:val="0030100C"/>
    <w:rsid w:val="00301CC2"/>
    <w:rsid w:val="00301F27"/>
    <w:rsid w:val="0030255D"/>
    <w:rsid w:val="003027AD"/>
    <w:rsid w:val="0030465B"/>
    <w:rsid w:val="00304982"/>
    <w:rsid w:val="00305394"/>
    <w:rsid w:val="0030542F"/>
    <w:rsid w:val="00305451"/>
    <w:rsid w:val="00305FA0"/>
    <w:rsid w:val="00306010"/>
    <w:rsid w:val="00306021"/>
    <w:rsid w:val="00307861"/>
    <w:rsid w:val="0030795D"/>
    <w:rsid w:val="003104A7"/>
    <w:rsid w:val="0031059C"/>
    <w:rsid w:val="0031083B"/>
    <w:rsid w:val="00310A74"/>
    <w:rsid w:val="00310AC4"/>
    <w:rsid w:val="00310F72"/>
    <w:rsid w:val="003120DE"/>
    <w:rsid w:val="00312A8F"/>
    <w:rsid w:val="003131E4"/>
    <w:rsid w:val="003133C9"/>
    <w:rsid w:val="00313F98"/>
    <w:rsid w:val="00314000"/>
    <w:rsid w:val="003144CC"/>
    <w:rsid w:val="00314B51"/>
    <w:rsid w:val="00315AAC"/>
    <w:rsid w:val="00315D41"/>
    <w:rsid w:val="003168D7"/>
    <w:rsid w:val="00320499"/>
    <w:rsid w:val="00320A4B"/>
    <w:rsid w:val="00320B3C"/>
    <w:rsid w:val="00321021"/>
    <w:rsid w:val="0032135D"/>
    <w:rsid w:val="00321AF2"/>
    <w:rsid w:val="00321BC2"/>
    <w:rsid w:val="00321D12"/>
    <w:rsid w:val="0032223C"/>
    <w:rsid w:val="003224B2"/>
    <w:rsid w:val="003227F9"/>
    <w:rsid w:val="00322D97"/>
    <w:rsid w:val="00323DE9"/>
    <w:rsid w:val="00323E73"/>
    <w:rsid w:val="00323FE2"/>
    <w:rsid w:val="00324D00"/>
    <w:rsid w:val="00324E36"/>
    <w:rsid w:val="003251F8"/>
    <w:rsid w:val="00325442"/>
    <w:rsid w:val="003258E3"/>
    <w:rsid w:val="00325B6C"/>
    <w:rsid w:val="00325F20"/>
    <w:rsid w:val="00326013"/>
    <w:rsid w:val="0032632B"/>
    <w:rsid w:val="00326358"/>
    <w:rsid w:val="003264AC"/>
    <w:rsid w:val="0032707B"/>
    <w:rsid w:val="0032742D"/>
    <w:rsid w:val="00327EE9"/>
    <w:rsid w:val="003309A6"/>
    <w:rsid w:val="00331794"/>
    <w:rsid w:val="00332000"/>
    <w:rsid w:val="00332199"/>
    <w:rsid w:val="00333158"/>
    <w:rsid w:val="003332F5"/>
    <w:rsid w:val="00334157"/>
    <w:rsid w:val="00334855"/>
    <w:rsid w:val="00334A1F"/>
    <w:rsid w:val="00334D63"/>
    <w:rsid w:val="00335D3F"/>
    <w:rsid w:val="00336345"/>
    <w:rsid w:val="00336855"/>
    <w:rsid w:val="00337A74"/>
    <w:rsid w:val="00337C0A"/>
    <w:rsid w:val="00337ECC"/>
    <w:rsid w:val="0034065A"/>
    <w:rsid w:val="0034094B"/>
    <w:rsid w:val="00342AC9"/>
    <w:rsid w:val="00343274"/>
    <w:rsid w:val="00343509"/>
    <w:rsid w:val="0034395B"/>
    <w:rsid w:val="00343B67"/>
    <w:rsid w:val="00343D83"/>
    <w:rsid w:val="00344454"/>
    <w:rsid w:val="00344D64"/>
    <w:rsid w:val="00345007"/>
    <w:rsid w:val="003451EC"/>
    <w:rsid w:val="003454D3"/>
    <w:rsid w:val="003456D6"/>
    <w:rsid w:val="00345863"/>
    <w:rsid w:val="00345BC4"/>
    <w:rsid w:val="00346555"/>
    <w:rsid w:val="00346957"/>
    <w:rsid w:val="00346C6A"/>
    <w:rsid w:val="00346D1F"/>
    <w:rsid w:val="00346F06"/>
    <w:rsid w:val="00347280"/>
    <w:rsid w:val="003475CE"/>
    <w:rsid w:val="00347903"/>
    <w:rsid w:val="00347DE5"/>
    <w:rsid w:val="00350028"/>
    <w:rsid w:val="003502EA"/>
    <w:rsid w:val="00350328"/>
    <w:rsid w:val="003506DF"/>
    <w:rsid w:val="00350839"/>
    <w:rsid w:val="003509FF"/>
    <w:rsid w:val="00350C03"/>
    <w:rsid w:val="00350D4F"/>
    <w:rsid w:val="00351221"/>
    <w:rsid w:val="003513E1"/>
    <w:rsid w:val="0035173E"/>
    <w:rsid w:val="00351C4B"/>
    <w:rsid w:val="00353211"/>
    <w:rsid w:val="003535CA"/>
    <w:rsid w:val="00355210"/>
    <w:rsid w:val="003563BF"/>
    <w:rsid w:val="00356737"/>
    <w:rsid w:val="00356873"/>
    <w:rsid w:val="00356F4A"/>
    <w:rsid w:val="00357854"/>
    <w:rsid w:val="00357C58"/>
    <w:rsid w:val="00357EBC"/>
    <w:rsid w:val="00360093"/>
    <w:rsid w:val="00360132"/>
    <w:rsid w:val="0036036E"/>
    <w:rsid w:val="003604DF"/>
    <w:rsid w:val="00360807"/>
    <w:rsid w:val="003618EA"/>
    <w:rsid w:val="00361BB7"/>
    <w:rsid w:val="00362146"/>
    <w:rsid w:val="003628B3"/>
    <w:rsid w:val="0036291D"/>
    <w:rsid w:val="003630EE"/>
    <w:rsid w:val="00363295"/>
    <w:rsid w:val="003640A2"/>
    <w:rsid w:val="003643EF"/>
    <w:rsid w:val="00364BC7"/>
    <w:rsid w:val="00364F25"/>
    <w:rsid w:val="00365856"/>
    <w:rsid w:val="00365A68"/>
    <w:rsid w:val="0036615B"/>
    <w:rsid w:val="00366618"/>
    <w:rsid w:val="00366F50"/>
    <w:rsid w:val="00367941"/>
    <w:rsid w:val="00367B1A"/>
    <w:rsid w:val="00367B3F"/>
    <w:rsid w:val="00367F78"/>
    <w:rsid w:val="00370013"/>
    <w:rsid w:val="003707EF"/>
    <w:rsid w:val="003728FF"/>
    <w:rsid w:val="00372E2A"/>
    <w:rsid w:val="003739A8"/>
    <w:rsid w:val="00374059"/>
    <w:rsid w:val="003745D6"/>
    <w:rsid w:val="003746B5"/>
    <w:rsid w:val="0037507B"/>
    <w:rsid w:val="0037616B"/>
    <w:rsid w:val="00376B0D"/>
    <w:rsid w:val="00376D90"/>
    <w:rsid w:val="00377055"/>
    <w:rsid w:val="003770C0"/>
    <w:rsid w:val="00377351"/>
    <w:rsid w:val="00380E36"/>
    <w:rsid w:val="00380E6C"/>
    <w:rsid w:val="00381BE8"/>
    <w:rsid w:val="0038268B"/>
    <w:rsid w:val="00382BD8"/>
    <w:rsid w:val="00383620"/>
    <w:rsid w:val="00383719"/>
    <w:rsid w:val="00384369"/>
    <w:rsid w:val="00384AF8"/>
    <w:rsid w:val="00385399"/>
    <w:rsid w:val="00385AD0"/>
    <w:rsid w:val="003866B2"/>
    <w:rsid w:val="003870B8"/>
    <w:rsid w:val="0038783F"/>
    <w:rsid w:val="003904C9"/>
    <w:rsid w:val="00390554"/>
    <w:rsid w:val="00390DE3"/>
    <w:rsid w:val="00390E8A"/>
    <w:rsid w:val="003913F2"/>
    <w:rsid w:val="003917BB"/>
    <w:rsid w:val="0039197A"/>
    <w:rsid w:val="00391B34"/>
    <w:rsid w:val="00391FC6"/>
    <w:rsid w:val="00392075"/>
    <w:rsid w:val="003921A5"/>
    <w:rsid w:val="00393264"/>
    <w:rsid w:val="0039339B"/>
    <w:rsid w:val="003934FB"/>
    <w:rsid w:val="003937D0"/>
    <w:rsid w:val="00393D92"/>
    <w:rsid w:val="00394C85"/>
    <w:rsid w:val="0039565C"/>
    <w:rsid w:val="00395D66"/>
    <w:rsid w:val="00396498"/>
    <w:rsid w:val="003966B0"/>
    <w:rsid w:val="003971D4"/>
    <w:rsid w:val="00397D34"/>
    <w:rsid w:val="003A0645"/>
    <w:rsid w:val="003A18B3"/>
    <w:rsid w:val="003A1AD7"/>
    <w:rsid w:val="003A1B78"/>
    <w:rsid w:val="003A1F52"/>
    <w:rsid w:val="003A2337"/>
    <w:rsid w:val="003A2FD9"/>
    <w:rsid w:val="003A3C9C"/>
    <w:rsid w:val="003A4209"/>
    <w:rsid w:val="003A5AAC"/>
    <w:rsid w:val="003A5BCF"/>
    <w:rsid w:val="003A6B59"/>
    <w:rsid w:val="003A732D"/>
    <w:rsid w:val="003A7D13"/>
    <w:rsid w:val="003B0449"/>
    <w:rsid w:val="003B0A17"/>
    <w:rsid w:val="003B109D"/>
    <w:rsid w:val="003B23B6"/>
    <w:rsid w:val="003B3D67"/>
    <w:rsid w:val="003B4092"/>
    <w:rsid w:val="003B457C"/>
    <w:rsid w:val="003B4A24"/>
    <w:rsid w:val="003B51E5"/>
    <w:rsid w:val="003B5860"/>
    <w:rsid w:val="003B64B2"/>
    <w:rsid w:val="003B7042"/>
    <w:rsid w:val="003C0426"/>
    <w:rsid w:val="003C05DE"/>
    <w:rsid w:val="003C0623"/>
    <w:rsid w:val="003C0EE7"/>
    <w:rsid w:val="003C1280"/>
    <w:rsid w:val="003C1300"/>
    <w:rsid w:val="003C1D2F"/>
    <w:rsid w:val="003C2050"/>
    <w:rsid w:val="003C2080"/>
    <w:rsid w:val="003C3002"/>
    <w:rsid w:val="003C323A"/>
    <w:rsid w:val="003C33DF"/>
    <w:rsid w:val="003C3A97"/>
    <w:rsid w:val="003C46B7"/>
    <w:rsid w:val="003C48C9"/>
    <w:rsid w:val="003C49DB"/>
    <w:rsid w:val="003C65D3"/>
    <w:rsid w:val="003C70B2"/>
    <w:rsid w:val="003C7489"/>
    <w:rsid w:val="003C7D6F"/>
    <w:rsid w:val="003D0C23"/>
    <w:rsid w:val="003D14FE"/>
    <w:rsid w:val="003D1FBA"/>
    <w:rsid w:val="003D21C7"/>
    <w:rsid w:val="003D2E53"/>
    <w:rsid w:val="003D30DF"/>
    <w:rsid w:val="003D3952"/>
    <w:rsid w:val="003D3D41"/>
    <w:rsid w:val="003D3D45"/>
    <w:rsid w:val="003D3FFF"/>
    <w:rsid w:val="003D439E"/>
    <w:rsid w:val="003D53BC"/>
    <w:rsid w:val="003D5941"/>
    <w:rsid w:val="003D5BF8"/>
    <w:rsid w:val="003D5D00"/>
    <w:rsid w:val="003D5E3E"/>
    <w:rsid w:val="003D63AF"/>
    <w:rsid w:val="003D70A2"/>
    <w:rsid w:val="003E0262"/>
    <w:rsid w:val="003E09CD"/>
    <w:rsid w:val="003E13C5"/>
    <w:rsid w:val="003E14AE"/>
    <w:rsid w:val="003E1B78"/>
    <w:rsid w:val="003E2BB6"/>
    <w:rsid w:val="003E3810"/>
    <w:rsid w:val="003E3FD4"/>
    <w:rsid w:val="003E4421"/>
    <w:rsid w:val="003E475C"/>
    <w:rsid w:val="003E5C10"/>
    <w:rsid w:val="003E5D3A"/>
    <w:rsid w:val="003E6CF2"/>
    <w:rsid w:val="003E6DA9"/>
    <w:rsid w:val="003E70B9"/>
    <w:rsid w:val="003E7403"/>
    <w:rsid w:val="003E759F"/>
    <w:rsid w:val="003F024A"/>
    <w:rsid w:val="003F0549"/>
    <w:rsid w:val="003F17FC"/>
    <w:rsid w:val="003F329B"/>
    <w:rsid w:val="003F3A9C"/>
    <w:rsid w:val="003F3ECF"/>
    <w:rsid w:val="003F4981"/>
    <w:rsid w:val="003F4EFC"/>
    <w:rsid w:val="003F50E1"/>
    <w:rsid w:val="003F5771"/>
    <w:rsid w:val="003F5A93"/>
    <w:rsid w:val="003F6014"/>
    <w:rsid w:val="003F6C37"/>
    <w:rsid w:val="003F7C8E"/>
    <w:rsid w:val="0040021C"/>
    <w:rsid w:val="00400E4C"/>
    <w:rsid w:val="004013BB"/>
    <w:rsid w:val="00401470"/>
    <w:rsid w:val="00401561"/>
    <w:rsid w:val="00401BAB"/>
    <w:rsid w:val="00401C2E"/>
    <w:rsid w:val="00401CB7"/>
    <w:rsid w:val="00403502"/>
    <w:rsid w:val="0040426A"/>
    <w:rsid w:val="00404F4D"/>
    <w:rsid w:val="00405C22"/>
    <w:rsid w:val="00405C73"/>
    <w:rsid w:val="00406EE3"/>
    <w:rsid w:val="00406F29"/>
    <w:rsid w:val="004076BB"/>
    <w:rsid w:val="00407BDD"/>
    <w:rsid w:val="00407F05"/>
    <w:rsid w:val="0041045C"/>
    <w:rsid w:val="0041054F"/>
    <w:rsid w:val="00410F42"/>
    <w:rsid w:val="00410FEF"/>
    <w:rsid w:val="004117E5"/>
    <w:rsid w:val="00411802"/>
    <w:rsid w:val="00411A44"/>
    <w:rsid w:val="00413556"/>
    <w:rsid w:val="00413592"/>
    <w:rsid w:val="00413AB7"/>
    <w:rsid w:val="00413EEF"/>
    <w:rsid w:val="00413F27"/>
    <w:rsid w:val="00414002"/>
    <w:rsid w:val="00414742"/>
    <w:rsid w:val="00414F3E"/>
    <w:rsid w:val="00416144"/>
    <w:rsid w:val="00416298"/>
    <w:rsid w:val="00416754"/>
    <w:rsid w:val="00416A3C"/>
    <w:rsid w:val="004170C5"/>
    <w:rsid w:val="0041717A"/>
    <w:rsid w:val="00417A20"/>
    <w:rsid w:val="0042054F"/>
    <w:rsid w:val="00421064"/>
    <w:rsid w:val="004219B5"/>
    <w:rsid w:val="004219ED"/>
    <w:rsid w:val="00421C58"/>
    <w:rsid w:val="00421EAC"/>
    <w:rsid w:val="00422FA3"/>
    <w:rsid w:val="00423528"/>
    <w:rsid w:val="0042506B"/>
    <w:rsid w:val="00425469"/>
    <w:rsid w:val="00425816"/>
    <w:rsid w:val="00426A19"/>
    <w:rsid w:val="00426B8C"/>
    <w:rsid w:val="00427B93"/>
    <w:rsid w:val="0043004F"/>
    <w:rsid w:val="0043016F"/>
    <w:rsid w:val="00430216"/>
    <w:rsid w:val="004305BE"/>
    <w:rsid w:val="00430747"/>
    <w:rsid w:val="00430809"/>
    <w:rsid w:val="00430B0C"/>
    <w:rsid w:val="00431EEE"/>
    <w:rsid w:val="0043200A"/>
    <w:rsid w:val="00432325"/>
    <w:rsid w:val="00432966"/>
    <w:rsid w:val="00432FFC"/>
    <w:rsid w:val="00433B68"/>
    <w:rsid w:val="00434CC1"/>
    <w:rsid w:val="0043514D"/>
    <w:rsid w:val="004354D1"/>
    <w:rsid w:val="00435586"/>
    <w:rsid w:val="0043600D"/>
    <w:rsid w:val="00436D8B"/>
    <w:rsid w:val="004375F0"/>
    <w:rsid w:val="00437E79"/>
    <w:rsid w:val="00437F45"/>
    <w:rsid w:val="0044051A"/>
    <w:rsid w:val="004406E0"/>
    <w:rsid w:val="004416A8"/>
    <w:rsid w:val="00442154"/>
    <w:rsid w:val="00442734"/>
    <w:rsid w:val="004439A7"/>
    <w:rsid w:val="00444341"/>
    <w:rsid w:val="00445615"/>
    <w:rsid w:val="0044565B"/>
    <w:rsid w:val="00445ADA"/>
    <w:rsid w:val="00445E0B"/>
    <w:rsid w:val="00445EBE"/>
    <w:rsid w:val="0044678C"/>
    <w:rsid w:val="00446D26"/>
    <w:rsid w:val="00446FB5"/>
    <w:rsid w:val="00447BEA"/>
    <w:rsid w:val="004504E5"/>
    <w:rsid w:val="00451C8C"/>
    <w:rsid w:val="00452520"/>
    <w:rsid w:val="00452635"/>
    <w:rsid w:val="00452837"/>
    <w:rsid w:val="00453A0B"/>
    <w:rsid w:val="0045462B"/>
    <w:rsid w:val="00454DD7"/>
    <w:rsid w:val="004551C4"/>
    <w:rsid w:val="004556E9"/>
    <w:rsid w:val="00455F19"/>
    <w:rsid w:val="004560B8"/>
    <w:rsid w:val="004568B3"/>
    <w:rsid w:val="004569F0"/>
    <w:rsid w:val="00456E84"/>
    <w:rsid w:val="0045731E"/>
    <w:rsid w:val="0045797B"/>
    <w:rsid w:val="00457D95"/>
    <w:rsid w:val="00457E36"/>
    <w:rsid w:val="00460D74"/>
    <w:rsid w:val="00460F92"/>
    <w:rsid w:val="004610B9"/>
    <w:rsid w:val="00461286"/>
    <w:rsid w:val="00461966"/>
    <w:rsid w:val="00462CD1"/>
    <w:rsid w:val="00462EC1"/>
    <w:rsid w:val="0046352F"/>
    <w:rsid w:val="00463ADF"/>
    <w:rsid w:val="00463C4D"/>
    <w:rsid w:val="004641D7"/>
    <w:rsid w:val="00464325"/>
    <w:rsid w:val="00464D09"/>
    <w:rsid w:val="0046517F"/>
    <w:rsid w:val="0046554A"/>
    <w:rsid w:val="004655E9"/>
    <w:rsid w:val="00465613"/>
    <w:rsid w:val="00465CE6"/>
    <w:rsid w:val="00465DB9"/>
    <w:rsid w:val="00466633"/>
    <w:rsid w:val="00467016"/>
    <w:rsid w:val="004675F5"/>
    <w:rsid w:val="00470406"/>
    <w:rsid w:val="00470D12"/>
    <w:rsid w:val="00470E29"/>
    <w:rsid w:val="0047164A"/>
    <w:rsid w:val="00471654"/>
    <w:rsid w:val="00471CEE"/>
    <w:rsid w:val="00472492"/>
    <w:rsid w:val="004728FF"/>
    <w:rsid w:val="00472F09"/>
    <w:rsid w:val="00473103"/>
    <w:rsid w:val="00473131"/>
    <w:rsid w:val="00473875"/>
    <w:rsid w:val="004744A6"/>
    <w:rsid w:val="0047494E"/>
    <w:rsid w:val="00474D4D"/>
    <w:rsid w:val="00475635"/>
    <w:rsid w:val="00475D02"/>
    <w:rsid w:val="00476BB2"/>
    <w:rsid w:val="00476D6C"/>
    <w:rsid w:val="00476EB0"/>
    <w:rsid w:val="00477845"/>
    <w:rsid w:val="004802AA"/>
    <w:rsid w:val="004811AE"/>
    <w:rsid w:val="00481D88"/>
    <w:rsid w:val="004824A6"/>
    <w:rsid w:val="00482688"/>
    <w:rsid w:val="00482954"/>
    <w:rsid w:val="00482FFF"/>
    <w:rsid w:val="00483507"/>
    <w:rsid w:val="004842F3"/>
    <w:rsid w:val="004843F2"/>
    <w:rsid w:val="00484B10"/>
    <w:rsid w:val="00484BE1"/>
    <w:rsid w:val="00485180"/>
    <w:rsid w:val="0048577E"/>
    <w:rsid w:val="00486B7E"/>
    <w:rsid w:val="00486F9B"/>
    <w:rsid w:val="004870F8"/>
    <w:rsid w:val="00490B58"/>
    <w:rsid w:val="004919DF"/>
    <w:rsid w:val="0049232E"/>
    <w:rsid w:val="0049282F"/>
    <w:rsid w:val="00492A84"/>
    <w:rsid w:val="00492ABF"/>
    <w:rsid w:val="0049329A"/>
    <w:rsid w:val="00493B06"/>
    <w:rsid w:val="00494290"/>
    <w:rsid w:val="004943EA"/>
    <w:rsid w:val="00494BAC"/>
    <w:rsid w:val="00494CA8"/>
    <w:rsid w:val="00494DCD"/>
    <w:rsid w:val="0049524C"/>
    <w:rsid w:val="00495301"/>
    <w:rsid w:val="00496685"/>
    <w:rsid w:val="0049698F"/>
    <w:rsid w:val="00496EA6"/>
    <w:rsid w:val="00497603"/>
    <w:rsid w:val="004979F8"/>
    <w:rsid w:val="00497B00"/>
    <w:rsid w:val="00497EAF"/>
    <w:rsid w:val="004A09B5"/>
    <w:rsid w:val="004A0F2B"/>
    <w:rsid w:val="004A1BBE"/>
    <w:rsid w:val="004A1E4B"/>
    <w:rsid w:val="004A2C41"/>
    <w:rsid w:val="004A36FE"/>
    <w:rsid w:val="004A3860"/>
    <w:rsid w:val="004A3A58"/>
    <w:rsid w:val="004A3A7A"/>
    <w:rsid w:val="004A3D2A"/>
    <w:rsid w:val="004A3F23"/>
    <w:rsid w:val="004A3FB3"/>
    <w:rsid w:val="004A485A"/>
    <w:rsid w:val="004A57F3"/>
    <w:rsid w:val="004A5DC9"/>
    <w:rsid w:val="004A6B94"/>
    <w:rsid w:val="004A6BE8"/>
    <w:rsid w:val="004A76D8"/>
    <w:rsid w:val="004A7BCF"/>
    <w:rsid w:val="004B070D"/>
    <w:rsid w:val="004B08DE"/>
    <w:rsid w:val="004B0A4A"/>
    <w:rsid w:val="004B1C64"/>
    <w:rsid w:val="004B1D21"/>
    <w:rsid w:val="004B1E6E"/>
    <w:rsid w:val="004B1EF8"/>
    <w:rsid w:val="004B2060"/>
    <w:rsid w:val="004B2267"/>
    <w:rsid w:val="004B2338"/>
    <w:rsid w:val="004B291B"/>
    <w:rsid w:val="004B291F"/>
    <w:rsid w:val="004B31BC"/>
    <w:rsid w:val="004B3BC0"/>
    <w:rsid w:val="004B4A1D"/>
    <w:rsid w:val="004B4B7F"/>
    <w:rsid w:val="004B4CDE"/>
    <w:rsid w:val="004B5C4E"/>
    <w:rsid w:val="004B5C6C"/>
    <w:rsid w:val="004B618F"/>
    <w:rsid w:val="004B61D9"/>
    <w:rsid w:val="004B6AE7"/>
    <w:rsid w:val="004B6EF9"/>
    <w:rsid w:val="004B7A06"/>
    <w:rsid w:val="004C05B0"/>
    <w:rsid w:val="004C0AD7"/>
    <w:rsid w:val="004C0CEA"/>
    <w:rsid w:val="004C0D4E"/>
    <w:rsid w:val="004C0D81"/>
    <w:rsid w:val="004C1140"/>
    <w:rsid w:val="004C1156"/>
    <w:rsid w:val="004C12F6"/>
    <w:rsid w:val="004C1371"/>
    <w:rsid w:val="004C17CF"/>
    <w:rsid w:val="004C17DF"/>
    <w:rsid w:val="004C20F1"/>
    <w:rsid w:val="004C26F9"/>
    <w:rsid w:val="004C33CA"/>
    <w:rsid w:val="004C3564"/>
    <w:rsid w:val="004C407B"/>
    <w:rsid w:val="004C409A"/>
    <w:rsid w:val="004C4331"/>
    <w:rsid w:val="004C47E3"/>
    <w:rsid w:val="004C49F8"/>
    <w:rsid w:val="004C4D9C"/>
    <w:rsid w:val="004C4FFB"/>
    <w:rsid w:val="004C55B2"/>
    <w:rsid w:val="004C597D"/>
    <w:rsid w:val="004C5A29"/>
    <w:rsid w:val="004C5E6C"/>
    <w:rsid w:val="004C60DF"/>
    <w:rsid w:val="004C62C4"/>
    <w:rsid w:val="004C74C9"/>
    <w:rsid w:val="004C7C19"/>
    <w:rsid w:val="004D0ABF"/>
    <w:rsid w:val="004D0D17"/>
    <w:rsid w:val="004D1225"/>
    <w:rsid w:val="004D20CE"/>
    <w:rsid w:val="004D2AE1"/>
    <w:rsid w:val="004D37DE"/>
    <w:rsid w:val="004D3B93"/>
    <w:rsid w:val="004D3D20"/>
    <w:rsid w:val="004D415E"/>
    <w:rsid w:val="004D4471"/>
    <w:rsid w:val="004D5B11"/>
    <w:rsid w:val="004D7350"/>
    <w:rsid w:val="004D74BC"/>
    <w:rsid w:val="004D759F"/>
    <w:rsid w:val="004D7A4D"/>
    <w:rsid w:val="004E06EC"/>
    <w:rsid w:val="004E08A7"/>
    <w:rsid w:val="004E0D65"/>
    <w:rsid w:val="004E1B25"/>
    <w:rsid w:val="004E2511"/>
    <w:rsid w:val="004E3ABF"/>
    <w:rsid w:val="004E3E3F"/>
    <w:rsid w:val="004E3E9A"/>
    <w:rsid w:val="004E3FDB"/>
    <w:rsid w:val="004E493C"/>
    <w:rsid w:val="004E5355"/>
    <w:rsid w:val="004E5F69"/>
    <w:rsid w:val="004E63E3"/>
    <w:rsid w:val="004E694D"/>
    <w:rsid w:val="004E7618"/>
    <w:rsid w:val="004E7846"/>
    <w:rsid w:val="004E78E5"/>
    <w:rsid w:val="004E798F"/>
    <w:rsid w:val="004E7DA0"/>
    <w:rsid w:val="004E7FAC"/>
    <w:rsid w:val="004F07CE"/>
    <w:rsid w:val="004F0A63"/>
    <w:rsid w:val="004F103C"/>
    <w:rsid w:val="004F159F"/>
    <w:rsid w:val="004F178B"/>
    <w:rsid w:val="004F19BB"/>
    <w:rsid w:val="004F223A"/>
    <w:rsid w:val="004F2A45"/>
    <w:rsid w:val="004F2DE9"/>
    <w:rsid w:val="004F2E1D"/>
    <w:rsid w:val="004F2F0A"/>
    <w:rsid w:val="004F2F44"/>
    <w:rsid w:val="004F311E"/>
    <w:rsid w:val="004F31DF"/>
    <w:rsid w:val="004F3C6C"/>
    <w:rsid w:val="004F3CC6"/>
    <w:rsid w:val="004F4267"/>
    <w:rsid w:val="004F446F"/>
    <w:rsid w:val="004F46CA"/>
    <w:rsid w:val="004F4728"/>
    <w:rsid w:val="004F48AF"/>
    <w:rsid w:val="004F6F3C"/>
    <w:rsid w:val="004F713E"/>
    <w:rsid w:val="004F7E9D"/>
    <w:rsid w:val="00500220"/>
    <w:rsid w:val="00500C50"/>
    <w:rsid w:val="005010DA"/>
    <w:rsid w:val="005016CD"/>
    <w:rsid w:val="005020A6"/>
    <w:rsid w:val="0050234D"/>
    <w:rsid w:val="00502CF3"/>
    <w:rsid w:val="0050374A"/>
    <w:rsid w:val="00504AA5"/>
    <w:rsid w:val="00505931"/>
    <w:rsid w:val="00505A3C"/>
    <w:rsid w:val="00505B12"/>
    <w:rsid w:val="0050635D"/>
    <w:rsid w:val="00506560"/>
    <w:rsid w:val="00506E94"/>
    <w:rsid w:val="00507942"/>
    <w:rsid w:val="00507C08"/>
    <w:rsid w:val="00510C6F"/>
    <w:rsid w:val="0051126C"/>
    <w:rsid w:val="00511283"/>
    <w:rsid w:val="0051150C"/>
    <w:rsid w:val="005120C7"/>
    <w:rsid w:val="00512BD5"/>
    <w:rsid w:val="00512CB0"/>
    <w:rsid w:val="00513666"/>
    <w:rsid w:val="00513B41"/>
    <w:rsid w:val="00513C3B"/>
    <w:rsid w:val="00514404"/>
    <w:rsid w:val="00514B56"/>
    <w:rsid w:val="00514DE1"/>
    <w:rsid w:val="00514E0D"/>
    <w:rsid w:val="00515439"/>
    <w:rsid w:val="005155ED"/>
    <w:rsid w:val="00515699"/>
    <w:rsid w:val="00515795"/>
    <w:rsid w:val="0051589A"/>
    <w:rsid w:val="00515B12"/>
    <w:rsid w:val="005160D8"/>
    <w:rsid w:val="005163A6"/>
    <w:rsid w:val="005168C1"/>
    <w:rsid w:val="00516BC3"/>
    <w:rsid w:val="00517219"/>
    <w:rsid w:val="005177AA"/>
    <w:rsid w:val="00520364"/>
    <w:rsid w:val="005214D2"/>
    <w:rsid w:val="00521AD1"/>
    <w:rsid w:val="00521C58"/>
    <w:rsid w:val="005226C8"/>
    <w:rsid w:val="005232D1"/>
    <w:rsid w:val="00523EA3"/>
    <w:rsid w:val="005243D1"/>
    <w:rsid w:val="005248E4"/>
    <w:rsid w:val="00524A81"/>
    <w:rsid w:val="00524BA2"/>
    <w:rsid w:val="00525096"/>
    <w:rsid w:val="00525B7E"/>
    <w:rsid w:val="00526CDE"/>
    <w:rsid w:val="00526DFB"/>
    <w:rsid w:val="00526F51"/>
    <w:rsid w:val="00526FE6"/>
    <w:rsid w:val="005271CA"/>
    <w:rsid w:val="00527311"/>
    <w:rsid w:val="005275ED"/>
    <w:rsid w:val="005278C7"/>
    <w:rsid w:val="005279F4"/>
    <w:rsid w:val="00527AEE"/>
    <w:rsid w:val="00527F2B"/>
    <w:rsid w:val="0053062A"/>
    <w:rsid w:val="00530720"/>
    <w:rsid w:val="005308FC"/>
    <w:rsid w:val="00530AE4"/>
    <w:rsid w:val="00531083"/>
    <w:rsid w:val="005310C9"/>
    <w:rsid w:val="00531108"/>
    <w:rsid w:val="00531983"/>
    <w:rsid w:val="00531F87"/>
    <w:rsid w:val="005326EA"/>
    <w:rsid w:val="00533666"/>
    <w:rsid w:val="0053369A"/>
    <w:rsid w:val="00533ECF"/>
    <w:rsid w:val="00534353"/>
    <w:rsid w:val="005346E9"/>
    <w:rsid w:val="00535521"/>
    <w:rsid w:val="00537C1C"/>
    <w:rsid w:val="00537DD0"/>
    <w:rsid w:val="00540343"/>
    <w:rsid w:val="00540759"/>
    <w:rsid w:val="00541EA8"/>
    <w:rsid w:val="0054249C"/>
    <w:rsid w:val="005425C8"/>
    <w:rsid w:val="00543064"/>
    <w:rsid w:val="00543D2D"/>
    <w:rsid w:val="00543DB2"/>
    <w:rsid w:val="00544377"/>
    <w:rsid w:val="00544E3A"/>
    <w:rsid w:val="00544F15"/>
    <w:rsid w:val="00544FA8"/>
    <w:rsid w:val="0054594F"/>
    <w:rsid w:val="00545C17"/>
    <w:rsid w:val="005464F0"/>
    <w:rsid w:val="0054665A"/>
    <w:rsid w:val="00546BA0"/>
    <w:rsid w:val="00546D19"/>
    <w:rsid w:val="00546E7A"/>
    <w:rsid w:val="00547682"/>
    <w:rsid w:val="0055031C"/>
    <w:rsid w:val="005504B2"/>
    <w:rsid w:val="00550E9A"/>
    <w:rsid w:val="00551039"/>
    <w:rsid w:val="00551CFB"/>
    <w:rsid w:val="00551E09"/>
    <w:rsid w:val="005520B7"/>
    <w:rsid w:val="005524DE"/>
    <w:rsid w:val="0055297F"/>
    <w:rsid w:val="005529F5"/>
    <w:rsid w:val="00553753"/>
    <w:rsid w:val="00553BA1"/>
    <w:rsid w:val="0055464A"/>
    <w:rsid w:val="00554E85"/>
    <w:rsid w:val="0055533B"/>
    <w:rsid w:val="00555462"/>
    <w:rsid w:val="00555646"/>
    <w:rsid w:val="00555864"/>
    <w:rsid w:val="00555A6B"/>
    <w:rsid w:val="00555D01"/>
    <w:rsid w:val="00555F19"/>
    <w:rsid w:val="005567E7"/>
    <w:rsid w:val="0055700D"/>
    <w:rsid w:val="0055712D"/>
    <w:rsid w:val="00560583"/>
    <w:rsid w:val="00560C66"/>
    <w:rsid w:val="00560F7D"/>
    <w:rsid w:val="00560FB2"/>
    <w:rsid w:val="00561612"/>
    <w:rsid w:val="00561931"/>
    <w:rsid w:val="00562B86"/>
    <w:rsid w:val="0056314B"/>
    <w:rsid w:val="00563254"/>
    <w:rsid w:val="0056349E"/>
    <w:rsid w:val="00563806"/>
    <w:rsid w:val="005642AD"/>
    <w:rsid w:val="00564700"/>
    <w:rsid w:val="00565113"/>
    <w:rsid w:val="00565B1F"/>
    <w:rsid w:val="00565EA9"/>
    <w:rsid w:val="00566444"/>
    <w:rsid w:val="00566EB5"/>
    <w:rsid w:val="00567114"/>
    <w:rsid w:val="00567116"/>
    <w:rsid w:val="00567348"/>
    <w:rsid w:val="00567DE8"/>
    <w:rsid w:val="0057036B"/>
    <w:rsid w:val="005703CF"/>
    <w:rsid w:val="005703D1"/>
    <w:rsid w:val="005705EB"/>
    <w:rsid w:val="00570641"/>
    <w:rsid w:val="00570812"/>
    <w:rsid w:val="00570A67"/>
    <w:rsid w:val="0057142B"/>
    <w:rsid w:val="005714A7"/>
    <w:rsid w:val="0057198D"/>
    <w:rsid w:val="00571A18"/>
    <w:rsid w:val="00571A89"/>
    <w:rsid w:val="00572585"/>
    <w:rsid w:val="00572D0A"/>
    <w:rsid w:val="00573611"/>
    <w:rsid w:val="0057380E"/>
    <w:rsid w:val="005739C5"/>
    <w:rsid w:val="00573C94"/>
    <w:rsid w:val="00573DA9"/>
    <w:rsid w:val="005748BA"/>
    <w:rsid w:val="00574C22"/>
    <w:rsid w:val="00574D4A"/>
    <w:rsid w:val="00574D7C"/>
    <w:rsid w:val="00575271"/>
    <w:rsid w:val="00575781"/>
    <w:rsid w:val="00576C34"/>
    <w:rsid w:val="00577275"/>
    <w:rsid w:val="005776FA"/>
    <w:rsid w:val="00577BAC"/>
    <w:rsid w:val="00580196"/>
    <w:rsid w:val="00580A09"/>
    <w:rsid w:val="00581941"/>
    <w:rsid w:val="00581A55"/>
    <w:rsid w:val="005820C7"/>
    <w:rsid w:val="005822F8"/>
    <w:rsid w:val="00583A5E"/>
    <w:rsid w:val="00583B2D"/>
    <w:rsid w:val="00584009"/>
    <w:rsid w:val="00584153"/>
    <w:rsid w:val="00584BAC"/>
    <w:rsid w:val="005852EF"/>
    <w:rsid w:val="005859F6"/>
    <w:rsid w:val="00585D12"/>
    <w:rsid w:val="0058631C"/>
    <w:rsid w:val="005864B6"/>
    <w:rsid w:val="00586605"/>
    <w:rsid w:val="00586716"/>
    <w:rsid w:val="0058678E"/>
    <w:rsid w:val="00586CE7"/>
    <w:rsid w:val="005900FC"/>
    <w:rsid w:val="00590239"/>
    <w:rsid w:val="00590A55"/>
    <w:rsid w:val="00591540"/>
    <w:rsid w:val="005916BA"/>
    <w:rsid w:val="00591736"/>
    <w:rsid w:val="00591B39"/>
    <w:rsid w:val="00592FE5"/>
    <w:rsid w:val="00594027"/>
    <w:rsid w:val="005945BC"/>
    <w:rsid w:val="00594D14"/>
    <w:rsid w:val="00596522"/>
    <w:rsid w:val="00596C22"/>
    <w:rsid w:val="005974A4"/>
    <w:rsid w:val="00597680"/>
    <w:rsid w:val="005A0C31"/>
    <w:rsid w:val="005A0E02"/>
    <w:rsid w:val="005A0F04"/>
    <w:rsid w:val="005A16FD"/>
    <w:rsid w:val="005A20BA"/>
    <w:rsid w:val="005A24AE"/>
    <w:rsid w:val="005A2C4A"/>
    <w:rsid w:val="005A3DC0"/>
    <w:rsid w:val="005A5765"/>
    <w:rsid w:val="005A5FAC"/>
    <w:rsid w:val="005A6D62"/>
    <w:rsid w:val="005A6D79"/>
    <w:rsid w:val="005B03A9"/>
    <w:rsid w:val="005B05D2"/>
    <w:rsid w:val="005B0DDD"/>
    <w:rsid w:val="005B135D"/>
    <w:rsid w:val="005B2325"/>
    <w:rsid w:val="005B23CA"/>
    <w:rsid w:val="005B3593"/>
    <w:rsid w:val="005B4030"/>
    <w:rsid w:val="005B4529"/>
    <w:rsid w:val="005B47D9"/>
    <w:rsid w:val="005B4FC5"/>
    <w:rsid w:val="005B4FDB"/>
    <w:rsid w:val="005B548A"/>
    <w:rsid w:val="005B577B"/>
    <w:rsid w:val="005B6207"/>
    <w:rsid w:val="005B6BCB"/>
    <w:rsid w:val="005B7060"/>
    <w:rsid w:val="005B72BD"/>
    <w:rsid w:val="005B7CF4"/>
    <w:rsid w:val="005B7E7E"/>
    <w:rsid w:val="005C0660"/>
    <w:rsid w:val="005C0EE2"/>
    <w:rsid w:val="005C1395"/>
    <w:rsid w:val="005C1FB1"/>
    <w:rsid w:val="005C20B3"/>
    <w:rsid w:val="005C2224"/>
    <w:rsid w:val="005C290F"/>
    <w:rsid w:val="005C2CB1"/>
    <w:rsid w:val="005C31E5"/>
    <w:rsid w:val="005C3489"/>
    <w:rsid w:val="005C3826"/>
    <w:rsid w:val="005C3B04"/>
    <w:rsid w:val="005C3C37"/>
    <w:rsid w:val="005C3D6E"/>
    <w:rsid w:val="005C3F70"/>
    <w:rsid w:val="005C44BF"/>
    <w:rsid w:val="005C4DFE"/>
    <w:rsid w:val="005C550D"/>
    <w:rsid w:val="005C5566"/>
    <w:rsid w:val="005C5868"/>
    <w:rsid w:val="005C5F11"/>
    <w:rsid w:val="005C684F"/>
    <w:rsid w:val="005C693E"/>
    <w:rsid w:val="005C694F"/>
    <w:rsid w:val="005C6A60"/>
    <w:rsid w:val="005C6B68"/>
    <w:rsid w:val="005C6D50"/>
    <w:rsid w:val="005C7C06"/>
    <w:rsid w:val="005D0505"/>
    <w:rsid w:val="005D0A91"/>
    <w:rsid w:val="005D262A"/>
    <w:rsid w:val="005D27A5"/>
    <w:rsid w:val="005D27DE"/>
    <w:rsid w:val="005D2861"/>
    <w:rsid w:val="005D309D"/>
    <w:rsid w:val="005D38E6"/>
    <w:rsid w:val="005D4224"/>
    <w:rsid w:val="005D4471"/>
    <w:rsid w:val="005D5643"/>
    <w:rsid w:val="005D57C5"/>
    <w:rsid w:val="005D6611"/>
    <w:rsid w:val="005D7145"/>
    <w:rsid w:val="005D7CF1"/>
    <w:rsid w:val="005E01EA"/>
    <w:rsid w:val="005E05CB"/>
    <w:rsid w:val="005E0753"/>
    <w:rsid w:val="005E0DE1"/>
    <w:rsid w:val="005E10C8"/>
    <w:rsid w:val="005E11FA"/>
    <w:rsid w:val="005E16E3"/>
    <w:rsid w:val="005E1B3B"/>
    <w:rsid w:val="005E1CF2"/>
    <w:rsid w:val="005E233F"/>
    <w:rsid w:val="005E2A38"/>
    <w:rsid w:val="005E389C"/>
    <w:rsid w:val="005E4568"/>
    <w:rsid w:val="005E489A"/>
    <w:rsid w:val="005E5F4C"/>
    <w:rsid w:val="005E61A1"/>
    <w:rsid w:val="005E62D3"/>
    <w:rsid w:val="005E691C"/>
    <w:rsid w:val="005E6F2C"/>
    <w:rsid w:val="005E7828"/>
    <w:rsid w:val="005F07A9"/>
    <w:rsid w:val="005F0970"/>
    <w:rsid w:val="005F0AD9"/>
    <w:rsid w:val="005F0FF1"/>
    <w:rsid w:val="005F192A"/>
    <w:rsid w:val="005F19A6"/>
    <w:rsid w:val="005F1CF8"/>
    <w:rsid w:val="005F29ED"/>
    <w:rsid w:val="005F34EA"/>
    <w:rsid w:val="005F39A5"/>
    <w:rsid w:val="005F3DC2"/>
    <w:rsid w:val="005F5649"/>
    <w:rsid w:val="005F5670"/>
    <w:rsid w:val="005F56C0"/>
    <w:rsid w:val="005F5759"/>
    <w:rsid w:val="005F5892"/>
    <w:rsid w:val="005F5AF1"/>
    <w:rsid w:val="005F5C3C"/>
    <w:rsid w:val="005F5E2D"/>
    <w:rsid w:val="005F627E"/>
    <w:rsid w:val="005F70DB"/>
    <w:rsid w:val="005F710A"/>
    <w:rsid w:val="005F7219"/>
    <w:rsid w:val="005F783A"/>
    <w:rsid w:val="005F7CFB"/>
    <w:rsid w:val="00600D4F"/>
    <w:rsid w:val="00600D6F"/>
    <w:rsid w:val="006016EB"/>
    <w:rsid w:val="00601726"/>
    <w:rsid w:val="0060186F"/>
    <w:rsid w:val="00601FA8"/>
    <w:rsid w:val="0060205A"/>
    <w:rsid w:val="006026D4"/>
    <w:rsid w:val="00602760"/>
    <w:rsid w:val="00602CAA"/>
    <w:rsid w:val="00603914"/>
    <w:rsid w:val="00603952"/>
    <w:rsid w:val="00603AF3"/>
    <w:rsid w:val="00603F59"/>
    <w:rsid w:val="00604C15"/>
    <w:rsid w:val="00605C4E"/>
    <w:rsid w:val="006061A7"/>
    <w:rsid w:val="00606200"/>
    <w:rsid w:val="00606EFD"/>
    <w:rsid w:val="00607500"/>
    <w:rsid w:val="006079FB"/>
    <w:rsid w:val="00607BF3"/>
    <w:rsid w:val="00607EC7"/>
    <w:rsid w:val="00610229"/>
    <w:rsid w:val="0061097D"/>
    <w:rsid w:val="0061098E"/>
    <w:rsid w:val="0061099E"/>
    <w:rsid w:val="00610B43"/>
    <w:rsid w:val="00610EBC"/>
    <w:rsid w:val="00610F1E"/>
    <w:rsid w:val="00610FD7"/>
    <w:rsid w:val="00611309"/>
    <w:rsid w:val="00611391"/>
    <w:rsid w:val="00611B4D"/>
    <w:rsid w:val="00611F13"/>
    <w:rsid w:val="006120DC"/>
    <w:rsid w:val="00613326"/>
    <w:rsid w:val="00613483"/>
    <w:rsid w:val="00613A9A"/>
    <w:rsid w:val="00613E9D"/>
    <w:rsid w:val="006144C2"/>
    <w:rsid w:val="0061498E"/>
    <w:rsid w:val="00614AE5"/>
    <w:rsid w:val="00614DF4"/>
    <w:rsid w:val="00615A97"/>
    <w:rsid w:val="00616122"/>
    <w:rsid w:val="006161DD"/>
    <w:rsid w:val="0061626B"/>
    <w:rsid w:val="00616432"/>
    <w:rsid w:val="0061707C"/>
    <w:rsid w:val="00620125"/>
    <w:rsid w:val="00620806"/>
    <w:rsid w:val="00621BCA"/>
    <w:rsid w:val="00621C42"/>
    <w:rsid w:val="00621E61"/>
    <w:rsid w:val="0062202D"/>
    <w:rsid w:val="00622997"/>
    <w:rsid w:val="00622A34"/>
    <w:rsid w:val="00623030"/>
    <w:rsid w:val="006232D2"/>
    <w:rsid w:val="00623AE9"/>
    <w:rsid w:val="00623B57"/>
    <w:rsid w:val="0062405D"/>
    <w:rsid w:val="0062456F"/>
    <w:rsid w:val="00624A2D"/>
    <w:rsid w:val="00624B79"/>
    <w:rsid w:val="00624DEB"/>
    <w:rsid w:val="006251F0"/>
    <w:rsid w:val="00626499"/>
    <w:rsid w:val="00626579"/>
    <w:rsid w:val="00626FB1"/>
    <w:rsid w:val="00627F82"/>
    <w:rsid w:val="00630092"/>
    <w:rsid w:val="00630764"/>
    <w:rsid w:val="00630BBD"/>
    <w:rsid w:val="006313E8"/>
    <w:rsid w:val="006317AF"/>
    <w:rsid w:val="0063184B"/>
    <w:rsid w:val="0063273D"/>
    <w:rsid w:val="00632CBF"/>
    <w:rsid w:val="006334BE"/>
    <w:rsid w:val="00633519"/>
    <w:rsid w:val="00633879"/>
    <w:rsid w:val="006345B5"/>
    <w:rsid w:val="0063460F"/>
    <w:rsid w:val="00634795"/>
    <w:rsid w:val="00634C65"/>
    <w:rsid w:val="00634D74"/>
    <w:rsid w:val="00634E4C"/>
    <w:rsid w:val="006351B5"/>
    <w:rsid w:val="006353BA"/>
    <w:rsid w:val="0063572F"/>
    <w:rsid w:val="0063677A"/>
    <w:rsid w:val="00636DCB"/>
    <w:rsid w:val="00637155"/>
    <w:rsid w:val="00637677"/>
    <w:rsid w:val="00637C48"/>
    <w:rsid w:val="00637E0D"/>
    <w:rsid w:val="00640251"/>
    <w:rsid w:val="00640E67"/>
    <w:rsid w:val="00641234"/>
    <w:rsid w:val="0064146A"/>
    <w:rsid w:val="00641984"/>
    <w:rsid w:val="00641E56"/>
    <w:rsid w:val="00641EE1"/>
    <w:rsid w:val="006424CF"/>
    <w:rsid w:val="0064276C"/>
    <w:rsid w:val="0064288A"/>
    <w:rsid w:val="00642969"/>
    <w:rsid w:val="006429D4"/>
    <w:rsid w:val="00642B21"/>
    <w:rsid w:val="00643294"/>
    <w:rsid w:val="00644043"/>
    <w:rsid w:val="0064436E"/>
    <w:rsid w:val="00644380"/>
    <w:rsid w:val="00644C21"/>
    <w:rsid w:val="006453A3"/>
    <w:rsid w:val="00645562"/>
    <w:rsid w:val="00645A70"/>
    <w:rsid w:val="00645EA4"/>
    <w:rsid w:val="006462C4"/>
    <w:rsid w:val="006462F1"/>
    <w:rsid w:val="006467D2"/>
    <w:rsid w:val="00646912"/>
    <w:rsid w:val="00646C78"/>
    <w:rsid w:val="006473A1"/>
    <w:rsid w:val="00647795"/>
    <w:rsid w:val="00647EA5"/>
    <w:rsid w:val="00651455"/>
    <w:rsid w:val="006515EC"/>
    <w:rsid w:val="00651668"/>
    <w:rsid w:val="00651860"/>
    <w:rsid w:val="00651983"/>
    <w:rsid w:val="00651B06"/>
    <w:rsid w:val="00651D8B"/>
    <w:rsid w:val="00652FE0"/>
    <w:rsid w:val="00653545"/>
    <w:rsid w:val="00653826"/>
    <w:rsid w:val="0065386D"/>
    <w:rsid w:val="0065393F"/>
    <w:rsid w:val="00653BB6"/>
    <w:rsid w:val="00654040"/>
    <w:rsid w:val="00654665"/>
    <w:rsid w:val="00654693"/>
    <w:rsid w:val="00654BB2"/>
    <w:rsid w:val="006556D7"/>
    <w:rsid w:val="00655EB4"/>
    <w:rsid w:val="00655FEF"/>
    <w:rsid w:val="00656048"/>
    <w:rsid w:val="0065643E"/>
    <w:rsid w:val="006565F9"/>
    <w:rsid w:val="0065692A"/>
    <w:rsid w:val="00656B75"/>
    <w:rsid w:val="006576D0"/>
    <w:rsid w:val="00660077"/>
    <w:rsid w:val="0066013A"/>
    <w:rsid w:val="006606B6"/>
    <w:rsid w:val="00660DFE"/>
    <w:rsid w:val="0066142B"/>
    <w:rsid w:val="006619D0"/>
    <w:rsid w:val="006627EB"/>
    <w:rsid w:val="00663503"/>
    <w:rsid w:val="00664208"/>
    <w:rsid w:val="006642F5"/>
    <w:rsid w:val="00664DE6"/>
    <w:rsid w:val="006653F4"/>
    <w:rsid w:val="00665565"/>
    <w:rsid w:val="0066610A"/>
    <w:rsid w:val="00666592"/>
    <w:rsid w:val="00666DF5"/>
    <w:rsid w:val="00667499"/>
    <w:rsid w:val="00667831"/>
    <w:rsid w:val="00667C2C"/>
    <w:rsid w:val="006706EE"/>
    <w:rsid w:val="00670895"/>
    <w:rsid w:val="00670AF5"/>
    <w:rsid w:val="0067138E"/>
    <w:rsid w:val="00671A57"/>
    <w:rsid w:val="006724E3"/>
    <w:rsid w:val="00672905"/>
    <w:rsid w:val="006729FE"/>
    <w:rsid w:val="00672BDE"/>
    <w:rsid w:val="006734C3"/>
    <w:rsid w:val="00673799"/>
    <w:rsid w:val="00673832"/>
    <w:rsid w:val="006743E2"/>
    <w:rsid w:val="0067451A"/>
    <w:rsid w:val="006745E7"/>
    <w:rsid w:val="006752B1"/>
    <w:rsid w:val="00675327"/>
    <w:rsid w:val="00675C25"/>
    <w:rsid w:val="00675FD9"/>
    <w:rsid w:val="00676DE3"/>
    <w:rsid w:val="00677618"/>
    <w:rsid w:val="0067798E"/>
    <w:rsid w:val="006804B4"/>
    <w:rsid w:val="00680954"/>
    <w:rsid w:val="00680E44"/>
    <w:rsid w:val="00681515"/>
    <w:rsid w:val="00681959"/>
    <w:rsid w:val="0068217D"/>
    <w:rsid w:val="00682411"/>
    <w:rsid w:val="00682982"/>
    <w:rsid w:val="00682B6B"/>
    <w:rsid w:val="00682DD9"/>
    <w:rsid w:val="00682ECD"/>
    <w:rsid w:val="00682FDA"/>
    <w:rsid w:val="00683373"/>
    <w:rsid w:val="00683809"/>
    <w:rsid w:val="00683EAE"/>
    <w:rsid w:val="00684057"/>
    <w:rsid w:val="00684439"/>
    <w:rsid w:val="00684574"/>
    <w:rsid w:val="00684B30"/>
    <w:rsid w:val="00685DD6"/>
    <w:rsid w:val="0068686A"/>
    <w:rsid w:val="00686DC3"/>
    <w:rsid w:val="006879E7"/>
    <w:rsid w:val="00687BE6"/>
    <w:rsid w:val="00690364"/>
    <w:rsid w:val="00690A8E"/>
    <w:rsid w:val="00690A92"/>
    <w:rsid w:val="006915FB"/>
    <w:rsid w:val="006919B9"/>
    <w:rsid w:val="00691DA1"/>
    <w:rsid w:val="00692111"/>
    <w:rsid w:val="006922E1"/>
    <w:rsid w:val="006928AC"/>
    <w:rsid w:val="00692A67"/>
    <w:rsid w:val="00692AB9"/>
    <w:rsid w:val="00693C4D"/>
    <w:rsid w:val="00694519"/>
    <w:rsid w:val="006962E7"/>
    <w:rsid w:val="00696BCE"/>
    <w:rsid w:val="00696DEE"/>
    <w:rsid w:val="0069721F"/>
    <w:rsid w:val="00697EB1"/>
    <w:rsid w:val="00697ED0"/>
    <w:rsid w:val="006A0A75"/>
    <w:rsid w:val="006A0CC1"/>
    <w:rsid w:val="006A13CE"/>
    <w:rsid w:val="006A13EE"/>
    <w:rsid w:val="006A1445"/>
    <w:rsid w:val="006A192F"/>
    <w:rsid w:val="006A19A1"/>
    <w:rsid w:val="006A1AC0"/>
    <w:rsid w:val="006A1BDA"/>
    <w:rsid w:val="006A1F12"/>
    <w:rsid w:val="006A3444"/>
    <w:rsid w:val="006A345F"/>
    <w:rsid w:val="006A3DBA"/>
    <w:rsid w:val="006A4030"/>
    <w:rsid w:val="006A47B0"/>
    <w:rsid w:val="006A4908"/>
    <w:rsid w:val="006A4EC3"/>
    <w:rsid w:val="006A532D"/>
    <w:rsid w:val="006A5DFA"/>
    <w:rsid w:val="006A5EEB"/>
    <w:rsid w:val="006A61BA"/>
    <w:rsid w:val="006A6953"/>
    <w:rsid w:val="006A6C73"/>
    <w:rsid w:val="006A7D0A"/>
    <w:rsid w:val="006B0000"/>
    <w:rsid w:val="006B0D33"/>
    <w:rsid w:val="006B2619"/>
    <w:rsid w:val="006B2DC6"/>
    <w:rsid w:val="006B555B"/>
    <w:rsid w:val="006B568A"/>
    <w:rsid w:val="006B586D"/>
    <w:rsid w:val="006B5B75"/>
    <w:rsid w:val="006B698E"/>
    <w:rsid w:val="006B7B12"/>
    <w:rsid w:val="006C03D9"/>
    <w:rsid w:val="006C03F2"/>
    <w:rsid w:val="006C0D68"/>
    <w:rsid w:val="006C0EFC"/>
    <w:rsid w:val="006C1958"/>
    <w:rsid w:val="006C1C71"/>
    <w:rsid w:val="006C1DF1"/>
    <w:rsid w:val="006C27F4"/>
    <w:rsid w:val="006C2860"/>
    <w:rsid w:val="006C37F4"/>
    <w:rsid w:val="006C384A"/>
    <w:rsid w:val="006C39FE"/>
    <w:rsid w:val="006C3F07"/>
    <w:rsid w:val="006C4146"/>
    <w:rsid w:val="006C4755"/>
    <w:rsid w:val="006C56CF"/>
    <w:rsid w:val="006C5D42"/>
    <w:rsid w:val="006C679A"/>
    <w:rsid w:val="006C737E"/>
    <w:rsid w:val="006C76B0"/>
    <w:rsid w:val="006C7D5F"/>
    <w:rsid w:val="006D0290"/>
    <w:rsid w:val="006D0DA9"/>
    <w:rsid w:val="006D0F52"/>
    <w:rsid w:val="006D1265"/>
    <w:rsid w:val="006D134D"/>
    <w:rsid w:val="006D1EE3"/>
    <w:rsid w:val="006D210F"/>
    <w:rsid w:val="006D2272"/>
    <w:rsid w:val="006D24A2"/>
    <w:rsid w:val="006D3B1F"/>
    <w:rsid w:val="006D4E5A"/>
    <w:rsid w:val="006D506E"/>
    <w:rsid w:val="006D5166"/>
    <w:rsid w:val="006D51E6"/>
    <w:rsid w:val="006D5235"/>
    <w:rsid w:val="006D678E"/>
    <w:rsid w:val="006D6DEB"/>
    <w:rsid w:val="006D6EAB"/>
    <w:rsid w:val="006D6FF8"/>
    <w:rsid w:val="006D7A71"/>
    <w:rsid w:val="006E080B"/>
    <w:rsid w:val="006E0ECE"/>
    <w:rsid w:val="006E113E"/>
    <w:rsid w:val="006E1775"/>
    <w:rsid w:val="006E26F3"/>
    <w:rsid w:val="006E2A13"/>
    <w:rsid w:val="006E2DCE"/>
    <w:rsid w:val="006E3064"/>
    <w:rsid w:val="006E34FD"/>
    <w:rsid w:val="006E395E"/>
    <w:rsid w:val="006E3D7A"/>
    <w:rsid w:val="006E4272"/>
    <w:rsid w:val="006E52F3"/>
    <w:rsid w:val="006E5441"/>
    <w:rsid w:val="006E5668"/>
    <w:rsid w:val="006E5BBC"/>
    <w:rsid w:val="006E5FF3"/>
    <w:rsid w:val="006E7A2E"/>
    <w:rsid w:val="006E7D46"/>
    <w:rsid w:val="006F09D8"/>
    <w:rsid w:val="006F0A16"/>
    <w:rsid w:val="006F146D"/>
    <w:rsid w:val="006F154B"/>
    <w:rsid w:val="006F178D"/>
    <w:rsid w:val="006F18D8"/>
    <w:rsid w:val="006F18FD"/>
    <w:rsid w:val="006F1AB3"/>
    <w:rsid w:val="006F226E"/>
    <w:rsid w:val="006F2458"/>
    <w:rsid w:val="006F3DF8"/>
    <w:rsid w:val="006F4D41"/>
    <w:rsid w:val="006F5207"/>
    <w:rsid w:val="006F5268"/>
    <w:rsid w:val="006F53C5"/>
    <w:rsid w:val="006F5432"/>
    <w:rsid w:val="006F5896"/>
    <w:rsid w:val="006F5FD7"/>
    <w:rsid w:val="006F63FA"/>
    <w:rsid w:val="006F662A"/>
    <w:rsid w:val="006F66E8"/>
    <w:rsid w:val="006F6F5A"/>
    <w:rsid w:val="006F7772"/>
    <w:rsid w:val="006F7DC5"/>
    <w:rsid w:val="007003AE"/>
    <w:rsid w:val="0070065C"/>
    <w:rsid w:val="00700FFB"/>
    <w:rsid w:val="00701248"/>
    <w:rsid w:val="00701390"/>
    <w:rsid w:val="00701572"/>
    <w:rsid w:val="0070179E"/>
    <w:rsid w:val="00702CA8"/>
    <w:rsid w:val="00703575"/>
    <w:rsid w:val="00703DA7"/>
    <w:rsid w:val="00705B33"/>
    <w:rsid w:val="00705C51"/>
    <w:rsid w:val="00706036"/>
    <w:rsid w:val="00706611"/>
    <w:rsid w:val="007078D4"/>
    <w:rsid w:val="00710860"/>
    <w:rsid w:val="00711017"/>
    <w:rsid w:val="007117D3"/>
    <w:rsid w:val="00711ACF"/>
    <w:rsid w:val="0071208A"/>
    <w:rsid w:val="00712134"/>
    <w:rsid w:val="0071235E"/>
    <w:rsid w:val="00712429"/>
    <w:rsid w:val="007125FC"/>
    <w:rsid w:val="007129A8"/>
    <w:rsid w:val="00712BAA"/>
    <w:rsid w:val="00712C86"/>
    <w:rsid w:val="007133D9"/>
    <w:rsid w:val="00714A81"/>
    <w:rsid w:val="0071554B"/>
    <w:rsid w:val="007158B5"/>
    <w:rsid w:val="00715952"/>
    <w:rsid w:val="00715EB5"/>
    <w:rsid w:val="0071607D"/>
    <w:rsid w:val="00716A3D"/>
    <w:rsid w:val="00716C91"/>
    <w:rsid w:val="007173B4"/>
    <w:rsid w:val="00717B34"/>
    <w:rsid w:val="00717BC3"/>
    <w:rsid w:val="00717D7A"/>
    <w:rsid w:val="00717F73"/>
    <w:rsid w:val="0072091B"/>
    <w:rsid w:val="00720FFB"/>
    <w:rsid w:val="00721366"/>
    <w:rsid w:val="00721AA6"/>
    <w:rsid w:val="00721C6A"/>
    <w:rsid w:val="00721C94"/>
    <w:rsid w:val="00721E3E"/>
    <w:rsid w:val="00722C18"/>
    <w:rsid w:val="00722DCE"/>
    <w:rsid w:val="0072332E"/>
    <w:rsid w:val="00723F9A"/>
    <w:rsid w:val="0072522A"/>
    <w:rsid w:val="00725346"/>
    <w:rsid w:val="0072555C"/>
    <w:rsid w:val="007255C6"/>
    <w:rsid w:val="00725673"/>
    <w:rsid w:val="00725AC7"/>
    <w:rsid w:val="00725B0F"/>
    <w:rsid w:val="007266C6"/>
    <w:rsid w:val="00727044"/>
    <w:rsid w:val="00727B18"/>
    <w:rsid w:val="00730183"/>
    <w:rsid w:val="00731FE7"/>
    <w:rsid w:val="0073275F"/>
    <w:rsid w:val="00732BF9"/>
    <w:rsid w:val="0073330A"/>
    <w:rsid w:val="00733B64"/>
    <w:rsid w:val="007342F8"/>
    <w:rsid w:val="00734493"/>
    <w:rsid w:val="0073485E"/>
    <w:rsid w:val="00734A43"/>
    <w:rsid w:val="00734BA3"/>
    <w:rsid w:val="00734D1A"/>
    <w:rsid w:val="00735291"/>
    <w:rsid w:val="00735518"/>
    <w:rsid w:val="00735BFB"/>
    <w:rsid w:val="00735C1D"/>
    <w:rsid w:val="00736ABC"/>
    <w:rsid w:val="00736FF6"/>
    <w:rsid w:val="007372D3"/>
    <w:rsid w:val="00737AFD"/>
    <w:rsid w:val="00740C91"/>
    <w:rsid w:val="00740D94"/>
    <w:rsid w:val="00740F61"/>
    <w:rsid w:val="00741E8A"/>
    <w:rsid w:val="007420E7"/>
    <w:rsid w:val="007420E8"/>
    <w:rsid w:val="007421A0"/>
    <w:rsid w:val="007421BE"/>
    <w:rsid w:val="00742224"/>
    <w:rsid w:val="00742671"/>
    <w:rsid w:val="007426D6"/>
    <w:rsid w:val="007427D4"/>
    <w:rsid w:val="007429B1"/>
    <w:rsid w:val="00743374"/>
    <w:rsid w:val="007433CE"/>
    <w:rsid w:val="0074394E"/>
    <w:rsid w:val="00743AD5"/>
    <w:rsid w:val="00743F8C"/>
    <w:rsid w:val="00743FE4"/>
    <w:rsid w:val="0074448C"/>
    <w:rsid w:val="007450FC"/>
    <w:rsid w:val="00745276"/>
    <w:rsid w:val="00745332"/>
    <w:rsid w:val="007456D7"/>
    <w:rsid w:val="00745D5D"/>
    <w:rsid w:val="00745DD8"/>
    <w:rsid w:val="00745FC5"/>
    <w:rsid w:val="00746079"/>
    <w:rsid w:val="007460A7"/>
    <w:rsid w:val="007462BE"/>
    <w:rsid w:val="0074634C"/>
    <w:rsid w:val="0074660A"/>
    <w:rsid w:val="00746B27"/>
    <w:rsid w:val="00746BFC"/>
    <w:rsid w:val="00746D71"/>
    <w:rsid w:val="007500B9"/>
    <w:rsid w:val="00750BF8"/>
    <w:rsid w:val="00750D81"/>
    <w:rsid w:val="00751B79"/>
    <w:rsid w:val="00751ED9"/>
    <w:rsid w:val="0075224A"/>
    <w:rsid w:val="00753576"/>
    <w:rsid w:val="00753676"/>
    <w:rsid w:val="00753826"/>
    <w:rsid w:val="0075435B"/>
    <w:rsid w:val="00754611"/>
    <w:rsid w:val="00754698"/>
    <w:rsid w:val="00754A69"/>
    <w:rsid w:val="00755296"/>
    <w:rsid w:val="00756114"/>
    <w:rsid w:val="00760873"/>
    <w:rsid w:val="00761037"/>
    <w:rsid w:val="00761313"/>
    <w:rsid w:val="0076151B"/>
    <w:rsid w:val="00761AA4"/>
    <w:rsid w:val="007620D9"/>
    <w:rsid w:val="0076212F"/>
    <w:rsid w:val="00762242"/>
    <w:rsid w:val="0076285E"/>
    <w:rsid w:val="00763515"/>
    <w:rsid w:val="007638EC"/>
    <w:rsid w:val="00763F1E"/>
    <w:rsid w:val="007645CF"/>
    <w:rsid w:val="007649B4"/>
    <w:rsid w:val="00765897"/>
    <w:rsid w:val="00765931"/>
    <w:rsid w:val="00765DA9"/>
    <w:rsid w:val="00766848"/>
    <w:rsid w:val="00766B8F"/>
    <w:rsid w:val="00766E97"/>
    <w:rsid w:val="00767545"/>
    <w:rsid w:val="007678D4"/>
    <w:rsid w:val="00767B26"/>
    <w:rsid w:val="00767BA3"/>
    <w:rsid w:val="00767CD7"/>
    <w:rsid w:val="00767E6F"/>
    <w:rsid w:val="00767E86"/>
    <w:rsid w:val="00770508"/>
    <w:rsid w:val="00770AAD"/>
    <w:rsid w:val="00770E39"/>
    <w:rsid w:val="0077216D"/>
    <w:rsid w:val="00772247"/>
    <w:rsid w:val="00772553"/>
    <w:rsid w:val="00772AE3"/>
    <w:rsid w:val="00772B17"/>
    <w:rsid w:val="007736EF"/>
    <w:rsid w:val="007738BA"/>
    <w:rsid w:val="007749B4"/>
    <w:rsid w:val="007753A8"/>
    <w:rsid w:val="00775D10"/>
    <w:rsid w:val="00776208"/>
    <w:rsid w:val="00776747"/>
    <w:rsid w:val="00776765"/>
    <w:rsid w:val="007770C5"/>
    <w:rsid w:val="0077769E"/>
    <w:rsid w:val="007778B3"/>
    <w:rsid w:val="00777A99"/>
    <w:rsid w:val="00777CEC"/>
    <w:rsid w:val="00777E21"/>
    <w:rsid w:val="007809F6"/>
    <w:rsid w:val="0078164B"/>
    <w:rsid w:val="007816FC"/>
    <w:rsid w:val="007820E6"/>
    <w:rsid w:val="00782127"/>
    <w:rsid w:val="0078260B"/>
    <w:rsid w:val="0078297B"/>
    <w:rsid w:val="007850DB"/>
    <w:rsid w:val="007853DA"/>
    <w:rsid w:val="0078594E"/>
    <w:rsid w:val="007862B7"/>
    <w:rsid w:val="00786371"/>
    <w:rsid w:val="0078676B"/>
    <w:rsid w:val="007873F2"/>
    <w:rsid w:val="007873FD"/>
    <w:rsid w:val="00790E8E"/>
    <w:rsid w:val="00791436"/>
    <w:rsid w:val="00791B96"/>
    <w:rsid w:val="007925D2"/>
    <w:rsid w:val="00792F55"/>
    <w:rsid w:val="007948E9"/>
    <w:rsid w:val="007950BE"/>
    <w:rsid w:val="00795F4C"/>
    <w:rsid w:val="00796200"/>
    <w:rsid w:val="00796571"/>
    <w:rsid w:val="007973D6"/>
    <w:rsid w:val="00797982"/>
    <w:rsid w:val="007A02BC"/>
    <w:rsid w:val="007A03DD"/>
    <w:rsid w:val="007A08B5"/>
    <w:rsid w:val="007A0EBF"/>
    <w:rsid w:val="007A1505"/>
    <w:rsid w:val="007A15A8"/>
    <w:rsid w:val="007A17D7"/>
    <w:rsid w:val="007A1AF7"/>
    <w:rsid w:val="007A2F61"/>
    <w:rsid w:val="007A313F"/>
    <w:rsid w:val="007A3A4B"/>
    <w:rsid w:val="007A4862"/>
    <w:rsid w:val="007A5495"/>
    <w:rsid w:val="007A5556"/>
    <w:rsid w:val="007A56DA"/>
    <w:rsid w:val="007A5BF2"/>
    <w:rsid w:val="007A6F36"/>
    <w:rsid w:val="007B0361"/>
    <w:rsid w:val="007B06BA"/>
    <w:rsid w:val="007B1122"/>
    <w:rsid w:val="007B145D"/>
    <w:rsid w:val="007B14ED"/>
    <w:rsid w:val="007B1B00"/>
    <w:rsid w:val="007B1EDB"/>
    <w:rsid w:val="007B2963"/>
    <w:rsid w:val="007B2C93"/>
    <w:rsid w:val="007B33FF"/>
    <w:rsid w:val="007B3601"/>
    <w:rsid w:val="007B382A"/>
    <w:rsid w:val="007B3BB1"/>
    <w:rsid w:val="007B3DFF"/>
    <w:rsid w:val="007B57AE"/>
    <w:rsid w:val="007B5997"/>
    <w:rsid w:val="007B63CA"/>
    <w:rsid w:val="007B6500"/>
    <w:rsid w:val="007B66E6"/>
    <w:rsid w:val="007B6E81"/>
    <w:rsid w:val="007B71E8"/>
    <w:rsid w:val="007B72E0"/>
    <w:rsid w:val="007B7689"/>
    <w:rsid w:val="007B7F74"/>
    <w:rsid w:val="007C00BF"/>
    <w:rsid w:val="007C04AA"/>
    <w:rsid w:val="007C07B1"/>
    <w:rsid w:val="007C0B46"/>
    <w:rsid w:val="007C12AD"/>
    <w:rsid w:val="007C1710"/>
    <w:rsid w:val="007C2221"/>
    <w:rsid w:val="007C3300"/>
    <w:rsid w:val="007C3B6A"/>
    <w:rsid w:val="007C3C07"/>
    <w:rsid w:val="007C4065"/>
    <w:rsid w:val="007C417E"/>
    <w:rsid w:val="007C425E"/>
    <w:rsid w:val="007C4599"/>
    <w:rsid w:val="007C45A9"/>
    <w:rsid w:val="007C491C"/>
    <w:rsid w:val="007C4A11"/>
    <w:rsid w:val="007C4D03"/>
    <w:rsid w:val="007C5151"/>
    <w:rsid w:val="007C6524"/>
    <w:rsid w:val="007C6FA0"/>
    <w:rsid w:val="007C7033"/>
    <w:rsid w:val="007C728F"/>
    <w:rsid w:val="007C7999"/>
    <w:rsid w:val="007D0479"/>
    <w:rsid w:val="007D05D4"/>
    <w:rsid w:val="007D132E"/>
    <w:rsid w:val="007D1B0F"/>
    <w:rsid w:val="007D2CFA"/>
    <w:rsid w:val="007D2E88"/>
    <w:rsid w:val="007D2FFB"/>
    <w:rsid w:val="007D3101"/>
    <w:rsid w:val="007D3529"/>
    <w:rsid w:val="007D3CF7"/>
    <w:rsid w:val="007D42BF"/>
    <w:rsid w:val="007D4DA3"/>
    <w:rsid w:val="007D581D"/>
    <w:rsid w:val="007D5A31"/>
    <w:rsid w:val="007D5CDE"/>
    <w:rsid w:val="007D6E68"/>
    <w:rsid w:val="007D7B6C"/>
    <w:rsid w:val="007E0023"/>
    <w:rsid w:val="007E074D"/>
    <w:rsid w:val="007E076C"/>
    <w:rsid w:val="007E0D83"/>
    <w:rsid w:val="007E0F6C"/>
    <w:rsid w:val="007E1011"/>
    <w:rsid w:val="007E184E"/>
    <w:rsid w:val="007E1D31"/>
    <w:rsid w:val="007E2653"/>
    <w:rsid w:val="007E28CC"/>
    <w:rsid w:val="007E3E69"/>
    <w:rsid w:val="007E4249"/>
    <w:rsid w:val="007E52BC"/>
    <w:rsid w:val="007E539B"/>
    <w:rsid w:val="007E6496"/>
    <w:rsid w:val="007E6B6B"/>
    <w:rsid w:val="007E72B6"/>
    <w:rsid w:val="007F01FA"/>
    <w:rsid w:val="007F09E1"/>
    <w:rsid w:val="007F09E3"/>
    <w:rsid w:val="007F0C7E"/>
    <w:rsid w:val="007F0E1F"/>
    <w:rsid w:val="007F127A"/>
    <w:rsid w:val="007F2EA1"/>
    <w:rsid w:val="007F2FA2"/>
    <w:rsid w:val="007F3C8A"/>
    <w:rsid w:val="007F42BB"/>
    <w:rsid w:val="007F498C"/>
    <w:rsid w:val="007F4AD7"/>
    <w:rsid w:val="007F584E"/>
    <w:rsid w:val="007F58F0"/>
    <w:rsid w:val="007F6FD6"/>
    <w:rsid w:val="007F748A"/>
    <w:rsid w:val="007F74AE"/>
    <w:rsid w:val="0080016D"/>
    <w:rsid w:val="00800947"/>
    <w:rsid w:val="008034FC"/>
    <w:rsid w:val="008037AA"/>
    <w:rsid w:val="00803999"/>
    <w:rsid w:val="00803B90"/>
    <w:rsid w:val="00803D4F"/>
    <w:rsid w:val="00804475"/>
    <w:rsid w:val="008047CC"/>
    <w:rsid w:val="008049D6"/>
    <w:rsid w:val="0080526F"/>
    <w:rsid w:val="00805431"/>
    <w:rsid w:val="00805A65"/>
    <w:rsid w:val="00805E66"/>
    <w:rsid w:val="00806445"/>
    <w:rsid w:val="0080667D"/>
    <w:rsid w:val="00806ACD"/>
    <w:rsid w:val="00806EEE"/>
    <w:rsid w:val="00807668"/>
    <w:rsid w:val="00807DB2"/>
    <w:rsid w:val="008101DB"/>
    <w:rsid w:val="008106FE"/>
    <w:rsid w:val="00810AC6"/>
    <w:rsid w:val="00810E9A"/>
    <w:rsid w:val="00811250"/>
    <w:rsid w:val="00811506"/>
    <w:rsid w:val="008116A5"/>
    <w:rsid w:val="00811704"/>
    <w:rsid w:val="00811757"/>
    <w:rsid w:val="00811CFA"/>
    <w:rsid w:val="008120F2"/>
    <w:rsid w:val="008127B7"/>
    <w:rsid w:val="00813371"/>
    <w:rsid w:val="0081356D"/>
    <w:rsid w:val="008136B3"/>
    <w:rsid w:val="00813722"/>
    <w:rsid w:val="00813C45"/>
    <w:rsid w:val="00813F11"/>
    <w:rsid w:val="00813F20"/>
    <w:rsid w:val="00814015"/>
    <w:rsid w:val="00814321"/>
    <w:rsid w:val="008147E0"/>
    <w:rsid w:val="00814B63"/>
    <w:rsid w:val="00814EC0"/>
    <w:rsid w:val="00814EE9"/>
    <w:rsid w:val="00814F9A"/>
    <w:rsid w:val="0081574D"/>
    <w:rsid w:val="00816425"/>
    <w:rsid w:val="008165E9"/>
    <w:rsid w:val="0081675C"/>
    <w:rsid w:val="0081699E"/>
    <w:rsid w:val="00817595"/>
    <w:rsid w:val="00817FA9"/>
    <w:rsid w:val="00820075"/>
    <w:rsid w:val="008204B2"/>
    <w:rsid w:val="008209DC"/>
    <w:rsid w:val="00820CD1"/>
    <w:rsid w:val="00820F1A"/>
    <w:rsid w:val="0082170B"/>
    <w:rsid w:val="00821A0E"/>
    <w:rsid w:val="00821CBE"/>
    <w:rsid w:val="0082225D"/>
    <w:rsid w:val="00822A03"/>
    <w:rsid w:val="00823496"/>
    <w:rsid w:val="00823EF2"/>
    <w:rsid w:val="008240F0"/>
    <w:rsid w:val="0082469E"/>
    <w:rsid w:val="00824C84"/>
    <w:rsid w:val="00824E73"/>
    <w:rsid w:val="00824FE8"/>
    <w:rsid w:val="008257BA"/>
    <w:rsid w:val="00826443"/>
    <w:rsid w:val="00826449"/>
    <w:rsid w:val="008264BF"/>
    <w:rsid w:val="00826831"/>
    <w:rsid w:val="00826A39"/>
    <w:rsid w:val="00830EC3"/>
    <w:rsid w:val="00831BC6"/>
    <w:rsid w:val="00831D13"/>
    <w:rsid w:val="008323DC"/>
    <w:rsid w:val="00832E42"/>
    <w:rsid w:val="008331B9"/>
    <w:rsid w:val="00833BF1"/>
    <w:rsid w:val="00834004"/>
    <w:rsid w:val="008349D4"/>
    <w:rsid w:val="00834D60"/>
    <w:rsid w:val="00834FD6"/>
    <w:rsid w:val="00835806"/>
    <w:rsid w:val="00836871"/>
    <w:rsid w:val="008368DC"/>
    <w:rsid w:val="008375A9"/>
    <w:rsid w:val="008376EF"/>
    <w:rsid w:val="008376F0"/>
    <w:rsid w:val="008377A5"/>
    <w:rsid w:val="008378A9"/>
    <w:rsid w:val="00837EFB"/>
    <w:rsid w:val="0084004F"/>
    <w:rsid w:val="008404D6"/>
    <w:rsid w:val="00840E1A"/>
    <w:rsid w:val="0084161D"/>
    <w:rsid w:val="00841E04"/>
    <w:rsid w:val="00841FD5"/>
    <w:rsid w:val="00842340"/>
    <w:rsid w:val="00842489"/>
    <w:rsid w:val="00842611"/>
    <w:rsid w:val="008429A6"/>
    <w:rsid w:val="00843959"/>
    <w:rsid w:val="00843DD7"/>
    <w:rsid w:val="00844292"/>
    <w:rsid w:val="0084430B"/>
    <w:rsid w:val="00844E0A"/>
    <w:rsid w:val="00845687"/>
    <w:rsid w:val="008467C0"/>
    <w:rsid w:val="00846F0C"/>
    <w:rsid w:val="0084707A"/>
    <w:rsid w:val="008502BC"/>
    <w:rsid w:val="00851C21"/>
    <w:rsid w:val="00851DB5"/>
    <w:rsid w:val="008538F3"/>
    <w:rsid w:val="008546D6"/>
    <w:rsid w:val="00854BF8"/>
    <w:rsid w:val="00854C89"/>
    <w:rsid w:val="00854CB7"/>
    <w:rsid w:val="0085514A"/>
    <w:rsid w:val="008553A4"/>
    <w:rsid w:val="0085572A"/>
    <w:rsid w:val="008558EA"/>
    <w:rsid w:val="00856052"/>
    <w:rsid w:val="00856623"/>
    <w:rsid w:val="00857EBA"/>
    <w:rsid w:val="00860594"/>
    <w:rsid w:val="0086098E"/>
    <w:rsid w:val="00860EAB"/>
    <w:rsid w:val="0086138D"/>
    <w:rsid w:val="00861C5D"/>
    <w:rsid w:val="00861CE0"/>
    <w:rsid w:val="00862DAC"/>
    <w:rsid w:val="0086366E"/>
    <w:rsid w:val="0086431E"/>
    <w:rsid w:val="00864C58"/>
    <w:rsid w:val="0086526F"/>
    <w:rsid w:val="008654E3"/>
    <w:rsid w:val="008658E2"/>
    <w:rsid w:val="00865E8E"/>
    <w:rsid w:val="008665B7"/>
    <w:rsid w:val="00866DA4"/>
    <w:rsid w:val="00866F03"/>
    <w:rsid w:val="00870047"/>
    <w:rsid w:val="00870E24"/>
    <w:rsid w:val="008715ED"/>
    <w:rsid w:val="00871A5F"/>
    <w:rsid w:val="0087237D"/>
    <w:rsid w:val="00872767"/>
    <w:rsid w:val="00873FDF"/>
    <w:rsid w:val="00874265"/>
    <w:rsid w:val="008742D8"/>
    <w:rsid w:val="008749B0"/>
    <w:rsid w:val="00874B8C"/>
    <w:rsid w:val="00874D7E"/>
    <w:rsid w:val="0087531E"/>
    <w:rsid w:val="008755D1"/>
    <w:rsid w:val="008756DC"/>
    <w:rsid w:val="0087580C"/>
    <w:rsid w:val="00875D78"/>
    <w:rsid w:val="00876664"/>
    <w:rsid w:val="008768B1"/>
    <w:rsid w:val="00876F64"/>
    <w:rsid w:val="00877A5D"/>
    <w:rsid w:val="00877D3A"/>
    <w:rsid w:val="008803BA"/>
    <w:rsid w:val="00880403"/>
    <w:rsid w:val="008809B8"/>
    <w:rsid w:val="00880EFA"/>
    <w:rsid w:val="008820C7"/>
    <w:rsid w:val="008827F4"/>
    <w:rsid w:val="00882E77"/>
    <w:rsid w:val="00882F1E"/>
    <w:rsid w:val="00883348"/>
    <w:rsid w:val="00883BC6"/>
    <w:rsid w:val="00883E31"/>
    <w:rsid w:val="00884835"/>
    <w:rsid w:val="00884DE5"/>
    <w:rsid w:val="008859E1"/>
    <w:rsid w:val="00885B7C"/>
    <w:rsid w:val="00885DFD"/>
    <w:rsid w:val="00886881"/>
    <w:rsid w:val="00886C0C"/>
    <w:rsid w:val="00887600"/>
    <w:rsid w:val="00887FA7"/>
    <w:rsid w:val="00890F53"/>
    <w:rsid w:val="00890FAE"/>
    <w:rsid w:val="00891784"/>
    <w:rsid w:val="00891980"/>
    <w:rsid w:val="008919E7"/>
    <w:rsid w:val="00891FC0"/>
    <w:rsid w:val="008924E7"/>
    <w:rsid w:val="00892A1B"/>
    <w:rsid w:val="00892D79"/>
    <w:rsid w:val="00893662"/>
    <w:rsid w:val="00893EAB"/>
    <w:rsid w:val="008947D6"/>
    <w:rsid w:val="008952B1"/>
    <w:rsid w:val="0089531E"/>
    <w:rsid w:val="008963D0"/>
    <w:rsid w:val="00897785"/>
    <w:rsid w:val="00897C3C"/>
    <w:rsid w:val="008A0A7B"/>
    <w:rsid w:val="008A1410"/>
    <w:rsid w:val="008A1617"/>
    <w:rsid w:val="008A1B10"/>
    <w:rsid w:val="008A1B6D"/>
    <w:rsid w:val="008A1DAF"/>
    <w:rsid w:val="008A202A"/>
    <w:rsid w:val="008A2511"/>
    <w:rsid w:val="008A272E"/>
    <w:rsid w:val="008A3561"/>
    <w:rsid w:val="008A35DD"/>
    <w:rsid w:val="008A35E1"/>
    <w:rsid w:val="008A35EA"/>
    <w:rsid w:val="008A3F84"/>
    <w:rsid w:val="008A3FC6"/>
    <w:rsid w:val="008A418A"/>
    <w:rsid w:val="008A505C"/>
    <w:rsid w:val="008A5511"/>
    <w:rsid w:val="008A5AE3"/>
    <w:rsid w:val="008A5E30"/>
    <w:rsid w:val="008A6246"/>
    <w:rsid w:val="008A699B"/>
    <w:rsid w:val="008A6AF6"/>
    <w:rsid w:val="008A6C25"/>
    <w:rsid w:val="008A7054"/>
    <w:rsid w:val="008A7F8A"/>
    <w:rsid w:val="008B01CA"/>
    <w:rsid w:val="008B02AA"/>
    <w:rsid w:val="008B0EF7"/>
    <w:rsid w:val="008B1624"/>
    <w:rsid w:val="008B1ADB"/>
    <w:rsid w:val="008B1C17"/>
    <w:rsid w:val="008B1CA9"/>
    <w:rsid w:val="008B229E"/>
    <w:rsid w:val="008B3B07"/>
    <w:rsid w:val="008B3F73"/>
    <w:rsid w:val="008B46EC"/>
    <w:rsid w:val="008B4917"/>
    <w:rsid w:val="008B49AF"/>
    <w:rsid w:val="008B4D84"/>
    <w:rsid w:val="008B4F46"/>
    <w:rsid w:val="008B519E"/>
    <w:rsid w:val="008B54B1"/>
    <w:rsid w:val="008B600C"/>
    <w:rsid w:val="008B65DE"/>
    <w:rsid w:val="008B6B0D"/>
    <w:rsid w:val="008B6CD9"/>
    <w:rsid w:val="008B7224"/>
    <w:rsid w:val="008B7678"/>
    <w:rsid w:val="008B7754"/>
    <w:rsid w:val="008B77CF"/>
    <w:rsid w:val="008B7B9A"/>
    <w:rsid w:val="008C08CC"/>
    <w:rsid w:val="008C0D0F"/>
    <w:rsid w:val="008C0EFE"/>
    <w:rsid w:val="008C1214"/>
    <w:rsid w:val="008C131A"/>
    <w:rsid w:val="008C156B"/>
    <w:rsid w:val="008C1FBF"/>
    <w:rsid w:val="008C21BE"/>
    <w:rsid w:val="008C21E0"/>
    <w:rsid w:val="008C2728"/>
    <w:rsid w:val="008C29E0"/>
    <w:rsid w:val="008C2BDC"/>
    <w:rsid w:val="008C2EA9"/>
    <w:rsid w:val="008C393E"/>
    <w:rsid w:val="008C3E95"/>
    <w:rsid w:val="008C3F27"/>
    <w:rsid w:val="008C4362"/>
    <w:rsid w:val="008C4DDD"/>
    <w:rsid w:val="008C4F38"/>
    <w:rsid w:val="008C5470"/>
    <w:rsid w:val="008C5DB8"/>
    <w:rsid w:val="008C5EE2"/>
    <w:rsid w:val="008C6437"/>
    <w:rsid w:val="008C6945"/>
    <w:rsid w:val="008C6F6E"/>
    <w:rsid w:val="008C7061"/>
    <w:rsid w:val="008C715B"/>
    <w:rsid w:val="008C7206"/>
    <w:rsid w:val="008C7337"/>
    <w:rsid w:val="008C7560"/>
    <w:rsid w:val="008C79EC"/>
    <w:rsid w:val="008C7FDD"/>
    <w:rsid w:val="008D07E0"/>
    <w:rsid w:val="008D0E49"/>
    <w:rsid w:val="008D1376"/>
    <w:rsid w:val="008D1806"/>
    <w:rsid w:val="008D199A"/>
    <w:rsid w:val="008D19E2"/>
    <w:rsid w:val="008D1BC3"/>
    <w:rsid w:val="008D224B"/>
    <w:rsid w:val="008D29FF"/>
    <w:rsid w:val="008D2A0A"/>
    <w:rsid w:val="008D31E9"/>
    <w:rsid w:val="008D320E"/>
    <w:rsid w:val="008D3993"/>
    <w:rsid w:val="008D3ABE"/>
    <w:rsid w:val="008D3B2A"/>
    <w:rsid w:val="008D48A0"/>
    <w:rsid w:val="008D4AA8"/>
    <w:rsid w:val="008D5C07"/>
    <w:rsid w:val="008D6FAF"/>
    <w:rsid w:val="008D7262"/>
    <w:rsid w:val="008D7366"/>
    <w:rsid w:val="008D7AEF"/>
    <w:rsid w:val="008D7DFC"/>
    <w:rsid w:val="008D7E62"/>
    <w:rsid w:val="008E03DF"/>
    <w:rsid w:val="008E084D"/>
    <w:rsid w:val="008E08BF"/>
    <w:rsid w:val="008E0E9F"/>
    <w:rsid w:val="008E0F14"/>
    <w:rsid w:val="008E1704"/>
    <w:rsid w:val="008E1955"/>
    <w:rsid w:val="008E23B4"/>
    <w:rsid w:val="008E241D"/>
    <w:rsid w:val="008E447D"/>
    <w:rsid w:val="008E4619"/>
    <w:rsid w:val="008E46E0"/>
    <w:rsid w:val="008E59CB"/>
    <w:rsid w:val="008E7EA0"/>
    <w:rsid w:val="008F02FD"/>
    <w:rsid w:val="008F03CD"/>
    <w:rsid w:val="008F0598"/>
    <w:rsid w:val="008F0A08"/>
    <w:rsid w:val="008F0F27"/>
    <w:rsid w:val="008F12A5"/>
    <w:rsid w:val="008F1375"/>
    <w:rsid w:val="008F16B9"/>
    <w:rsid w:val="008F18B7"/>
    <w:rsid w:val="008F20E9"/>
    <w:rsid w:val="008F2481"/>
    <w:rsid w:val="008F2609"/>
    <w:rsid w:val="008F2A7E"/>
    <w:rsid w:val="008F31F0"/>
    <w:rsid w:val="008F33D8"/>
    <w:rsid w:val="008F432F"/>
    <w:rsid w:val="008F4499"/>
    <w:rsid w:val="008F44C1"/>
    <w:rsid w:val="008F4E19"/>
    <w:rsid w:val="008F50E1"/>
    <w:rsid w:val="008F53E8"/>
    <w:rsid w:val="008F5BC0"/>
    <w:rsid w:val="008F616F"/>
    <w:rsid w:val="008F6931"/>
    <w:rsid w:val="008F6AD5"/>
    <w:rsid w:val="008F7293"/>
    <w:rsid w:val="009004AA"/>
    <w:rsid w:val="00901868"/>
    <w:rsid w:val="00902784"/>
    <w:rsid w:val="00902994"/>
    <w:rsid w:val="00902D8F"/>
    <w:rsid w:val="009036B1"/>
    <w:rsid w:val="009042A1"/>
    <w:rsid w:val="00904485"/>
    <w:rsid w:val="00904C12"/>
    <w:rsid w:val="00905547"/>
    <w:rsid w:val="00905658"/>
    <w:rsid w:val="00905FA6"/>
    <w:rsid w:val="00906FB7"/>
    <w:rsid w:val="0090703A"/>
    <w:rsid w:val="0090709A"/>
    <w:rsid w:val="009070E3"/>
    <w:rsid w:val="009077AE"/>
    <w:rsid w:val="009077BC"/>
    <w:rsid w:val="0090791C"/>
    <w:rsid w:val="00907C55"/>
    <w:rsid w:val="0091010D"/>
    <w:rsid w:val="0091038D"/>
    <w:rsid w:val="009115CD"/>
    <w:rsid w:val="00912094"/>
    <w:rsid w:val="009126AB"/>
    <w:rsid w:val="00912ACB"/>
    <w:rsid w:val="00912ACE"/>
    <w:rsid w:val="00912BCC"/>
    <w:rsid w:val="00912D7E"/>
    <w:rsid w:val="00913B53"/>
    <w:rsid w:val="00913D49"/>
    <w:rsid w:val="00913DDE"/>
    <w:rsid w:val="0091423F"/>
    <w:rsid w:val="009143A9"/>
    <w:rsid w:val="009143D2"/>
    <w:rsid w:val="00914542"/>
    <w:rsid w:val="009157F5"/>
    <w:rsid w:val="00915F46"/>
    <w:rsid w:val="009168A4"/>
    <w:rsid w:val="00916B3A"/>
    <w:rsid w:val="00917BF2"/>
    <w:rsid w:val="00920211"/>
    <w:rsid w:val="009202E2"/>
    <w:rsid w:val="00920334"/>
    <w:rsid w:val="009203CD"/>
    <w:rsid w:val="00920A3D"/>
    <w:rsid w:val="009212B3"/>
    <w:rsid w:val="00921C3A"/>
    <w:rsid w:val="00922236"/>
    <w:rsid w:val="00922830"/>
    <w:rsid w:val="00922887"/>
    <w:rsid w:val="00922BA0"/>
    <w:rsid w:val="00922C8D"/>
    <w:rsid w:val="00922D43"/>
    <w:rsid w:val="00922EA8"/>
    <w:rsid w:val="00922F1C"/>
    <w:rsid w:val="00923AF3"/>
    <w:rsid w:val="0092491C"/>
    <w:rsid w:val="00924B3B"/>
    <w:rsid w:val="00924BC4"/>
    <w:rsid w:val="00924DE3"/>
    <w:rsid w:val="009256B2"/>
    <w:rsid w:val="0092580C"/>
    <w:rsid w:val="00925AE1"/>
    <w:rsid w:val="00926CA0"/>
    <w:rsid w:val="00931077"/>
    <w:rsid w:val="009318AE"/>
    <w:rsid w:val="00931A5F"/>
    <w:rsid w:val="0093273C"/>
    <w:rsid w:val="00933135"/>
    <w:rsid w:val="00933341"/>
    <w:rsid w:val="009333D1"/>
    <w:rsid w:val="009336F7"/>
    <w:rsid w:val="00933BED"/>
    <w:rsid w:val="00933E1F"/>
    <w:rsid w:val="0093413E"/>
    <w:rsid w:val="0093454F"/>
    <w:rsid w:val="00934CA7"/>
    <w:rsid w:val="00934FBD"/>
    <w:rsid w:val="00935244"/>
    <w:rsid w:val="00935FCC"/>
    <w:rsid w:val="0093652A"/>
    <w:rsid w:val="00936EC8"/>
    <w:rsid w:val="00937122"/>
    <w:rsid w:val="00937342"/>
    <w:rsid w:val="009376C2"/>
    <w:rsid w:val="00937D24"/>
    <w:rsid w:val="009401BA"/>
    <w:rsid w:val="009402B2"/>
    <w:rsid w:val="00940642"/>
    <w:rsid w:val="00940699"/>
    <w:rsid w:val="009406C7"/>
    <w:rsid w:val="00941353"/>
    <w:rsid w:val="0094241A"/>
    <w:rsid w:val="009425EF"/>
    <w:rsid w:val="00942A6B"/>
    <w:rsid w:val="00942E93"/>
    <w:rsid w:val="0094339E"/>
    <w:rsid w:val="009449A7"/>
    <w:rsid w:val="00944C49"/>
    <w:rsid w:val="00944CDD"/>
    <w:rsid w:val="00945BA6"/>
    <w:rsid w:val="00946061"/>
    <w:rsid w:val="009466DE"/>
    <w:rsid w:val="0094698A"/>
    <w:rsid w:val="00946E7E"/>
    <w:rsid w:val="00947155"/>
    <w:rsid w:val="009476EB"/>
    <w:rsid w:val="0094792F"/>
    <w:rsid w:val="00947C08"/>
    <w:rsid w:val="00947C3E"/>
    <w:rsid w:val="0095037B"/>
    <w:rsid w:val="00950598"/>
    <w:rsid w:val="00950DC2"/>
    <w:rsid w:val="009511C4"/>
    <w:rsid w:val="009519FA"/>
    <w:rsid w:val="00951D1E"/>
    <w:rsid w:val="009523D5"/>
    <w:rsid w:val="00952728"/>
    <w:rsid w:val="00952B98"/>
    <w:rsid w:val="0095321B"/>
    <w:rsid w:val="00953CF9"/>
    <w:rsid w:val="00953F8C"/>
    <w:rsid w:val="0095412E"/>
    <w:rsid w:val="00954331"/>
    <w:rsid w:val="009544CB"/>
    <w:rsid w:val="00954B4E"/>
    <w:rsid w:val="0095508C"/>
    <w:rsid w:val="009550DD"/>
    <w:rsid w:val="00955384"/>
    <w:rsid w:val="0095553F"/>
    <w:rsid w:val="009567AD"/>
    <w:rsid w:val="009577D7"/>
    <w:rsid w:val="00957C5A"/>
    <w:rsid w:val="0096092E"/>
    <w:rsid w:val="009619FF"/>
    <w:rsid w:val="00961CAA"/>
    <w:rsid w:val="00961D9C"/>
    <w:rsid w:val="009625C4"/>
    <w:rsid w:val="009629EC"/>
    <w:rsid w:val="00962F47"/>
    <w:rsid w:val="00963D62"/>
    <w:rsid w:val="00964788"/>
    <w:rsid w:val="00964BEF"/>
    <w:rsid w:val="00965049"/>
    <w:rsid w:val="0096509C"/>
    <w:rsid w:val="00965C82"/>
    <w:rsid w:val="00965F35"/>
    <w:rsid w:val="00965FCA"/>
    <w:rsid w:val="00966D38"/>
    <w:rsid w:val="00966D67"/>
    <w:rsid w:val="00967242"/>
    <w:rsid w:val="00967A12"/>
    <w:rsid w:val="0097025C"/>
    <w:rsid w:val="009715A4"/>
    <w:rsid w:val="00972361"/>
    <w:rsid w:val="0097239B"/>
    <w:rsid w:val="00972952"/>
    <w:rsid w:val="00973076"/>
    <w:rsid w:val="00973470"/>
    <w:rsid w:val="009737F7"/>
    <w:rsid w:val="00974D99"/>
    <w:rsid w:val="009751B3"/>
    <w:rsid w:val="009753C6"/>
    <w:rsid w:val="00975411"/>
    <w:rsid w:val="009758A5"/>
    <w:rsid w:val="009759F3"/>
    <w:rsid w:val="00975ACA"/>
    <w:rsid w:val="00975B57"/>
    <w:rsid w:val="009760D3"/>
    <w:rsid w:val="009761D5"/>
    <w:rsid w:val="0097629D"/>
    <w:rsid w:val="009763E6"/>
    <w:rsid w:val="00976450"/>
    <w:rsid w:val="009766FE"/>
    <w:rsid w:val="00976B5A"/>
    <w:rsid w:val="00976EE6"/>
    <w:rsid w:val="00977590"/>
    <w:rsid w:val="00977C0F"/>
    <w:rsid w:val="009804FE"/>
    <w:rsid w:val="00980A1B"/>
    <w:rsid w:val="00980D48"/>
    <w:rsid w:val="009818F6"/>
    <w:rsid w:val="0098197F"/>
    <w:rsid w:val="00981D64"/>
    <w:rsid w:val="0098276F"/>
    <w:rsid w:val="009827FF"/>
    <w:rsid w:val="009834D3"/>
    <w:rsid w:val="009835DD"/>
    <w:rsid w:val="009844E8"/>
    <w:rsid w:val="009845D5"/>
    <w:rsid w:val="00984DC0"/>
    <w:rsid w:val="00984DE9"/>
    <w:rsid w:val="009850BD"/>
    <w:rsid w:val="0098580E"/>
    <w:rsid w:val="00985E43"/>
    <w:rsid w:val="0098636A"/>
    <w:rsid w:val="00986965"/>
    <w:rsid w:val="00987666"/>
    <w:rsid w:val="00987B3B"/>
    <w:rsid w:val="00987FD3"/>
    <w:rsid w:val="00990436"/>
    <w:rsid w:val="0099098A"/>
    <w:rsid w:val="009909C5"/>
    <w:rsid w:val="00990D34"/>
    <w:rsid w:val="00990D87"/>
    <w:rsid w:val="00990E72"/>
    <w:rsid w:val="00992170"/>
    <w:rsid w:val="00992177"/>
    <w:rsid w:val="0099219F"/>
    <w:rsid w:val="009924E7"/>
    <w:rsid w:val="00992F66"/>
    <w:rsid w:val="009930AC"/>
    <w:rsid w:val="00993680"/>
    <w:rsid w:val="0099370D"/>
    <w:rsid w:val="00993A87"/>
    <w:rsid w:val="00994194"/>
    <w:rsid w:val="0099446E"/>
    <w:rsid w:val="0099499F"/>
    <w:rsid w:val="009957E2"/>
    <w:rsid w:val="00995EE0"/>
    <w:rsid w:val="0099645A"/>
    <w:rsid w:val="00997897"/>
    <w:rsid w:val="009A005A"/>
    <w:rsid w:val="009A00C5"/>
    <w:rsid w:val="009A017B"/>
    <w:rsid w:val="009A01F8"/>
    <w:rsid w:val="009A0268"/>
    <w:rsid w:val="009A0369"/>
    <w:rsid w:val="009A060B"/>
    <w:rsid w:val="009A0E46"/>
    <w:rsid w:val="009A0E73"/>
    <w:rsid w:val="009A0EB0"/>
    <w:rsid w:val="009A138D"/>
    <w:rsid w:val="009A1D0D"/>
    <w:rsid w:val="009A2101"/>
    <w:rsid w:val="009A27C8"/>
    <w:rsid w:val="009A2CD3"/>
    <w:rsid w:val="009A2DD2"/>
    <w:rsid w:val="009A33F2"/>
    <w:rsid w:val="009A4BC4"/>
    <w:rsid w:val="009A5453"/>
    <w:rsid w:val="009A58BC"/>
    <w:rsid w:val="009A5B3C"/>
    <w:rsid w:val="009A5D75"/>
    <w:rsid w:val="009A5DD4"/>
    <w:rsid w:val="009A61BC"/>
    <w:rsid w:val="009A62D6"/>
    <w:rsid w:val="009A645E"/>
    <w:rsid w:val="009A6660"/>
    <w:rsid w:val="009A7063"/>
    <w:rsid w:val="009A7CBD"/>
    <w:rsid w:val="009B040F"/>
    <w:rsid w:val="009B07F7"/>
    <w:rsid w:val="009B096F"/>
    <w:rsid w:val="009B0FF7"/>
    <w:rsid w:val="009B16A7"/>
    <w:rsid w:val="009B1708"/>
    <w:rsid w:val="009B17FB"/>
    <w:rsid w:val="009B1B67"/>
    <w:rsid w:val="009B1F46"/>
    <w:rsid w:val="009B31F1"/>
    <w:rsid w:val="009B3B21"/>
    <w:rsid w:val="009B3E45"/>
    <w:rsid w:val="009B4386"/>
    <w:rsid w:val="009B4629"/>
    <w:rsid w:val="009B47C4"/>
    <w:rsid w:val="009B4D00"/>
    <w:rsid w:val="009B5ADF"/>
    <w:rsid w:val="009B5D43"/>
    <w:rsid w:val="009B6F3E"/>
    <w:rsid w:val="009B782A"/>
    <w:rsid w:val="009B7B79"/>
    <w:rsid w:val="009B7D43"/>
    <w:rsid w:val="009B7FB2"/>
    <w:rsid w:val="009B7FB4"/>
    <w:rsid w:val="009C0F0C"/>
    <w:rsid w:val="009C171B"/>
    <w:rsid w:val="009C237E"/>
    <w:rsid w:val="009C25C5"/>
    <w:rsid w:val="009C263C"/>
    <w:rsid w:val="009C2833"/>
    <w:rsid w:val="009C2B63"/>
    <w:rsid w:val="009C2CCF"/>
    <w:rsid w:val="009C2DCC"/>
    <w:rsid w:val="009C345E"/>
    <w:rsid w:val="009C36E5"/>
    <w:rsid w:val="009C385E"/>
    <w:rsid w:val="009C3F12"/>
    <w:rsid w:val="009C3FDD"/>
    <w:rsid w:val="009C4F2A"/>
    <w:rsid w:val="009C536D"/>
    <w:rsid w:val="009C57D3"/>
    <w:rsid w:val="009C59B2"/>
    <w:rsid w:val="009C5AD0"/>
    <w:rsid w:val="009C6243"/>
    <w:rsid w:val="009C6B26"/>
    <w:rsid w:val="009C6F0E"/>
    <w:rsid w:val="009C7059"/>
    <w:rsid w:val="009C72E2"/>
    <w:rsid w:val="009C7897"/>
    <w:rsid w:val="009C7AF1"/>
    <w:rsid w:val="009D0BBC"/>
    <w:rsid w:val="009D0D25"/>
    <w:rsid w:val="009D1046"/>
    <w:rsid w:val="009D1514"/>
    <w:rsid w:val="009D1DA5"/>
    <w:rsid w:val="009D2B72"/>
    <w:rsid w:val="009D36CE"/>
    <w:rsid w:val="009D3E09"/>
    <w:rsid w:val="009D4136"/>
    <w:rsid w:val="009D42C2"/>
    <w:rsid w:val="009D49D7"/>
    <w:rsid w:val="009D4D27"/>
    <w:rsid w:val="009D5FD8"/>
    <w:rsid w:val="009D6FAE"/>
    <w:rsid w:val="009D7B9B"/>
    <w:rsid w:val="009E00C8"/>
    <w:rsid w:val="009E042C"/>
    <w:rsid w:val="009E0494"/>
    <w:rsid w:val="009E08D4"/>
    <w:rsid w:val="009E1028"/>
    <w:rsid w:val="009E237D"/>
    <w:rsid w:val="009E23F6"/>
    <w:rsid w:val="009E26B8"/>
    <w:rsid w:val="009E2A70"/>
    <w:rsid w:val="009E2B5E"/>
    <w:rsid w:val="009E2B6D"/>
    <w:rsid w:val="009E2C13"/>
    <w:rsid w:val="009E2D39"/>
    <w:rsid w:val="009E2DC1"/>
    <w:rsid w:val="009E2F40"/>
    <w:rsid w:val="009E3110"/>
    <w:rsid w:val="009E34BD"/>
    <w:rsid w:val="009E35C4"/>
    <w:rsid w:val="009E37CF"/>
    <w:rsid w:val="009E44DD"/>
    <w:rsid w:val="009E496C"/>
    <w:rsid w:val="009E4B5F"/>
    <w:rsid w:val="009E4FCD"/>
    <w:rsid w:val="009E5069"/>
    <w:rsid w:val="009E5143"/>
    <w:rsid w:val="009E5A23"/>
    <w:rsid w:val="009E5AB1"/>
    <w:rsid w:val="009E5E11"/>
    <w:rsid w:val="009E6146"/>
    <w:rsid w:val="009E623E"/>
    <w:rsid w:val="009E6CB9"/>
    <w:rsid w:val="009E6EA3"/>
    <w:rsid w:val="009E71B4"/>
    <w:rsid w:val="009E729E"/>
    <w:rsid w:val="009E7713"/>
    <w:rsid w:val="009E7B39"/>
    <w:rsid w:val="009E7F83"/>
    <w:rsid w:val="009F0073"/>
    <w:rsid w:val="009F0808"/>
    <w:rsid w:val="009F0AFE"/>
    <w:rsid w:val="009F0B5D"/>
    <w:rsid w:val="009F136D"/>
    <w:rsid w:val="009F17BA"/>
    <w:rsid w:val="009F1EA3"/>
    <w:rsid w:val="009F23E0"/>
    <w:rsid w:val="009F26C7"/>
    <w:rsid w:val="009F3625"/>
    <w:rsid w:val="009F3DA6"/>
    <w:rsid w:val="009F469E"/>
    <w:rsid w:val="009F4A43"/>
    <w:rsid w:val="009F54C0"/>
    <w:rsid w:val="009F5DEA"/>
    <w:rsid w:val="009F72C1"/>
    <w:rsid w:val="009F7570"/>
    <w:rsid w:val="009F78DC"/>
    <w:rsid w:val="00A00998"/>
    <w:rsid w:val="00A00B59"/>
    <w:rsid w:val="00A0133C"/>
    <w:rsid w:val="00A01397"/>
    <w:rsid w:val="00A013F0"/>
    <w:rsid w:val="00A016BF"/>
    <w:rsid w:val="00A01BFC"/>
    <w:rsid w:val="00A01C36"/>
    <w:rsid w:val="00A03662"/>
    <w:rsid w:val="00A037F8"/>
    <w:rsid w:val="00A03F7D"/>
    <w:rsid w:val="00A041E9"/>
    <w:rsid w:val="00A0508A"/>
    <w:rsid w:val="00A05469"/>
    <w:rsid w:val="00A0557A"/>
    <w:rsid w:val="00A059A0"/>
    <w:rsid w:val="00A05B55"/>
    <w:rsid w:val="00A05D2B"/>
    <w:rsid w:val="00A05F08"/>
    <w:rsid w:val="00A062DA"/>
    <w:rsid w:val="00A06600"/>
    <w:rsid w:val="00A0677E"/>
    <w:rsid w:val="00A06F38"/>
    <w:rsid w:val="00A07852"/>
    <w:rsid w:val="00A07A03"/>
    <w:rsid w:val="00A07B1A"/>
    <w:rsid w:val="00A07B85"/>
    <w:rsid w:val="00A07E44"/>
    <w:rsid w:val="00A1042F"/>
    <w:rsid w:val="00A1055B"/>
    <w:rsid w:val="00A10BD4"/>
    <w:rsid w:val="00A10DBB"/>
    <w:rsid w:val="00A1110C"/>
    <w:rsid w:val="00A111B4"/>
    <w:rsid w:val="00A115E2"/>
    <w:rsid w:val="00A11AD0"/>
    <w:rsid w:val="00A11CF6"/>
    <w:rsid w:val="00A12234"/>
    <w:rsid w:val="00A12309"/>
    <w:rsid w:val="00A13163"/>
    <w:rsid w:val="00A13591"/>
    <w:rsid w:val="00A135CB"/>
    <w:rsid w:val="00A135E4"/>
    <w:rsid w:val="00A14037"/>
    <w:rsid w:val="00A143B5"/>
    <w:rsid w:val="00A14B61"/>
    <w:rsid w:val="00A151AC"/>
    <w:rsid w:val="00A15220"/>
    <w:rsid w:val="00A15C2A"/>
    <w:rsid w:val="00A16E8B"/>
    <w:rsid w:val="00A1703D"/>
    <w:rsid w:val="00A170BC"/>
    <w:rsid w:val="00A17390"/>
    <w:rsid w:val="00A17BA3"/>
    <w:rsid w:val="00A20048"/>
    <w:rsid w:val="00A20DBB"/>
    <w:rsid w:val="00A2117C"/>
    <w:rsid w:val="00A21A9C"/>
    <w:rsid w:val="00A21DE6"/>
    <w:rsid w:val="00A222BC"/>
    <w:rsid w:val="00A2251B"/>
    <w:rsid w:val="00A2276E"/>
    <w:rsid w:val="00A237F0"/>
    <w:rsid w:val="00A238FB"/>
    <w:rsid w:val="00A23A02"/>
    <w:rsid w:val="00A23AB9"/>
    <w:rsid w:val="00A23E75"/>
    <w:rsid w:val="00A243A3"/>
    <w:rsid w:val="00A245DA"/>
    <w:rsid w:val="00A247EC"/>
    <w:rsid w:val="00A24D83"/>
    <w:rsid w:val="00A24FDC"/>
    <w:rsid w:val="00A25670"/>
    <w:rsid w:val="00A2608C"/>
    <w:rsid w:val="00A2669C"/>
    <w:rsid w:val="00A26BDA"/>
    <w:rsid w:val="00A26C11"/>
    <w:rsid w:val="00A27E08"/>
    <w:rsid w:val="00A301D0"/>
    <w:rsid w:val="00A313BB"/>
    <w:rsid w:val="00A3159C"/>
    <w:rsid w:val="00A319C5"/>
    <w:rsid w:val="00A32512"/>
    <w:rsid w:val="00A32562"/>
    <w:rsid w:val="00A32640"/>
    <w:rsid w:val="00A32FF6"/>
    <w:rsid w:val="00A3325B"/>
    <w:rsid w:val="00A332DC"/>
    <w:rsid w:val="00A33382"/>
    <w:rsid w:val="00A336B8"/>
    <w:rsid w:val="00A3397A"/>
    <w:rsid w:val="00A33E9B"/>
    <w:rsid w:val="00A33FDA"/>
    <w:rsid w:val="00A3431D"/>
    <w:rsid w:val="00A349FF"/>
    <w:rsid w:val="00A34AAF"/>
    <w:rsid w:val="00A34D53"/>
    <w:rsid w:val="00A34F4A"/>
    <w:rsid w:val="00A35712"/>
    <w:rsid w:val="00A3595B"/>
    <w:rsid w:val="00A35C0C"/>
    <w:rsid w:val="00A36503"/>
    <w:rsid w:val="00A36525"/>
    <w:rsid w:val="00A369DC"/>
    <w:rsid w:val="00A36A4E"/>
    <w:rsid w:val="00A36B07"/>
    <w:rsid w:val="00A36E84"/>
    <w:rsid w:val="00A36FCB"/>
    <w:rsid w:val="00A37272"/>
    <w:rsid w:val="00A3777C"/>
    <w:rsid w:val="00A400CC"/>
    <w:rsid w:val="00A40B6F"/>
    <w:rsid w:val="00A4173F"/>
    <w:rsid w:val="00A41CC3"/>
    <w:rsid w:val="00A42950"/>
    <w:rsid w:val="00A43380"/>
    <w:rsid w:val="00A437E8"/>
    <w:rsid w:val="00A43CE9"/>
    <w:rsid w:val="00A43DAC"/>
    <w:rsid w:val="00A447A7"/>
    <w:rsid w:val="00A44B1F"/>
    <w:rsid w:val="00A45197"/>
    <w:rsid w:val="00A4526C"/>
    <w:rsid w:val="00A45E32"/>
    <w:rsid w:val="00A45FBD"/>
    <w:rsid w:val="00A46202"/>
    <w:rsid w:val="00A46E3C"/>
    <w:rsid w:val="00A4729B"/>
    <w:rsid w:val="00A4735D"/>
    <w:rsid w:val="00A5002F"/>
    <w:rsid w:val="00A5029A"/>
    <w:rsid w:val="00A50A0F"/>
    <w:rsid w:val="00A514EA"/>
    <w:rsid w:val="00A515E8"/>
    <w:rsid w:val="00A5162C"/>
    <w:rsid w:val="00A51ADC"/>
    <w:rsid w:val="00A51BAE"/>
    <w:rsid w:val="00A5294E"/>
    <w:rsid w:val="00A52E4B"/>
    <w:rsid w:val="00A53395"/>
    <w:rsid w:val="00A53401"/>
    <w:rsid w:val="00A53AA1"/>
    <w:rsid w:val="00A53F09"/>
    <w:rsid w:val="00A54977"/>
    <w:rsid w:val="00A5567B"/>
    <w:rsid w:val="00A56426"/>
    <w:rsid w:val="00A56B71"/>
    <w:rsid w:val="00A56F68"/>
    <w:rsid w:val="00A570DD"/>
    <w:rsid w:val="00A57B1B"/>
    <w:rsid w:val="00A61BDA"/>
    <w:rsid w:val="00A6208A"/>
    <w:rsid w:val="00A62B58"/>
    <w:rsid w:val="00A63130"/>
    <w:rsid w:val="00A63BBD"/>
    <w:rsid w:val="00A63DFB"/>
    <w:rsid w:val="00A63FAF"/>
    <w:rsid w:val="00A64448"/>
    <w:rsid w:val="00A65CCC"/>
    <w:rsid w:val="00A664CF"/>
    <w:rsid w:val="00A670C7"/>
    <w:rsid w:val="00A674AE"/>
    <w:rsid w:val="00A70161"/>
    <w:rsid w:val="00A7090D"/>
    <w:rsid w:val="00A70A43"/>
    <w:rsid w:val="00A70E05"/>
    <w:rsid w:val="00A7124C"/>
    <w:rsid w:val="00A71381"/>
    <w:rsid w:val="00A71B0C"/>
    <w:rsid w:val="00A71D12"/>
    <w:rsid w:val="00A727ED"/>
    <w:rsid w:val="00A72F83"/>
    <w:rsid w:val="00A7317D"/>
    <w:rsid w:val="00A731C2"/>
    <w:rsid w:val="00A734C3"/>
    <w:rsid w:val="00A74786"/>
    <w:rsid w:val="00A74EA3"/>
    <w:rsid w:val="00A74FD1"/>
    <w:rsid w:val="00A75146"/>
    <w:rsid w:val="00A759E0"/>
    <w:rsid w:val="00A77CE8"/>
    <w:rsid w:val="00A77F52"/>
    <w:rsid w:val="00A8092C"/>
    <w:rsid w:val="00A81682"/>
    <w:rsid w:val="00A82024"/>
    <w:rsid w:val="00A8253E"/>
    <w:rsid w:val="00A828E0"/>
    <w:rsid w:val="00A82E2E"/>
    <w:rsid w:val="00A83090"/>
    <w:rsid w:val="00A83375"/>
    <w:rsid w:val="00A836DC"/>
    <w:rsid w:val="00A83EA9"/>
    <w:rsid w:val="00A842B9"/>
    <w:rsid w:val="00A85139"/>
    <w:rsid w:val="00A8574A"/>
    <w:rsid w:val="00A85DF1"/>
    <w:rsid w:val="00A867A2"/>
    <w:rsid w:val="00A86939"/>
    <w:rsid w:val="00A86B1A"/>
    <w:rsid w:val="00A87533"/>
    <w:rsid w:val="00A8756D"/>
    <w:rsid w:val="00A8791E"/>
    <w:rsid w:val="00A901F1"/>
    <w:rsid w:val="00A90C21"/>
    <w:rsid w:val="00A91392"/>
    <w:rsid w:val="00A91810"/>
    <w:rsid w:val="00A92898"/>
    <w:rsid w:val="00A92CE9"/>
    <w:rsid w:val="00A945D6"/>
    <w:rsid w:val="00A94747"/>
    <w:rsid w:val="00A94A8A"/>
    <w:rsid w:val="00A95390"/>
    <w:rsid w:val="00A97376"/>
    <w:rsid w:val="00A97AB5"/>
    <w:rsid w:val="00AA00E3"/>
    <w:rsid w:val="00AA0444"/>
    <w:rsid w:val="00AA1DEB"/>
    <w:rsid w:val="00AA214D"/>
    <w:rsid w:val="00AA2193"/>
    <w:rsid w:val="00AA297E"/>
    <w:rsid w:val="00AA31FC"/>
    <w:rsid w:val="00AA337B"/>
    <w:rsid w:val="00AA3739"/>
    <w:rsid w:val="00AA4E55"/>
    <w:rsid w:val="00AA5584"/>
    <w:rsid w:val="00AA55B3"/>
    <w:rsid w:val="00AA5613"/>
    <w:rsid w:val="00AA66BF"/>
    <w:rsid w:val="00AA769C"/>
    <w:rsid w:val="00AA7C92"/>
    <w:rsid w:val="00AB0049"/>
    <w:rsid w:val="00AB016D"/>
    <w:rsid w:val="00AB07DD"/>
    <w:rsid w:val="00AB0C98"/>
    <w:rsid w:val="00AB2CB8"/>
    <w:rsid w:val="00AB3C15"/>
    <w:rsid w:val="00AB4628"/>
    <w:rsid w:val="00AB4F68"/>
    <w:rsid w:val="00AB4FC4"/>
    <w:rsid w:val="00AB5779"/>
    <w:rsid w:val="00AB6018"/>
    <w:rsid w:val="00AB6C44"/>
    <w:rsid w:val="00AB6CEC"/>
    <w:rsid w:val="00AB6F01"/>
    <w:rsid w:val="00AB7855"/>
    <w:rsid w:val="00AB7A83"/>
    <w:rsid w:val="00AC0E1B"/>
    <w:rsid w:val="00AC0E94"/>
    <w:rsid w:val="00AC109A"/>
    <w:rsid w:val="00AC1B52"/>
    <w:rsid w:val="00AC2175"/>
    <w:rsid w:val="00AC2D64"/>
    <w:rsid w:val="00AC2DD3"/>
    <w:rsid w:val="00AC5FD8"/>
    <w:rsid w:val="00AC6CB8"/>
    <w:rsid w:val="00AC6DE9"/>
    <w:rsid w:val="00AC7340"/>
    <w:rsid w:val="00AC7922"/>
    <w:rsid w:val="00AD1092"/>
    <w:rsid w:val="00AD11AF"/>
    <w:rsid w:val="00AD1771"/>
    <w:rsid w:val="00AD179B"/>
    <w:rsid w:val="00AD1982"/>
    <w:rsid w:val="00AD19CE"/>
    <w:rsid w:val="00AD1A7B"/>
    <w:rsid w:val="00AD1CCC"/>
    <w:rsid w:val="00AD1E45"/>
    <w:rsid w:val="00AD20BE"/>
    <w:rsid w:val="00AD2645"/>
    <w:rsid w:val="00AD319C"/>
    <w:rsid w:val="00AD4308"/>
    <w:rsid w:val="00AD487D"/>
    <w:rsid w:val="00AD49CA"/>
    <w:rsid w:val="00AD4D97"/>
    <w:rsid w:val="00AD532B"/>
    <w:rsid w:val="00AD5CCE"/>
    <w:rsid w:val="00AD5E99"/>
    <w:rsid w:val="00AD626B"/>
    <w:rsid w:val="00AD646F"/>
    <w:rsid w:val="00AD73B8"/>
    <w:rsid w:val="00AD7D65"/>
    <w:rsid w:val="00AD7DB8"/>
    <w:rsid w:val="00AD7F5D"/>
    <w:rsid w:val="00AE053F"/>
    <w:rsid w:val="00AE1256"/>
    <w:rsid w:val="00AE158E"/>
    <w:rsid w:val="00AE15FE"/>
    <w:rsid w:val="00AE1C19"/>
    <w:rsid w:val="00AE1C1A"/>
    <w:rsid w:val="00AE233F"/>
    <w:rsid w:val="00AE2449"/>
    <w:rsid w:val="00AE24BA"/>
    <w:rsid w:val="00AE2863"/>
    <w:rsid w:val="00AE342A"/>
    <w:rsid w:val="00AE3777"/>
    <w:rsid w:val="00AE39C9"/>
    <w:rsid w:val="00AE4304"/>
    <w:rsid w:val="00AE4830"/>
    <w:rsid w:val="00AE5049"/>
    <w:rsid w:val="00AE5481"/>
    <w:rsid w:val="00AE57C4"/>
    <w:rsid w:val="00AE5965"/>
    <w:rsid w:val="00AE5D4E"/>
    <w:rsid w:val="00AE5F8A"/>
    <w:rsid w:val="00AE6148"/>
    <w:rsid w:val="00AE6177"/>
    <w:rsid w:val="00AE7D1B"/>
    <w:rsid w:val="00AF0606"/>
    <w:rsid w:val="00AF0955"/>
    <w:rsid w:val="00AF190C"/>
    <w:rsid w:val="00AF1AAC"/>
    <w:rsid w:val="00AF1BD4"/>
    <w:rsid w:val="00AF2D58"/>
    <w:rsid w:val="00AF35F6"/>
    <w:rsid w:val="00AF3ABD"/>
    <w:rsid w:val="00AF47DC"/>
    <w:rsid w:val="00AF4DB8"/>
    <w:rsid w:val="00AF4DD2"/>
    <w:rsid w:val="00AF5BE3"/>
    <w:rsid w:val="00AF5E94"/>
    <w:rsid w:val="00AF64B2"/>
    <w:rsid w:val="00AF66EB"/>
    <w:rsid w:val="00AF67F4"/>
    <w:rsid w:val="00AF6C35"/>
    <w:rsid w:val="00AF6E69"/>
    <w:rsid w:val="00AF7C76"/>
    <w:rsid w:val="00AF7C98"/>
    <w:rsid w:val="00B0012B"/>
    <w:rsid w:val="00B01249"/>
    <w:rsid w:val="00B012F8"/>
    <w:rsid w:val="00B01592"/>
    <w:rsid w:val="00B01C11"/>
    <w:rsid w:val="00B01D65"/>
    <w:rsid w:val="00B01DF4"/>
    <w:rsid w:val="00B02040"/>
    <w:rsid w:val="00B02377"/>
    <w:rsid w:val="00B02602"/>
    <w:rsid w:val="00B03222"/>
    <w:rsid w:val="00B04055"/>
    <w:rsid w:val="00B04220"/>
    <w:rsid w:val="00B04EA4"/>
    <w:rsid w:val="00B05EFB"/>
    <w:rsid w:val="00B06706"/>
    <w:rsid w:val="00B067DF"/>
    <w:rsid w:val="00B07D4E"/>
    <w:rsid w:val="00B10056"/>
    <w:rsid w:val="00B10330"/>
    <w:rsid w:val="00B1039B"/>
    <w:rsid w:val="00B10F75"/>
    <w:rsid w:val="00B117A7"/>
    <w:rsid w:val="00B11AC3"/>
    <w:rsid w:val="00B12D82"/>
    <w:rsid w:val="00B13398"/>
    <w:rsid w:val="00B13429"/>
    <w:rsid w:val="00B13460"/>
    <w:rsid w:val="00B13AB9"/>
    <w:rsid w:val="00B147FB"/>
    <w:rsid w:val="00B14B9C"/>
    <w:rsid w:val="00B14C3A"/>
    <w:rsid w:val="00B15352"/>
    <w:rsid w:val="00B15F3D"/>
    <w:rsid w:val="00B162F5"/>
    <w:rsid w:val="00B16A35"/>
    <w:rsid w:val="00B1732C"/>
    <w:rsid w:val="00B17F9E"/>
    <w:rsid w:val="00B202DF"/>
    <w:rsid w:val="00B2055D"/>
    <w:rsid w:val="00B2130D"/>
    <w:rsid w:val="00B21A6D"/>
    <w:rsid w:val="00B21D28"/>
    <w:rsid w:val="00B21E13"/>
    <w:rsid w:val="00B21F3F"/>
    <w:rsid w:val="00B23236"/>
    <w:rsid w:val="00B235E1"/>
    <w:rsid w:val="00B2360E"/>
    <w:rsid w:val="00B23743"/>
    <w:rsid w:val="00B238DD"/>
    <w:rsid w:val="00B23D76"/>
    <w:rsid w:val="00B240CE"/>
    <w:rsid w:val="00B2423F"/>
    <w:rsid w:val="00B243A8"/>
    <w:rsid w:val="00B2443D"/>
    <w:rsid w:val="00B24490"/>
    <w:rsid w:val="00B24568"/>
    <w:rsid w:val="00B248BA"/>
    <w:rsid w:val="00B2499B"/>
    <w:rsid w:val="00B253AF"/>
    <w:rsid w:val="00B25C6A"/>
    <w:rsid w:val="00B25FE7"/>
    <w:rsid w:val="00B26102"/>
    <w:rsid w:val="00B26669"/>
    <w:rsid w:val="00B26E9D"/>
    <w:rsid w:val="00B27237"/>
    <w:rsid w:val="00B27B62"/>
    <w:rsid w:val="00B27DE3"/>
    <w:rsid w:val="00B27EA4"/>
    <w:rsid w:val="00B30019"/>
    <w:rsid w:val="00B3173C"/>
    <w:rsid w:val="00B319EB"/>
    <w:rsid w:val="00B31CFD"/>
    <w:rsid w:val="00B320D1"/>
    <w:rsid w:val="00B3212C"/>
    <w:rsid w:val="00B3235E"/>
    <w:rsid w:val="00B324B1"/>
    <w:rsid w:val="00B324F3"/>
    <w:rsid w:val="00B32C07"/>
    <w:rsid w:val="00B337E8"/>
    <w:rsid w:val="00B33F4A"/>
    <w:rsid w:val="00B34623"/>
    <w:rsid w:val="00B34E6A"/>
    <w:rsid w:val="00B35370"/>
    <w:rsid w:val="00B35AA2"/>
    <w:rsid w:val="00B36341"/>
    <w:rsid w:val="00B36814"/>
    <w:rsid w:val="00B36BC3"/>
    <w:rsid w:val="00B36CF5"/>
    <w:rsid w:val="00B36DDC"/>
    <w:rsid w:val="00B37167"/>
    <w:rsid w:val="00B378B2"/>
    <w:rsid w:val="00B37EA0"/>
    <w:rsid w:val="00B41037"/>
    <w:rsid w:val="00B41356"/>
    <w:rsid w:val="00B417A2"/>
    <w:rsid w:val="00B42269"/>
    <w:rsid w:val="00B424F2"/>
    <w:rsid w:val="00B42B55"/>
    <w:rsid w:val="00B42D44"/>
    <w:rsid w:val="00B43182"/>
    <w:rsid w:val="00B436D9"/>
    <w:rsid w:val="00B437D9"/>
    <w:rsid w:val="00B446BB"/>
    <w:rsid w:val="00B447D7"/>
    <w:rsid w:val="00B44801"/>
    <w:rsid w:val="00B454E1"/>
    <w:rsid w:val="00B4562F"/>
    <w:rsid w:val="00B45B3A"/>
    <w:rsid w:val="00B45D44"/>
    <w:rsid w:val="00B45D8C"/>
    <w:rsid w:val="00B46D6D"/>
    <w:rsid w:val="00B47B81"/>
    <w:rsid w:val="00B47CD7"/>
    <w:rsid w:val="00B5012B"/>
    <w:rsid w:val="00B510A6"/>
    <w:rsid w:val="00B51DC7"/>
    <w:rsid w:val="00B51ED0"/>
    <w:rsid w:val="00B51FEB"/>
    <w:rsid w:val="00B524AD"/>
    <w:rsid w:val="00B53C0E"/>
    <w:rsid w:val="00B542FF"/>
    <w:rsid w:val="00B5457F"/>
    <w:rsid w:val="00B54706"/>
    <w:rsid w:val="00B54A4F"/>
    <w:rsid w:val="00B54B45"/>
    <w:rsid w:val="00B54E28"/>
    <w:rsid w:val="00B55712"/>
    <w:rsid w:val="00B55CA8"/>
    <w:rsid w:val="00B57BC6"/>
    <w:rsid w:val="00B57C72"/>
    <w:rsid w:val="00B60766"/>
    <w:rsid w:val="00B607CD"/>
    <w:rsid w:val="00B60E08"/>
    <w:rsid w:val="00B60EBB"/>
    <w:rsid w:val="00B6177C"/>
    <w:rsid w:val="00B61DA6"/>
    <w:rsid w:val="00B624C8"/>
    <w:rsid w:val="00B62F1F"/>
    <w:rsid w:val="00B65033"/>
    <w:rsid w:val="00B6513A"/>
    <w:rsid w:val="00B65A7E"/>
    <w:rsid w:val="00B65CC0"/>
    <w:rsid w:val="00B660C3"/>
    <w:rsid w:val="00B660E6"/>
    <w:rsid w:val="00B66366"/>
    <w:rsid w:val="00B67AD9"/>
    <w:rsid w:val="00B67B88"/>
    <w:rsid w:val="00B7016D"/>
    <w:rsid w:val="00B70917"/>
    <w:rsid w:val="00B709A2"/>
    <w:rsid w:val="00B70B23"/>
    <w:rsid w:val="00B70E0F"/>
    <w:rsid w:val="00B70F8A"/>
    <w:rsid w:val="00B71771"/>
    <w:rsid w:val="00B7196F"/>
    <w:rsid w:val="00B71BBE"/>
    <w:rsid w:val="00B7203C"/>
    <w:rsid w:val="00B72481"/>
    <w:rsid w:val="00B726A1"/>
    <w:rsid w:val="00B72906"/>
    <w:rsid w:val="00B72FE2"/>
    <w:rsid w:val="00B73089"/>
    <w:rsid w:val="00B73478"/>
    <w:rsid w:val="00B7351F"/>
    <w:rsid w:val="00B73C12"/>
    <w:rsid w:val="00B74B43"/>
    <w:rsid w:val="00B758F3"/>
    <w:rsid w:val="00B758F9"/>
    <w:rsid w:val="00B75FF3"/>
    <w:rsid w:val="00B7601D"/>
    <w:rsid w:val="00B76132"/>
    <w:rsid w:val="00B76A2F"/>
    <w:rsid w:val="00B76BB2"/>
    <w:rsid w:val="00B7704A"/>
    <w:rsid w:val="00B77835"/>
    <w:rsid w:val="00B77893"/>
    <w:rsid w:val="00B80B23"/>
    <w:rsid w:val="00B811E7"/>
    <w:rsid w:val="00B81394"/>
    <w:rsid w:val="00B81455"/>
    <w:rsid w:val="00B81683"/>
    <w:rsid w:val="00B819E6"/>
    <w:rsid w:val="00B82520"/>
    <w:rsid w:val="00B82CDE"/>
    <w:rsid w:val="00B83324"/>
    <w:rsid w:val="00B83390"/>
    <w:rsid w:val="00B83659"/>
    <w:rsid w:val="00B83971"/>
    <w:rsid w:val="00B83BF1"/>
    <w:rsid w:val="00B83BFB"/>
    <w:rsid w:val="00B845CC"/>
    <w:rsid w:val="00B85531"/>
    <w:rsid w:val="00B859ED"/>
    <w:rsid w:val="00B86457"/>
    <w:rsid w:val="00B87028"/>
    <w:rsid w:val="00B87A5C"/>
    <w:rsid w:val="00B87C67"/>
    <w:rsid w:val="00B903CC"/>
    <w:rsid w:val="00B9080F"/>
    <w:rsid w:val="00B9092D"/>
    <w:rsid w:val="00B913EE"/>
    <w:rsid w:val="00B91ACD"/>
    <w:rsid w:val="00B923C8"/>
    <w:rsid w:val="00B92505"/>
    <w:rsid w:val="00B930B1"/>
    <w:rsid w:val="00B9319E"/>
    <w:rsid w:val="00B938A2"/>
    <w:rsid w:val="00B941CA"/>
    <w:rsid w:val="00B94363"/>
    <w:rsid w:val="00B94AA8"/>
    <w:rsid w:val="00B94B01"/>
    <w:rsid w:val="00B95327"/>
    <w:rsid w:val="00B95521"/>
    <w:rsid w:val="00B95742"/>
    <w:rsid w:val="00B9605C"/>
    <w:rsid w:val="00B9705C"/>
    <w:rsid w:val="00B97477"/>
    <w:rsid w:val="00B97CE4"/>
    <w:rsid w:val="00BA0698"/>
    <w:rsid w:val="00BA0CB0"/>
    <w:rsid w:val="00BA162E"/>
    <w:rsid w:val="00BA2B64"/>
    <w:rsid w:val="00BA3006"/>
    <w:rsid w:val="00BA30C6"/>
    <w:rsid w:val="00BA3F83"/>
    <w:rsid w:val="00BA44A5"/>
    <w:rsid w:val="00BA48D6"/>
    <w:rsid w:val="00BA5857"/>
    <w:rsid w:val="00BA63BD"/>
    <w:rsid w:val="00BA64EB"/>
    <w:rsid w:val="00BA65BD"/>
    <w:rsid w:val="00BA68B3"/>
    <w:rsid w:val="00BA7150"/>
    <w:rsid w:val="00BA7333"/>
    <w:rsid w:val="00BA742E"/>
    <w:rsid w:val="00BA7518"/>
    <w:rsid w:val="00BA77EA"/>
    <w:rsid w:val="00BA7D7B"/>
    <w:rsid w:val="00BA7F9E"/>
    <w:rsid w:val="00BB0623"/>
    <w:rsid w:val="00BB0BAA"/>
    <w:rsid w:val="00BB0BD8"/>
    <w:rsid w:val="00BB16F0"/>
    <w:rsid w:val="00BB1851"/>
    <w:rsid w:val="00BB1D69"/>
    <w:rsid w:val="00BB21C4"/>
    <w:rsid w:val="00BB22F2"/>
    <w:rsid w:val="00BB237B"/>
    <w:rsid w:val="00BB2383"/>
    <w:rsid w:val="00BB2BB9"/>
    <w:rsid w:val="00BB2F79"/>
    <w:rsid w:val="00BB39F4"/>
    <w:rsid w:val="00BB4D87"/>
    <w:rsid w:val="00BB5263"/>
    <w:rsid w:val="00BB5426"/>
    <w:rsid w:val="00BB5641"/>
    <w:rsid w:val="00BB575D"/>
    <w:rsid w:val="00BB5A04"/>
    <w:rsid w:val="00BB6E70"/>
    <w:rsid w:val="00BB71F0"/>
    <w:rsid w:val="00BB7338"/>
    <w:rsid w:val="00BB76EA"/>
    <w:rsid w:val="00BB7D01"/>
    <w:rsid w:val="00BB7F6B"/>
    <w:rsid w:val="00BC02A2"/>
    <w:rsid w:val="00BC03E6"/>
    <w:rsid w:val="00BC0C5B"/>
    <w:rsid w:val="00BC0DB1"/>
    <w:rsid w:val="00BC0E05"/>
    <w:rsid w:val="00BC140C"/>
    <w:rsid w:val="00BC23FE"/>
    <w:rsid w:val="00BC2BC1"/>
    <w:rsid w:val="00BC2F2F"/>
    <w:rsid w:val="00BC329E"/>
    <w:rsid w:val="00BC37AD"/>
    <w:rsid w:val="00BC3A12"/>
    <w:rsid w:val="00BC423A"/>
    <w:rsid w:val="00BC4ECC"/>
    <w:rsid w:val="00BC50E9"/>
    <w:rsid w:val="00BC522F"/>
    <w:rsid w:val="00BC53E6"/>
    <w:rsid w:val="00BC56DC"/>
    <w:rsid w:val="00BC5731"/>
    <w:rsid w:val="00BC5A46"/>
    <w:rsid w:val="00BC5CA7"/>
    <w:rsid w:val="00BC5F13"/>
    <w:rsid w:val="00BC61B9"/>
    <w:rsid w:val="00BC65C8"/>
    <w:rsid w:val="00BC6A97"/>
    <w:rsid w:val="00BC70E5"/>
    <w:rsid w:val="00BD028F"/>
    <w:rsid w:val="00BD088C"/>
    <w:rsid w:val="00BD0B63"/>
    <w:rsid w:val="00BD0F5D"/>
    <w:rsid w:val="00BD1B0E"/>
    <w:rsid w:val="00BD2014"/>
    <w:rsid w:val="00BD2106"/>
    <w:rsid w:val="00BD2787"/>
    <w:rsid w:val="00BD27AC"/>
    <w:rsid w:val="00BD29D2"/>
    <w:rsid w:val="00BD2B2D"/>
    <w:rsid w:val="00BD2C5D"/>
    <w:rsid w:val="00BD2D8F"/>
    <w:rsid w:val="00BD367C"/>
    <w:rsid w:val="00BD3B28"/>
    <w:rsid w:val="00BD3D1C"/>
    <w:rsid w:val="00BD4299"/>
    <w:rsid w:val="00BD4A61"/>
    <w:rsid w:val="00BD4D88"/>
    <w:rsid w:val="00BD5F37"/>
    <w:rsid w:val="00BD60B7"/>
    <w:rsid w:val="00BD6399"/>
    <w:rsid w:val="00BD6EEE"/>
    <w:rsid w:val="00BD729B"/>
    <w:rsid w:val="00BD7799"/>
    <w:rsid w:val="00BD7EB6"/>
    <w:rsid w:val="00BD7F36"/>
    <w:rsid w:val="00BE008E"/>
    <w:rsid w:val="00BE05E4"/>
    <w:rsid w:val="00BE0669"/>
    <w:rsid w:val="00BE0D72"/>
    <w:rsid w:val="00BE1A62"/>
    <w:rsid w:val="00BE1C3C"/>
    <w:rsid w:val="00BE2D7A"/>
    <w:rsid w:val="00BE2E5E"/>
    <w:rsid w:val="00BE387A"/>
    <w:rsid w:val="00BE394B"/>
    <w:rsid w:val="00BE39BD"/>
    <w:rsid w:val="00BE4E84"/>
    <w:rsid w:val="00BE5180"/>
    <w:rsid w:val="00BE5AE6"/>
    <w:rsid w:val="00BE7A04"/>
    <w:rsid w:val="00BF163E"/>
    <w:rsid w:val="00BF1C4A"/>
    <w:rsid w:val="00BF1DAB"/>
    <w:rsid w:val="00BF2BC4"/>
    <w:rsid w:val="00BF2E14"/>
    <w:rsid w:val="00BF4C7B"/>
    <w:rsid w:val="00BF599B"/>
    <w:rsid w:val="00BF6169"/>
    <w:rsid w:val="00BF6520"/>
    <w:rsid w:val="00BF68EB"/>
    <w:rsid w:val="00BF6B3B"/>
    <w:rsid w:val="00BF6F8A"/>
    <w:rsid w:val="00BF70D7"/>
    <w:rsid w:val="00C00159"/>
    <w:rsid w:val="00C009C6"/>
    <w:rsid w:val="00C009DC"/>
    <w:rsid w:val="00C00EFD"/>
    <w:rsid w:val="00C00F00"/>
    <w:rsid w:val="00C0102C"/>
    <w:rsid w:val="00C01802"/>
    <w:rsid w:val="00C01DA7"/>
    <w:rsid w:val="00C0230B"/>
    <w:rsid w:val="00C0264A"/>
    <w:rsid w:val="00C035BB"/>
    <w:rsid w:val="00C036A8"/>
    <w:rsid w:val="00C0391B"/>
    <w:rsid w:val="00C03EFB"/>
    <w:rsid w:val="00C04013"/>
    <w:rsid w:val="00C040FF"/>
    <w:rsid w:val="00C04113"/>
    <w:rsid w:val="00C041ED"/>
    <w:rsid w:val="00C0472D"/>
    <w:rsid w:val="00C047A4"/>
    <w:rsid w:val="00C049DF"/>
    <w:rsid w:val="00C04CED"/>
    <w:rsid w:val="00C04F27"/>
    <w:rsid w:val="00C05102"/>
    <w:rsid w:val="00C0544C"/>
    <w:rsid w:val="00C055CE"/>
    <w:rsid w:val="00C05B00"/>
    <w:rsid w:val="00C05FDC"/>
    <w:rsid w:val="00C06BB3"/>
    <w:rsid w:val="00C06E08"/>
    <w:rsid w:val="00C07758"/>
    <w:rsid w:val="00C10D15"/>
    <w:rsid w:val="00C10D89"/>
    <w:rsid w:val="00C10E27"/>
    <w:rsid w:val="00C115D3"/>
    <w:rsid w:val="00C11B2D"/>
    <w:rsid w:val="00C1272F"/>
    <w:rsid w:val="00C12FD0"/>
    <w:rsid w:val="00C14223"/>
    <w:rsid w:val="00C1531F"/>
    <w:rsid w:val="00C154E5"/>
    <w:rsid w:val="00C15563"/>
    <w:rsid w:val="00C15BCD"/>
    <w:rsid w:val="00C15C03"/>
    <w:rsid w:val="00C16AA1"/>
    <w:rsid w:val="00C16C9C"/>
    <w:rsid w:val="00C16D06"/>
    <w:rsid w:val="00C20080"/>
    <w:rsid w:val="00C20214"/>
    <w:rsid w:val="00C204C0"/>
    <w:rsid w:val="00C2076F"/>
    <w:rsid w:val="00C207BD"/>
    <w:rsid w:val="00C20A8C"/>
    <w:rsid w:val="00C20D59"/>
    <w:rsid w:val="00C21D25"/>
    <w:rsid w:val="00C21EA9"/>
    <w:rsid w:val="00C21F97"/>
    <w:rsid w:val="00C2292F"/>
    <w:rsid w:val="00C22AC0"/>
    <w:rsid w:val="00C22D39"/>
    <w:rsid w:val="00C22EBA"/>
    <w:rsid w:val="00C23770"/>
    <w:rsid w:val="00C23C43"/>
    <w:rsid w:val="00C2516B"/>
    <w:rsid w:val="00C25371"/>
    <w:rsid w:val="00C25447"/>
    <w:rsid w:val="00C25EF9"/>
    <w:rsid w:val="00C26022"/>
    <w:rsid w:val="00C261E8"/>
    <w:rsid w:val="00C26A3B"/>
    <w:rsid w:val="00C27879"/>
    <w:rsid w:val="00C27D60"/>
    <w:rsid w:val="00C30836"/>
    <w:rsid w:val="00C30ACC"/>
    <w:rsid w:val="00C31362"/>
    <w:rsid w:val="00C3144F"/>
    <w:rsid w:val="00C31684"/>
    <w:rsid w:val="00C3205A"/>
    <w:rsid w:val="00C3212D"/>
    <w:rsid w:val="00C32177"/>
    <w:rsid w:val="00C324BE"/>
    <w:rsid w:val="00C326E5"/>
    <w:rsid w:val="00C32EDE"/>
    <w:rsid w:val="00C33478"/>
    <w:rsid w:val="00C33FDD"/>
    <w:rsid w:val="00C34F64"/>
    <w:rsid w:val="00C35244"/>
    <w:rsid w:val="00C3560B"/>
    <w:rsid w:val="00C35B1F"/>
    <w:rsid w:val="00C35C73"/>
    <w:rsid w:val="00C36432"/>
    <w:rsid w:val="00C368A5"/>
    <w:rsid w:val="00C36AE1"/>
    <w:rsid w:val="00C378A6"/>
    <w:rsid w:val="00C37A83"/>
    <w:rsid w:val="00C37F96"/>
    <w:rsid w:val="00C41127"/>
    <w:rsid w:val="00C411B1"/>
    <w:rsid w:val="00C41248"/>
    <w:rsid w:val="00C416E8"/>
    <w:rsid w:val="00C41A1F"/>
    <w:rsid w:val="00C4265E"/>
    <w:rsid w:val="00C43C3E"/>
    <w:rsid w:val="00C44145"/>
    <w:rsid w:val="00C44186"/>
    <w:rsid w:val="00C4437C"/>
    <w:rsid w:val="00C45A74"/>
    <w:rsid w:val="00C45C43"/>
    <w:rsid w:val="00C4678C"/>
    <w:rsid w:val="00C469D9"/>
    <w:rsid w:val="00C4784C"/>
    <w:rsid w:val="00C4788D"/>
    <w:rsid w:val="00C47B46"/>
    <w:rsid w:val="00C504C1"/>
    <w:rsid w:val="00C504D9"/>
    <w:rsid w:val="00C50AA0"/>
    <w:rsid w:val="00C51072"/>
    <w:rsid w:val="00C516D9"/>
    <w:rsid w:val="00C51A4F"/>
    <w:rsid w:val="00C51BDD"/>
    <w:rsid w:val="00C51CEA"/>
    <w:rsid w:val="00C52769"/>
    <w:rsid w:val="00C528AD"/>
    <w:rsid w:val="00C52C22"/>
    <w:rsid w:val="00C5324B"/>
    <w:rsid w:val="00C537A5"/>
    <w:rsid w:val="00C53A91"/>
    <w:rsid w:val="00C53CED"/>
    <w:rsid w:val="00C543FA"/>
    <w:rsid w:val="00C5445A"/>
    <w:rsid w:val="00C544A3"/>
    <w:rsid w:val="00C54A89"/>
    <w:rsid w:val="00C54B04"/>
    <w:rsid w:val="00C54B96"/>
    <w:rsid w:val="00C54C93"/>
    <w:rsid w:val="00C54DD6"/>
    <w:rsid w:val="00C552B3"/>
    <w:rsid w:val="00C566F6"/>
    <w:rsid w:val="00C57167"/>
    <w:rsid w:val="00C57219"/>
    <w:rsid w:val="00C5725E"/>
    <w:rsid w:val="00C57487"/>
    <w:rsid w:val="00C5773F"/>
    <w:rsid w:val="00C57C5C"/>
    <w:rsid w:val="00C57C7F"/>
    <w:rsid w:val="00C60AD1"/>
    <w:rsid w:val="00C60F0B"/>
    <w:rsid w:val="00C6142B"/>
    <w:rsid w:val="00C61787"/>
    <w:rsid w:val="00C61CB3"/>
    <w:rsid w:val="00C624E9"/>
    <w:rsid w:val="00C625CB"/>
    <w:rsid w:val="00C62C29"/>
    <w:rsid w:val="00C62FC2"/>
    <w:rsid w:val="00C63274"/>
    <w:rsid w:val="00C633D3"/>
    <w:rsid w:val="00C63468"/>
    <w:rsid w:val="00C63688"/>
    <w:rsid w:val="00C6371F"/>
    <w:rsid w:val="00C63B08"/>
    <w:rsid w:val="00C63FC1"/>
    <w:rsid w:val="00C643EF"/>
    <w:rsid w:val="00C64AB8"/>
    <w:rsid w:val="00C6651A"/>
    <w:rsid w:val="00C66DC5"/>
    <w:rsid w:val="00C67D78"/>
    <w:rsid w:val="00C70048"/>
    <w:rsid w:val="00C70A4E"/>
    <w:rsid w:val="00C71177"/>
    <w:rsid w:val="00C7137F"/>
    <w:rsid w:val="00C71776"/>
    <w:rsid w:val="00C71955"/>
    <w:rsid w:val="00C71D2F"/>
    <w:rsid w:val="00C7277F"/>
    <w:rsid w:val="00C735B5"/>
    <w:rsid w:val="00C738E2"/>
    <w:rsid w:val="00C7405F"/>
    <w:rsid w:val="00C74FB7"/>
    <w:rsid w:val="00C752E8"/>
    <w:rsid w:val="00C7548D"/>
    <w:rsid w:val="00C75D41"/>
    <w:rsid w:val="00C76136"/>
    <w:rsid w:val="00C761D8"/>
    <w:rsid w:val="00C768AB"/>
    <w:rsid w:val="00C76BEB"/>
    <w:rsid w:val="00C76FB1"/>
    <w:rsid w:val="00C77003"/>
    <w:rsid w:val="00C775D1"/>
    <w:rsid w:val="00C77914"/>
    <w:rsid w:val="00C77998"/>
    <w:rsid w:val="00C77CA6"/>
    <w:rsid w:val="00C804F4"/>
    <w:rsid w:val="00C80601"/>
    <w:rsid w:val="00C809CF"/>
    <w:rsid w:val="00C80E34"/>
    <w:rsid w:val="00C81876"/>
    <w:rsid w:val="00C81924"/>
    <w:rsid w:val="00C81B9F"/>
    <w:rsid w:val="00C82021"/>
    <w:rsid w:val="00C8260D"/>
    <w:rsid w:val="00C827BF"/>
    <w:rsid w:val="00C829F8"/>
    <w:rsid w:val="00C83DEB"/>
    <w:rsid w:val="00C841A6"/>
    <w:rsid w:val="00C8424E"/>
    <w:rsid w:val="00C84622"/>
    <w:rsid w:val="00C84E1A"/>
    <w:rsid w:val="00C85703"/>
    <w:rsid w:val="00C85EB0"/>
    <w:rsid w:val="00C86299"/>
    <w:rsid w:val="00C86609"/>
    <w:rsid w:val="00C86757"/>
    <w:rsid w:val="00C878FD"/>
    <w:rsid w:val="00C87941"/>
    <w:rsid w:val="00C87DE9"/>
    <w:rsid w:val="00C91365"/>
    <w:rsid w:val="00C916E1"/>
    <w:rsid w:val="00C91841"/>
    <w:rsid w:val="00C919FA"/>
    <w:rsid w:val="00C91ACC"/>
    <w:rsid w:val="00C91FDB"/>
    <w:rsid w:val="00C92137"/>
    <w:rsid w:val="00C92B42"/>
    <w:rsid w:val="00C92D38"/>
    <w:rsid w:val="00C932E2"/>
    <w:rsid w:val="00C93DCE"/>
    <w:rsid w:val="00C947E5"/>
    <w:rsid w:val="00C94860"/>
    <w:rsid w:val="00C95006"/>
    <w:rsid w:val="00C95175"/>
    <w:rsid w:val="00C95781"/>
    <w:rsid w:val="00C95B9A"/>
    <w:rsid w:val="00C95DAF"/>
    <w:rsid w:val="00C96801"/>
    <w:rsid w:val="00C97012"/>
    <w:rsid w:val="00C97123"/>
    <w:rsid w:val="00C975E7"/>
    <w:rsid w:val="00C97F21"/>
    <w:rsid w:val="00CA0040"/>
    <w:rsid w:val="00CA07B4"/>
    <w:rsid w:val="00CA0AD4"/>
    <w:rsid w:val="00CA0AD6"/>
    <w:rsid w:val="00CA0BC0"/>
    <w:rsid w:val="00CA137E"/>
    <w:rsid w:val="00CA15DD"/>
    <w:rsid w:val="00CA1874"/>
    <w:rsid w:val="00CA1CC9"/>
    <w:rsid w:val="00CA2832"/>
    <w:rsid w:val="00CA28A8"/>
    <w:rsid w:val="00CA2ADF"/>
    <w:rsid w:val="00CA2E1F"/>
    <w:rsid w:val="00CA48C7"/>
    <w:rsid w:val="00CA55AD"/>
    <w:rsid w:val="00CA5771"/>
    <w:rsid w:val="00CA60B9"/>
    <w:rsid w:val="00CA6121"/>
    <w:rsid w:val="00CA61A0"/>
    <w:rsid w:val="00CA6948"/>
    <w:rsid w:val="00CA6FEC"/>
    <w:rsid w:val="00CA71BA"/>
    <w:rsid w:val="00CA78B1"/>
    <w:rsid w:val="00CA7FDD"/>
    <w:rsid w:val="00CB0143"/>
    <w:rsid w:val="00CB0F13"/>
    <w:rsid w:val="00CB1579"/>
    <w:rsid w:val="00CB19AF"/>
    <w:rsid w:val="00CB3239"/>
    <w:rsid w:val="00CB342B"/>
    <w:rsid w:val="00CB3F01"/>
    <w:rsid w:val="00CB4131"/>
    <w:rsid w:val="00CB46A1"/>
    <w:rsid w:val="00CB4D41"/>
    <w:rsid w:val="00CB56C2"/>
    <w:rsid w:val="00CB7109"/>
    <w:rsid w:val="00CB7297"/>
    <w:rsid w:val="00CB79B2"/>
    <w:rsid w:val="00CC0104"/>
    <w:rsid w:val="00CC067A"/>
    <w:rsid w:val="00CC09D5"/>
    <w:rsid w:val="00CC220F"/>
    <w:rsid w:val="00CC279C"/>
    <w:rsid w:val="00CC30D5"/>
    <w:rsid w:val="00CC3644"/>
    <w:rsid w:val="00CC3A5B"/>
    <w:rsid w:val="00CC4499"/>
    <w:rsid w:val="00CC48D9"/>
    <w:rsid w:val="00CC5973"/>
    <w:rsid w:val="00CC5F50"/>
    <w:rsid w:val="00CC622A"/>
    <w:rsid w:val="00CC66D5"/>
    <w:rsid w:val="00CC699A"/>
    <w:rsid w:val="00CC6B36"/>
    <w:rsid w:val="00CC768F"/>
    <w:rsid w:val="00CC7770"/>
    <w:rsid w:val="00CC7C34"/>
    <w:rsid w:val="00CD0259"/>
    <w:rsid w:val="00CD026E"/>
    <w:rsid w:val="00CD0B0E"/>
    <w:rsid w:val="00CD0B9A"/>
    <w:rsid w:val="00CD10BE"/>
    <w:rsid w:val="00CD1142"/>
    <w:rsid w:val="00CD2407"/>
    <w:rsid w:val="00CD2A2C"/>
    <w:rsid w:val="00CD2FA2"/>
    <w:rsid w:val="00CD3CFB"/>
    <w:rsid w:val="00CD3F64"/>
    <w:rsid w:val="00CD4B6A"/>
    <w:rsid w:val="00CD5B3E"/>
    <w:rsid w:val="00CD5F1B"/>
    <w:rsid w:val="00CD6224"/>
    <w:rsid w:val="00CD75FE"/>
    <w:rsid w:val="00CD78D2"/>
    <w:rsid w:val="00CD7960"/>
    <w:rsid w:val="00CD7AF1"/>
    <w:rsid w:val="00CD7CDB"/>
    <w:rsid w:val="00CE0237"/>
    <w:rsid w:val="00CE0CC9"/>
    <w:rsid w:val="00CE1700"/>
    <w:rsid w:val="00CE1796"/>
    <w:rsid w:val="00CE209A"/>
    <w:rsid w:val="00CE295C"/>
    <w:rsid w:val="00CE2E14"/>
    <w:rsid w:val="00CE2ECB"/>
    <w:rsid w:val="00CE3383"/>
    <w:rsid w:val="00CE3591"/>
    <w:rsid w:val="00CE373E"/>
    <w:rsid w:val="00CE4635"/>
    <w:rsid w:val="00CE488F"/>
    <w:rsid w:val="00CE48C6"/>
    <w:rsid w:val="00CE4AEA"/>
    <w:rsid w:val="00CE5D6B"/>
    <w:rsid w:val="00CE65AD"/>
    <w:rsid w:val="00CE6F49"/>
    <w:rsid w:val="00CE7683"/>
    <w:rsid w:val="00CE7A8C"/>
    <w:rsid w:val="00CF1162"/>
    <w:rsid w:val="00CF1633"/>
    <w:rsid w:val="00CF1714"/>
    <w:rsid w:val="00CF1961"/>
    <w:rsid w:val="00CF1CAF"/>
    <w:rsid w:val="00CF1DBA"/>
    <w:rsid w:val="00CF1E8F"/>
    <w:rsid w:val="00CF2722"/>
    <w:rsid w:val="00CF43D5"/>
    <w:rsid w:val="00CF5320"/>
    <w:rsid w:val="00CF5C9D"/>
    <w:rsid w:val="00CF6843"/>
    <w:rsid w:val="00CF694F"/>
    <w:rsid w:val="00CF706E"/>
    <w:rsid w:val="00CF74D1"/>
    <w:rsid w:val="00D00451"/>
    <w:rsid w:val="00D00F47"/>
    <w:rsid w:val="00D0120A"/>
    <w:rsid w:val="00D01E8F"/>
    <w:rsid w:val="00D0218B"/>
    <w:rsid w:val="00D0287E"/>
    <w:rsid w:val="00D02B03"/>
    <w:rsid w:val="00D02FB1"/>
    <w:rsid w:val="00D03215"/>
    <w:rsid w:val="00D038B0"/>
    <w:rsid w:val="00D04DEC"/>
    <w:rsid w:val="00D04FC7"/>
    <w:rsid w:val="00D05191"/>
    <w:rsid w:val="00D05C3A"/>
    <w:rsid w:val="00D05DFC"/>
    <w:rsid w:val="00D06AEE"/>
    <w:rsid w:val="00D070F9"/>
    <w:rsid w:val="00D072EA"/>
    <w:rsid w:val="00D078EB"/>
    <w:rsid w:val="00D07AA0"/>
    <w:rsid w:val="00D07B2F"/>
    <w:rsid w:val="00D07CC6"/>
    <w:rsid w:val="00D07F55"/>
    <w:rsid w:val="00D113D9"/>
    <w:rsid w:val="00D11D3E"/>
    <w:rsid w:val="00D11FB5"/>
    <w:rsid w:val="00D12368"/>
    <w:rsid w:val="00D1257A"/>
    <w:rsid w:val="00D129D8"/>
    <w:rsid w:val="00D12C87"/>
    <w:rsid w:val="00D132A7"/>
    <w:rsid w:val="00D1376A"/>
    <w:rsid w:val="00D13834"/>
    <w:rsid w:val="00D139DF"/>
    <w:rsid w:val="00D13CE9"/>
    <w:rsid w:val="00D13FFA"/>
    <w:rsid w:val="00D155A7"/>
    <w:rsid w:val="00D1576D"/>
    <w:rsid w:val="00D16438"/>
    <w:rsid w:val="00D16FC9"/>
    <w:rsid w:val="00D17436"/>
    <w:rsid w:val="00D17A13"/>
    <w:rsid w:val="00D20328"/>
    <w:rsid w:val="00D20E43"/>
    <w:rsid w:val="00D224E3"/>
    <w:rsid w:val="00D22BEB"/>
    <w:rsid w:val="00D24D51"/>
    <w:rsid w:val="00D2500A"/>
    <w:rsid w:val="00D258A6"/>
    <w:rsid w:val="00D262ED"/>
    <w:rsid w:val="00D264D5"/>
    <w:rsid w:val="00D2653D"/>
    <w:rsid w:val="00D26AD8"/>
    <w:rsid w:val="00D26D53"/>
    <w:rsid w:val="00D271F0"/>
    <w:rsid w:val="00D274F1"/>
    <w:rsid w:val="00D27808"/>
    <w:rsid w:val="00D305BD"/>
    <w:rsid w:val="00D3092E"/>
    <w:rsid w:val="00D30A83"/>
    <w:rsid w:val="00D311BE"/>
    <w:rsid w:val="00D3134D"/>
    <w:rsid w:val="00D313A1"/>
    <w:rsid w:val="00D31729"/>
    <w:rsid w:val="00D32924"/>
    <w:rsid w:val="00D32BF6"/>
    <w:rsid w:val="00D32C82"/>
    <w:rsid w:val="00D32EB6"/>
    <w:rsid w:val="00D333DA"/>
    <w:rsid w:val="00D33F6D"/>
    <w:rsid w:val="00D341DF"/>
    <w:rsid w:val="00D345EE"/>
    <w:rsid w:val="00D3539E"/>
    <w:rsid w:val="00D3545D"/>
    <w:rsid w:val="00D35DB2"/>
    <w:rsid w:val="00D35EC5"/>
    <w:rsid w:val="00D36978"/>
    <w:rsid w:val="00D36D43"/>
    <w:rsid w:val="00D37050"/>
    <w:rsid w:val="00D370C0"/>
    <w:rsid w:val="00D37CBA"/>
    <w:rsid w:val="00D4082A"/>
    <w:rsid w:val="00D40A0C"/>
    <w:rsid w:val="00D40FA8"/>
    <w:rsid w:val="00D41106"/>
    <w:rsid w:val="00D412FA"/>
    <w:rsid w:val="00D41B2E"/>
    <w:rsid w:val="00D42271"/>
    <w:rsid w:val="00D422BC"/>
    <w:rsid w:val="00D432C9"/>
    <w:rsid w:val="00D433E8"/>
    <w:rsid w:val="00D4362B"/>
    <w:rsid w:val="00D43A74"/>
    <w:rsid w:val="00D43DB8"/>
    <w:rsid w:val="00D43ECC"/>
    <w:rsid w:val="00D44EFE"/>
    <w:rsid w:val="00D4586A"/>
    <w:rsid w:val="00D45BB0"/>
    <w:rsid w:val="00D45F8C"/>
    <w:rsid w:val="00D46C44"/>
    <w:rsid w:val="00D46DF3"/>
    <w:rsid w:val="00D476B5"/>
    <w:rsid w:val="00D47A43"/>
    <w:rsid w:val="00D508EE"/>
    <w:rsid w:val="00D50D61"/>
    <w:rsid w:val="00D50DBD"/>
    <w:rsid w:val="00D50E36"/>
    <w:rsid w:val="00D510F8"/>
    <w:rsid w:val="00D51741"/>
    <w:rsid w:val="00D518F8"/>
    <w:rsid w:val="00D52511"/>
    <w:rsid w:val="00D52E65"/>
    <w:rsid w:val="00D53040"/>
    <w:rsid w:val="00D539CA"/>
    <w:rsid w:val="00D54192"/>
    <w:rsid w:val="00D5457E"/>
    <w:rsid w:val="00D548CC"/>
    <w:rsid w:val="00D54998"/>
    <w:rsid w:val="00D550C0"/>
    <w:rsid w:val="00D5535F"/>
    <w:rsid w:val="00D55671"/>
    <w:rsid w:val="00D55680"/>
    <w:rsid w:val="00D56077"/>
    <w:rsid w:val="00D56238"/>
    <w:rsid w:val="00D56AC0"/>
    <w:rsid w:val="00D56ADA"/>
    <w:rsid w:val="00D56DFE"/>
    <w:rsid w:val="00D6069C"/>
    <w:rsid w:val="00D60851"/>
    <w:rsid w:val="00D60AFD"/>
    <w:rsid w:val="00D60FBF"/>
    <w:rsid w:val="00D61350"/>
    <w:rsid w:val="00D615DB"/>
    <w:rsid w:val="00D61843"/>
    <w:rsid w:val="00D61FCE"/>
    <w:rsid w:val="00D62589"/>
    <w:rsid w:val="00D62BB2"/>
    <w:rsid w:val="00D63235"/>
    <w:rsid w:val="00D63312"/>
    <w:rsid w:val="00D6354C"/>
    <w:rsid w:val="00D636CF"/>
    <w:rsid w:val="00D639CB"/>
    <w:rsid w:val="00D63A94"/>
    <w:rsid w:val="00D63EAD"/>
    <w:rsid w:val="00D647AF"/>
    <w:rsid w:val="00D64A09"/>
    <w:rsid w:val="00D64FC4"/>
    <w:rsid w:val="00D65654"/>
    <w:rsid w:val="00D66846"/>
    <w:rsid w:val="00D66A48"/>
    <w:rsid w:val="00D66B77"/>
    <w:rsid w:val="00D70471"/>
    <w:rsid w:val="00D7092F"/>
    <w:rsid w:val="00D70F68"/>
    <w:rsid w:val="00D7200F"/>
    <w:rsid w:val="00D722D5"/>
    <w:rsid w:val="00D727F3"/>
    <w:rsid w:val="00D72911"/>
    <w:rsid w:val="00D72B01"/>
    <w:rsid w:val="00D730AE"/>
    <w:rsid w:val="00D7323E"/>
    <w:rsid w:val="00D7345C"/>
    <w:rsid w:val="00D736D7"/>
    <w:rsid w:val="00D73782"/>
    <w:rsid w:val="00D73A75"/>
    <w:rsid w:val="00D73BF4"/>
    <w:rsid w:val="00D73F50"/>
    <w:rsid w:val="00D74262"/>
    <w:rsid w:val="00D74B3F"/>
    <w:rsid w:val="00D759B3"/>
    <w:rsid w:val="00D76070"/>
    <w:rsid w:val="00D76C9D"/>
    <w:rsid w:val="00D770A4"/>
    <w:rsid w:val="00D770DB"/>
    <w:rsid w:val="00D77A65"/>
    <w:rsid w:val="00D77B41"/>
    <w:rsid w:val="00D80694"/>
    <w:rsid w:val="00D807F5"/>
    <w:rsid w:val="00D8096C"/>
    <w:rsid w:val="00D80CB2"/>
    <w:rsid w:val="00D810E5"/>
    <w:rsid w:val="00D81131"/>
    <w:rsid w:val="00D813DC"/>
    <w:rsid w:val="00D81405"/>
    <w:rsid w:val="00D817E2"/>
    <w:rsid w:val="00D818CD"/>
    <w:rsid w:val="00D820D9"/>
    <w:rsid w:val="00D821D2"/>
    <w:rsid w:val="00D8281E"/>
    <w:rsid w:val="00D83384"/>
    <w:rsid w:val="00D83E96"/>
    <w:rsid w:val="00D8446C"/>
    <w:rsid w:val="00D84A1F"/>
    <w:rsid w:val="00D85287"/>
    <w:rsid w:val="00D8540E"/>
    <w:rsid w:val="00D85B56"/>
    <w:rsid w:val="00D85B8A"/>
    <w:rsid w:val="00D8625B"/>
    <w:rsid w:val="00D86316"/>
    <w:rsid w:val="00D864A9"/>
    <w:rsid w:val="00D8688C"/>
    <w:rsid w:val="00D8692D"/>
    <w:rsid w:val="00D86A23"/>
    <w:rsid w:val="00D86B24"/>
    <w:rsid w:val="00D86D77"/>
    <w:rsid w:val="00D86DF5"/>
    <w:rsid w:val="00D87469"/>
    <w:rsid w:val="00D87A60"/>
    <w:rsid w:val="00D900A6"/>
    <w:rsid w:val="00D902C0"/>
    <w:rsid w:val="00D905E3"/>
    <w:rsid w:val="00D9072C"/>
    <w:rsid w:val="00D90908"/>
    <w:rsid w:val="00D90B18"/>
    <w:rsid w:val="00D90E8A"/>
    <w:rsid w:val="00D91B0C"/>
    <w:rsid w:val="00D91C08"/>
    <w:rsid w:val="00D92247"/>
    <w:rsid w:val="00D923DB"/>
    <w:rsid w:val="00D9241C"/>
    <w:rsid w:val="00D929EB"/>
    <w:rsid w:val="00D92F05"/>
    <w:rsid w:val="00D92FD8"/>
    <w:rsid w:val="00D935DF"/>
    <w:rsid w:val="00D936C5"/>
    <w:rsid w:val="00D93AFB"/>
    <w:rsid w:val="00D94351"/>
    <w:rsid w:val="00D9453A"/>
    <w:rsid w:val="00D94A7B"/>
    <w:rsid w:val="00D94F4C"/>
    <w:rsid w:val="00D95967"/>
    <w:rsid w:val="00D95B8B"/>
    <w:rsid w:val="00D95EA9"/>
    <w:rsid w:val="00D9621D"/>
    <w:rsid w:val="00D967DA"/>
    <w:rsid w:val="00D970F2"/>
    <w:rsid w:val="00D972E1"/>
    <w:rsid w:val="00D9763E"/>
    <w:rsid w:val="00D97898"/>
    <w:rsid w:val="00D97C82"/>
    <w:rsid w:val="00D97FD8"/>
    <w:rsid w:val="00DA0374"/>
    <w:rsid w:val="00DA0921"/>
    <w:rsid w:val="00DA09C0"/>
    <w:rsid w:val="00DA1717"/>
    <w:rsid w:val="00DA2718"/>
    <w:rsid w:val="00DA2ABB"/>
    <w:rsid w:val="00DA2CDC"/>
    <w:rsid w:val="00DA2DD2"/>
    <w:rsid w:val="00DA3033"/>
    <w:rsid w:val="00DA31FC"/>
    <w:rsid w:val="00DA3554"/>
    <w:rsid w:val="00DA4961"/>
    <w:rsid w:val="00DA4DAB"/>
    <w:rsid w:val="00DA52A3"/>
    <w:rsid w:val="00DA5589"/>
    <w:rsid w:val="00DA586D"/>
    <w:rsid w:val="00DA595C"/>
    <w:rsid w:val="00DA5C7D"/>
    <w:rsid w:val="00DA62F2"/>
    <w:rsid w:val="00DA6DE4"/>
    <w:rsid w:val="00DA7296"/>
    <w:rsid w:val="00DA7913"/>
    <w:rsid w:val="00DA7D43"/>
    <w:rsid w:val="00DB0528"/>
    <w:rsid w:val="00DB0EB4"/>
    <w:rsid w:val="00DB1B38"/>
    <w:rsid w:val="00DB1C1E"/>
    <w:rsid w:val="00DB317C"/>
    <w:rsid w:val="00DB3646"/>
    <w:rsid w:val="00DB3C93"/>
    <w:rsid w:val="00DB41BF"/>
    <w:rsid w:val="00DB4417"/>
    <w:rsid w:val="00DB4680"/>
    <w:rsid w:val="00DB4D83"/>
    <w:rsid w:val="00DB4E69"/>
    <w:rsid w:val="00DB5407"/>
    <w:rsid w:val="00DB568D"/>
    <w:rsid w:val="00DB5C4A"/>
    <w:rsid w:val="00DB632D"/>
    <w:rsid w:val="00DB67E4"/>
    <w:rsid w:val="00DB757C"/>
    <w:rsid w:val="00DB7691"/>
    <w:rsid w:val="00DB7BE4"/>
    <w:rsid w:val="00DB7DB4"/>
    <w:rsid w:val="00DB7E72"/>
    <w:rsid w:val="00DB7F32"/>
    <w:rsid w:val="00DC0811"/>
    <w:rsid w:val="00DC08DE"/>
    <w:rsid w:val="00DC09EA"/>
    <w:rsid w:val="00DC1513"/>
    <w:rsid w:val="00DC21CD"/>
    <w:rsid w:val="00DC2573"/>
    <w:rsid w:val="00DC2580"/>
    <w:rsid w:val="00DC2608"/>
    <w:rsid w:val="00DC2B9B"/>
    <w:rsid w:val="00DC3132"/>
    <w:rsid w:val="00DC40F9"/>
    <w:rsid w:val="00DC416D"/>
    <w:rsid w:val="00DC435F"/>
    <w:rsid w:val="00DC43AD"/>
    <w:rsid w:val="00DC6215"/>
    <w:rsid w:val="00DC621E"/>
    <w:rsid w:val="00DC62FD"/>
    <w:rsid w:val="00DC656B"/>
    <w:rsid w:val="00DC68A0"/>
    <w:rsid w:val="00DC6933"/>
    <w:rsid w:val="00DC69D1"/>
    <w:rsid w:val="00DC7B63"/>
    <w:rsid w:val="00DC7B98"/>
    <w:rsid w:val="00DC7C04"/>
    <w:rsid w:val="00DD1CA2"/>
    <w:rsid w:val="00DD208A"/>
    <w:rsid w:val="00DD2236"/>
    <w:rsid w:val="00DD265F"/>
    <w:rsid w:val="00DD26FB"/>
    <w:rsid w:val="00DD32BE"/>
    <w:rsid w:val="00DD3474"/>
    <w:rsid w:val="00DD3A0F"/>
    <w:rsid w:val="00DD3A6F"/>
    <w:rsid w:val="00DD3D10"/>
    <w:rsid w:val="00DD3F1A"/>
    <w:rsid w:val="00DD43E0"/>
    <w:rsid w:val="00DD487A"/>
    <w:rsid w:val="00DD5A1C"/>
    <w:rsid w:val="00DD5DDC"/>
    <w:rsid w:val="00DD5FD1"/>
    <w:rsid w:val="00DD61EB"/>
    <w:rsid w:val="00DD653F"/>
    <w:rsid w:val="00DD6A2B"/>
    <w:rsid w:val="00DD6CDD"/>
    <w:rsid w:val="00DD72F1"/>
    <w:rsid w:val="00DE07FD"/>
    <w:rsid w:val="00DE0AA4"/>
    <w:rsid w:val="00DE107C"/>
    <w:rsid w:val="00DE1101"/>
    <w:rsid w:val="00DE1813"/>
    <w:rsid w:val="00DE2B5A"/>
    <w:rsid w:val="00DE2BC4"/>
    <w:rsid w:val="00DE2DF5"/>
    <w:rsid w:val="00DE2EBC"/>
    <w:rsid w:val="00DE3040"/>
    <w:rsid w:val="00DE3E8A"/>
    <w:rsid w:val="00DE4A4C"/>
    <w:rsid w:val="00DE53A1"/>
    <w:rsid w:val="00DE543A"/>
    <w:rsid w:val="00DE554A"/>
    <w:rsid w:val="00DE5705"/>
    <w:rsid w:val="00DE5ABF"/>
    <w:rsid w:val="00DE5FD3"/>
    <w:rsid w:val="00DE64A1"/>
    <w:rsid w:val="00DE7039"/>
    <w:rsid w:val="00DE72BD"/>
    <w:rsid w:val="00DE76CF"/>
    <w:rsid w:val="00DF068B"/>
    <w:rsid w:val="00DF06D5"/>
    <w:rsid w:val="00DF081B"/>
    <w:rsid w:val="00DF0AEF"/>
    <w:rsid w:val="00DF0FF1"/>
    <w:rsid w:val="00DF10E9"/>
    <w:rsid w:val="00DF1ABC"/>
    <w:rsid w:val="00DF1C42"/>
    <w:rsid w:val="00DF2191"/>
    <w:rsid w:val="00DF2441"/>
    <w:rsid w:val="00DF2539"/>
    <w:rsid w:val="00DF27F3"/>
    <w:rsid w:val="00DF28DB"/>
    <w:rsid w:val="00DF312C"/>
    <w:rsid w:val="00DF3518"/>
    <w:rsid w:val="00DF422E"/>
    <w:rsid w:val="00DF46E3"/>
    <w:rsid w:val="00DF47D1"/>
    <w:rsid w:val="00DF5F5A"/>
    <w:rsid w:val="00DF6ACE"/>
    <w:rsid w:val="00DF6B05"/>
    <w:rsid w:val="00DF6E3F"/>
    <w:rsid w:val="00DF734F"/>
    <w:rsid w:val="00DF7B37"/>
    <w:rsid w:val="00DF7DAE"/>
    <w:rsid w:val="00E009DB"/>
    <w:rsid w:val="00E00B35"/>
    <w:rsid w:val="00E00D8E"/>
    <w:rsid w:val="00E01F36"/>
    <w:rsid w:val="00E02177"/>
    <w:rsid w:val="00E02183"/>
    <w:rsid w:val="00E021E0"/>
    <w:rsid w:val="00E02203"/>
    <w:rsid w:val="00E0253F"/>
    <w:rsid w:val="00E027D8"/>
    <w:rsid w:val="00E02855"/>
    <w:rsid w:val="00E02F0D"/>
    <w:rsid w:val="00E03467"/>
    <w:rsid w:val="00E03BF0"/>
    <w:rsid w:val="00E0474B"/>
    <w:rsid w:val="00E04A7D"/>
    <w:rsid w:val="00E04AFE"/>
    <w:rsid w:val="00E04CAD"/>
    <w:rsid w:val="00E04E11"/>
    <w:rsid w:val="00E0531F"/>
    <w:rsid w:val="00E054AF"/>
    <w:rsid w:val="00E05778"/>
    <w:rsid w:val="00E05B20"/>
    <w:rsid w:val="00E06161"/>
    <w:rsid w:val="00E066A0"/>
    <w:rsid w:val="00E06CDC"/>
    <w:rsid w:val="00E0733C"/>
    <w:rsid w:val="00E10253"/>
    <w:rsid w:val="00E10FDB"/>
    <w:rsid w:val="00E12280"/>
    <w:rsid w:val="00E124B3"/>
    <w:rsid w:val="00E1271B"/>
    <w:rsid w:val="00E137F2"/>
    <w:rsid w:val="00E138ED"/>
    <w:rsid w:val="00E13B70"/>
    <w:rsid w:val="00E13F79"/>
    <w:rsid w:val="00E15386"/>
    <w:rsid w:val="00E157B3"/>
    <w:rsid w:val="00E16082"/>
    <w:rsid w:val="00E16ADA"/>
    <w:rsid w:val="00E1753F"/>
    <w:rsid w:val="00E17591"/>
    <w:rsid w:val="00E1786F"/>
    <w:rsid w:val="00E20892"/>
    <w:rsid w:val="00E208A3"/>
    <w:rsid w:val="00E20A79"/>
    <w:rsid w:val="00E20C32"/>
    <w:rsid w:val="00E2120C"/>
    <w:rsid w:val="00E21B6A"/>
    <w:rsid w:val="00E21DE0"/>
    <w:rsid w:val="00E23839"/>
    <w:rsid w:val="00E24AEC"/>
    <w:rsid w:val="00E25D7F"/>
    <w:rsid w:val="00E25E4A"/>
    <w:rsid w:val="00E26FD9"/>
    <w:rsid w:val="00E27441"/>
    <w:rsid w:val="00E30011"/>
    <w:rsid w:val="00E30130"/>
    <w:rsid w:val="00E30511"/>
    <w:rsid w:val="00E309C3"/>
    <w:rsid w:val="00E3181A"/>
    <w:rsid w:val="00E319FC"/>
    <w:rsid w:val="00E32DD1"/>
    <w:rsid w:val="00E32DD3"/>
    <w:rsid w:val="00E32F0A"/>
    <w:rsid w:val="00E33B37"/>
    <w:rsid w:val="00E34458"/>
    <w:rsid w:val="00E35062"/>
    <w:rsid w:val="00E357D0"/>
    <w:rsid w:val="00E35B08"/>
    <w:rsid w:val="00E35F59"/>
    <w:rsid w:val="00E3625E"/>
    <w:rsid w:val="00E362B4"/>
    <w:rsid w:val="00E368F2"/>
    <w:rsid w:val="00E36A7E"/>
    <w:rsid w:val="00E36F10"/>
    <w:rsid w:val="00E37174"/>
    <w:rsid w:val="00E372C2"/>
    <w:rsid w:val="00E37841"/>
    <w:rsid w:val="00E37F7F"/>
    <w:rsid w:val="00E406BE"/>
    <w:rsid w:val="00E40D64"/>
    <w:rsid w:val="00E40F44"/>
    <w:rsid w:val="00E4153D"/>
    <w:rsid w:val="00E41C93"/>
    <w:rsid w:val="00E4231D"/>
    <w:rsid w:val="00E430A4"/>
    <w:rsid w:val="00E4332A"/>
    <w:rsid w:val="00E440F7"/>
    <w:rsid w:val="00E443ED"/>
    <w:rsid w:val="00E44739"/>
    <w:rsid w:val="00E45511"/>
    <w:rsid w:val="00E46A94"/>
    <w:rsid w:val="00E47990"/>
    <w:rsid w:val="00E47F5D"/>
    <w:rsid w:val="00E50492"/>
    <w:rsid w:val="00E5066F"/>
    <w:rsid w:val="00E51591"/>
    <w:rsid w:val="00E51748"/>
    <w:rsid w:val="00E51799"/>
    <w:rsid w:val="00E519A2"/>
    <w:rsid w:val="00E51C5B"/>
    <w:rsid w:val="00E51F50"/>
    <w:rsid w:val="00E52A36"/>
    <w:rsid w:val="00E52CAC"/>
    <w:rsid w:val="00E5324D"/>
    <w:rsid w:val="00E53F09"/>
    <w:rsid w:val="00E54D21"/>
    <w:rsid w:val="00E54D83"/>
    <w:rsid w:val="00E54D85"/>
    <w:rsid w:val="00E54E3C"/>
    <w:rsid w:val="00E5500D"/>
    <w:rsid w:val="00E5511B"/>
    <w:rsid w:val="00E553DF"/>
    <w:rsid w:val="00E555B5"/>
    <w:rsid w:val="00E55761"/>
    <w:rsid w:val="00E55D81"/>
    <w:rsid w:val="00E57811"/>
    <w:rsid w:val="00E57E50"/>
    <w:rsid w:val="00E60100"/>
    <w:rsid w:val="00E6011B"/>
    <w:rsid w:val="00E6021E"/>
    <w:rsid w:val="00E60872"/>
    <w:rsid w:val="00E618AA"/>
    <w:rsid w:val="00E620C7"/>
    <w:rsid w:val="00E62BE6"/>
    <w:rsid w:val="00E632E1"/>
    <w:rsid w:val="00E632FD"/>
    <w:rsid w:val="00E63337"/>
    <w:rsid w:val="00E63479"/>
    <w:rsid w:val="00E64854"/>
    <w:rsid w:val="00E651DF"/>
    <w:rsid w:val="00E66386"/>
    <w:rsid w:val="00E6638E"/>
    <w:rsid w:val="00E6688F"/>
    <w:rsid w:val="00E66F46"/>
    <w:rsid w:val="00E66F4A"/>
    <w:rsid w:val="00E702EC"/>
    <w:rsid w:val="00E70437"/>
    <w:rsid w:val="00E7043C"/>
    <w:rsid w:val="00E706D4"/>
    <w:rsid w:val="00E706E4"/>
    <w:rsid w:val="00E7105D"/>
    <w:rsid w:val="00E7126A"/>
    <w:rsid w:val="00E71A42"/>
    <w:rsid w:val="00E72054"/>
    <w:rsid w:val="00E72135"/>
    <w:rsid w:val="00E7276D"/>
    <w:rsid w:val="00E72E8F"/>
    <w:rsid w:val="00E72F49"/>
    <w:rsid w:val="00E731BF"/>
    <w:rsid w:val="00E73570"/>
    <w:rsid w:val="00E73C6A"/>
    <w:rsid w:val="00E74272"/>
    <w:rsid w:val="00E74877"/>
    <w:rsid w:val="00E7489B"/>
    <w:rsid w:val="00E74EB9"/>
    <w:rsid w:val="00E75772"/>
    <w:rsid w:val="00E76A7A"/>
    <w:rsid w:val="00E77155"/>
    <w:rsid w:val="00E7777E"/>
    <w:rsid w:val="00E80192"/>
    <w:rsid w:val="00E8069C"/>
    <w:rsid w:val="00E80B10"/>
    <w:rsid w:val="00E80B84"/>
    <w:rsid w:val="00E80C19"/>
    <w:rsid w:val="00E80CF1"/>
    <w:rsid w:val="00E81554"/>
    <w:rsid w:val="00E81A2A"/>
    <w:rsid w:val="00E81B92"/>
    <w:rsid w:val="00E826DC"/>
    <w:rsid w:val="00E82D59"/>
    <w:rsid w:val="00E8355E"/>
    <w:rsid w:val="00E83A7B"/>
    <w:rsid w:val="00E83BE2"/>
    <w:rsid w:val="00E83E26"/>
    <w:rsid w:val="00E8437C"/>
    <w:rsid w:val="00E86100"/>
    <w:rsid w:val="00E86270"/>
    <w:rsid w:val="00E863DA"/>
    <w:rsid w:val="00E86E3A"/>
    <w:rsid w:val="00E873BC"/>
    <w:rsid w:val="00E8776F"/>
    <w:rsid w:val="00E91D63"/>
    <w:rsid w:val="00E925C5"/>
    <w:rsid w:val="00E929E9"/>
    <w:rsid w:val="00E92A35"/>
    <w:rsid w:val="00E9306F"/>
    <w:rsid w:val="00E93135"/>
    <w:rsid w:val="00E9319F"/>
    <w:rsid w:val="00E93E33"/>
    <w:rsid w:val="00E93EE2"/>
    <w:rsid w:val="00E943F5"/>
    <w:rsid w:val="00E94684"/>
    <w:rsid w:val="00E94AF8"/>
    <w:rsid w:val="00E95017"/>
    <w:rsid w:val="00E95245"/>
    <w:rsid w:val="00E962B2"/>
    <w:rsid w:val="00E96814"/>
    <w:rsid w:val="00E96ACB"/>
    <w:rsid w:val="00E971E3"/>
    <w:rsid w:val="00E97610"/>
    <w:rsid w:val="00E977A8"/>
    <w:rsid w:val="00E97871"/>
    <w:rsid w:val="00E97B37"/>
    <w:rsid w:val="00E97ED8"/>
    <w:rsid w:val="00EA038C"/>
    <w:rsid w:val="00EA0D02"/>
    <w:rsid w:val="00EA108C"/>
    <w:rsid w:val="00EA1151"/>
    <w:rsid w:val="00EA1163"/>
    <w:rsid w:val="00EA13F0"/>
    <w:rsid w:val="00EA171B"/>
    <w:rsid w:val="00EA1A2D"/>
    <w:rsid w:val="00EA1A78"/>
    <w:rsid w:val="00EA1BB6"/>
    <w:rsid w:val="00EA1EF9"/>
    <w:rsid w:val="00EA1FAE"/>
    <w:rsid w:val="00EA23E4"/>
    <w:rsid w:val="00EA24AA"/>
    <w:rsid w:val="00EA282A"/>
    <w:rsid w:val="00EA2A2C"/>
    <w:rsid w:val="00EA348D"/>
    <w:rsid w:val="00EA3D16"/>
    <w:rsid w:val="00EA3F96"/>
    <w:rsid w:val="00EA43B2"/>
    <w:rsid w:val="00EA4C0D"/>
    <w:rsid w:val="00EA5D41"/>
    <w:rsid w:val="00EA5ED5"/>
    <w:rsid w:val="00EA6A13"/>
    <w:rsid w:val="00EA75C0"/>
    <w:rsid w:val="00EA7799"/>
    <w:rsid w:val="00EB01F8"/>
    <w:rsid w:val="00EB0236"/>
    <w:rsid w:val="00EB07CA"/>
    <w:rsid w:val="00EB099E"/>
    <w:rsid w:val="00EB0C37"/>
    <w:rsid w:val="00EB0D52"/>
    <w:rsid w:val="00EB1EB1"/>
    <w:rsid w:val="00EB2248"/>
    <w:rsid w:val="00EB22A8"/>
    <w:rsid w:val="00EB22D2"/>
    <w:rsid w:val="00EB2B59"/>
    <w:rsid w:val="00EB2CBC"/>
    <w:rsid w:val="00EB30EB"/>
    <w:rsid w:val="00EB3CA9"/>
    <w:rsid w:val="00EB5321"/>
    <w:rsid w:val="00EB69CC"/>
    <w:rsid w:val="00EB6DAB"/>
    <w:rsid w:val="00EB6E8F"/>
    <w:rsid w:val="00EB6EC6"/>
    <w:rsid w:val="00EB709F"/>
    <w:rsid w:val="00EC0514"/>
    <w:rsid w:val="00EC0571"/>
    <w:rsid w:val="00EC0A50"/>
    <w:rsid w:val="00EC0DC8"/>
    <w:rsid w:val="00EC12DB"/>
    <w:rsid w:val="00EC2A41"/>
    <w:rsid w:val="00EC2B05"/>
    <w:rsid w:val="00EC3822"/>
    <w:rsid w:val="00EC45B5"/>
    <w:rsid w:val="00EC47D3"/>
    <w:rsid w:val="00EC47F4"/>
    <w:rsid w:val="00EC603F"/>
    <w:rsid w:val="00EC66A5"/>
    <w:rsid w:val="00EC6841"/>
    <w:rsid w:val="00EC6DC4"/>
    <w:rsid w:val="00EC78CE"/>
    <w:rsid w:val="00EC79D4"/>
    <w:rsid w:val="00ED0898"/>
    <w:rsid w:val="00ED0A2C"/>
    <w:rsid w:val="00ED0BE3"/>
    <w:rsid w:val="00ED0EE2"/>
    <w:rsid w:val="00ED0F6D"/>
    <w:rsid w:val="00ED1094"/>
    <w:rsid w:val="00ED16EF"/>
    <w:rsid w:val="00ED1C3B"/>
    <w:rsid w:val="00ED2026"/>
    <w:rsid w:val="00ED20EA"/>
    <w:rsid w:val="00ED2948"/>
    <w:rsid w:val="00ED2963"/>
    <w:rsid w:val="00ED2F21"/>
    <w:rsid w:val="00ED3C2E"/>
    <w:rsid w:val="00ED4509"/>
    <w:rsid w:val="00ED5243"/>
    <w:rsid w:val="00ED5FFD"/>
    <w:rsid w:val="00ED6E8E"/>
    <w:rsid w:val="00ED6FB4"/>
    <w:rsid w:val="00ED7392"/>
    <w:rsid w:val="00ED7B29"/>
    <w:rsid w:val="00ED7BB9"/>
    <w:rsid w:val="00EE042F"/>
    <w:rsid w:val="00EE0971"/>
    <w:rsid w:val="00EE0FEE"/>
    <w:rsid w:val="00EE11CC"/>
    <w:rsid w:val="00EE2385"/>
    <w:rsid w:val="00EE2AC7"/>
    <w:rsid w:val="00EE2B12"/>
    <w:rsid w:val="00EE2C95"/>
    <w:rsid w:val="00EE339A"/>
    <w:rsid w:val="00EE376B"/>
    <w:rsid w:val="00EE3952"/>
    <w:rsid w:val="00EE4024"/>
    <w:rsid w:val="00EE53CE"/>
    <w:rsid w:val="00EE57B4"/>
    <w:rsid w:val="00EE5D76"/>
    <w:rsid w:val="00EE7F88"/>
    <w:rsid w:val="00EF018C"/>
    <w:rsid w:val="00EF0EDE"/>
    <w:rsid w:val="00EF113C"/>
    <w:rsid w:val="00EF132F"/>
    <w:rsid w:val="00EF193C"/>
    <w:rsid w:val="00EF1A4D"/>
    <w:rsid w:val="00EF227F"/>
    <w:rsid w:val="00EF293E"/>
    <w:rsid w:val="00EF2F39"/>
    <w:rsid w:val="00EF3392"/>
    <w:rsid w:val="00EF344F"/>
    <w:rsid w:val="00EF434D"/>
    <w:rsid w:val="00EF451A"/>
    <w:rsid w:val="00EF4A25"/>
    <w:rsid w:val="00EF5AE6"/>
    <w:rsid w:val="00EF63F1"/>
    <w:rsid w:val="00EF657A"/>
    <w:rsid w:val="00EF731B"/>
    <w:rsid w:val="00EF78FA"/>
    <w:rsid w:val="00EF7AC4"/>
    <w:rsid w:val="00EF7B18"/>
    <w:rsid w:val="00EF7B5F"/>
    <w:rsid w:val="00F00660"/>
    <w:rsid w:val="00F0067D"/>
    <w:rsid w:val="00F00D4D"/>
    <w:rsid w:val="00F016C6"/>
    <w:rsid w:val="00F01BEF"/>
    <w:rsid w:val="00F01BF0"/>
    <w:rsid w:val="00F02558"/>
    <w:rsid w:val="00F02C73"/>
    <w:rsid w:val="00F02DAE"/>
    <w:rsid w:val="00F02F7E"/>
    <w:rsid w:val="00F0373C"/>
    <w:rsid w:val="00F03A9C"/>
    <w:rsid w:val="00F03C0E"/>
    <w:rsid w:val="00F05798"/>
    <w:rsid w:val="00F06E52"/>
    <w:rsid w:val="00F071A0"/>
    <w:rsid w:val="00F073AF"/>
    <w:rsid w:val="00F10595"/>
    <w:rsid w:val="00F10ACC"/>
    <w:rsid w:val="00F1148F"/>
    <w:rsid w:val="00F11562"/>
    <w:rsid w:val="00F11BB8"/>
    <w:rsid w:val="00F11CF6"/>
    <w:rsid w:val="00F11D82"/>
    <w:rsid w:val="00F12069"/>
    <w:rsid w:val="00F124B1"/>
    <w:rsid w:val="00F1293E"/>
    <w:rsid w:val="00F13760"/>
    <w:rsid w:val="00F14387"/>
    <w:rsid w:val="00F14524"/>
    <w:rsid w:val="00F14E55"/>
    <w:rsid w:val="00F16599"/>
    <w:rsid w:val="00F16A57"/>
    <w:rsid w:val="00F17E6C"/>
    <w:rsid w:val="00F20825"/>
    <w:rsid w:val="00F20D52"/>
    <w:rsid w:val="00F20F8B"/>
    <w:rsid w:val="00F2180F"/>
    <w:rsid w:val="00F23228"/>
    <w:rsid w:val="00F23759"/>
    <w:rsid w:val="00F23888"/>
    <w:rsid w:val="00F23A0A"/>
    <w:rsid w:val="00F23E8A"/>
    <w:rsid w:val="00F24052"/>
    <w:rsid w:val="00F2424A"/>
    <w:rsid w:val="00F246E6"/>
    <w:rsid w:val="00F24BD1"/>
    <w:rsid w:val="00F24D88"/>
    <w:rsid w:val="00F24DC9"/>
    <w:rsid w:val="00F24FC1"/>
    <w:rsid w:val="00F25452"/>
    <w:rsid w:val="00F258F5"/>
    <w:rsid w:val="00F25952"/>
    <w:rsid w:val="00F25B67"/>
    <w:rsid w:val="00F25FA3"/>
    <w:rsid w:val="00F26161"/>
    <w:rsid w:val="00F267ED"/>
    <w:rsid w:val="00F26DA3"/>
    <w:rsid w:val="00F2703C"/>
    <w:rsid w:val="00F27190"/>
    <w:rsid w:val="00F3048E"/>
    <w:rsid w:val="00F30498"/>
    <w:rsid w:val="00F30A28"/>
    <w:rsid w:val="00F30BEE"/>
    <w:rsid w:val="00F313A7"/>
    <w:rsid w:val="00F3163E"/>
    <w:rsid w:val="00F317D6"/>
    <w:rsid w:val="00F3235E"/>
    <w:rsid w:val="00F323AD"/>
    <w:rsid w:val="00F3249A"/>
    <w:rsid w:val="00F3274E"/>
    <w:rsid w:val="00F33091"/>
    <w:rsid w:val="00F33A97"/>
    <w:rsid w:val="00F3408C"/>
    <w:rsid w:val="00F34598"/>
    <w:rsid w:val="00F34F90"/>
    <w:rsid w:val="00F35CFA"/>
    <w:rsid w:val="00F362EB"/>
    <w:rsid w:val="00F375E1"/>
    <w:rsid w:val="00F37A80"/>
    <w:rsid w:val="00F37D9B"/>
    <w:rsid w:val="00F4051E"/>
    <w:rsid w:val="00F40A70"/>
    <w:rsid w:val="00F41087"/>
    <w:rsid w:val="00F41AEB"/>
    <w:rsid w:val="00F427AF"/>
    <w:rsid w:val="00F42A32"/>
    <w:rsid w:val="00F42B99"/>
    <w:rsid w:val="00F432D3"/>
    <w:rsid w:val="00F438B7"/>
    <w:rsid w:val="00F447B2"/>
    <w:rsid w:val="00F44AF3"/>
    <w:rsid w:val="00F450F7"/>
    <w:rsid w:val="00F4522F"/>
    <w:rsid w:val="00F45297"/>
    <w:rsid w:val="00F45B3E"/>
    <w:rsid w:val="00F45BC5"/>
    <w:rsid w:val="00F45D4B"/>
    <w:rsid w:val="00F45DF4"/>
    <w:rsid w:val="00F45E78"/>
    <w:rsid w:val="00F467CC"/>
    <w:rsid w:val="00F46CC9"/>
    <w:rsid w:val="00F47207"/>
    <w:rsid w:val="00F47A3F"/>
    <w:rsid w:val="00F47AA1"/>
    <w:rsid w:val="00F5001F"/>
    <w:rsid w:val="00F503B8"/>
    <w:rsid w:val="00F50869"/>
    <w:rsid w:val="00F52B13"/>
    <w:rsid w:val="00F52B74"/>
    <w:rsid w:val="00F52C17"/>
    <w:rsid w:val="00F5354E"/>
    <w:rsid w:val="00F53B60"/>
    <w:rsid w:val="00F53BF5"/>
    <w:rsid w:val="00F54F94"/>
    <w:rsid w:val="00F552E6"/>
    <w:rsid w:val="00F5561A"/>
    <w:rsid w:val="00F5628C"/>
    <w:rsid w:val="00F56B82"/>
    <w:rsid w:val="00F56F94"/>
    <w:rsid w:val="00F57763"/>
    <w:rsid w:val="00F577B7"/>
    <w:rsid w:val="00F578ED"/>
    <w:rsid w:val="00F60297"/>
    <w:rsid w:val="00F6048C"/>
    <w:rsid w:val="00F60DE9"/>
    <w:rsid w:val="00F61B4B"/>
    <w:rsid w:val="00F62C08"/>
    <w:rsid w:val="00F63632"/>
    <w:rsid w:val="00F65434"/>
    <w:rsid w:val="00F65AB2"/>
    <w:rsid w:val="00F65E08"/>
    <w:rsid w:val="00F6638D"/>
    <w:rsid w:val="00F671BD"/>
    <w:rsid w:val="00F6769F"/>
    <w:rsid w:val="00F676AA"/>
    <w:rsid w:val="00F67F3C"/>
    <w:rsid w:val="00F67FA3"/>
    <w:rsid w:val="00F67FD0"/>
    <w:rsid w:val="00F70128"/>
    <w:rsid w:val="00F70802"/>
    <w:rsid w:val="00F70BF3"/>
    <w:rsid w:val="00F70C60"/>
    <w:rsid w:val="00F70E3B"/>
    <w:rsid w:val="00F71DB2"/>
    <w:rsid w:val="00F72379"/>
    <w:rsid w:val="00F7245D"/>
    <w:rsid w:val="00F725EA"/>
    <w:rsid w:val="00F73134"/>
    <w:rsid w:val="00F73494"/>
    <w:rsid w:val="00F737BD"/>
    <w:rsid w:val="00F73C8B"/>
    <w:rsid w:val="00F73EB5"/>
    <w:rsid w:val="00F73F74"/>
    <w:rsid w:val="00F740DE"/>
    <w:rsid w:val="00F740E6"/>
    <w:rsid w:val="00F74486"/>
    <w:rsid w:val="00F75AFC"/>
    <w:rsid w:val="00F76246"/>
    <w:rsid w:val="00F76555"/>
    <w:rsid w:val="00F76932"/>
    <w:rsid w:val="00F77B09"/>
    <w:rsid w:val="00F809D4"/>
    <w:rsid w:val="00F816B0"/>
    <w:rsid w:val="00F816EB"/>
    <w:rsid w:val="00F82419"/>
    <w:rsid w:val="00F82D2B"/>
    <w:rsid w:val="00F83955"/>
    <w:rsid w:val="00F83D8F"/>
    <w:rsid w:val="00F83F94"/>
    <w:rsid w:val="00F84558"/>
    <w:rsid w:val="00F849E6"/>
    <w:rsid w:val="00F850C4"/>
    <w:rsid w:val="00F85425"/>
    <w:rsid w:val="00F85AF2"/>
    <w:rsid w:val="00F8602A"/>
    <w:rsid w:val="00F86352"/>
    <w:rsid w:val="00F86A37"/>
    <w:rsid w:val="00F87189"/>
    <w:rsid w:val="00F9031D"/>
    <w:rsid w:val="00F9113C"/>
    <w:rsid w:val="00F912A4"/>
    <w:rsid w:val="00F9197D"/>
    <w:rsid w:val="00F91A96"/>
    <w:rsid w:val="00F91E72"/>
    <w:rsid w:val="00F92C1E"/>
    <w:rsid w:val="00F931F2"/>
    <w:rsid w:val="00F93F9D"/>
    <w:rsid w:val="00F948E4"/>
    <w:rsid w:val="00F94C64"/>
    <w:rsid w:val="00F94D94"/>
    <w:rsid w:val="00F952E1"/>
    <w:rsid w:val="00F952F5"/>
    <w:rsid w:val="00F95347"/>
    <w:rsid w:val="00F9549B"/>
    <w:rsid w:val="00F956C1"/>
    <w:rsid w:val="00F97642"/>
    <w:rsid w:val="00F9792F"/>
    <w:rsid w:val="00F97E91"/>
    <w:rsid w:val="00FA009E"/>
    <w:rsid w:val="00FA07D6"/>
    <w:rsid w:val="00FA10E5"/>
    <w:rsid w:val="00FA13DC"/>
    <w:rsid w:val="00FA2084"/>
    <w:rsid w:val="00FA20B1"/>
    <w:rsid w:val="00FA2933"/>
    <w:rsid w:val="00FA296C"/>
    <w:rsid w:val="00FA2EB8"/>
    <w:rsid w:val="00FA32A0"/>
    <w:rsid w:val="00FA32F6"/>
    <w:rsid w:val="00FA3317"/>
    <w:rsid w:val="00FA3A52"/>
    <w:rsid w:val="00FA46EE"/>
    <w:rsid w:val="00FA511D"/>
    <w:rsid w:val="00FA548A"/>
    <w:rsid w:val="00FA550A"/>
    <w:rsid w:val="00FA5A03"/>
    <w:rsid w:val="00FA606C"/>
    <w:rsid w:val="00FA6300"/>
    <w:rsid w:val="00FA6C44"/>
    <w:rsid w:val="00FA6C6D"/>
    <w:rsid w:val="00FA6C80"/>
    <w:rsid w:val="00FA75E8"/>
    <w:rsid w:val="00FB020D"/>
    <w:rsid w:val="00FB03B4"/>
    <w:rsid w:val="00FB0522"/>
    <w:rsid w:val="00FB08CF"/>
    <w:rsid w:val="00FB0C99"/>
    <w:rsid w:val="00FB0E27"/>
    <w:rsid w:val="00FB0F75"/>
    <w:rsid w:val="00FB131B"/>
    <w:rsid w:val="00FB1800"/>
    <w:rsid w:val="00FB1DCB"/>
    <w:rsid w:val="00FB2013"/>
    <w:rsid w:val="00FB21F2"/>
    <w:rsid w:val="00FB24B0"/>
    <w:rsid w:val="00FB41A1"/>
    <w:rsid w:val="00FB422D"/>
    <w:rsid w:val="00FB46B2"/>
    <w:rsid w:val="00FB46F4"/>
    <w:rsid w:val="00FB56B7"/>
    <w:rsid w:val="00FB5AE4"/>
    <w:rsid w:val="00FB5CC6"/>
    <w:rsid w:val="00FB6769"/>
    <w:rsid w:val="00FB6A8C"/>
    <w:rsid w:val="00FB7CCF"/>
    <w:rsid w:val="00FB7FA1"/>
    <w:rsid w:val="00FC0C52"/>
    <w:rsid w:val="00FC10BC"/>
    <w:rsid w:val="00FC1ACC"/>
    <w:rsid w:val="00FC1DA4"/>
    <w:rsid w:val="00FC2557"/>
    <w:rsid w:val="00FC258C"/>
    <w:rsid w:val="00FC280E"/>
    <w:rsid w:val="00FC3476"/>
    <w:rsid w:val="00FC34EA"/>
    <w:rsid w:val="00FC37FA"/>
    <w:rsid w:val="00FC3EA2"/>
    <w:rsid w:val="00FC4012"/>
    <w:rsid w:val="00FC4BD6"/>
    <w:rsid w:val="00FC4E88"/>
    <w:rsid w:val="00FC5782"/>
    <w:rsid w:val="00FC5EF7"/>
    <w:rsid w:val="00FC6452"/>
    <w:rsid w:val="00FC6461"/>
    <w:rsid w:val="00FC6C44"/>
    <w:rsid w:val="00FC6F85"/>
    <w:rsid w:val="00FC7469"/>
    <w:rsid w:val="00FC7A4E"/>
    <w:rsid w:val="00FC7D64"/>
    <w:rsid w:val="00FD006D"/>
    <w:rsid w:val="00FD00B0"/>
    <w:rsid w:val="00FD0560"/>
    <w:rsid w:val="00FD0809"/>
    <w:rsid w:val="00FD0953"/>
    <w:rsid w:val="00FD0B28"/>
    <w:rsid w:val="00FD10B7"/>
    <w:rsid w:val="00FD11DC"/>
    <w:rsid w:val="00FD1650"/>
    <w:rsid w:val="00FD1736"/>
    <w:rsid w:val="00FD1EFF"/>
    <w:rsid w:val="00FD2826"/>
    <w:rsid w:val="00FD34B0"/>
    <w:rsid w:val="00FD3AB7"/>
    <w:rsid w:val="00FD3C7D"/>
    <w:rsid w:val="00FD3E28"/>
    <w:rsid w:val="00FD4972"/>
    <w:rsid w:val="00FD49C1"/>
    <w:rsid w:val="00FD5599"/>
    <w:rsid w:val="00FD5712"/>
    <w:rsid w:val="00FD59BE"/>
    <w:rsid w:val="00FD61DD"/>
    <w:rsid w:val="00FD6489"/>
    <w:rsid w:val="00FD65CC"/>
    <w:rsid w:val="00FD67EE"/>
    <w:rsid w:val="00FD73EB"/>
    <w:rsid w:val="00FD7DC6"/>
    <w:rsid w:val="00FE0161"/>
    <w:rsid w:val="00FE052F"/>
    <w:rsid w:val="00FE0755"/>
    <w:rsid w:val="00FE0B63"/>
    <w:rsid w:val="00FE0C18"/>
    <w:rsid w:val="00FE1361"/>
    <w:rsid w:val="00FE14A0"/>
    <w:rsid w:val="00FE1D31"/>
    <w:rsid w:val="00FE22E6"/>
    <w:rsid w:val="00FE2302"/>
    <w:rsid w:val="00FE2B3C"/>
    <w:rsid w:val="00FE2FA4"/>
    <w:rsid w:val="00FE41A5"/>
    <w:rsid w:val="00FE4CC4"/>
    <w:rsid w:val="00FE504F"/>
    <w:rsid w:val="00FE5423"/>
    <w:rsid w:val="00FE5A21"/>
    <w:rsid w:val="00FE746A"/>
    <w:rsid w:val="00FF0E5D"/>
    <w:rsid w:val="00FF1242"/>
    <w:rsid w:val="00FF1494"/>
    <w:rsid w:val="00FF15F8"/>
    <w:rsid w:val="00FF15FE"/>
    <w:rsid w:val="00FF217A"/>
    <w:rsid w:val="00FF21E8"/>
    <w:rsid w:val="00FF2822"/>
    <w:rsid w:val="00FF2B0C"/>
    <w:rsid w:val="00FF2D78"/>
    <w:rsid w:val="00FF3356"/>
    <w:rsid w:val="00FF348E"/>
    <w:rsid w:val="00FF3E44"/>
    <w:rsid w:val="00FF4211"/>
    <w:rsid w:val="00FF4476"/>
    <w:rsid w:val="00FF452B"/>
    <w:rsid w:val="00FF5108"/>
    <w:rsid w:val="00FF5335"/>
    <w:rsid w:val="00FF5365"/>
    <w:rsid w:val="00FF5E45"/>
    <w:rsid w:val="00FF6306"/>
    <w:rsid w:val="00FF6628"/>
    <w:rsid w:val="00FF6921"/>
    <w:rsid w:val="00FF6FFA"/>
    <w:rsid w:val="0154F96E"/>
    <w:rsid w:val="0383F013"/>
    <w:rsid w:val="048807D3"/>
    <w:rsid w:val="04C95148"/>
    <w:rsid w:val="0604A6E0"/>
    <w:rsid w:val="0715B43F"/>
    <w:rsid w:val="077A1A2E"/>
    <w:rsid w:val="08DEBABB"/>
    <w:rsid w:val="09447C47"/>
    <w:rsid w:val="0A965FE1"/>
    <w:rsid w:val="0B491F4D"/>
    <w:rsid w:val="0B7F9115"/>
    <w:rsid w:val="0D8E648F"/>
    <w:rsid w:val="0DAF34FC"/>
    <w:rsid w:val="102E4BB5"/>
    <w:rsid w:val="112EDE47"/>
    <w:rsid w:val="12910617"/>
    <w:rsid w:val="1362DED3"/>
    <w:rsid w:val="1505F7A1"/>
    <w:rsid w:val="155F34A7"/>
    <w:rsid w:val="17B14428"/>
    <w:rsid w:val="1874E57F"/>
    <w:rsid w:val="19260779"/>
    <w:rsid w:val="1ACFC276"/>
    <w:rsid w:val="1B5E0ECE"/>
    <w:rsid w:val="1C989A23"/>
    <w:rsid w:val="1E88B0DA"/>
    <w:rsid w:val="20E16E07"/>
    <w:rsid w:val="217E1CC5"/>
    <w:rsid w:val="227CD3EE"/>
    <w:rsid w:val="238B6D24"/>
    <w:rsid w:val="23BA22AC"/>
    <w:rsid w:val="24B89ED8"/>
    <w:rsid w:val="252D026E"/>
    <w:rsid w:val="2620C492"/>
    <w:rsid w:val="2B03485D"/>
    <w:rsid w:val="2B112724"/>
    <w:rsid w:val="2D7AA8D6"/>
    <w:rsid w:val="2F834830"/>
    <w:rsid w:val="305D626C"/>
    <w:rsid w:val="3224BBB4"/>
    <w:rsid w:val="324FBB4A"/>
    <w:rsid w:val="33FE39E3"/>
    <w:rsid w:val="340B495A"/>
    <w:rsid w:val="34910035"/>
    <w:rsid w:val="37918801"/>
    <w:rsid w:val="3A394C13"/>
    <w:rsid w:val="3B3012FF"/>
    <w:rsid w:val="3BDE2651"/>
    <w:rsid w:val="3CDAD16F"/>
    <w:rsid w:val="3F8A4C7F"/>
    <w:rsid w:val="3FBDB2A8"/>
    <w:rsid w:val="3FDAF001"/>
    <w:rsid w:val="40220E00"/>
    <w:rsid w:val="4234678E"/>
    <w:rsid w:val="42452D5B"/>
    <w:rsid w:val="42A70C80"/>
    <w:rsid w:val="439095C7"/>
    <w:rsid w:val="44839093"/>
    <w:rsid w:val="471951E5"/>
    <w:rsid w:val="47BE2A51"/>
    <w:rsid w:val="49F6808E"/>
    <w:rsid w:val="4BDBA441"/>
    <w:rsid w:val="4C0ADA35"/>
    <w:rsid w:val="4C4E15CC"/>
    <w:rsid w:val="4DEC4E1A"/>
    <w:rsid w:val="4F994BA1"/>
    <w:rsid w:val="4FF07F27"/>
    <w:rsid w:val="51EB8FFD"/>
    <w:rsid w:val="52C685C3"/>
    <w:rsid w:val="54374382"/>
    <w:rsid w:val="54F6793C"/>
    <w:rsid w:val="57390C9C"/>
    <w:rsid w:val="57FAF7C9"/>
    <w:rsid w:val="5B146C8A"/>
    <w:rsid w:val="5D74C31B"/>
    <w:rsid w:val="5F07012E"/>
    <w:rsid w:val="5F6D8AED"/>
    <w:rsid w:val="60E95E40"/>
    <w:rsid w:val="6135F1CB"/>
    <w:rsid w:val="6289EDFE"/>
    <w:rsid w:val="632D8398"/>
    <w:rsid w:val="6434E299"/>
    <w:rsid w:val="65A91C3B"/>
    <w:rsid w:val="667C3895"/>
    <w:rsid w:val="6756AFB3"/>
    <w:rsid w:val="6873FB92"/>
    <w:rsid w:val="6887086C"/>
    <w:rsid w:val="68C4F7A5"/>
    <w:rsid w:val="68E8F0E3"/>
    <w:rsid w:val="69E0DBB0"/>
    <w:rsid w:val="6A531597"/>
    <w:rsid w:val="6AD093FE"/>
    <w:rsid w:val="6BDFA6CC"/>
    <w:rsid w:val="6D571F7D"/>
    <w:rsid w:val="6DE54C42"/>
    <w:rsid w:val="6E534232"/>
    <w:rsid w:val="6E8A36FC"/>
    <w:rsid w:val="6ED6A082"/>
    <w:rsid w:val="6FB679A2"/>
    <w:rsid w:val="71976ABA"/>
    <w:rsid w:val="71CD7F70"/>
    <w:rsid w:val="735665B0"/>
    <w:rsid w:val="7413D186"/>
    <w:rsid w:val="7569FF77"/>
    <w:rsid w:val="76417D95"/>
    <w:rsid w:val="76900A94"/>
    <w:rsid w:val="76E46FAC"/>
    <w:rsid w:val="7784A6A4"/>
    <w:rsid w:val="7996AFC0"/>
    <w:rsid w:val="79A37477"/>
    <w:rsid w:val="7B033B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C8F61"/>
  <w15:docId w15:val="{315E65AA-B257-47C1-B1DA-FED94243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4"/>
      </w:numPr>
      <w:spacing w:before="240" w:line="264" w:lineRule="auto"/>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4"/>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4"/>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15"/>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paragraph" w:styleId="Bijschrift">
    <w:name w:val="caption"/>
    <w:basedOn w:val="Standaard"/>
    <w:next w:val="Standaard"/>
    <w:uiPriority w:val="35"/>
    <w:unhideWhenUsed/>
    <w:qFormat/>
    <w:rsid w:val="00E52A36"/>
    <w:pPr>
      <w:spacing w:after="200" w:line="240" w:lineRule="auto"/>
    </w:pPr>
    <w:rPr>
      <w:i/>
      <w:iCs/>
      <w:color w:val="E50056" w:themeColor="text2"/>
      <w:sz w:val="18"/>
      <w:szCs w:val="18"/>
    </w:rPr>
  </w:style>
  <w:style w:type="character" w:styleId="Onopgelostemelding">
    <w:name w:val="Unresolved Mention"/>
    <w:basedOn w:val="Standaardalinea-lettertype"/>
    <w:uiPriority w:val="99"/>
    <w:unhideWhenUsed/>
    <w:rsid w:val="00F073AF"/>
    <w:rPr>
      <w:color w:val="605E5C"/>
      <w:shd w:val="clear" w:color="auto" w:fill="E1DFDD"/>
    </w:rPr>
  </w:style>
  <w:style w:type="numbering" w:styleId="111111">
    <w:name w:val="Outline List 2"/>
    <w:basedOn w:val="Geenlijst"/>
    <w:uiPriority w:val="99"/>
    <w:semiHidden/>
    <w:unhideWhenUsed/>
    <w:rsid w:val="00B54706"/>
    <w:pPr>
      <w:numPr>
        <w:numId w:val="25"/>
      </w:numPr>
    </w:pPr>
  </w:style>
  <w:style w:type="table" w:customStyle="1" w:styleId="TableGrid1">
    <w:name w:val="Table Grid1"/>
    <w:rsid w:val="003E0262"/>
    <w:pPr>
      <w:spacing w:line="240" w:lineRule="auto"/>
    </w:pPr>
    <w:tblPr>
      <w:tblCellMar>
        <w:top w:w="0" w:type="dxa"/>
        <w:left w:w="0" w:type="dxa"/>
        <w:bottom w:w="0" w:type="dxa"/>
        <w:right w:w="0" w:type="dxa"/>
      </w:tblCellMar>
    </w:tblPr>
  </w:style>
  <w:style w:type="table" w:customStyle="1" w:styleId="TableGrid0">
    <w:name w:val="Table Grid0"/>
    <w:basedOn w:val="Standaardtabel"/>
    <w:rsid w:val="003E02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EC66A5"/>
    <w:rPr>
      <w:color w:val="2B579A"/>
      <w:shd w:val="clear" w:color="auto" w:fill="E1DFDD"/>
    </w:rPr>
  </w:style>
  <w:style w:type="table" w:customStyle="1" w:styleId="HAN-Definitiegeneriekbegrip">
    <w:name w:val="HAN - Definitie generiek begrip"/>
    <w:basedOn w:val="Standaardtabel"/>
    <w:uiPriority w:val="99"/>
    <w:rsid w:val="008C6F6E"/>
    <w:pPr>
      <w:spacing w:line="270" w:lineRule="atLeast"/>
    </w:pPr>
    <w:rPr>
      <w:rFonts w:asciiTheme="majorHAnsi" w:hAnsiTheme="majorHAnsi"/>
      <w:sz w:val="20"/>
    </w:rPr>
    <w:tblPr>
      <w:tblStyleRowBandSize w:val="1"/>
      <w:tblBorders>
        <w:insideH w:val="single" w:sz="4" w:space="0" w:color="auto"/>
        <w:insideV w:val="single" w:sz="4" w:space="0" w:color="auto"/>
      </w:tblBorders>
      <w:tblCellMar>
        <w:top w:w="28" w:type="dxa"/>
        <w:bottom w:w="28" w:type="dxa"/>
      </w:tblCellMar>
    </w:tblPr>
    <w:tblStylePr w:type="firstRow">
      <w:rPr>
        <w:rFonts w:asciiTheme="majorHAnsi" w:hAnsiTheme="majorHAnsi"/>
        <w:caps/>
        <w:smallCaps w:val="0"/>
        <w:color w:val="F2F2F2" w:themeColor="background1" w:themeShade="F2"/>
      </w:rPr>
      <w:tblPr/>
      <w:tcPr>
        <w:shd w:val="clear" w:color="auto" w:fill="000000" w:themeFill="text1"/>
      </w:tcPr>
    </w:tblStylePr>
    <w:tblStylePr w:type="band1Horz">
      <w:tblPr/>
      <w:tcPr>
        <w:shd w:val="clear" w:color="auto" w:fill="E3E3E3" w:themeFill="accent5"/>
      </w:tcPr>
    </w:tblStylePr>
    <w:tblStylePr w:type="neCell">
      <w:rPr>
        <w:rFonts w:asciiTheme="majorHAnsi" w:hAnsiTheme="majorHAnsi"/>
        <w:b/>
        <w:color w:val="FFFFFF" w:themeColor="background1"/>
        <w:sz w:val="20"/>
      </w:rPr>
    </w:tblStylePr>
    <w:tblStylePr w:type="nwCell">
      <w:rPr>
        <w:b w:val="0"/>
      </w:rPr>
    </w:tblStylePr>
  </w:style>
  <w:style w:type="table" w:styleId="Tabelraster">
    <w:name w:val="Table Grid"/>
    <w:basedOn w:val="Standaardtabel"/>
    <w:rsid w:val="005B54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unhideWhenUsed/>
    <w:rsid w:val="0026336D"/>
    <w:rPr>
      <w:rFonts w:ascii="Verdana" w:eastAsia="Times New Roman" w:hAnsi="Verdana" w:cs="Times New Roman"/>
      <w:color w:val="auto"/>
      <w:szCs w:val="20"/>
    </w:rPr>
  </w:style>
  <w:style w:type="character" w:customStyle="1" w:styleId="PlattetekstChar">
    <w:name w:val="Platte tekst Char"/>
    <w:basedOn w:val="Standaardalinea-lettertype"/>
    <w:link w:val="Plattetekst"/>
    <w:semiHidden/>
    <w:rsid w:val="0026336D"/>
    <w:rPr>
      <w:rFonts w:ascii="Verdana" w:eastAsia="Times New Roman" w:hAnsi="Verdana" w:cs="Times New Roman"/>
      <w:sz w:val="20"/>
      <w:szCs w:val="20"/>
    </w:rPr>
  </w:style>
  <w:style w:type="table" w:customStyle="1" w:styleId="GridTable4-Accent51">
    <w:name w:val="Grid Table 4 - Accent 51"/>
    <w:basedOn w:val="Standaardtabel"/>
    <w:uiPriority w:val="49"/>
    <w:rsid w:val="0026336D"/>
    <w:pPr>
      <w:spacing w:line="240" w:lineRule="auto"/>
    </w:pPr>
    <w:rPr>
      <w:rFonts w:ascii="Calibri" w:eastAsia="Calibri" w:hAnsi="Calibri" w:cs="Times New Roman"/>
      <w:lang w:eastAsia="en-US"/>
    </w:rPr>
    <w:tblPr>
      <w:tblStyleRow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style>
  <w:style w:type="paragraph" w:customStyle="1" w:styleId="BasistekstSURF">
    <w:name w:val="Basistekst SURF"/>
    <w:basedOn w:val="Standaard"/>
    <w:qFormat/>
    <w:rsid w:val="00950598"/>
    <w:pPr>
      <w:spacing w:line="257" w:lineRule="atLeast"/>
    </w:pPr>
    <w:rPr>
      <w:rFonts w:ascii="Calibri" w:eastAsia="Times New Roman" w:hAnsi="Calibri" w:cs="Maiandra GD"/>
      <w:color w:val="000000" w:themeColor="text1"/>
      <w:sz w:val="21"/>
      <w:szCs w:val="18"/>
    </w:rPr>
  </w:style>
  <w:style w:type="paragraph" w:styleId="Revisie">
    <w:name w:val="Revision"/>
    <w:hidden/>
    <w:uiPriority w:val="99"/>
    <w:semiHidden/>
    <w:rsid w:val="00A3397A"/>
    <w:pPr>
      <w:spacing w:line="240" w:lineRule="auto"/>
    </w:pPr>
    <w:rPr>
      <w:rFonts w:eastAsia="Arial" w:cs="Arial"/>
      <w:color w:val="000000"/>
      <w:sz w:val="20"/>
    </w:rPr>
  </w:style>
  <w:style w:type="character" w:customStyle="1" w:styleId="apple-converted-space">
    <w:name w:val="apple-converted-space"/>
    <w:basedOn w:val="Standaardalinea-lettertype"/>
    <w:rsid w:val="00633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97373">
      <w:bodyDiv w:val="1"/>
      <w:marLeft w:val="0"/>
      <w:marRight w:val="0"/>
      <w:marTop w:val="0"/>
      <w:marBottom w:val="0"/>
      <w:divBdr>
        <w:top w:val="none" w:sz="0" w:space="0" w:color="auto"/>
        <w:left w:val="none" w:sz="0" w:space="0" w:color="auto"/>
        <w:bottom w:val="none" w:sz="0" w:space="0" w:color="auto"/>
        <w:right w:val="none" w:sz="0" w:space="0" w:color="auto"/>
      </w:divBdr>
    </w:div>
    <w:div w:id="192233605">
      <w:bodyDiv w:val="1"/>
      <w:marLeft w:val="0"/>
      <w:marRight w:val="0"/>
      <w:marTop w:val="0"/>
      <w:marBottom w:val="0"/>
      <w:divBdr>
        <w:top w:val="none" w:sz="0" w:space="0" w:color="auto"/>
        <w:left w:val="none" w:sz="0" w:space="0" w:color="auto"/>
        <w:bottom w:val="none" w:sz="0" w:space="0" w:color="auto"/>
        <w:right w:val="none" w:sz="0" w:space="0" w:color="auto"/>
      </w:divBdr>
      <w:divsChild>
        <w:div w:id="904532053">
          <w:marLeft w:val="0"/>
          <w:marRight w:val="0"/>
          <w:marTop w:val="0"/>
          <w:marBottom w:val="0"/>
          <w:divBdr>
            <w:top w:val="none" w:sz="0" w:space="0" w:color="auto"/>
            <w:left w:val="none" w:sz="0" w:space="0" w:color="auto"/>
            <w:bottom w:val="none" w:sz="0" w:space="0" w:color="auto"/>
            <w:right w:val="none" w:sz="0" w:space="0" w:color="auto"/>
          </w:divBdr>
          <w:divsChild>
            <w:div w:id="1568296403">
              <w:marLeft w:val="0"/>
              <w:marRight w:val="0"/>
              <w:marTop w:val="0"/>
              <w:marBottom w:val="0"/>
              <w:divBdr>
                <w:top w:val="none" w:sz="0" w:space="0" w:color="auto"/>
                <w:left w:val="none" w:sz="0" w:space="0" w:color="auto"/>
                <w:bottom w:val="none" w:sz="0" w:space="0" w:color="auto"/>
                <w:right w:val="none" w:sz="0" w:space="0" w:color="auto"/>
              </w:divBdr>
              <w:divsChild>
                <w:div w:id="16177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97555">
      <w:bodyDiv w:val="1"/>
      <w:marLeft w:val="0"/>
      <w:marRight w:val="0"/>
      <w:marTop w:val="0"/>
      <w:marBottom w:val="0"/>
      <w:divBdr>
        <w:top w:val="none" w:sz="0" w:space="0" w:color="auto"/>
        <w:left w:val="none" w:sz="0" w:space="0" w:color="auto"/>
        <w:bottom w:val="none" w:sz="0" w:space="0" w:color="auto"/>
        <w:right w:val="none" w:sz="0" w:space="0" w:color="auto"/>
      </w:divBdr>
    </w:div>
    <w:div w:id="30732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28495">
          <w:marLeft w:val="0"/>
          <w:marRight w:val="0"/>
          <w:marTop w:val="0"/>
          <w:marBottom w:val="0"/>
          <w:divBdr>
            <w:top w:val="none" w:sz="0" w:space="0" w:color="auto"/>
            <w:left w:val="none" w:sz="0" w:space="0" w:color="auto"/>
            <w:bottom w:val="none" w:sz="0" w:space="0" w:color="auto"/>
            <w:right w:val="none" w:sz="0" w:space="0" w:color="auto"/>
          </w:divBdr>
          <w:divsChild>
            <w:div w:id="804347943">
              <w:marLeft w:val="0"/>
              <w:marRight w:val="0"/>
              <w:marTop w:val="0"/>
              <w:marBottom w:val="0"/>
              <w:divBdr>
                <w:top w:val="none" w:sz="0" w:space="0" w:color="auto"/>
                <w:left w:val="none" w:sz="0" w:space="0" w:color="auto"/>
                <w:bottom w:val="none" w:sz="0" w:space="0" w:color="auto"/>
                <w:right w:val="none" w:sz="0" w:space="0" w:color="auto"/>
              </w:divBdr>
              <w:divsChild>
                <w:div w:id="7693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8210">
      <w:bodyDiv w:val="1"/>
      <w:marLeft w:val="0"/>
      <w:marRight w:val="0"/>
      <w:marTop w:val="0"/>
      <w:marBottom w:val="0"/>
      <w:divBdr>
        <w:top w:val="none" w:sz="0" w:space="0" w:color="auto"/>
        <w:left w:val="none" w:sz="0" w:space="0" w:color="auto"/>
        <w:bottom w:val="none" w:sz="0" w:space="0" w:color="auto"/>
        <w:right w:val="none" w:sz="0" w:space="0" w:color="auto"/>
      </w:divBdr>
      <w:divsChild>
        <w:div w:id="2010597195">
          <w:marLeft w:val="0"/>
          <w:marRight w:val="0"/>
          <w:marTop w:val="0"/>
          <w:marBottom w:val="0"/>
          <w:divBdr>
            <w:top w:val="none" w:sz="0" w:space="0" w:color="auto"/>
            <w:left w:val="none" w:sz="0" w:space="0" w:color="auto"/>
            <w:bottom w:val="none" w:sz="0" w:space="0" w:color="auto"/>
            <w:right w:val="none" w:sz="0" w:space="0" w:color="auto"/>
          </w:divBdr>
          <w:divsChild>
            <w:div w:id="663633380">
              <w:marLeft w:val="0"/>
              <w:marRight w:val="0"/>
              <w:marTop w:val="0"/>
              <w:marBottom w:val="0"/>
              <w:divBdr>
                <w:top w:val="none" w:sz="0" w:space="0" w:color="auto"/>
                <w:left w:val="none" w:sz="0" w:space="0" w:color="auto"/>
                <w:bottom w:val="none" w:sz="0" w:space="0" w:color="auto"/>
                <w:right w:val="none" w:sz="0" w:space="0" w:color="auto"/>
              </w:divBdr>
              <w:divsChild>
                <w:div w:id="1513489412">
                  <w:marLeft w:val="0"/>
                  <w:marRight w:val="0"/>
                  <w:marTop w:val="0"/>
                  <w:marBottom w:val="0"/>
                  <w:divBdr>
                    <w:top w:val="none" w:sz="0" w:space="0" w:color="auto"/>
                    <w:left w:val="none" w:sz="0" w:space="0" w:color="auto"/>
                    <w:bottom w:val="none" w:sz="0" w:space="0" w:color="auto"/>
                    <w:right w:val="none" w:sz="0" w:space="0" w:color="auto"/>
                  </w:divBdr>
                  <w:divsChild>
                    <w:div w:id="15637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65811">
      <w:bodyDiv w:val="1"/>
      <w:marLeft w:val="0"/>
      <w:marRight w:val="0"/>
      <w:marTop w:val="0"/>
      <w:marBottom w:val="0"/>
      <w:divBdr>
        <w:top w:val="none" w:sz="0" w:space="0" w:color="auto"/>
        <w:left w:val="none" w:sz="0" w:space="0" w:color="auto"/>
        <w:bottom w:val="none" w:sz="0" w:space="0" w:color="auto"/>
        <w:right w:val="none" w:sz="0" w:space="0" w:color="auto"/>
      </w:divBdr>
      <w:divsChild>
        <w:div w:id="1780834161">
          <w:marLeft w:val="0"/>
          <w:marRight w:val="0"/>
          <w:marTop w:val="0"/>
          <w:marBottom w:val="0"/>
          <w:divBdr>
            <w:top w:val="none" w:sz="0" w:space="0" w:color="auto"/>
            <w:left w:val="none" w:sz="0" w:space="0" w:color="auto"/>
            <w:bottom w:val="none" w:sz="0" w:space="0" w:color="auto"/>
            <w:right w:val="none" w:sz="0" w:space="0" w:color="auto"/>
          </w:divBdr>
          <w:divsChild>
            <w:div w:id="1610357051">
              <w:marLeft w:val="0"/>
              <w:marRight w:val="0"/>
              <w:marTop w:val="0"/>
              <w:marBottom w:val="0"/>
              <w:divBdr>
                <w:top w:val="none" w:sz="0" w:space="0" w:color="auto"/>
                <w:left w:val="none" w:sz="0" w:space="0" w:color="auto"/>
                <w:bottom w:val="none" w:sz="0" w:space="0" w:color="auto"/>
                <w:right w:val="none" w:sz="0" w:space="0" w:color="auto"/>
              </w:divBdr>
              <w:divsChild>
                <w:div w:id="19721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8330">
      <w:bodyDiv w:val="1"/>
      <w:marLeft w:val="0"/>
      <w:marRight w:val="0"/>
      <w:marTop w:val="0"/>
      <w:marBottom w:val="0"/>
      <w:divBdr>
        <w:top w:val="none" w:sz="0" w:space="0" w:color="auto"/>
        <w:left w:val="none" w:sz="0" w:space="0" w:color="auto"/>
        <w:bottom w:val="none" w:sz="0" w:space="0" w:color="auto"/>
        <w:right w:val="none" w:sz="0" w:space="0" w:color="auto"/>
      </w:divBdr>
      <w:divsChild>
        <w:div w:id="4988724">
          <w:marLeft w:val="0"/>
          <w:marRight w:val="0"/>
          <w:marTop w:val="0"/>
          <w:marBottom w:val="0"/>
          <w:divBdr>
            <w:top w:val="none" w:sz="0" w:space="0" w:color="auto"/>
            <w:left w:val="none" w:sz="0" w:space="0" w:color="auto"/>
            <w:bottom w:val="none" w:sz="0" w:space="0" w:color="auto"/>
            <w:right w:val="none" w:sz="0" w:space="0" w:color="auto"/>
          </w:divBdr>
          <w:divsChild>
            <w:div w:id="720327796">
              <w:marLeft w:val="0"/>
              <w:marRight w:val="0"/>
              <w:marTop w:val="0"/>
              <w:marBottom w:val="0"/>
              <w:divBdr>
                <w:top w:val="none" w:sz="0" w:space="0" w:color="auto"/>
                <w:left w:val="none" w:sz="0" w:space="0" w:color="auto"/>
                <w:bottom w:val="none" w:sz="0" w:space="0" w:color="auto"/>
                <w:right w:val="none" w:sz="0" w:space="0" w:color="auto"/>
              </w:divBdr>
              <w:divsChild>
                <w:div w:id="5358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15259">
      <w:bodyDiv w:val="1"/>
      <w:marLeft w:val="0"/>
      <w:marRight w:val="0"/>
      <w:marTop w:val="0"/>
      <w:marBottom w:val="0"/>
      <w:divBdr>
        <w:top w:val="none" w:sz="0" w:space="0" w:color="auto"/>
        <w:left w:val="none" w:sz="0" w:space="0" w:color="auto"/>
        <w:bottom w:val="none" w:sz="0" w:space="0" w:color="auto"/>
        <w:right w:val="none" w:sz="0" w:space="0" w:color="auto"/>
      </w:divBdr>
      <w:divsChild>
        <w:div w:id="1350108778">
          <w:marLeft w:val="0"/>
          <w:marRight w:val="0"/>
          <w:marTop w:val="0"/>
          <w:marBottom w:val="0"/>
          <w:divBdr>
            <w:top w:val="none" w:sz="0" w:space="0" w:color="auto"/>
            <w:left w:val="none" w:sz="0" w:space="0" w:color="auto"/>
            <w:bottom w:val="none" w:sz="0" w:space="0" w:color="auto"/>
            <w:right w:val="none" w:sz="0" w:space="0" w:color="auto"/>
          </w:divBdr>
          <w:divsChild>
            <w:div w:id="125858946">
              <w:marLeft w:val="0"/>
              <w:marRight w:val="0"/>
              <w:marTop w:val="0"/>
              <w:marBottom w:val="0"/>
              <w:divBdr>
                <w:top w:val="none" w:sz="0" w:space="0" w:color="auto"/>
                <w:left w:val="none" w:sz="0" w:space="0" w:color="auto"/>
                <w:bottom w:val="none" w:sz="0" w:space="0" w:color="auto"/>
                <w:right w:val="none" w:sz="0" w:space="0" w:color="auto"/>
              </w:divBdr>
              <w:divsChild>
                <w:div w:id="12476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081438">
      <w:bodyDiv w:val="1"/>
      <w:marLeft w:val="0"/>
      <w:marRight w:val="0"/>
      <w:marTop w:val="0"/>
      <w:marBottom w:val="0"/>
      <w:divBdr>
        <w:top w:val="none" w:sz="0" w:space="0" w:color="auto"/>
        <w:left w:val="none" w:sz="0" w:space="0" w:color="auto"/>
        <w:bottom w:val="none" w:sz="0" w:space="0" w:color="auto"/>
        <w:right w:val="none" w:sz="0" w:space="0" w:color="auto"/>
      </w:divBdr>
      <w:divsChild>
        <w:div w:id="1441339198">
          <w:marLeft w:val="0"/>
          <w:marRight w:val="0"/>
          <w:marTop w:val="0"/>
          <w:marBottom w:val="0"/>
          <w:divBdr>
            <w:top w:val="none" w:sz="0" w:space="0" w:color="auto"/>
            <w:left w:val="none" w:sz="0" w:space="0" w:color="auto"/>
            <w:bottom w:val="none" w:sz="0" w:space="0" w:color="auto"/>
            <w:right w:val="none" w:sz="0" w:space="0" w:color="auto"/>
          </w:divBdr>
          <w:divsChild>
            <w:div w:id="2004434560">
              <w:marLeft w:val="0"/>
              <w:marRight w:val="0"/>
              <w:marTop w:val="0"/>
              <w:marBottom w:val="0"/>
              <w:divBdr>
                <w:top w:val="none" w:sz="0" w:space="0" w:color="auto"/>
                <w:left w:val="none" w:sz="0" w:space="0" w:color="auto"/>
                <w:bottom w:val="none" w:sz="0" w:space="0" w:color="auto"/>
                <w:right w:val="none" w:sz="0" w:space="0" w:color="auto"/>
              </w:divBdr>
              <w:divsChild>
                <w:div w:id="18049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6303">
      <w:bodyDiv w:val="1"/>
      <w:marLeft w:val="0"/>
      <w:marRight w:val="0"/>
      <w:marTop w:val="0"/>
      <w:marBottom w:val="0"/>
      <w:divBdr>
        <w:top w:val="none" w:sz="0" w:space="0" w:color="auto"/>
        <w:left w:val="none" w:sz="0" w:space="0" w:color="auto"/>
        <w:bottom w:val="none" w:sz="0" w:space="0" w:color="auto"/>
        <w:right w:val="none" w:sz="0" w:space="0" w:color="auto"/>
      </w:divBdr>
      <w:divsChild>
        <w:div w:id="261109065">
          <w:marLeft w:val="0"/>
          <w:marRight w:val="0"/>
          <w:marTop w:val="0"/>
          <w:marBottom w:val="0"/>
          <w:divBdr>
            <w:top w:val="none" w:sz="0" w:space="0" w:color="auto"/>
            <w:left w:val="none" w:sz="0" w:space="0" w:color="auto"/>
            <w:bottom w:val="none" w:sz="0" w:space="0" w:color="auto"/>
            <w:right w:val="none" w:sz="0" w:space="0" w:color="auto"/>
          </w:divBdr>
        </w:div>
        <w:div w:id="516113861">
          <w:marLeft w:val="0"/>
          <w:marRight w:val="0"/>
          <w:marTop w:val="0"/>
          <w:marBottom w:val="0"/>
          <w:divBdr>
            <w:top w:val="none" w:sz="0" w:space="0" w:color="auto"/>
            <w:left w:val="none" w:sz="0" w:space="0" w:color="auto"/>
            <w:bottom w:val="none" w:sz="0" w:space="0" w:color="auto"/>
            <w:right w:val="none" w:sz="0" w:space="0" w:color="auto"/>
          </w:divBdr>
        </w:div>
        <w:div w:id="649751591">
          <w:marLeft w:val="0"/>
          <w:marRight w:val="0"/>
          <w:marTop w:val="0"/>
          <w:marBottom w:val="0"/>
          <w:divBdr>
            <w:top w:val="none" w:sz="0" w:space="0" w:color="auto"/>
            <w:left w:val="none" w:sz="0" w:space="0" w:color="auto"/>
            <w:bottom w:val="none" w:sz="0" w:space="0" w:color="auto"/>
            <w:right w:val="none" w:sz="0" w:space="0" w:color="auto"/>
          </w:divBdr>
        </w:div>
        <w:div w:id="900989500">
          <w:marLeft w:val="0"/>
          <w:marRight w:val="0"/>
          <w:marTop w:val="0"/>
          <w:marBottom w:val="0"/>
          <w:divBdr>
            <w:top w:val="none" w:sz="0" w:space="0" w:color="auto"/>
            <w:left w:val="none" w:sz="0" w:space="0" w:color="auto"/>
            <w:bottom w:val="none" w:sz="0" w:space="0" w:color="auto"/>
            <w:right w:val="none" w:sz="0" w:space="0" w:color="auto"/>
          </w:divBdr>
        </w:div>
        <w:div w:id="980622878">
          <w:marLeft w:val="0"/>
          <w:marRight w:val="0"/>
          <w:marTop w:val="0"/>
          <w:marBottom w:val="0"/>
          <w:divBdr>
            <w:top w:val="none" w:sz="0" w:space="0" w:color="auto"/>
            <w:left w:val="none" w:sz="0" w:space="0" w:color="auto"/>
            <w:bottom w:val="none" w:sz="0" w:space="0" w:color="auto"/>
            <w:right w:val="none" w:sz="0" w:space="0" w:color="auto"/>
          </w:divBdr>
        </w:div>
        <w:div w:id="1113792353">
          <w:marLeft w:val="0"/>
          <w:marRight w:val="0"/>
          <w:marTop w:val="0"/>
          <w:marBottom w:val="0"/>
          <w:divBdr>
            <w:top w:val="none" w:sz="0" w:space="0" w:color="auto"/>
            <w:left w:val="none" w:sz="0" w:space="0" w:color="auto"/>
            <w:bottom w:val="none" w:sz="0" w:space="0" w:color="auto"/>
            <w:right w:val="none" w:sz="0" w:space="0" w:color="auto"/>
          </w:divBdr>
        </w:div>
        <w:div w:id="1285768575">
          <w:marLeft w:val="0"/>
          <w:marRight w:val="0"/>
          <w:marTop w:val="0"/>
          <w:marBottom w:val="0"/>
          <w:divBdr>
            <w:top w:val="none" w:sz="0" w:space="0" w:color="auto"/>
            <w:left w:val="none" w:sz="0" w:space="0" w:color="auto"/>
            <w:bottom w:val="none" w:sz="0" w:space="0" w:color="auto"/>
            <w:right w:val="none" w:sz="0" w:space="0" w:color="auto"/>
          </w:divBdr>
        </w:div>
        <w:div w:id="1765959273">
          <w:marLeft w:val="0"/>
          <w:marRight w:val="0"/>
          <w:marTop w:val="0"/>
          <w:marBottom w:val="0"/>
          <w:divBdr>
            <w:top w:val="none" w:sz="0" w:space="0" w:color="auto"/>
            <w:left w:val="none" w:sz="0" w:space="0" w:color="auto"/>
            <w:bottom w:val="none" w:sz="0" w:space="0" w:color="auto"/>
            <w:right w:val="none" w:sz="0" w:space="0" w:color="auto"/>
          </w:divBdr>
        </w:div>
        <w:div w:id="1815489623">
          <w:marLeft w:val="0"/>
          <w:marRight w:val="0"/>
          <w:marTop w:val="0"/>
          <w:marBottom w:val="0"/>
          <w:divBdr>
            <w:top w:val="none" w:sz="0" w:space="0" w:color="auto"/>
            <w:left w:val="none" w:sz="0" w:space="0" w:color="auto"/>
            <w:bottom w:val="none" w:sz="0" w:space="0" w:color="auto"/>
            <w:right w:val="none" w:sz="0" w:space="0" w:color="auto"/>
          </w:divBdr>
        </w:div>
        <w:div w:id="1878465483">
          <w:marLeft w:val="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34821203">
      <w:bodyDiv w:val="1"/>
      <w:marLeft w:val="0"/>
      <w:marRight w:val="0"/>
      <w:marTop w:val="0"/>
      <w:marBottom w:val="0"/>
      <w:divBdr>
        <w:top w:val="none" w:sz="0" w:space="0" w:color="auto"/>
        <w:left w:val="none" w:sz="0" w:space="0" w:color="auto"/>
        <w:bottom w:val="none" w:sz="0" w:space="0" w:color="auto"/>
        <w:right w:val="none" w:sz="0" w:space="0" w:color="auto"/>
      </w:divBdr>
      <w:divsChild>
        <w:div w:id="862788417">
          <w:marLeft w:val="0"/>
          <w:marRight w:val="0"/>
          <w:marTop w:val="0"/>
          <w:marBottom w:val="0"/>
          <w:divBdr>
            <w:top w:val="none" w:sz="0" w:space="0" w:color="auto"/>
            <w:left w:val="none" w:sz="0" w:space="0" w:color="auto"/>
            <w:bottom w:val="none" w:sz="0" w:space="0" w:color="auto"/>
            <w:right w:val="none" w:sz="0" w:space="0" w:color="auto"/>
          </w:divBdr>
          <w:divsChild>
            <w:div w:id="1273979585">
              <w:marLeft w:val="0"/>
              <w:marRight w:val="0"/>
              <w:marTop w:val="0"/>
              <w:marBottom w:val="0"/>
              <w:divBdr>
                <w:top w:val="none" w:sz="0" w:space="0" w:color="auto"/>
                <w:left w:val="none" w:sz="0" w:space="0" w:color="auto"/>
                <w:bottom w:val="none" w:sz="0" w:space="0" w:color="auto"/>
                <w:right w:val="none" w:sz="0" w:space="0" w:color="auto"/>
              </w:divBdr>
              <w:divsChild>
                <w:div w:id="1129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4697">
      <w:bodyDiv w:val="1"/>
      <w:marLeft w:val="0"/>
      <w:marRight w:val="0"/>
      <w:marTop w:val="0"/>
      <w:marBottom w:val="0"/>
      <w:divBdr>
        <w:top w:val="none" w:sz="0" w:space="0" w:color="auto"/>
        <w:left w:val="none" w:sz="0" w:space="0" w:color="auto"/>
        <w:bottom w:val="none" w:sz="0" w:space="0" w:color="auto"/>
        <w:right w:val="none" w:sz="0" w:space="0" w:color="auto"/>
      </w:divBdr>
      <w:divsChild>
        <w:div w:id="1181890345">
          <w:marLeft w:val="0"/>
          <w:marRight w:val="0"/>
          <w:marTop w:val="0"/>
          <w:marBottom w:val="0"/>
          <w:divBdr>
            <w:top w:val="none" w:sz="0" w:space="0" w:color="auto"/>
            <w:left w:val="none" w:sz="0" w:space="0" w:color="auto"/>
            <w:bottom w:val="none" w:sz="0" w:space="0" w:color="auto"/>
            <w:right w:val="none" w:sz="0" w:space="0" w:color="auto"/>
          </w:divBdr>
          <w:divsChild>
            <w:div w:id="465664340">
              <w:marLeft w:val="0"/>
              <w:marRight w:val="0"/>
              <w:marTop w:val="0"/>
              <w:marBottom w:val="0"/>
              <w:divBdr>
                <w:top w:val="none" w:sz="0" w:space="0" w:color="auto"/>
                <w:left w:val="none" w:sz="0" w:space="0" w:color="auto"/>
                <w:bottom w:val="none" w:sz="0" w:space="0" w:color="auto"/>
                <w:right w:val="none" w:sz="0" w:space="0" w:color="auto"/>
              </w:divBdr>
              <w:divsChild>
                <w:div w:id="15496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39082267">
      <w:bodyDiv w:val="1"/>
      <w:marLeft w:val="0"/>
      <w:marRight w:val="0"/>
      <w:marTop w:val="0"/>
      <w:marBottom w:val="0"/>
      <w:divBdr>
        <w:top w:val="none" w:sz="0" w:space="0" w:color="auto"/>
        <w:left w:val="none" w:sz="0" w:space="0" w:color="auto"/>
        <w:bottom w:val="none" w:sz="0" w:space="0" w:color="auto"/>
        <w:right w:val="none" w:sz="0" w:space="0" w:color="auto"/>
      </w:divBdr>
      <w:divsChild>
        <w:div w:id="1166632261">
          <w:marLeft w:val="0"/>
          <w:marRight w:val="0"/>
          <w:marTop w:val="0"/>
          <w:marBottom w:val="0"/>
          <w:divBdr>
            <w:top w:val="none" w:sz="0" w:space="0" w:color="auto"/>
            <w:left w:val="none" w:sz="0" w:space="0" w:color="auto"/>
            <w:bottom w:val="none" w:sz="0" w:space="0" w:color="auto"/>
            <w:right w:val="none" w:sz="0" w:space="0" w:color="auto"/>
          </w:divBdr>
          <w:divsChild>
            <w:div w:id="446314098">
              <w:marLeft w:val="0"/>
              <w:marRight w:val="0"/>
              <w:marTop w:val="0"/>
              <w:marBottom w:val="0"/>
              <w:divBdr>
                <w:top w:val="none" w:sz="0" w:space="0" w:color="auto"/>
                <w:left w:val="none" w:sz="0" w:space="0" w:color="auto"/>
                <w:bottom w:val="none" w:sz="0" w:space="0" w:color="auto"/>
                <w:right w:val="none" w:sz="0" w:space="0" w:color="auto"/>
              </w:divBdr>
              <w:divsChild>
                <w:div w:id="9178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17066">
      <w:bodyDiv w:val="1"/>
      <w:marLeft w:val="0"/>
      <w:marRight w:val="0"/>
      <w:marTop w:val="0"/>
      <w:marBottom w:val="0"/>
      <w:divBdr>
        <w:top w:val="none" w:sz="0" w:space="0" w:color="auto"/>
        <w:left w:val="none" w:sz="0" w:space="0" w:color="auto"/>
        <w:bottom w:val="none" w:sz="0" w:space="0" w:color="auto"/>
        <w:right w:val="none" w:sz="0" w:space="0" w:color="auto"/>
      </w:divBdr>
      <w:divsChild>
        <w:div w:id="2104492220">
          <w:marLeft w:val="0"/>
          <w:marRight w:val="0"/>
          <w:marTop w:val="0"/>
          <w:marBottom w:val="0"/>
          <w:divBdr>
            <w:top w:val="none" w:sz="0" w:space="0" w:color="auto"/>
            <w:left w:val="none" w:sz="0" w:space="0" w:color="auto"/>
            <w:bottom w:val="none" w:sz="0" w:space="0" w:color="auto"/>
            <w:right w:val="none" w:sz="0" w:space="0" w:color="auto"/>
          </w:divBdr>
          <w:divsChild>
            <w:div w:id="73364178">
              <w:marLeft w:val="0"/>
              <w:marRight w:val="0"/>
              <w:marTop w:val="0"/>
              <w:marBottom w:val="0"/>
              <w:divBdr>
                <w:top w:val="none" w:sz="0" w:space="0" w:color="auto"/>
                <w:left w:val="none" w:sz="0" w:space="0" w:color="auto"/>
                <w:bottom w:val="none" w:sz="0" w:space="0" w:color="auto"/>
                <w:right w:val="none" w:sz="0" w:space="0" w:color="auto"/>
              </w:divBdr>
              <w:divsChild>
                <w:div w:id="10501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7600">
      <w:bodyDiv w:val="1"/>
      <w:marLeft w:val="0"/>
      <w:marRight w:val="0"/>
      <w:marTop w:val="0"/>
      <w:marBottom w:val="0"/>
      <w:divBdr>
        <w:top w:val="none" w:sz="0" w:space="0" w:color="auto"/>
        <w:left w:val="none" w:sz="0" w:space="0" w:color="auto"/>
        <w:bottom w:val="none" w:sz="0" w:space="0" w:color="auto"/>
        <w:right w:val="none" w:sz="0" w:space="0" w:color="auto"/>
      </w:divBdr>
    </w:div>
    <w:div w:id="1107697038">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0831">
      <w:bodyDiv w:val="1"/>
      <w:marLeft w:val="0"/>
      <w:marRight w:val="0"/>
      <w:marTop w:val="0"/>
      <w:marBottom w:val="0"/>
      <w:divBdr>
        <w:top w:val="none" w:sz="0" w:space="0" w:color="auto"/>
        <w:left w:val="none" w:sz="0" w:space="0" w:color="auto"/>
        <w:bottom w:val="none" w:sz="0" w:space="0" w:color="auto"/>
        <w:right w:val="none" w:sz="0" w:space="0" w:color="auto"/>
      </w:divBdr>
    </w:div>
    <w:div w:id="1268268166">
      <w:bodyDiv w:val="1"/>
      <w:marLeft w:val="0"/>
      <w:marRight w:val="0"/>
      <w:marTop w:val="0"/>
      <w:marBottom w:val="0"/>
      <w:divBdr>
        <w:top w:val="none" w:sz="0" w:space="0" w:color="auto"/>
        <w:left w:val="none" w:sz="0" w:space="0" w:color="auto"/>
        <w:bottom w:val="none" w:sz="0" w:space="0" w:color="auto"/>
        <w:right w:val="none" w:sz="0" w:space="0" w:color="auto"/>
      </w:divBdr>
    </w:div>
    <w:div w:id="1310288920">
      <w:bodyDiv w:val="1"/>
      <w:marLeft w:val="0"/>
      <w:marRight w:val="0"/>
      <w:marTop w:val="0"/>
      <w:marBottom w:val="0"/>
      <w:divBdr>
        <w:top w:val="none" w:sz="0" w:space="0" w:color="auto"/>
        <w:left w:val="none" w:sz="0" w:space="0" w:color="auto"/>
        <w:bottom w:val="none" w:sz="0" w:space="0" w:color="auto"/>
        <w:right w:val="none" w:sz="0" w:space="0" w:color="auto"/>
      </w:divBdr>
      <w:divsChild>
        <w:div w:id="989288790">
          <w:marLeft w:val="0"/>
          <w:marRight w:val="0"/>
          <w:marTop w:val="0"/>
          <w:marBottom w:val="0"/>
          <w:divBdr>
            <w:top w:val="none" w:sz="0" w:space="0" w:color="auto"/>
            <w:left w:val="none" w:sz="0" w:space="0" w:color="auto"/>
            <w:bottom w:val="none" w:sz="0" w:space="0" w:color="auto"/>
            <w:right w:val="none" w:sz="0" w:space="0" w:color="auto"/>
          </w:divBdr>
          <w:divsChild>
            <w:div w:id="970329514">
              <w:marLeft w:val="0"/>
              <w:marRight w:val="0"/>
              <w:marTop w:val="0"/>
              <w:marBottom w:val="0"/>
              <w:divBdr>
                <w:top w:val="none" w:sz="0" w:space="0" w:color="auto"/>
                <w:left w:val="none" w:sz="0" w:space="0" w:color="auto"/>
                <w:bottom w:val="none" w:sz="0" w:space="0" w:color="auto"/>
                <w:right w:val="none" w:sz="0" w:space="0" w:color="auto"/>
              </w:divBdr>
              <w:divsChild>
                <w:div w:id="838692850">
                  <w:marLeft w:val="0"/>
                  <w:marRight w:val="0"/>
                  <w:marTop w:val="0"/>
                  <w:marBottom w:val="0"/>
                  <w:divBdr>
                    <w:top w:val="none" w:sz="0" w:space="0" w:color="auto"/>
                    <w:left w:val="none" w:sz="0" w:space="0" w:color="auto"/>
                    <w:bottom w:val="none" w:sz="0" w:space="0" w:color="auto"/>
                    <w:right w:val="none" w:sz="0" w:space="0" w:color="auto"/>
                  </w:divBdr>
                  <w:divsChild>
                    <w:div w:id="18955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2988">
      <w:bodyDiv w:val="1"/>
      <w:marLeft w:val="0"/>
      <w:marRight w:val="0"/>
      <w:marTop w:val="0"/>
      <w:marBottom w:val="0"/>
      <w:divBdr>
        <w:top w:val="none" w:sz="0" w:space="0" w:color="auto"/>
        <w:left w:val="none" w:sz="0" w:space="0" w:color="auto"/>
        <w:bottom w:val="none" w:sz="0" w:space="0" w:color="auto"/>
        <w:right w:val="none" w:sz="0" w:space="0" w:color="auto"/>
      </w:divBdr>
      <w:divsChild>
        <w:div w:id="607201568">
          <w:marLeft w:val="0"/>
          <w:marRight w:val="0"/>
          <w:marTop w:val="0"/>
          <w:marBottom w:val="0"/>
          <w:divBdr>
            <w:top w:val="none" w:sz="0" w:space="0" w:color="auto"/>
            <w:left w:val="none" w:sz="0" w:space="0" w:color="auto"/>
            <w:bottom w:val="none" w:sz="0" w:space="0" w:color="auto"/>
            <w:right w:val="none" w:sz="0" w:space="0" w:color="auto"/>
          </w:divBdr>
          <w:divsChild>
            <w:div w:id="686563685">
              <w:marLeft w:val="0"/>
              <w:marRight w:val="0"/>
              <w:marTop w:val="0"/>
              <w:marBottom w:val="0"/>
              <w:divBdr>
                <w:top w:val="none" w:sz="0" w:space="0" w:color="auto"/>
                <w:left w:val="none" w:sz="0" w:space="0" w:color="auto"/>
                <w:bottom w:val="none" w:sz="0" w:space="0" w:color="auto"/>
                <w:right w:val="none" w:sz="0" w:space="0" w:color="auto"/>
              </w:divBdr>
              <w:divsChild>
                <w:div w:id="15305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2374">
      <w:bodyDiv w:val="1"/>
      <w:marLeft w:val="0"/>
      <w:marRight w:val="0"/>
      <w:marTop w:val="0"/>
      <w:marBottom w:val="0"/>
      <w:divBdr>
        <w:top w:val="none" w:sz="0" w:space="0" w:color="auto"/>
        <w:left w:val="none" w:sz="0" w:space="0" w:color="auto"/>
        <w:bottom w:val="none" w:sz="0" w:space="0" w:color="auto"/>
        <w:right w:val="none" w:sz="0" w:space="0" w:color="auto"/>
      </w:divBdr>
    </w:div>
    <w:div w:id="1601716984">
      <w:bodyDiv w:val="1"/>
      <w:marLeft w:val="0"/>
      <w:marRight w:val="0"/>
      <w:marTop w:val="0"/>
      <w:marBottom w:val="0"/>
      <w:divBdr>
        <w:top w:val="none" w:sz="0" w:space="0" w:color="auto"/>
        <w:left w:val="none" w:sz="0" w:space="0" w:color="auto"/>
        <w:bottom w:val="none" w:sz="0" w:space="0" w:color="auto"/>
        <w:right w:val="none" w:sz="0" w:space="0" w:color="auto"/>
      </w:divBdr>
      <w:divsChild>
        <w:div w:id="35397410">
          <w:marLeft w:val="0"/>
          <w:marRight w:val="0"/>
          <w:marTop w:val="0"/>
          <w:marBottom w:val="0"/>
          <w:divBdr>
            <w:top w:val="none" w:sz="0" w:space="0" w:color="auto"/>
            <w:left w:val="none" w:sz="0" w:space="0" w:color="auto"/>
            <w:bottom w:val="none" w:sz="0" w:space="0" w:color="auto"/>
            <w:right w:val="none" w:sz="0" w:space="0" w:color="auto"/>
          </w:divBdr>
          <w:divsChild>
            <w:div w:id="1346396984">
              <w:marLeft w:val="0"/>
              <w:marRight w:val="0"/>
              <w:marTop w:val="0"/>
              <w:marBottom w:val="0"/>
              <w:divBdr>
                <w:top w:val="none" w:sz="0" w:space="0" w:color="auto"/>
                <w:left w:val="none" w:sz="0" w:space="0" w:color="auto"/>
                <w:bottom w:val="none" w:sz="0" w:space="0" w:color="auto"/>
                <w:right w:val="none" w:sz="0" w:space="0" w:color="auto"/>
              </w:divBdr>
              <w:divsChild>
                <w:div w:id="13261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7679">
      <w:bodyDiv w:val="1"/>
      <w:marLeft w:val="0"/>
      <w:marRight w:val="0"/>
      <w:marTop w:val="0"/>
      <w:marBottom w:val="0"/>
      <w:divBdr>
        <w:top w:val="none" w:sz="0" w:space="0" w:color="auto"/>
        <w:left w:val="none" w:sz="0" w:space="0" w:color="auto"/>
        <w:bottom w:val="none" w:sz="0" w:space="0" w:color="auto"/>
        <w:right w:val="none" w:sz="0" w:space="0" w:color="auto"/>
      </w:divBdr>
      <w:divsChild>
        <w:div w:id="1790121978">
          <w:marLeft w:val="0"/>
          <w:marRight w:val="0"/>
          <w:marTop w:val="0"/>
          <w:marBottom w:val="0"/>
          <w:divBdr>
            <w:top w:val="none" w:sz="0" w:space="0" w:color="auto"/>
            <w:left w:val="none" w:sz="0" w:space="0" w:color="auto"/>
            <w:bottom w:val="none" w:sz="0" w:space="0" w:color="auto"/>
            <w:right w:val="none" w:sz="0" w:space="0" w:color="auto"/>
          </w:divBdr>
          <w:divsChild>
            <w:div w:id="1337076521">
              <w:marLeft w:val="0"/>
              <w:marRight w:val="0"/>
              <w:marTop w:val="0"/>
              <w:marBottom w:val="0"/>
              <w:divBdr>
                <w:top w:val="none" w:sz="0" w:space="0" w:color="auto"/>
                <w:left w:val="none" w:sz="0" w:space="0" w:color="auto"/>
                <w:bottom w:val="none" w:sz="0" w:space="0" w:color="auto"/>
                <w:right w:val="none" w:sz="0" w:space="0" w:color="auto"/>
              </w:divBdr>
              <w:divsChild>
                <w:div w:id="7795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4923">
      <w:bodyDiv w:val="1"/>
      <w:marLeft w:val="0"/>
      <w:marRight w:val="0"/>
      <w:marTop w:val="0"/>
      <w:marBottom w:val="0"/>
      <w:divBdr>
        <w:top w:val="none" w:sz="0" w:space="0" w:color="auto"/>
        <w:left w:val="none" w:sz="0" w:space="0" w:color="auto"/>
        <w:bottom w:val="none" w:sz="0" w:space="0" w:color="auto"/>
        <w:right w:val="none" w:sz="0" w:space="0" w:color="auto"/>
      </w:divBdr>
      <w:divsChild>
        <w:div w:id="1536045085">
          <w:marLeft w:val="0"/>
          <w:marRight w:val="0"/>
          <w:marTop w:val="0"/>
          <w:marBottom w:val="0"/>
          <w:divBdr>
            <w:top w:val="none" w:sz="0" w:space="0" w:color="auto"/>
            <w:left w:val="none" w:sz="0" w:space="0" w:color="auto"/>
            <w:bottom w:val="none" w:sz="0" w:space="0" w:color="auto"/>
            <w:right w:val="none" w:sz="0" w:space="0" w:color="auto"/>
          </w:divBdr>
          <w:divsChild>
            <w:div w:id="1331367893">
              <w:marLeft w:val="0"/>
              <w:marRight w:val="0"/>
              <w:marTop w:val="0"/>
              <w:marBottom w:val="0"/>
              <w:divBdr>
                <w:top w:val="none" w:sz="0" w:space="0" w:color="auto"/>
                <w:left w:val="none" w:sz="0" w:space="0" w:color="auto"/>
                <w:bottom w:val="none" w:sz="0" w:space="0" w:color="auto"/>
                <w:right w:val="none" w:sz="0" w:space="0" w:color="auto"/>
              </w:divBdr>
              <w:divsChild>
                <w:div w:id="1316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24096">
      <w:bodyDiv w:val="1"/>
      <w:marLeft w:val="0"/>
      <w:marRight w:val="0"/>
      <w:marTop w:val="0"/>
      <w:marBottom w:val="0"/>
      <w:divBdr>
        <w:top w:val="none" w:sz="0" w:space="0" w:color="auto"/>
        <w:left w:val="none" w:sz="0" w:space="0" w:color="auto"/>
        <w:bottom w:val="none" w:sz="0" w:space="0" w:color="auto"/>
        <w:right w:val="none" w:sz="0" w:space="0" w:color="auto"/>
      </w:divBdr>
    </w:div>
    <w:div w:id="1790128327">
      <w:bodyDiv w:val="1"/>
      <w:marLeft w:val="0"/>
      <w:marRight w:val="0"/>
      <w:marTop w:val="0"/>
      <w:marBottom w:val="0"/>
      <w:divBdr>
        <w:top w:val="none" w:sz="0" w:space="0" w:color="auto"/>
        <w:left w:val="none" w:sz="0" w:space="0" w:color="auto"/>
        <w:bottom w:val="none" w:sz="0" w:space="0" w:color="auto"/>
        <w:right w:val="none" w:sz="0" w:space="0" w:color="auto"/>
      </w:divBdr>
      <w:divsChild>
        <w:div w:id="388112262">
          <w:marLeft w:val="0"/>
          <w:marRight w:val="0"/>
          <w:marTop w:val="0"/>
          <w:marBottom w:val="0"/>
          <w:divBdr>
            <w:top w:val="none" w:sz="0" w:space="0" w:color="auto"/>
            <w:left w:val="none" w:sz="0" w:space="0" w:color="auto"/>
            <w:bottom w:val="none" w:sz="0" w:space="0" w:color="auto"/>
            <w:right w:val="none" w:sz="0" w:space="0" w:color="auto"/>
          </w:divBdr>
          <w:divsChild>
            <w:div w:id="922181379">
              <w:marLeft w:val="0"/>
              <w:marRight w:val="0"/>
              <w:marTop w:val="0"/>
              <w:marBottom w:val="0"/>
              <w:divBdr>
                <w:top w:val="none" w:sz="0" w:space="0" w:color="auto"/>
                <w:left w:val="none" w:sz="0" w:space="0" w:color="auto"/>
                <w:bottom w:val="none" w:sz="0" w:space="0" w:color="auto"/>
                <w:right w:val="none" w:sz="0" w:space="0" w:color="auto"/>
              </w:divBdr>
              <w:divsChild>
                <w:div w:id="6608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08669">
      <w:bodyDiv w:val="1"/>
      <w:marLeft w:val="0"/>
      <w:marRight w:val="0"/>
      <w:marTop w:val="0"/>
      <w:marBottom w:val="0"/>
      <w:divBdr>
        <w:top w:val="none" w:sz="0" w:space="0" w:color="auto"/>
        <w:left w:val="none" w:sz="0" w:space="0" w:color="auto"/>
        <w:bottom w:val="none" w:sz="0" w:space="0" w:color="auto"/>
        <w:right w:val="none" w:sz="0" w:space="0" w:color="auto"/>
      </w:divBdr>
    </w:div>
    <w:div w:id="1933318295">
      <w:bodyDiv w:val="1"/>
      <w:marLeft w:val="0"/>
      <w:marRight w:val="0"/>
      <w:marTop w:val="0"/>
      <w:marBottom w:val="0"/>
      <w:divBdr>
        <w:top w:val="none" w:sz="0" w:space="0" w:color="auto"/>
        <w:left w:val="none" w:sz="0" w:space="0" w:color="auto"/>
        <w:bottom w:val="none" w:sz="0" w:space="0" w:color="auto"/>
        <w:right w:val="none" w:sz="0" w:space="0" w:color="auto"/>
      </w:divBdr>
    </w:div>
    <w:div w:id="1934431254">
      <w:bodyDiv w:val="1"/>
      <w:marLeft w:val="0"/>
      <w:marRight w:val="0"/>
      <w:marTop w:val="0"/>
      <w:marBottom w:val="0"/>
      <w:divBdr>
        <w:top w:val="none" w:sz="0" w:space="0" w:color="auto"/>
        <w:left w:val="none" w:sz="0" w:space="0" w:color="auto"/>
        <w:bottom w:val="none" w:sz="0" w:space="0" w:color="auto"/>
        <w:right w:val="none" w:sz="0" w:space="0" w:color="auto"/>
      </w:divBdr>
      <w:divsChild>
        <w:div w:id="252207515">
          <w:marLeft w:val="0"/>
          <w:marRight w:val="0"/>
          <w:marTop w:val="0"/>
          <w:marBottom w:val="0"/>
          <w:divBdr>
            <w:top w:val="none" w:sz="0" w:space="0" w:color="auto"/>
            <w:left w:val="none" w:sz="0" w:space="0" w:color="auto"/>
            <w:bottom w:val="none" w:sz="0" w:space="0" w:color="auto"/>
            <w:right w:val="none" w:sz="0" w:space="0" w:color="auto"/>
          </w:divBdr>
        </w:div>
        <w:div w:id="639504197">
          <w:marLeft w:val="0"/>
          <w:marRight w:val="0"/>
          <w:marTop w:val="0"/>
          <w:marBottom w:val="0"/>
          <w:divBdr>
            <w:top w:val="none" w:sz="0" w:space="0" w:color="auto"/>
            <w:left w:val="none" w:sz="0" w:space="0" w:color="auto"/>
            <w:bottom w:val="none" w:sz="0" w:space="0" w:color="auto"/>
            <w:right w:val="none" w:sz="0" w:space="0" w:color="auto"/>
          </w:divBdr>
        </w:div>
        <w:div w:id="699361337">
          <w:marLeft w:val="0"/>
          <w:marRight w:val="0"/>
          <w:marTop w:val="0"/>
          <w:marBottom w:val="0"/>
          <w:divBdr>
            <w:top w:val="none" w:sz="0" w:space="0" w:color="auto"/>
            <w:left w:val="none" w:sz="0" w:space="0" w:color="auto"/>
            <w:bottom w:val="none" w:sz="0" w:space="0" w:color="auto"/>
            <w:right w:val="none" w:sz="0" w:space="0" w:color="auto"/>
          </w:divBdr>
        </w:div>
        <w:div w:id="758335365">
          <w:marLeft w:val="0"/>
          <w:marRight w:val="0"/>
          <w:marTop w:val="0"/>
          <w:marBottom w:val="0"/>
          <w:divBdr>
            <w:top w:val="none" w:sz="0" w:space="0" w:color="auto"/>
            <w:left w:val="none" w:sz="0" w:space="0" w:color="auto"/>
            <w:bottom w:val="none" w:sz="0" w:space="0" w:color="auto"/>
            <w:right w:val="none" w:sz="0" w:space="0" w:color="auto"/>
          </w:divBdr>
        </w:div>
        <w:div w:id="1095053992">
          <w:marLeft w:val="0"/>
          <w:marRight w:val="0"/>
          <w:marTop w:val="0"/>
          <w:marBottom w:val="0"/>
          <w:divBdr>
            <w:top w:val="none" w:sz="0" w:space="0" w:color="auto"/>
            <w:left w:val="none" w:sz="0" w:space="0" w:color="auto"/>
            <w:bottom w:val="none" w:sz="0" w:space="0" w:color="auto"/>
            <w:right w:val="none" w:sz="0" w:space="0" w:color="auto"/>
          </w:divBdr>
        </w:div>
        <w:div w:id="1260217351">
          <w:marLeft w:val="0"/>
          <w:marRight w:val="0"/>
          <w:marTop w:val="0"/>
          <w:marBottom w:val="0"/>
          <w:divBdr>
            <w:top w:val="none" w:sz="0" w:space="0" w:color="auto"/>
            <w:left w:val="none" w:sz="0" w:space="0" w:color="auto"/>
            <w:bottom w:val="none" w:sz="0" w:space="0" w:color="auto"/>
            <w:right w:val="none" w:sz="0" w:space="0" w:color="auto"/>
          </w:divBdr>
        </w:div>
        <w:div w:id="1579286762">
          <w:marLeft w:val="0"/>
          <w:marRight w:val="0"/>
          <w:marTop w:val="0"/>
          <w:marBottom w:val="0"/>
          <w:divBdr>
            <w:top w:val="none" w:sz="0" w:space="0" w:color="auto"/>
            <w:left w:val="none" w:sz="0" w:space="0" w:color="auto"/>
            <w:bottom w:val="none" w:sz="0" w:space="0" w:color="auto"/>
            <w:right w:val="none" w:sz="0" w:space="0" w:color="auto"/>
          </w:divBdr>
        </w:div>
        <w:div w:id="1638680797">
          <w:marLeft w:val="0"/>
          <w:marRight w:val="0"/>
          <w:marTop w:val="0"/>
          <w:marBottom w:val="0"/>
          <w:divBdr>
            <w:top w:val="none" w:sz="0" w:space="0" w:color="auto"/>
            <w:left w:val="none" w:sz="0" w:space="0" w:color="auto"/>
            <w:bottom w:val="none" w:sz="0" w:space="0" w:color="auto"/>
            <w:right w:val="none" w:sz="0" w:space="0" w:color="auto"/>
          </w:divBdr>
        </w:div>
        <w:div w:id="1684748827">
          <w:marLeft w:val="0"/>
          <w:marRight w:val="0"/>
          <w:marTop w:val="0"/>
          <w:marBottom w:val="0"/>
          <w:divBdr>
            <w:top w:val="none" w:sz="0" w:space="0" w:color="auto"/>
            <w:left w:val="none" w:sz="0" w:space="0" w:color="auto"/>
            <w:bottom w:val="none" w:sz="0" w:space="0" w:color="auto"/>
            <w:right w:val="none" w:sz="0" w:space="0" w:color="auto"/>
          </w:divBdr>
        </w:div>
        <w:div w:id="1970084752">
          <w:marLeft w:val="0"/>
          <w:marRight w:val="0"/>
          <w:marTop w:val="0"/>
          <w:marBottom w:val="0"/>
          <w:divBdr>
            <w:top w:val="none" w:sz="0" w:space="0" w:color="auto"/>
            <w:left w:val="none" w:sz="0" w:space="0" w:color="auto"/>
            <w:bottom w:val="none" w:sz="0" w:space="0" w:color="auto"/>
            <w:right w:val="none" w:sz="0" w:space="0" w:color="auto"/>
          </w:divBdr>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33072391">
      <w:bodyDiv w:val="1"/>
      <w:marLeft w:val="0"/>
      <w:marRight w:val="0"/>
      <w:marTop w:val="0"/>
      <w:marBottom w:val="0"/>
      <w:divBdr>
        <w:top w:val="none" w:sz="0" w:space="0" w:color="auto"/>
        <w:left w:val="none" w:sz="0" w:space="0" w:color="auto"/>
        <w:bottom w:val="none" w:sz="0" w:space="0" w:color="auto"/>
        <w:right w:val="none" w:sz="0" w:space="0" w:color="auto"/>
      </w:divBdr>
    </w:div>
    <w:div w:id="2069448851">
      <w:bodyDiv w:val="1"/>
      <w:marLeft w:val="0"/>
      <w:marRight w:val="0"/>
      <w:marTop w:val="0"/>
      <w:marBottom w:val="0"/>
      <w:divBdr>
        <w:top w:val="none" w:sz="0" w:space="0" w:color="auto"/>
        <w:left w:val="none" w:sz="0" w:space="0" w:color="auto"/>
        <w:bottom w:val="none" w:sz="0" w:space="0" w:color="auto"/>
        <w:right w:val="none" w:sz="0" w:space="0" w:color="auto"/>
      </w:divBdr>
      <w:divsChild>
        <w:div w:id="502742640">
          <w:marLeft w:val="0"/>
          <w:marRight w:val="0"/>
          <w:marTop w:val="0"/>
          <w:marBottom w:val="0"/>
          <w:divBdr>
            <w:top w:val="none" w:sz="0" w:space="0" w:color="auto"/>
            <w:left w:val="none" w:sz="0" w:space="0" w:color="auto"/>
            <w:bottom w:val="none" w:sz="0" w:space="0" w:color="auto"/>
            <w:right w:val="none" w:sz="0" w:space="0" w:color="auto"/>
          </w:divBdr>
          <w:divsChild>
            <w:div w:id="234901617">
              <w:marLeft w:val="0"/>
              <w:marRight w:val="0"/>
              <w:marTop w:val="0"/>
              <w:marBottom w:val="0"/>
              <w:divBdr>
                <w:top w:val="none" w:sz="0" w:space="0" w:color="auto"/>
                <w:left w:val="none" w:sz="0" w:space="0" w:color="auto"/>
                <w:bottom w:val="none" w:sz="0" w:space="0" w:color="auto"/>
                <w:right w:val="none" w:sz="0" w:space="0" w:color="auto"/>
              </w:divBdr>
              <w:divsChild>
                <w:div w:id="10219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47" Type="http://schemas.openxmlformats.org/officeDocument/2006/relationships/fontTable" Target="fontTable.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oornaam.tussenvoegselAchternaam@han.nl" TargetMode="External"/><Relationship Id="rId46"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3counter.com/globalstats.php" TargetMode="External"/><Relationship Id="rId45" Type="http://schemas.openxmlformats.org/officeDocument/2006/relationships/footer" Target="footer1.xml"/><Relationship Id="rId5" Type="http://schemas.openxmlformats.org/officeDocument/2006/relationships/numbering" Target="numbering.xml"/><Relationship Id="rId49" Type="http://schemas.openxmlformats.org/officeDocument/2006/relationships/glossaryDocument" Target="glossary/document.xml"/><Relationship Id="rId10" Type="http://schemas.openxmlformats.org/officeDocument/2006/relationships/endnotes" Target="endnotes.xm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43" Type="http://schemas.openxmlformats.org/officeDocument/2006/relationships/image" Target="media/image200.png"/><Relationship Id="rId48"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53B4E837494D7CB9543479210C9C25"/>
        <w:category>
          <w:name w:val="Algemeen"/>
          <w:gallery w:val="placeholder"/>
        </w:category>
        <w:types>
          <w:type w:val="bbPlcHdr"/>
        </w:types>
        <w:behaviors>
          <w:behavior w:val="content"/>
        </w:behaviors>
        <w:guid w:val="{E0A82972-09EC-4144-BD92-A81C3D6683CB}"/>
      </w:docPartPr>
      <w:docPartBody>
        <w:p w:rsidR="00CC75C9" w:rsidRDefault="00AC2175">
          <w:pPr>
            <w:pStyle w:val="E953B4E837494D7CB9543479210C9C25"/>
          </w:pPr>
          <w:r w:rsidRPr="005F1BE9">
            <w:rPr>
              <w:rStyle w:val="Tekstvantijdelijkeaanduiding"/>
            </w:rPr>
            <w:t>[Onderwerp]</w:t>
          </w:r>
        </w:p>
      </w:docPartBody>
    </w:docPart>
    <w:docPart>
      <w:docPartPr>
        <w:name w:val="0578ADBD232A4A82BE75DDCFD64B1E2E"/>
        <w:category>
          <w:name w:val="Algemeen"/>
          <w:gallery w:val="placeholder"/>
        </w:category>
        <w:types>
          <w:type w:val="bbPlcHdr"/>
        </w:types>
        <w:behaviors>
          <w:behavior w:val="content"/>
        </w:behaviors>
        <w:guid w:val="{8FCB40D1-1DD5-47A9-88BD-A7BC8C2F0A2E}"/>
      </w:docPartPr>
      <w:docPartBody>
        <w:p w:rsidR="00CC75C9" w:rsidRDefault="00E30130">
          <w:pPr>
            <w:pStyle w:val="0578ADBD232A4A82BE75DDCFD64B1E2E"/>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3780D"/>
    <w:rsid w:val="00070044"/>
    <w:rsid w:val="00073817"/>
    <w:rsid w:val="0007706F"/>
    <w:rsid w:val="00095D54"/>
    <w:rsid w:val="000E0BF3"/>
    <w:rsid w:val="00112A1B"/>
    <w:rsid w:val="001A47F0"/>
    <w:rsid w:val="001B238E"/>
    <w:rsid w:val="00221C02"/>
    <w:rsid w:val="002316A8"/>
    <w:rsid w:val="002573AC"/>
    <w:rsid w:val="00285D7C"/>
    <w:rsid w:val="00290529"/>
    <w:rsid w:val="002C4AA3"/>
    <w:rsid w:val="002E121B"/>
    <w:rsid w:val="002E7BB1"/>
    <w:rsid w:val="00377F57"/>
    <w:rsid w:val="003915C2"/>
    <w:rsid w:val="003A6DEE"/>
    <w:rsid w:val="003B1F93"/>
    <w:rsid w:val="004439A7"/>
    <w:rsid w:val="00451B61"/>
    <w:rsid w:val="004578A8"/>
    <w:rsid w:val="00495645"/>
    <w:rsid w:val="004A1709"/>
    <w:rsid w:val="004A4E6D"/>
    <w:rsid w:val="006170F0"/>
    <w:rsid w:val="00684CC1"/>
    <w:rsid w:val="006A0D2C"/>
    <w:rsid w:val="0073466B"/>
    <w:rsid w:val="00741773"/>
    <w:rsid w:val="007453A7"/>
    <w:rsid w:val="00773912"/>
    <w:rsid w:val="007C7033"/>
    <w:rsid w:val="007D49F0"/>
    <w:rsid w:val="00807C4C"/>
    <w:rsid w:val="00856D1B"/>
    <w:rsid w:val="00876D0A"/>
    <w:rsid w:val="00882385"/>
    <w:rsid w:val="008B53E9"/>
    <w:rsid w:val="008B78BA"/>
    <w:rsid w:val="00903506"/>
    <w:rsid w:val="00936A26"/>
    <w:rsid w:val="00971744"/>
    <w:rsid w:val="00990B7D"/>
    <w:rsid w:val="00991D66"/>
    <w:rsid w:val="009A5027"/>
    <w:rsid w:val="00AB1B07"/>
    <w:rsid w:val="00AC2175"/>
    <w:rsid w:val="00AF2DB0"/>
    <w:rsid w:val="00B02B44"/>
    <w:rsid w:val="00B724DF"/>
    <w:rsid w:val="00BC329E"/>
    <w:rsid w:val="00BE3BDA"/>
    <w:rsid w:val="00BE3DD1"/>
    <w:rsid w:val="00C00476"/>
    <w:rsid w:val="00C20F05"/>
    <w:rsid w:val="00C629F0"/>
    <w:rsid w:val="00C940B9"/>
    <w:rsid w:val="00CB3476"/>
    <w:rsid w:val="00CC75C9"/>
    <w:rsid w:val="00D34EC1"/>
    <w:rsid w:val="00D47F2C"/>
    <w:rsid w:val="00D54E20"/>
    <w:rsid w:val="00D554C9"/>
    <w:rsid w:val="00E211B7"/>
    <w:rsid w:val="00E23564"/>
    <w:rsid w:val="00E30130"/>
    <w:rsid w:val="00E4554C"/>
    <w:rsid w:val="00E613B8"/>
    <w:rsid w:val="00EA24A1"/>
    <w:rsid w:val="00F65E02"/>
    <w:rsid w:val="00F913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D3A95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953B4E837494D7CB9543479210C9C25">
    <w:name w:val="E953B4E837494D7CB9543479210C9C25"/>
  </w:style>
  <w:style w:type="paragraph" w:customStyle="1" w:styleId="0578ADBD232A4A82BE75DDCFD64B1E2E">
    <w:name w:val="0578ADBD232A4A82BE75DDCFD64B1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4d95e4e-9583-497f-8d1e-b58440aa81d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e4d95e4e-9583-497f-8d1e-b58440aa81d3"/>
  </ds:schemaRefs>
</ds:datastoreItem>
</file>

<file path=customXml/itemProps2.xml><?xml version="1.0" encoding="utf-8"?>
<ds:datastoreItem xmlns:ds="http://schemas.openxmlformats.org/officeDocument/2006/customXml" ds:itemID="{6EB26F3C-FD86-4E3E-B924-37953F0FCD3A}">
  <ds:schemaRefs>
    <ds:schemaRef ds:uri="http://schemas.openxmlformats.org/officeDocument/2006/bibliography"/>
  </ds:schemaRefs>
</ds:datastoreItem>
</file>

<file path=customXml/itemProps3.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4.xml><?xml version="1.0" encoding="utf-8"?>
<ds:datastoreItem xmlns:ds="http://schemas.openxmlformats.org/officeDocument/2006/customXml" ds:itemID="{90B9C1B0-CF5D-476D-BB5D-60488AD0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5276</Words>
  <Characters>29018</Characters>
  <Application>Microsoft Office Word</Application>
  <DocSecurity>0</DocSecurity>
  <Lines>241</Lines>
  <Paragraphs>68</Paragraphs>
  <ScaleCrop>false</ScaleCrop>
  <Manager/>
  <Company>Hogeschool van Arnhem en Nijmegen</Company>
  <LinksUpToDate>false</LinksUpToDate>
  <CharactersWithSpaces>34226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Programma van Eisen</dc:subject>
  <dc:creator>Dennis Ortsen</dc:creator>
  <cp:keywords/>
  <dc:description/>
  <cp:lastModifiedBy>Jan Ovink</cp:lastModifiedBy>
  <cp:revision>2402</cp:revision>
  <cp:lastPrinted>2019-09-02T04:43:00Z</cp:lastPrinted>
  <dcterms:created xsi:type="dcterms:W3CDTF">2020-10-28T08:12:00Z</dcterms:created>
  <dcterms:modified xsi:type="dcterms:W3CDTF">2022-01-14T09:24:00Z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y fmtid="{D5CDD505-2E9C-101B-9397-08002B2CF9AE}" pid="3" name="Order">
    <vt:r8>46700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