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FC491" w14:textId="77777777" w:rsidR="00C01167" w:rsidRDefault="00C01167" w:rsidP="00C01167"/>
    <w:p w14:paraId="3474CEA9" w14:textId="77777777" w:rsidR="00A035CA" w:rsidRDefault="00A035CA" w:rsidP="00C01167"/>
    <w:p w14:paraId="0028F706" w14:textId="77777777" w:rsidR="00A035CA" w:rsidRDefault="00A035CA" w:rsidP="00C01167"/>
    <w:p w14:paraId="3E995B8D" w14:textId="77777777" w:rsidR="00A035CA" w:rsidRDefault="00A035CA" w:rsidP="00C01167"/>
    <w:p w14:paraId="1C59F6CF" w14:textId="77777777" w:rsidR="00A035CA" w:rsidRDefault="00A035CA" w:rsidP="00C01167"/>
    <w:p w14:paraId="425E291C" w14:textId="77777777" w:rsidR="00A035CA" w:rsidRDefault="00A035CA" w:rsidP="00C01167"/>
    <w:p w14:paraId="315BDCB5" w14:textId="77777777" w:rsidR="00A035CA" w:rsidRDefault="00A035CA" w:rsidP="00C0116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035CA" w14:paraId="524C1179" w14:textId="77777777" w:rsidTr="00280ECC">
        <w:tc>
          <w:tcPr>
            <w:tcW w:w="9212" w:type="dxa"/>
          </w:tcPr>
          <w:p w14:paraId="2C2ED4CF" w14:textId="77777777" w:rsidR="00A035CA" w:rsidRPr="00280ECC" w:rsidRDefault="00747FE2" w:rsidP="00747FE2">
            <w:pPr>
              <w:jc w:val="center"/>
              <w:rPr>
                <w:sz w:val="36"/>
                <w:szCs w:val="36"/>
              </w:rPr>
            </w:pPr>
            <w:r w:rsidRPr="00280ECC">
              <w:rPr>
                <w:sz w:val="36"/>
                <w:szCs w:val="36"/>
              </w:rPr>
              <w:t>Aanbestedingsdocument</w:t>
            </w:r>
          </w:p>
          <w:p w14:paraId="1BA6E6DD" w14:textId="77777777" w:rsidR="00747FE2" w:rsidRDefault="00747FE2" w:rsidP="00747FE2">
            <w:pPr>
              <w:jc w:val="center"/>
              <w:rPr>
                <w:sz w:val="26"/>
                <w:szCs w:val="26"/>
              </w:rPr>
            </w:pPr>
          </w:p>
          <w:p w14:paraId="4FF84A26" w14:textId="526CBD97" w:rsidR="00C17541" w:rsidRPr="00F720B1" w:rsidRDefault="00747FE2" w:rsidP="00F720B1">
            <w:pPr>
              <w:jc w:val="center"/>
            </w:pPr>
            <w:r w:rsidRPr="00F720B1">
              <w:t xml:space="preserve">Voor de </w:t>
            </w:r>
            <w:r w:rsidR="00C17541" w:rsidRPr="00F720B1">
              <w:t>Europese</w:t>
            </w:r>
            <w:r w:rsidR="00F720B1" w:rsidRPr="00F720B1">
              <w:t xml:space="preserve"> </w:t>
            </w:r>
            <w:r w:rsidR="00026BEC" w:rsidRPr="00F720B1">
              <w:t>openbare</w:t>
            </w:r>
          </w:p>
          <w:p w14:paraId="03417524" w14:textId="77777777" w:rsidR="00747FE2" w:rsidRDefault="00747FE2" w:rsidP="00747FE2">
            <w:pPr>
              <w:jc w:val="center"/>
            </w:pPr>
            <w:r w:rsidRPr="00F720B1">
              <w:t>aanbesteding</w:t>
            </w:r>
          </w:p>
          <w:p w14:paraId="013797AF" w14:textId="77777777" w:rsidR="00747FE2" w:rsidRDefault="00747FE2" w:rsidP="00747FE2">
            <w:pPr>
              <w:jc w:val="center"/>
            </w:pPr>
          </w:p>
          <w:p w14:paraId="4CC2D17E" w14:textId="1E1AF48B" w:rsidR="00747FE2" w:rsidRDefault="00F720B1" w:rsidP="00747FE2">
            <w:pPr>
              <w:jc w:val="center"/>
            </w:pPr>
            <w:r>
              <w:t>Raamovereenkomst Traineeprogramma</w:t>
            </w:r>
          </w:p>
          <w:p w14:paraId="68EBB318" w14:textId="77777777" w:rsidR="00747FE2" w:rsidRDefault="00747FE2" w:rsidP="00747FE2">
            <w:pPr>
              <w:jc w:val="center"/>
            </w:pPr>
          </w:p>
          <w:p w14:paraId="56600507" w14:textId="77673B9E" w:rsidR="00747FE2" w:rsidRDefault="00BD1485" w:rsidP="00747FE2">
            <w:pPr>
              <w:jc w:val="center"/>
            </w:pPr>
            <w:r>
              <w:t>Zaaknummer</w:t>
            </w:r>
            <w:r w:rsidRPr="007B0C0C">
              <w:t xml:space="preserve"> 2022-002380</w:t>
            </w:r>
          </w:p>
          <w:p w14:paraId="4E6706B9" w14:textId="6179B774" w:rsidR="00286B8B" w:rsidRDefault="00286B8B" w:rsidP="00747FE2">
            <w:pPr>
              <w:jc w:val="center"/>
            </w:pPr>
          </w:p>
          <w:p w14:paraId="157FCB96" w14:textId="49220D00" w:rsidR="00286B8B" w:rsidRDefault="00286B8B" w:rsidP="00747FE2">
            <w:pPr>
              <w:jc w:val="center"/>
              <w:rPr>
                <w:color w:val="0070C0"/>
              </w:rPr>
            </w:pPr>
            <w:r w:rsidRPr="00286B8B">
              <w:rPr>
                <w:color w:val="0070C0"/>
              </w:rPr>
              <w:t>Versie 2, aanpassingen naar aanleiding van de Nota van Inlichtingen d.d. 7-4-2022</w:t>
            </w:r>
            <w:r w:rsidR="00350CD3">
              <w:rPr>
                <w:color w:val="0070C0"/>
              </w:rPr>
              <w:t>.</w:t>
            </w:r>
          </w:p>
          <w:p w14:paraId="3A599071" w14:textId="0AB50F91" w:rsidR="00350CD3" w:rsidRPr="00286B8B" w:rsidRDefault="00350CD3" w:rsidP="00747FE2">
            <w:pPr>
              <w:jc w:val="center"/>
              <w:rPr>
                <w:color w:val="0070C0"/>
              </w:rPr>
            </w:pPr>
            <w:r>
              <w:rPr>
                <w:color w:val="0070C0"/>
              </w:rPr>
              <w:t xml:space="preserve">Alle wijzigingen ten opzichte van versie 1.0 zijn in het blauw. </w:t>
            </w:r>
          </w:p>
          <w:p w14:paraId="3CADC8EA" w14:textId="77777777" w:rsidR="00747FE2" w:rsidRDefault="00747FE2" w:rsidP="00747FE2">
            <w:pPr>
              <w:jc w:val="center"/>
            </w:pPr>
          </w:p>
          <w:p w14:paraId="72019E02" w14:textId="77777777" w:rsidR="00747FE2" w:rsidRDefault="00747FE2" w:rsidP="00747FE2">
            <w:pPr>
              <w:jc w:val="center"/>
            </w:pPr>
          </w:p>
          <w:p w14:paraId="4317AD3C" w14:textId="77777777" w:rsidR="00747FE2" w:rsidRDefault="00747FE2" w:rsidP="00747FE2">
            <w:pPr>
              <w:jc w:val="center"/>
            </w:pPr>
          </w:p>
          <w:p w14:paraId="7E5DB008" w14:textId="77777777" w:rsidR="00747FE2" w:rsidRDefault="007571D4" w:rsidP="00747FE2">
            <w:pPr>
              <w:jc w:val="center"/>
            </w:pPr>
            <w:r>
              <w:rPr>
                <w:noProof/>
                <w:sz w:val="40"/>
                <w:szCs w:val="40"/>
                <w:lang w:eastAsia="nl-NL"/>
              </w:rPr>
              <w:drawing>
                <wp:inline distT="0" distB="0" distL="0" distR="0" wp14:anchorId="2E12F31C" wp14:editId="28054CA5">
                  <wp:extent cx="2281555" cy="1129030"/>
                  <wp:effectExtent l="0" t="0" r="4445" b="0"/>
                  <wp:docPr id="4" name="Afbeelding 4" descr="logo compleet gemeente Do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ompleet gemeente Don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1555" cy="1129030"/>
                          </a:xfrm>
                          <a:prstGeom prst="rect">
                            <a:avLst/>
                          </a:prstGeom>
                          <a:noFill/>
                          <a:ln>
                            <a:noFill/>
                          </a:ln>
                        </pic:spPr>
                      </pic:pic>
                    </a:graphicData>
                  </a:graphic>
                </wp:inline>
              </w:drawing>
            </w:r>
          </w:p>
          <w:p w14:paraId="6B372FEB" w14:textId="77777777" w:rsidR="00747FE2" w:rsidRDefault="00747FE2" w:rsidP="00747FE2">
            <w:pPr>
              <w:jc w:val="center"/>
            </w:pPr>
          </w:p>
          <w:p w14:paraId="3F3644E1" w14:textId="77777777" w:rsidR="00747FE2" w:rsidRDefault="00747FE2" w:rsidP="00747FE2">
            <w:pPr>
              <w:jc w:val="center"/>
            </w:pPr>
          </w:p>
          <w:p w14:paraId="1FFD44FB" w14:textId="77777777" w:rsidR="00747FE2" w:rsidRPr="00747FE2" w:rsidRDefault="00747FE2" w:rsidP="00747FE2">
            <w:pPr>
              <w:jc w:val="center"/>
            </w:pPr>
          </w:p>
        </w:tc>
      </w:tr>
    </w:tbl>
    <w:p w14:paraId="4B4722F4" w14:textId="77777777" w:rsidR="00A035CA" w:rsidRDefault="00A035CA" w:rsidP="00C01167"/>
    <w:p w14:paraId="0314B5DF" w14:textId="77777777" w:rsidR="002F58B1" w:rsidRDefault="002F58B1" w:rsidP="00C01167"/>
    <w:p w14:paraId="4C91ED93" w14:textId="77777777" w:rsidR="002F58B1" w:rsidRDefault="002F58B1" w:rsidP="00C01167"/>
    <w:p w14:paraId="1553F7C6" w14:textId="77777777" w:rsidR="002F58B1" w:rsidRDefault="002F58B1" w:rsidP="00C01167"/>
    <w:p w14:paraId="51552977" w14:textId="77777777" w:rsidR="00C01167" w:rsidRDefault="00C01167" w:rsidP="00C01167"/>
    <w:p w14:paraId="4B249F75" w14:textId="77777777" w:rsidR="00747FE2" w:rsidRPr="00747FE2" w:rsidRDefault="00747FE2" w:rsidP="00747FE2">
      <w:pPr>
        <w:rPr>
          <w:rFonts w:asciiTheme="minorHAnsi" w:eastAsia="Times New Roman" w:hAnsiTheme="minorHAnsi" w:cs="Arial"/>
          <w:b/>
          <w:lang w:eastAsia="nl-NL"/>
        </w:rPr>
      </w:pPr>
      <w:r w:rsidRPr="00747FE2">
        <w:rPr>
          <w:rFonts w:asciiTheme="minorHAnsi" w:eastAsia="Times New Roman" w:hAnsiTheme="minorHAnsi" w:cs="Arial"/>
          <w:b/>
          <w:lang w:eastAsia="nl-NL"/>
        </w:rPr>
        <w:t>Copyright</w:t>
      </w:r>
    </w:p>
    <w:p w14:paraId="5706348D" w14:textId="77777777" w:rsidR="00747FE2" w:rsidRPr="00747FE2" w:rsidRDefault="00747FE2" w:rsidP="00747FE2">
      <w:pPr>
        <w:rPr>
          <w:rFonts w:asciiTheme="minorHAnsi" w:eastAsia="Times New Roman" w:hAnsiTheme="minorHAnsi" w:cs="Arial"/>
          <w:lang w:eastAsia="nl-NL"/>
        </w:rPr>
      </w:pPr>
      <w:r w:rsidRPr="00747FE2">
        <w:rPr>
          <w:rFonts w:asciiTheme="minorHAnsi" w:eastAsia="Times New Roman" w:hAnsiTheme="minorHAnsi" w:cs="Arial"/>
          <w:lang w:eastAsia="nl-NL"/>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241AF864" w14:textId="77777777" w:rsidR="00747FE2" w:rsidRPr="00747FE2" w:rsidRDefault="00747FE2" w:rsidP="00747FE2">
      <w:pPr>
        <w:rPr>
          <w:rFonts w:asciiTheme="minorHAnsi" w:eastAsia="Times New Roman" w:hAnsiTheme="minorHAnsi" w:cs="Arial"/>
          <w:lang w:eastAsia="nl-NL"/>
        </w:rPr>
      </w:pPr>
    </w:p>
    <w:p w14:paraId="39B7CEC6" w14:textId="77777777" w:rsidR="00747FE2" w:rsidRPr="00747FE2" w:rsidRDefault="00747FE2" w:rsidP="00747FE2">
      <w:pPr>
        <w:rPr>
          <w:rFonts w:asciiTheme="minorHAnsi" w:eastAsia="Times New Roman" w:hAnsiTheme="minorHAnsi" w:cs="Arial"/>
          <w:b/>
          <w:lang w:eastAsia="nl-NL"/>
        </w:rPr>
      </w:pPr>
      <w:r w:rsidRPr="00747FE2">
        <w:rPr>
          <w:rFonts w:asciiTheme="minorHAnsi" w:eastAsia="Times New Roman" w:hAnsiTheme="minorHAnsi" w:cs="Arial"/>
          <w:b/>
          <w:lang w:eastAsia="nl-NL"/>
        </w:rPr>
        <w:t>Vertrouwelijkheid</w:t>
      </w:r>
    </w:p>
    <w:p w14:paraId="5B844F7B" w14:textId="77777777" w:rsidR="00747FE2" w:rsidRPr="00747FE2" w:rsidRDefault="00747FE2" w:rsidP="00747FE2">
      <w:pPr>
        <w:rPr>
          <w:rFonts w:asciiTheme="minorHAnsi" w:eastAsia="Times New Roman" w:hAnsiTheme="minorHAnsi" w:cs="Arial"/>
          <w:b/>
          <w:lang w:eastAsia="nl-NL"/>
        </w:rPr>
      </w:pPr>
      <w:r w:rsidRPr="00747FE2">
        <w:rPr>
          <w:rFonts w:asciiTheme="minorHAnsi" w:eastAsia="Times New Roman" w:hAnsiTheme="minorHAnsi" w:cs="Arial"/>
          <w:lang w:eastAsia="nl-NL"/>
        </w:rPr>
        <w:t>Deze uitgave bevat vertrouwelijke informatie en dient als zodanig te worden behandeld. De onderhavige uitgave mag uitsluitend gebruikt worden in het kader van deze aanbestedingsprocedure. Enigerlei overige toepassing is nadrukkelijk niet toegestaan.</w:t>
      </w:r>
    </w:p>
    <w:p w14:paraId="0824A533" w14:textId="77777777" w:rsidR="00F720B1" w:rsidRDefault="00F720B1">
      <w:r>
        <w:rPr>
          <w:b/>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E2637" w14:paraId="1460357C" w14:textId="77777777" w:rsidTr="007E2637">
        <w:tc>
          <w:tcPr>
            <w:tcW w:w="9212" w:type="dxa"/>
          </w:tcPr>
          <w:p w14:paraId="7DE9FB72" w14:textId="0B243C29" w:rsidR="007E2637" w:rsidRPr="00EE3D78" w:rsidRDefault="00FB4C4A" w:rsidP="00280ECC">
            <w:pPr>
              <w:pStyle w:val="Kop1"/>
              <w:tabs>
                <w:tab w:val="left" w:pos="5145"/>
              </w:tabs>
              <w:outlineLvl w:val="0"/>
            </w:pPr>
            <w:r>
              <w:lastRenderedPageBreak/>
              <w:br w:type="page"/>
            </w:r>
            <w:bookmarkStart w:id="0" w:name="_Toc98240827"/>
            <w:r w:rsidR="007E2637">
              <w:t>Inhoudsopgave</w:t>
            </w:r>
            <w:bookmarkEnd w:id="0"/>
            <w:r w:rsidR="00280ECC">
              <w:tab/>
            </w:r>
          </w:p>
        </w:tc>
      </w:tr>
    </w:tbl>
    <w:p w14:paraId="19764DD5" w14:textId="36BBE3FE" w:rsidR="00E23A1E" w:rsidRDefault="00C0040C">
      <w:pPr>
        <w:pStyle w:val="Inhopg1"/>
        <w:tabs>
          <w:tab w:val="right" w:pos="9062"/>
        </w:tabs>
        <w:rPr>
          <w:rFonts w:eastAsiaTheme="minorEastAsia"/>
          <w:b w:val="0"/>
          <w:bCs w:val="0"/>
          <w:caps w:val="0"/>
          <w:noProof/>
          <w:sz w:val="22"/>
          <w:szCs w:val="22"/>
          <w:lang w:eastAsia="nl-NL"/>
        </w:rPr>
      </w:pPr>
      <w:r>
        <w:fldChar w:fldCharType="begin"/>
      </w:r>
      <w:r>
        <w:instrText xml:space="preserve"> TOC \o "1-3" \h \z \u </w:instrText>
      </w:r>
      <w:r>
        <w:fldChar w:fldCharType="separate"/>
      </w:r>
      <w:hyperlink w:anchor="_Toc98240827" w:history="1">
        <w:r w:rsidR="00E23A1E" w:rsidRPr="008372E3">
          <w:rPr>
            <w:rStyle w:val="Hyperlink"/>
            <w:noProof/>
          </w:rPr>
          <w:t>Inhoudsopgave</w:t>
        </w:r>
        <w:r w:rsidR="00E23A1E">
          <w:rPr>
            <w:noProof/>
            <w:webHidden/>
          </w:rPr>
          <w:tab/>
        </w:r>
        <w:r w:rsidR="00E23A1E">
          <w:rPr>
            <w:noProof/>
            <w:webHidden/>
          </w:rPr>
          <w:fldChar w:fldCharType="begin"/>
        </w:r>
        <w:r w:rsidR="00E23A1E">
          <w:rPr>
            <w:noProof/>
            <w:webHidden/>
          </w:rPr>
          <w:instrText xml:space="preserve"> PAGEREF _Toc98240827 \h </w:instrText>
        </w:r>
        <w:r w:rsidR="00E23A1E">
          <w:rPr>
            <w:noProof/>
            <w:webHidden/>
          </w:rPr>
        </w:r>
        <w:r w:rsidR="00E23A1E">
          <w:rPr>
            <w:noProof/>
            <w:webHidden/>
          </w:rPr>
          <w:fldChar w:fldCharType="separate"/>
        </w:r>
        <w:r w:rsidR="009978A9">
          <w:rPr>
            <w:noProof/>
            <w:webHidden/>
          </w:rPr>
          <w:t>2</w:t>
        </w:r>
        <w:r w:rsidR="00E23A1E">
          <w:rPr>
            <w:noProof/>
            <w:webHidden/>
          </w:rPr>
          <w:fldChar w:fldCharType="end"/>
        </w:r>
      </w:hyperlink>
    </w:p>
    <w:p w14:paraId="6A94B35A" w14:textId="5E036C39" w:rsidR="00E23A1E" w:rsidRDefault="009978A9">
      <w:pPr>
        <w:pStyle w:val="Inhopg1"/>
        <w:tabs>
          <w:tab w:val="right" w:pos="9062"/>
        </w:tabs>
        <w:rPr>
          <w:rFonts w:eastAsiaTheme="minorEastAsia"/>
          <w:b w:val="0"/>
          <w:bCs w:val="0"/>
          <w:caps w:val="0"/>
          <w:noProof/>
          <w:sz w:val="22"/>
          <w:szCs w:val="22"/>
          <w:lang w:eastAsia="nl-NL"/>
        </w:rPr>
      </w:pPr>
      <w:hyperlink w:anchor="_Toc98240828" w:history="1">
        <w:r w:rsidR="00E23A1E" w:rsidRPr="008372E3">
          <w:rPr>
            <w:rStyle w:val="Hyperlink"/>
            <w:noProof/>
          </w:rPr>
          <w:t>DEEL 1 Aanbestedingsleidraad</w:t>
        </w:r>
        <w:r w:rsidR="00E23A1E">
          <w:rPr>
            <w:noProof/>
            <w:webHidden/>
          </w:rPr>
          <w:tab/>
        </w:r>
        <w:r w:rsidR="00E23A1E">
          <w:rPr>
            <w:noProof/>
            <w:webHidden/>
          </w:rPr>
          <w:fldChar w:fldCharType="begin"/>
        </w:r>
        <w:r w:rsidR="00E23A1E">
          <w:rPr>
            <w:noProof/>
            <w:webHidden/>
          </w:rPr>
          <w:instrText xml:space="preserve"> PAGEREF _Toc98240828 \h </w:instrText>
        </w:r>
        <w:r w:rsidR="00E23A1E">
          <w:rPr>
            <w:noProof/>
            <w:webHidden/>
          </w:rPr>
        </w:r>
        <w:r w:rsidR="00E23A1E">
          <w:rPr>
            <w:noProof/>
            <w:webHidden/>
          </w:rPr>
          <w:fldChar w:fldCharType="separate"/>
        </w:r>
        <w:r>
          <w:rPr>
            <w:noProof/>
            <w:webHidden/>
          </w:rPr>
          <w:t>3</w:t>
        </w:r>
        <w:r w:rsidR="00E23A1E">
          <w:rPr>
            <w:noProof/>
            <w:webHidden/>
          </w:rPr>
          <w:fldChar w:fldCharType="end"/>
        </w:r>
      </w:hyperlink>
    </w:p>
    <w:p w14:paraId="65B16EC4" w14:textId="0DD6E23F" w:rsidR="00E23A1E" w:rsidRDefault="009978A9">
      <w:pPr>
        <w:pStyle w:val="Inhopg2"/>
        <w:tabs>
          <w:tab w:val="left" w:pos="660"/>
          <w:tab w:val="right" w:pos="9062"/>
        </w:tabs>
        <w:rPr>
          <w:rFonts w:eastAsiaTheme="minorEastAsia"/>
          <w:smallCaps w:val="0"/>
          <w:noProof/>
          <w:sz w:val="22"/>
          <w:szCs w:val="22"/>
          <w:lang w:eastAsia="nl-NL"/>
        </w:rPr>
      </w:pPr>
      <w:hyperlink w:anchor="_Toc98240829" w:history="1">
        <w:r w:rsidR="00E23A1E" w:rsidRPr="008372E3">
          <w:rPr>
            <w:rStyle w:val="Hyperlink"/>
            <w:noProof/>
          </w:rPr>
          <w:t>1.</w:t>
        </w:r>
        <w:r w:rsidR="00E23A1E">
          <w:rPr>
            <w:rFonts w:eastAsiaTheme="minorEastAsia"/>
            <w:smallCaps w:val="0"/>
            <w:noProof/>
            <w:sz w:val="22"/>
            <w:szCs w:val="22"/>
            <w:lang w:eastAsia="nl-NL"/>
          </w:rPr>
          <w:tab/>
        </w:r>
        <w:r w:rsidR="00E23A1E" w:rsidRPr="008372E3">
          <w:rPr>
            <w:rStyle w:val="Hyperlink"/>
            <w:noProof/>
          </w:rPr>
          <w:t>Begrippenlijst</w:t>
        </w:r>
        <w:r w:rsidR="00E23A1E">
          <w:rPr>
            <w:noProof/>
            <w:webHidden/>
          </w:rPr>
          <w:tab/>
        </w:r>
        <w:r w:rsidR="00E23A1E">
          <w:rPr>
            <w:noProof/>
            <w:webHidden/>
          </w:rPr>
          <w:fldChar w:fldCharType="begin"/>
        </w:r>
        <w:r w:rsidR="00E23A1E">
          <w:rPr>
            <w:noProof/>
            <w:webHidden/>
          </w:rPr>
          <w:instrText xml:space="preserve"> PAGEREF _Toc98240829 \h </w:instrText>
        </w:r>
        <w:r w:rsidR="00E23A1E">
          <w:rPr>
            <w:noProof/>
            <w:webHidden/>
          </w:rPr>
        </w:r>
        <w:r w:rsidR="00E23A1E">
          <w:rPr>
            <w:noProof/>
            <w:webHidden/>
          </w:rPr>
          <w:fldChar w:fldCharType="separate"/>
        </w:r>
        <w:r>
          <w:rPr>
            <w:noProof/>
            <w:webHidden/>
          </w:rPr>
          <w:t>3</w:t>
        </w:r>
        <w:r w:rsidR="00E23A1E">
          <w:rPr>
            <w:noProof/>
            <w:webHidden/>
          </w:rPr>
          <w:fldChar w:fldCharType="end"/>
        </w:r>
      </w:hyperlink>
    </w:p>
    <w:p w14:paraId="62F344B2" w14:textId="5B4330A3" w:rsidR="00E23A1E" w:rsidRDefault="009978A9">
      <w:pPr>
        <w:pStyle w:val="Inhopg2"/>
        <w:tabs>
          <w:tab w:val="left" w:pos="660"/>
          <w:tab w:val="right" w:pos="9062"/>
        </w:tabs>
        <w:rPr>
          <w:rFonts w:eastAsiaTheme="minorEastAsia"/>
          <w:smallCaps w:val="0"/>
          <w:noProof/>
          <w:sz w:val="22"/>
          <w:szCs w:val="22"/>
          <w:lang w:eastAsia="nl-NL"/>
        </w:rPr>
      </w:pPr>
      <w:hyperlink w:anchor="_Toc98240830" w:history="1">
        <w:r w:rsidR="00E23A1E" w:rsidRPr="008372E3">
          <w:rPr>
            <w:rStyle w:val="Hyperlink"/>
            <w:noProof/>
          </w:rPr>
          <w:t>2.</w:t>
        </w:r>
        <w:r w:rsidR="00E23A1E">
          <w:rPr>
            <w:rFonts w:eastAsiaTheme="minorEastAsia"/>
            <w:smallCaps w:val="0"/>
            <w:noProof/>
            <w:sz w:val="22"/>
            <w:szCs w:val="22"/>
            <w:lang w:eastAsia="nl-NL"/>
          </w:rPr>
          <w:tab/>
        </w:r>
        <w:r w:rsidR="00E23A1E" w:rsidRPr="008372E3">
          <w:rPr>
            <w:rStyle w:val="Hyperlink"/>
            <w:noProof/>
          </w:rPr>
          <w:t>Algemene gegevens aanbesteding</w:t>
        </w:r>
        <w:r w:rsidR="00E23A1E">
          <w:rPr>
            <w:noProof/>
            <w:webHidden/>
          </w:rPr>
          <w:tab/>
        </w:r>
        <w:r w:rsidR="00E23A1E">
          <w:rPr>
            <w:noProof/>
            <w:webHidden/>
          </w:rPr>
          <w:fldChar w:fldCharType="begin"/>
        </w:r>
        <w:r w:rsidR="00E23A1E">
          <w:rPr>
            <w:noProof/>
            <w:webHidden/>
          </w:rPr>
          <w:instrText xml:space="preserve"> PAGEREF _Toc98240830 \h </w:instrText>
        </w:r>
        <w:r w:rsidR="00E23A1E">
          <w:rPr>
            <w:noProof/>
            <w:webHidden/>
          </w:rPr>
        </w:r>
        <w:r w:rsidR="00E23A1E">
          <w:rPr>
            <w:noProof/>
            <w:webHidden/>
          </w:rPr>
          <w:fldChar w:fldCharType="separate"/>
        </w:r>
        <w:r>
          <w:rPr>
            <w:noProof/>
            <w:webHidden/>
          </w:rPr>
          <w:t>3</w:t>
        </w:r>
        <w:r w:rsidR="00E23A1E">
          <w:rPr>
            <w:noProof/>
            <w:webHidden/>
          </w:rPr>
          <w:fldChar w:fldCharType="end"/>
        </w:r>
      </w:hyperlink>
    </w:p>
    <w:p w14:paraId="299F454B" w14:textId="15DDDD06" w:rsidR="00E23A1E" w:rsidRDefault="009978A9">
      <w:pPr>
        <w:pStyle w:val="Inhopg3"/>
        <w:tabs>
          <w:tab w:val="left" w:pos="1100"/>
          <w:tab w:val="right" w:pos="9062"/>
        </w:tabs>
        <w:rPr>
          <w:rFonts w:eastAsiaTheme="minorEastAsia"/>
          <w:i w:val="0"/>
          <w:iCs w:val="0"/>
          <w:noProof/>
          <w:sz w:val="22"/>
          <w:szCs w:val="22"/>
          <w:lang w:eastAsia="nl-NL"/>
        </w:rPr>
      </w:pPr>
      <w:hyperlink w:anchor="_Toc98240831" w:history="1">
        <w:r w:rsidR="00E23A1E" w:rsidRPr="008372E3">
          <w:rPr>
            <w:rStyle w:val="Hyperlink"/>
            <w:noProof/>
          </w:rPr>
          <w:t>2.1</w:t>
        </w:r>
        <w:r w:rsidR="00E23A1E">
          <w:rPr>
            <w:rFonts w:eastAsiaTheme="minorEastAsia"/>
            <w:i w:val="0"/>
            <w:iCs w:val="0"/>
            <w:noProof/>
            <w:sz w:val="22"/>
            <w:szCs w:val="22"/>
            <w:lang w:eastAsia="nl-NL"/>
          </w:rPr>
          <w:tab/>
        </w:r>
        <w:r w:rsidR="00E23A1E" w:rsidRPr="008372E3">
          <w:rPr>
            <w:rStyle w:val="Hyperlink"/>
            <w:noProof/>
          </w:rPr>
          <w:t>Aanbestedende dienst</w:t>
        </w:r>
        <w:r w:rsidR="00E23A1E">
          <w:rPr>
            <w:noProof/>
            <w:webHidden/>
          </w:rPr>
          <w:tab/>
        </w:r>
        <w:r w:rsidR="00E23A1E">
          <w:rPr>
            <w:noProof/>
            <w:webHidden/>
          </w:rPr>
          <w:fldChar w:fldCharType="begin"/>
        </w:r>
        <w:r w:rsidR="00E23A1E">
          <w:rPr>
            <w:noProof/>
            <w:webHidden/>
          </w:rPr>
          <w:instrText xml:space="preserve"> PAGEREF _Toc98240831 \h </w:instrText>
        </w:r>
        <w:r w:rsidR="00E23A1E">
          <w:rPr>
            <w:noProof/>
            <w:webHidden/>
          </w:rPr>
        </w:r>
        <w:r w:rsidR="00E23A1E">
          <w:rPr>
            <w:noProof/>
            <w:webHidden/>
          </w:rPr>
          <w:fldChar w:fldCharType="separate"/>
        </w:r>
        <w:r>
          <w:rPr>
            <w:noProof/>
            <w:webHidden/>
          </w:rPr>
          <w:t>3</w:t>
        </w:r>
        <w:r w:rsidR="00E23A1E">
          <w:rPr>
            <w:noProof/>
            <w:webHidden/>
          </w:rPr>
          <w:fldChar w:fldCharType="end"/>
        </w:r>
      </w:hyperlink>
    </w:p>
    <w:p w14:paraId="5E3225E9" w14:textId="4F056EBF" w:rsidR="00E23A1E" w:rsidRDefault="009978A9">
      <w:pPr>
        <w:pStyle w:val="Inhopg3"/>
        <w:tabs>
          <w:tab w:val="left" w:pos="1100"/>
          <w:tab w:val="right" w:pos="9062"/>
        </w:tabs>
        <w:rPr>
          <w:rFonts w:eastAsiaTheme="minorEastAsia"/>
          <w:i w:val="0"/>
          <w:iCs w:val="0"/>
          <w:noProof/>
          <w:sz w:val="22"/>
          <w:szCs w:val="22"/>
          <w:lang w:eastAsia="nl-NL"/>
        </w:rPr>
      </w:pPr>
      <w:hyperlink w:anchor="_Toc98240832" w:history="1">
        <w:r w:rsidR="00E23A1E" w:rsidRPr="008372E3">
          <w:rPr>
            <w:rStyle w:val="Hyperlink"/>
            <w:noProof/>
          </w:rPr>
          <w:t>2.2</w:t>
        </w:r>
        <w:r w:rsidR="00E23A1E">
          <w:rPr>
            <w:rFonts w:eastAsiaTheme="minorEastAsia"/>
            <w:i w:val="0"/>
            <w:iCs w:val="0"/>
            <w:noProof/>
            <w:sz w:val="22"/>
            <w:szCs w:val="22"/>
            <w:lang w:eastAsia="nl-NL"/>
          </w:rPr>
          <w:tab/>
        </w:r>
        <w:r w:rsidR="00E23A1E" w:rsidRPr="008372E3">
          <w:rPr>
            <w:rStyle w:val="Hyperlink"/>
            <w:noProof/>
          </w:rPr>
          <w:t>Gemeente Dongen</w:t>
        </w:r>
        <w:r w:rsidR="00E23A1E">
          <w:rPr>
            <w:noProof/>
            <w:webHidden/>
          </w:rPr>
          <w:tab/>
        </w:r>
        <w:r w:rsidR="00E23A1E">
          <w:rPr>
            <w:noProof/>
            <w:webHidden/>
          </w:rPr>
          <w:fldChar w:fldCharType="begin"/>
        </w:r>
        <w:r w:rsidR="00E23A1E">
          <w:rPr>
            <w:noProof/>
            <w:webHidden/>
          </w:rPr>
          <w:instrText xml:space="preserve"> PAGEREF _Toc98240832 \h </w:instrText>
        </w:r>
        <w:r w:rsidR="00E23A1E">
          <w:rPr>
            <w:noProof/>
            <w:webHidden/>
          </w:rPr>
        </w:r>
        <w:r w:rsidR="00E23A1E">
          <w:rPr>
            <w:noProof/>
            <w:webHidden/>
          </w:rPr>
          <w:fldChar w:fldCharType="separate"/>
        </w:r>
        <w:r>
          <w:rPr>
            <w:noProof/>
            <w:webHidden/>
          </w:rPr>
          <w:t>3</w:t>
        </w:r>
        <w:r w:rsidR="00E23A1E">
          <w:rPr>
            <w:noProof/>
            <w:webHidden/>
          </w:rPr>
          <w:fldChar w:fldCharType="end"/>
        </w:r>
      </w:hyperlink>
    </w:p>
    <w:p w14:paraId="44E5496A" w14:textId="3EF7E85E" w:rsidR="00E23A1E" w:rsidRDefault="009978A9">
      <w:pPr>
        <w:pStyle w:val="Inhopg3"/>
        <w:tabs>
          <w:tab w:val="left" w:pos="1100"/>
          <w:tab w:val="right" w:pos="9062"/>
        </w:tabs>
        <w:rPr>
          <w:rFonts w:eastAsiaTheme="minorEastAsia"/>
          <w:i w:val="0"/>
          <w:iCs w:val="0"/>
          <w:noProof/>
          <w:sz w:val="22"/>
          <w:szCs w:val="22"/>
          <w:lang w:eastAsia="nl-NL"/>
        </w:rPr>
      </w:pPr>
      <w:hyperlink w:anchor="_Toc98240833" w:history="1">
        <w:r w:rsidR="00E23A1E" w:rsidRPr="008372E3">
          <w:rPr>
            <w:rStyle w:val="Hyperlink"/>
            <w:noProof/>
          </w:rPr>
          <w:t>2.3</w:t>
        </w:r>
        <w:r w:rsidR="00E23A1E">
          <w:rPr>
            <w:rFonts w:eastAsiaTheme="minorEastAsia"/>
            <w:i w:val="0"/>
            <w:iCs w:val="0"/>
            <w:noProof/>
            <w:sz w:val="22"/>
            <w:szCs w:val="22"/>
            <w:lang w:eastAsia="nl-NL"/>
          </w:rPr>
          <w:tab/>
        </w:r>
        <w:r w:rsidR="00E23A1E" w:rsidRPr="008372E3">
          <w:rPr>
            <w:rStyle w:val="Hyperlink"/>
            <w:noProof/>
          </w:rPr>
          <w:t>Korte beschrijving van de opdracht</w:t>
        </w:r>
        <w:r w:rsidR="00E23A1E">
          <w:rPr>
            <w:noProof/>
            <w:webHidden/>
          </w:rPr>
          <w:tab/>
        </w:r>
        <w:r w:rsidR="00E23A1E">
          <w:rPr>
            <w:noProof/>
            <w:webHidden/>
          </w:rPr>
          <w:fldChar w:fldCharType="begin"/>
        </w:r>
        <w:r w:rsidR="00E23A1E">
          <w:rPr>
            <w:noProof/>
            <w:webHidden/>
          </w:rPr>
          <w:instrText xml:space="preserve"> PAGEREF _Toc98240833 \h </w:instrText>
        </w:r>
        <w:r w:rsidR="00E23A1E">
          <w:rPr>
            <w:noProof/>
            <w:webHidden/>
          </w:rPr>
        </w:r>
        <w:r w:rsidR="00E23A1E">
          <w:rPr>
            <w:noProof/>
            <w:webHidden/>
          </w:rPr>
          <w:fldChar w:fldCharType="separate"/>
        </w:r>
        <w:r>
          <w:rPr>
            <w:noProof/>
            <w:webHidden/>
          </w:rPr>
          <w:t>3</w:t>
        </w:r>
        <w:r w:rsidR="00E23A1E">
          <w:rPr>
            <w:noProof/>
            <w:webHidden/>
          </w:rPr>
          <w:fldChar w:fldCharType="end"/>
        </w:r>
      </w:hyperlink>
    </w:p>
    <w:p w14:paraId="2B3E4552" w14:textId="7F439A88" w:rsidR="00E23A1E" w:rsidRDefault="009978A9">
      <w:pPr>
        <w:pStyle w:val="Inhopg3"/>
        <w:tabs>
          <w:tab w:val="left" w:pos="1100"/>
          <w:tab w:val="right" w:pos="9062"/>
        </w:tabs>
        <w:rPr>
          <w:rFonts w:eastAsiaTheme="minorEastAsia"/>
          <w:i w:val="0"/>
          <w:iCs w:val="0"/>
          <w:noProof/>
          <w:sz w:val="22"/>
          <w:szCs w:val="22"/>
          <w:lang w:eastAsia="nl-NL"/>
        </w:rPr>
      </w:pPr>
      <w:hyperlink w:anchor="_Toc98240834" w:history="1">
        <w:r w:rsidR="00E23A1E" w:rsidRPr="008372E3">
          <w:rPr>
            <w:rStyle w:val="Hyperlink"/>
            <w:noProof/>
          </w:rPr>
          <w:t>2.4</w:t>
        </w:r>
        <w:r w:rsidR="00E23A1E">
          <w:rPr>
            <w:rFonts w:eastAsiaTheme="minorEastAsia"/>
            <w:i w:val="0"/>
            <w:iCs w:val="0"/>
            <w:noProof/>
            <w:sz w:val="22"/>
            <w:szCs w:val="22"/>
            <w:lang w:eastAsia="nl-NL"/>
          </w:rPr>
          <w:tab/>
        </w:r>
        <w:r w:rsidR="00E23A1E" w:rsidRPr="008372E3">
          <w:rPr>
            <w:rStyle w:val="Hyperlink"/>
            <w:noProof/>
          </w:rPr>
          <w:t>Aard en duur van de opdracht</w:t>
        </w:r>
        <w:r w:rsidR="00E23A1E">
          <w:rPr>
            <w:noProof/>
            <w:webHidden/>
          </w:rPr>
          <w:tab/>
        </w:r>
        <w:r w:rsidR="00E23A1E">
          <w:rPr>
            <w:noProof/>
            <w:webHidden/>
          </w:rPr>
          <w:fldChar w:fldCharType="begin"/>
        </w:r>
        <w:r w:rsidR="00E23A1E">
          <w:rPr>
            <w:noProof/>
            <w:webHidden/>
          </w:rPr>
          <w:instrText xml:space="preserve"> PAGEREF _Toc98240834 \h </w:instrText>
        </w:r>
        <w:r w:rsidR="00E23A1E">
          <w:rPr>
            <w:noProof/>
            <w:webHidden/>
          </w:rPr>
        </w:r>
        <w:r w:rsidR="00E23A1E">
          <w:rPr>
            <w:noProof/>
            <w:webHidden/>
          </w:rPr>
          <w:fldChar w:fldCharType="separate"/>
        </w:r>
        <w:r>
          <w:rPr>
            <w:noProof/>
            <w:webHidden/>
          </w:rPr>
          <w:t>4</w:t>
        </w:r>
        <w:r w:rsidR="00E23A1E">
          <w:rPr>
            <w:noProof/>
            <w:webHidden/>
          </w:rPr>
          <w:fldChar w:fldCharType="end"/>
        </w:r>
      </w:hyperlink>
    </w:p>
    <w:p w14:paraId="0EF61E27" w14:textId="2495E340" w:rsidR="00E23A1E" w:rsidRDefault="009978A9">
      <w:pPr>
        <w:pStyle w:val="Inhopg3"/>
        <w:tabs>
          <w:tab w:val="left" w:pos="1100"/>
          <w:tab w:val="right" w:pos="9062"/>
        </w:tabs>
        <w:rPr>
          <w:rFonts w:eastAsiaTheme="minorEastAsia"/>
          <w:i w:val="0"/>
          <w:iCs w:val="0"/>
          <w:noProof/>
          <w:sz w:val="22"/>
          <w:szCs w:val="22"/>
          <w:lang w:eastAsia="nl-NL"/>
        </w:rPr>
      </w:pPr>
      <w:hyperlink w:anchor="_Toc98240835" w:history="1">
        <w:r w:rsidR="00E23A1E" w:rsidRPr="008372E3">
          <w:rPr>
            <w:rStyle w:val="Hyperlink"/>
            <w:noProof/>
          </w:rPr>
          <w:t>2.5</w:t>
        </w:r>
        <w:r w:rsidR="00E23A1E">
          <w:rPr>
            <w:rFonts w:eastAsiaTheme="minorEastAsia"/>
            <w:i w:val="0"/>
            <w:iCs w:val="0"/>
            <w:noProof/>
            <w:sz w:val="22"/>
            <w:szCs w:val="22"/>
            <w:lang w:eastAsia="nl-NL"/>
          </w:rPr>
          <w:tab/>
        </w:r>
        <w:r w:rsidR="00E23A1E" w:rsidRPr="008372E3">
          <w:rPr>
            <w:rStyle w:val="Hyperlink"/>
            <w:noProof/>
          </w:rPr>
          <w:t>De aanbesteding betreft:</w:t>
        </w:r>
        <w:r w:rsidR="00E23A1E">
          <w:rPr>
            <w:noProof/>
            <w:webHidden/>
          </w:rPr>
          <w:tab/>
        </w:r>
        <w:r w:rsidR="00E23A1E">
          <w:rPr>
            <w:noProof/>
            <w:webHidden/>
          </w:rPr>
          <w:fldChar w:fldCharType="begin"/>
        </w:r>
        <w:r w:rsidR="00E23A1E">
          <w:rPr>
            <w:noProof/>
            <w:webHidden/>
          </w:rPr>
          <w:instrText xml:space="preserve"> PAGEREF _Toc98240835 \h </w:instrText>
        </w:r>
        <w:r w:rsidR="00E23A1E">
          <w:rPr>
            <w:noProof/>
            <w:webHidden/>
          </w:rPr>
        </w:r>
        <w:r w:rsidR="00E23A1E">
          <w:rPr>
            <w:noProof/>
            <w:webHidden/>
          </w:rPr>
          <w:fldChar w:fldCharType="separate"/>
        </w:r>
        <w:r>
          <w:rPr>
            <w:noProof/>
            <w:webHidden/>
          </w:rPr>
          <w:t>4</w:t>
        </w:r>
        <w:r w:rsidR="00E23A1E">
          <w:rPr>
            <w:noProof/>
            <w:webHidden/>
          </w:rPr>
          <w:fldChar w:fldCharType="end"/>
        </w:r>
      </w:hyperlink>
    </w:p>
    <w:p w14:paraId="12EF7CF6" w14:textId="026F5822" w:rsidR="00E23A1E" w:rsidRDefault="009978A9">
      <w:pPr>
        <w:pStyle w:val="Inhopg3"/>
        <w:tabs>
          <w:tab w:val="left" w:pos="1100"/>
          <w:tab w:val="right" w:pos="9062"/>
        </w:tabs>
        <w:rPr>
          <w:rFonts w:eastAsiaTheme="minorEastAsia"/>
          <w:i w:val="0"/>
          <w:iCs w:val="0"/>
          <w:noProof/>
          <w:sz w:val="22"/>
          <w:szCs w:val="22"/>
          <w:lang w:eastAsia="nl-NL"/>
        </w:rPr>
      </w:pPr>
      <w:hyperlink w:anchor="_Toc98240836" w:history="1">
        <w:r w:rsidR="00E23A1E" w:rsidRPr="008372E3">
          <w:rPr>
            <w:rStyle w:val="Hyperlink"/>
            <w:noProof/>
          </w:rPr>
          <w:t>2.6</w:t>
        </w:r>
        <w:r w:rsidR="00E23A1E">
          <w:rPr>
            <w:rFonts w:eastAsiaTheme="minorEastAsia"/>
            <w:i w:val="0"/>
            <w:iCs w:val="0"/>
            <w:noProof/>
            <w:sz w:val="22"/>
            <w:szCs w:val="22"/>
            <w:lang w:eastAsia="nl-NL"/>
          </w:rPr>
          <w:tab/>
        </w:r>
        <w:r w:rsidR="00E23A1E" w:rsidRPr="008372E3">
          <w:rPr>
            <w:rStyle w:val="Hyperlink"/>
            <w:noProof/>
          </w:rPr>
          <w:t>Verdeling in percelen</w:t>
        </w:r>
        <w:r w:rsidR="00E23A1E">
          <w:rPr>
            <w:noProof/>
            <w:webHidden/>
          </w:rPr>
          <w:tab/>
        </w:r>
        <w:r w:rsidR="00E23A1E">
          <w:rPr>
            <w:noProof/>
            <w:webHidden/>
          </w:rPr>
          <w:fldChar w:fldCharType="begin"/>
        </w:r>
        <w:r w:rsidR="00E23A1E">
          <w:rPr>
            <w:noProof/>
            <w:webHidden/>
          </w:rPr>
          <w:instrText xml:space="preserve"> PAGEREF _Toc98240836 \h </w:instrText>
        </w:r>
        <w:r w:rsidR="00E23A1E">
          <w:rPr>
            <w:noProof/>
            <w:webHidden/>
          </w:rPr>
        </w:r>
        <w:r w:rsidR="00E23A1E">
          <w:rPr>
            <w:noProof/>
            <w:webHidden/>
          </w:rPr>
          <w:fldChar w:fldCharType="separate"/>
        </w:r>
        <w:r>
          <w:rPr>
            <w:noProof/>
            <w:webHidden/>
          </w:rPr>
          <w:t>4</w:t>
        </w:r>
        <w:r w:rsidR="00E23A1E">
          <w:rPr>
            <w:noProof/>
            <w:webHidden/>
          </w:rPr>
          <w:fldChar w:fldCharType="end"/>
        </w:r>
      </w:hyperlink>
    </w:p>
    <w:p w14:paraId="0899A517" w14:textId="57F8E6E8" w:rsidR="00E23A1E" w:rsidRDefault="009978A9">
      <w:pPr>
        <w:pStyle w:val="Inhopg2"/>
        <w:tabs>
          <w:tab w:val="left" w:pos="660"/>
          <w:tab w:val="right" w:pos="9062"/>
        </w:tabs>
        <w:rPr>
          <w:rFonts w:eastAsiaTheme="minorEastAsia"/>
          <w:smallCaps w:val="0"/>
          <w:noProof/>
          <w:sz w:val="22"/>
          <w:szCs w:val="22"/>
          <w:lang w:eastAsia="nl-NL"/>
        </w:rPr>
      </w:pPr>
      <w:hyperlink w:anchor="_Toc98240837" w:history="1">
        <w:r w:rsidR="00E23A1E" w:rsidRPr="008372E3">
          <w:rPr>
            <w:rStyle w:val="Hyperlink"/>
            <w:noProof/>
          </w:rPr>
          <w:t>3.</w:t>
        </w:r>
        <w:r w:rsidR="00E23A1E">
          <w:rPr>
            <w:rFonts w:eastAsiaTheme="minorEastAsia"/>
            <w:smallCaps w:val="0"/>
            <w:noProof/>
            <w:sz w:val="22"/>
            <w:szCs w:val="22"/>
            <w:lang w:eastAsia="nl-NL"/>
          </w:rPr>
          <w:tab/>
        </w:r>
        <w:r w:rsidR="00E23A1E" w:rsidRPr="008372E3">
          <w:rPr>
            <w:rStyle w:val="Hyperlink"/>
            <w:noProof/>
          </w:rPr>
          <w:t>De aanbestedingsprocedure</w:t>
        </w:r>
        <w:r w:rsidR="00E23A1E">
          <w:rPr>
            <w:noProof/>
            <w:webHidden/>
          </w:rPr>
          <w:tab/>
        </w:r>
        <w:r w:rsidR="00E23A1E">
          <w:rPr>
            <w:noProof/>
            <w:webHidden/>
          </w:rPr>
          <w:fldChar w:fldCharType="begin"/>
        </w:r>
        <w:r w:rsidR="00E23A1E">
          <w:rPr>
            <w:noProof/>
            <w:webHidden/>
          </w:rPr>
          <w:instrText xml:space="preserve"> PAGEREF _Toc98240837 \h </w:instrText>
        </w:r>
        <w:r w:rsidR="00E23A1E">
          <w:rPr>
            <w:noProof/>
            <w:webHidden/>
          </w:rPr>
        </w:r>
        <w:r w:rsidR="00E23A1E">
          <w:rPr>
            <w:noProof/>
            <w:webHidden/>
          </w:rPr>
          <w:fldChar w:fldCharType="separate"/>
        </w:r>
        <w:r>
          <w:rPr>
            <w:noProof/>
            <w:webHidden/>
          </w:rPr>
          <w:t>4</w:t>
        </w:r>
        <w:r w:rsidR="00E23A1E">
          <w:rPr>
            <w:noProof/>
            <w:webHidden/>
          </w:rPr>
          <w:fldChar w:fldCharType="end"/>
        </w:r>
      </w:hyperlink>
    </w:p>
    <w:p w14:paraId="095F0DEB" w14:textId="7E1FB37C" w:rsidR="00E23A1E" w:rsidRDefault="009978A9">
      <w:pPr>
        <w:pStyle w:val="Inhopg3"/>
        <w:tabs>
          <w:tab w:val="left" w:pos="1100"/>
          <w:tab w:val="right" w:pos="9062"/>
        </w:tabs>
        <w:rPr>
          <w:rFonts w:eastAsiaTheme="minorEastAsia"/>
          <w:i w:val="0"/>
          <w:iCs w:val="0"/>
          <w:noProof/>
          <w:sz w:val="22"/>
          <w:szCs w:val="22"/>
          <w:lang w:eastAsia="nl-NL"/>
        </w:rPr>
      </w:pPr>
      <w:hyperlink w:anchor="_Toc98240838" w:history="1">
        <w:r w:rsidR="00E23A1E" w:rsidRPr="008372E3">
          <w:rPr>
            <w:rStyle w:val="Hyperlink"/>
            <w:noProof/>
          </w:rPr>
          <w:t>3.1</w:t>
        </w:r>
        <w:r w:rsidR="00E23A1E">
          <w:rPr>
            <w:rFonts w:eastAsiaTheme="minorEastAsia"/>
            <w:i w:val="0"/>
            <w:iCs w:val="0"/>
            <w:noProof/>
            <w:sz w:val="22"/>
            <w:szCs w:val="22"/>
            <w:lang w:eastAsia="nl-NL"/>
          </w:rPr>
          <w:tab/>
        </w:r>
        <w:r w:rsidR="00E23A1E" w:rsidRPr="008372E3">
          <w:rPr>
            <w:rStyle w:val="Hyperlink"/>
            <w:noProof/>
          </w:rPr>
          <w:t>Type aanbestedingsprocedure</w:t>
        </w:r>
        <w:r w:rsidR="00E23A1E">
          <w:rPr>
            <w:noProof/>
            <w:webHidden/>
          </w:rPr>
          <w:tab/>
        </w:r>
        <w:r w:rsidR="00E23A1E">
          <w:rPr>
            <w:noProof/>
            <w:webHidden/>
          </w:rPr>
          <w:fldChar w:fldCharType="begin"/>
        </w:r>
        <w:r w:rsidR="00E23A1E">
          <w:rPr>
            <w:noProof/>
            <w:webHidden/>
          </w:rPr>
          <w:instrText xml:space="preserve"> PAGEREF _Toc98240838 \h </w:instrText>
        </w:r>
        <w:r w:rsidR="00E23A1E">
          <w:rPr>
            <w:noProof/>
            <w:webHidden/>
          </w:rPr>
        </w:r>
        <w:r w:rsidR="00E23A1E">
          <w:rPr>
            <w:noProof/>
            <w:webHidden/>
          </w:rPr>
          <w:fldChar w:fldCharType="separate"/>
        </w:r>
        <w:r>
          <w:rPr>
            <w:noProof/>
            <w:webHidden/>
          </w:rPr>
          <w:t>4</w:t>
        </w:r>
        <w:r w:rsidR="00E23A1E">
          <w:rPr>
            <w:noProof/>
            <w:webHidden/>
          </w:rPr>
          <w:fldChar w:fldCharType="end"/>
        </w:r>
      </w:hyperlink>
    </w:p>
    <w:p w14:paraId="1EA5AA71" w14:textId="1DD84D09" w:rsidR="00E23A1E" w:rsidRDefault="009978A9">
      <w:pPr>
        <w:pStyle w:val="Inhopg3"/>
        <w:tabs>
          <w:tab w:val="left" w:pos="1100"/>
          <w:tab w:val="right" w:pos="9062"/>
        </w:tabs>
        <w:rPr>
          <w:rFonts w:eastAsiaTheme="minorEastAsia"/>
          <w:i w:val="0"/>
          <w:iCs w:val="0"/>
          <w:noProof/>
          <w:sz w:val="22"/>
          <w:szCs w:val="22"/>
          <w:lang w:eastAsia="nl-NL"/>
        </w:rPr>
      </w:pPr>
      <w:hyperlink w:anchor="_Toc98240839" w:history="1">
        <w:r w:rsidR="00E23A1E" w:rsidRPr="008372E3">
          <w:rPr>
            <w:rStyle w:val="Hyperlink"/>
            <w:noProof/>
          </w:rPr>
          <w:t>3.2</w:t>
        </w:r>
        <w:r w:rsidR="00E23A1E">
          <w:rPr>
            <w:rFonts w:eastAsiaTheme="minorEastAsia"/>
            <w:i w:val="0"/>
            <w:iCs w:val="0"/>
            <w:noProof/>
            <w:sz w:val="22"/>
            <w:szCs w:val="22"/>
            <w:lang w:eastAsia="nl-NL"/>
          </w:rPr>
          <w:tab/>
        </w:r>
        <w:r w:rsidR="00E23A1E" w:rsidRPr="008372E3">
          <w:rPr>
            <w:rStyle w:val="Hyperlink"/>
            <w:noProof/>
          </w:rPr>
          <w:t>Communicatie</w:t>
        </w:r>
        <w:r w:rsidR="00E23A1E">
          <w:rPr>
            <w:noProof/>
            <w:webHidden/>
          </w:rPr>
          <w:tab/>
        </w:r>
        <w:r w:rsidR="00E23A1E">
          <w:rPr>
            <w:noProof/>
            <w:webHidden/>
          </w:rPr>
          <w:fldChar w:fldCharType="begin"/>
        </w:r>
        <w:r w:rsidR="00E23A1E">
          <w:rPr>
            <w:noProof/>
            <w:webHidden/>
          </w:rPr>
          <w:instrText xml:space="preserve"> PAGEREF _Toc98240839 \h </w:instrText>
        </w:r>
        <w:r w:rsidR="00E23A1E">
          <w:rPr>
            <w:noProof/>
            <w:webHidden/>
          </w:rPr>
        </w:r>
        <w:r w:rsidR="00E23A1E">
          <w:rPr>
            <w:noProof/>
            <w:webHidden/>
          </w:rPr>
          <w:fldChar w:fldCharType="separate"/>
        </w:r>
        <w:r>
          <w:rPr>
            <w:noProof/>
            <w:webHidden/>
          </w:rPr>
          <w:t>4</w:t>
        </w:r>
        <w:r w:rsidR="00E23A1E">
          <w:rPr>
            <w:noProof/>
            <w:webHidden/>
          </w:rPr>
          <w:fldChar w:fldCharType="end"/>
        </w:r>
      </w:hyperlink>
    </w:p>
    <w:p w14:paraId="5488821F" w14:textId="192C1161" w:rsidR="00E23A1E" w:rsidRDefault="009978A9">
      <w:pPr>
        <w:pStyle w:val="Inhopg3"/>
        <w:tabs>
          <w:tab w:val="left" w:pos="1100"/>
          <w:tab w:val="right" w:pos="9062"/>
        </w:tabs>
        <w:rPr>
          <w:rFonts w:eastAsiaTheme="minorEastAsia"/>
          <w:i w:val="0"/>
          <w:iCs w:val="0"/>
          <w:noProof/>
          <w:sz w:val="22"/>
          <w:szCs w:val="22"/>
          <w:lang w:eastAsia="nl-NL"/>
        </w:rPr>
      </w:pPr>
      <w:hyperlink w:anchor="_Toc98240840" w:history="1">
        <w:r w:rsidR="00E23A1E" w:rsidRPr="008372E3">
          <w:rPr>
            <w:rStyle w:val="Hyperlink"/>
            <w:noProof/>
            <w:lang w:eastAsia="nl-NL"/>
          </w:rPr>
          <w:t>3.3</w:t>
        </w:r>
        <w:r w:rsidR="00E23A1E">
          <w:rPr>
            <w:rFonts w:eastAsiaTheme="minorEastAsia"/>
            <w:i w:val="0"/>
            <w:iCs w:val="0"/>
            <w:noProof/>
            <w:sz w:val="22"/>
            <w:szCs w:val="22"/>
            <w:lang w:eastAsia="nl-NL"/>
          </w:rPr>
          <w:tab/>
        </w:r>
        <w:r w:rsidR="00E23A1E" w:rsidRPr="008372E3">
          <w:rPr>
            <w:rStyle w:val="Hyperlink"/>
            <w:noProof/>
            <w:lang w:eastAsia="nl-NL"/>
          </w:rPr>
          <w:t>Tijdschema</w:t>
        </w:r>
        <w:r w:rsidR="00E23A1E">
          <w:rPr>
            <w:noProof/>
            <w:webHidden/>
          </w:rPr>
          <w:tab/>
        </w:r>
        <w:r w:rsidR="00E23A1E">
          <w:rPr>
            <w:noProof/>
            <w:webHidden/>
          </w:rPr>
          <w:fldChar w:fldCharType="begin"/>
        </w:r>
        <w:r w:rsidR="00E23A1E">
          <w:rPr>
            <w:noProof/>
            <w:webHidden/>
          </w:rPr>
          <w:instrText xml:space="preserve"> PAGEREF _Toc98240840 \h </w:instrText>
        </w:r>
        <w:r w:rsidR="00E23A1E">
          <w:rPr>
            <w:noProof/>
            <w:webHidden/>
          </w:rPr>
        </w:r>
        <w:r w:rsidR="00E23A1E">
          <w:rPr>
            <w:noProof/>
            <w:webHidden/>
          </w:rPr>
          <w:fldChar w:fldCharType="separate"/>
        </w:r>
        <w:r>
          <w:rPr>
            <w:noProof/>
            <w:webHidden/>
          </w:rPr>
          <w:t>5</w:t>
        </w:r>
        <w:r w:rsidR="00E23A1E">
          <w:rPr>
            <w:noProof/>
            <w:webHidden/>
          </w:rPr>
          <w:fldChar w:fldCharType="end"/>
        </w:r>
      </w:hyperlink>
    </w:p>
    <w:p w14:paraId="13F4CDA2" w14:textId="7ADBFA7C" w:rsidR="00E23A1E" w:rsidRDefault="009978A9">
      <w:pPr>
        <w:pStyle w:val="Inhopg3"/>
        <w:tabs>
          <w:tab w:val="left" w:pos="1100"/>
          <w:tab w:val="right" w:pos="9062"/>
        </w:tabs>
        <w:rPr>
          <w:rFonts w:eastAsiaTheme="minorEastAsia"/>
          <w:i w:val="0"/>
          <w:iCs w:val="0"/>
          <w:noProof/>
          <w:sz w:val="22"/>
          <w:szCs w:val="22"/>
          <w:lang w:eastAsia="nl-NL"/>
        </w:rPr>
      </w:pPr>
      <w:hyperlink w:anchor="_Toc98240841" w:history="1">
        <w:r w:rsidR="00E23A1E" w:rsidRPr="008372E3">
          <w:rPr>
            <w:rStyle w:val="Hyperlink"/>
            <w:noProof/>
          </w:rPr>
          <w:t>3.4</w:t>
        </w:r>
        <w:r w:rsidR="00E23A1E">
          <w:rPr>
            <w:rFonts w:eastAsiaTheme="minorEastAsia"/>
            <w:i w:val="0"/>
            <w:iCs w:val="0"/>
            <w:noProof/>
            <w:sz w:val="22"/>
            <w:szCs w:val="22"/>
            <w:lang w:eastAsia="nl-NL"/>
          </w:rPr>
          <w:tab/>
        </w:r>
        <w:r w:rsidR="00E23A1E" w:rsidRPr="008372E3">
          <w:rPr>
            <w:rStyle w:val="Hyperlink"/>
            <w:noProof/>
          </w:rPr>
          <w:t>Stopzetting / wijziging</w:t>
        </w:r>
        <w:r w:rsidR="00E23A1E">
          <w:rPr>
            <w:noProof/>
            <w:webHidden/>
          </w:rPr>
          <w:tab/>
        </w:r>
        <w:r w:rsidR="00E23A1E">
          <w:rPr>
            <w:noProof/>
            <w:webHidden/>
          </w:rPr>
          <w:fldChar w:fldCharType="begin"/>
        </w:r>
        <w:r w:rsidR="00E23A1E">
          <w:rPr>
            <w:noProof/>
            <w:webHidden/>
          </w:rPr>
          <w:instrText xml:space="preserve"> PAGEREF _Toc98240841 \h </w:instrText>
        </w:r>
        <w:r w:rsidR="00E23A1E">
          <w:rPr>
            <w:noProof/>
            <w:webHidden/>
          </w:rPr>
        </w:r>
        <w:r w:rsidR="00E23A1E">
          <w:rPr>
            <w:noProof/>
            <w:webHidden/>
          </w:rPr>
          <w:fldChar w:fldCharType="separate"/>
        </w:r>
        <w:r>
          <w:rPr>
            <w:noProof/>
            <w:webHidden/>
          </w:rPr>
          <w:t>5</w:t>
        </w:r>
        <w:r w:rsidR="00E23A1E">
          <w:rPr>
            <w:noProof/>
            <w:webHidden/>
          </w:rPr>
          <w:fldChar w:fldCharType="end"/>
        </w:r>
      </w:hyperlink>
    </w:p>
    <w:p w14:paraId="318188AF" w14:textId="08C341C3" w:rsidR="00E23A1E" w:rsidRDefault="009978A9">
      <w:pPr>
        <w:pStyle w:val="Inhopg3"/>
        <w:tabs>
          <w:tab w:val="left" w:pos="1100"/>
          <w:tab w:val="right" w:pos="9062"/>
        </w:tabs>
        <w:rPr>
          <w:rFonts w:eastAsiaTheme="minorEastAsia"/>
          <w:i w:val="0"/>
          <w:iCs w:val="0"/>
          <w:noProof/>
          <w:sz w:val="22"/>
          <w:szCs w:val="22"/>
          <w:lang w:eastAsia="nl-NL"/>
        </w:rPr>
      </w:pPr>
      <w:hyperlink w:anchor="_Toc98240842" w:history="1">
        <w:r w:rsidR="00E23A1E" w:rsidRPr="008372E3">
          <w:rPr>
            <w:rStyle w:val="Hyperlink"/>
            <w:noProof/>
          </w:rPr>
          <w:t>3.5</w:t>
        </w:r>
        <w:r w:rsidR="00E23A1E">
          <w:rPr>
            <w:rFonts w:eastAsiaTheme="minorEastAsia"/>
            <w:i w:val="0"/>
            <w:iCs w:val="0"/>
            <w:noProof/>
            <w:sz w:val="22"/>
            <w:szCs w:val="22"/>
            <w:lang w:eastAsia="nl-NL"/>
          </w:rPr>
          <w:tab/>
        </w:r>
        <w:r w:rsidR="00E23A1E" w:rsidRPr="008372E3">
          <w:rPr>
            <w:rStyle w:val="Hyperlink"/>
            <w:noProof/>
          </w:rPr>
          <w:t>Inlichtingen</w:t>
        </w:r>
        <w:r w:rsidR="00E23A1E">
          <w:rPr>
            <w:noProof/>
            <w:webHidden/>
          </w:rPr>
          <w:tab/>
        </w:r>
        <w:r w:rsidR="00E23A1E">
          <w:rPr>
            <w:noProof/>
            <w:webHidden/>
          </w:rPr>
          <w:fldChar w:fldCharType="begin"/>
        </w:r>
        <w:r w:rsidR="00E23A1E">
          <w:rPr>
            <w:noProof/>
            <w:webHidden/>
          </w:rPr>
          <w:instrText xml:space="preserve"> PAGEREF _Toc98240842 \h </w:instrText>
        </w:r>
        <w:r w:rsidR="00E23A1E">
          <w:rPr>
            <w:noProof/>
            <w:webHidden/>
          </w:rPr>
        </w:r>
        <w:r w:rsidR="00E23A1E">
          <w:rPr>
            <w:noProof/>
            <w:webHidden/>
          </w:rPr>
          <w:fldChar w:fldCharType="separate"/>
        </w:r>
        <w:r>
          <w:rPr>
            <w:noProof/>
            <w:webHidden/>
          </w:rPr>
          <w:t>5</w:t>
        </w:r>
        <w:r w:rsidR="00E23A1E">
          <w:rPr>
            <w:noProof/>
            <w:webHidden/>
          </w:rPr>
          <w:fldChar w:fldCharType="end"/>
        </w:r>
      </w:hyperlink>
    </w:p>
    <w:p w14:paraId="51656A54" w14:textId="3C6CBA28" w:rsidR="00E23A1E" w:rsidRDefault="009978A9">
      <w:pPr>
        <w:pStyle w:val="Inhopg3"/>
        <w:tabs>
          <w:tab w:val="left" w:pos="1100"/>
          <w:tab w:val="right" w:pos="9062"/>
        </w:tabs>
        <w:rPr>
          <w:rFonts w:eastAsiaTheme="minorEastAsia"/>
          <w:i w:val="0"/>
          <w:iCs w:val="0"/>
          <w:noProof/>
          <w:sz w:val="22"/>
          <w:szCs w:val="22"/>
          <w:lang w:eastAsia="nl-NL"/>
        </w:rPr>
      </w:pPr>
      <w:hyperlink w:anchor="_Toc98240843" w:history="1">
        <w:r w:rsidR="00E23A1E" w:rsidRPr="008372E3">
          <w:rPr>
            <w:rStyle w:val="Hyperlink"/>
            <w:noProof/>
          </w:rPr>
          <w:t>3.6</w:t>
        </w:r>
        <w:r w:rsidR="00E23A1E">
          <w:rPr>
            <w:rFonts w:eastAsiaTheme="minorEastAsia"/>
            <w:i w:val="0"/>
            <w:iCs w:val="0"/>
            <w:noProof/>
            <w:sz w:val="22"/>
            <w:szCs w:val="22"/>
            <w:lang w:eastAsia="nl-NL"/>
          </w:rPr>
          <w:tab/>
        </w:r>
        <w:r w:rsidR="00E23A1E" w:rsidRPr="008372E3">
          <w:rPr>
            <w:rStyle w:val="Hyperlink"/>
            <w:noProof/>
          </w:rPr>
          <w:t>Tijd en plaats indienen inschrijving</w:t>
        </w:r>
        <w:r w:rsidR="00E23A1E">
          <w:rPr>
            <w:noProof/>
            <w:webHidden/>
          </w:rPr>
          <w:tab/>
        </w:r>
        <w:r w:rsidR="00E23A1E">
          <w:rPr>
            <w:noProof/>
            <w:webHidden/>
          </w:rPr>
          <w:fldChar w:fldCharType="begin"/>
        </w:r>
        <w:r w:rsidR="00E23A1E">
          <w:rPr>
            <w:noProof/>
            <w:webHidden/>
          </w:rPr>
          <w:instrText xml:space="preserve"> PAGEREF _Toc98240843 \h </w:instrText>
        </w:r>
        <w:r w:rsidR="00E23A1E">
          <w:rPr>
            <w:noProof/>
            <w:webHidden/>
          </w:rPr>
        </w:r>
        <w:r w:rsidR="00E23A1E">
          <w:rPr>
            <w:noProof/>
            <w:webHidden/>
          </w:rPr>
          <w:fldChar w:fldCharType="separate"/>
        </w:r>
        <w:r>
          <w:rPr>
            <w:noProof/>
            <w:webHidden/>
          </w:rPr>
          <w:t>5</w:t>
        </w:r>
        <w:r w:rsidR="00E23A1E">
          <w:rPr>
            <w:noProof/>
            <w:webHidden/>
          </w:rPr>
          <w:fldChar w:fldCharType="end"/>
        </w:r>
      </w:hyperlink>
    </w:p>
    <w:p w14:paraId="3AAD00AB" w14:textId="36919444" w:rsidR="00E23A1E" w:rsidRDefault="009978A9">
      <w:pPr>
        <w:pStyle w:val="Inhopg3"/>
        <w:tabs>
          <w:tab w:val="left" w:pos="1100"/>
          <w:tab w:val="right" w:pos="9062"/>
        </w:tabs>
        <w:rPr>
          <w:rFonts w:eastAsiaTheme="minorEastAsia"/>
          <w:i w:val="0"/>
          <w:iCs w:val="0"/>
          <w:noProof/>
          <w:sz w:val="22"/>
          <w:szCs w:val="22"/>
          <w:lang w:eastAsia="nl-NL"/>
        </w:rPr>
      </w:pPr>
      <w:hyperlink w:anchor="_Toc98240844" w:history="1">
        <w:r w:rsidR="00E23A1E" w:rsidRPr="008372E3">
          <w:rPr>
            <w:rStyle w:val="Hyperlink"/>
            <w:noProof/>
          </w:rPr>
          <w:t>3.7</w:t>
        </w:r>
        <w:r w:rsidR="00E23A1E">
          <w:rPr>
            <w:rFonts w:eastAsiaTheme="minorEastAsia"/>
            <w:i w:val="0"/>
            <w:iCs w:val="0"/>
            <w:noProof/>
            <w:sz w:val="22"/>
            <w:szCs w:val="22"/>
            <w:lang w:eastAsia="nl-NL"/>
          </w:rPr>
          <w:tab/>
        </w:r>
        <w:r w:rsidR="00E23A1E" w:rsidRPr="008372E3">
          <w:rPr>
            <w:rStyle w:val="Hyperlink"/>
            <w:noProof/>
          </w:rPr>
          <w:t>UEA</w:t>
        </w:r>
        <w:r w:rsidR="00E23A1E">
          <w:rPr>
            <w:noProof/>
            <w:webHidden/>
          </w:rPr>
          <w:tab/>
        </w:r>
        <w:r w:rsidR="00E23A1E">
          <w:rPr>
            <w:noProof/>
            <w:webHidden/>
          </w:rPr>
          <w:fldChar w:fldCharType="begin"/>
        </w:r>
        <w:r w:rsidR="00E23A1E">
          <w:rPr>
            <w:noProof/>
            <w:webHidden/>
          </w:rPr>
          <w:instrText xml:space="preserve"> PAGEREF _Toc98240844 \h </w:instrText>
        </w:r>
        <w:r w:rsidR="00E23A1E">
          <w:rPr>
            <w:noProof/>
            <w:webHidden/>
          </w:rPr>
        </w:r>
        <w:r w:rsidR="00E23A1E">
          <w:rPr>
            <w:noProof/>
            <w:webHidden/>
          </w:rPr>
          <w:fldChar w:fldCharType="separate"/>
        </w:r>
        <w:r>
          <w:rPr>
            <w:noProof/>
            <w:webHidden/>
          </w:rPr>
          <w:t>6</w:t>
        </w:r>
        <w:r w:rsidR="00E23A1E">
          <w:rPr>
            <w:noProof/>
            <w:webHidden/>
          </w:rPr>
          <w:fldChar w:fldCharType="end"/>
        </w:r>
      </w:hyperlink>
    </w:p>
    <w:p w14:paraId="19FF6608" w14:textId="1C511EE3" w:rsidR="00E23A1E" w:rsidRDefault="009978A9">
      <w:pPr>
        <w:pStyle w:val="Inhopg3"/>
        <w:tabs>
          <w:tab w:val="left" w:pos="1100"/>
          <w:tab w:val="right" w:pos="9062"/>
        </w:tabs>
        <w:rPr>
          <w:rFonts w:eastAsiaTheme="minorEastAsia"/>
          <w:i w:val="0"/>
          <w:iCs w:val="0"/>
          <w:noProof/>
          <w:sz w:val="22"/>
          <w:szCs w:val="22"/>
          <w:lang w:eastAsia="nl-NL"/>
        </w:rPr>
      </w:pPr>
      <w:hyperlink w:anchor="_Toc98240845" w:history="1">
        <w:r w:rsidR="00E23A1E" w:rsidRPr="008372E3">
          <w:rPr>
            <w:rStyle w:val="Hyperlink"/>
            <w:noProof/>
          </w:rPr>
          <w:t>3.8</w:t>
        </w:r>
        <w:r w:rsidR="00E23A1E">
          <w:rPr>
            <w:rFonts w:eastAsiaTheme="minorEastAsia"/>
            <w:i w:val="0"/>
            <w:iCs w:val="0"/>
            <w:noProof/>
            <w:sz w:val="22"/>
            <w:szCs w:val="22"/>
            <w:lang w:eastAsia="nl-NL"/>
          </w:rPr>
          <w:tab/>
        </w:r>
        <w:r w:rsidR="00E23A1E" w:rsidRPr="008372E3">
          <w:rPr>
            <w:rStyle w:val="Hyperlink"/>
            <w:noProof/>
          </w:rPr>
          <w:t>Geldigheidsduur inschrijving</w:t>
        </w:r>
        <w:r w:rsidR="00E23A1E">
          <w:rPr>
            <w:noProof/>
            <w:webHidden/>
          </w:rPr>
          <w:tab/>
        </w:r>
        <w:r w:rsidR="00E23A1E">
          <w:rPr>
            <w:noProof/>
            <w:webHidden/>
          </w:rPr>
          <w:fldChar w:fldCharType="begin"/>
        </w:r>
        <w:r w:rsidR="00E23A1E">
          <w:rPr>
            <w:noProof/>
            <w:webHidden/>
          </w:rPr>
          <w:instrText xml:space="preserve"> PAGEREF _Toc98240845 \h </w:instrText>
        </w:r>
        <w:r w:rsidR="00E23A1E">
          <w:rPr>
            <w:noProof/>
            <w:webHidden/>
          </w:rPr>
        </w:r>
        <w:r w:rsidR="00E23A1E">
          <w:rPr>
            <w:noProof/>
            <w:webHidden/>
          </w:rPr>
          <w:fldChar w:fldCharType="separate"/>
        </w:r>
        <w:r>
          <w:rPr>
            <w:noProof/>
            <w:webHidden/>
          </w:rPr>
          <w:t>6</w:t>
        </w:r>
        <w:r w:rsidR="00E23A1E">
          <w:rPr>
            <w:noProof/>
            <w:webHidden/>
          </w:rPr>
          <w:fldChar w:fldCharType="end"/>
        </w:r>
      </w:hyperlink>
    </w:p>
    <w:p w14:paraId="75FA0670" w14:textId="6C91480E" w:rsidR="00E23A1E" w:rsidRDefault="009978A9">
      <w:pPr>
        <w:pStyle w:val="Inhopg3"/>
        <w:tabs>
          <w:tab w:val="left" w:pos="1100"/>
          <w:tab w:val="right" w:pos="9062"/>
        </w:tabs>
        <w:rPr>
          <w:rFonts w:eastAsiaTheme="minorEastAsia"/>
          <w:i w:val="0"/>
          <w:iCs w:val="0"/>
          <w:noProof/>
          <w:sz w:val="22"/>
          <w:szCs w:val="22"/>
          <w:lang w:eastAsia="nl-NL"/>
        </w:rPr>
      </w:pPr>
      <w:hyperlink w:anchor="_Toc98240846" w:history="1">
        <w:r w:rsidR="00E23A1E" w:rsidRPr="008372E3">
          <w:rPr>
            <w:rStyle w:val="Hyperlink"/>
            <w:noProof/>
          </w:rPr>
          <w:t>3.9</w:t>
        </w:r>
        <w:r w:rsidR="00E23A1E">
          <w:rPr>
            <w:rFonts w:eastAsiaTheme="minorEastAsia"/>
            <w:i w:val="0"/>
            <w:iCs w:val="0"/>
            <w:noProof/>
            <w:sz w:val="22"/>
            <w:szCs w:val="22"/>
            <w:lang w:eastAsia="nl-NL"/>
          </w:rPr>
          <w:tab/>
        </w:r>
        <w:r w:rsidR="00E23A1E" w:rsidRPr="008372E3">
          <w:rPr>
            <w:rStyle w:val="Hyperlink"/>
            <w:noProof/>
          </w:rPr>
          <w:t>Contractvorming</w:t>
        </w:r>
        <w:r w:rsidR="00E23A1E">
          <w:rPr>
            <w:noProof/>
            <w:webHidden/>
          </w:rPr>
          <w:tab/>
        </w:r>
        <w:r w:rsidR="00E23A1E">
          <w:rPr>
            <w:noProof/>
            <w:webHidden/>
          </w:rPr>
          <w:fldChar w:fldCharType="begin"/>
        </w:r>
        <w:r w:rsidR="00E23A1E">
          <w:rPr>
            <w:noProof/>
            <w:webHidden/>
          </w:rPr>
          <w:instrText xml:space="preserve"> PAGEREF _Toc98240846 \h </w:instrText>
        </w:r>
        <w:r w:rsidR="00E23A1E">
          <w:rPr>
            <w:noProof/>
            <w:webHidden/>
          </w:rPr>
        </w:r>
        <w:r w:rsidR="00E23A1E">
          <w:rPr>
            <w:noProof/>
            <w:webHidden/>
          </w:rPr>
          <w:fldChar w:fldCharType="separate"/>
        </w:r>
        <w:r>
          <w:rPr>
            <w:noProof/>
            <w:webHidden/>
          </w:rPr>
          <w:t>6</w:t>
        </w:r>
        <w:r w:rsidR="00E23A1E">
          <w:rPr>
            <w:noProof/>
            <w:webHidden/>
          </w:rPr>
          <w:fldChar w:fldCharType="end"/>
        </w:r>
      </w:hyperlink>
    </w:p>
    <w:p w14:paraId="13D5E61C" w14:textId="62FFA299" w:rsidR="00E23A1E" w:rsidRDefault="009978A9">
      <w:pPr>
        <w:pStyle w:val="Inhopg3"/>
        <w:tabs>
          <w:tab w:val="left" w:pos="1100"/>
          <w:tab w:val="right" w:pos="9062"/>
        </w:tabs>
        <w:rPr>
          <w:rFonts w:eastAsiaTheme="minorEastAsia"/>
          <w:i w:val="0"/>
          <w:iCs w:val="0"/>
          <w:noProof/>
          <w:sz w:val="22"/>
          <w:szCs w:val="22"/>
          <w:lang w:eastAsia="nl-NL"/>
        </w:rPr>
      </w:pPr>
      <w:hyperlink w:anchor="_Toc98240847" w:history="1">
        <w:r w:rsidR="00E23A1E" w:rsidRPr="008372E3">
          <w:rPr>
            <w:rStyle w:val="Hyperlink"/>
            <w:noProof/>
          </w:rPr>
          <w:t>3.10</w:t>
        </w:r>
        <w:r w:rsidR="00E23A1E">
          <w:rPr>
            <w:rFonts w:eastAsiaTheme="minorEastAsia"/>
            <w:i w:val="0"/>
            <w:iCs w:val="0"/>
            <w:noProof/>
            <w:sz w:val="22"/>
            <w:szCs w:val="22"/>
            <w:lang w:eastAsia="nl-NL"/>
          </w:rPr>
          <w:tab/>
        </w:r>
        <w:r w:rsidR="00E23A1E" w:rsidRPr="008372E3">
          <w:rPr>
            <w:rStyle w:val="Hyperlink"/>
            <w:noProof/>
          </w:rPr>
          <w:t>Rechtsbescherming</w:t>
        </w:r>
        <w:r w:rsidR="00E23A1E">
          <w:rPr>
            <w:noProof/>
            <w:webHidden/>
          </w:rPr>
          <w:tab/>
        </w:r>
        <w:r w:rsidR="00E23A1E">
          <w:rPr>
            <w:noProof/>
            <w:webHidden/>
          </w:rPr>
          <w:fldChar w:fldCharType="begin"/>
        </w:r>
        <w:r w:rsidR="00E23A1E">
          <w:rPr>
            <w:noProof/>
            <w:webHidden/>
          </w:rPr>
          <w:instrText xml:space="preserve"> PAGEREF _Toc98240847 \h </w:instrText>
        </w:r>
        <w:r w:rsidR="00E23A1E">
          <w:rPr>
            <w:noProof/>
            <w:webHidden/>
          </w:rPr>
        </w:r>
        <w:r w:rsidR="00E23A1E">
          <w:rPr>
            <w:noProof/>
            <w:webHidden/>
          </w:rPr>
          <w:fldChar w:fldCharType="separate"/>
        </w:r>
        <w:r>
          <w:rPr>
            <w:noProof/>
            <w:webHidden/>
          </w:rPr>
          <w:t>6</w:t>
        </w:r>
        <w:r w:rsidR="00E23A1E">
          <w:rPr>
            <w:noProof/>
            <w:webHidden/>
          </w:rPr>
          <w:fldChar w:fldCharType="end"/>
        </w:r>
      </w:hyperlink>
    </w:p>
    <w:p w14:paraId="0FE9778C" w14:textId="1B4C8E85" w:rsidR="00E23A1E" w:rsidRDefault="009978A9">
      <w:pPr>
        <w:pStyle w:val="Inhopg3"/>
        <w:tabs>
          <w:tab w:val="left" w:pos="1100"/>
          <w:tab w:val="right" w:pos="9062"/>
        </w:tabs>
        <w:rPr>
          <w:rFonts w:eastAsiaTheme="minorEastAsia"/>
          <w:i w:val="0"/>
          <w:iCs w:val="0"/>
          <w:noProof/>
          <w:sz w:val="22"/>
          <w:szCs w:val="22"/>
          <w:lang w:eastAsia="nl-NL"/>
        </w:rPr>
      </w:pPr>
      <w:hyperlink w:anchor="_Toc98240848" w:history="1">
        <w:r w:rsidR="00E23A1E" w:rsidRPr="008372E3">
          <w:rPr>
            <w:rStyle w:val="Hyperlink"/>
            <w:noProof/>
          </w:rPr>
          <w:t>3.11</w:t>
        </w:r>
        <w:r w:rsidR="00E23A1E">
          <w:rPr>
            <w:rFonts w:eastAsiaTheme="minorEastAsia"/>
            <w:i w:val="0"/>
            <w:iCs w:val="0"/>
            <w:noProof/>
            <w:sz w:val="22"/>
            <w:szCs w:val="22"/>
            <w:lang w:eastAsia="nl-NL"/>
          </w:rPr>
          <w:tab/>
        </w:r>
        <w:r w:rsidR="00E23A1E" w:rsidRPr="008372E3">
          <w:rPr>
            <w:rStyle w:val="Hyperlink"/>
            <w:noProof/>
          </w:rPr>
          <w:t>Klachtenregeling aanbestedingswet</w:t>
        </w:r>
        <w:r w:rsidR="00E23A1E">
          <w:rPr>
            <w:noProof/>
            <w:webHidden/>
          </w:rPr>
          <w:tab/>
        </w:r>
        <w:r w:rsidR="00E23A1E">
          <w:rPr>
            <w:noProof/>
            <w:webHidden/>
          </w:rPr>
          <w:fldChar w:fldCharType="begin"/>
        </w:r>
        <w:r w:rsidR="00E23A1E">
          <w:rPr>
            <w:noProof/>
            <w:webHidden/>
          </w:rPr>
          <w:instrText xml:space="preserve"> PAGEREF _Toc98240848 \h </w:instrText>
        </w:r>
        <w:r w:rsidR="00E23A1E">
          <w:rPr>
            <w:noProof/>
            <w:webHidden/>
          </w:rPr>
        </w:r>
        <w:r w:rsidR="00E23A1E">
          <w:rPr>
            <w:noProof/>
            <w:webHidden/>
          </w:rPr>
          <w:fldChar w:fldCharType="separate"/>
        </w:r>
        <w:r>
          <w:rPr>
            <w:noProof/>
            <w:webHidden/>
          </w:rPr>
          <w:t>6</w:t>
        </w:r>
        <w:r w:rsidR="00E23A1E">
          <w:rPr>
            <w:noProof/>
            <w:webHidden/>
          </w:rPr>
          <w:fldChar w:fldCharType="end"/>
        </w:r>
      </w:hyperlink>
    </w:p>
    <w:p w14:paraId="0A9BF241" w14:textId="350B0AD7" w:rsidR="00E23A1E" w:rsidRDefault="009978A9">
      <w:pPr>
        <w:pStyle w:val="Inhopg3"/>
        <w:tabs>
          <w:tab w:val="left" w:pos="1100"/>
          <w:tab w:val="right" w:pos="9062"/>
        </w:tabs>
        <w:rPr>
          <w:rFonts w:eastAsiaTheme="minorEastAsia"/>
          <w:i w:val="0"/>
          <w:iCs w:val="0"/>
          <w:noProof/>
          <w:sz w:val="22"/>
          <w:szCs w:val="22"/>
          <w:lang w:eastAsia="nl-NL"/>
        </w:rPr>
      </w:pPr>
      <w:hyperlink w:anchor="_Toc98240849" w:history="1">
        <w:r w:rsidR="00E23A1E" w:rsidRPr="008372E3">
          <w:rPr>
            <w:rStyle w:val="Hyperlink"/>
            <w:noProof/>
          </w:rPr>
          <w:t>3.12</w:t>
        </w:r>
        <w:r w:rsidR="00E23A1E">
          <w:rPr>
            <w:rFonts w:eastAsiaTheme="minorEastAsia"/>
            <w:i w:val="0"/>
            <w:iCs w:val="0"/>
            <w:noProof/>
            <w:sz w:val="22"/>
            <w:szCs w:val="22"/>
            <w:lang w:eastAsia="nl-NL"/>
          </w:rPr>
          <w:tab/>
        </w:r>
        <w:r w:rsidR="00E23A1E" w:rsidRPr="008372E3">
          <w:rPr>
            <w:rStyle w:val="Hyperlink"/>
            <w:noProof/>
          </w:rPr>
          <w:t>Aanvullende voorwaarden bij de procedure</w:t>
        </w:r>
        <w:r w:rsidR="00E23A1E">
          <w:rPr>
            <w:noProof/>
            <w:webHidden/>
          </w:rPr>
          <w:tab/>
        </w:r>
        <w:r w:rsidR="00E23A1E">
          <w:rPr>
            <w:noProof/>
            <w:webHidden/>
          </w:rPr>
          <w:fldChar w:fldCharType="begin"/>
        </w:r>
        <w:r w:rsidR="00E23A1E">
          <w:rPr>
            <w:noProof/>
            <w:webHidden/>
          </w:rPr>
          <w:instrText xml:space="preserve"> PAGEREF _Toc98240849 \h </w:instrText>
        </w:r>
        <w:r w:rsidR="00E23A1E">
          <w:rPr>
            <w:noProof/>
            <w:webHidden/>
          </w:rPr>
        </w:r>
        <w:r w:rsidR="00E23A1E">
          <w:rPr>
            <w:noProof/>
            <w:webHidden/>
          </w:rPr>
          <w:fldChar w:fldCharType="separate"/>
        </w:r>
        <w:r>
          <w:rPr>
            <w:noProof/>
            <w:webHidden/>
          </w:rPr>
          <w:t>6</w:t>
        </w:r>
        <w:r w:rsidR="00E23A1E">
          <w:rPr>
            <w:noProof/>
            <w:webHidden/>
          </w:rPr>
          <w:fldChar w:fldCharType="end"/>
        </w:r>
      </w:hyperlink>
    </w:p>
    <w:p w14:paraId="1BA96A87" w14:textId="6B76CFDA" w:rsidR="00E23A1E" w:rsidRDefault="009978A9">
      <w:pPr>
        <w:pStyle w:val="Inhopg1"/>
        <w:tabs>
          <w:tab w:val="right" w:pos="9062"/>
        </w:tabs>
        <w:rPr>
          <w:rFonts w:eastAsiaTheme="minorEastAsia"/>
          <w:b w:val="0"/>
          <w:bCs w:val="0"/>
          <w:caps w:val="0"/>
          <w:noProof/>
          <w:sz w:val="22"/>
          <w:szCs w:val="22"/>
          <w:lang w:eastAsia="nl-NL"/>
        </w:rPr>
      </w:pPr>
      <w:hyperlink w:anchor="_Toc98240850" w:history="1">
        <w:r w:rsidR="00E23A1E" w:rsidRPr="008372E3">
          <w:rPr>
            <w:rStyle w:val="Hyperlink"/>
            <w:noProof/>
          </w:rPr>
          <w:t>DEEL 2 Programma van Eisen en Wensen</w:t>
        </w:r>
        <w:r w:rsidR="00E23A1E">
          <w:rPr>
            <w:noProof/>
            <w:webHidden/>
          </w:rPr>
          <w:tab/>
        </w:r>
        <w:r w:rsidR="00E23A1E">
          <w:rPr>
            <w:noProof/>
            <w:webHidden/>
          </w:rPr>
          <w:fldChar w:fldCharType="begin"/>
        </w:r>
        <w:r w:rsidR="00E23A1E">
          <w:rPr>
            <w:noProof/>
            <w:webHidden/>
          </w:rPr>
          <w:instrText xml:space="preserve"> PAGEREF _Toc98240850 \h </w:instrText>
        </w:r>
        <w:r w:rsidR="00E23A1E">
          <w:rPr>
            <w:noProof/>
            <w:webHidden/>
          </w:rPr>
        </w:r>
        <w:r w:rsidR="00E23A1E">
          <w:rPr>
            <w:noProof/>
            <w:webHidden/>
          </w:rPr>
          <w:fldChar w:fldCharType="separate"/>
        </w:r>
        <w:r>
          <w:rPr>
            <w:noProof/>
            <w:webHidden/>
          </w:rPr>
          <w:t>9</w:t>
        </w:r>
        <w:r w:rsidR="00E23A1E">
          <w:rPr>
            <w:noProof/>
            <w:webHidden/>
          </w:rPr>
          <w:fldChar w:fldCharType="end"/>
        </w:r>
      </w:hyperlink>
    </w:p>
    <w:p w14:paraId="4D687863" w14:textId="4A28211D" w:rsidR="00E23A1E" w:rsidRDefault="009978A9">
      <w:pPr>
        <w:pStyle w:val="Inhopg2"/>
        <w:tabs>
          <w:tab w:val="left" w:pos="660"/>
          <w:tab w:val="right" w:pos="9062"/>
        </w:tabs>
        <w:rPr>
          <w:rFonts w:eastAsiaTheme="minorEastAsia"/>
          <w:smallCaps w:val="0"/>
          <w:noProof/>
          <w:sz w:val="22"/>
          <w:szCs w:val="22"/>
          <w:lang w:eastAsia="nl-NL"/>
        </w:rPr>
      </w:pPr>
      <w:hyperlink w:anchor="_Toc98240851" w:history="1">
        <w:r w:rsidR="00E23A1E" w:rsidRPr="008372E3">
          <w:rPr>
            <w:rStyle w:val="Hyperlink"/>
            <w:noProof/>
          </w:rPr>
          <w:t>1.</w:t>
        </w:r>
        <w:r w:rsidR="00E23A1E">
          <w:rPr>
            <w:rFonts w:eastAsiaTheme="minorEastAsia"/>
            <w:smallCaps w:val="0"/>
            <w:noProof/>
            <w:sz w:val="22"/>
            <w:szCs w:val="22"/>
            <w:lang w:eastAsia="nl-NL"/>
          </w:rPr>
          <w:tab/>
        </w:r>
        <w:r w:rsidR="00E23A1E" w:rsidRPr="008372E3">
          <w:rPr>
            <w:rStyle w:val="Hyperlink"/>
            <w:noProof/>
          </w:rPr>
          <w:t>Uitvoeringsvoorwaarden</w:t>
        </w:r>
        <w:r w:rsidR="00E23A1E">
          <w:rPr>
            <w:noProof/>
            <w:webHidden/>
          </w:rPr>
          <w:tab/>
        </w:r>
        <w:r w:rsidR="00E23A1E">
          <w:rPr>
            <w:noProof/>
            <w:webHidden/>
          </w:rPr>
          <w:fldChar w:fldCharType="begin"/>
        </w:r>
        <w:r w:rsidR="00E23A1E">
          <w:rPr>
            <w:noProof/>
            <w:webHidden/>
          </w:rPr>
          <w:instrText xml:space="preserve"> PAGEREF _Toc98240851 \h </w:instrText>
        </w:r>
        <w:r w:rsidR="00E23A1E">
          <w:rPr>
            <w:noProof/>
            <w:webHidden/>
          </w:rPr>
        </w:r>
        <w:r w:rsidR="00E23A1E">
          <w:rPr>
            <w:noProof/>
            <w:webHidden/>
          </w:rPr>
          <w:fldChar w:fldCharType="separate"/>
        </w:r>
        <w:r>
          <w:rPr>
            <w:noProof/>
            <w:webHidden/>
          </w:rPr>
          <w:t>9</w:t>
        </w:r>
        <w:r w:rsidR="00E23A1E">
          <w:rPr>
            <w:noProof/>
            <w:webHidden/>
          </w:rPr>
          <w:fldChar w:fldCharType="end"/>
        </w:r>
      </w:hyperlink>
    </w:p>
    <w:p w14:paraId="3BDF4269" w14:textId="786E52FB" w:rsidR="00E23A1E" w:rsidRDefault="009978A9">
      <w:pPr>
        <w:pStyle w:val="Inhopg3"/>
        <w:tabs>
          <w:tab w:val="left" w:pos="1100"/>
          <w:tab w:val="right" w:pos="9062"/>
        </w:tabs>
        <w:rPr>
          <w:rFonts w:eastAsiaTheme="minorEastAsia"/>
          <w:i w:val="0"/>
          <w:iCs w:val="0"/>
          <w:noProof/>
          <w:sz w:val="22"/>
          <w:szCs w:val="22"/>
          <w:lang w:eastAsia="nl-NL"/>
        </w:rPr>
      </w:pPr>
      <w:hyperlink w:anchor="_Toc98240852" w:history="1">
        <w:r w:rsidR="00E23A1E" w:rsidRPr="008372E3">
          <w:rPr>
            <w:rStyle w:val="Hyperlink"/>
            <w:noProof/>
          </w:rPr>
          <w:t>1.1</w:t>
        </w:r>
        <w:r w:rsidR="00E23A1E">
          <w:rPr>
            <w:rFonts w:eastAsiaTheme="minorEastAsia"/>
            <w:i w:val="0"/>
            <w:iCs w:val="0"/>
            <w:noProof/>
            <w:sz w:val="22"/>
            <w:szCs w:val="22"/>
            <w:lang w:eastAsia="nl-NL"/>
          </w:rPr>
          <w:tab/>
        </w:r>
        <w:r w:rsidR="00E23A1E" w:rsidRPr="008372E3">
          <w:rPr>
            <w:rStyle w:val="Hyperlink"/>
            <w:noProof/>
          </w:rPr>
          <w:t>Verzekering(en):</w:t>
        </w:r>
        <w:r w:rsidR="00E23A1E">
          <w:rPr>
            <w:noProof/>
            <w:webHidden/>
          </w:rPr>
          <w:tab/>
        </w:r>
        <w:r w:rsidR="00E23A1E">
          <w:rPr>
            <w:noProof/>
            <w:webHidden/>
          </w:rPr>
          <w:fldChar w:fldCharType="begin"/>
        </w:r>
        <w:r w:rsidR="00E23A1E">
          <w:rPr>
            <w:noProof/>
            <w:webHidden/>
          </w:rPr>
          <w:instrText xml:space="preserve"> PAGEREF _Toc98240852 \h </w:instrText>
        </w:r>
        <w:r w:rsidR="00E23A1E">
          <w:rPr>
            <w:noProof/>
            <w:webHidden/>
          </w:rPr>
        </w:r>
        <w:r w:rsidR="00E23A1E">
          <w:rPr>
            <w:noProof/>
            <w:webHidden/>
          </w:rPr>
          <w:fldChar w:fldCharType="separate"/>
        </w:r>
        <w:r>
          <w:rPr>
            <w:noProof/>
            <w:webHidden/>
          </w:rPr>
          <w:t>9</w:t>
        </w:r>
        <w:r w:rsidR="00E23A1E">
          <w:rPr>
            <w:noProof/>
            <w:webHidden/>
          </w:rPr>
          <w:fldChar w:fldCharType="end"/>
        </w:r>
      </w:hyperlink>
    </w:p>
    <w:p w14:paraId="7F0384D1" w14:textId="2E6E0441" w:rsidR="00E23A1E" w:rsidRDefault="009978A9">
      <w:pPr>
        <w:pStyle w:val="Inhopg2"/>
        <w:tabs>
          <w:tab w:val="left" w:pos="660"/>
          <w:tab w:val="right" w:pos="9062"/>
        </w:tabs>
        <w:rPr>
          <w:rFonts w:eastAsiaTheme="minorEastAsia"/>
          <w:smallCaps w:val="0"/>
          <w:noProof/>
          <w:sz w:val="22"/>
          <w:szCs w:val="22"/>
          <w:lang w:eastAsia="nl-NL"/>
        </w:rPr>
      </w:pPr>
      <w:hyperlink w:anchor="_Toc98240853" w:history="1">
        <w:r w:rsidR="00E23A1E" w:rsidRPr="008372E3">
          <w:rPr>
            <w:rStyle w:val="Hyperlink"/>
            <w:noProof/>
          </w:rPr>
          <w:t>2.</w:t>
        </w:r>
        <w:r w:rsidR="00E23A1E">
          <w:rPr>
            <w:rFonts w:eastAsiaTheme="minorEastAsia"/>
            <w:smallCaps w:val="0"/>
            <w:noProof/>
            <w:sz w:val="22"/>
            <w:szCs w:val="22"/>
            <w:lang w:eastAsia="nl-NL"/>
          </w:rPr>
          <w:tab/>
        </w:r>
        <w:r w:rsidR="00E23A1E" w:rsidRPr="008372E3">
          <w:rPr>
            <w:rStyle w:val="Hyperlink"/>
            <w:noProof/>
          </w:rPr>
          <w:t>Eisen en wensen</w:t>
        </w:r>
        <w:r w:rsidR="00E23A1E">
          <w:rPr>
            <w:noProof/>
            <w:webHidden/>
          </w:rPr>
          <w:tab/>
        </w:r>
        <w:r w:rsidR="00E23A1E">
          <w:rPr>
            <w:noProof/>
            <w:webHidden/>
          </w:rPr>
          <w:fldChar w:fldCharType="begin"/>
        </w:r>
        <w:r w:rsidR="00E23A1E">
          <w:rPr>
            <w:noProof/>
            <w:webHidden/>
          </w:rPr>
          <w:instrText xml:space="preserve"> PAGEREF _Toc98240853 \h </w:instrText>
        </w:r>
        <w:r w:rsidR="00E23A1E">
          <w:rPr>
            <w:noProof/>
            <w:webHidden/>
          </w:rPr>
        </w:r>
        <w:r w:rsidR="00E23A1E">
          <w:rPr>
            <w:noProof/>
            <w:webHidden/>
          </w:rPr>
          <w:fldChar w:fldCharType="separate"/>
        </w:r>
        <w:r>
          <w:rPr>
            <w:noProof/>
            <w:webHidden/>
          </w:rPr>
          <w:t>9</w:t>
        </w:r>
        <w:r w:rsidR="00E23A1E">
          <w:rPr>
            <w:noProof/>
            <w:webHidden/>
          </w:rPr>
          <w:fldChar w:fldCharType="end"/>
        </w:r>
      </w:hyperlink>
    </w:p>
    <w:p w14:paraId="450B3B7D" w14:textId="7620922A" w:rsidR="00E23A1E" w:rsidRDefault="009978A9">
      <w:pPr>
        <w:pStyle w:val="Inhopg3"/>
        <w:tabs>
          <w:tab w:val="left" w:pos="1100"/>
          <w:tab w:val="right" w:pos="9062"/>
        </w:tabs>
        <w:rPr>
          <w:rFonts w:eastAsiaTheme="minorEastAsia"/>
          <w:i w:val="0"/>
          <w:iCs w:val="0"/>
          <w:noProof/>
          <w:sz w:val="22"/>
          <w:szCs w:val="22"/>
          <w:lang w:eastAsia="nl-NL"/>
        </w:rPr>
      </w:pPr>
      <w:hyperlink w:anchor="_Toc98240854" w:history="1">
        <w:r w:rsidR="00E23A1E" w:rsidRPr="008372E3">
          <w:rPr>
            <w:rStyle w:val="Hyperlink"/>
            <w:noProof/>
          </w:rPr>
          <w:t>2.1</w:t>
        </w:r>
        <w:r w:rsidR="00E23A1E">
          <w:rPr>
            <w:rFonts w:eastAsiaTheme="minorEastAsia"/>
            <w:i w:val="0"/>
            <w:iCs w:val="0"/>
            <w:noProof/>
            <w:sz w:val="22"/>
            <w:szCs w:val="22"/>
            <w:lang w:eastAsia="nl-NL"/>
          </w:rPr>
          <w:tab/>
        </w:r>
        <w:r w:rsidR="00E23A1E" w:rsidRPr="008372E3">
          <w:rPr>
            <w:rStyle w:val="Hyperlink"/>
            <w:noProof/>
          </w:rPr>
          <w:t>Eisen</w:t>
        </w:r>
        <w:r w:rsidR="00E23A1E">
          <w:rPr>
            <w:noProof/>
            <w:webHidden/>
          </w:rPr>
          <w:tab/>
        </w:r>
        <w:r w:rsidR="00E23A1E">
          <w:rPr>
            <w:noProof/>
            <w:webHidden/>
          </w:rPr>
          <w:fldChar w:fldCharType="begin"/>
        </w:r>
        <w:r w:rsidR="00E23A1E">
          <w:rPr>
            <w:noProof/>
            <w:webHidden/>
          </w:rPr>
          <w:instrText xml:space="preserve"> PAGEREF _Toc98240854 \h </w:instrText>
        </w:r>
        <w:r w:rsidR="00E23A1E">
          <w:rPr>
            <w:noProof/>
            <w:webHidden/>
          </w:rPr>
        </w:r>
        <w:r w:rsidR="00E23A1E">
          <w:rPr>
            <w:noProof/>
            <w:webHidden/>
          </w:rPr>
          <w:fldChar w:fldCharType="separate"/>
        </w:r>
        <w:r>
          <w:rPr>
            <w:noProof/>
            <w:webHidden/>
          </w:rPr>
          <w:t>9</w:t>
        </w:r>
        <w:r w:rsidR="00E23A1E">
          <w:rPr>
            <w:noProof/>
            <w:webHidden/>
          </w:rPr>
          <w:fldChar w:fldCharType="end"/>
        </w:r>
      </w:hyperlink>
    </w:p>
    <w:p w14:paraId="5AF60419" w14:textId="0477A609" w:rsidR="00E23A1E" w:rsidRDefault="009978A9">
      <w:pPr>
        <w:pStyle w:val="Inhopg3"/>
        <w:tabs>
          <w:tab w:val="left" w:pos="1100"/>
          <w:tab w:val="right" w:pos="9062"/>
        </w:tabs>
        <w:rPr>
          <w:rFonts w:eastAsiaTheme="minorEastAsia"/>
          <w:i w:val="0"/>
          <w:iCs w:val="0"/>
          <w:noProof/>
          <w:sz w:val="22"/>
          <w:szCs w:val="22"/>
          <w:lang w:eastAsia="nl-NL"/>
        </w:rPr>
      </w:pPr>
      <w:hyperlink w:anchor="_Toc98240855" w:history="1">
        <w:r w:rsidR="00E23A1E" w:rsidRPr="008372E3">
          <w:rPr>
            <w:rStyle w:val="Hyperlink"/>
            <w:noProof/>
          </w:rPr>
          <w:t>2.2</w:t>
        </w:r>
        <w:r w:rsidR="00E23A1E">
          <w:rPr>
            <w:rFonts w:eastAsiaTheme="minorEastAsia"/>
            <w:i w:val="0"/>
            <w:iCs w:val="0"/>
            <w:noProof/>
            <w:sz w:val="22"/>
            <w:szCs w:val="22"/>
            <w:lang w:eastAsia="nl-NL"/>
          </w:rPr>
          <w:tab/>
        </w:r>
        <w:r w:rsidR="00E23A1E" w:rsidRPr="008372E3">
          <w:rPr>
            <w:rStyle w:val="Hyperlink"/>
            <w:noProof/>
          </w:rPr>
          <w:t>Wensen (Kwaliteit)</w:t>
        </w:r>
        <w:r w:rsidR="00E23A1E">
          <w:rPr>
            <w:noProof/>
            <w:webHidden/>
          </w:rPr>
          <w:tab/>
        </w:r>
        <w:r w:rsidR="00E23A1E">
          <w:rPr>
            <w:noProof/>
            <w:webHidden/>
          </w:rPr>
          <w:fldChar w:fldCharType="begin"/>
        </w:r>
        <w:r w:rsidR="00E23A1E">
          <w:rPr>
            <w:noProof/>
            <w:webHidden/>
          </w:rPr>
          <w:instrText xml:space="preserve"> PAGEREF _Toc98240855 \h </w:instrText>
        </w:r>
        <w:r w:rsidR="00E23A1E">
          <w:rPr>
            <w:noProof/>
            <w:webHidden/>
          </w:rPr>
        </w:r>
        <w:r w:rsidR="00E23A1E">
          <w:rPr>
            <w:noProof/>
            <w:webHidden/>
          </w:rPr>
          <w:fldChar w:fldCharType="separate"/>
        </w:r>
        <w:r>
          <w:rPr>
            <w:noProof/>
            <w:webHidden/>
          </w:rPr>
          <w:t>10</w:t>
        </w:r>
        <w:r w:rsidR="00E23A1E">
          <w:rPr>
            <w:noProof/>
            <w:webHidden/>
          </w:rPr>
          <w:fldChar w:fldCharType="end"/>
        </w:r>
      </w:hyperlink>
    </w:p>
    <w:p w14:paraId="2B081D2F" w14:textId="33E1E1B6" w:rsidR="00E23A1E" w:rsidRDefault="009978A9">
      <w:pPr>
        <w:pStyle w:val="Inhopg1"/>
        <w:tabs>
          <w:tab w:val="right" w:pos="9062"/>
        </w:tabs>
        <w:rPr>
          <w:rFonts w:eastAsiaTheme="minorEastAsia"/>
          <w:b w:val="0"/>
          <w:bCs w:val="0"/>
          <w:caps w:val="0"/>
          <w:noProof/>
          <w:sz w:val="22"/>
          <w:szCs w:val="22"/>
          <w:lang w:eastAsia="nl-NL"/>
        </w:rPr>
      </w:pPr>
      <w:hyperlink w:anchor="_Toc98240856" w:history="1">
        <w:r w:rsidR="00E23A1E" w:rsidRPr="008372E3">
          <w:rPr>
            <w:rStyle w:val="Hyperlink"/>
            <w:noProof/>
          </w:rPr>
          <w:t>DEEL 3 Beoordelingsleidraad</w:t>
        </w:r>
        <w:r w:rsidR="00E23A1E">
          <w:rPr>
            <w:noProof/>
            <w:webHidden/>
          </w:rPr>
          <w:tab/>
        </w:r>
        <w:r w:rsidR="00E23A1E">
          <w:rPr>
            <w:noProof/>
            <w:webHidden/>
          </w:rPr>
          <w:fldChar w:fldCharType="begin"/>
        </w:r>
        <w:r w:rsidR="00E23A1E">
          <w:rPr>
            <w:noProof/>
            <w:webHidden/>
          </w:rPr>
          <w:instrText xml:space="preserve"> PAGEREF _Toc98240856 \h </w:instrText>
        </w:r>
        <w:r w:rsidR="00E23A1E">
          <w:rPr>
            <w:noProof/>
            <w:webHidden/>
          </w:rPr>
        </w:r>
        <w:r w:rsidR="00E23A1E">
          <w:rPr>
            <w:noProof/>
            <w:webHidden/>
          </w:rPr>
          <w:fldChar w:fldCharType="separate"/>
        </w:r>
        <w:r>
          <w:rPr>
            <w:noProof/>
            <w:webHidden/>
          </w:rPr>
          <w:t>11</w:t>
        </w:r>
        <w:r w:rsidR="00E23A1E">
          <w:rPr>
            <w:noProof/>
            <w:webHidden/>
          </w:rPr>
          <w:fldChar w:fldCharType="end"/>
        </w:r>
      </w:hyperlink>
    </w:p>
    <w:p w14:paraId="71544F57" w14:textId="48AAD925" w:rsidR="00E23A1E" w:rsidRDefault="009978A9">
      <w:pPr>
        <w:pStyle w:val="Inhopg2"/>
        <w:tabs>
          <w:tab w:val="left" w:pos="660"/>
          <w:tab w:val="right" w:pos="9062"/>
        </w:tabs>
        <w:rPr>
          <w:rFonts w:eastAsiaTheme="minorEastAsia"/>
          <w:smallCaps w:val="0"/>
          <w:noProof/>
          <w:sz w:val="22"/>
          <w:szCs w:val="22"/>
          <w:lang w:eastAsia="nl-NL"/>
        </w:rPr>
      </w:pPr>
      <w:hyperlink w:anchor="_Toc98240857" w:history="1">
        <w:r w:rsidR="00E23A1E" w:rsidRPr="008372E3">
          <w:rPr>
            <w:rStyle w:val="Hyperlink"/>
            <w:noProof/>
          </w:rPr>
          <w:t>1.</w:t>
        </w:r>
        <w:r w:rsidR="00E23A1E">
          <w:rPr>
            <w:rFonts w:eastAsiaTheme="minorEastAsia"/>
            <w:smallCaps w:val="0"/>
            <w:noProof/>
            <w:sz w:val="22"/>
            <w:szCs w:val="22"/>
            <w:lang w:eastAsia="nl-NL"/>
          </w:rPr>
          <w:tab/>
        </w:r>
        <w:r w:rsidR="00E23A1E" w:rsidRPr="008372E3">
          <w:rPr>
            <w:rStyle w:val="Hyperlink"/>
            <w:noProof/>
          </w:rPr>
          <w:t>Verklaringen / bewijzen</w:t>
        </w:r>
        <w:r w:rsidR="00E23A1E">
          <w:rPr>
            <w:noProof/>
            <w:webHidden/>
          </w:rPr>
          <w:tab/>
        </w:r>
        <w:r w:rsidR="00E23A1E">
          <w:rPr>
            <w:noProof/>
            <w:webHidden/>
          </w:rPr>
          <w:fldChar w:fldCharType="begin"/>
        </w:r>
        <w:r w:rsidR="00E23A1E">
          <w:rPr>
            <w:noProof/>
            <w:webHidden/>
          </w:rPr>
          <w:instrText xml:space="preserve"> PAGEREF _Toc98240857 \h </w:instrText>
        </w:r>
        <w:r w:rsidR="00E23A1E">
          <w:rPr>
            <w:noProof/>
            <w:webHidden/>
          </w:rPr>
        </w:r>
        <w:r w:rsidR="00E23A1E">
          <w:rPr>
            <w:noProof/>
            <w:webHidden/>
          </w:rPr>
          <w:fldChar w:fldCharType="separate"/>
        </w:r>
        <w:r>
          <w:rPr>
            <w:noProof/>
            <w:webHidden/>
          </w:rPr>
          <w:t>11</w:t>
        </w:r>
        <w:r w:rsidR="00E23A1E">
          <w:rPr>
            <w:noProof/>
            <w:webHidden/>
          </w:rPr>
          <w:fldChar w:fldCharType="end"/>
        </w:r>
      </w:hyperlink>
    </w:p>
    <w:p w14:paraId="4A74B072" w14:textId="44BB9B35" w:rsidR="00E23A1E" w:rsidRDefault="009978A9">
      <w:pPr>
        <w:pStyle w:val="Inhopg2"/>
        <w:tabs>
          <w:tab w:val="left" w:pos="660"/>
          <w:tab w:val="right" w:pos="9062"/>
        </w:tabs>
        <w:rPr>
          <w:rFonts w:eastAsiaTheme="minorEastAsia"/>
          <w:smallCaps w:val="0"/>
          <w:noProof/>
          <w:sz w:val="22"/>
          <w:szCs w:val="22"/>
          <w:lang w:eastAsia="nl-NL"/>
        </w:rPr>
      </w:pPr>
      <w:hyperlink w:anchor="_Toc98240858" w:history="1">
        <w:r w:rsidR="00E23A1E" w:rsidRPr="008372E3">
          <w:rPr>
            <w:rStyle w:val="Hyperlink"/>
            <w:noProof/>
          </w:rPr>
          <w:t>2.</w:t>
        </w:r>
        <w:r w:rsidR="00E23A1E">
          <w:rPr>
            <w:rFonts w:eastAsiaTheme="minorEastAsia"/>
            <w:smallCaps w:val="0"/>
            <w:noProof/>
            <w:sz w:val="22"/>
            <w:szCs w:val="22"/>
            <w:lang w:eastAsia="nl-NL"/>
          </w:rPr>
          <w:tab/>
        </w:r>
        <w:r w:rsidR="00E23A1E" w:rsidRPr="008372E3">
          <w:rPr>
            <w:rStyle w:val="Hyperlink"/>
            <w:noProof/>
          </w:rPr>
          <w:t>Minimumeisen</w:t>
        </w:r>
        <w:r w:rsidR="00E23A1E">
          <w:rPr>
            <w:noProof/>
            <w:webHidden/>
          </w:rPr>
          <w:tab/>
        </w:r>
        <w:r w:rsidR="00E23A1E">
          <w:rPr>
            <w:noProof/>
            <w:webHidden/>
          </w:rPr>
          <w:fldChar w:fldCharType="begin"/>
        </w:r>
        <w:r w:rsidR="00E23A1E">
          <w:rPr>
            <w:noProof/>
            <w:webHidden/>
          </w:rPr>
          <w:instrText xml:space="preserve"> PAGEREF _Toc98240858 \h </w:instrText>
        </w:r>
        <w:r w:rsidR="00E23A1E">
          <w:rPr>
            <w:noProof/>
            <w:webHidden/>
          </w:rPr>
        </w:r>
        <w:r w:rsidR="00E23A1E">
          <w:rPr>
            <w:noProof/>
            <w:webHidden/>
          </w:rPr>
          <w:fldChar w:fldCharType="separate"/>
        </w:r>
        <w:r>
          <w:rPr>
            <w:noProof/>
            <w:webHidden/>
          </w:rPr>
          <w:t>11</w:t>
        </w:r>
        <w:r w:rsidR="00E23A1E">
          <w:rPr>
            <w:noProof/>
            <w:webHidden/>
          </w:rPr>
          <w:fldChar w:fldCharType="end"/>
        </w:r>
      </w:hyperlink>
    </w:p>
    <w:p w14:paraId="79A1D85B" w14:textId="22B8BC35" w:rsidR="00E23A1E" w:rsidRDefault="009978A9">
      <w:pPr>
        <w:pStyle w:val="Inhopg2"/>
        <w:tabs>
          <w:tab w:val="right" w:pos="9062"/>
        </w:tabs>
        <w:rPr>
          <w:rFonts w:eastAsiaTheme="minorEastAsia"/>
          <w:smallCaps w:val="0"/>
          <w:noProof/>
          <w:sz w:val="22"/>
          <w:szCs w:val="22"/>
          <w:lang w:eastAsia="nl-NL"/>
        </w:rPr>
      </w:pPr>
      <w:hyperlink w:anchor="_Toc98240859" w:history="1">
        <w:r w:rsidR="00E23A1E" w:rsidRPr="008372E3">
          <w:rPr>
            <w:rStyle w:val="Hyperlink"/>
            <w:noProof/>
          </w:rPr>
          <w:t>3. Geschiktheidseisen</w:t>
        </w:r>
        <w:r w:rsidR="00E23A1E">
          <w:rPr>
            <w:noProof/>
            <w:webHidden/>
          </w:rPr>
          <w:tab/>
        </w:r>
        <w:r w:rsidR="00E23A1E">
          <w:rPr>
            <w:noProof/>
            <w:webHidden/>
          </w:rPr>
          <w:fldChar w:fldCharType="begin"/>
        </w:r>
        <w:r w:rsidR="00E23A1E">
          <w:rPr>
            <w:noProof/>
            <w:webHidden/>
          </w:rPr>
          <w:instrText xml:space="preserve"> PAGEREF _Toc98240859 \h </w:instrText>
        </w:r>
        <w:r w:rsidR="00E23A1E">
          <w:rPr>
            <w:noProof/>
            <w:webHidden/>
          </w:rPr>
        </w:r>
        <w:r w:rsidR="00E23A1E">
          <w:rPr>
            <w:noProof/>
            <w:webHidden/>
          </w:rPr>
          <w:fldChar w:fldCharType="separate"/>
        </w:r>
        <w:r>
          <w:rPr>
            <w:noProof/>
            <w:webHidden/>
          </w:rPr>
          <w:t>11</w:t>
        </w:r>
        <w:r w:rsidR="00E23A1E">
          <w:rPr>
            <w:noProof/>
            <w:webHidden/>
          </w:rPr>
          <w:fldChar w:fldCharType="end"/>
        </w:r>
      </w:hyperlink>
    </w:p>
    <w:p w14:paraId="50F61E2F" w14:textId="6E396C30" w:rsidR="00E23A1E" w:rsidRDefault="009978A9">
      <w:pPr>
        <w:pStyle w:val="Inhopg3"/>
        <w:tabs>
          <w:tab w:val="left" w:pos="1100"/>
          <w:tab w:val="right" w:pos="9062"/>
        </w:tabs>
        <w:rPr>
          <w:rFonts w:eastAsiaTheme="minorEastAsia"/>
          <w:i w:val="0"/>
          <w:iCs w:val="0"/>
          <w:noProof/>
          <w:sz w:val="22"/>
          <w:szCs w:val="22"/>
          <w:lang w:eastAsia="nl-NL"/>
        </w:rPr>
      </w:pPr>
      <w:hyperlink w:anchor="_Toc98240860" w:history="1">
        <w:r w:rsidR="00E23A1E" w:rsidRPr="008372E3">
          <w:rPr>
            <w:rStyle w:val="Hyperlink"/>
            <w:noProof/>
          </w:rPr>
          <w:t>3.1</w:t>
        </w:r>
        <w:r w:rsidR="00E23A1E">
          <w:rPr>
            <w:rFonts w:eastAsiaTheme="minorEastAsia"/>
            <w:i w:val="0"/>
            <w:iCs w:val="0"/>
            <w:noProof/>
            <w:sz w:val="22"/>
            <w:szCs w:val="22"/>
            <w:lang w:eastAsia="nl-NL"/>
          </w:rPr>
          <w:tab/>
        </w:r>
        <w:r w:rsidR="00E23A1E" w:rsidRPr="008372E3">
          <w:rPr>
            <w:rStyle w:val="Hyperlink"/>
            <w:noProof/>
          </w:rPr>
          <w:t>Eisen technische- en beroepsbekwaamheid</w:t>
        </w:r>
        <w:r w:rsidR="00E23A1E">
          <w:rPr>
            <w:noProof/>
            <w:webHidden/>
          </w:rPr>
          <w:tab/>
        </w:r>
        <w:r w:rsidR="00E23A1E">
          <w:rPr>
            <w:noProof/>
            <w:webHidden/>
          </w:rPr>
          <w:fldChar w:fldCharType="begin"/>
        </w:r>
        <w:r w:rsidR="00E23A1E">
          <w:rPr>
            <w:noProof/>
            <w:webHidden/>
          </w:rPr>
          <w:instrText xml:space="preserve"> PAGEREF _Toc98240860 \h </w:instrText>
        </w:r>
        <w:r w:rsidR="00E23A1E">
          <w:rPr>
            <w:noProof/>
            <w:webHidden/>
          </w:rPr>
        </w:r>
        <w:r w:rsidR="00E23A1E">
          <w:rPr>
            <w:noProof/>
            <w:webHidden/>
          </w:rPr>
          <w:fldChar w:fldCharType="separate"/>
        </w:r>
        <w:r>
          <w:rPr>
            <w:noProof/>
            <w:webHidden/>
          </w:rPr>
          <w:t>11</w:t>
        </w:r>
        <w:r w:rsidR="00E23A1E">
          <w:rPr>
            <w:noProof/>
            <w:webHidden/>
          </w:rPr>
          <w:fldChar w:fldCharType="end"/>
        </w:r>
      </w:hyperlink>
    </w:p>
    <w:p w14:paraId="0CF0C61F" w14:textId="700F7250" w:rsidR="00E23A1E" w:rsidRDefault="009978A9">
      <w:pPr>
        <w:pStyle w:val="Inhopg3"/>
        <w:tabs>
          <w:tab w:val="left" w:pos="1100"/>
          <w:tab w:val="right" w:pos="9062"/>
        </w:tabs>
        <w:rPr>
          <w:rFonts w:eastAsiaTheme="minorEastAsia"/>
          <w:i w:val="0"/>
          <w:iCs w:val="0"/>
          <w:noProof/>
          <w:sz w:val="22"/>
          <w:szCs w:val="22"/>
          <w:lang w:eastAsia="nl-NL"/>
        </w:rPr>
      </w:pPr>
      <w:hyperlink w:anchor="_Toc98240861" w:history="1">
        <w:r w:rsidR="00E23A1E" w:rsidRPr="008372E3">
          <w:rPr>
            <w:rStyle w:val="Hyperlink"/>
            <w:noProof/>
          </w:rPr>
          <w:t>3.2</w:t>
        </w:r>
        <w:r w:rsidR="00E23A1E">
          <w:rPr>
            <w:rFonts w:eastAsiaTheme="minorEastAsia"/>
            <w:i w:val="0"/>
            <w:iCs w:val="0"/>
            <w:noProof/>
            <w:sz w:val="22"/>
            <w:szCs w:val="22"/>
            <w:lang w:eastAsia="nl-NL"/>
          </w:rPr>
          <w:tab/>
        </w:r>
        <w:r w:rsidR="00E23A1E" w:rsidRPr="008372E3">
          <w:rPr>
            <w:rStyle w:val="Hyperlink"/>
            <w:noProof/>
          </w:rPr>
          <w:t>Eisen beroepsbekwaamheid</w:t>
        </w:r>
        <w:r w:rsidR="00E23A1E">
          <w:rPr>
            <w:noProof/>
            <w:webHidden/>
          </w:rPr>
          <w:tab/>
        </w:r>
        <w:r w:rsidR="00E23A1E">
          <w:rPr>
            <w:noProof/>
            <w:webHidden/>
          </w:rPr>
          <w:fldChar w:fldCharType="begin"/>
        </w:r>
        <w:r w:rsidR="00E23A1E">
          <w:rPr>
            <w:noProof/>
            <w:webHidden/>
          </w:rPr>
          <w:instrText xml:space="preserve"> PAGEREF _Toc98240861 \h </w:instrText>
        </w:r>
        <w:r w:rsidR="00E23A1E">
          <w:rPr>
            <w:noProof/>
            <w:webHidden/>
          </w:rPr>
        </w:r>
        <w:r w:rsidR="00E23A1E">
          <w:rPr>
            <w:noProof/>
            <w:webHidden/>
          </w:rPr>
          <w:fldChar w:fldCharType="separate"/>
        </w:r>
        <w:r>
          <w:rPr>
            <w:noProof/>
            <w:webHidden/>
          </w:rPr>
          <w:t>11</w:t>
        </w:r>
        <w:r w:rsidR="00E23A1E">
          <w:rPr>
            <w:noProof/>
            <w:webHidden/>
          </w:rPr>
          <w:fldChar w:fldCharType="end"/>
        </w:r>
      </w:hyperlink>
    </w:p>
    <w:p w14:paraId="0BED4CF6" w14:textId="164BF82F" w:rsidR="00E23A1E" w:rsidRDefault="009978A9">
      <w:pPr>
        <w:pStyle w:val="Inhopg2"/>
        <w:tabs>
          <w:tab w:val="left" w:pos="660"/>
          <w:tab w:val="right" w:pos="9062"/>
        </w:tabs>
        <w:rPr>
          <w:rFonts w:eastAsiaTheme="minorEastAsia"/>
          <w:smallCaps w:val="0"/>
          <w:noProof/>
          <w:sz w:val="22"/>
          <w:szCs w:val="22"/>
          <w:lang w:eastAsia="nl-NL"/>
        </w:rPr>
      </w:pPr>
      <w:hyperlink w:anchor="_Toc98240862" w:history="1">
        <w:r w:rsidR="00E23A1E" w:rsidRPr="008372E3">
          <w:rPr>
            <w:rStyle w:val="Hyperlink"/>
            <w:noProof/>
          </w:rPr>
          <w:t>4.</w:t>
        </w:r>
        <w:r w:rsidR="00E23A1E">
          <w:rPr>
            <w:rFonts w:eastAsiaTheme="minorEastAsia"/>
            <w:smallCaps w:val="0"/>
            <w:noProof/>
            <w:sz w:val="22"/>
            <w:szCs w:val="22"/>
            <w:lang w:eastAsia="nl-NL"/>
          </w:rPr>
          <w:tab/>
        </w:r>
        <w:r w:rsidR="00E23A1E" w:rsidRPr="008372E3">
          <w:rPr>
            <w:rStyle w:val="Hyperlink"/>
            <w:noProof/>
          </w:rPr>
          <w:t>Gunningscriteria</w:t>
        </w:r>
        <w:r w:rsidR="00E23A1E">
          <w:rPr>
            <w:noProof/>
            <w:webHidden/>
          </w:rPr>
          <w:tab/>
        </w:r>
        <w:r w:rsidR="00E23A1E">
          <w:rPr>
            <w:noProof/>
            <w:webHidden/>
          </w:rPr>
          <w:fldChar w:fldCharType="begin"/>
        </w:r>
        <w:r w:rsidR="00E23A1E">
          <w:rPr>
            <w:noProof/>
            <w:webHidden/>
          </w:rPr>
          <w:instrText xml:space="preserve"> PAGEREF _Toc98240862 \h </w:instrText>
        </w:r>
        <w:r w:rsidR="00E23A1E">
          <w:rPr>
            <w:noProof/>
            <w:webHidden/>
          </w:rPr>
        </w:r>
        <w:r w:rsidR="00E23A1E">
          <w:rPr>
            <w:noProof/>
            <w:webHidden/>
          </w:rPr>
          <w:fldChar w:fldCharType="separate"/>
        </w:r>
        <w:r>
          <w:rPr>
            <w:noProof/>
            <w:webHidden/>
          </w:rPr>
          <w:t>11</w:t>
        </w:r>
        <w:r w:rsidR="00E23A1E">
          <w:rPr>
            <w:noProof/>
            <w:webHidden/>
          </w:rPr>
          <w:fldChar w:fldCharType="end"/>
        </w:r>
      </w:hyperlink>
    </w:p>
    <w:p w14:paraId="29AE279A" w14:textId="0261ACD1" w:rsidR="00E23A1E" w:rsidRDefault="009978A9">
      <w:pPr>
        <w:pStyle w:val="Inhopg2"/>
        <w:tabs>
          <w:tab w:val="left" w:pos="660"/>
          <w:tab w:val="right" w:pos="9062"/>
        </w:tabs>
        <w:rPr>
          <w:rFonts w:eastAsiaTheme="minorEastAsia"/>
          <w:smallCaps w:val="0"/>
          <w:noProof/>
          <w:sz w:val="22"/>
          <w:szCs w:val="22"/>
          <w:lang w:eastAsia="nl-NL"/>
        </w:rPr>
      </w:pPr>
      <w:hyperlink w:anchor="_Toc98240863" w:history="1">
        <w:r w:rsidR="00E23A1E" w:rsidRPr="008372E3">
          <w:rPr>
            <w:rStyle w:val="Hyperlink"/>
            <w:noProof/>
          </w:rPr>
          <w:t>5.</w:t>
        </w:r>
        <w:r w:rsidR="00E23A1E">
          <w:rPr>
            <w:rFonts w:eastAsiaTheme="minorEastAsia"/>
            <w:smallCaps w:val="0"/>
            <w:noProof/>
            <w:sz w:val="22"/>
            <w:szCs w:val="22"/>
            <w:lang w:eastAsia="nl-NL"/>
          </w:rPr>
          <w:tab/>
        </w:r>
        <w:r w:rsidR="00E23A1E" w:rsidRPr="008372E3">
          <w:rPr>
            <w:rStyle w:val="Hyperlink"/>
            <w:noProof/>
          </w:rPr>
          <w:t>Vaststellen beste inschrijving (wegen)</w:t>
        </w:r>
        <w:r w:rsidR="00E23A1E">
          <w:rPr>
            <w:noProof/>
            <w:webHidden/>
          </w:rPr>
          <w:tab/>
        </w:r>
        <w:r w:rsidR="00E23A1E">
          <w:rPr>
            <w:noProof/>
            <w:webHidden/>
          </w:rPr>
          <w:fldChar w:fldCharType="begin"/>
        </w:r>
        <w:r w:rsidR="00E23A1E">
          <w:rPr>
            <w:noProof/>
            <w:webHidden/>
          </w:rPr>
          <w:instrText xml:space="preserve"> PAGEREF _Toc98240863 \h </w:instrText>
        </w:r>
        <w:r w:rsidR="00E23A1E">
          <w:rPr>
            <w:noProof/>
            <w:webHidden/>
          </w:rPr>
        </w:r>
        <w:r w:rsidR="00E23A1E">
          <w:rPr>
            <w:noProof/>
            <w:webHidden/>
          </w:rPr>
          <w:fldChar w:fldCharType="separate"/>
        </w:r>
        <w:r>
          <w:rPr>
            <w:noProof/>
            <w:webHidden/>
          </w:rPr>
          <w:t>14</w:t>
        </w:r>
        <w:r w:rsidR="00E23A1E">
          <w:rPr>
            <w:noProof/>
            <w:webHidden/>
          </w:rPr>
          <w:fldChar w:fldCharType="end"/>
        </w:r>
      </w:hyperlink>
    </w:p>
    <w:p w14:paraId="1931F532" w14:textId="51A0DCCC" w:rsidR="00E23A1E" w:rsidRDefault="009978A9">
      <w:pPr>
        <w:pStyle w:val="Inhopg2"/>
        <w:tabs>
          <w:tab w:val="left" w:pos="660"/>
          <w:tab w:val="right" w:pos="9062"/>
        </w:tabs>
        <w:rPr>
          <w:rFonts w:eastAsiaTheme="minorEastAsia"/>
          <w:smallCaps w:val="0"/>
          <w:noProof/>
          <w:sz w:val="22"/>
          <w:szCs w:val="22"/>
          <w:lang w:eastAsia="nl-NL"/>
        </w:rPr>
      </w:pPr>
      <w:hyperlink w:anchor="_Toc98240864" w:history="1">
        <w:r w:rsidR="00E23A1E" w:rsidRPr="008372E3">
          <w:rPr>
            <w:rStyle w:val="Hyperlink"/>
            <w:noProof/>
          </w:rPr>
          <w:t xml:space="preserve">6. </w:t>
        </w:r>
        <w:r w:rsidR="00E23A1E">
          <w:rPr>
            <w:rFonts w:eastAsiaTheme="minorEastAsia"/>
            <w:smallCaps w:val="0"/>
            <w:noProof/>
            <w:sz w:val="22"/>
            <w:szCs w:val="22"/>
            <w:lang w:eastAsia="nl-NL"/>
          </w:rPr>
          <w:tab/>
        </w:r>
        <w:r w:rsidR="00E23A1E" w:rsidRPr="008372E3">
          <w:rPr>
            <w:rStyle w:val="Hyperlink"/>
            <w:noProof/>
          </w:rPr>
          <w:t>Gunning</w:t>
        </w:r>
        <w:r w:rsidR="00E23A1E">
          <w:rPr>
            <w:noProof/>
            <w:webHidden/>
          </w:rPr>
          <w:tab/>
        </w:r>
        <w:r w:rsidR="00E23A1E">
          <w:rPr>
            <w:noProof/>
            <w:webHidden/>
          </w:rPr>
          <w:fldChar w:fldCharType="begin"/>
        </w:r>
        <w:r w:rsidR="00E23A1E">
          <w:rPr>
            <w:noProof/>
            <w:webHidden/>
          </w:rPr>
          <w:instrText xml:space="preserve"> PAGEREF _Toc98240864 \h </w:instrText>
        </w:r>
        <w:r w:rsidR="00E23A1E">
          <w:rPr>
            <w:noProof/>
            <w:webHidden/>
          </w:rPr>
        </w:r>
        <w:r w:rsidR="00E23A1E">
          <w:rPr>
            <w:noProof/>
            <w:webHidden/>
          </w:rPr>
          <w:fldChar w:fldCharType="separate"/>
        </w:r>
        <w:r>
          <w:rPr>
            <w:noProof/>
            <w:webHidden/>
          </w:rPr>
          <w:t>14</w:t>
        </w:r>
        <w:r w:rsidR="00E23A1E">
          <w:rPr>
            <w:noProof/>
            <w:webHidden/>
          </w:rPr>
          <w:fldChar w:fldCharType="end"/>
        </w:r>
      </w:hyperlink>
    </w:p>
    <w:p w14:paraId="2C98461F" w14:textId="6C88B4CE" w:rsidR="00E23A1E" w:rsidRDefault="009978A9">
      <w:pPr>
        <w:pStyle w:val="Inhopg1"/>
        <w:tabs>
          <w:tab w:val="right" w:pos="9062"/>
        </w:tabs>
        <w:rPr>
          <w:rFonts w:eastAsiaTheme="minorEastAsia"/>
          <w:b w:val="0"/>
          <w:bCs w:val="0"/>
          <w:caps w:val="0"/>
          <w:noProof/>
          <w:sz w:val="22"/>
          <w:szCs w:val="22"/>
          <w:lang w:eastAsia="nl-NL"/>
        </w:rPr>
      </w:pPr>
      <w:hyperlink w:anchor="_Toc98240865" w:history="1">
        <w:r w:rsidR="00E23A1E" w:rsidRPr="008372E3">
          <w:rPr>
            <w:rStyle w:val="Hyperlink"/>
            <w:noProof/>
          </w:rPr>
          <w:t>DEEL 4 Vormvereisten inschrijving / te gebruiken formulieren</w:t>
        </w:r>
        <w:r w:rsidR="00E23A1E">
          <w:rPr>
            <w:noProof/>
            <w:webHidden/>
          </w:rPr>
          <w:tab/>
        </w:r>
        <w:r w:rsidR="00E23A1E">
          <w:rPr>
            <w:noProof/>
            <w:webHidden/>
          </w:rPr>
          <w:fldChar w:fldCharType="begin"/>
        </w:r>
        <w:r w:rsidR="00E23A1E">
          <w:rPr>
            <w:noProof/>
            <w:webHidden/>
          </w:rPr>
          <w:instrText xml:space="preserve"> PAGEREF _Toc98240865 \h </w:instrText>
        </w:r>
        <w:r w:rsidR="00E23A1E">
          <w:rPr>
            <w:noProof/>
            <w:webHidden/>
          </w:rPr>
        </w:r>
        <w:r w:rsidR="00E23A1E">
          <w:rPr>
            <w:noProof/>
            <w:webHidden/>
          </w:rPr>
          <w:fldChar w:fldCharType="separate"/>
        </w:r>
        <w:r>
          <w:rPr>
            <w:noProof/>
            <w:webHidden/>
          </w:rPr>
          <w:t>16</w:t>
        </w:r>
        <w:r w:rsidR="00E23A1E">
          <w:rPr>
            <w:noProof/>
            <w:webHidden/>
          </w:rPr>
          <w:fldChar w:fldCharType="end"/>
        </w:r>
      </w:hyperlink>
    </w:p>
    <w:p w14:paraId="68C6EDA0" w14:textId="6B2F80F3" w:rsidR="00E23A1E" w:rsidRDefault="009978A9">
      <w:pPr>
        <w:pStyle w:val="Inhopg2"/>
        <w:tabs>
          <w:tab w:val="left" w:pos="660"/>
          <w:tab w:val="right" w:pos="9062"/>
        </w:tabs>
        <w:rPr>
          <w:rFonts w:eastAsiaTheme="minorEastAsia"/>
          <w:smallCaps w:val="0"/>
          <w:noProof/>
          <w:sz w:val="22"/>
          <w:szCs w:val="22"/>
          <w:lang w:eastAsia="nl-NL"/>
        </w:rPr>
      </w:pPr>
      <w:hyperlink w:anchor="_Toc98240866" w:history="1">
        <w:r w:rsidR="00E23A1E" w:rsidRPr="008372E3">
          <w:rPr>
            <w:rStyle w:val="Hyperlink"/>
            <w:noProof/>
          </w:rPr>
          <w:t>1.</w:t>
        </w:r>
        <w:r w:rsidR="00E23A1E">
          <w:rPr>
            <w:rFonts w:eastAsiaTheme="minorEastAsia"/>
            <w:smallCaps w:val="0"/>
            <w:noProof/>
            <w:sz w:val="22"/>
            <w:szCs w:val="22"/>
            <w:lang w:eastAsia="nl-NL"/>
          </w:rPr>
          <w:tab/>
        </w:r>
        <w:r w:rsidR="00E23A1E" w:rsidRPr="008372E3">
          <w:rPr>
            <w:rStyle w:val="Hyperlink"/>
            <w:noProof/>
          </w:rPr>
          <w:t>Vormvereisten inschrijving</w:t>
        </w:r>
        <w:r w:rsidR="00E23A1E">
          <w:rPr>
            <w:noProof/>
            <w:webHidden/>
          </w:rPr>
          <w:tab/>
        </w:r>
        <w:r w:rsidR="00E23A1E">
          <w:rPr>
            <w:noProof/>
            <w:webHidden/>
          </w:rPr>
          <w:fldChar w:fldCharType="begin"/>
        </w:r>
        <w:r w:rsidR="00E23A1E">
          <w:rPr>
            <w:noProof/>
            <w:webHidden/>
          </w:rPr>
          <w:instrText xml:space="preserve"> PAGEREF _Toc98240866 \h </w:instrText>
        </w:r>
        <w:r w:rsidR="00E23A1E">
          <w:rPr>
            <w:noProof/>
            <w:webHidden/>
          </w:rPr>
        </w:r>
        <w:r w:rsidR="00E23A1E">
          <w:rPr>
            <w:noProof/>
            <w:webHidden/>
          </w:rPr>
          <w:fldChar w:fldCharType="separate"/>
        </w:r>
        <w:r>
          <w:rPr>
            <w:noProof/>
            <w:webHidden/>
          </w:rPr>
          <w:t>16</w:t>
        </w:r>
        <w:r w:rsidR="00E23A1E">
          <w:rPr>
            <w:noProof/>
            <w:webHidden/>
          </w:rPr>
          <w:fldChar w:fldCharType="end"/>
        </w:r>
      </w:hyperlink>
    </w:p>
    <w:p w14:paraId="3296EF37" w14:textId="09303E2A" w:rsidR="00E23A1E" w:rsidRDefault="009978A9">
      <w:pPr>
        <w:pStyle w:val="Inhopg2"/>
        <w:tabs>
          <w:tab w:val="left" w:pos="660"/>
          <w:tab w:val="right" w:pos="9062"/>
        </w:tabs>
        <w:rPr>
          <w:rFonts w:eastAsiaTheme="minorEastAsia"/>
          <w:smallCaps w:val="0"/>
          <w:noProof/>
          <w:sz w:val="22"/>
          <w:szCs w:val="22"/>
          <w:lang w:eastAsia="nl-NL"/>
        </w:rPr>
      </w:pPr>
      <w:hyperlink w:anchor="_Toc98240867" w:history="1">
        <w:r w:rsidR="00E23A1E" w:rsidRPr="008372E3">
          <w:rPr>
            <w:rStyle w:val="Hyperlink"/>
            <w:noProof/>
          </w:rPr>
          <w:t xml:space="preserve">2. </w:t>
        </w:r>
        <w:r w:rsidR="00E23A1E">
          <w:rPr>
            <w:rFonts w:eastAsiaTheme="minorEastAsia"/>
            <w:smallCaps w:val="0"/>
            <w:noProof/>
            <w:sz w:val="22"/>
            <w:szCs w:val="22"/>
            <w:lang w:eastAsia="nl-NL"/>
          </w:rPr>
          <w:tab/>
        </w:r>
        <w:r w:rsidR="00E23A1E" w:rsidRPr="008372E3">
          <w:rPr>
            <w:rStyle w:val="Hyperlink"/>
            <w:noProof/>
          </w:rPr>
          <w:t>Checklist inschrijving</w:t>
        </w:r>
        <w:r w:rsidR="00E23A1E">
          <w:rPr>
            <w:noProof/>
            <w:webHidden/>
          </w:rPr>
          <w:tab/>
        </w:r>
        <w:r w:rsidR="00E23A1E">
          <w:rPr>
            <w:noProof/>
            <w:webHidden/>
          </w:rPr>
          <w:fldChar w:fldCharType="begin"/>
        </w:r>
        <w:r w:rsidR="00E23A1E">
          <w:rPr>
            <w:noProof/>
            <w:webHidden/>
          </w:rPr>
          <w:instrText xml:space="preserve"> PAGEREF _Toc98240867 \h </w:instrText>
        </w:r>
        <w:r w:rsidR="00E23A1E">
          <w:rPr>
            <w:noProof/>
            <w:webHidden/>
          </w:rPr>
        </w:r>
        <w:r w:rsidR="00E23A1E">
          <w:rPr>
            <w:noProof/>
            <w:webHidden/>
          </w:rPr>
          <w:fldChar w:fldCharType="separate"/>
        </w:r>
        <w:r>
          <w:rPr>
            <w:noProof/>
            <w:webHidden/>
          </w:rPr>
          <w:t>17</w:t>
        </w:r>
        <w:r w:rsidR="00E23A1E">
          <w:rPr>
            <w:noProof/>
            <w:webHidden/>
          </w:rPr>
          <w:fldChar w:fldCharType="end"/>
        </w:r>
      </w:hyperlink>
    </w:p>
    <w:p w14:paraId="6363CD85" w14:textId="59E58C68" w:rsidR="00E23A1E" w:rsidRDefault="009978A9">
      <w:pPr>
        <w:pStyle w:val="Inhopg1"/>
        <w:tabs>
          <w:tab w:val="right" w:pos="9062"/>
        </w:tabs>
        <w:rPr>
          <w:rFonts w:eastAsiaTheme="minorEastAsia"/>
          <w:b w:val="0"/>
          <w:bCs w:val="0"/>
          <w:caps w:val="0"/>
          <w:noProof/>
          <w:sz w:val="22"/>
          <w:szCs w:val="22"/>
          <w:lang w:eastAsia="nl-NL"/>
        </w:rPr>
      </w:pPr>
      <w:hyperlink w:anchor="_Toc98240868" w:history="1">
        <w:r w:rsidR="00E23A1E" w:rsidRPr="008372E3">
          <w:rPr>
            <w:rStyle w:val="Hyperlink"/>
            <w:noProof/>
          </w:rPr>
          <w:t>Formulier 2 Aanvullende informatie opgaves</w:t>
        </w:r>
        <w:r w:rsidR="00E23A1E">
          <w:rPr>
            <w:noProof/>
            <w:webHidden/>
          </w:rPr>
          <w:tab/>
        </w:r>
        <w:r w:rsidR="00E23A1E">
          <w:rPr>
            <w:noProof/>
            <w:webHidden/>
          </w:rPr>
          <w:fldChar w:fldCharType="begin"/>
        </w:r>
        <w:r w:rsidR="00E23A1E">
          <w:rPr>
            <w:noProof/>
            <w:webHidden/>
          </w:rPr>
          <w:instrText xml:space="preserve"> PAGEREF _Toc98240868 \h </w:instrText>
        </w:r>
        <w:r w:rsidR="00E23A1E">
          <w:rPr>
            <w:noProof/>
            <w:webHidden/>
          </w:rPr>
        </w:r>
        <w:r w:rsidR="00E23A1E">
          <w:rPr>
            <w:noProof/>
            <w:webHidden/>
          </w:rPr>
          <w:fldChar w:fldCharType="separate"/>
        </w:r>
        <w:r>
          <w:rPr>
            <w:noProof/>
            <w:webHidden/>
          </w:rPr>
          <w:t>18</w:t>
        </w:r>
        <w:r w:rsidR="00E23A1E">
          <w:rPr>
            <w:noProof/>
            <w:webHidden/>
          </w:rPr>
          <w:fldChar w:fldCharType="end"/>
        </w:r>
      </w:hyperlink>
    </w:p>
    <w:p w14:paraId="06D05E88" w14:textId="30A92BFE" w:rsidR="00E23A1E" w:rsidRDefault="009978A9">
      <w:pPr>
        <w:pStyle w:val="Inhopg1"/>
        <w:tabs>
          <w:tab w:val="right" w:pos="9062"/>
        </w:tabs>
        <w:rPr>
          <w:rFonts w:eastAsiaTheme="minorEastAsia"/>
          <w:b w:val="0"/>
          <w:bCs w:val="0"/>
          <w:caps w:val="0"/>
          <w:noProof/>
          <w:sz w:val="22"/>
          <w:szCs w:val="22"/>
          <w:lang w:eastAsia="nl-NL"/>
        </w:rPr>
      </w:pPr>
      <w:hyperlink w:anchor="_Toc98240869" w:history="1">
        <w:r w:rsidR="00E23A1E" w:rsidRPr="008372E3">
          <w:rPr>
            <w:rStyle w:val="Hyperlink"/>
            <w:noProof/>
          </w:rPr>
          <w:t>Formulier 4 Eisen</w:t>
        </w:r>
        <w:r w:rsidR="00E23A1E">
          <w:rPr>
            <w:noProof/>
            <w:webHidden/>
          </w:rPr>
          <w:tab/>
        </w:r>
        <w:r w:rsidR="00E23A1E">
          <w:rPr>
            <w:noProof/>
            <w:webHidden/>
          </w:rPr>
          <w:fldChar w:fldCharType="begin"/>
        </w:r>
        <w:r w:rsidR="00E23A1E">
          <w:rPr>
            <w:noProof/>
            <w:webHidden/>
          </w:rPr>
          <w:instrText xml:space="preserve"> PAGEREF _Toc98240869 \h </w:instrText>
        </w:r>
        <w:r w:rsidR="00E23A1E">
          <w:rPr>
            <w:noProof/>
            <w:webHidden/>
          </w:rPr>
        </w:r>
        <w:r w:rsidR="00E23A1E">
          <w:rPr>
            <w:noProof/>
            <w:webHidden/>
          </w:rPr>
          <w:fldChar w:fldCharType="separate"/>
        </w:r>
        <w:r>
          <w:rPr>
            <w:noProof/>
            <w:webHidden/>
          </w:rPr>
          <w:t>18</w:t>
        </w:r>
        <w:r w:rsidR="00E23A1E">
          <w:rPr>
            <w:noProof/>
            <w:webHidden/>
          </w:rPr>
          <w:fldChar w:fldCharType="end"/>
        </w:r>
      </w:hyperlink>
    </w:p>
    <w:p w14:paraId="1866F293" w14:textId="02C73A83" w:rsidR="00D4176D" w:rsidRDefault="00C0040C" w:rsidP="00C01167">
      <w:r>
        <w:fldChar w:fldCharType="end"/>
      </w:r>
    </w:p>
    <w:p w14:paraId="4074AB2C" w14:textId="77777777" w:rsidR="00D4176D" w:rsidRDefault="00D4176D" w:rsidP="00C01167"/>
    <w:p w14:paraId="56D7928C" w14:textId="77777777" w:rsidR="00D4176D" w:rsidRDefault="00D4176D" w:rsidP="00C01167"/>
    <w:p w14:paraId="271DDD5A" w14:textId="77777777" w:rsidR="00D4176D" w:rsidRDefault="00D4176D" w:rsidP="00C01167"/>
    <w:p w14:paraId="3FC18D07" w14:textId="77777777" w:rsidR="00D4176D" w:rsidRDefault="00D4176D" w:rsidP="00C01167"/>
    <w:p w14:paraId="7F4C1C62" w14:textId="77777777" w:rsidR="00D4176D" w:rsidRDefault="00D4176D" w:rsidP="00C01167"/>
    <w:p w14:paraId="25E9C973" w14:textId="65DD92F8" w:rsidR="00D4176D" w:rsidRDefault="00E23A1E" w:rsidP="00E23A1E">
      <w:pPr>
        <w:pStyle w:val="Kop1"/>
      </w:pPr>
      <w:bookmarkStart w:id="1" w:name="_Toc98240828"/>
      <w:r w:rsidRPr="00C17BAA">
        <w:lastRenderedPageBreak/>
        <w:t>DEEL</w:t>
      </w:r>
      <w:r>
        <w:t xml:space="preserve"> 1 Aanbestedingsleidraad</w:t>
      </w:r>
      <w:bookmarkEnd w:id="1"/>
    </w:p>
    <w:p w14:paraId="214F6DF6" w14:textId="77777777" w:rsidR="002F58B1" w:rsidRPr="00605920" w:rsidRDefault="002F58B1" w:rsidP="00C17BAA">
      <w:pPr>
        <w:pStyle w:val="Kop2"/>
      </w:pPr>
      <w:bookmarkStart w:id="2" w:name="_Toc98240829"/>
      <w:r w:rsidRPr="00C17BAA">
        <w:t>Begrippenlijst</w:t>
      </w:r>
      <w:bookmarkEnd w:id="2"/>
    </w:p>
    <w:p w14:paraId="7F3A4736" w14:textId="77777777" w:rsidR="002F58B1" w:rsidRDefault="002F58B1" w:rsidP="002F58B1">
      <w:pPr>
        <w:rPr>
          <w:b/>
          <w:sz w:val="26"/>
          <w:szCs w:val="26"/>
        </w:rPr>
      </w:pPr>
    </w:p>
    <w:tbl>
      <w:tblPr>
        <w:tblW w:w="9000"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8"/>
        <w:gridCol w:w="6192"/>
      </w:tblGrid>
      <w:tr w:rsidR="002F58B1" w:rsidRPr="002F58B1" w14:paraId="6CE95C1E" w14:textId="77777777" w:rsidTr="00AD75FF">
        <w:tc>
          <w:tcPr>
            <w:tcW w:w="2808" w:type="dxa"/>
            <w:shd w:val="clear" w:color="auto" w:fill="C0C0C0"/>
          </w:tcPr>
          <w:p w14:paraId="79CAE271" w14:textId="77777777" w:rsidR="002F58B1" w:rsidRPr="002F58B1" w:rsidRDefault="002F58B1" w:rsidP="002F58B1">
            <w:pPr>
              <w:tabs>
                <w:tab w:val="left" w:pos="540"/>
                <w:tab w:val="left" w:pos="1080"/>
              </w:tabs>
              <w:rPr>
                <w:rFonts w:asciiTheme="minorHAnsi" w:eastAsia="Times New Roman" w:hAnsiTheme="minorHAnsi" w:cs="Arial"/>
                <w:b/>
                <w:lang w:eastAsia="nl-NL"/>
              </w:rPr>
            </w:pPr>
            <w:r w:rsidRPr="002F58B1">
              <w:rPr>
                <w:rFonts w:asciiTheme="minorHAnsi" w:eastAsia="Times New Roman" w:hAnsiTheme="minorHAnsi" w:cs="Arial"/>
                <w:b/>
                <w:lang w:eastAsia="nl-NL"/>
              </w:rPr>
              <w:t>Begrip</w:t>
            </w:r>
          </w:p>
        </w:tc>
        <w:tc>
          <w:tcPr>
            <w:tcW w:w="6192" w:type="dxa"/>
            <w:shd w:val="clear" w:color="auto" w:fill="C0C0C0"/>
          </w:tcPr>
          <w:p w14:paraId="775E04C1" w14:textId="77777777" w:rsidR="002F58B1" w:rsidRPr="002F58B1" w:rsidRDefault="002F58B1" w:rsidP="002F58B1">
            <w:pPr>
              <w:tabs>
                <w:tab w:val="left" w:pos="540"/>
                <w:tab w:val="left" w:pos="1080"/>
              </w:tabs>
              <w:rPr>
                <w:rFonts w:asciiTheme="minorHAnsi" w:eastAsia="Times New Roman" w:hAnsiTheme="minorHAnsi" w:cs="Arial"/>
                <w:b/>
                <w:lang w:eastAsia="nl-NL"/>
              </w:rPr>
            </w:pPr>
            <w:r w:rsidRPr="002F58B1">
              <w:rPr>
                <w:rFonts w:asciiTheme="minorHAnsi" w:eastAsia="Times New Roman" w:hAnsiTheme="minorHAnsi" w:cs="Arial"/>
                <w:b/>
                <w:lang w:eastAsia="nl-NL"/>
              </w:rPr>
              <w:t>Omschrijving</w:t>
            </w:r>
          </w:p>
        </w:tc>
      </w:tr>
      <w:tr w:rsidR="002F58B1" w:rsidRPr="002F58B1" w14:paraId="2E562397" w14:textId="77777777" w:rsidTr="00AD75FF">
        <w:trPr>
          <w:trHeight w:val="225"/>
        </w:trPr>
        <w:tc>
          <w:tcPr>
            <w:tcW w:w="2808" w:type="dxa"/>
          </w:tcPr>
          <w:p w14:paraId="4F7FDC6A"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Aanbestedende Dienst</w:t>
            </w:r>
          </w:p>
        </w:tc>
        <w:tc>
          <w:tcPr>
            <w:tcW w:w="6192" w:type="dxa"/>
          </w:tcPr>
          <w:p w14:paraId="7737AF89"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 xml:space="preserve">gemeente </w:t>
            </w:r>
            <w:r w:rsidR="00372006">
              <w:rPr>
                <w:rFonts w:asciiTheme="minorHAnsi" w:eastAsia="Times New Roman" w:hAnsiTheme="minorHAnsi" w:cs="Arial"/>
                <w:lang w:eastAsia="nl-NL"/>
              </w:rPr>
              <w:t>Dongen</w:t>
            </w:r>
          </w:p>
        </w:tc>
      </w:tr>
      <w:tr w:rsidR="002F58B1" w:rsidRPr="002F58B1" w14:paraId="41FE2590" w14:textId="77777777" w:rsidTr="00AD75FF">
        <w:tc>
          <w:tcPr>
            <w:tcW w:w="2808" w:type="dxa"/>
          </w:tcPr>
          <w:p w14:paraId="39A02568"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Aanbestedingsdocument</w:t>
            </w:r>
          </w:p>
        </w:tc>
        <w:tc>
          <w:tcPr>
            <w:tcW w:w="6192" w:type="dxa"/>
          </w:tcPr>
          <w:p w14:paraId="4FC7E08B" w14:textId="5F2BB6B5"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dit document met bijlagen</w:t>
            </w:r>
            <w:r w:rsidR="00791CE9">
              <w:rPr>
                <w:rFonts w:asciiTheme="minorHAnsi" w:eastAsia="Times New Roman" w:hAnsiTheme="minorHAnsi" w:cs="Arial"/>
                <w:lang w:eastAsia="nl-NL"/>
              </w:rPr>
              <w:t xml:space="preserve"> (alles op </w:t>
            </w:r>
            <w:proofErr w:type="spellStart"/>
            <w:r w:rsidR="00791CE9">
              <w:rPr>
                <w:rFonts w:asciiTheme="minorHAnsi" w:eastAsia="Times New Roman" w:hAnsiTheme="minorHAnsi" w:cs="Arial"/>
                <w:lang w:eastAsia="nl-NL"/>
              </w:rPr>
              <w:t>Tenderned</w:t>
            </w:r>
            <w:proofErr w:type="spellEnd"/>
            <w:r w:rsidR="00791CE9">
              <w:rPr>
                <w:rFonts w:asciiTheme="minorHAnsi" w:eastAsia="Times New Roman" w:hAnsiTheme="minorHAnsi" w:cs="Arial"/>
                <w:lang w:eastAsia="nl-NL"/>
              </w:rPr>
              <w:t>)</w:t>
            </w:r>
          </w:p>
        </w:tc>
      </w:tr>
      <w:tr w:rsidR="002F58B1" w:rsidRPr="002F58B1" w14:paraId="72A1D222" w14:textId="77777777" w:rsidTr="00AD75FF">
        <w:tc>
          <w:tcPr>
            <w:tcW w:w="2808" w:type="dxa"/>
          </w:tcPr>
          <w:p w14:paraId="4DF3E2D3"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Dag</w:t>
            </w:r>
          </w:p>
        </w:tc>
        <w:tc>
          <w:tcPr>
            <w:tcW w:w="6192" w:type="dxa"/>
          </w:tcPr>
          <w:p w14:paraId="20518681"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kalenderdag</w:t>
            </w:r>
          </w:p>
        </w:tc>
      </w:tr>
      <w:tr w:rsidR="002F58B1" w:rsidRPr="002F58B1" w14:paraId="0F19DE66" w14:textId="77777777" w:rsidTr="00AD75FF">
        <w:tc>
          <w:tcPr>
            <w:tcW w:w="2808" w:type="dxa"/>
          </w:tcPr>
          <w:p w14:paraId="4507694C"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Evaluatiewaarde</w:t>
            </w:r>
          </w:p>
        </w:tc>
        <w:tc>
          <w:tcPr>
            <w:tcW w:w="6192" w:type="dxa"/>
          </w:tcPr>
          <w:p w14:paraId="485F67B1"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inschrijfprijs minus fictieve waarde</w:t>
            </w:r>
          </w:p>
        </w:tc>
      </w:tr>
      <w:tr w:rsidR="002F58B1" w:rsidRPr="002F58B1" w14:paraId="36AAD791" w14:textId="77777777" w:rsidTr="00AD75FF">
        <w:tc>
          <w:tcPr>
            <w:tcW w:w="2808" w:type="dxa"/>
          </w:tcPr>
          <w:p w14:paraId="6E75B483"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Fictieve waarde</w:t>
            </w:r>
          </w:p>
        </w:tc>
        <w:tc>
          <w:tcPr>
            <w:tcW w:w="6192" w:type="dxa"/>
          </w:tcPr>
          <w:p w14:paraId="349AEE0A" w14:textId="77777777" w:rsidR="002F58B1" w:rsidRPr="002F58B1" w:rsidRDefault="002F58B1"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fictieve korting waarmee de inschrijfprijs wordt verrekend tot een evaluatieprijs</w:t>
            </w:r>
          </w:p>
        </w:tc>
      </w:tr>
      <w:tr w:rsidR="00D9300B" w:rsidRPr="002F58B1" w14:paraId="6A86A6DC" w14:textId="77777777" w:rsidTr="00AD75FF">
        <w:tc>
          <w:tcPr>
            <w:tcW w:w="2808" w:type="dxa"/>
          </w:tcPr>
          <w:p w14:paraId="531C98A9" w14:textId="77777777" w:rsidR="00D9300B" w:rsidRPr="002F58B1" w:rsidRDefault="00D9300B" w:rsidP="00AD75FF">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Gunningcriteria</w:t>
            </w:r>
          </w:p>
        </w:tc>
        <w:tc>
          <w:tcPr>
            <w:tcW w:w="6192" w:type="dxa"/>
          </w:tcPr>
          <w:p w14:paraId="0B197413" w14:textId="77777777" w:rsidR="00D9300B" w:rsidRPr="002F58B1" w:rsidRDefault="00D9300B" w:rsidP="00AD75FF">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eisen die toezien op de kwaliteit van de inschrijving</w:t>
            </w:r>
          </w:p>
        </w:tc>
      </w:tr>
      <w:tr w:rsidR="00D9300B" w:rsidRPr="002F58B1" w14:paraId="6DB1ABBE" w14:textId="77777777" w:rsidTr="00AD75FF">
        <w:tc>
          <w:tcPr>
            <w:tcW w:w="2808" w:type="dxa"/>
          </w:tcPr>
          <w:p w14:paraId="4ABC3B56"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Inschrijver</w:t>
            </w:r>
          </w:p>
        </w:tc>
        <w:tc>
          <w:tcPr>
            <w:tcW w:w="6192" w:type="dxa"/>
          </w:tcPr>
          <w:p w14:paraId="323D1DEC"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de natuurlijke of rechtspersoon die een inschrijving doet</w:t>
            </w:r>
          </w:p>
        </w:tc>
      </w:tr>
      <w:tr w:rsidR="00D9300B" w:rsidRPr="002F58B1" w14:paraId="6162BE1A" w14:textId="77777777" w:rsidTr="00AD75FF">
        <w:tc>
          <w:tcPr>
            <w:tcW w:w="2808" w:type="dxa"/>
          </w:tcPr>
          <w:p w14:paraId="54167D07"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Inschrijving</w:t>
            </w:r>
          </w:p>
        </w:tc>
        <w:tc>
          <w:tcPr>
            <w:tcW w:w="6192" w:type="dxa"/>
          </w:tcPr>
          <w:p w14:paraId="7DC749AF"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een aanbieding inclusief bijbehorende bescheiden door de inschrijver</w:t>
            </w:r>
          </w:p>
        </w:tc>
      </w:tr>
      <w:tr w:rsidR="0018057F" w:rsidRPr="002F58B1" w14:paraId="33096F72" w14:textId="77777777" w:rsidTr="00AD75FF">
        <w:tc>
          <w:tcPr>
            <w:tcW w:w="2808" w:type="dxa"/>
          </w:tcPr>
          <w:p w14:paraId="2423CB48" w14:textId="77777777" w:rsidR="0018057F" w:rsidRPr="002F58B1" w:rsidRDefault="009A19A0" w:rsidP="002F58B1">
            <w:pPr>
              <w:tabs>
                <w:tab w:val="left" w:pos="540"/>
                <w:tab w:val="left" w:pos="1080"/>
              </w:tabs>
              <w:rPr>
                <w:rFonts w:asciiTheme="minorHAnsi" w:eastAsia="Times New Roman" w:hAnsiTheme="minorHAnsi" w:cs="Arial"/>
                <w:lang w:eastAsia="nl-NL"/>
              </w:rPr>
            </w:pPr>
            <w:r>
              <w:rPr>
                <w:rFonts w:asciiTheme="minorHAnsi" w:eastAsia="Times New Roman" w:hAnsiTheme="minorHAnsi" w:cs="Arial"/>
                <w:lang w:eastAsia="nl-NL"/>
              </w:rPr>
              <w:t>B</w:t>
            </w:r>
            <w:r w:rsidR="0018057F">
              <w:rPr>
                <w:rFonts w:asciiTheme="minorHAnsi" w:eastAsia="Times New Roman" w:hAnsiTheme="minorHAnsi" w:cs="Arial"/>
                <w:lang w:eastAsia="nl-NL"/>
              </w:rPr>
              <w:t>PKV</w:t>
            </w:r>
          </w:p>
        </w:tc>
        <w:tc>
          <w:tcPr>
            <w:tcW w:w="6192" w:type="dxa"/>
          </w:tcPr>
          <w:p w14:paraId="0C3A48D9" w14:textId="77777777" w:rsidR="0018057F" w:rsidRPr="002F58B1" w:rsidRDefault="009A19A0" w:rsidP="002F58B1">
            <w:pPr>
              <w:tabs>
                <w:tab w:val="left" w:pos="540"/>
                <w:tab w:val="left" w:pos="1080"/>
              </w:tabs>
              <w:rPr>
                <w:rFonts w:asciiTheme="minorHAnsi" w:eastAsia="Times New Roman" w:hAnsiTheme="minorHAnsi" w:cs="Arial"/>
                <w:lang w:eastAsia="nl-NL"/>
              </w:rPr>
            </w:pPr>
            <w:r>
              <w:rPr>
                <w:rFonts w:asciiTheme="minorHAnsi" w:eastAsia="Times New Roman" w:hAnsiTheme="minorHAnsi" w:cs="Arial"/>
                <w:lang w:eastAsia="nl-NL"/>
              </w:rPr>
              <w:t>Be</w:t>
            </w:r>
            <w:r w:rsidR="0018057F">
              <w:rPr>
                <w:rFonts w:asciiTheme="minorHAnsi" w:eastAsia="Times New Roman" w:hAnsiTheme="minorHAnsi" w:cs="Arial"/>
                <w:lang w:eastAsia="nl-NL"/>
              </w:rPr>
              <w:t>ste Prijs Kwaliteit Verhouding</w:t>
            </w:r>
          </w:p>
        </w:tc>
      </w:tr>
      <w:tr w:rsidR="00D9300B" w:rsidRPr="002F58B1" w14:paraId="57EE1E1A" w14:textId="77777777" w:rsidTr="00AD75FF">
        <w:tc>
          <w:tcPr>
            <w:tcW w:w="2808" w:type="dxa"/>
          </w:tcPr>
          <w:p w14:paraId="0C052E40"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Nota van Inlichtingen (NVI)</w:t>
            </w:r>
          </w:p>
        </w:tc>
        <w:tc>
          <w:tcPr>
            <w:tcW w:w="6192" w:type="dxa"/>
          </w:tcPr>
          <w:p w14:paraId="3DCC0BD1"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een schriftelijke weergave van de ten aanzien van het aanbestedingsdocument verstrekte inlichtingen</w:t>
            </w:r>
          </w:p>
        </w:tc>
      </w:tr>
      <w:tr w:rsidR="00D9300B" w:rsidRPr="002F58B1" w14:paraId="61683F29" w14:textId="77777777" w:rsidTr="00AD75FF">
        <w:tc>
          <w:tcPr>
            <w:tcW w:w="2808" w:type="dxa"/>
          </w:tcPr>
          <w:p w14:paraId="6505A8BB"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Opdracht</w:t>
            </w:r>
          </w:p>
        </w:tc>
        <w:tc>
          <w:tcPr>
            <w:tcW w:w="6192" w:type="dxa"/>
          </w:tcPr>
          <w:p w14:paraId="2526ED3F"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de opdracht voortvloeiend uit dit aanbestedingsdocument</w:t>
            </w:r>
          </w:p>
        </w:tc>
      </w:tr>
      <w:tr w:rsidR="00D9300B" w:rsidRPr="002F58B1" w14:paraId="6BF59B5B" w14:textId="77777777" w:rsidTr="00AD75FF">
        <w:tc>
          <w:tcPr>
            <w:tcW w:w="2808" w:type="dxa"/>
          </w:tcPr>
          <w:p w14:paraId="774BE75A"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Opdrachtnemer</w:t>
            </w:r>
          </w:p>
        </w:tc>
        <w:tc>
          <w:tcPr>
            <w:tcW w:w="6192" w:type="dxa"/>
          </w:tcPr>
          <w:p w14:paraId="35F75145"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de inschrijver aan wie de opdracht is verleend</w:t>
            </w:r>
          </w:p>
        </w:tc>
      </w:tr>
      <w:tr w:rsidR="00D9300B" w:rsidRPr="002F58B1" w14:paraId="6B6BEA3C" w14:textId="77777777" w:rsidTr="00AD75FF">
        <w:tc>
          <w:tcPr>
            <w:tcW w:w="2808" w:type="dxa"/>
          </w:tcPr>
          <w:p w14:paraId="4855E35A"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Opdrachtgever</w:t>
            </w:r>
          </w:p>
        </w:tc>
        <w:tc>
          <w:tcPr>
            <w:tcW w:w="6192" w:type="dxa"/>
          </w:tcPr>
          <w:p w14:paraId="21FFBFC0"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de Aanbestedende Dienst</w:t>
            </w:r>
          </w:p>
        </w:tc>
      </w:tr>
      <w:tr w:rsidR="00D9300B" w:rsidRPr="002F58B1" w14:paraId="57E54E85" w14:textId="77777777" w:rsidTr="00AD75FF">
        <w:tc>
          <w:tcPr>
            <w:tcW w:w="2808" w:type="dxa"/>
          </w:tcPr>
          <w:p w14:paraId="2605F68F"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Prijs</w:t>
            </w:r>
          </w:p>
        </w:tc>
        <w:tc>
          <w:tcPr>
            <w:tcW w:w="6192" w:type="dxa"/>
          </w:tcPr>
          <w:p w14:paraId="4DD0A20B"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de prijsstelling ingediend door de inschrijver</w:t>
            </w:r>
          </w:p>
        </w:tc>
      </w:tr>
      <w:tr w:rsidR="00D9300B" w:rsidRPr="002F58B1" w14:paraId="5D35DE29" w14:textId="77777777" w:rsidTr="00AD75FF">
        <w:tc>
          <w:tcPr>
            <w:tcW w:w="2808" w:type="dxa"/>
          </w:tcPr>
          <w:p w14:paraId="13022BF2"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Selectiecriteria</w:t>
            </w:r>
          </w:p>
        </w:tc>
        <w:tc>
          <w:tcPr>
            <w:tcW w:w="6192" w:type="dxa"/>
          </w:tcPr>
          <w:p w14:paraId="555C9E68" w14:textId="77777777" w:rsidR="00D9300B" w:rsidRPr="002F58B1" w:rsidRDefault="00D9300B" w:rsidP="002F58B1">
            <w:pPr>
              <w:tabs>
                <w:tab w:val="left" w:pos="540"/>
                <w:tab w:val="left" w:pos="1080"/>
              </w:tabs>
              <w:rPr>
                <w:rFonts w:asciiTheme="minorHAnsi" w:eastAsia="Times New Roman" w:hAnsiTheme="minorHAnsi" w:cs="Arial"/>
                <w:lang w:eastAsia="nl-NL"/>
              </w:rPr>
            </w:pPr>
            <w:r w:rsidRPr="002F58B1">
              <w:rPr>
                <w:rFonts w:asciiTheme="minorHAnsi" w:eastAsia="Times New Roman" w:hAnsiTheme="minorHAnsi" w:cs="Arial"/>
                <w:lang w:eastAsia="nl-NL"/>
              </w:rPr>
              <w:t>eisen die toezien op de kwaliteit van de inschrijver</w:t>
            </w:r>
          </w:p>
        </w:tc>
      </w:tr>
      <w:tr w:rsidR="00D9300B" w:rsidRPr="002F58B1" w14:paraId="352756E6" w14:textId="77777777" w:rsidTr="00AD75FF">
        <w:tc>
          <w:tcPr>
            <w:tcW w:w="2808" w:type="dxa"/>
          </w:tcPr>
          <w:p w14:paraId="7698B7B0" w14:textId="77777777" w:rsidR="00D9300B" w:rsidRPr="002F58B1" w:rsidRDefault="00D9300B" w:rsidP="002F58B1">
            <w:pPr>
              <w:tabs>
                <w:tab w:val="left" w:pos="540"/>
                <w:tab w:val="left" w:pos="1080"/>
              </w:tabs>
              <w:rPr>
                <w:rFonts w:asciiTheme="minorHAnsi" w:eastAsia="Times New Roman" w:hAnsiTheme="minorHAnsi" w:cs="Arial"/>
                <w:lang w:eastAsia="nl-NL"/>
              </w:rPr>
            </w:pPr>
            <w:r>
              <w:rPr>
                <w:rFonts w:asciiTheme="minorHAnsi" w:eastAsia="Times New Roman" w:hAnsiTheme="minorHAnsi" w:cs="Arial"/>
                <w:lang w:eastAsia="nl-NL"/>
              </w:rPr>
              <w:t>UEA</w:t>
            </w:r>
          </w:p>
        </w:tc>
        <w:tc>
          <w:tcPr>
            <w:tcW w:w="6192" w:type="dxa"/>
          </w:tcPr>
          <w:p w14:paraId="5BCBD13F" w14:textId="77777777" w:rsidR="00D9300B" w:rsidRPr="002F58B1" w:rsidRDefault="00D9300B" w:rsidP="002F58B1">
            <w:pPr>
              <w:tabs>
                <w:tab w:val="left" w:pos="540"/>
                <w:tab w:val="left" w:pos="1080"/>
              </w:tabs>
              <w:rPr>
                <w:rFonts w:asciiTheme="minorHAnsi" w:eastAsia="Times New Roman" w:hAnsiTheme="minorHAnsi" w:cs="Arial"/>
                <w:lang w:eastAsia="nl-NL"/>
              </w:rPr>
            </w:pPr>
            <w:r>
              <w:rPr>
                <w:rFonts w:asciiTheme="minorHAnsi" w:eastAsia="Times New Roman" w:hAnsiTheme="minorHAnsi" w:cs="Arial"/>
                <w:lang w:eastAsia="nl-NL"/>
              </w:rPr>
              <w:t>Uniform Europees Aanbestedingsdocument</w:t>
            </w:r>
          </w:p>
        </w:tc>
      </w:tr>
    </w:tbl>
    <w:p w14:paraId="413D7671" w14:textId="77777777" w:rsidR="002F58B1" w:rsidRDefault="002F58B1" w:rsidP="002F58B1">
      <w:pPr>
        <w:rPr>
          <w:b/>
          <w:sz w:val="26"/>
          <w:szCs w:val="26"/>
        </w:rPr>
      </w:pPr>
    </w:p>
    <w:p w14:paraId="6DF5B26D" w14:textId="77777777" w:rsidR="002F58B1" w:rsidRDefault="00605920" w:rsidP="00A11E6B">
      <w:pPr>
        <w:pStyle w:val="Kop2"/>
      </w:pPr>
      <w:bookmarkStart w:id="3" w:name="_Toc98240830"/>
      <w:r>
        <w:t>Algemene gegevens aanbesteding</w:t>
      </w:r>
      <w:bookmarkEnd w:id="3"/>
    </w:p>
    <w:p w14:paraId="05CAF696" w14:textId="77777777" w:rsidR="007E2637" w:rsidRPr="007E2637" w:rsidRDefault="007E2637" w:rsidP="007E2637"/>
    <w:p w14:paraId="56629D0D" w14:textId="77777777" w:rsidR="00605920" w:rsidRDefault="00605920" w:rsidP="004A7F99">
      <w:pPr>
        <w:pStyle w:val="Lijstalinea"/>
        <w:numPr>
          <w:ilvl w:val="1"/>
          <w:numId w:val="3"/>
        </w:numPr>
        <w:tabs>
          <w:tab w:val="clear" w:pos="705"/>
          <w:tab w:val="num" w:pos="709"/>
        </w:tabs>
        <w:rPr>
          <w:b/>
          <w:sz w:val="26"/>
          <w:szCs w:val="26"/>
        </w:rPr>
      </w:pPr>
      <w:bookmarkStart w:id="4" w:name="_Toc98240831"/>
      <w:r w:rsidRPr="00D778C1">
        <w:rPr>
          <w:rStyle w:val="Kop3Char"/>
        </w:rPr>
        <w:t>Aanbestedende dienst</w:t>
      </w:r>
      <w:bookmarkEnd w:id="4"/>
      <w:r w:rsidRPr="00D778C1">
        <w:rPr>
          <w:rStyle w:val="Kop3Char"/>
        </w:rPr>
        <w:br/>
      </w:r>
      <w:r>
        <w:t xml:space="preserve">De gemeente </w:t>
      </w:r>
      <w:r w:rsidR="00372006">
        <w:t>Dongen</w:t>
      </w:r>
      <w:r>
        <w:t>.</w:t>
      </w:r>
    </w:p>
    <w:p w14:paraId="55767CFA" w14:textId="77777777" w:rsidR="00605920" w:rsidRDefault="00605920" w:rsidP="00605920">
      <w:pPr>
        <w:rPr>
          <w:b/>
          <w:sz w:val="26"/>
          <w:szCs w:val="26"/>
        </w:rPr>
      </w:pPr>
    </w:p>
    <w:p w14:paraId="3DA56F64" w14:textId="77777777" w:rsidR="00605920" w:rsidRPr="00605920" w:rsidRDefault="00605920" w:rsidP="008D0165">
      <w:pPr>
        <w:pStyle w:val="Kop3"/>
      </w:pPr>
      <w:bookmarkStart w:id="5" w:name="_Toc98240832"/>
      <w:r>
        <w:t>2.2</w:t>
      </w:r>
      <w:r>
        <w:tab/>
      </w:r>
      <w:r w:rsidRPr="004A7F99">
        <w:rPr>
          <w:rStyle w:val="Kop3Char"/>
          <w:b/>
        </w:rPr>
        <w:t xml:space="preserve">Gemeente </w:t>
      </w:r>
      <w:r w:rsidR="00372006">
        <w:rPr>
          <w:rStyle w:val="Kop3Char"/>
          <w:b/>
        </w:rPr>
        <w:t>Dongen</w:t>
      </w:r>
      <w:bookmarkEnd w:id="5"/>
    </w:p>
    <w:p w14:paraId="3E9D6598" w14:textId="27D948DE" w:rsidR="00605920" w:rsidRPr="00605920" w:rsidRDefault="004F7C3C" w:rsidP="00E203BE">
      <w:pPr>
        <w:ind w:left="709"/>
        <w:rPr>
          <w:rFonts w:asciiTheme="minorHAnsi" w:eastAsia="Times New Roman" w:hAnsiTheme="minorHAnsi" w:cs="Arial"/>
          <w:lang w:eastAsia="nl-NL"/>
        </w:rPr>
      </w:pPr>
      <w:r w:rsidRPr="000F7787">
        <w:rPr>
          <w:rFonts w:asciiTheme="minorHAnsi" w:eastAsia="Times New Roman" w:hAnsiTheme="minorHAnsi" w:cs="Arial"/>
          <w:lang w:eastAsia="nl-NL"/>
        </w:rPr>
        <w:t>De gemeente Dongen bestaat sinds 1 januari 1997 uit het grotere Dongen, het landelijk gelegen dorp ’s Gravenmoer en de kleine groene kernen Vaart en Klein-Dongen. Dongen ligt in Midden-Brabant centraal ten opzichte van Breda en Tilburg. De gemeente heeft ongeveer 2</w:t>
      </w:r>
      <w:r w:rsidR="000F7787">
        <w:rPr>
          <w:rFonts w:asciiTheme="minorHAnsi" w:eastAsia="Times New Roman" w:hAnsiTheme="minorHAnsi" w:cs="Arial"/>
          <w:lang w:eastAsia="nl-NL"/>
        </w:rPr>
        <w:t>6</w:t>
      </w:r>
      <w:r w:rsidRPr="000F7787">
        <w:rPr>
          <w:rFonts w:asciiTheme="minorHAnsi" w:eastAsia="Times New Roman" w:hAnsiTheme="minorHAnsi" w:cs="Arial"/>
          <w:lang w:eastAsia="nl-NL"/>
        </w:rPr>
        <w:t>.000 inwoners</w:t>
      </w:r>
      <w:r w:rsidR="000F7787">
        <w:rPr>
          <w:rFonts w:asciiTheme="minorHAnsi" w:eastAsia="Times New Roman" w:hAnsiTheme="minorHAnsi" w:cs="Arial"/>
          <w:lang w:eastAsia="nl-NL"/>
        </w:rPr>
        <w:t>.</w:t>
      </w:r>
      <w:r w:rsidR="00E203BE">
        <w:rPr>
          <w:rFonts w:asciiTheme="minorHAnsi" w:eastAsia="Times New Roman" w:hAnsiTheme="minorHAnsi" w:cs="Arial"/>
          <w:lang w:eastAsia="nl-NL"/>
        </w:rPr>
        <w:t xml:space="preserve"> </w:t>
      </w:r>
      <w:r w:rsidR="00605920" w:rsidRPr="00605920">
        <w:rPr>
          <w:rFonts w:asciiTheme="minorHAnsi" w:eastAsia="Times New Roman" w:hAnsiTheme="minorHAnsi" w:cs="Arial"/>
          <w:lang w:eastAsia="nl-NL"/>
        </w:rPr>
        <w:t xml:space="preserve">Voor meer informatie over de gemeente </w:t>
      </w:r>
      <w:r w:rsidR="00372006">
        <w:rPr>
          <w:rFonts w:asciiTheme="minorHAnsi" w:eastAsia="Times New Roman" w:hAnsiTheme="minorHAnsi" w:cs="Arial"/>
          <w:lang w:eastAsia="nl-NL"/>
        </w:rPr>
        <w:t>Dongen</w:t>
      </w:r>
      <w:r w:rsidR="00605920" w:rsidRPr="00605920">
        <w:rPr>
          <w:rFonts w:asciiTheme="minorHAnsi" w:eastAsia="Times New Roman" w:hAnsiTheme="minorHAnsi" w:cs="Arial"/>
          <w:lang w:eastAsia="nl-NL"/>
        </w:rPr>
        <w:t xml:space="preserve"> verwijzen wij u naar onze website </w:t>
      </w:r>
      <w:hyperlink r:id="rId9" w:history="1">
        <w:r w:rsidR="00605920" w:rsidRPr="00605920">
          <w:rPr>
            <w:rFonts w:asciiTheme="minorHAnsi" w:eastAsia="Times New Roman" w:hAnsiTheme="minorHAnsi" w:cs="Arial"/>
            <w:color w:val="0000FF"/>
            <w:u w:val="single"/>
            <w:lang w:eastAsia="nl-NL"/>
          </w:rPr>
          <w:t>www.</w:t>
        </w:r>
        <w:r w:rsidR="00372006">
          <w:rPr>
            <w:rFonts w:asciiTheme="minorHAnsi" w:eastAsia="Times New Roman" w:hAnsiTheme="minorHAnsi" w:cs="Arial"/>
            <w:color w:val="0000FF"/>
            <w:u w:val="single"/>
            <w:lang w:eastAsia="nl-NL"/>
          </w:rPr>
          <w:t>Dongen</w:t>
        </w:r>
        <w:r w:rsidR="00605920" w:rsidRPr="00605920">
          <w:rPr>
            <w:rFonts w:asciiTheme="minorHAnsi" w:eastAsia="Times New Roman" w:hAnsiTheme="minorHAnsi" w:cs="Arial"/>
            <w:color w:val="0000FF"/>
            <w:u w:val="single"/>
            <w:lang w:eastAsia="nl-NL"/>
          </w:rPr>
          <w:t>.nl</w:t>
        </w:r>
      </w:hyperlink>
    </w:p>
    <w:p w14:paraId="6ADFDF25" w14:textId="77777777" w:rsidR="007E3604" w:rsidRDefault="007E3604" w:rsidP="007E3604">
      <w:pPr>
        <w:rPr>
          <w:b/>
        </w:rPr>
      </w:pPr>
    </w:p>
    <w:p w14:paraId="29806D87" w14:textId="77777777" w:rsidR="00497598" w:rsidRPr="004A7F99" w:rsidRDefault="00497598" w:rsidP="008D0165">
      <w:pPr>
        <w:pStyle w:val="Kop3"/>
      </w:pPr>
      <w:bookmarkStart w:id="6" w:name="_Toc98240833"/>
      <w:r w:rsidRPr="004A7F99">
        <w:t>2.3</w:t>
      </w:r>
      <w:r w:rsidRPr="004A7F99">
        <w:tab/>
      </w:r>
      <w:r w:rsidRPr="004A7F99">
        <w:rPr>
          <w:rStyle w:val="Kop3Char"/>
          <w:b/>
        </w:rPr>
        <w:t>Korte beschrijving van de opdracht</w:t>
      </w:r>
      <w:bookmarkEnd w:id="6"/>
    </w:p>
    <w:p w14:paraId="054D31CD" w14:textId="3F6C1504" w:rsidR="000F7787" w:rsidRPr="000F7787" w:rsidRDefault="000F7787" w:rsidP="00CD59D5">
      <w:pPr>
        <w:ind w:left="705"/>
        <w:rPr>
          <w:rFonts w:asciiTheme="minorHAnsi" w:eastAsia="Times New Roman" w:hAnsiTheme="minorHAnsi" w:cs="Arial"/>
          <w:lang w:eastAsia="nl-NL"/>
        </w:rPr>
      </w:pPr>
      <w:r w:rsidRPr="000F7787">
        <w:rPr>
          <w:rFonts w:asciiTheme="minorHAnsi" w:eastAsia="Times New Roman" w:hAnsiTheme="minorHAnsi" w:cs="Arial"/>
          <w:lang w:eastAsia="nl-NL"/>
        </w:rPr>
        <w:t>Wij zijn op zoek naar een partner om samen een traineeprogramma op te zetten. Met deze partner sluiten we een raamovereenkomst.</w:t>
      </w:r>
    </w:p>
    <w:p w14:paraId="4773C57D" w14:textId="77777777" w:rsidR="000F7787" w:rsidRPr="000F7787" w:rsidRDefault="000F7787" w:rsidP="000F7787">
      <w:pPr>
        <w:ind w:left="709"/>
        <w:rPr>
          <w:rFonts w:asciiTheme="minorHAnsi" w:eastAsia="Times New Roman" w:hAnsiTheme="minorHAnsi" w:cs="Arial"/>
          <w:lang w:eastAsia="nl-NL"/>
        </w:rPr>
      </w:pPr>
    </w:p>
    <w:p w14:paraId="58806EE1" w14:textId="66D5282E" w:rsidR="000F7787" w:rsidRPr="000F7787" w:rsidRDefault="000F7787" w:rsidP="000F7787">
      <w:pPr>
        <w:ind w:left="709"/>
        <w:rPr>
          <w:rFonts w:asciiTheme="minorHAnsi" w:eastAsia="Times New Roman" w:hAnsiTheme="minorHAnsi" w:cs="Arial"/>
          <w:lang w:eastAsia="nl-NL"/>
        </w:rPr>
      </w:pPr>
      <w:r w:rsidRPr="000F7787">
        <w:rPr>
          <w:rFonts w:asciiTheme="minorHAnsi" w:eastAsia="Times New Roman" w:hAnsiTheme="minorHAnsi" w:cs="Arial"/>
          <w:lang w:eastAsia="nl-NL"/>
        </w:rPr>
        <w:t xml:space="preserve">Gemeente Dongen streeft ernaar om een excellente organisatie te zijn. We willen flexibeler kunnen opereren en sneller in kunnen spelen op maatschappelijke veranderingen. Met de organisatieontwikkeling zijn we op zoek naar een antwoord op veranderende omstandigheden. We zijn een organisatie waar samen, lef, toegevoegde waarde en vertrouwen in het DNA zit. Een wendbare organisatie die floreert in dynamische omstandigheden en die in staat is om zich heel snel nieuwe werkwijzen en kennis eigen te maken. Onder andere deze kenmerken leggen we vast in de werkgeversvisie. In deze </w:t>
      </w:r>
      <w:r w:rsidRPr="000F7787">
        <w:rPr>
          <w:rFonts w:asciiTheme="minorHAnsi" w:eastAsia="Times New Roman" w:hAnsiTheme="minorHAnsi" w:cs="Arial"/>
          <w:lang w:eastAsia="nl-NL"/>
        </w:rPr>
        <w:lastRenderedPageBreak/>
        <w:t>werkgeversvisie koppelen wij daaraan wat dit betekent voor de kenmerken, vaardigheden, kennis en kunde van medewerkers.</w:t>
      </w:r>
    </w:p>
    <w:p w14:paraId="3078B246" w14:textId="77777777" w:rsidR="000F7787" w:rsidRPr="000F7787" w:rsidRDefault="000F7787" w:rsidP="000F7787">
      <w:pPr>
        <w:ind w:left="709"/>
        <w:rPr>
          <w:rFonts w:asciiTheme="minorHAnsi" w:eastAsia="Times New Roman" w:hAnsiTheme="minorHAnsi" w:cs="Arial"/>
          <w:lang w:eastAsia="nl-NL"/>
        </w:rPr>
      </w:pPr>
    </w:p>
    <w:p w14:paraId="522A8627" w14:textId="55FB8326" w:rsidR="000F7787" w:rsidRPr="000F7787" w:rsidRDefault="000F7787" w:rsidP="000F7787">
      <w:pPr>
        <w:ind w:left="709"/>
        <w:rPr>
          <w:rFonts w:asciiTheme="minorHAnsi" w:eastAsia="Times New Roman" w:hAnsiTheme="minorHAnsi" w:cs="Arial"/>
          <w:lang w:eastAsia="nl-NL"/>
        </w:rPr>
      </w:pPr>
      <w:r w:rsidRPr="000F7787">
        <w:rPr>
          <w:rFonts w:asciiTheme="minorHAnsi" w:eastAsia="Times New Roman" w:hAnsiTheme="minorHAnsi" w:cs="Arial"/>
          <w:lang w:eastAsia="nl-NL"/>
        </w:rPr>
        <w:t>Op de arbeidsmarkt is op bepaalde terreinen sprake van krapte. Het is lastig om nieuwe medewerkers aan te trekken. Met een beperkt inhuurbudget kan niet voor elke moeilijk vervulbare vacature inhuur worden gepleegd. Creativiteit en alternatieve strategieën zijn nodig om vacatures te vervullen en daarmee gaten in de bedrijfsvoering te voorkomen. We denken dat een traineeprogramma op meerdere punten een antwoord kan geven op de bovengenoemde  vraagstukken</w:t>
      </w:r>
      <w:r w:rsidR="00612B67">
        <w:rPr>
          <w:rFonts w:asciiTheme="minorHAnsi" w:eastAsia="Times New Roman" w:hAnsiTheme="minorHAnsi" w:cs="Arial"/>
          <w:lang w:eastAsia="nl-NL"/>
        </w:rPr>
        <w:t>.</w:t>
      </w:r>
      <w:r w:rsidRPr="000F7787">
        <w:rPr>
          <w:rFonts w:asciiTheme="minorHAnsi" w:eastAsia="Times New Roman" w:hAnsiTheme="minorHAnsi" w:cs="Arial"/>
          <w:lang w:eastAsia="nl-NL"/>
        </w:rPr>
        <w:t xml:space="preserve"> Trainees zijn het type medewerkers die passen in die ontwikkeling en de organisatie vooruithelpen. Ook denken we dat trainees een antwoord zijn op de toenemende krapte op de arbeidsmarkt. Daarom </w:t>
      </w:r>
      <w:r w:rsidR="00612B67">
        <w:rPr>
          <w:rFonts w:asciiTheme="minorHAnsi" w:eastAsia="Times New Roman" w:hAnsiTheme="minorHAnsi" w:cs="Arial"/>
          <w:lang w:eastAsia="nl-NL"/>
        </w:rPr>
        <w:t>zetten we een traineeprogramma op, om</w:t>
      </w:r>
      <w:r w:rsidRPr="000F7787">
        <w:rPr>
          <w:rFonts w:asciiTheme="minorHAnsi" w:eastAsia="Times New Roman" w:hAnsiTheme="minorHAnsi" w:cs="Arial"/>
          <w:lang w:eastAsia="nl-NL"/>
        </w:rPr>
        <w:t xml:space="preserve"> daarmee het werken met trainees structureel te verankeren in onze organisatie.</w:t>
      </w:r>
    </w:p>
    <w:p w14:paraId="5E81CA14" w14:textId="77777777" w:rsidR="000F7787" w:rsidRPr="000F7787" w:rsidRDefault="000F7787" w:rsidP="000F7787">
      <w:pPr>
        <w:ind w:left="709"/>
        <w:rPr>
          <w:rFonts w:asciiTheme="minorHAnsi" w:eastAsia="Times New Roman" w:hAnsiTheme="minorHAnsi" w:cs="Arial"/>
          <w:lang w:eastAsia="nl-NL"/>
        </w:rPr>
      </w:pPr>
    </w:p>
    <w:p w14:paraId="0B1B89A5" w14:textId="77777777" w:rsidR="00DB248C" w:rsidRDefault="000F7787" w:rsidP="000F7787">
      <w:pPr>
        <w:ind w:left="709"/>
        <w:rPr>
          <w:rFonts w:asciiTheme="minorHAnsi" w:eastAsia="Times New Roman" w:hAnsiTheme="minorHAnsi" w:cs="Arial"/>
          <w:lang w:eastAsia="nl-NL"/>
        </w:rPr>
      </w:pPr>
      <w:r w:rsidRPr="000F7787">
        <w:rPr>
          <w:rFonts w:asciiTheme="minorHAnsi" w:eastAsia="Times New Roman" w:hAnsiTheme="minorHAnsi" w:cs="Arial"/>
          <w:lang w:eastAsia="nl-NL"/>
        </w:rPr>
        <w:t xml:space="preserve">Deels komen </w:t>
      </w:r>
      <w:r w:rsidR="00612B67">
        <w:rPr>
          <w:rFonts w:asciiTheme="minorHAnsi" w:eastAsia="Times New Roman" w:hAnsiTheme="minorHAnsi" w:cs="Arial"/>
          <w:lang w:eastAsia="nl-NL"/>
        </w:rPr>
        <w:t>de trainees</w:t>
      </w:r>
      <w:r w:rsidR="00612B67" w:rsidRPr="000F7787">
        <w:rPr>
          <w:rFonts w:asciiTheme="minorHAnsi" w:eastAsia="Times New Roman" w:hAnsiTheme="minorHAnsi" w:cs="Arial"/>
          <w:lang w:eastAsia="nl-NL"/>
        </w:rPr>
        <w:t xml:space="preserve"> </w:t>
      </w:r>
      <w:r w:rsidRPr="000F7787">
        <w:rPr>
          <w:rFonts w:asciiTheme="minorHAnsi" w:eastAsia="Times New Roman" w:hAnsiTheme="minorHAnsi" w:cs="Arial"/>
          <w:lang w:eastAsia="nl-NL"/>
        </w:rPr>
        <w:t xml:space="preserve">op formatieplaatsen en is ons streven hen, als de samenwerking van beide kanten bevalt, in dienst te nemen. Deels </w:t>
      </w:r>
      <w:r w:rsidR="00DB248C">
        <w:rPr>
          <w:rFonts w:asciiTheme="minorHAnsi" w:eastAsia="Times New Roman" w:hAnsiTheme="minorHAnsi" w:cs="Arial"/>
          <w:lang w:eastAsia="nl-NL"/>
        </w:rPr>
        <w:t>willen</w:t>
      </w:r>
      <w:r w:rsidRPr="000F7787">
        <w:rPr>
          <w:rFonts w:asciiTheme="minorHAnsi" w:eastAsia="Times New Roman" w:hAnsiTheme="minorHAnsi" w:cs="Arial"/>
          <w:lang w:eastAsia="nl-NL"/>
        </w:rPr>
        <w:t xml:space="preserve"> we </w:t>
      </w:r>
      <w:r w:rsidR="00DB248C">
        <w:rPr>
          <w:rFonts w:asciiTheme="minorHAnsi" w:eastAsia="Times New Roman" w:hAnsiTheme="minorHAnsi" w:cs="Arial"/>
          <w:lang w:eastAsia="nl-NL"/>
        </w:rPr>
        <w:t>de trainees</w:t>
      </w:r>
      <w:r w:rsidRPr="000F7787">
        <w:rPr>
          <w:rFonts w:asciiTheme="minorHAnsi" w:eastAsia="Times New Roman" w:hAnsiTheme="minorHAnsi" w:cs="Arial"/>
          <w:lang w:eastAsia="nl-NL"/>
        </w:rPr>
        <w:t xml:space="preserve"> inzetten op (verschillende) projecten en tijdelijke klussen</w:t>
      </w:r>
      <w:r w:rsidR="00DB248C">
        <w:rPr>
          <w:rFonts w:asciiTheme="minorHAnsi" w:eastAsia="Times New Roman" w:hAnsiTheme="minorHAnsi" w:cs="Arial"/>
          <w:lang w:eastAsia="nl-NL"/>
        </w:rPr>
        <w:t xml:space="preserve"> buiten de reguliere formatieplaatsen om</w:t>
      </w:r>
      <w:r w:rsidRPr="000F7787">
        <w:rPr>
          <w:rFonts w:asciiTheme="minorHAnsi" w:eastAsia="Times New Roman" w:hAnsiTheme="minorHAnsi" w:cs="Arial"/>
          <w:lang w:eastAsia="nl-NL"/>
        </w:rPr>
        <w:t xml:space="preserve">. </w:t>
      </w:r>
    </w:p>
    <w:p w14:paraId="4979069D" w14:textId="77777777" w:rsidR="00DB248C" w:rsidRDefault="00DB248C" w:rsidP="000F7787">
      <w:pPr>
        <w:ind w:left="709"/>
        <w:rPr>
          <w:rFonts w:asciiTheme="minorHAnsi" w:eastAsia="Times New Roman" w:hAnsiTheme="minorHAnsi" w:cs="Arial"/>
          <w:lang w:eastAsia="nl-NL"/>
        </w:rPr>
      </w:pPr>
    </w:p>
    <w:p w14:paraId="44696CE5" w14:textId="3A7C3138" w:rsidR="000F7787" w:rsidRPr="000F7787" w:rsidRDefault="00DB248C" w:rsidP="000F7787">
      <w:pPr>
        <w:ind w:left="709"/>
        <w:rPr>
          <w:rFonts w:asciiTheme="minorHAnsi" w:eastAsia="Times New Roman" w:hAnsiTheme="minorHAnsi" w:cs="Arial"/>
          <w:lang w:eastAsia="nl-NL"/>
        </w:rPr>
      </w:pPr>
      <w:r>
        <w:rPr>
          <w:rFonts w:asciiTheme="minorHAnsi" w:eastAsia="Times New Roman" w:hAnsiTheme="minorHAnsi" w:cs="Arial"/>
          <w:lang w:eastAsia="nl-NL"/>
        </w:rPr>
        <w:t xml:space="preserve">De gemeente Dongen streeft ernaar om de komende jaren steeds ongeveer vier trainees gelijktijdig in dienst te hebben. Als een trainee in vaste dienst komt, of het contract met een trainee wordt beëindigd zijn we voornemens om het aantal trainees weer aan te vullen tot vier binnen enkele maanden.  </w:t>
      </w:r>
    </w:p>
    <w:p w14:paraId="1FA3DD18" w14:textId="77777777" w:rsidR="00497598" w:rsidRDefault="00497598" w:rsidP="00497598">
      <w:pPr>
        <w:rPr>
          <w:rFonts w:asciiTheme="minorHAnsi" w:hAnsiTheme="minorHAnsi"/>
        </w:rPr>
      </w:pPr>
    </w:p>
    <w:p w14:paraId="11965F98" w14:textId="7144022B" w:rsidR="0034362D" w:rsidRPr="0034362D" w:rsidRDefault="0034362D" w:rsidP="008D0165">
      <w:pPr>
        <w:pStyle w:val="Kop3"/>
      </w:pPr>
      <w:bookmarkStart w:id="7" w:name="_Toc98240834"/>
      <w:r w:rsidRPr="0034362D">
        <w:t>2.</w:t>
      </w:r>
      <w:r w:rsidR="00EE1F1B">
        <w:t>4</w:t>
      </w:r>
      <w:r>
        <w:tab/>
      </w:r>
      <w:r w:rsidRPr="0034362D">
        <w:t>Aard en duur van de opdracht</w:t>
      </w:r>
      <w:bookmarkEnd w:id="7"/>
      <w:r w:rsidRPr="0034362D">
        <w:t xml:space="preserve"> </w:t>
      </w:r>
    </w:p>
    <w:p w14:paraId="50DDF3F4" w14:textId="61B7A051" w:rsidR="0034362D" w:rsidRPr="0034362D" w:rsidRDefault="0034362D" w:rsidP="0034362D">
      <w:pPr>
        <w:ind w:left="705"/>
        <w:rPr>
          <w:rFonts w:asciiTheme="minorHAnsi" w:eastAsia="Times New Roman" w:hAnsiTheme="minorHAnsi" w:cs="Arial"/>
          <w:lang w:eastAsia="nl-NL"/>
        </w:rPr>
      </w:pPr>
      <w:r w:rsidRPr="002A20ED">
        <w:rPr>
          <w:rFonts w:asciiTheme="minorHAnsi" w:eastAsia="Times New Roman" w:hAnsiTheme="minorHAnsi" w:cs="Arial"/>
          <w:lang w:eastAsia="nl-NL"/>
        </w:rPr>
        <w:t xml:space="preserve">De overeenkomst wordt aangegaan voor </w:t>
      </w:r>
      <w:r w:rsidR="002A20ED" w:rsidRPr="002A20ED">
        <w:rPr>
          <w:rFonts w:asciiTheme="minorHAnsi" w:eastAsia="Times New Roman" w:hAnsiTheme="minorHAnsi" w:cs="Arial"/>
          <w:lang w:eastAsia="nl-NL"/>
        </w:rPr>
        <w:t>een</w:t>
      </w:r>
      <w:r w:rsidRPr="002A20ED">
        <w:rPr>
          <w:rFonts w:asciiTheme="minorHAnsi" w:eastAsia="Times New Roman" w:hAnsiTheme="minorHAnsi" w:cs="Arial"/>
          <w:lang w:eastAsia="nl-NL"/>
        </w:rPr>
        <w:t xml:space="preserve"> periode </w:t>
      </w:r>
      <w:r w:rsidR="002A20ED" w:rsidRPr="002A20ED">
        <w:rPr>
          <w:rFonts w:asciiTheme="minorHAnsi" w:eastAsia="Times New Roman" w:hAnsiTheme="minorHAnsi" w:cs="Arial"/>
          <w:lang w:eastAsia="nl-NL"/>
        </w:rPr>
        <w:t>4 jaar</w:t>
      </w:r>
      <w:r w:rsidR="002A20ED">
        <w:rPr>
          <w:rFonts w:asciiTheme="minorHAnsi" w:eastAsia="Times New Roman" w:hAnsiTheme="minorHAnsi" w:cs="Arial"/>
          <w:lang w:eastAsia="nl-NL"/>
        </w:rPr>
        <w:t>.</w:t>
      </w:r>
      <w:r w:rsidRPr="002A20ED">
        <w:rPr>
          <w:rFonts w:asciiTheme="minorHAnsi" w:eastAsia="Times New Roman" w:hAnsiTheme="minorHAnsi" w:cs="Arial"/>
          <w:lang w:eastAsia="nl-NL"/>
        </w:rPr>
        <w:t xml:space="preserve"> </w:t>
      </w:r>
      <w:r w:rsidR="00513920" w:rsidRPr="002A20ED">
        <w:rPr>
          <w:rFonts w:asciiTheme="minorHAnsi" w:eastAsia="Times New Roman" w:hAnsiTheme="minorHAnsi" w:cs="Arial"/>
          <w:lang w:eastAsia="nl-NL"/>
        </w:rPr>
        <w:t>De opdracht eindigt van rechtswege</w:t>
      </w:r>
      <w:r w:rsidR="002A20ED" w:rsidRPr="002A20ED">
        <w:rPr>
          <w:rFonts w:asciiTheme="minorHAnsi" w:eastAsia="Times New Roman" w:hAnsiTheme="minorHAnsi" w:cs="Arial"/>
          <w:lang w:eastAsia="nl-NL"/>
        </w:rPr>
        <w:t>.</w:t>
      </w:r>
    </w:p>
    <w:p w14:paraId="6DE4B825" w14:textId="77777777" w:rsidR="0034362D" w:rsidRDefault="0034362D" w:rsidP="00497598">
      <w:pPr>
        <w:rPr>
          <w:b/>
        </w:rPr>
      </w:pPr>
    </w:p>
    <w:p w14:paraId="7A7961D8" w14:textId="632B0362" w:rsidR="0034362D" w:rsidRPr="0034362D" w:rsidRDefault="0034362D" w:rsidP="008D0165">
      <w:pPr>
        <w:pStyle w:val="Kop3"/>
      </w:pPr>
      <w:bookmarkStart w:id="8" w:name="_Toc98240835"/>
      <w:r>
        <w:t>2.</w:t>
      </w:r>
      <w:r w:rsidR="00EE1F1B">
        <w:t>5</w:t>
      </w:r>
      <w:r>
        <w:tab/>
      </w:r>
      <w:r w:rsidRPr="00FB4C4A">
        <w:t>De aanbesteding betreft:</w:t>
      </w:r>
      <w:bookmarkEnd w:id="8"/>
    </w:p>
    <w:p w14:paraId="58388CFE" w14:textId="77777777" w:rsidR="0034362D" w:rsidRPr="0034362D" w:rsidRDefault="0034362D" w:rsidP="0034362D">
      <w:pPr>
        <w:ind w:left="720"/>
        <w:rPr>
          <w:rFonts w:asciiTheme="minorHAnsi" w:eastAsia="Times New Roman" w:hAnsiTheme="minorHAnsi" w:cs="Arial"/>
          <w:lang w:eastAsia="nl-NL"/>
        </w:rPr>
      </w:pPr>
      <w:r w:rsidRPr="0034362D">
        <w:rPr>
          <w:rFonts w:asciiTheme="minorHAnsi" w:eastAsia="Times New Roman" w:hAnsiTheme="minorHAnsi" w:cs="Arial"/>
          <w:lang w:eastAsia="nl-NL"/>
        </w:rPr>
        <w:t>Een raamovereenkomst</w:t>
      </w:r>
    </w:p>
    <w:p w14:paraId="552811D9" w14:textId="77777777" w:rsidR="0034362D" w:rsidRDefault="0034362D" w:rsidP="00497598">
      <w:pPr>
        <w:rPr>
          <w:b/>
        </w:rPr>
      </w:pPr>
    </w:p>
    <w:p w14:paraId="7D41891F" w14:textId="1052EA90" w:rsidR="0034362D" w:rsidRDefault="00FB4C4A" w:rsidP="008D0165">
      <w:pPr>
        <w:pStyle w:val="Kop3"/>
      </w:pPr>
      <w:bookmarkStart w:id="9" w:name="_Toc98240836"/>
      <w:r>
        <w:t>2.</w:t>
      </w:r>
      <w:r w:rsidR="00EE1F1B">
        <w:t>6</w:t>
      </w:r>
      <w:r>
        <w:tab/>
        <w:t>Verdeling in percelen</w:t>
      </w:r>
      <w:bookmarkEnd w:id="9"/>
    </w:p>
    <w:p w14:paraId="77B43B71" w14:textId="58595230" w:rsidR="002A5C84" w:rsidRPr="002A5C84" w:rsidRDefault="00FB4C4A" w:rsidP="002A5C84">
      <w:pPr>
        <w:ind w:left="709"/>
        <w:rPr>
          <w:rFonts w:asciiTheme="minorHAnsi" w:eastAsia="Times New Roman" w:hAnsiTheme="minorHAnsi" w:cs="Times New Roman"/>
          <w:lang w:eastAsia="nl-NL"/>
        </w:rPr>
      </w:pPr>
      <w:r w:rsidRPr="002A5C84">
        <w:rPr>
          <w:rFonts w:asciiTheme="minorHAnsi" w:eastAsia="Times New Roman" w:hAnsiTheme="minorHAnsi" w:cs="Times New Roman"/>
          <w:lang w:eastAsia="nl-NL"/>
        </w:rPr>
        <w:t>De Aanbesteding is niet onderverdeeld in percelen, omdat er sprake is van een technisch-functionele eenheid van de te leveren</w:t>
      </w:r>
      <w:r w:rsidR="002A5C84" w:rsidRPr="002A5C84">
        <w:rPr>
          <w:rFonts w:asciiTheme="minorHAnsi" w:eastAsia="Times New Roman" w:hAnsiTheme="minorHAnsi" w:cs="Times New Roman"/>
          <w:lang w:eastAsia="nl-NL"/>
        </w:rPr>
        <w:t xml:space="preserve"> dienst en een partnerschap</w:t>
      </w:r>
      <w:r w:rsidRPr="002A5C84">
        <w:rPr>
          <w:rFonts w:asciiTheme="minorHAnsi" w:eastAsia="Times New Roman" w:hAnsiTheme="minorHAnsi" w:cs="Times New Roman"/>
          <w:lang w:eastAsia="nl-NL"/>
        </w:rPr>
        <w:t xml:space="preserve">. Het is daarom niet gewenst dat de Opdracht door verschillende leveranciers geleverd c.q. uitgevoerd wordt. Er is evenmin sprake van een samenvoeging van meerdere opdrachten. </w:t>
      </w:r>
    </w:p>
    <w:p w14:paraId="56302564" w14:textId="112947CD" w:rsidR="00373CED" w:rsidRPr="00C0040C" w:rsidRDefault="00373CED" w:rsidP="00C0040C">
      <w:pPr>
        <w:pStyle w:val="Kop2"/>
        <w:numPr>
          <w:ilvl w:val="0"/>
          <w:numId w:val="0"/>
        </w:numPr>
        <w:ind w:left="360" w:hanging="360"/>
      </w:pPr>
      <w:bookmarkStart w:id="10" w:name="_Toc98240837"/>
      <w:r w:rsidRPr="00C0040C">
        <w:t>3.</w:t>
      </w:r>
      <w:r w:rsidRPr="00C0040C">
        <w:tab/>
        <w:t>De aanbestedingsprocedure</w:t>
      </w:r>
      <w:bookmarkEnd w:id="10"/>
    </w:p>
    <w:p w14:paraId="101751A9" w14:textId="77777777" w:rsidR="00373CED" w:rsidRDefault="00373CED" w:rsidP="00497598">
      <w:pPr>
        <w:rPr>
          <w:b/>
          <w:sz w:val="26"/>
          <w:szCs w:val="26"/>
        </w:rPr>
      </w:pPr>
    </w:p>
    <w:p w14:paraId="69A47C2F" w14:textId="77777777" w:rsidR="00373CED" w:rsidRDefault="00373CED" w:rsidP="008D0165">
      <w:pPr>
        <w:pStyle w:val="Kop3"/>
      </w:pPr>
      <w:bookmarkStart w:id="11" w:name="_Toc98240838"/>
      <w:r>
        <w:t>3.1</w:t>
      </w:r>
      <w:r>
        <w:tab/>
        <w:t>Type aanbestedingsprocedure</w:t>
      </w:r>
      <w:bookmarkEnd w:id="11"/>
    </w:p>
    <w:p w14:paraId="663D1554" w14:textId="673E2982" w:rsidR="00923FFC" w:rsidRDefault="00923FFC" w:rsidP="00923FFC">
      <w:pPr>
        <w:ind w:left="720"/>
        <w:rPr>
          <w:rFonts w:asciiTheme="minorHAnsi" w:eastAsia="Times New Roman" w:hAnsiTheme="minorHAnsi" w:cs="Arial"/>
          <w:lang w:eastAsia="nl-NL"/>
        </w:rPr>
      </w:pPr>
      <w:r w:rsidRPr="002A5C84">
        <w:rPr>
          <w:rFonts w:asciiTheme="minorHAnsi" w:eastAsia="Times New Roman" w:hAnsiTheme="minorHAnsi" w:cs="Arial"/>
          <w:lang w:eastAsia="nl-NL"/>
        </w:rPr>
        <w:t xml:space="preserve">Een </w:t>
      </w:r>
      <w:r w:rsidR="00026BEC" w:rsidRPr="002A5C84">
        <w:rPr>
          <w:rFonts w:asciiTheme="minorHAnsi" w:eastAsia="Times New Roman" w:hAnsiTheme="minorHAnsi" w:cs="Arial"/>
          <w:lang w:eastAsia="nl-NL"/>
        </w:rPr>
        <w:t xml:space="preserve">Europese openbare </w:t>
      </w:r>
      <w:r w:rsidRPr="002A5C84">
        <w:rPr>
          <w:rFonts w:asciiTheme="minorHAnsi" w:eastAsia="Times New Roman" w:hAnsiTheme="minorHAnsi" w:cs="Arial"/>
          <w:lang w:eastAsia="nl-NL"/>
        </w:rPr>
        <w:t>aanbestedingsprocedure</w:t>
      </w:r>
      <w:r w:rsidRPr="00923FFC">
        <w:rPr>
          <w:rFonts w:asciiTheme="minorHAnsi" w:eastAsia="Times New Roman" w:hAnsiTheme="minorHAnsi" w:cs="Arial"/>
          <w:lang w:eastAsia="nl-NL"/>
        </w:rPr>
        <w:t xml:space="preserve">. </w:t>
      </w:r>
    </w:p>
    <w:p w14:paraId="506813D4" w14:textId="77777777" w:rsidR="00026BEC" w:rsidRPr="00923FFC" w:rsidRDefault="00026BEC" w:rsidP="00923FFC">
      <w:pPr>
        <w:ind w:left="720"/>
        <w:rPr>
          <w:rFonts w:asciiTheme="minorHAnsi" w:eastAsia="Times New Roman" w:hAnsiTheme="minorHAnsi" w:cs="Arial"/>
          <w:lang w:eastAsia="nl-NL"/>
        </w:rPr>
      </w:pPr>
    </w:p>
    <w:p w14:paraId="43CD7D76" w14:textId="77777777" w:rsidR="00923FFC" w:rsidRDefault="00923FFC" w:rsidP="008D0165">
      <w:pPr>
        <w:pStyle w:val="Kop3"/>
      </w:pPr>
      <w:bookmarkStart w:id="12" w:name="_Toc98240839"/>
      <w:r>
        <w:t>3.2</w:t>
      </w:r>
      <w:r>
        <w:tab/>
        <w:t>Communicatie</w:t>
      </w:r>
      <w:bookmarkEnd w:id="12"/>
    </w:p>
    <w:p w14:paraId="349C0112" w14:textId="191B045E" w:rsidR="00C002E0" w:rsidRDefault="00C002E0" w:rsidP="00CD59D5">
      <w:pPr>
        <w:tabs>
          <w:tab w:val="left" w:pos="709"/>
        </w:tabs>
        <w:ind w:left="720"/>
        <w:rPr>
          <w:rFonts w:asciiTheme="minorHAnsi" w:eastAsia="Times New Roman" w:hAnsiTheme="minorHAnsi" w:cs="Arial"/>
          <w:lang w:eastAsia="nl-NL"/>
        </w:rPr>
      </w:pPr>
      <w:r w:rsidRPr="00C002E0">
        <w:rPr>
          <w:rFonts w:asciiTheme="minorHAnsi" w:eastAsia="Times New Roman" w:hAnsiTheme="minorHAnsi" w:cs="Arial"/>
          <w:lang w:eastAsia="nl-NL"/>
        </w:rPr>
        <w:t xml:space="preserve">De Aanbestedende Dienst kiest er in deze aanbesteding voor om de communicatie met de inschrijver zoveel mogelijk </w:t>
      </w:r>
      <w:r w:rsidR="00EF5417">
        <w:rPr>
          <w:rFonts w:asciiTheme="minorHAnsi" w:eastAsia="Times New Roman" w:hAnsiTheme="minorHAnsi" w:cs="Arial"/>
          <w:lang w:eastAsia="nl-NL"/>
        </w:rPr>
        <w:t>digitaal</w:t>
      </w:r>
      <w:r w:rsidRPr="00C002E0">
        <w:rPr>
          <w:rFonts w:asciiTheme="minorHAnsi" w:eastAsia="Times New Roman" w:hAnsiTheme="minorHAnsi" w:cs="Arial"/>
          <w:lang w:eastAsia="nl-NL"/>
        </w:rPr>
        <w:t xml:space="preserve"> te laten plaatsvinden</w:t>
      </w:r>
      <w:r w:rsidR="00CD59D5">
        <w:rPr>
          <w:rFonts w:asciiTheme="minorHAnsi" w:eastAsia="Times New Roman" w:hAnsiTheme="minorHAnsi" w:cs="Arial"/>
          <w:lang w:eastAsia="nl-NL"/>
        </w:rPr>
        <w:t xml:space="preserve"> </w:t>
      </w:r>
      <w:r w:rsidRPr="00EF5417">
        <w:rPr>
          <w:rFonts w:asciiTheme="minorHAnsi" w:eastAsia="Times New Roman" w:hAnsiTheme="minorHAnsi" w:cs="Arial"/>
          <w:color w:val="000000"/>
          <w:lang w:eastAsia="nl-NL"/>
        </w:rPr>
        <w:t xml:space="preserve">via </w:t>
      </w:r>
      <w:r w:rsidRPr="00EF5417">
        <w:rPr>
          <w:rFonts w:asciiTheme="minorHAnsi" w:eastAsia="Times New Roman" w:hAnsiTheme="minorHAnsi" w:cs="Arial"/>
          <w:color w:val="000000"/>
          <w:u w:val="single"/>
          <w:lang w:eastAsia="nl-NL"/>
        </w:rPr>
        <w:t>www.tenderned.nl</w:t>
      </w:r>
      <w:r w:rsidRPr="00EF5417">
        <w:rPr>
          <w:rFonts w:asciiTheme="minorHAnsi" w:eastAsia="Times New Roman" w:hAnsiTheme="minorHAnsi" w:cs="Arial"/>
          <w:lang w:eastAsia="nl-NL"/>
        </w:rPr>
        <w:t xml:space="preserve"> plaatsvinden</w:t>
      </w:r>
      <w:r w:rsidRPr="00C002E0">
        <w:rPr>
          <w:rFonts w:asciiTheme="minorHAnsi" w:eastAsia="Times New Roman" w:hAnsiTheme="minorHAnsi" w:cs="Arial"/>
          <w:lang w:eastAsia="nl-NL"/>
        </w:rPr>
        <w:t>.</w:t>
      </w:r>
    </w:p>
    <w:p w14:paraId="5FE1DA2B" w14:textId="77777777" w:rsidR="00C002E0" w:rsidRDefault="00C002E0" w:rsidP="00C002E0">
      <w:pPr>
        <w:tabs>
          <w:tab w:val="left" w:pos="709"/>
        </w:tabs>
        <w:rPr>
          <w:rFonts w:asciiTheme="minorHAnsi" w:eastAsia="Times New Roman" w:hAnsiTheme="minorHAnsi" w:cs="Arial"/>
          <w:lang w:eastAsia="nl-NL"/>
        </w:rPr>
      </w:pPr>
    </w:p>
    <w:p w14:paraId="5DD069D3" w14:textId="77777777" w:rsidR="008D0165" w:rsidRDefault="008D0165">
      <w:pPr>
        <w:spacing w:after="200" w:line="276" w:lineRule="auto"/>
        <w:rPr>
          <w:b/>
          <w:lang w:eastAsia="nl-NL"/>
        </w:rPr>
      </w:pPr>
      <w:r>
        <w:rPr>
          <w:lang w:eastAsia="nl-NL"/>
        </w:rPr>
        <w:br w:type="page"/>
      </w:r>
    </w:p>
    <w:p w14:paraId="767B7A29" w14:textId="1EB9ED46" w:rsidR="00C002E0" w:rsidRDefault="00C002E0" w:rsidP="008D0165">
      <w:pPr>
        <w:pStyle w:val="Kop3"/>
        <w:rPr>
          <w:lang w:eastAsia="nl-NL"/>
        </w:rPr>
      </w:pPr>
      <w:bookmarkStart w:id="13" w:name="_Toc98240840"/>
      <w:r w:rsidRPr="008D0165">
        <w:rPr>
          <w:lang w:eastAsia="nl-NL"/>
        </w:rPr>
        <w:lastRenderedPageBreak/>
        <w:t>3.3</w:t>
      </w:r>
      <w:r w:rsidRPr="008D0165">
        <w:rPr>
          <w:lang w:eastAsia="nl-NL"/>
        </w:rPr>
        <w:tab/>
        <w:t>Tijdschema</w:t>
      </w:r>
      <w:bookmarkEnd w:id="13"/>
    </w:p>
    <w:tbl>
      <w:tblPr>
        <w:tblW w:w="8876"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96"/>
        <w:gridCol w:w="6480"/>
      </w:tblGrid>
      <w:tr w:rsidR="00C002E0" w:rsidRPr="00A00350" w14:paraId="7FC4D5CC" w14:textId="77777777" w:rsidTr="00AD75FF">
        <w:tc>
          <w:tcPr>
            <w:tcW w:w="2396" w:type="dxa"/>
            <w:shd w:val="clear" w:color="auto" w:fill="333333"/>
          </w:tcPr>
          <w:p w14:paraId="7A0A6F3A" w14:textId="77777777" w:rsidR="00C002E0" w:rsidRPr="00A00350" w:rsidRDefault="00C002E0" w:rsidP="00C002E0">
            <w:pPr>
              <w:tabs>
                <w:tab w:val="left" w:pos="709"/>
              </w:tabs>
              <w:rPr>
                <w:rFonts w:asciiTheme="minorHAnsi" w:eastAsia="Times New Roman" w:hAnsiTheme="minorHAnsi" w:cs="Arial"/>
                <w:i/>
                <w:lang w:eastAsia="nl-NL"/>
              </w:rPr>
            </w:pPr>
            <w:r>
              <w:rPr>
                <w:rFonts w:asciiTheme="minorHAnsi" w:eastAsia="Times New Roman" w:hAnsiTheme="minorHAnsi" w:cs="Arial"/>
                <w:b/>
                <w:lang w:eastAsia="nl-NL"/>
              </w:rPr>
              <w:tab/>
            </w:r>
            <w:r w:rsidRPr="00A00350">
              <w:rPr>
                <w:rFonts w:asciiTheme="minorHAnsi" w:eastAsia="Times New Roman" w:hAnsiTheme="minorHAnsi" w:cs="Arial"/>
                <w:i/>
                <w:lang w:eastAsia="nl-NL"/>
              </w:rPr>
              <w:t>Datum</w:t>
            </w:r>
          </w:p>
        </w:tc>
        <w:tc>
          <w:tcPr>
            <w:tcW w:w="6480" w:type="dxa"/>
            <w:shd w:val="clear" w:color="auto" w:fill="333333"/>
          </w:tcPr>
          <w:p w14:paraId="7D59F97B" w14:textId="77777777" w:rsidR="00C002E0" w:rsidRPr="00A00350" w:rsidRDefault="00C002E0" w:rsidP="00C002E0">
            <w:pPr>
              <w:tabs>
                <w:tab w:val="left" w:pos="709"/>
              </w:tabs>
              <w:rPr>
                <w:rFonts w:asciiTheme="minorHAnsi" w:eastAsia="Times New Roman" w:hAnsiTheme="minorHAnsi" w:cs="Arial"/>
                <w:i/>
                <w:lang w:eastAsia="nl-NL"/>
              </w:rPr>
            </w:pPr>
            <w:r w:rsidRPr="00A00350">
              <w:rPr>
                <w:rFonts w:asciiTheme="minorHAnsi" w:eastAsia="Times New Roman" w:hAnsiTheme="minorHAnsi" w:cs="Arial"/>
                <w:i/>
                <w:lang w:eastAsia="nl-NL"/>
              </w:rPr>
              <w:t>Actie</w:t>
            </w:r>
          </w:p>
        </w:tc>
      </w:tr>
      <w:tr w:rsidR="00C002E0" w:rsidRPr="00B31AF8" w14:paraId="21666AAD" w14:textId="77777777" w:rsidTr="00AD75FF">
        <w:tc>
          <w:tcPr>
            <w:tcW w:w="2396" w:type="dxa"/>
            <w:shd w:val="clear" w:color="auto" w:fill="auto"/>
          </w:tcPr>
          <w:p w14:paraId="3D4AE586" w14:textId="55D1854C" w:rsidR="00C002E0" w:rsidRPr="009001FD" w:rsidRDefault="00B31AF8" w:rsidP="00C002E0">
            <w:pPr>
              <w:tabs>
                <w:tab w:val="left" w:pos="709"/>
              </w:tabs>
              <w:rPr>
                <w:rFonts w:asciiTheme="minorHAnsi" w:eastAsia="Times New Roman" w:hAnsiTheme="minorHAnsi" w:cs="Arial"/>
                <w:i/>
                <w:lang w:eastAsia="nl-NL"/>
              </w:rPr>
            </w:pPr>
            <w:r w:rsidRPr="009001FD">
              <w:rPr>
                <w:rFonts w:asciiTheme="minorHAnsi" w:eastAsia="Times New Roman" w:hAnsiTheme="minorHAnsi" w:cs="Arial"/>
                <w:i/>
                <w:lang w:eastAsia="nl-NL"/>
              </w:rPr>
              <w:t>15-3-2022</w:t>
            </w:r>
          </w:p>
        </w:tc>
        <w:tc>
          <w:tcPr>
            <w:tcW w:w="6480" w:type="dxa"/>
            <w:shd w:val="clear" w:color="auto" w:fill="auto"/>
          </w:tcPr>
          <w:p w14:paraId="7D542D9A" w14:textId="77777777" w:rsidR="00C002E0" w:rsidRPr="00B31AF8" w:rsidRDefault="00C002E0" w:rsidP="00F77ADA">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 xml:space="preserve">Verzenden verzoeken om inschrijving via </w:t>
            </w:r>
            <w:hyperlink r:id="rId10" w:history="1">
              <w:r w:rsidRPr="00B31AF8">
                <w:rPr>
                  <w:rStyle w:val="Hyperlink"/>
                  <w:rFonts w:asciiTheme="minorHAnsi" w:eastAsia="Times New Roman" w:hAnsiTheme="minorHAnsi" w:cs="Arial"/>
                  <w:i/>
                  <w:lang w:eastAsia="nl-NL"/>
                </w:rPr>
                <w:t>www.tenderned.nl</w:t>
              </w:r>
            </w:hyperlink>
            <w:r w:rsidR="00F77ADA" w:rsidRPr="00B31AF8">
              <w:rPr>
                <w:rFonts w:asciiTheme="minorHAnsi" w:eastAsia="Times New Roman" w:hAnsiTheme="minorHAnsi" w:cs="Arial"/>
                <w:i/>
                <w:lang w:eastAsia="nl-NL"/>
              </w:rPr>
              <w:t xml:space="preserve"> </w:t>
            </w:r>
          </w:p>
        </w:tc>
      </w:tr>
      <w:tr w:rsidR="00C002E0" w:rsidRPr="00B31AF8" w14:paraId="307B8A95" w14:textId="77777777" w:rsidTr="00AD75FF">
        <w:tc>
          <w:tcPr>
            <w:tcW w:w="2396" w:type="dxa"/>
            <w:shd w:val="clear" w:color="auto" w:fill="auto"/>
          </w:tcPr>
          <w:p w14:paraId="711740E4" w14:textId="69E37556" w:rsidR="00C002E0" w:rsidRPr="009001FD" w:rsidRDefault="00B31AF8" w:rsidP="00C002E0">
            <w:pPr>
              <w:tabs>
                <w:tab w:val="left" w:pos="709"/>
              </w:tabs>
              <w:rPr>
                <w:rFonts w:asciiTheme="minorHAnsi" w:eastAsia="Times New Roman" w:hAnsiTheme="minorHAnsi" w:cs="Arial"/>
                <w:i/>
                <w:lang w:eastAsia="nl-NL"/>
              </w:rPr>
            </w:pPr>
            <w:r w:rsidRPr="009001FD">
              <w:rPr>
                <w:rFonts w:asciiTheme="minorHAnsi" w:eastAsia="Times New Roman" w:hAnsiTheme="minorHAnsi" w:cs="Arial"/>
                <w:i/>
                <w:lang w:eastAsia="nl-NL"/>
              </w:rPr>
              <w:t>5-4-2022</w:t>
            </w:r>
          </w:p>
        </w:tc>
        <w:tc>
          <w:tcPr>
            <w:tcW w:w="6480" w:type="dxa"/>
            <w:shd w:val="clear" w:color="auto" w:fill="auto"/>
          </w:tcPr>
          <w:p w14:paraId="24216710" w14:textId="77777777" w:rsidR="00C002E0" w:rsidRPr="00B31AF8"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 xml:space="preserve">Uiterste termijn indienen van vragen door potentiële inschrijvers </w:t>
            </w:r>
          </w:p>
        </w:tc>
      </w:tr>
      <w:tr w:rsidR="00C002E0" w:rsidRPr="00B31AF8" w14:paraId="55C6F4BE" w14:textId="77777777" w:rsidTr="00AD75FF">
        <w:tc>
          <w:tcPr>
            <w:tcW w:w="2396" w:type="dxa"/>
            <w:shd w:val="clear" w:color="auto" w:fill="auto"/>
          </w:tcPr>
          <w:p w14:paraId="12099B05" w14:textId="2B3D2CE3" w:rsidR="00C002E0" w:rsidRPr="009001FD" w:rsidRDefault="00B31AF8" w:rsidP="00C002E0">
            <w:pPr>
              <w:tabs>
                <w:tab w:val="left" w:pos="709"/>
              </w:tabs>
              <w:rPr>
                <w:rFonts w:asciiTheme="minorHAnsi" w:eastAsia="Times New Roman" w:hAnsiTheme="minorHAnsi" w:cs="Arial"/>
                <w:i/>
                <w:lang w:eastAsia="nl-NL"/>
              </w:rPr>
            </w:pPr>
            <w:r w:rsidRPr="009001FD">
              <w:rPr>
                <w:rFonts w:asciiTheme="minorHAnsi" w:eastAsia="Times New Roman" w:hAnsiTheme="minorHAnsi" w:cs="Arial"/>
                <w:i/>
                <w:lang w:eastAsia="nl-NL"/>
              </w:rPr>
              <w:t>19-4-2022</w:t>
            </w:r>
          </w:p>
        </w:tc>
        <w:tc>
          <w:tcPr>
            <w:tcW w:w="6480" w:type="dxa"/>
            <w:shd w:val="clear" w:color="auto" w:fill="auto"/>
          </w:tcPr>
          <w:p w14:paraId="158CCDFC" w14:textId="77777777" w:rsidR="00C002E0" w:rsidRPr="00B31AF8"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 xml:space="preserve">Uiterste dag beantwoording vragen in de Nota van Inlichtingen (via </w:t>
            </w:r>
            <w:hyperlink r:id="rId11" w:history="1">
              <w:r w:rsidRPr="00B31AF8">
                <w:rPr>
                  <w:rStyle w:val="Hyperlink"/>
                  <w:rFonts w:asciiTheme="minorHAnsi" w:eastAsia="Times New Roman" w:hAnsiTheme="minorHAnsi" w:cs="Arial"/>
                  <w:i/>
                  <w:lang w:eastAsia="nl-NL"/>
                </w:rPr>
                <w:t>www.tenderned.nl</w:t>
              </w:r>
            </w:hyperlink>
            <w:r w:rsidRPr="00B31AF8">
              <w:rPr>
                <w:rFonts w:asciiTheme="minorHAnsi" w:eastAsia="Times New Roman" w:hAnsiTheme="minorHAnsi" w:cs="Arial"/>
                <w:i/>
                <w:lang w:eastAsia="nl-NL"/>
              </w:rPr>
              <w:t xml:space="preserve"> </w:t>
            </w:r>
          </w:p>
        </w:tc>
      </w:tr>
      <w:tr w:rsidR="00C002E0" w:rsidRPr="00B31AF8" w14:paraId="747EA28F" w14:textId="77777777" w:rsidTr="00AD75FF">
        <w:tc>
          <w:tcPr>
            <w:tcW w:w="2396" w:type="dxa"/>
            <w:shd w:val="clear" w:color="auto" w:fill="auto"/>
          </w:tcPr>
          <w:p w14:paraId="67A5ADD7" w14:textId="37218289" w:rsidR="00C002E0" w:rsidRPr="009001FD" w:rsidRDefault="009001FD" w:rsidP="00C002E0">
            <w:pPr>
              <w:tabs>
                <w:tab w:val="left" w:pos="709"/>
              </w:tabs>
              <w:rPr>
                <w:rFonts w:asciiTheme="minorHAnsi" w:eastAsia="Times New Roman" w:hAnsiTheme="minorHAnsi" w:cs="Arial"/>
                <w:i/>
                <w:lang w:eastAsia="nl-NL"/>
              </w:rPr>
            </w:pPr>
            <w:r w:rsidRPr="009001FD">
              <w:rPr>
                <w:rFonts w:asciiTheme="minorHAnsi" w:eastAsia="Times New Roman" w:hAnsiTheme="minorHAnsi" w:cs="Arial"/>
                <w:i/>
                <w:lang w:eastAsia="nl-NL"/>
              </w:rPr>
              <w:t>9</w:t>
            </w:r>
            <w:r w:rsidR="00B31AF8" w:rsidRPr="009001FD">
              <w:rPr>
                <w:rFonts w:asciiTheme="minorHAnsi" w:eastAsia="Times New Roman" w:hAnsiTheme="minorHAnsi" w:cs="Arial"/>
                <w:i/>
                <w:lang w:eastAsia="nl-NL"/>
              </w:rPr>
              <w:t>-</w:t>
            </w:r>
            <w:r w:rsidRPr="009001FD">
              <w:rPr>
                <w:rFonts w:asciiTheme="minorHAnsi" w:eastAsia="Times New Roman" w:hAnsiTheme="minorHAnsi" w:cs="Arial"/>
                <w:i/>
                <w:lang w:eastAsia="nl-NL"/>
              </w:rPr>
              <w:t>5</w:t>
            </w:r>
            <w:r w:rsidR="00B31AF8" w:rsidRPr="009001FD">
              <w:rPr>
                <w:rFonts w:asciiTheme="minorHAnsi" w:eastAsia="Times New Roman" w:hAnsiTheme="minorHAnsi" w:cs="Arial"/>
                <w:i/>
                <w:lang w:eastAsia="nl-NL"/>
              </w:rPr>
              <w:t>-2022 12:00</w:t>
            </w:r>
            <w:r w:rsidR="00C002E0" w:rsidRPr="009001FD">
              <w:rPr>
                <w:rFonts w:asciiTheme="minorHAnsi" w:eastAsia="Times New Roman" w:hAnsiTheme="minorHAnsi" w:cs="Arial"/>
                <w:i/>
                <w:lang w:eastAsia="nl-NL"/>
              </w:rPr>
              <w:t xml:space="preserve"> </w:t>
            </w:r>
          </w:p>
        </w:tc>
        <w:tc>
          <w:tcPr>
            <w:tcW w:w="6480" w:type="dxa"/>
            <w:shd w:val="clear" w:color="auto" w:fill="auto"/>
          </w:tcPr>
          <w:p w14:paraId="5A0B09AA" w14:textId="77777777" w:rsidR="00C002E0" w:rsidRPr="00B31AF8"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Sluitingstermijn inschrijving</w:t>
            </w:r>
            <w:r w:rsidR="00F77ADA" w:rsidRPr="00B31AF8">
              <w:rPr>
                <w:rFonts w:asciiTheme="minorHAnsi" w:eastAsia="Times New Roman" w:hAnsiTheme="minorHAnsi" w:cs="Arial"/>
                <w:i/>
                <w:lang w:eastAsia="nl-NL"/>
              </w:rPr>
              <w:t xml:space="preserve"> (via </w:t>
            </w:r>
            <w:hyperlink r:id="rId12" w:history="1">
              <w:r w:rsidR="00F77ADA" w:rsidRPr="00B31AF8">
                <w:rPr>
                  <w:rStyle w:val="Hyperlink"/>
                  <w:rFonts w:asciiTheme="minorHAnsi" w:eastAsia="Times New Roman" w:hAnsiTheme="minorHAnsi" w:cs="Arial"/>
                  <w:i/>
                  <w:lang w:eastAsia="nl-NL"/>
                </w:rPr>
                <w:t>www.tenderned.nl</w:t>
              </w:r>
            </w:hyperlink>
            <w:r w:rsidR="00F77ADA" w:rsidRPr="00B31AF8">
              <w:rPr>
                <w:rFonts w:asciiTheme="minorHAnsi" w:eastAsia="Times New Roman" w:hAnsiTheme="minorHAnsi" w:cs="Arial"/>
                <w:i/>
                <w:lang w:eastAsia="nl-NL"/>
              </w:rPr>
              <w:t xml:space="preserve">) </w:t>
            </w:r>
          </w:p>
        </w:tc>
      </w:tr>
      <w:tr w:rsidR="00C002E0" w:rsidRPr="00B31AF8" w14:paraId="2CA1496E" w14:textId="77777777" w:rsidTr="00AD75FF">
        <w:tc>
          <w:tcPr>
            <w:tcW w:w="2396" w:type="dxa"/>
            <w:shd w:val="clear" w:color="auto" w:fill="auto"/>
          </w:tcPr>
          <w:p w14:paraId="392F460E" w14:textId="094652CF" w:rsidR="00C002E0" w:rsidRPr="009001FD" w:rsidRDefault="009001FD" w:rsidP="00C002E0">
            <w:pPr>
              <w:tabs>
                <w:tab w:val="left" w:pos="709"/>
              </w:tabs>
              <w:rPr>
                <w:rFonts w:asciiTheme="minorHAnsi" w:eastAsia="Times New Roman" w:hAnsiTheme="minorHAnsi" w:cs="Arial"/>
                <w:i/>
                <w:lang w:eastAsia="nl-NL"/>
              </w:rPr>
            </w:pPr>
            <w:r w:rsidRPr="009001FD">
              <w:rPr>
                <w:rFonts w:asciiTheme="minorHAnsi" w:eastAsia="Times New Roman" w:hAnsiTheme="minorHAnsi" w:cs="Arial"/>
                <w:i/>
                <w:lang w:eastAsia="nl-NL"/>
              </w:rPr>
              <w:t>17-5-2022</w:t>
            </w:r>
          </w:p>
        </w:tc>
        <w:tc>
          <w:tcPr>
            <w:tcW w:w="6480" w:type="dxa"/>
            <w:shd w:val="clear" w:color="auto" w:fill="auto"/>
          </w:tcPr>
          <w:p w14:paraId="659F5589" w14:textId="77777777" w:rsidR="00C002E0" w:rsidRPr="00B31AF8"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Gunning</w:t>
            </w:r>
          </w:p>
        </w:tc>
      </w:tr>
      <w:tr w:rsidR="00C002E0" w:rsidRPr="00A00350" w14:paraId="0E7502A4" w14:textId="77777777" w:rsidTr="00AD75FF">
        <w:tc>
          <w:tcPr>
            <w:tcW w:w="2396" w:type="dxa"/>
            <w:shd w:val="clear" w:color="auto" w:fill="auto"/>
          </w:tcPr>
          <w:p w14:paraId="428AC093" w14:textId="027D750C" w:rsidR="00C002E0" w:rsidRPr="00B31AF8" w:rsidRDefault="00E31196" w:rsidP="00C002E0">
            <w:pPr>
              <w:tabs>
                <w:tab w:val="left" w:pos="709"/>
              </w:tabs>
              <w:rPr>
                <w:rFonts w:asciiTheme="minorHAnsi" w:eastAsia="Times New Roman" w:hAnsiTheme="minorHAnsi" w:cs="Arial"/>
                <w:i/>
                <w:lang w:eastAsia="nl-NL"/>
              </w:rPr>
            </w:pPr>
            <w:r>
              <w:rPr>
                <w:rFonts w:asciiTheme="minorHAnsi" w:eastAsia="Times New Roman" w:hAnsiTheme="minorHAnsi" w:cs="Arial"/>
                <w:i/>
                <w:lang w:eastAsia="nl-NL"/>
              </w:rPr>
              <w:t>8-6-2022</w:t>
            </w:r>
          </w:p>
        </w:tc>
        <w:tc>
          <w:tcPr>
            <w:tcW w:w="6480" w:type="dxa"/>
            <w:shd w:val="clear" w:color="auto" w:fill="auto"/>
          </w:tcPr>
          <w:p w14:paraId="600AA968" w14:textId="77777777" w:rsidR="00C002E0" w:rsidRPr="00B31AF8"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 xml:space="preserve">Einde opschortende termijn </w:t>
            </w:r>
            <w:proofErr w:type="spellStart"/>
            <w:r w:rsidRPr="00B31AF8">
              <w:rPr>
                <w:rFonts w:asciiTheme="minorHAnsi" w:eastAsia="Times New Roman" w:hAnsiTheme="minorHAnsi" w:cs="Arial"/>
                <w:i/>
                <w:lang w:eastAsia="nl-NL"/>
              </w:rPr>
              <w:t>tbv</w:t>
            </w:r>
            <w:proofErr w:type="spellEnd"/>
            <w:r w:rsidRPr="00B31AF8">
              <w:rPr>
                <w:rFonts w:asciiTheme="minorHAnsi" w:eastAsia="Times New Roman" w:hAnsiTheme="minorHAnsi" w:cs="Arial"/>
                <w:i/>
                <w:lang w:eastAsia="nl-NL"/>
              </w:rPr>
              <w:t xml:space="preserve"> bezwaar overige inschrijvers</w:t>
            </w:r>
          </w:p>
          <w:p w14:paraId="1411EB1A" w14:textId="77777777" w:rsidR="00C002E0" w:rsidRPr="00A00350" w:rsidRDefault="00C002E0" w:rsidP="00C002E0">
            <w:pPr>
              <w:tabs>
                <w:tab w:val="left" w:pos="709"/>
              </w:tabs>
              <w:rPr>
                <w:rFonts w:asciiTheme="minorHAnsi" w:eastAsia="Times New Roman" w:hAnsiTheme="minorHAnsi" w:cs="Arial"/>
                <w:i/>
                <w:lang w:eastAsia="nl-NL"/>
              </w:rPr>
            </w:pPr>
            <w:r w:rsidRPr="00B31AF8">
              <w:rPr>
                <w:rFonts w:asciiTheme="minorHAnsi" w:eastAsia="Times New Roman" w:hAnsiTheme="minorHAnsi" w:cs="Arial"/>
                <w:i/>
                <w:lang w:eastAsia="nl-NL"/>
              </w:rPr>
              <w:t xml:space="preserve">Tevens vervaltermijn </w:t>
            </w:r>
            <w:proofErr w:type="spellStart"/>
            <w:r w:rsidRPr="00B31AF8">
              <w:rPr>
                <w:rFonts w:asciiTheme="minorHAnsi" w:eastAsia="Times New Roman" w:hAnsiTheme="minorHAnsi" w:cs="Arial"/>
                <w:i/>
                <w:lang w:eastAsia="nl-NL"/>
              </w:rPr>
              <w:t>tbv</w:t>
            </w:r>
            <w:proofErr w:type="spellEnd"/>
            <w:r w:rsidRPr="00B31AF8">
              <w:rPr>
                <w:rFonts w:asciiTheme="minorHAnsi" w:eastAsia="Times New Roman" w:hAnsiTheme="minorHAnsi" w:cs="Arial"/>
                <w:i/>
                <w:lang w:eastAsia="nl-NL"/>
              </w:rPr>
              <w:t xml:space="preserve"> niet-ontvankelijkheid vorderingen kort geding.</w:t>
            </w:r>
          </w:p>
        </w:tc>
      </w:tr>
    </w:tbl>
    <w:p w14:paraId="39F2F7EA" w14:textId="77777777" w:rsidR="00C002E0" w:rsidRPr="00C002E0" w:rsidRDefault="00C002E0" w:rsidP="00C002E0">
      <w:pPr>
        <w:tabs>
          <w:tab w:val="left" w:pos="709"/>
        </w:tabs>
        <w:rPr>
          <w:rFonts w:asciiTheme="minorHAnsi" w:eastAsia="Times New Roman" w:hAnsiTheme="minorHAnsi" w:cs="Arial"/>
          <w:b/>
          <w:lang w:eastAsia="nl-NL"/>
        </w:rPr>
      </w:pPr>
    </w:p>
    <w:p w14:paraId="391D9789" w14:textId="77777777" w:rsidR="00923FFC" w:rsidRDefault="00A00350" w:rsidP="008D0165">
      <w:pPr>
        <w:pStyle w:val="Kop3"/>
      </w:pPr>
      <w:bookmarkStart w:id="14" w:name="_Toc98240841"/>
      <w:r>
        <w:t>3.4</w:t>
      </w:r>
      <w:r>
        <w:tab/>
        <w:t>Stopzetting / wijziging</w:t>
      </w:r>
      <w:bookmarkEnd w:id="14"/>
    </w:p>
    <w:p w14:paraId="3F4B4035" w14:textId="77777777" w:rsidR="00A00350" w:rsidRPr="00A00350" w:rsidRDefault="00A00350" w:rsidP="00A00350">
      <w:pPr>
        <w:tabs>
          <w:tab w:val="left" w:pos="1260"/>
        </w:tabs>
        <w:ind w:left="1260" w:hanging="540"/>
        <w:rPr>
          <w:rFonts w:asciiTheme="minorHAnsi" w:eastAsia="Times New Roman" w:hAnsiTheme="minorHAnsi" w:cs="Arial"/>
          <w:lang w:eastAsia="nl-NL"/>
        </w:rPr>
      </w:pPr>
      <w:r w:rsidRPr="00A00350">
        <w:rPr>
          <w:rFonts w:asciiTheme="minorHAnsi" w:eastAsia="Times New Roman" w:hAnsiTheme="minorHAnsi" w:cs="Arial"/>
          <w:lang w:eastAsia="nl-NL"/>
        </w:rPr>
        <w:t>De Aanbestedende Dienst behoudt zich het recht voor om:</w:t>
      </w:r>
    </w:p>
    <w:p w14:paraId="44EAF823" w14:textId="77777777" w:rsidR="00A00350" w:rsidRPr="00A00350" w:rsidRDefault="00A00350" w:rsidP="00A00350">
      <w:pPr>
        <w:tabs>
          <w:tab w:val="left" w:pos="1260"/>
        </w:tabs>
        <w:ind w:left="1260" w:hanging="540"/>
        <w:rPr>
          <w:rFonts w:asciiTheme="minorHAnsi" w:eastAsia="Times New Roman" w:hAnsiTheme="minorHAnsi" w:cs="Arial"/>
          <w:lang w:eastAsia="nl-NL"/>
        </w:rPr>
      </w:pPr>
      <w:r w:rsidRPr="00A00350">
        <w:rPr>
          <w:rFonts w:asciiTheme="minorHAnsi" w:eastAsia="Times New Roman" w:hAnsiTheme="minorHAnsi" w:cs="Arial"/>
          <w:lang w:eastAsia="nl-NL"/>
        </w:rPr>
        <w:t xml:space="preserve">- </w:t>
      </w:r>
      <w:r w:rsidRPr="00A00350">
        <w:rPr>
          <w:rFonts w:asciiTheme="minorHAnsi" w:eastAsia="Times New Roman" w:hAnsiTheme="minorHAnsi" w:cs="Arial"/>
          <w:lang w:eastAsia="nl-NL"/>
        </w:rPr>
        <w:tab/>
        <w:t>de aanbestedingsprocedure tussentijds om haar moverende redenen op te schorten, af te breken en/of te beëindigen;</w:t>
      </w:r>
    </w:p>
    <w:p w14:paraId="053E2A1D" w14:textId="77777777" w:rsidR="00A00350" w:rsidRPr="00A00350" w:rsidRDefault="00A00350" w:rsidP="00A00350">
      <w:pPr>
        <w:tabs>
          <w:tab w:val="left" w:pos="1260"/>
        </w:tabs>
        <w:ind w:left="1260" w:hanging="540"/>
        <w:rPr>
          <w:rFonts w:asciiTheme="minorHAnsi" w:eastAsia="Times New Roman" w:hAnsiTheme="minorHAnsi" w:cs="Arial"/>
          <w:lang w:eastAsia="nl-NL"/>
        </w:rPr>
      </w:pPr>
      <w:r w:rsidRPr="00A00350">
        <w:rPr>
          <w:rFonts w:asciiTheme="minorHAnsi" w:eastAsia="Times New Roman" w:hAnsiTheme="minorHAnsi" w:cs="Arial"/>
          <w:lang w:eastAsia="nl-NL"/>
        </w:rPr>
        <w:t>-</w:t>
      </w:r>
      <w:r w:rsidRPr="00A00350">
        <w:rPr>
          <w:rFonts w:asciiTheme="minorHAnsi" w:eastAsia="Times New Roman" w:hAnsiTheme="minorHAnsi" w:cs="Arial"/>
          <w:lang w:eastAsia="nl-NL"/>
        </w:rPr>
        <w:tab/>
        <w:t>de tijdsplanning te wijzigen;</w:t>
      </w:r>
    </w:p>
    <w:p w14:paraId="3CE25461" w14:textId="77777777" w:rsidR="00A00350" w:rsidRPr="00A00350" w:rsidRDefault="00A00350" w:rsidP="00A00350">
      <w:pPr>
        <w:tabs>
          <w:tab w:val="left" w:pos="1260"/>
        </w:tabs>
        <w:ind w:left="1260" w:hanging="540"/>
        <w:rPr>
          <w:rFonts w:asciiTheme="minorHAnsi" w:eastAsia="Times New Roman" w:hAnsiTheme="minorHAnsi" w:cs="Arial"/>
          <w:lang w:eastAsia="nl-NL"/>
        </w:rPr>
      </w:pPr>
      <w:r w:rsidRPr="00A00350">
        <w:rPr>
          <w:rFonts w:asciiTheme="minorHAnsi" w:eastAsia="Times New Roman" w:hAnsiTheme="minorHAnsi" w:cs="Arial"/>
          <w:lang w:eastAsia="nl-NL"/>
        </w:rPr>
        <w:t xml:space="preserve">- </w:t>
      </w:r>
      <w:r w:rsidRPr="00A00350">
        <w:rPr>
          <w:rFonts w:asciiTheme="minorHAnsi" w:eastAsia="Times New Roman" w:hAnsiTheme="minorHAnsi" w:cs="Arial"/>
          <w:lang w:eastAsia="nl-NL"/>
        </w:rPr>
        <w:tab/>
        <w:t>de opdracht (eventueel) niet te gunnen.</w:t>
      </w:r>
    </w:p>
    <w:p w14:paraId="51CBEFC5" w14:textId="77777777" w:rsidR="00A00350" w:rsidRPr="00A00350" w:rsidRDefault="00A00350" w:rsidP="00A00350">
      <w:pPr>
        <w:tabs>
          <w:tab w:val="left" w:pos="1260"/>
        </w:tabs>
        <w:ind w:left="1260" w:hanging="540"/>
        <w:rPr>
          <w:rFonts w:asciiTheme="minorHAnsi" w:eastAsia="Times New Roman" w:hAnsiTheme="minorHAnsi" w:cs="Arial"/>
          <w:lang w:eastAsia="nl-NL"/>
        </w:rPr>
      </w:pPr>
      <w:r w:rsidRPr="00A00350">
        <w:rPr>
          <w:rFonts w:asciiTheme="minorHAnsi" w:eastAsia="Times New Roman" w:hAnsiTheme="minorHAnsi" w:cs="Arial"/>
          <w:lang w:eastAsia="nl-NL"/>
        </w:rPr>
        <w:t>-</w:t>
      </w:r>
      <w:r w:rsidRPr="00A00350">
        <w:rPr>
          <w:rFonts w:asciiTheme="minorHAnsi" w:eastAsia="Times New Roman" w:hAnsiTheme="minorHAnsi" w:cs="Arial"/>
          <w:lang w:eastAsia="nl-NL"/>
        </w:rPr>
        <w:tab/>
        <w:t>de opdracht niet te gunnen bij overschrijding van het budget.</w:t>
      </w:r>
    </w:p>
    <w:p w14:paraId="17BA2CF0" w14:textId="77777777" w:rsidR="00A00350" w:rsidRPr="00A00350" w:rsidRDefault="00A00350" w:rsidP="00A00350">
      <w:pPr>
        <w:tabs>
          <w:tab w:val="left" w:pos="1260"/>
        </w:tabs>
        <w:ind w:left="1260" w:hanging="540"/>
        <w:rPr>
          <w:rFonts w:asciiTheme="minorHAnsi" w:eastAsia="Times New Roman" w:hAnsiTheme="minorHAnsi" w:cs="Arial"/>
          <w:lang w:eastAsia="nl-NL"/>
        </w:rPr>
      </w:pPr>
    </w:p>
    <w:p w14:paraId="1FC0B684" w14:textId="43BE6734" w:rsidR="00A00350" w:rsidRPr="00A00350" w:rsidRDefault="00A00350" w:rsidP="00EF5417">
      <w:pPr>
        <w:tabs>
          <w:tab w:val="left" w:pos="720"/>
        </w:tabs>
        <w:ind w:left="720"/>
        <w:rPr>
          <w:rFonts w:asciiTheme="minorHAnsi" w:eastAsia="Times New Roman" w:hAnsiTheme="minorHAnsi" w:cs="Arial"/>
          <w:lang w:eastAsia="nl-NL"/>
        </w:rPr>
      </w:pPr>
      <w:r w:rsidRPr="00A00350">
        <w:rPr>
          <w:rFonts w:asciiTheme="minorHAnsi" w:eastAsia="Times New Roman" w:hAnsiTheme="minorHAnsi" w:cs="Arial"/>
          <w:lang w:eastAsia="nl-NL"/>
        </w:rPr>
        <w:t>Bovenstaande kan niet leiden tot enige aansprakelijkheid of schadeplichtigheid jegens de inschrijvers.</w:t>
      </w:r>
      <w:r w:rsidR="00EF5417">
        <w:rPr>
          <w:rFonts w:asciiTheme="minorHAnsi" w:eastAsia="Times New Roman" w:hAnsiTheme="minorHAnsi" w:cs="Arial"/>
          <w:lang w:eastAsia="nl-NL"/>
        </w:rPr>
        <w:t xml:space="preserve"> </w:t>
      </w:r>
      <w:r w:rsidRPr="00A00350">
        <w:rPr>
          <w:rFonts w:asciiTheme="minorHAnsi" w:eastAsia="Times New Roman" w:hAnsiTheme="minorHAnsi" w:cs="Arial"/>
          <w:lang w:eastAsia="nl-NL"/>
        </w:rPr>
        <w:t>Inschrijvers zijn zich hiervan bewust en aanvaarden het feit dat zij meedoen aan deze aanbesteding voor eigen rekening en risico.</w:t>
      </w:r>
    </w:p>
    <w:p w14:paraId="3D13A920" w14:textId="77777777" w:rsidR="00A00350" w:rsidRDefault="00A00350" w:rsidP="00497598"/>
    <w:p w14:paraId="364C188D" w14:textId="77777777" w:rsidR="00A00350" w:rsidRDefault="00A00350" w:rsidP="008D0165">
      <w:pPr>
        <w:pStyle w:val="Kop3"/>
      </w:pPr>
      <w:bookmarkStart w:id="15" w:name="_Toc98240842"/>
      <w:r>
        <w:t>3.5</w:t>
      </w:r>
      <w:r>
        <w:tab/>
        <w:t>Inlichtingen</w:t>
      </w:r>
      <w:bookmarkEnd w:id="15"/>
    </w:p>
    <w:p w14:paraId="6DF64E0B" w14:textId="5F3DE057" w:rsidR="00E26129" w:rsidRPr="00EF5417" w:rsidRDefault="00A00350" w:rsidP="00EF5417">
      <w:pPr>
        <w:tabs>
          <w:tab w:val="left" w:pos="720"/>
        </w:tabs>
        <w:ind w:left="720"/>
        <w:rPr>
          <w:rFonts w:asciiTheme="minorHAnsi" w:eastAsia="Times New Roman" w:hAnsiTheme="minorHAnsi" w:cs="Arial"/>
          <w:lang w:eastAsia="nl-NL"/>
        </w:rPr>
      </w:pPr>
      <w:r w:rsidRPr="00EF5417">
        <w:rPr>
          <w:rFonts w:asciiTheme="minorHAnsi" w:eastAsia="Times New Roman" w:hAnsiTheme="minorHAnsi" w:cs="Arial"/>
          <w:lang w:eastAsia="nl-NL"/>
        </w:rPr>
        <w:t xml:space="preserve">Vragen en opmerkingen over het aanbestedingsdocument en bijlagen en eventuele aanvullende stukken kunnen tot en met de datum uit het tijdschema </w:t>
      </w:r>
      <w:r w:rsidR="00246E43" w:rsidRPr="00EF5417">
        <w:rPr>
          <w:rFonts w:asciiTheme="minorHAnsi" w:eastAsia="Times New Roman" w:hAnsiTheme="minorHAnsi" w:cs="Arial"/>
          <w:lang w:eastAsia="nl-NL"/>
        </w:rPr>
        <w:t>ingediend worden via www.</w:t>
      </w:r>
      <w:r w:rsidR="00EF5417">
        <w:rPr>
          <w:rFonts w:asciiTheme="minorHAnsi" w:eastAsia="Times New Roman" w:hAnsiTheme="minorHAnsi" w:cs="Arial"/>
          <w:lang w:eastAsia="nl-NL"/>
        </w:rPr>
        <w:t>t</w:t>
      </w:r>
      <w:r w:rsidR="00246E43" w:rsidRPr="00EF5417">
        <w:rPr>
          <w:rFonts w:asciiTheme="minorHAnsi" w:eastAsia="Times New Roman" w:hAnsiTheme="minorHAnsi" w:cs="Arial"/>
          <w:lang w:eastAsia="nl-NL"/>
        </w:rPr>
        <w:t>enderned.nl</w:t>
      </w:r>
      <w:r w:rsidR="00EF5417">
        <w:rPr>
          <w:rFonts w:asciiTheme="minorHAnsi" w:eastAsia="Times New Roman" w:hAnsiTheme="minorHAnsi" w:cs="Arial"/>
          <w:lang w:eastAsia="nl-NL"/>
        </w:rPr>
        <w:t>.</w:t>
      </w:r>
      <w:r w:rsidR="00246E43" w:rsidRPr="00EF5417">
        <w:rPr>
          <w:rFonts w:asciiTheme="minorHAnsi" w:eastAsia="Times New Roman" w:hAnsiTheme="minorHAnsi" w:cs="Arial"/>
          <w:lang w:eastAsia="nl-NL"/>
        </w:rPr>
        <w:t xml:space="preserve"> </w:t>
      </w:r>
      <w:r w:rsidR="00E26129" w:rsidRPr="00246E43">
        <w:rPr>
          <w:rFonts w:asciiTheme="minorHAnsi" w:eastAsia="Times New Roman" w:hAnsiTheme="minorHAnsi" w:cs="Arial"/>
          <w:snapToGrid w:val="0"/>
          <w:lang w:eastAsia="nl-NL"/>
        </w:rPr>
        <w:t xml:space="preserve">De NVI is te downloaden via </w:t>
      </w:r>
      <w:hyperlink r:id="rId13" w:history="1">
        <w:r w:rsidR="00E26129" w:rsidRPr="00246E43">
          <w:rPr>
            <w:rFonts w:asciiTheme="minorHAnsi" w:eastAsia="Times New Roman" w:hAnsiTheme="minorHAnsi" w:cs="Arial"/>
            <w:snapToGrid w:val="0"/>
            <w:color w:val="0000FF"/>
            <w:u w:val="single"/>
            <w:lang w:eastAsia="nl-NL"/>
          </w:rPr>
          <w:t>www.tenderned.nl</w:t>
        </w:r>
      </w:hyperlink>
      <w:r w:rsidR="00EF5417">
        <w:rPr>
          <w:rFonts w:asciiTheme="minorHAnsi" w:eastAsia="Times New Roman" w:hAnsiTheme="minorHAnsi" w:cs="Arial"/>
          <w:snapToGrid w:val="0"/>
          <w:color w:val="0000FF"/>
          <w:u w:val="single"/>
          <w:lang w:eastAsia="nl-NL"/>
        </w:rPr>
        <w:t>.</w:t>
      </w:r>
      <w:r w:rsidR="00E26129" w:rsidRPr="00246E43">
        <w:rPr>
          <w:rFonts w:asciiTheme="minorHAnsi" w:eastAsia="Times New Roman" w:hAnsiTheme="minorHAnsi" w:cs="Arial"/>
          <w:snapToGrid w:val="0"/>
          <w:lang w:eastAsia="nl-NL"/>
        </w:rPr>
        <w:t xml:space="preserve"> </w:t>
      </w:r>
    </w:p>
    <w:p w14:paraId="1D1CE439" w14:textId="3FAD2CFF" w:rsidR="00E26129" w:rsidRPr="00246E43" w:rsidRDefault="00E26129" w:rsidP="00E26129">
      <w:pPr>
        <w:ind w:left="720"/>
        <w:rPr>
          <w:rFonts w:asciiTheme="minorHAnsi" w:eastAsia="Times New Roman" w:hAnsiTheme="minorHAnsi" w:cs="Arial"/>
          <w:snapToGrid w:val="0"/>
          <w:lang w:eastAsia="nl-NL"/>
        </w:rPr>
      </w:pPr>
      <w:r w:rsidRPr="00246E43">
        <w:rPr>
          <w:rFonts w:asciiTheme="minorHAnsi" w:eastAsia="Times New Roman" w:hAnsiTheme="minorHAnsi" w:cs="Arial"/>
          <w:snapToGrid w:val="0"/>
          <w:lang w:eastAsia="nl-NL"/>
        </w:rPr>
        <w:t xml:space="preserve">De gemeente zal de nota van inlichtingen dus niet separaat versturen en ook </w:t>
      </w:r>
      <w:r w:rsidRPr="00246E43">
        <w:rPr>
          <w:rFonts w:asciiTheme="minorHAnsi" w:eastAsia="Times New Roman" w:hAnsiTheme="minorHAnsi" w:cs="Arial"/>
          <w:b/>
          <w:snapToGrid w:val="0"/>
          <w:u w:val="single"/>
          <w:lang w:eastAsia="nl-NL"/>
        </w:rPr>
        <w:t>geen aankondiging versturen</w:t>
      </w:r>
      <w:r w:rsidRPr="00246E43">
        <w:rPr>
          <w:rFonts w:asciiTheme="minorHAnsi" w:eastAsia="Times New Roman" w:hAnsiTheme="minorHAnsi" w:cs="Arial"/>
          <w:snapToGrid w:val="0"/>
          <w:lang w:eastAsia="nl-NL"/>
        </w:rPr>
        <w:t xml:space="preserve"> dat de NVI gepubliceerd is op deze </w:t>
      </w:r>
      <w:r w:rsidR="00EF5417">
        <w:rPr>
          <w:rFonts w:asciiTheme="minorHAnsi" w:eastAsia="Times New Roman" w:hAnsiTheme="minorHAnsi" w:cs="Arial"/>
          <w:snapToGrid w:val="0"/>
          <w:lang w:eastAsia="nl-NL"/>
        </w:rPr>
        <w:t>website</w:t>
      </w:r>
      <w:r w:rsidRPr="00246E43">
        <w:rPr>
          <w:rFonts w:asciiTheme="minorHAnsi" w:eastAsia="Times New Roman" w:hAnsiTheme="minorHAnsi" w:cs="Arial"/>
          <w:snapToGrid w:val="0"/>
          <w:lang w:eastAsia="nl-NL"/>
        </w:rPr>
        <w:t>.</w:t>
      </w:r>
    </w:p>
    <w:p w14:paraId="5B6AED4F" w14:textId="77777777" w:rsidR="00E26129" w:rsidRDefault="00E26129" w:rsidP="00497598"/>
    <w:p w14:paraId="2395AE09" w14:textId="77777777" w:rsidR="006203EE" w:rsidRPr="003A30E2" w:rsidRDefault="00E26129" w:rsidP="008D0165">
      <w:pPr>
        <w:pStyle w:val="Kop3"/>
      </w:pPr>
      <w:bookmarkStart w:id="16" w:name="_Toc98240843"/>
      <w:r w:rsidRPr="003A30E2">
        <w:t>3.6</w:t>
      </w:r>
      <w:r w:rsidRPr="003A30E2">
        <w:tab/>
        <w:t>Tijd en plaats indienen inschrijving</w:t>
      </w:r>
      <w:bookmarkEnd w:id="16"/>
      <w:r w:rsidR="006203EE" w:rsidRPr="003A30E2">
        <w:t xml:space="preserve"> </w:t>
      </w:r>
    </w:p>
    <w:p w14:paraId="4BD04AFC" w14:textId="77777777" w:rsidR="006203EE" w:rsidRDefault="006203EE" w:rsidP="006203EE">
      <w:pPr>
        <w:ind w:left="720"/>
        <w:rPr>
          <w:rFonts w:asciiTheme="minorHAnsi" w:eastAsia="Times New Roman" w:hAnsiTheme="minorHAnsi" w:cs="Arial"/>
          <w:lang w:eastAsia="nl-NL"/>
        </w:rPr>
      </w:pPr>
    </w:p>
    <w:p w14:paraId="5ECC56AC" w14:textId="4038D87A" w:rsidR="00E52196" w:rsidRPr="003A30E2" w:rsidRDefault="006203EE"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 xml:space="preserve">De inschrijving moet uiterlijk op de datum uit het tijdschema onder 3.3 en zoals vermeld op </w:t>
      </w:r>
      <w:proofErr w:type="spellStart"/>
      <w:r w:rsidRPr="003A30E2">
        <w:rPr>
          <w:rFonts w:asciiTheme="minorHAnsi" w:eastAsia="Times New Roman" w:hAnsiTheme="minorHAnsi" w:cs="Arial"/>
          <w:lang w:eastAsia="nl-NL"/>
        </w:rPr>
        <w:t>Tenderned</w:t>
      </w:r>
      <w:proofErr w:type="spellEnd"/>
      <w:r w:rsidRPr="003A30E2">
        <w:rPr>
          <w:rFonts w:asciiTheme="minorHAnsi" w:eastAsia="Times New Roman" w:hAnsiTheme="minorHAnsi" w:cs="Arial"/>
          <w:lang w:eastAsia="nl-NL"/>
        </w:rPr>
        <w:t xml:space="preserve"> ontvangen zijn. </w:t>
      </w:r>
    </w:p>
    <w:p w14:paraId="5FD59E6E" w14:textId="77777777" w:rsidR="00E52196" w:rsidRPr="003A30E2" w:rsidRDefault="00E52196" w:rsidP="003A30E2">
      <w:pPr>
        <w:tabs>
          <w:tab w:val="left" w:pos="720"/>
        </w:tabs>
        <w:ind w:left="720"/>
        <w:rPr>
          <w:rFonts w:asciiTheme="minorHAnsi" w:eastAsia="Times New Roman" w:hAnsiTheme="minorHAnsi" w:cs="Arial"/>
          <w:lang w:eastAsia="nl-NL"/>
        </w:rPr>
      </w:pPr>
    </w:p>
    <w:p w14:paraId="292D980C" w14:textId="77777777" w:rsidR="00E52196" w:rsidRPr="003A30E2" w:rsidRDefault="006203EE"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 xml:space="preserve">De inschrijving dient te voldoen aan de in DEEL 4 omschreven inschrijvingsvereisten. </w:t>
      </w:r>
    </w:p>
    <w:p w14:paraId="0162A3F6" w14:textId="77777777" w:rsidR="00E52196" w:rsidRPr="003A30E2" w:rsidRDefault="00E52196" w:rsidP="003A30E2">
      <w:pPr>
        <w:tabs>
          <w:tab w:val="left" w:pos="720"/>
        </w:tabs>
        <w:ind w:left="720"/>
        <w:rPr>
          <w:rFonts w:asciiTheme="minorHAnsi" w:eastAsia="Times New Roman" w:hAnsiTheme="minorHAnsi" w:cs="Arial"/>
          <w:lang w:eastAsia="nl-NL"/>
        </w:rPr>
      </w:pPr>
    </w:p>
    <w:p w14:paraId="04FA2BBE" w14:textId="760DA951" w:rsidR="00E52196" w:rsidRPr="003A30E2" w:rsidRDefault="006203EE"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De aanbestedende dienst opent de inschrijvingen direct aansluitend aan het tijdstip van de sluitingstermijn van de inschrijvingen. Om haar motiverende redenen kan de aanbestedende dienst hiervan afwijken.</w:t>
      </w:r>
      <w:r w:rsidR="009001FD" w:rsidRPr="003A30E2">
        <w:rPr>
          <w:rFonts w:asciiTheme="minorHAnsi" w:eastAsia="Times New Roman" w:hAnsiTheme="minorHAnsi" w:cs="Arial"/>
          <w:lang w:eastAsia="nl-NL"/>
        </w:rPr>
        <w:t xml:space="preserve"> </w:t>
      </w:r>
      <w:r w:rsidRPr="003A30E2">
        <w:rPr>
          <w:rFonts w:asciiTheme="minorHAnsi" w:eastAsia="Times New Roman" w:hAnsiTheme="minorHAnsi" w:cs="Arial"/>
          <w:lang w:eastAsia="nl-NL"/>
        </w:rPr>
        <w:t>Inschrijvingen die na de sluitingstermijn worden ontvangen zijn ongeldig en worden zonder meer uitgesloten van de procedure.</w:t>
      </w:r>
    </w:p>
    <w:p w14:paraId="45C1D3EC" w14:textId="77777777" w:rsidR="00E52196" w:rsidRPr="003A30E2" w:rsidRDefault="00E52196" w:rsidP="003A30E2">
      <w:pPr>
        <w:tabs>
          <w:tab w:val="left" w:pos="720"/>
        </w:tabs>
        <w:ind w:left="720"/>
        <w:rPr>
          <w:rFonts w:asciiTheme="minorHAnsi" w:eastAsia="Times New Roman" w:hAnsiTheme="minorHAnsi" w:cs="Arial"/>
          <w:lang w:eastAsia="nl-NL"/>
        </w:rPr>
      </w:pPr>
    </w:p>
    <w:p w14:paraId="2F471784" w14:textId="09457947" w:rsidR="00E52196" w:rsidRPr="003A30E2" w:rsidRDefault="006203EE"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Een inschrijver draagt het risico voor een juiste en tijdige inschrijving. 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108CD6DF" w14:textId="77777777" w:rsidR="00E52196" w:rsidRPr="003A30E2" w:rsidRDefault="00E52196" w:rsidP="003A30E2">
      <w:pPr>
        <w:tabs>
          <w:tab w:val="left" w:pos="720"/>
        </w:tabs>
        <w:ind w:left="720"/>
        <w:rPr>
          <w:rFonts w:asciiTheme="minorHAnsi" w:eastAsia="Times New Roman" w:hAnsiTheme="minorHAnsi" w:cs="Arial"/>
          <w:lang w:eastAsia="nl-NL"/>
        </w:rPr>
      </w:pPr>
    </w:p>
    <w:p w14:paraId="301ECB1D" w14:textId="061BE2A3" w:rsidR="00E26129" w:rsidRPr="003A30E2" w:rsidRDefault="006203EE"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r w:rsidRPr="003A30E2">
        <w:rPr>
          <w:rFonts w:asciiTheme="minorHAnsi" w:eastAsia="Times New Roman" w:hAnsiTheme="minorHAnsi" w:cs="Arial"/>
          <w:lang w:eastAsia="nl-NL"/>
        </w:rPr>
        <w:lastRenderedPageBreak/>
        <w:t>De Aanbestedende Dienst kan verlangen dat de inschrijver zijn inschrijving nader toelicht, aanvult en/of voorziet van ondersteunende bescheiden. Nadrukkelijk wordt opgemerkt dat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De Aanbestedende Dienst is gerechtigd doch niet gehouden om alle op basis van het aanbestedingsdocument en bijlagen in te dienen gegevens en verklaringen op hun juistheid te controleren.</w:t>
      </w:r>
    </w:p>
    <w:p w14:paraId="6F67B545" w14:textId="77777777" w:rsidR="006203EE" w:rsidRPr="006203EE" w:rsidRDefault="006203EE" w:rsidP="00791CE9"/>
    <w:p w14:paraId="4D53F83C" w14:textId="4CA8CA56" w:rsidR="00E60949" w:rsidRDefault="00BA46F4" w:rsidP="008D0165">
      <w:pPr>
        <w:pStyle w:val="Kop3"/>
      </w:pPr>
      <w:bookmarkStart w:id="17" w:name="_Toc98240844"/>
      <w:r>
        <w:t>3.7</w:t>
      </w:r>
      <w:r>
        <w:tab/>
      </w:r>
      <w:r w:rsidR="00E60949">
        <w:t>UEA</w:t>
      </w:r>
      <w:bookmarkEnd w:id="17"/>
      <w:r w:rsidR="00E60949">
        <w:t xml:space="preserve"> </w:t>
      </w:r>
    </w:p>
    <w:p w14:paraId="3598D636" w14:textId="1106CF86" w:rsidR="00E60949" w:rsidRPr="003A30E2" w:rsidRDefault="00E60949" w:rsidP="003A30E2">
      <w:pPr>
        <w:tabs>
          <w:tab w:val="left" w:pos="720"/>
        </w:tabs>
        <w:ind w:left="720"/>
        <w:rPr>
          <w:rFonts w:asciiTheme="minorHAnsi" w:eastAsia="Times New Roman" w:hAnsiTheme="minorHAnsi" w:cs="Arial"/>
          <w:lang w:eastAsia="nl-NL"/>
        </w:rPr>
      </w:pPr>
      <w:r w:rsidRPr="003A30E2">
        <w:rPr>
          <w:rFonts w:asciiTheme="minorHAnsi" w:eastAsia="Times New Roman" w:hAnsiTheme="minorHAnsi" w:cs="Arial"/>
          <w:lang w:eastAsia="nl-NL"/>
        </w:rPr>
        <w:t xml:space="preserve">Inschrijver dient een </w:t>
      </w:r>
      <w:bookmarkStart w:id="18" w:name="_Hlk97624604"/>
      <w:r w:rsidRPr="003A30E2">
        <w:rPr>
          <w:rFonts w:asciiTheme="minorHAnsi" w:eastAsia="Times New Roman" w:hAnsiTheme="minorHAnsi" w:cs="Arial"/>
          <w:lang w:eastAsia="nl-NL"/>
        </w:rPr>
        <w:t xml:space="preserve">Uniform Europees Aanbestedingsdocument </w:t>
      </w:r>
      <w:bookmarkEnd w:id="18"/>
      <w:r w:rsidRPr="003A30E2">
        <w:rPr>
          <w:rFonts w:asciiTheme="minorHAnsi" w:eastAsia="Times New Roman" w:hAnsiTheme="minorHAnsi" w:cs="Arial"/>
          <w:lang w:eastAsia="nl-NL"/>
        </w:rPr>
        <w:t>in te vullen en te voegen bij de inschrijving. Het niet of niet volledig invullen van de UEA leidt tot uitsluiting van de aanbesteding.</w:t>
      </w:r>
    </w:p>
    <w:p w14:paraId="20D1A073" w14:textId="77777777" w:rsidR="00E60949" w:rsidRPr="008D0165" w:rsidRDefault="00E60949" w:rsidP="008D0165">
      <w:pPr>
        <w:tabs>
          <w:tab w:val="left" w:pos="720"/>
        </w:tabs>
        <w:ind w:left="720"/>
        <w:rPr>
          <w:rFonts w:asciiTheme="minorHAnsi" w:eastAsia="Times New Roman" w:hAnsiTheme="minorHAnsi" w:cs="Arial"/>
          <w:lang w:eastAsia="nl-NL"/>
        </w:rPr>
      </w:pPr>
    </w:p>
    <w:p w14:paraId="519ABF10" w14:textId="3C06121A" w:rsidR="002E2876" w:rsidRDefault="002E2876" w:rsidP="008D0165">
      <w:pPr>
        <w:pStyle w:val="Kop3"/>
      </w:pPr>
      <w:bookmarkStart w:id="19" w:name="_Toc98240845"/>
      <w:r>
        <w:t>3.</w:t>
      </w:r>
      <w:r w:rsidR="003A30E2">
        <w:t>8</w:t>
      </w:r>
      <w:r>
        <w:tab/>
        <w:t>Geldigheidsduur inschrijving</w:t>
      </w:r>
      <w:bookmarkEnd w:id="19"/>
    </w:p>
    <w:p w14:paraId="38A09CA8" w14:textId="66379FAF" w:rsidR="002E2876" w:rsidRPr="002E2876" w:rsidRDefault="002E2876" w:rsidP="002E2876">
      <w:pPr>
        <w:ind w:left="720"/>
        <w:rPr>
          <w:rFonts w:asciiTheme="minorHAnsi" w:eastAsia="Times New Roman" w:hAnsiTheme="minorHAnsi" w:cs="Arial"/>
          <w:lang w:eastAsia="nl-NL"/>
        </w:rPr>
      </w:pPr>
      <w:r w:rsidRPr="002E2876">
        <w:rPr>
          <w:rFonts w:asciiTheme="minorHAnsi" w:eastAsia="Times New Roman" w:hAnsiTheme="minorHAnsi" w:cs="Arial"/>
          <w:lang w:eastAsia="nl-NL"/>
        </w:rPr>
        <w:t xml:space="preserve">De inschrijving dient een geldigheidsduur te hebben </w:t>
      </w:r>
      <w:r w:rsidRPr="00911DBF">
        <w:rPr>
          <w:rFonts w:asciiTheme="minorHAnsi" w:eastAsia="Times New Roman" w:hAnsiTheme="minorHAnsi" w:cs="Arial"/>
          <w:lang w:eastAsia="nl-NL"/>
        </w:rPr>
        <w:t xml:space="preserve">van </w:t>
      </w:r>
      <w:r w:rsidR="0029216C">
        <w:rPr>
          <w:rFonts w:asciiTheme="minorHAnsi" w:eastAsia="Times New Roman" w:hAnsiTheme="minorHAnsi" w:cs="Arial"/>
          <w:lang w:eastAsia="nl-NL"/>
        </w:rPr>
        <w:t>twee maanden</w:t>
      </w:r>
      <w:r w:rsidRPr="00911DBF">
        <w:rPr>
          <w:rFonts w:asciiTheme="minorHAnsi" w:eastAsia="Times New Roman" w:hAnsiTheme="minorHAnsi" w:cs="Arial"/>
          <w:lang w:eastAsia="nl-NL"/>
        </w:rPr>
        <w:t xml:space="preserve"> gerekend van de uiterste datum van ontvangst van de inschrijvingen. In het geval een kort geding</w:t>
      </w:r>
      <w:r w:rsidRPr="002E2876">
        <w:rPr>
          <w:rFonts w:asciiTheme="minorHAnsi" w:eastAsia="Times New Roman" w:hAnsiTheme="minorHAnsi" w:cs="Arial"/>
          <w:lang w:eastAsia="nl-NL"/>
        </w:rPr>
        <w:t xml:space="preserve"> aanhangig wordt gemaakt eindigt de termijn van gestanddoening acht dagen na de dag waarop in eerste aanleg is beslist.</w:t>
      </w:r>
    </w:p>
    <w:p w14:paraId="04A6BCB1" w14:textId="77777777" w:rsidR="002E2876" w:rsidRDefault="002E2876" w:rsidP="00BA46F4"/>
    <w:p w14:paraId="0BA175BF" w14:textId="0B5D14AC" w:rsidR="00554679" w:rsidRDefault="00554679" w:rsidP="008D0165">
      <w:pPr>
        <w:pStyle w:val="Kop3"/>
      </w:pPr>
      <w:bookmarkStart w:id="20" w:name="_Toc98240846"/>
      <w:r>
        <w:t>3.</w:t>
      </w:r>
      <w:r w:rsidR="003A30E2">
        <w:t>9</w:t>
      </w:r>
      <w:r>
        <w:tab/>
        <w:t>Contractvorming</w:t>
      </w:r>
      <w:bookmarkEnd w:id="20"/>
    </w:p>
    <w:p w14:paraId="57B85E05" w14:textId="77777777" w:rsidR="00911DBF" w:rsidRPr="00E61F8B" w:rsidRDefault="00911DBF" w:rsidP="00911DBF">
      <w:pPr>
        <w:ind w:left="708"/>
        <w:rPr>
          <w:rFonts w:asciiTheme="minorHAnsi" w:eastAsia="Times New Roman" w:hAnsiTheme="minorHAnsi" w:cs="Arial"/>
          <w:lang w:eastAsia="nl-NL"/>
        </w:rPr>
      </w:pPr>
      <w:r w:rsidRPr="00E61F8B">
        <w:rPr>
          <w:rFonts w:asciiTheme="minorHAnsi" w:eastAsia="Times New Roman" w:hAnsiTheme="minorHAnsi" w:cs="Arial"/>
          <w:lang w:eastAsia="nl-NL"/>
        </w:rPr>
        <w:t>Na gunning wordt de raamovereenkomst definitief opgemaakt en ter ondertekening aan de betreffende (gegunde) inschrijver voorgelegd.</w:t>
      </w:r>
    </w:p>
    <w:p w14:paraId="4506B5D7" w14:textId="77777777" w:rsidR="002E2876" w:rsidRDefault="002E2876" w:rsidP="00BA46F4"/>
    <w:p w14:paraId="2D7AE11B" w14:textId="3E3F54F0" w:rsidR="00554679" w:rsidRDefault="00554679" w:rsidP="008D0165">
      <w:pPr>
        <w:pStyle w:val="Kop3"/>
      </w:pPr>
      <w:bookmarkStart w:id="21" w:name="_Toc98240847"/>
      <w:r>
        <w:t>3.1</w:t>
      </w:r>
      <w:r w:rsidR="003A30E2">
        <w:t>0</w:t>
      </w:r>
      <w:r>
        <w:tab/>
        <w:t>Rechtsbescherming</w:t>
      </w:r>
      <w:bookmarkEnd w:id="21"/>
    </w:p>
    <w:p w14:paraId="5E1AA724" w14:textId="77777777" w:rsidR="00554679" w:rsidRPr="00911DBF" w:rsidRDefault="00554679" w:rsidP="00911DBF">
      <w:pPr>
        <w:ind w:left="708"/>
        <w:rPr>
          <w:rFonts w:asciiTheme="minorHAnsi" w:eastAsia="Times New Roman" w:hAnsiTheme="minorHAnsi" w:cs="Arial"/>
          <w:lang w:eastAsia="nl-NL"/>
        </w:rPr>
      </w:pPr>
      <w:r w:rsidRPr="00911DBF">
        <w:rPr>
          <w:rFonts w:asciiTheme="minorHAnsi" w:eastAsia="Times New Roman" w:hAnsiTheme="minorHAnsi" w:cs="Arial"/>
          <w:lang w:eastAsia="nl-NL"/>
        </w:rPr>
        <w:t xml:space="preserve">Op de aanbestedingsprocedure is Nederlands recht van toepassing. Geschillen die ontstaan naar aanleiding van onderhavige aanbesteding dienen te worden voorgelegd aan de bevoegde (Voorzieningen)rechter in het arrondissement Zeeland-West-Brabant. </w:t>
      </w:r>
    </w:p>
    <w:p w14:paraId="3F8B0438" w14:textId="77777777" w:rsidR="00554679" w:rsidRPr="00911DBF" w:rsidRDefault="00554679" w:rsidP="00911DBF">
      <w:pPr>
        <w:ind w:left="708"/>
        <w:rPr>
          <w:rFonts w:asciiTheme="minorHAnsi" w:eastAsia="Times New Roman" w:hAnsiTheme="minorHAnsi" w:cs="Arial"/>
          <w:lang w:eastAsia="nl-NL"/>
        </w:rPr>
      </w:pPr>
    </w:p>
    <w:p w14:paraId="532DA0A6" w14:textId="0428A646" w:rsidR="00554679" w:rsidRDefault="00554679" w:rsidP="008D0165">
      <w:pPr>
        <w:pStyle w:val="Kop3"/>
      </w:pPr>
      <w:bookmarkStart w:id="22" w:name="_Toc98240848"/>
      <w:r>
        <w:t>3.1</w:t>
      </w:r>
      <w:r w:rsidR="003A30E2">
        <w:t>1</w:t>
      </w:r>
      <w:r>
        <w:tab/>
        <w:t>Klachtenregeling aanbestedingswet</w:t>
      </w:r>
      <w:bookmarkEnd w:id="22"/>
    </w:p>
    <w:p w14:paraId="1878E503" w14:textId="7A847EE7" w:rsidR="00554679" w:rsidRPr="00554679" w:rsidRDefault="00554679" w:rsidP="00554679">
      <w:pPr>
        <w:ind w:left="705"/>
        <w:rPr>
          <w:rFonts w:asciiTheme="minorHAnsi" w:eastAsia="Times New Roman" w:hAnsiTheme="minorHAnsi" w:cs="Arial"/>
          <w:lang w:eastAsia="nl-NL"/>
        </w:rPr>
      </w:pPr>
      <w:r>
        <w:rPr>
          <w:b/>
        </w:rPr>
        <w:tab/>
      </w:r>
      <w:r w:rsidRPr="00554679">
        <w:rPr>
          <w:rFonts w:asciiTheme="minorHAnsi" w:eastAsia="Times New Roman" w:hAnsiTheme="minorHAnsi" w:cs="Arial"/>
          <w:lang w:eastAsia="nl-NL"/>
        </w:rPr>
        <w:t>De Aanbestedingswet 2012 opent de mogelijkheid voor inschrijvers en aanbestedende diensten om over de aanbesteding een klacht in te dienen tijdens de procedure. De regeling is enkel bedoeld voor klachten en niet voor het stellen van (aanvullende) vragen.</w:t>
      </w:r>
      <w:r w:rsidRPr="00554679">
        <w:rPr>
          <w:rFonts w:asciiTheme="minorHAnsi" w:eastAsia="Times New Roman" w:hAnsiTheme="minorHAnsi" w:cs="Arial"/>
          <w:lang w:eastAsia="nl-NL"/>
        </w:rPr>
        <w:br/>
        <w:t>De klachtenprocedure is conform het advies klachten afhandeling bij aanbesteden.</w:t>
      </w:r>
      <w:r w:rsidRPr="00554679">
        <w:rPr>
          <w:rFonts w:asciiTheme="minorHAnsi" w:eastAsia="Times New Roman" w:hAnsiTheme="minorHAnsi" w:cs="Arial"/>
          <w:lang w:eastAsia="nl-NL"/>
        </w:rPr>
        <w:br/>
        <w:t>Voor deze aanbesteding is het klachtenloket georganiseerd bij de gemeente Oisterwijk.</w:t>
      </w:r>
      <w:r w:rsidRPr="00554679">
        <w:rPr>
          <w:rFonts w:asciiTheme="minorHAnsi" w:eastAsia="Times New Roman" w:hAnsiTheme="minorHAnsi" w:cs="Arial"/>
          <w:lang w:eastAsia="nl-NL"/>
        </w:rPr>
        <w:br/>
        <w:t>Wij wijzen u er op dat het indienen van een klacht in beginsel geen opschortende werking heeft voor deze aanbestedingsprocedure.</w:t>
      </w:r>
    </w:p>
    <w:p w14:paraId="70F65C5C" w14:textId="77777777" w:rsidR="00554679" w:rsidRDefault="00554679" w:rsidP="00BA46F4"/>
    <w:p w14:paraId="36421F12" w14:textId="06ACBF81" w:rsidR="00554679" w:rsidRDefault="00554679" w:rsidP="008D0165">
      <w:pPr>
        <w:pStyle w:val="Kop3"/>
      </w:pPr>
      <w:bookmarkStart w:id="23" w:name="_Toc98240849"/>
      <w:r>
        <w:t>3.1</w:t>
      </w:r>
      <w:r w:rsidR="003A30E2">
        <w:t>2</w:t>
      </w:r>
      <w:r>
        <w:tab/>
      </w:r>
      <w:r w:rsidR="00E3035F">
        <w:t>Aanvullende voorwaarden bij de procedure</w:t>
      </w:r>
      <w:bookmarkEnd w:id="23"/>
    </w:p>
    <w:p w14:paraId="21AED3E0"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color w:val="000000"/>
          <w:lang w:eastAsia="nl-NL"/>
        </w:rPr>
        <w:t xml:space="preserve">Door </w:t>
      </w:r>
      <w:r w:rsidRPr="00D73AFE">
        <w:rPr>
          <w:rFonts w:asciiTheme="minorHAnsi" w:eastAsia="Times New Roman" w:hAnsiTheme="minorHAnsi" w:cs="Arial"/>
          <w:color w:val="000000"/>
          <w:lang w:eastAsia="nl-NL"/>
        </w:rPr>
        <w:t xml:space="preserve">ondertekening van </w:t>
      </w:r>
      <w:r w:rsidR="00246E43" w:rsidRPr="00D73AFE">
        <w:rPr>
          <w:rFonts w:asciiTheme="minorHAnsi" w:eastAsia="Times New Roman" w:hAnsiTheme="minorHAnsi" w:cs="Arial"/>
          <w:color w:val="000000"/>
          <w:lang w:eastAsia="nl-NL"/>
        </w:rPr>
        <w:t>DEEL</w:t>
      </w:r>
      <w:r w:rsidRPr="00D73AFE">
        <w:rPr>
          <w:rFonts w:asciiTheme="minorHAnsi" w:eastAsia="Times New Roman" w:hAnsiTheme="minorHAnsi" w:cs="Arial"/>
          <w:color w:val="000000"/>
          <w:lang w:eastAsia="nl-NL"/>
        </w:rPr>
        <w:t xml:space="preserve"> 4 - formulier 2 van dit</w:t>
      </w:r>
      <w:r w:rsidRPr="00E3035F">
        <w:rPr>
          <w:rFonts w:asciiTheme="minorHAnsi" w:eastAsia="Times New Roman" w:hAnsiTheme="minorHAnsi" w:cs="Arial"/>
          <w:lang w:eastAsia="nl-NL"/>
        </w:rPr>
        <w:t xml:space="preserve"> aanbestedingsdocument verklaart inschrijver volledig en onvoorwaardelijk akkoord te gaan met dit aanbestedingsdocument.</w:t>
      </w:r>
    </w:p>
    <w:p w14:paraId="4B030626"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Aan dit aanbestedingsdocument en het doen van een inschrijving kunnen geen rechten worden ontleend.</w:t>
      </w:r>
    </w:p>
    <w:p w14:paraId="4E0FCE79"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De in deze offerteaanvraag gestelde eisen en vragen zijn gebaseerd op de op dit moment bekende huidige en toekomstige situatie bij de gemeente. De in dit document gevraagde oplossingen zijn gebaseerd op de op het moment van schrijven bekende en beschikbare technologie. Ontwikkelingen in de techniek of in de markt kunnen er voor de gemeente aanleiding toe zijn om van inschrijvers te verlangen dat op het moment van levering van de prestatie wordt voldaan aan de dan vigerende standaarden en prestaties.</w:t>
      </w:r>
    </w:p>
    <w:p w14:paraId="4F70DCA9"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lastRenderedPageBreak/>
        <w:t xml:space="preserve">Dit aanbestedingsdocument is met grote zorg samengesteld. Mocht de inschrijver echter onvolkomenheden, tegenstrijdigheden, gebreken of bepalingen in strijd met de algemene beginselen van het aanbestedingsrecht en / of de algemene beginselen van behoorlijk bestuur  constateren of anderszins bezwaren hebben tegen de aanbestedingsprocedure en de daarin gestelde voorwaarden en eisen, dan wordt de ondernemer verzocht hiervan zo spoedig mogelijk, doch uiterlijk voor publicatie van de nota van inlichtingen, schriftelijk melding te maken bij de Aanbestedende Dienst om zo nodig een en ander te (kunnen) corrigeren of bij te (kunnen) stellen. Maakt een ondernemer van vorenbedoelde gelegenheid geen gebruik, dan is dat voor het risico van die ondernemer en mogen de opdrachtgever en de overige ondernemers er in beginsel gerechtvaardigd op vertrouwen, dat </w:t>
      </w:r>
      <w:proofErr w:type="spellStart"/>
      <w:r w:rsidRPr="00E3035F">
        <w:rPr>
          <w:rFonts w:asciiTheme="minorHAnsi" w:eastAsia="Times New Roman" w:hAnsiTheme="minorHAnsi" w:cs="Arial"/>
          <w:lang w:eastAsia="nl-NL"/>
        </w:rPr>
        <w:t>terzake</w:t>
      </w:r>
      <w:proofErr w:type="spellEnd"/>
      <w:r w:rsidRPr="00E3035F">
        <w:rPr>
          <w:rFonts w:asciiTheme="minorHAnsi" w:eastAsia="Times New Roman" w:hAnsiTheme="minorHAnsi" w:cs="Arial"/>
          <w:lang w:eastAsia="nl-NL"/>
        </w:rPr>
        <w:t xml:space="preserve"> geen onduidelijkheden en / of bezwaren aanwezig zijn / waren. "Proactief" reageren en handelen is in onderhavig verband (dringend) gewenst en vereist.</w:t>
      </w:r>
    </w:p>
    <w:p w14:paraId="37CE1E08" w14:textId="6CC5257B" w:rsidR="00E3035F" w:rsidRPr="0078333D" w:rsidRDefault="00E3035F" w:rsidP="00E3035F">
      <w:pPr>
        <w:numPr>
          <w:ilvl w:val="0"/>
          <w:numId w:val="10"/>
        </w:numPr>
        <w:tabs>
          <w:tab w:val="clear" w:pos="1440"/>
          <w:tab w:val="left" w:pos="709"/>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 xml:space="preserve">Inschrijver verklaart akkoord te gaan met de inhoud van de </w:t>
      </w:r>
      <w:hyperlink r:id="rId14" w:history="1">
        <w:r w:rsidRPr="00EF1923">
          <w:rPr>
            <w:rStyle w:val="Hyperlink"/>
            <w:rFonts w:asciiTheme="minorHAnsi" w:eastAsia="Times New Roman" w:hAnsiTheme="minorHAnsi" w:cs="Arial"/>
            <w:lang w:eastAsia="nl-NL"/>
          </w:rPr>
          <w:t xml:space="preserve">Algemene Inkoopvoorwaarden leveringen en diensten gemeente </w:t>
        </w:r>
        <w:r w:rsidR="00372006" w:rsidRPr="00EF1923">
          <w:rPr>
            <w:rStyle w:val="Hyperlink"/>
            <w:rFonts w:asciiTheme="minorHAnsi" w:eastAsia="Times New Roman" w:hAnsiTheme="minorHAnsi" w:cs="Arial"/>
            <w:lang w:eastAsia="nl-NL"/>
          </w:rPr>
          <w:t>Dongen</w:t>
        </w:r>
        <w:r w:rsidRPr="00EF1923">
          <w:rPr>
            <w:rStyle w:val="Hyperlink"/>
            <w:rFonts w:asciiTheme="minorHAnsi" w:eastAsia="Times New Roman" w:hAnsiTheme="minorHAnsi" w:cs="Arial"/>
            <w:lang w:eastAsia="nl-NL"/>
          </w:rPr>
          <w:t xml:space="preserve"> 201</w:t>
        </w:r>
        <w:r w:rsidR="00FF0D89" w:rsidRPr="00EF1923">
          <w:rPr>
            <w:rStyle w:val="Hyperlink"/>
            <w:rFonts w:asciiTheme="minorHAnsi" w:eastAsia="Times New Roman" w:hAnsiTheme="minorHAnsi" w:cs="Arial"/>
            <w:lang w:eastAsia="nl-NL"/>
          </w:rPr>
          <w:t>9</w:t>
        </w:r>
      </w:hyperlink>
      <w:r w:rsidR="00EF1923">
        <w:rPr>
          <w:rStyle w:val="Voetnootmarkering"/>
          <w:rFonts w:asciiTheme="minorHAnsi" w:eastAsia="Times New Roman" w:hAnsiTheme="minorHAnsi" w:cs="Arial"/>
          <w:lang w:eastAsia="nl-NL"/>
        </w:rPr>
        <w:footnoteReference w:id="1"/>
      </w:r>
      <w:r w:rsidRPr="00E3035F">
        <w:rPr>
          <w:rFonts w:asciiTheme="minorHAnsi" w:eastAsia="Times New Roman" w:hAnsiTheme="minorHAnsi" w:cs="Arial"/>
          <w:lang w:eastAsia="nl-NL"/>
        </w:rPr>
        <w:t xml:space="preserve">, welke gebaseerd zijn op het VNG-model, door </w:t>
      </w:r>
      <w:r w:rsidRPr="0078333D">
        <w:rPr>
          <w:rFonts w:asciiTheme="minorHAnsi" w:eastAsia="Times New Roman" w:hAnsiTheme="minorHAnsi" w:cs="Arial"/>
          <w:lang w:eastAsia="nl-NL"/>
        </w:rPr>
        <w:t xml:space="preserve">ondertekening van </w:t>
      </w:r>
      <w:r w:rsidR="00246E43" w:rsidRPr="0078333D">
        <w:rPr>
          <w:rFonts w:asciiTheme="minorHAnsi" w:eastAsia="Times New Roman" w:hAnsiTheme="minorHAnsi" w:cs="Arial"/>
          <w:lang w:eastAsia="nl-NL"/>
        </w:rPr>
        <w:t>DEEL</w:t>
      </w:r>
      <w:r w:rsidRPr="0078333D">
        <w:rPr>
          <w:rFonts w:asciiTheme="minorHAnsi" w:eastAsia="Times New Roman" w:hAnsiTheme="minorHAnsi" w:cs="Arial"/>
          <w:lang w:eastAsia="nl-NL"/>
        </w:rPr>
        <w:t xml:space="preserve"> 4 - formulier 2. De algemene leveringsvoorwaarden en andere voorwaarden van de inschrijver zijn expliciet uitgesloten. </w:t>
      </w:r>
    </w:p>
    <w:p w14:paraId="7962DC30"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 xml:space="preserve">Bij constatering dat de gegadigde over betreffende aanbesteding enig contact heeft gezocht met medewerkers van de gemeente </w:t>
      </w:r>
      <w:r w:rsidR="00372006">
        <w:rPr>
          <w:rFonts w:asciiTheme="minorHAnsi" w:eastAsia="Times New Roman" w:hAnsiTheme="minorHAnsi" w:cs="Arial"/>
          <w:lang w:eastAsia="nl-NL"/>
        </w:rPr>
        <w:t>Dongen</w:t>
      </w:r>
      <w:r w:rsidRPr="00E3035F">
        <w:rPr>
          <w:rFonts w:asciiTheme="minorHAnsi" w:eastAsia="Times New Roman" w:hAnsiTheme="minorHAnsi" w:cs="Arial"/>
          <w:lang w:eastAsia="nl-NL"/>
        </w:rPr>
        <w:t>, Collegeleden of leden van de beoordelingscommissie of het projectteam, uitgezonderd contact volgens bovenstaande procedure, waar dusdanig informatie is verstrekt welke gevolgen heeft voor de aanbesteding, zal de inschrijver niet meer voor beoordeling in aanmerking komen en wordt uitgesloten van de procedure.</w:t>
      </w:r>
    </w:p>
    <w:p w14:paraId="60A621FC"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Inschrijvers hebben geen recht op vergoeding van enigerlei kosten, gemaakt in het kader van deze aanbesteding.</w:t>
      </w:r>
    </w:p>
    <w:p w14:paraId="6072A6D3"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Alle correspondentie tijdens en na de procedure gebeurt in de Nederlandse taal.</w:t>
      </w:r>
    </w:p>
    <w:p w14:paraId="2976C42C"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4C508574"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481C9931"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De door inschrijver genoemde bedragen zijn in euro’s (exclusief BTW).</w:t>
      </w:r>
    </w:p>
    <w:p w14:paraId="0C2DD5C7"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De opgeleverde documenten, geleverde goederen e.d. tijdens deze aanbesteding en de uitvoering daarvan worden eigendom van opdrachtgever.</w:t>
      </w:r>
    </w:p>
    <w:p w14:paraId="556EF920" w14:textId="77777777" w:rsidR="00E3035F" w:rsidRPr="00E3035F" w:rsidRDefault="00E3035F" w:rsidP="00E3035F">
      <w:pPr>
        <w:numPr>
          <w:ilvl w:val="0"/>
          <w:numId w:val="10"/>
        </w:numPr>
        <w:tabs>
          <w:tab w:val="clear" w:pos="1440"/>
          <w:tab w:val="left" w:pos="709"/>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 xml:space="preserve">Het staat een inschrijver </w:t>
      </w:r>
      <w:r w:rsidRPr="00E3035F">
        <w:rPr>
          <w:rFonts w:asciiTheme="minorHAnsi" w:eastAsia="Times New Roman" w:hAnsiTheme="minorHAnsi" w:cs="Arial"/>
          <w:b/>
          <w:lang w:eastAsia="nl-NL"/>
        </w:rPr>
        <w:t>niet</w:t>
      </w:r>
      <w:r w:rsidRPr="00E3035F">
        <w:rPr>
          <w:rFonts w:asciiTheme="minorHAnsi" w:eastAsia="Times New Roman" w:hAnsiTheme="minorHAnsi" w:cs="Arial"/>
          <w:lang w:eastAsia="nl-NL"/>
        </w:rPr>
        <w:t xml:space="preserve"> vrij om naast een inschrijving overeenkomstig het aanbestedingsdocument, bij de inschrijving varianten en/of alternatieven in te dienen, tenzij daar in het aanbestedingsdocument uitdrukkelijk om wordt gevraagd.</w:t>
      </w:r>
    </w:p>
    <w:p w14:paraId="1D58258E"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De door inschrijver verstrekte informatie wordt niet geretourneerd.</w:t>
      </w:r>
    </w:p>
    <w:p w14:paraId="59A585C3"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 xml:space="preserve">Op die plaatsen in de offerteaanvraag waar mogelijkerwijs gesproken wordt over merknamen, typen, fabricage, procedés, etc. en waarbij het wellicht handelt om een </w:t>
      </w:r>
      <w:r w:rsidRPr="00E3035F">
        <w:rPr>
          <w:rFonts w:asciiTheme="minorHAnsi" w:eastAsia="Times New Roman" w:hAnsiTheme="minorHAnsi" w:cs="Arial"/>
          <w:lang w:eastAsia="nl-NL"/>
        </w:rPr>
        <w:lastRenderedPageBreak/>
        <w:t>unieke zaak dient U in een dergelijk geval aansluitend aan het bewuste tekstdeel de zinsnede “of gelijkwaardig” te lezen;</w:t>
      </w:r>
    </w:p>
    <w:p w14:paraId="3E096720" w14:textId="77777777" w:rsidR="00E3035F" w:rsidRPr="00E3035F" w:rsidRDefault="00E3035F" w:rsidP="00E3035F">
      <w:pPr>
        <w:numPr>
          <w:ilvl w:val="0"/>
          <w:numId w:val="10"/>
        </w:numPr>
        <w:tabs>
          <w:tab w:val="clear" w:pos="1440"/>
          <w:tab w:val="num" w:pos="1260"/>
        </w:tabs>
        <w:ind w:left="1260" w:hanging="540"/>
        <w:rPr>
          <w:rFonts w:asciiTheme="minorHAnsi" w:eastAsia="Times New Roman" w:hAnsiTheme="minorHAnsi" w:cs="Arial"/>
          <w:lang w:eastAsia="nl-NL"/>
        </w:rPr>
      </w:pPr>
      <w:r w:rsidRPr="00E3035F">
        <w:rPr>
          <w:rFonts w:asciiTheme="minorHAnsi" w:eastAsia="Times New Roman" w:hAnsiTheme="minorHAnsi" w:cs="Arial"/>
          <w:lang w:eastAsia="nl-NL"/>
        </w:rPr>
        <w:t xml:space="preserve">Inschrijvers (en indien van toepassing, elk der </w:t>
      </w:r>
      <w:proofErr w:type="spellStart"/>
      <w:r w:rsidRPr="00E3035F">
        <w:rPr>
          <w:rFonts w:asciiTheme="minorHAnsi" w:eastAsia="Times New Roman" w:hAnsiTheme="minorHAnsi" w:cs="Arial"/>
          <w:lang w:eastAsia="nl-NL"/>
        </w:rPr>
        <w:t>combinanten</w:t>
      </w:r>
      <w:proofErr w:type="spellEnd"/>
      <w:r w:rsidRPr="00E3035F">
        <w:rPr>
          <w:rFonts w:asciiTheme="minorHAnsi" w:eastAsia="Times New Roman" w:hAnsiTheme="minorHAnsi" w:cs="Arial"/>
          <w:lang w:eastAsia="nl-NL"/>
        </w:rPr>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09C615F0" w14:textId="681FCF70" w:rsidR="00E3035F" w:rsidRDefault="00E3035F" w:rsidP="00E3035F">
      <w:pPr>
        <w:numPr>
          <w:ilvl w:val="0"/>
          <w:numId w:val="10"/>
        </w:numPr>
        <w:tabs>
          <w:tab w:val="clear" w:pos="1440"/>
          <w:tab w:val="num" w:pos="1260"/>
        </w:tabs>
        <w:autoSpaceDE w:val="0"/>
        <w:autoSpaceDN w:val="0"/>
        <w:adjustRightInd w:val="0"/>
        <w:ind w:left="1260" w:hanging="540"/>
        <w:rPr>
          <w:rFonts w:asciiTheme="minorHAnsi" w:eastAsia="Times New Roman" w:hAnsiTheme="minorHAnsi" w:cs="Arial"/>
          <w:color w:val="000000"/>
          <w:lang w:eastAsia="nl-NL"/>
        </w:rPr>
      </w:pPr>
      <w:r w:rsidRPr="00E3035F">
        <w:rPr>
          <w:rFonts w:asciiTheme="minorHAnsi" w:eastAsia="Times New Roman" w:hAnsiTheme="minorHAnsi" w:cs="Arial"/>
          <w:color w:val="000000"/>
          <w:lang w:eastAsia="nl-NL"/>
        </w:rPr>
        <w:t>In geval van tegenstrijdigheden tussen de Nota van Inlichtingen en de overige onderdelen van het aanbestedingsdocument, prevaleert de Nota van Inlichtingen.</w:t>
      </w:r>
    </w:p>
    <w:p w14:paraId="69FA6418" w14:textId="77777777" w:rsidR="00DC7EE9" w:rsidRDefault="00DC7EE9" w:rsidP="00DC7EE9">
      <w:pPr>
        <w:autoSpaceDE w:val="0"/>
        <w:autoSpaceDN w:val="0"/>
        <w:adjustRightInd w:val="0"/>
        <w:rPr>
          <w:rFonts w:asciiTheme="minorHAnsi" w:eastAsia="Times New Roman" w:hAnsiTheme="minorHAnsi" w:cs="Arial"/>
          <w:color w:val="000000"/>
          <w:lang w:eastAsia="nl-NL"/>
        </w:rPr>
      </w:pPr>
    </w:p>
    <w:p w14:paraId="45DED398" w14:textId="77777777" w:rsidR="00DC7EE9" w:rsidRDefault="00DC7EE9" w:rsidP="00DC7EE9">
      <w:pPr>
        <w:autoSpaceDE w:val="0"/>
        <w:autoSpaceDN w:val="0"/>
        <w:adjustRightInd w:val="0"/>
        <w:rPr>
          <w:rFonts w:asciiTheme="minorHAnsi" w:eastAsia="Times New Roman" w:hAnsiTheme="minorHAnsi" w:cs="Arial"/>
          <w:color w:val="000000"/>
          <w:lang w:eastAsia="nl-NL"/>
        </w:rPr>
      </w:pPr>
    </w:p>
    <w:p w14:paraId="4B68A78C" w14:textId="77777777" w:rsidR="00E23A1E" w:rsidRDefault="00E23A1E">
      <w:pPr>
        <w:spacing w:after="200" w:line="276" w:lineRule="auto"/>
        <w:rPr>
          <w:rFonts w:eastAsiaTheme="majorEastAsia" w:cstheme="majorBidi"/>
          <w:b/>
          <w:bCs/>
          <w:sz w:val="26"/>
          <w:szCs w:val="26"/>
        </w:rPr>
      </w:pPr>
      <w:bookmarkStart w:id="24" w:name="_Toc98240851"/>
      <w:r>
        <w:br w:type="page"/>
      </w:r>
    </w:p>
    <w:p w14:paraId="4091CD40" w14:textId="77777777" w:rsidR="00E23A1E" w:rsidRDefault="00E23A1E" w:rsidP="00E23A1E">
      <w:pPr>
        <w:pStyle w:val="Kop1"/>
      </w:pPr>
      <w:bookmarkStart w:id="25" w:name="_Toc98240850"/>
      <w:r>
        <w:lastRenderedPageBreak/>
        <w:t>DEEL 2 Programma van Eisen en Wensen</w:t>
      </w:r>
      <w:bookmarkEnd w:id="25"/>
      <w:r w:rsidRPr="008A68B3">
        <w:t xml:space="preserve"> </w:t>
      </w:r>
    </w:p>
    <w:p w14:paraId="586257AC" w14:textId="5F9DB767" w:rsidR="00E3035F" w:rsidRDefault="008A68B3" w:rsidP="00B50098">
      <w:pPr>
        <w:pStyle w:val="Kop2"/>
        <w:numPr>
          <w:ilvl w:val="0"/>
          <w:numId w:val="0"/>
        </w:numPr>
        <w:ind w:left="360" w:hanging="360"/>
      </w:pPr>
      <w:r w:rsidRPr="008A68B3">
        <w:t>1.</w:t>
      </w:r>
      <w:r>
        <w:tab/>
        <w:t>Uitvoeringsvoorwaarden</w:t>
      </w:r>
      <w:bookmarkEnd w:id="24"/>
    </w:p>
    <w:p w14:paraId="4FCA54A6" w14:textId="77777777" w:rsidR="008A68B3" w:rsidRPr="008A68B3" w:rsidRDefault="008A68B3" w:rsidP="008A68B3">
      <w:pPr>
        <w:rPr>
          <w:rFonts w:asciiTheme="minorHAnsi" w:eastAsia="Times New Roman" w:hAnsiTheme="minorHAnsi" w:cs="Arial"/>
          <w:lang w:eastAsia="nl-NL"/>
        </w:rPr>
      </w:pPr>
      <w:r w:rsidRPr="008A68B3">
        <w:rPr>
          <w:rFonts w:asciiTheme="minorHAnsi" w:eastAsia="Times New Roman" w:hAnsiTheme="minorHAnsi" w:cs="Arial"/>
          <w:lang w:eastAsia="nl-NL"/>
        </w:rPr>
        <w:t>De navolgende uitvoeringsvoorwaarden zijn van toepassing op deze aanbesteding:</w:t>
      </w:r>
    </w:p>
    <w:p w14:paraId="201E451D" w14:textId="77777777" w:rsidR="008A68B3" w:rsidRDefault="008A68B3" w:rsidP="008A68B3">
      <w:pPr>
        <w:rPr>
          <w:b/>
        </w:rPr>
      </w:pPr>
    </w:p>
    <w:p w14:paraId="444E3716" w14:textId="77777777" w:rsidR="008A68B3" w:rsidRDefault="008A68B3" w:rsidP="008D0165">
      <w:pPr>
        <w:pStyle w:val="Kop3"/>
      </w:pPr>
      <w:bookmarkStart w:id="26" w:name="_Toc98240852"/>
      <w:r>
        <w:t>1.1</w:t>
      </w:r>
      <w:r>
        <w:tab/>
        <w:t>Verzekering(en):</w:t>
      </w:r>
      <w:bookmarkEnd w:id="26"/>
    </w:p>
    <w:p w14:paraId="07A420C3" w14:textId="77777777" w:rsidR="008A68B3" w:rsidRDefault="008A68B3" w:rsidP="008A68B3">
      <w:r>
        <w:tab/>
        <w:t>Opdrachtnemer zal in verband met de (mogelijke) risico's met</w:t>
      </w:r>
      <w:r w:rsidR="00401A8F">
        <w:t xml:space="preserve"> betrekking tot (de uitvoering </w:t>
      </w:r>
    </w:p>
    <w:p w14:paraId="3E897D2E" w14:textId="77777777" w:rsidR="00401A8F" w:rsidRDefault="00401A8F" w:rsidP="008A68B3">
      <w:r>
        <w:tab/>
        <w:t xml:space="preserve">van) de Opdracht c.q. de Overeenkomst een of meerdere adequate en in de branche te doen </w:t>
      </w:r>
      <w:r>
        <w:tab/>
        <w:t>gebruikelijke verzekeringen afsluiten en afgesloten houden tijdens de duur van de Opdracht</w:t>
      </w:r>
    </w:p>
    <w:p w14:paraId="3B942B39" w14:textId="77777777" w:rsidR="00401A8F" w:rsidRDefault="00401A8F" w:rsidP="008A68B3">
      <w:r>
        <w:tab/>
        <w:t>respectievelijk de overeenkomst.</w:t>
      </w:r>
    </w:p>
    <w:p w14:paraId="3E4AF78F" w14:textId="77777777" w:rsidR="00401A8F" w:rsidRDefault="00401A8F" w:rsidP="008A68B3"/>
    <w:p w14:paraId="30EC6519" w14:textId="77777777" w:rsidR="00401A8F" w:rsidRPr="00401A8F" w:rsidRDefault="00401A8F" w:rsidP="008A68B3">
      <w:pPr>
        <w:rPr>
          <w:b/>
        </w:rPr>
      </w:pPr>
    </w:p>
    <w:p w14:paraId="77EF48B8" w14:textId="77777777" w:rsidR="008A68B3" w:rsidRDefault="00401A8F" w:rsidP="00B50098">
      <w:pPr>
        <w:pStyle w:val="Kop2"/>
        <w:numPr>
          <w:ilvl w:val="0"/>
          <w:numId w:val="0"/>
        </w:numPr>
        <w:ind w:left="360" w:hanging="360"/>
      </w:pPr>
      <w:bookmarkStart w:id="27" w:name="_Toc98240853"/>
      <w:r>
        <w:t>2.</w:t>
      </w:r>
      <w:r>
        <w:tab/>
        <w:t>Eisen en wensen</w:t>
      </w:r>
      <w:bookmarkEnd w:id="27"/>
    </w:p>
    <w:p w14:paraId="31C5B67A" w14:textId="77777777" w:rsidR="00401A8F" w:rsidRDefault="00401A8F" w:rsidP="008A68B3">
      <w:pPr>
        <w:rPr>
          <w:b/>
        </w:rPr>
      </w:pPr>
    </w:p>
    <w:p w14:paraId="08F63513" w14:textId="77777777" w:rsidR="00401A8F" w:rsidRDefault="00401A8F" w:rsidP="008D0165">
      <w:pPr>
        <w:pStyle w:val="Kop3"/>
      </w:pPr>
      <w:bookmarkStart w:id="28" w:name="_Toc98240854"/>
      <w:r>
        <w:t>2.1</w:t>
      </w:r>
      <w:r>
        <w:tab/>
        <w:t>Eisen</w:t>
      </w:r>
      <w:bookmarkEnd w:id="28"/>
    </w:p>
    <w:p w14:paraId="685EC9B4" w14:textId="36938952" w:rsidR="00401A8F" w:rsidRDefault="00401A8F" w:rsidP="00B26BF4">
      <w:pPr>
        <w:ind w:left="705"/>
        <w:rPr>
          <w:rFonts w:asciiTheme="minorHAnsi" w:eastAsia="Times New Roman" w:hAnsiTheme="minorHAnsi" w:cs="Arial"/>
          <w:lang w:eastAsia="nl-NL"/>
        </w:rPr>
      </w:pPr>
      <w:r w:rsidRPr="00401A8F">
        <w:rPr>
          <w:rFonts w:asciiTheme="minorHAnsi" w:eastAsia="Times New Roman" w:hAnsiTheme="minorHAnsi" w:cs="Arial"/>
          <w:lang w:eastAsia="nl-NL"/>
        </w:rPr>
        <w:t xml:space="preserve">Onderstaand vindt u een omschrijving van de opdracht. Met de hierin opgenomen punten / minimale eisen dient u akkoord te gaan middels </w:t>
      </w:r>
      <w:r w:rsidRPr="0078333D">
        <w:rPr>
          <w:rFonts w:asciiTheme="minorHAnsi" w:eastAsia="Times New Roman" w:hAnsiTheme="minorHAnsi" w:cs="Arial"/>
          <w:lang w:eastAsia="nl-NL"/>
        </w:rPr>
        <w:t xml:space="preserve">ondertekening van </w:t>
      </w:r>
      <w:r w:rsidR="00B26BF4" w:rsidRPr="0078333D">
        <w:rPr>
          <w:rFonts w:asciiTheme="minorHAnsi" w:eastAsia="Times New Roman" w:hAnsiTheme="minorHAnsi" w:cs="Arial"/>
          <w:lang w:eastAsia="nl-NL"/>
        </w:rPr>
        <w:t xml:space="preserve">Deel 4 - formulier </w:t>
      </w:r>
      <w:r w:rsidR="0078333D" w:rsidRPr="0078333D">
        <w:rPr>
          <w:rFonts w:asciiTheme="minorHAnsi" w:eastAsia="Times New Roman" w:hAnsiTheme="minorHAnsi" w:cs="Arial"/>
          <w:lang w:eastAsia="nl-NL"/>
        </w:rPr>
        <w:t>4</w:t>
      </w:r>
      <w:r w:rsidRPr="0078333D">
        <w:rPr>
          <w:rFonts w:asciiTheme="minorHAnsi" w:eastAsia="Times New Roman" w:hAnsiTheme="minorHAnsi" w:cs="Arial"/>
          <w:lang w:eastAsia="nl-NL"/>
        </w:rPr>
        <w:t>. Het</w:t>
      </w:r>
      <w:r w:rsidRPr="00401A8F">
        <w:rPr>
          <w:rFonts w:asciiTheme="minorHAnsi" w:eastAsia="Times New Roman" w:hAnsiTheme="minorHAnsi" w:cs="Arial"/>
          <w:lang w:eastAsia="nl-NL"/>
        </w:rPr>
        <w:t xml:space="preserve"> niet akkoord gaan met de aan de opdracht gestelde eisen leidt tot uitsluiting van de aanbesteding.</w:t>
      </w:r>
    </w:p>
    <w:p w14:paraId="5507CEA1" w14:textId="278EC70A" w:rsidR="0078333D" w:rsidRDefault="0078333D" w:rsidP="0078333D">
      <w:pPr>
        <w:rPr>
          <w:rFonts w:asciiTheme="minorHAnsi" w:eastAsia="Times New Roman" w:hAnsiTheme="minorHAnsi" w:cs="Arial"/>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6"/>
        <w:gridCol w:w="1064"/>
        <w:gridCol w:w="992"/>
      </w:tblGrid>
      <w:tr w:rsidR="0078333D" w:rsidRPr="00626430" w14:paraId="39201A5F" w14:textId="77777777" w:rsidTr="00C95148">
        <w:tc>
          <w:tcPr>
            <w:tcW w:w="7128" w:type="dxa"/>
            <w:shd w:val="clear" w:color="auto" w:fill="auto"/>
          </w:tcPr>
          <w:p w14:paraId="7D54D862" w14:textId="77777777" w:rsidR="0078333D" w:rsidRPr="00626430" w:rsidRDefault="0078333D" w:rsidP="00C95148">
            <w:pPr>
              <w:rPr>
                <w:b/>
              </w:rPr>
            </w:pPr>
            <w:r w:rsidRPr="00626430">
              <w:rPr>
                <w:b/>
              </w:rPr>
              <w:t>EISEN</w:t>
            </w:r>
          </w:p>
        </w:tc>
        <w:tc>
          <w:tcPr>
            <w:tcW w:w="1080" w:type="dxa"/>
            <w:shd w:val="clear" w:color="auto" w:fill="auto"/>
          </w:tcPr>
          <w:p w14:paraId="3AFE1419" w14:textId="77777777" w:rsidR="0078333D" w:rsidRPr="00626430" w:rsidRDefault="0078333D" w:rsidP="00C95148">
            <w:pPr>
              <w:rPr>
                <w:b/>
              </w:rPr>
            </w:pPr>
            <w:r w:rsidRPr="00626430">
              <w:rPr>
                <w:b/>
              </w:rPr>
              <w:t>JA</w:t>
            </w:r>
          </w:p>
        </w:tc>
        <w:tc>
          <w:tcPr>
            <w:tcW w:w="1003" w:type="dxa"/>
            <w:shd w:val="clear" w:color="auto" w:fill="auto"/>
          </w:tcPr>
          <w:p w14:paraId="4055DD85" w14:textId="77777777" w:rsidR="0078333D" w:rsidRPr="00626430" w:rsidRDefault="0078333D" w:rsidP="00C95148">
            <w:pPr>
              <w:rPr>
                <w:b/>
              </w:rPr>
            </w:pPr>
            <w:r w:rsidRPr="00626430">
              <w:rPr>
                <w:b/>
              </w:rPr>
              <w:t>NEE</w:t>
            </w:r>
          </w:p>
        </w:tc>
      </w:tr>
      <w:tr w:rsidR="0078333D" w:rsidRPr="00626430" w14:paraId="52B0E2D1" w14:textId="77777777" w:rsidTr="00C95148">
        <w:tc>
          <w:tcPr>
            <w:tcW w:w="7128" w:type="dxa"/>
            <w:shd w:val="clear" w:color="auto" w:fill="auto"/>
          </w:tcPr>
          <w:p w14:paraId="1FA08D4C" w14:textId="77777777" w:rsidR="0078333D" w:rsidRPr="00626430" w:rsidRDefault="0078333D" w:rsidP="00C95148">
            <w:r>
              <w:t>De inschrijver levert binnen 1 maand na het verzoek van de aanbestedende dienst steeds minimaal 2 kandidaat trainees voor een vacature. De aanbestedende dienst kiest een kandidaat na een of meerdere sollicitatiegesprekken.</w:t>
            </w:r>
          </w:p>
        </w:tc>
        <w:tc>
          <w:tcPr>
            <w:tcW w:w="1080" w:type="dxa"/>
            <w:shd w:val="clear" w:color="auto" w:fill="auto"/>
          </w:tcPr>
          <w:p w14:paraId="6D596DD4" w14:textId="77777777" w:rsidR="0078333D" w:rsidRPr="00626430" w:rsidRDefault="0078333D" w:rsidP="00C95148"/>
        </w:tc>
        <w:tc>
          <w:tcPr>
            <w:tcW w:w="1003" w:type="dxa"/>
            <w:shd w:val="clear" w:color="auto" w:fill="auto"/>
          </w:tcPr>
          <w:p w14:paraId="1AD75A53" w14:textId="77777777" w:rsidR="0078333D" w:rsidRPr="00626430" w:rsidRDefault="0078333D" w:rsidP="00C95148"/>
        </w:tc>
      </w:tr>
      <w:tr w:rsidR="0078333D" w:rsidRPr="00626430" w14:paraId="73DA8F14" w14:textId="77777777" w:rsidTr="00C95148">
        <w:tc>
          <w:tcPr>
            <w:tcW w:w="7128" w:type="dxa"/>
            <w:shd w:val="clear" w:color="auto" w:fill="auto"/>
          </w:tcPr>
          <w:p w14:paraId="66FA3C66" w14:textId="77777777" w:rsidR="0078333D" w:rsidRPr="00626430" w:rsidRDefault="0078333D" w:rsidP="00C95148">
            <w:r>
              <w:t>De trainees kunnen na 1 jaar kosteloos bij de aanbestedende dienst in dienst komen, mits zowel de aanbestedende dienst als de trainee zelf dit willen. De inschrijver brengt hiervoor geen kosten (zoals bijvoorbeeld een afkoopsom of overnamebedrag) in rekening.</w:t>
            </w:r>
          </w:p>
        </w:tc>
        <w:tc>
          <w:tcPr>
            <w:tcW w:w="1080" w:type="dxa"/>
            <w:shd w:val="clear" w:color="auto" w:fill="auto"/>
          </w:tcPr>
          <w:p w14:paraId="28EBF20B" w14:textId="77777777" w:rsidR="0078333D" w:rsidRPr="00626430" w:rsidRDefault="0078333D" w:rsidP="00C95148"/>
        </w:tc>
        <w:tc>
          <w:tcPr>
            <w:tcW w:w="1003" w:type="dxa"/>
            <w:shd w:val="clear" w:color="auto" w:fill="auto"/>
          </w:tcPr>
          <w:p w14:paraId="7EB1536E" w14:textId="77777777" w:rsidR="0078333D" w:rsidRPr="00626430" w:rsidRDefault="0078333D" w:rsidP="00C95148"/>
        </w:tc>
      </w:tr>
      <w:tr w:rsidR="0078333D" w:rsidRPr="00626430" w14:paraId="18EAAD31" w14:textId="77777777" w:rsidTr="00C95148">
        <w:tc>
          <w:tcPr>
            <w:tcW w:w="7128" w:type="dxa"/>
            <w:shd w:val="clear" w:color="auto" w:fill="auto"/>
          </w:tcPr>
          <w:p w14:paraId="22AFF6AB" w14:textId="77777777" w:rsidR="0078333D" w:rsidRPr="00626430" w:rsidRDefault="0078333D" w:rsidP="00C95148">
            <w:r>
              <w:t xml:space="preserve">De trainees die door de inschrijver voorgedragen worden beschikken over een HBO of WO niveau. Als een trainee geen afgeronde opleiding heeft op HBO of WO niveau wordt het niveau aangetoond door middel van een assessment. De eventuele kosten van deze assessment zijn voor rekening van de inschrijver. </w:t>
            </w:r>
          </w:p>
        </w:tc>
        <w:tc>
          <w:tcPr>
            <w:tcW w:w="1080" w:type="dxa"/>
            <w:shd w:val="clear" w:color="auto" w:fill="auto"/>
          </w:tcPr>
          <w:p w14:paraId="5396B019" w14:textId="77777777" w:rsidR="0078333D" w:rsidRPr="00626430" w:rsidRDefault="0078333D" w:rsidP="00C95148"/>
        </w:tc>
        <w:tc>
          <w:tcPr>
            <w:tcW w:w="1003" w:type="dxa"/>
            <w:shd w:val="clear" w:color="auto" w:fill="auto"/>
          </w:tcPr>
          <w:p w14:paraId="56EE8ED7" w14:textId="77777777" w:rsidR="0078333D" w:rsidRPr="00626430" w:rsidRDefault="0078333D" w:rsidP="00C95148"/>
        </w:tc>
      </w:tr>
      <w:tr w:rsidR="0078333D" w:rsidRPr="00626430" w14:paraId="58B78CF8" w14:textId="77777777" w:rsidTr="00C95148">
        <w:tc>
          <w:tcPr>
            <w:tcW w:w="7128" w:type="dxa"/>
            <w:shd w:val="clear" w:color="auto" w:fill="auto"/>
          </w:tcPr>
          <w:p w14:paraId="7E02F788" w14:textId="77777777" w:rsidR="0078333D" w:rsidRPr="00626430" w:rsidRDefault="0078333D" w:rsidP="00C95148">
            <w:r>
              <w:t>De aanbestedende dienst kan de samenwerking met een trainee op ieder moment stopzetten als deze samenwerking niet bevalt. De inschrijver komt dan binnen uiterlijk twee maanden na beëindiging van genoemde samenwerking met minimaal twee nieuwe kandidaten.</w:t>
            </w:r>
          </w:p>
        </w:tc>
        <w:tc>
          <w:tcPr>
            <w:tcW w:w="1080" w:type="dxa"/>
            <w:shd w:val="clear" w:color="auto" w:fill="auto"/>
          </w:tcPr>
          <w:p w14:paraId="52DF083A" w14:textId="77777777" w:rsidR="0078333D" w:rsidRPr="00626430" w:rsidRDefault="0078333D" w:rsidP="00C95148"/>
        </w:tc>
        <w:tc>
          <w:tcPr>
            <w:tcW w:w="1003" w:type="dxa"/>
            <w:shd w:val="clear" w:color="auto" w:fill="auto"/>
          </w:tcPr>
          <w:p w14:paraId="514B8198" w14:textId="77777777" w:rsidR="0078333D" w:rsidRPr="00626430" w:rsidRDefault="0078333D" w:rsidP="00C95148"/>
        </w:tc>
      </w:tr>
      <w:tr w:rsidR="0078333D" w:rsidRPr="00626430" w14:paraId="3A41AC60" w14:textId="77777777" w:rsidTr="00C95148">
        <w:tc>
          <w:tcPr>
            <w:tcW w:w="7128" w:type="dxa"/>
            <w:shd w:val="clear" w:color="auto" w:fill="auto"/>
          </w:tcPr>
          <w:p w14:paraId="14A7DD63" w14:textId="77777777" w:rsidR="0078333D" w:rsidRPr="00626430" w:rsidRDefault="0078333D" w:rsidP="00C95148">
            <w:r>
              <w:t>Het uurtarief is voor alle trainees gelijk en stijgt niet gedurende de looptijd van het contract met de trainee. Het uurtarief is inclusief reiskosten, opleidingskosten, begeleidingskosten en eventuele andere kosten.</w:t>
            </w:r>
          </w:p>
        </w:tc>
        <w:tc>
          <w:tcPr>
            <w:tcW w:w="1080" w:type="dxa"/>
            <w:shd w:val="clear" w:color="auto" w:fill="auto"/>
          </w:tcPr>
          <w:p w14:paraId="06E4E9E6" w14:textId="77777777" w:rsidR="0078333D" w:rsidRPr="00626430" w:rsidRDefault="0078333D" w:rsidP="00C95148"/>
        </w:tc>
        <w:tc>
          <w:tcPr>
            <w:tcW w:w="1003" w:type="dxa"/>
            <w:shd w:val="clear" w:color="auto" w:fill="auto"/>
          </w:tcPr>
          <w:p w14:paraId="16EDC23F" w14:textId="77777777" w:rsidR="0078333D" w:rsidRPr="00626430" w:rsidRDefault="0078333D" w:rsidP="00C95148"/>
        </w:tc>
      </w:tr>
      <w:tr w:rsidR="0078333D" w:rsidRPr="00626430" w14:paraId="203B55A1" w14:textId="77777777" w:rsidTr="00C95148">
        <w:tc>
          <w:tcPr>
            <w:tcW w:w="7128" w:type="dxa"/>
            <w:shd w:val="clear" w:color="auto" w:fill="auto"/>
          </w:tcPr>
          <w:p w14:paraId="047EAF47" w14:textId="77777777" w:rsidR="0078333D" w:rsidRDefault="0078333D" w:rsidP="00C95148">
            <w:r>
              <w:t xml:space="preserve">De aanbestedende dienst betaalt alleen voor de daadwerkelijk door de trainee gewerkte uren. Vakantie uren, ziekteverzuim en ander verlof wordt niet betaald. </w:t>
            </w:r>
          </w:p>
        </w:tc>
        <w:tc>
          <w:tcPr>
            <w:tcW w:w="1080" w:type="dxa"/>
            <w:shd w:val="clear" w:color="auto" w:fill="auto"/>
          </w:tcPr>
          <w:p w14:paraId="0B16E673" w14:textId="77777777" w:rsidR="0078333D" w:rsidRPr="00626430" w:rsidRDefault="0078333D" w:rsidP="00C95148"/>
        </w:tc>
        <w:tc>
          <w:tcPr>
            <w:tcW w:w="1003" w:type="dxa"/>
            <w:shd w:val="clear" w:color="auto" w:fill="auto"/>
          </w:tcPr>
          <w:p w14:paraId="08939156" w14:textId="77777777" w:rsidR="0078333D" w:rsidRPr="00626430" w:rsidRDefault="0078333D" w:rsidP="00C95148"/>
        </w:tc>
      </w:tr>
      <w:tr w:rsidR="0078333D" w:rsidRPr="00626430" w14:paraId="0C1EB12F" w14:textId="77777777" w:rsidTr="00C95148">
        <w:tc>
          <w:tcPr>
            <w:tcW w:w="7128" w:type="dxa"/>
            <w:shd w:val="clear" w:color="auto" w:fill="auto"/>
          </w:tcPr>
          <w:p w14:paraId="1F50BC9C" w14:textId="77777777" w:rsidR="0078333D" w:rsidRDefault="0078333D" w:rsidP="00C95148">
            <w:r>
              <w:t xml:space="preserve">In het geval dat een trainee zelf besluit de aanbestedende dienst te verlaten, draagt de inschrijver binnen twee maanden na vertrek van de betreffende trainee twee nieuwe kandidaat trainees voor. </w:t>
            </w:r>
          </w:p>
        </w:tc>
        <w:tc>
          <w:tcPr>
            <w:tcW w:w="1080" w:type="dxa"/>
            <w:shd w:val="clear" w:color="auto" w:fill="auto"/>
          </w:tcPr>
          <w:p w14:paraId="77606C35" w14:textId="77777777" w:rsidR="0078333D" w:rsidRPr="00626430" w:rsidRDefault="0078333D" w:rsidP="00C95148"/>
        </w:tc>
        <w:tc>
          <w:tcPr>
            <w:tcW w:w="1003" w:type="dxa"/>
            <w:shd w:val="clear" w:color="auto" w:fill="auto"/>
          </w:tcPr>
          <w:p w14:paraId="49242EA8" w14:textId="77777777" w:rsidR="0078333D" w:rsidRPr="00626430" w:rsidRDefault="0078333D" w:rsidP="00C95148"/>
        </w:tc>
      </w:tr>
    </w:tbl>
    <w:p w14:paraId="2B76883A" w14:textId="77777777" w:rsidR="0078333D" w:rsidRPr="00401A8F" w:rsidRDefault="0078333D" w:rsidP="0078333D">
      <w:pPr>
        <w:rPr>
          <w:rFonts w:asciiTheme="minorHAnsi" w:eastAsia="Times New Roman" w:hAnsiTheme="minorHAnsi" w:cs="Arial"/>
          <w:lang w:eastAsia="nl-NL"/>
        </w:rPr>
      </w:pPr>
    </w:p>
    <w:p w14:paraId="176CFA40" w14:textId="77777777" w:rsidR="00401A8F" w:rsidRDefault="00401A8F" w:rsidP="008A68B3">
      <w:pPr>
        <w:rPr>
          <w:b/>
        </w:rPr>
      </w:pPr>
    </w:p>
    <w:p w14:paraId="4AC92664" w14:textId="77777777" w:rsidR="00B26BF4" w:rsidRDefault="00B26BF4" w:rsidP="008D0165">
      <w:pPr>
        <w:pStyle w:val="Kop3"/>
      </w:pPr>
      <w:bookmarkStart w:id="29" w:name="_Toc98240855"/>
      <w:r>
        <w:lastRenderedPageBreak/>
        <w:t>2.2</w:t>
      </w:r>
      <w:r>
        <w:tab/>
        <w:t>Wensen (Kwaliteit)</w:t>
      </w:r>
      <w:bookmarkEnd w:id="29"/>
    </w:p>
    <w:p w14:paraId="21D2AC90" w14:textId="08C5CE0E" w:rsidR="004C6FA0" w:rsidRPr="004C6FA0" w:rsidRDefault="004C6FA0" w:rsidP="004C6FA0">
      <w:pPr>
        <w:ind w:left="705"/>
        <w:rPr>
          <w:rFonts w:asciiTheme="minorHAnsi" w:eastAsia="Times New Roman" w:hAnsiTheme="minorHAnsi" w:cs="Arial"/>
          <w:lang w:eastAsia="nl-NL"/>
        </w:rPr>
      </w:pPr>
      <w:r w:rsidRPr="004C6FA0">
        <w:rPr>
          <w:rFonts w:asciiTheme="minorHAnsi" w:eastAsia="Times New Roman" w:hAnsiTheme="minorHAnsi" w:cs="Arial"/>
          <w:lang w:eastAsia="nl-NL"/>
        </w:rPr>
        <w:t xml:space="preserve">Voor een verdere specificatie van de punten en voor de beoordeling van de wensen verwijzen wij </w:t>
      </w:r>
      <w:r w:rsidRPr="0078333D">
        <w:rPr>
          <w:rFonts w:asciiTheme="minorHAnsi" w:eastAsia="Times New Roman" w:hAnsiTheme="minorHAnsi" w:cs="Arial"/>
          <w:lang w:eastAsia="nl-NL"/>
        </w:rPr>
        <w:t>u naar DEEL 3 "</w:t>
      </w:r>
      <w:r w:rsidR="0078333D" w:rsidRPr="0078333D">
        <w:rPr>
          <w:rFonts w:asciiTheme="minorHAnsi" w:eastAsia="Times New Roman" w:hAnsiTheme="minorHAnsi" w:cs="Arial"/>
          <w:lang w:eastAsia="nl-NL"/>
        </w:rPr>
        <w:t>4. G</w:t>
      </w:r>
      <w:r w:rsidRPr="0078333D">
        <w:rPr>
          <w:rFonts w:asciiTheme="minorHAnsi" w:eastAsia="Times New Roman" w:hAnsiTheme="minorHAnsi" w:cs="Arial"/>
          <w:lang w:eastAsia="nl-NL"/>
        </w:rPr>
        <w:t>unningscriteria".</w:t>
      </w:r>
    </w:p>
    <w:p w14:paraId="2A32C8CF" w14:textId="77777777" w:rsidR="004C6FA0" w:rsidRPr="004C6FA0" w:rsidRDefault="004C6FA0" w:rsidP="004C6FA0">
      <w:pPr>
        <w:rPr>
          <w:rFonts w:asciiTheme="minorHAnsi" w:eastAsia="Times New Roman" w:hAnsiTheme="minorHAnsi" w:cs="Arial"/>
          <w:lang w:eastAsia="nl-NL"/>
        </w:rPr>
      </w:pPr>
    </w:p>
    <w:p w14:paraId="31F50BFE" w14:textId="77777777" w:rsidR="004C6FA0" w:rsidRDefault="004C6FA0" w:rsidP="004C6FA0">
      <w:pPr>
        <w:rPr>
          <w:rFonts w:asciiTheme="minorHAnsi" w:eastAsia="Times New Roman" w:hAnsiTheme="minorHAnsi" w:cs="Arial"/>
          <w:lang w:eastAsia="nl-NL"/>
        </w:rPr>
      </w:pPr>
    </w:p>
    <w:p w14:paraId="20D9D602" w14:textId="77777777" w:rsidR="004C6FA0" w:rsidRDefault="004C6FA0" w:rsidP="004C6FA0">
      <w:pPr>
        <w:rPr>
          <w:rFonts w:asciiTheme="minorHAnsi" w:eastAsia="Times New Roman" w:hAnsiTheme="minorHAnsi" w:cs="Arial"/>
          <w:lang w:eastAsia="nl-NL"/>
        </w:rPr>
      </w:pPr>
    </w:p>
    <w:p w14:paraId="71542C2A" w14:textId="3879C63B" w:rsidR="006820F3" w:rsidRDefault="006820F3"/>
    <w:p w14:paraId="3DB11CB2" w14:textId="77777777" w:rsidR="0078333D" w:rsidRDefault="0078333D">
      <w:r>
        <w:rPr>
          <w:b/>
        </w:rPr>
        <w:br w:type="page"/>
      </w:r>
    </w:p>
    <w:p w14:paraId="473A7AE1" w14:textId="2988E561" w:rsidR="00E23A1E" w:rsidRDefault="00E23A1E" w:rsidP="00E23A1E">
      <w:pPr>
        <w:pStyle w:val="Kop1"/>
      </w:pPr>
      <w:bookmarkStart w:id="30" w:name="_Toc98240856"/>
      <w:bookmarkStart w:id="31" w:name="_Toc98240857"/>
      <w:r w:rsidRPr="0078333D">
        <w:lastRenderedPageBreak/>
        <w:t>DEEL 3 Beoordelingsleidraad</w:t>
      </w:r>
      <w:bookmarkEnd w:id="30"/>
    </w:p>
    <w:p w14:paraId="057DC715" w14:textId="71F10ADB" w:rsidR="00B26BF4" w:rsidRDefault="00AE5BB2" w:rsidP="00B50098">
      <w:pPr>
        <w:pStyle w:val="Kop2"/>
        <w:numPr>
          <w:ilvl w:val="0"/>
          <w:numId w:val="0"/>
        </w:numPr>
        <w:ind w:left="360" w:hanging="360"/>
      </w:pPr>
      <w:r>
        <w:t>1</w:t>
      </w:r>
      <w:r w:rsidR="005C0F03">
        <w:t>.</w:t>
      </w:r>
      <w:r w:rsidR="005C0F03">
        <w:tab/>
        <w:t>Verk</w:t>
      </w:r>
      <w:r w:rsidR="00B50098">
        <w:t>l</w:t>
      </w:r>
      <w:r w:rsidR="005C0F03">
        <w:t>aringen / bewijzen</w:t>
      </w:r>
      <w:bookmarkEnd w:id="31"/>
    </w:p>
    <w:p w14:paraId="454B1A4A" w14:textId="77777777" w:rsidR="005C0F03" w:rsidRDefault="005C0F03" w:rsidP="008A68B3">
      <w:pPr>
        <w:rPr>
          <w:b/>
          <w:sz w:val="26"/>
          <w:szCs w:val="26"/>
        </w:rPr>
      </w:pPr>
    </w:p>
    <w:p w14:paraId="6D3C626B" w14:textId="4945F76A" w:rsidR="005C0F03" w:rsidRDefault="00B50098" w:rsidP="00B50098">
      <w:pPr>
        <w:ind w:left="705"/>
      </w:pPr>
      <w:r>
        <w:rPr>
          <w:b/>
        </w:rPr>
        <w:t xml:space="preserve">1. </w:t>
      </w:r>
      <w:r w:rsidR="005C0F03" w:rsidRPr="005C0F03">
        <w:t>De aanbestedende dienst kan een inschrijver verzoeken om binnen een redelijke termijn (</w:t>
      </w:r>
      <w:r w:rsidR="005C316A">
        <w:t>5 werk</w:t>
      </w:r>
      <w:r w:rsidR="005C0F03" w:rsidRPr="005C0F03">
        <w:t>dagen) bewijsstukken te overleggen van hetgeen verklaard is in de eigen verklaring.</w:t>
      </w:r>
    </w:p>
    <w:p w14:paraId="4098A565" w14:textId="77777777" w:rsidR="005C0F03" w:rsidRDefault="005C0F03" w:rsidP="005C0F03">
      <w:pPr>
        <w:ind w:firstLine="708"/>
      </w:pPr>
    </w:p>
    <w:p w14:paraId="3B0DFDB7" w14:textId="77777777" w:rsidR="005C0F03" w:rsidRDefault="005C0F03" w:rsidP="005C0F03">
      <w:pPr>
        <w:ind w:left="705" w:hanging="705"/>
      </w:pPr>
      <w:r>
        <w:rPr>
          <w:b/>
        </w:rPr>
        <w:tab/>
      </w:r>
      <w:r w:rsidR="00B50098">
        <w:rPr>
          <w:b/>
        </w:rPr>
        <w:t xml:space="preserve">2. </w:t>
      </w:r>
      <w:r w:rsidRPr="005C0F03">
        <w:t>Bewijsmiddelen die ouder zijn dan zes maanden voor datum van inschrijving worden als niet recent aangemerkt en dus verworpen.</w:t>
      </w:r>
    </w:p>
    <w:p w14:paraId="22CB3025" w14:textId="4CFB96AE" w:rsidR="005C0F03" w:rsidRDefault="00AE5BB2" w:rsidP="00B50098">
      <w:pPr>
        <w:pStyle w:val="Kop2"/>
        <w:numPr>
          <w:ilvl w:val="0"/>
          <w:numId w:val="0"/>
        </w:numPr>
        <w:ind w:left="360" w:hanging="360"/>
      </w:pPr>
      <w:bookmarkStart w:id="32" w:name="_Toc98240858"/>
      <w:r>
        <w:t>2</w:t>
      </w:r>
      <w:r w:rsidR="005C0F03">
        <w:t>.</w:t>
      </w:r>
      <w:r w:rsidR="005C0F03">
        <w:tab/>
        <w:t>Minimumeisen</w:t>
      </w:r>
      <w:bookmarkEnd w:id="32"/>
    </w:p>
    <w:p w14:paraId="6802CD09" w14:textId="77777777" w:rsidR="005C0F03" w:rsidRDefault="00B247DF" w:rsidP="00363826">
      <w:pPr>
        <w:ind w:left="705"/>
      </w:pPr>
      <w:r>
        <w:t>De minimumeisen zijn:</w:t>
      </w:r>
    </w:p>
    <w:p w14:paraId="4E80CB0E" w14:textId="177A11D5" w:rsidR="00B247DF" w:rsidRPr="00B247DF" w:rsidRDefault="00A94609" w:rsidP="00B247DF">
      <w:pPr>
        <w:numPr>
          <w:ilvl w:val="0"/>
          <w:numId w:val="13"/>
        </w:numPr>
        <w:tabs>
          <w:tab w:val="num" w:pos="360"/>
        </w:tabs>
      </w:pPr>
      <w:r>
        <w:t>D</w:t>
      </w:r>
      <w:r w:rsidR="00B247DF" w:rsidRPr="00B247DF">
        <w:t>e inschrijving is op tijd ingediend.</w:t>
      </w:r>
    </w:p>
    <w:p w14:paraId="3DFAAA6F" w14:textId="3ABE870B" w:rsidR="00B247DF" w:rsidRPr="00B247DF" w:rsidRDefault="00A94609" w:rsidP="00B247DF">
      <w:pPr>
        <w:numPr>
          <w:ilvl w:val="0"/>
          <w:numId w:val="13"/>
        </w:numPr>
        <w:tabs>
          <w:tab w:val="num" w:pos="360"/>
        </w:tabs>
      </w:pPr>
      <w:r>
        <w:t>D</w:t>
      </w:r>
      <w:r w:rsidR="00B247DF" w:rsidRPr="00B247DF">
        <w:t>e inschrijving is in de Nederlandse taal gesteld.</w:t>
      </w:r>
    </w:p>
    <w:p w14:paraId="54692FB3" w14:textId="59867C92" w:rsidR="00B247DF" w:rsidRPr="00B247DF" w:rsidRDefault="00A94609" w:rsidP="00B247DF">
      <w:pPr>
        <w:numPr>
          <w:ilvl w:val="0"/>
          <w:numId w:val="13"/>
        </w:numPr>
        <w:tabs>
          <w:tab w:val="num" w:pos="360"/>
        </w:tabs>
      </w:pPr>
      <w:r>
        <w:t>D</w:t>
      </w:r>
      <w:r w:rsidR="00B247DF" w:rsidRPr="00B247DF">
        <w:t>e inschrijving is volledig.</w:t>
      </w:r>
    </w:p>
    <w:p w14:paraId="6257DBE3" w14:textId="63DDB474" w:rsidR="00B247DF" w:rsidRPr="00B247DF" w:rsidRDefault="00A94609" w:rsidP="00B247DF">
      <w:pPr>
        <w:numPr>
          <w:ilvl w:val="0"/>
          <w:numId w:val="13"/>
        </w:numPr>
        <w:tabs>
          <w:tab w:val="num" w:pos="360"/>
        </w:tabs>
      </w:pPr>
      <w:r>
        <w:t>D</w:t>
      </w:r>
      <w:r w:rsidR="00B247DF" w:rsidRPr="00B247DF">
        <w:t>e inschrijving is ingediend overeenkomstig de eisen zoals die zijn gesteld in dit aanbestedingsdocument</w:t>
      </w:r>
    </w:p>
    <w:p w14:paraId="5F9B88F3" w14:textId="285675D4" w:rsidR="00B247DF" w:rsidRPr="00B247DF" w:rsidRDefault="00A94609" w:rsidP="00B247DF">
      <w:pPr>
        <w:numPr>
          <w:ilvl w:val="0"/>
          <w:numId w:val="13"/>
        </w:numPr>
        <w:tabs>
          <w:tab w:val="num" w:pos="360"/>
        </w:tabs>
      </w:pPr>
      <w:r>
        <w:t>H</w:t>
      </w:r>
      <w:r w:rsidR="001E72EA">
        <w:t>et UEA</w:t>
      </w:r>
      <w:r w:rsidR="00EF1923">
        <w:t xml:space="preserve"> </w:t>
      </w:r>
      <w:r w:rsidR="006F05A7">
        <w:t>is naar waarheid ingevuld</w:t>
      </w:r>
      <w:r w:rsidR="00B247DF" w:rsidRPr="00B247DF">
        <w:t xml:space="preserve"> en bij de inschrijving gevoegd.</w:t>
      </w:r>
    </w:p>
    <w:p w14:paraId="6CE1CB49" w14:textId="606FE91C" w:rsidR="00B247DF" w:rsidRPr="00B247DF" w:rsidRDefault="00A94609" w:rsidP="00B247DF">
      <w:pPr>
        <w:numPr>
          <w:ilvl w:val="0"/>
          <w:numId w:val="13"/>
        </w:numPr>
        <w:tabs>
          <w:tab w:val="num" w:pos="360"/>
        </w:tabs>
      </w:pPr>
      <w:r>
        <w:t>P</w:t>
      </w:r>
      <w:r w:rsidR="00B247DF" w:rsidRPr="00B247DF">
        <w:t>ersoneel van de betreffende dienst beheerst de Nederlandse taal in woord en geschrift.</w:t>
      </w:r>
    </w:p>
    <w:p w14:paraId="2D4096C6" w14:textId="77777777" w:rsidR="00B247DF" w:rsidRPr="00B247DF" w:rsidRDefault="00B247DF" w:rsidP="00B247DF">
      <w:pPr>
        <w:numPr>
          <w:ilvl w:val="0"/>
          <w:numId w:val="13"/>
        </w:numPr>
        <w:tabs>
          <w:tab w:val="num" w:pos="360"/>
        </w:tabs>
      </w:pPr>
      <w:r w:rsidRPr="00B247DF">
        <w:t>De inschrijving is niet manipulatief.</w:t>
      </w:r>
    </w:p>
    <w:p w14:paraId="21E4E919" w14:textId="77777777" w:rsidR="00B247DF" w:rsidRPr="00B247DF" w:rsidRDefault="00B247DF" w:rsidP="00B247DF">
      <w:pPr>
        <w:ind w:left="705" w:hanging="705"/>
      </w:pPr>
    </w:p>
    <w:p w14:paraId="65CF1C47" w14:textId="77777777" w:rsidR="00B247DF" w:rsidRDefault="00B247DF" w:rsidP="00363826">
      <w:pPr>
        <w:ind w:left="708"/>
      </w:pPr>
      <w:r w:rsidRPr="00B247DF">
        <w:t>Het niet van toepassing zijn van één of meerdere minimumeisen kan leiden</w:t>
      </w:r>
      <w:r>
        <w:t xml:space="preserve"> tot directe uitsluiting van </w:t>
      </w:r>
      <w:r w:rsidRPr="00B247DF">
        <w:t>de aanbestedingsprocedure.</w:t>
      </w:r>
    </w:p>
    <w:p w14:paraId="69202DF9" w14:textId="77777777" w:rsidR="00AD75FF" w:rsidRPr="00AD75FF" w:rsidRDefault="00AD75FF" w:rsidP="00AD75FF">
      <w:pPr>
        <w:ind w:left="705" w:hanging="705"/>
      </w:pPr>
    </w:p>
    <w:p w14:paraId="1290A132" w14:textId="73168A6F" w:rsidR="00AD75FF" w:rsidRPr="00AD75FF" w:rsidRDefault="00E31196" w:rsidP="00E31196">
      <w:pPr>
        <w:pStyle w:val="Kop2"/>
        <w:numPr>
          <w:ilvl w:val="0"/>
          <w:numId w:val="0"/>
        </w:numPr>
        <w:ind w:left="360" w:hanging="360"/>
      </w:pPr>
      <w:bookmarkStart w:id="33" w:name="_Toc98240859"/>
      <w:r>
        <w:t>3. Geschiktheid</w:t>
      </w:r>
      <w:r w:rsidR="00AD069D">
        <w:t>s</w:t>
      </w:r>
      <w:r>
        <w:t>eisen</w:t>
      </w:r>
      <w:bookmarkEnd w:id="33"/>
    </w:p>
    <w:p w14:paraId="3FC8F9C6" w14:textId="01AD05D9" w:rsidR="00AD75FF" w:rsidRPr="00AD75FF" w:rsidRDefault="00E31196" w:rsidP="008D0165">
      <w:pPr>
        <w:pStyle w:val="Kop3"/>
      </w:pPr>
      <w:bookmarkStart w:id="34" w:name="_Toc175628485"/>
      <w:bookmarkStart w:id="35" w:name="_Toc98240860"/>
      <w:r>
        <w:t>3</w:t>
      </w:r>
      <w:r w:rsidR="007E2637">
        <w:t>.</w:t>
      </w:r>
      <w:r>
        <w:t>1</w:t>
      </w:r>
      <w:r w:rsidR="007E2637">
        <w:tab/>
      </w:r>
      <w:r w:rsidR="00AD75FF" w:rsidRPr="00AD75FF">
        <w:t>Eisen technische</w:t>
      </w:r>
      <w:bookmarkEnd w:id="34"/>
      <w:r w:rsidR="00AD75FF" w:rsidRPr="00AD75FF">
        <w:t>- en beroeps</w:t>
      </w:r>
      <w:del w:id="36" w:author="Arjan Heijdens" w:date="2022-02-24T10:47:00Z">
        <w:r w:rsidR="00AD75FF" w:rsidRPr="00AD75FF" w:rsidDel="007E763A">
          <w:delText xml:space="preserve"> </w:delText>
        </w:r>
      </w:del>
      <w:r w:rsidR="00AD75FF" w:rsidRPr="00AD75FF">
        <w:t>bekwaamheid</w:t>
      </w:r>
      <w:bookmarkEnd w:id="35"/>
    </w:p>
    <w:p w14:paraId="1C22E5CB" w14:textId="77777777" w:rsidR="00AD75FF" w:rsidRPr="00AD75FF" w:rsidRDefault="00AD75FF" w:rsidP="00A26A52">
      <w:pPr>
        <w:ind w:left="705"/>
      </w:pPr>
      <w:r w:rsidRPr="0078333D">
        <w:t>(voor deze eisen DEEL 4 formulier 2 invullen)</w:t>
      </w:r>
    </w:p>
    <w:p w14:paraId="01895609" w14:textId="7FCB6850" w:rsidR="00AD75FF" w:rsidRPr="00AD75FF" w:rsidRDefault="00AD75FF" w:rsidP="00A94609">
      <w:pPr>
        <w:ind w:left="705"/>
      </w:pPr>
      <w:r w:rsidRPr="00AD75FF">
        <w:t xml:space="preserve">Om in aanmerking te komen voor gunning van de opdracht dient een inschrijver aantoonbare ervaring te hebben met de uitvoering van tenminste 1 (een) opdracht op het gebied van </w:t>
      </w:r>
      <w:r w:rsidR="00FD0420">
        <w:t xml:space="preserve">het </w:t>
      </w:r>
      <w:r w:rsidR="00FD0420" w:rsidRPr="00A94609">
        <w:t>werven, selecteren en plaatsen van trainees bij een overheidsorganisatie</w:t>
      </w:r>
      <w:r w:rsidRPr="00A94609">
        <w:t xml:space="preserve"> met een waarde van tenminste € </w:t>
      </w:r>
      <w:r w:rsidR="00FD0420" w:rsidRPr="00A94609">
        <w:t>20.000,-</w:t>
      </w:r>
      <w:r w:rsidRPr="00A94609">
        <w:t xml:space="preserve">  excl</w:t>
      </w:r>
      <w:r w:rsidRPr="00AD75FF">
        <w:t>. BTW.</w:t>
      </w:r>
    </w:p>
    <w:p w14:paraId="29B04450" w14:textId="77777777" w:rsidR="00AD75FF" w:rsidRPr="00AD75FF" w:rsidRDefault="00AD75FF" w:rsidP="00AD75FF">
      <w:pPr>
        <w:ind w:left="705" w:hanging="705"/>
      </w:pPr>
    </w:p>
    <w:p w14:paraId="6A398C66" w14:textId="6BFFF2CA" w:rsidR="00AD75FF" w:rsidRPr="00AD75FF" w:rsidRDefault="00E31196" w:rsidP="008D0165">
      <w:pPr>
        <w:pStyle w:val="Kop3"/>
      </w:pPr>
      <w:bookmarkStart w:id="37" w:name="_Toc98240861"/>
      <w:r>
        <w:t>3</w:t>
      </w:r>
      <w:r w:rsidR="007E2637">
        <w:t>.</w:t>
      </w:r>
      <w:r>
        <w:t>2</w:t>
      </w:r>
      <w:r w:rsidR="007E2637">
        <w:tab/>
      </w:r>
      <w:r w:rsidR="00AD75FF" w:rsidRPr="00AD75FF">
        <w:t>Eisen beroepsbekwaamheid</w:t>
      </w:r>
      <w:bookmarkEnd w:id="37"/>
    </w:p>
    <w:p w14:paraId="3CCC0F01" w14:textId="77777777" w:rsidR="00AD75FF" w:rsidRPr="00AD75FF" w:rsidRDefault="00AD75FF" w:rsidP="0018057F">
      <w:pPr>
        <w:ind w:left="705"/>
      </w:pPr>
      <w:r w:rsidRPr="00AD75FF">
        <w:t>De inschrijver dient ingeschreven te staan in het beroeps- of handelsregister volgens de eisen van de wetgeving van het land waar hij gevestigd is.</w:t>
      </w:r>
    </w:p>
    <w:p w14:paraId="7B686D0E" w14:textId="77777777" w:rsidR="00AD75FF" w:rsidRPr="00AD75FF" w:rsidRDefault="00AD75FF" w:rsidP="0018057F">
      <w:pPr>
        <w:ind w:left="705"/>
      </w:pPr>
      <w:r w:rsidRPr="00AD75FF">
        <w:t>Indien de ondertekening geschiedt door een ander dan die is vermeld in het register dient tevens (een kopie van) de daartoe vereiste volmacht bij de inschrijving te worden gevoegd.</w:t>
      </w:r>
    </w:p>
    <w:p w14:paraId="702CAE2A" w14:textId="33489B61" w:rsidR="005C0F03" w:rsidRDefault="00E31196" w:rsidP="007E2637">
      <w:pPr>
        <w:pStyle w:val="Kop2"/>
        <w:numPr>
          <w:ilvl w:val="0"/>
          <w:numId w:val="0"/>
        </w:numPr>
        <w:ind w:left="360" w:hanging="360"/>
      </w:pPr>
      <w:bookmarkStart w:id="38" w:name="_Toc98240862"/>
      <w:r>
        <w:t>4</w:t>
      </w:r>
      <w:r w:rsidR="00AD75FF">
        <w:t>.</w:t>
      </w:r>
      <w:r w:rsidR="00AD75FF">
        <w:tab/>
        <w:t>Gunningscriteria</w:t>
      </w:r>
      <w:bookmarkEnd w:id="38"/>
    </w:p>
    <w:p w14:paraId="2EA26B11" w14:textId="77777777" w:rsidR="00AD75FF" w:rsidRPr="00AD75FF" w:rsidRDefault="00AD75FF" w:rsidP="0018057F">
      <w:pPr>
        <w:ind w:left="708"/>
      </w:pPr>
      <w:r w:rsidRPr="00AD75FF">
        <w:t xml:space="preserve">De inschrijvingen worden beoordeeld op basis van het gunningcriterium </w:t>
      </w:r>
      <w:r w:rsidR="00A26A52">
        <w:rPr>
          <w:b/>
        </w:rPr>
        <w:t>Be</w:t>
      </w:r>
      <w:r w:rsidR="0018057F">
        <w:rPr>
          <w:b/>
        </w:rPr>
        <w:t>s</w:t>
      </w:r>
      <w:r w:rsidR="00A26A52">
        <w:rPr>
          <w:b/>
        </w:rPr>
        <w:t>te Prijs Kwaliteit Verhouding (B</w:t>
      </w:r>
      <w:r w:rsidR="0018057F">
        <w:rPr>
          <w:b/>
        </w:rPr>
        <w:t>PKV)</w:t>
      </w:r>
      <w:r w:rsidRPr="00AD75FF">
        <w:t>. Hierbij wordt de kwaliteit afgezet tegenover de prijs.</w:t>
      </w:r>
    </w:p>
    <w:p w14:paraId="27F22BD7" w14:textId="77777777" w:rsidR="00AD75FF" w:rsidRPr="00AD75FF" w:rsidRDefault="00AD75FF" w:rsidP="00AD75FF"/>
    <w:p w14:paraId="1088A795" w14:textId="77777777" w:rsidR="00AD75FF" w:rsidRPr="00AD75FF" w:rsidRDefault="00AD75FF" w:rsidP="0018057F">
      <w:pPr>
        <w:ind w:firstLine="708"/>
      </w:pPr>
      <w:r w:rsidRPr="00AD75FF">
        <w:t xml:space="preserve">Wij hanteren hiervoor de methode </w:t>
      </w:r>
      <w:r w:rsidRPr="00AD75FF">
        <w:rPr>
          <w:b/>
        </w:rPr>
        <w:t>Gunnen Op Waarde</w:t>
      </w:r>
      <w:r w:rsidRPr="00AD75FF">
        <w:t>.</w:t>
      </w:r>
    </w:p>
    <w:p w14:paraId="6591B5C0" w14:textId="16DBB745" w:rsidR="00AD75FF" w:rsidRPr="00AD75FF" w:rsidRDefault="00AD75FF" w:rsidP="0018057F">
      <w:pPr>
        <w:ind w:firstLine="708"/>
      </w:pPr>
      <w:r w:rsidRPr="00AD75FF">
        <w:t xml:space="preserve">In deze aanbesteding gaan wij uit van </w:t>
      </w:r>
      <w:r w:rsidR="00FD0420">
        <w:t xml:space="preserve">30 </w:t>
      </w:r>
      <w:r w:rsidRPr="00AD75FF">
        <w:t xml:space="preserve">% voor kwaliteit en </w:t>
      </w:r>
      <w:r w:rsidR="00FD0420">
        <w:t xml:space="preserve"> 70</w:t>
      </w:r>
      <w:r w:rsidRPr="00AD75FF">
        <w:t>% voor prijs.</w:t>
      </w:r>
    </w:p>
    <w:p w14:paraId="064896FC" w14:textId="3868DD71" w:rsidR="00AD75FF" w:rsidRPr="00AD75FF" w:rsidRDefault="00AD75FF" w:rsidP="00FD0420">
      <w:pPr>
        <w:ind w:left="708"/>
      </w:pPr>
      <w:r w:rsidRPr="00AD75FF">
        <w:t>(toelichting: het betreft hierbij de percentages op basis van de door ons gebruikte raming om</w:t>
      </w:r>
      <w:r w:rsidR="00FD0420">
        <w:t xml:space="preserve"> </w:t>
      </w:r>
      <w:r w:rsidRPr="00AD75FF">
        <w:t>te komen tot het berekenen van de fictieve kortingen</w:t>
      </w:r>
      <w:r w:rsidR="00FD0420">
        <w:t>)</w:t>
      </w:r>
      <w:r w:rsidRPr="00AD75FF">
        <w:t>.</w:t>
      </w:r>
      <w:r>
        <w:t xml:space="preserve"> De opdrachtsom is door ons geraamd </w:t>
      </w:r>
      <w:r w:rsidRPr="00FE3303">
        <w:t xml:space="preserve">op € </w:t>
      </w:r>
      <w:r w:rsidR="00FE3303" w:rsidRPr="00FE3303">
        <w:t>9</w:t>
      </w:r>
      <w:r w:rsidR="00FE3303">
        <w:t>6</w:t>
      </w:r>
      <w:r w:rsidR="00FE3303" w:rsidRPr="00FE3303">
        <w:t>0.00</w:t>
      </w:r>
      <w:r w:rsidR="00FE3303">
        <w:t>0</w:t>
      </w:r>
      <w:r w:rsidR="006208B3">
        <w:t>,-</w:t>
      </w:r>
      <w:r>
        <w:t xml:space="preserve"> exclusief BTW</w:t>
      </w:r>
      <w:r w:rsidR="006208B3">
        <w:t xml:space="preserve"> (uitgaande van een bezetting van circa vier trainees gedurende de looptijd van het contract van vier jaar)</w:t>
      </w:r>
      <w:r>
        <w:t>. Let wel, aan deze raming kunt u geen rechten ontlenen</w:t>
      </w:r>
      <w:r w:rsidRPr="00D5737E">
        <w:t>.</w:t>
      </w:r>
      <w:r w:rsidR="00FE3303" w:rsidRPr="00D5737E">
        <w:t xml:space="preserve"> De fictieve korting berekenen wij op basis van het uurtarief.</w:t>
      </w:r>
    </w:p>
    <w:p w14:paraId="29D4F925" w14:textId="77777777" w:rsidR="00AD75FF" w:rsidRDefault="00AD75FF" w:rsidP="00AD75FF"/>
    <w:p w14:paraId="6A66D1BD" w14:textId="5A23683E" w:rsidR="00D97F8C" w:rsidRDefault="00D97F8C" w:rsidP="0018057F">
      <w:pPr>
        <w:ind w:left="708"/>
      </w:pPr>
      <w:r>
        <w:t xml:space="preserve">Om de kwaliteit van de inschrijvingen te bepalen wordt de inschrijvers gevraagd om een aantal stukken te vervaardigen, die zullen worden beoordeeld volgens een later in dit aanbestedingsdocument toegelichte procedure. </w:t>
      </w:r>
      <w:r w:rsidR="00FE3303">
        <w:t>D</w:t>
      </w:r>
      <w:r>
        <w:t xml:space="preserve">e door de inschrijvers voor deze aanbesteding te vervaardigen stukken </w:t>
      </w:r>
      <w:r w:rsidR="00FE3303">
        <w:t>bestaan uit</w:t>
      </w:r>
      <w:r>
        <w:t>:</w:t>
      </w:r>
    </w:p>
    <w:p w14:paraId="05891C93" w14:textId="00801BE7" w:rsidR="00D97F8C" w:rsidRPr="00074070" w:rsidRDefault="00FE3303" w:rsidP="00D97F8C">
      <w:pPr>
        <w:pStyle w:val="Lijstalinea"/>
        <w:numPr>
          <w:ilvl w:val="0"/>
          <w:numId w:val="15"/>
        </w:numPr>
      </w:pPr>
      <w:r w:rsidRPr="00074070">
        <w:t>Begeleidings- en opleidingsplan voor de trainees</w:t>
      </w:r>
    </w:p>
    <w:p w14:paraId="4DBB21D1" w14:textId="130A7DC1" w:rsidR="009F5D9B" w:rsidRPr="00074070" w:rsidRDefault="009F5D9B" w:rsidP="009F5D9B">
      <w:pPr>
        <w:pStyle w:val="Lijstalinea"/>
        <w:ind w:left="1068"/>
      </w:pPr>
      <w:r w:rsidRPr="00074070">
        <w:t>Alle begeleidings- en opleidingskosten zijn verwerkt in het uurtarief van de trainees. De inschrijvende dienst mag hiervoor dus geen extra kosten in rekening brengen.</w:t>
      </w:r>
    </w:p>
    <w:p w14:paraId="7819EFDE" w14:textId="4EBC2382" w:rsidR="00D97F8C" w:rsidRPr="00074070" w:rsidRDefault="00FE3303" w:rsidP="00D97F8C">
      <w:pPr>
        <w:pStyle w:val="Lijstalinea"/>
        <w:numPr>
          <w:ilvl w:val="1"/>
          <w:numId w:val="15"/>
        </w:numPr>
      </w:pPr>
      <w:r w:rsidRPr="00074070">
        <w:t>Begeleiding</w:t>
      </w:r>
      <w:r w:rsidR="00883523" w:rsidRPr="00074070">
        <w:t xml:space="preserve">: omschrijf kort en bondig hoe de begeleiding van de trainees door de inschrijver eruit zal zien. Denk hierbij aan de vorm en frequentie van de begeleiding en door wie deze begeleiding verzorgd zal worden. </w:t>
      </w:r>
    </w:p>
    <w:p w14:paraId="666190D6" w14:textId="50C527D5" w:rsidR="00FE3303" w:rsidRPr="00074070" w:rsidRDefault="00FE3303" w:rsidP="00D97F8C">
      <w:pPr>
        <w:pStyle w:val="Lijstalinea"/>
        <w:numPr>
          <w:ilvl w:val="1"/>
          <w:numId w:val="15"/>
        </w:numPr>
      </w:pPr>
      <w:r w:rsidRPr="00074070">
        <w:t>Algemene opleiding</w:t>
      </w:r>
      <w:r w:rsidR="00883523" w:rsidRPr="00074070">
        <w:t xml:space="preserve">: beschrijf welke algemene opleiding de trainees door de inschrijver krijgen aangeboden vanaf de start van hun </w:t>
      </w:r>
      <w:proofErr w:type="spellStart"/>
      <w:r w:rsidR="00883523" w:rsidRPr="00074070">
        <w:t>traineeship</w:t>
      </w:r>
      <w:proofErr w:type="spellEnd"/>
      <w:r w:rsidR="00883523" w:rsidRPr="00074070">
        <w:t>. Beschrijf niet alleen de inhoud maar ook de duur en de vorm van deze opleiding. En wie deze opleiding zal verzorgen.</w:t>
      </w:r>
      <w:r w:rsidR="006820F3">
        <w:t xml:space="preserve"> </w:t>
      </w:r>
    </w:p>
    <w:p w14:paraId="39019AFE" w14:textId="1B6AE791" w:rsidR="00FE3303" w:rsidRPr="00074070" w:rsidRDefault="00FE3303" w:rsidP="00D97F8C">
      <w:pPr>
        <w:pStyle w:val="Lijstalinea"/>
        <w:numPr>
          <w:ilvl w:val="1"/>
          <w:numId w:val="15"/>
        </w:numPr>
      </w:pPr>
      <w:r w:rsidRPr="00074070">
        <w:t>Vakspecifieke opleiding</w:t>
      </w:r>
      <w:r w:rsidR="009F5D9B" w:rsidRPr="00074070">
        <w:t xml:space="preserve">: in het ideale geval vindt de vakspecifieke opleiding van de trainee grotendeels op de werkvloer, door de gemeente, plaats. In sommige gevallen zal er ook een door de gemeente bekostigde </w:t>
      </w:r>
      <w:r w:rsidR="006820F3">
        <w:t xml:space="preserve">vakspecifieke </w:t>
      </w:r>
      <w:r w:rsidR="009F5D9B" w:rsidRPr="00074070">
        <w:t xml:space="preserve">opleiding of training bij horen. Het kan echter voorkomen dat deze opleiding niet toereikend is of onvoldoende uit de verf komt. Bijvoorbeeld door kennis- of capaciteitsgebrek binnen de gemeente. Geef in uw plan aan of en zo ja hoe (in welke vorm) u als leverancier </w:t>
      </w:r>
      <w:r w:rsidR="007E763A">
        <w:t>kunt</w:t>
      </w:r>
      <w:r w:rsidR="007E763A" w:rsidRPr="00074070">
        <w:t xml:space="preserve"> </w:t>
      </w:r>
      <w:r w:rsidR="009F5D9B" w:rsidRPr="00074070">
        <w:t xml:space="preserve">voorzien in een aanvullende vakspecifieke opleiding. </w:t>
      </w:r>
    </w:p>
    <w:p w14:paraId="161407E5" w14:textId="51EC3018" w:rsidR="00D97F8C" w:rsidRPr="00074070" w:rsidRDefault="00FE3303" w:rsidP="00D97F8C">
      <w:pPr>
        <w:pStyle w:val="Lijstalinea"/>
        <w:numPr>
          <w:ilvl w:val="0"/>
          <w:numId w:val="15"/>
        </w:numPr>
      </w:pPr>
      <w:r w:rsidRPr="00074070">
        <w:t>Visie op trainees bij de overheid en de concrete invulling van het beoogde partnership</w:t>
      </w:r>
    </w:p>
    <w:p w14:paraId="197F9391" w14:textId="37AB70A3" w:rsidR="00D97F8C" w:rsidRPr="00074070" w:rsidRDefault="00FE3303" w:rsidP="00D97F8C">
      <w:pPr>
        <w:pStyle w:val="Lijstalinea"/>
        <w:numPr>
          <w:ilvl w:val="1"/>
          <w:numId w:val="15"/>
        </w:numPr>
      </w:pPr>
      <w:r w:rsidRPr="00074070">
        <w:t>Visie op trainees</w:t>
      </w:r>
      <w:r w:rsidR="00074070" w:rsidRPr="00074070">
        <w:t>: omschrijf wat uw visie is op trainees bij de overheid. Wat zijn de voordelen voor alle partijen</w:t>
      </w:r>
      <w:r w:rsidR="006820F3">
        <w:t xml:space="preserve"> (inschrijver, trainees en aanbestedende dienst)</w:t>
      </w:r>
      <w:r w:rsidR="00074070" w:rsidRPr="00074070">
        <w:t>, waar liggen kansen en wat zijn belangrijke kaders en randvoorwaarden?</w:t>
      </w:r>
    </w:p>
    <w:p w14:paraId="78CF1F94" w14:textId="25713F1B" w:rsidR="00FE3303" w:rsidRPr="00074070" w:rsidRDefault="00FE3303" w:rsidP="00D97F8C">
      <w:pPr>
        <w:pStyle w:val="Lijstalinea"/>
        <w:numPr>
          <w:ilvl w:val="1"/>
          <w:numId w:val="15"/>
        </w:numPr>
      </w:pPr>
      <w:r w:rsidRPr="00074070">
        <w:t>Invulling van het partnership</w:t>
      </w:r>
      <w:r w:rsidR="00074070" w:rsidRPr="00074070">
        <w:t xml:space="preserve">: wij zijn op zoek naar een strategische partner voor de komende vier jaar. Welke meerwaarde gaat u leveren als partner? Hoe ziet een partnership er volgens u concreet uit? Wat zijn uw Unique </w:t>
      </w:r>
      <w:proofErr w:type="spellStart"/>
      <w:r w:rsidR="00074070" w:rsidRPr="00074070">
        <w:t>Selling</w:t>
      </w:r>
      <w:proofErr w:type="spellEnd"/>
      <w:r w:rsidR="00074070" w:rsidRPr="00074070">
        <w:t xml:space="preserve"> Points? </w:t>
      </w:r>
    </w:p>
    <w:p w14:paraId="1759EC7D" w14:textId="3BAAB1D9" w:rsidR="00D97F8C" w:rsidRDefault="00D97F8C" w:rsidP="00D97F8C">
      <w:pPr>
        <w:rPr>
          <w:highlight w:val="cyan"/>
        </w:rPr>
      </w:pPr>
    </w:p>
    <w:p w14:paraId="62B7752A" w14:textId="24F515D2" w:rsidR="00074070" w:rsidRPr="005C316A" w:rsidRDefault="006820F3" w:rsidP="00074070">
      <w:pPr>
        <w:ind w:left="705"/>
        <w:rPr>
          <w:rFonts w:asciiTheme="minorHAnsi" w:eastAsia="Times New Roman" w:hAnsiTheme="minorHAnsi" w:cs="Arial"/>
          <w:lang w:eastAsia="nl-NL"/>
        </w:rPr>
      </w:pPr>
      <w:r>
        <w:rPr>
          <w:rFonts w:asciiTheme="minorHAnsi" w:eastAsia="Times New Roman" w:hAnsiTheme="minorHAnsi" w:cs="Arial"/>
          <w:lang w:eastAsia="nl-NL"/>
        </w:rPr>
        <w:t>Beide</w:t>
      </w:r>
      <w:r w:rsidR="00074070" w:rsidRPr="005C316A">
        <w:rPr>
          <w:rFonts w:asciiTheme="minorHAnsi" w:eastAsia="Times New Roman" w:hAnsiTheme="minorHAnsi" w:cs="Arial"/>
          <w:lang w:eastAsia="nl-NL"/>
        </w:rPr>
        <w:t xml:space="preserve"> onderdel</w:t>
      </w:r>
      <w:r>
        <w:rPr>
          <w:rFonts w:asciiTheme="minorHAnsi" w:eastAsia="Times New Roman" w:hAnsiTheme="minorHAnsi" w:cs="Arial"/>
          <w:lang w:eastAsia="nl-NL"/>
        </w:rPr>
        <w:t>en</w:t>
      </w:r>
      <w:r w:rsidR="00074070" w:rsidRPr="005C316A">
        <w:rPr>
          <w:rFonts w:asciiTheme="minorHAnsi" w:eastAsia="Times New Roman" w:hAnsiTheme="minorHAnsi" w:cs="Arial"/>
          <w:lang w:eastAsia="nl-NL"/>
        </w:rPr>
        <w:t xml:space="preserve"> </w:t>
      </w:r>
      <w:r w:rsidR="00074070">
        <w:rPr>
          <w:rFonts w:asciiTheme="minorHAnsi" w:eastAsia="Times New Roman" w:hAnsiTheme="minorHAnsi" w:cs="Arial"/>
          <w:lang w:eastAsia="nl-NL"/>
        </w:rPr>
        <w:t>(opleidings- en begeleidingsplan en visie op trainees en partnership)</w:t>
      </w:r>
      <w:r w:rsidR="00074070" w:rsidRPr="005C316A">
        <w:rPr>
          <w:rFonts w:asciiTheme="minorHAnsi" w:eastAsia="Times New Roman" w:hAnsiTheme="minorHAnsi" w:cs="Arial"/>
          <w:lang w:eastAsia="nl-NL"/>
        </w:rPr>
        <w:t xml:space="preserve"> </w:t>
      </w:r>
      <w:r>
        <w:rPr>
          <w:rFonts w:asciiTheme="minorHAnsi" w:eastAsia="Times New Roman" w:hAnsiTheme="minorHAnsi" w:cs="Arial"/>
          <w:lang w:eastAsia="nl-NL"/>
        </w:rPr>
        <w:t>mogen</w:t>
      </w:r>
      <w:r w:rsidR="00074070" w:rsidRPr="005C316A">
        <w:rPr>
          <w:rFonts w:asciiTheme="minorHAnsi" w:eastAsia="Times New Roman" w:hAnsiTheme="minorHAnsi" w:cs="Arial"/>
          <w:lang w:eastAsia="nl-NL"/>
        </w:rPr>
        <w:t xml:space="preserve"> maximaal </w:t>
      </w:r>
      <w:r w:rsidR="00074070">
        <w:rPr>
          <w:rFonts w:asciiTheme="minorHAnsi" w:eastAsia="Times New Roman" w:hAnsiTheme="minorHAnsi" w:cs="Arial"/>
          <w:lang w:eastAsia="nl-NL"/>
        </w:rPr>
        <w:t>4</w:t>
      </w:r>
      <w:r w:rsidR="00074070" w:rsidRPr="005C316A">
        <w:rPr>
          <w:rFonts w:asciiTheme="minorHAnsi" w:eastAsia="Times New Roman" w:hAnsiTheme="minorHAnsi" w:cs="Arial"/>
          <w:lang w:eastAsia="nl-NL"/>
        </w:rPr>
        <w:t xml:space="preserve"> pagina's (enkelzijdig</w:t>
      </w:r>
      <w:r w:rsidR="00D5737E">
        <w:rPr>
          <w:rFonts w:asciiTheme="minorHAnsi" w:eastAsia="Times New Roman" w:hAnsiTheme="minorHAnsi" w:cs="Arial"/>
          <w:lang w:eastAsia="nl-NL"/>
        </w:rPr>
        <w:t>, A4</w:t>
      </w:r>
      <w:r w:rsidR="00074070" w:rsidRPr="005C316A">
        <w:rPr>
          <w:rFonts w:asciiTheme="minorHAnsi" w:eastAsia="Times New Roman" w:hAnsiTheme="minorHAnsi" w:cs="Arial"/>
          <w:lang w:eastAsia="nl-NL"/>
        </w:rPr>
        <w:t xml:space="preserve">) </w:t>
      </w:r>
      <w:r>
        <w:rPr>
          <w:rFonts w:asciiTheme="minorHAnsi" w:eastAsia="Times New Roman" w:hAnsiTheme="minorHAnsi" w:cs="Arial"/>
          <w:lang w:eastAsia="nl-NL"/>
        </w:rPr>
        <w:t>beslaan (maximaal 8 pagina</w:t>
      </w:r>
      <w:r w:rsidR="00D5737E">
        <w:rPr>
          <w:rFonts w:asciiTheme="minorHAnsi" w:eastAsia="Times New Roman" w:hAnsiTheme="minorHAnsi" w:cs="Arial"/>
          <w:lang w:eastAsia="nl-NL"/>
        </w:rPr>
        <w:t>’</w:t>
      </w:r>
      <w:r>
        <w:rPr>
          <w:rFonts w:asciiTheme="minorHAnsi" w:eastAsia="Times New Roman" w:hAnsiTheme="minorHAnsi" w:cs="Arial"/>
          <w:lang w:eastAsia="nl-NL"/>
        </w:rPr>
        <w:t xml:space="preserve">s </w:t>
      </w:r>
      <w:r w:rsidR="00D5737E">
        <w:rPr>
          <w:rFonts w:asciiTheme="minorHAnsi" w:eastAsia="Times New Roman" w:hAnsiTheme="minorHAnsi" w:cs="Arial"/>
          <w:lang w:eastAsia="nl-NL"/>
        </w:rPr>
        <w:t xml:space="preserve">A4 </w:t>
      </w:r>
      <w:r>
        <w:rPr>
          <w:rFonts w:asciiTheme="minorHAnsi" w:eastAsia="Times New Roman" w:hAnsiTheme="minorHAnsi" w:cs="Arial"/>
          <w:lang w:eastAsia="nl-NL"/>
        </w:rPr>
        <w:t xml:space="preserve">in totaal </w:t>
      </w:r>
      <w:r w:rsidR="00D5737E">
        <w:rPr>
          <w:rFonts w:asciiTheme="minorHAnsi" w:eastAsia="Times New Roman" w:hAnsiTheme="minorHAnsi" w:cs="Arial"/>
          <w:lang w:eastAsia="nl-NL"/>
        </w:rPr>
        <w:t xml:space="preserve">voor beide onderdelen </w:t>
      </w:r>
      <w:r>
        <w:rPr>
          <w:rFonts w:asciiTheme="minorHAnsi" w:eastAsia="Times New Roman" w:hAnsiTheme="minorHAnsi" w:cs="Arial"/>
          <w:lang w:eastAsia="nl-NL"/>
        </w:rPr>
        <w:t>dus)</w:t>
      </w:r>
      <w:r w:rsidR="00074070" w:rsidRPr="005C316A">
        <w:rPr>
          <w:rFonts w:asciiTheme="minorHAnsi" w:eastAsia="Times New Roman" w:hAnsiTheme="minorHAnsi" w:cs="Arial"/>
          <w:lang w:eastAsia="nl-NL"/>
        </w:rPr>
        <w:t xml:space="preserve">, lettertype </w:t>
      </w:r>
      <w:proofErr w:type="spellStart"/>
      <w:r w:rsidR="00074070" w:rsidRPr="005C316A">
        <w:rPr>
          <w:rFonts w:asciiTheme="minorHAnsi" w:eastAsia="Times New Roman" w:hAnsiTheme="minorHAnsi" w:cs="Arial"/>
          <w:lang w:eastAsia="nl-NL"/>
        </w:rPr>
        <w:t>calibri</w:t>
      </w:r>
      <w:proofErr w:type="spellEnd"/>
      <w:r w:rsidR="00074070" w:rsidRPr="005C316A">
        <w:rPr>
          <w:rFonts w:asciiTheme="minorHAnsi" w:eastAsia="Times New Roman" w:hAnsiTheme="minorHAnsi" w:cs="Arial"/>
          <w:lang w:eastAsia="nl-NL"/>
        </w:rPr>
        <w:t xml:space="preserve"> 11. Dit is exclusief eventueel voorblad, inhoudsopgave, afbeeldingen</w:t>
      </w:r>
      <w:r>
        <w:rPr>
          <w:rFonts w:asciiTheme="minorHAnsi" w:eastAsia="Times New Roman" w:hAnsiTheme="minorHAnsi" w:cs="Arial"/>
          <w:lang w:eastAsia="nl-NL"/>
        </w:rPr>
        <w:t xml:space="preserve"> en </w:t>
      </w:r>
      <w:r w:rsidR="00074070" w:rsidRPr="005C316A">
        <w:rPr>
          <w:rFonts w:asciiTheme="minorHAnsi" w:eastAsia="Times New Roman" w:hAnsiTheme="minorHAnsi" w:cs="Arial"/>
          <w:lang w:eastAsia="nl-NL"/>
        </w:rPr>
        <w:t xml:space="preserve">bijlagen. </w:t>
      </w:r>
    </w:p>
    <w:p w14:paraId="3316C2CC" w14:textId="77777777" w:rsidR="00074070" w:rsidRDefault="00074070" w:rsidP="00074070">
      <w:pPr>
        <w:ind w:left="708"/>
        <w:rPr>
          <w:rFonts w:asciiTheme="minorHAnsi" w:eastAsia="Times New Roman" w:hAnsiTheme="minorHAnsi" w:cs="Arial"/>
          <w:lang w:eastAsia="nl-NL"/>
        </w:rPr>
      </w:pPr>
      <w:r w:rsidRPr="005C316A">
        <w:rPr>
          <w:rFonts w:asciiTheme="minorHAnsi" w:eastAsia="Times New Roman" w:hAnsiTheme="minorHAnsi" w:cs="Arial"/>
          <w:lang w:eastAsia="nl-NL"/>
        </w:rPr>
        <w:t>De Aanbestedende Dienst kan een plan van aanpak/BPKV inschrijfdeel dat niet aan de voormelde eisen voldoet ongeldig verklaren en de Inschrijver uitsluiten van (verdere) deelname aan de aanbesteding.</w:t>
      </w:r>
    </w:p>
    <w:p w14:paraId="1E75B14B" w14:textId="77777777" w:rsidR="00074070" w:rsidRPr="00D97F8C" w:rsidRDefault="00074070" w:rsidP="00D97F8C">
      <w:pPr>
        <w:rPr>
          <w:highlight w:val="cyan"/>
        </w:rPr>
      </w:pPr>
    </w:p>
    <w:p w14:paraId="6FD2257D" w14:textId="1A56D0FD" w:rsidR="00AD75FF" w:rsidRDefault="00AD75FF" w:rsidP="0018057F">
      <w:pPr>
        <w:ind w:left="708"/>
      </w:pPr>
      <w:r w:rsidRPr="00AD75FF">
        <w:t xml:space="preserve">In de onderstaande tabel staan de </w:t>
      </w:r>
      <w:proofErr w:type="spellStart"/>
      <w:r w:rsidRPr="00AD75FF">
        <w:t>kwaliteits</w:t>
      </w:r>
      <w:proofErr w:type="spellEnd"/>
      <w:r w:rsidRPr="00AD75FF">
        <w:t xml:space="preserve">(sub)criteria en de maximale </w:t>
      </w:r>
      <w:r w:rsidRPr="00AD75FF">
        <w:rPr>
          <w:u w:val="single"/>
        </w:rPr>
        <w:t>fictieve</w:t>
      </w:r>
      <w:r w:rsidRPr="00AD75FF">
        <w:t xml:space="preserve"> waarde die de criteria voor ons vertegenwoordigen.</w:t>
      </w:r>
      <w:r w:rsidR="000C128E">
        <w:t xml:space="preserve"> De criteria zijn inhoudelijk reeds in dit hoofdstuk toegelicht.</w:t>
      </w:r>
    </w:p>
    <w:p w14:paraId="0F9C41C5" w14:textId="77777777" w:rsidR="007971C0" w:rsidRDefault="007971C0" w:rsidP="0018057F">
      <w:pPr>
        <w:ind w:left="708"/>
      </w:pPr>
    </w:p>
    <w:p w14:paraId="0126915A" w14:textId="6952E3EA" w:rsidR="0037355F" w:rsidRPr="00A94609" w:rsidRDefault="0037355F" w:rsidP="0018057F">
      <w:pPr>
        <w:ind w:left="708"/>
      </w:pPr>
      <w:r w:rsidRPr="00A94609">
        <w:t>De fictieve korting wordt berekend ten opzicht</w:t>
      </w:r>
      <w:r w:rsidR="00A94609" w:rsidRPr="00A94609">
        <w:t>e</w:t>
      </w:r>
      <w:r w:rsidRPr="00A94609">
        <w:t xml:space="preserve"> van het uurtarief. De inschrijver die voldoet aan alle eisen en die het laagste uurtarief na berekening van de fictieve korting heeft, wint de aanbesteding.</w:t>
      </w:r>
    </w:p>
    <w:p w14:paraId="6BF52172" w14:textId="77777777" w:rsidR="00AD75FF" w:rsidRPr="00AD75FF" w:rsidRDefault="00AD75FF" w:rsidP="00AD75FF"/>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673"/>
        <w:gridCol w:w="1701"/>
      </w:tblGrid>
      <w:tr w:rsidR="00AD75FF" w:rsidRPr="00AD75FF" w14:paraId="1BD29631" w14:textId="77777777" w:rsidTr="00AD75FF">
        <w:tc>
          <w:tcPr>
            <w:tcW w:w="1698" w:type="dxa"/>
            <w:shd w:val="clear" w:color="auto" w:fill="C0C0C0"/>
          </w:tcPr>
          <w:p w14:paraId="36110821" w14:textId="77777777" w:rsidR="00AD75FF" w:rsidRPr="00AD75FF" w:rsidRDefault="00AD75FF" w:rsidP="00AD75FF">
            <w:r w:rsidRPr="00AD75FF">
              <w:t>Criterium</w:t>
            </w:r>
          </w:p>
        </w:tc>
        <w:tc>
          <w:tcPr>
            <w:tcW w:w="5673" w:type="dxa"/>
            <w:shd w:val="clear" w:color="auto" w:fill="C0C0C0"/>
          </w:tcPr>
          <w:p w14:paraId="46719B40" w14:textId="77777777" w:rsidR="00AD75FF" w:rsidRPr="00AD75FF" w:rsidRDefault="00AD75FF" w:rsidP="00AD75FF">
            <w:proofErr w:type="spellStart"/>
            <w:r w:rsidRPr="00AD75FF">
              <w:t>Subcriterium</w:t>
            </w:r>
            <w:proofErr w:type="spellEnd"/>
          </w:p>
        </w:tc>
        <w:tc>
          <w:tcPr>
            <w:tcW w:w="1701" w:type="dxa"/>
            <w:shd w:val="clear" w:color="auto" w:fill="C0C0C0"/>
          </w:tcPr>
          <w:p w14:paraId="0F5DC81C" w14:textId="77777777" w:rsidR="00AD75FF" w:rsidRPr="00AD75FF" w:rsidRDefault="00AD75FF" w:rsidP="00AD75FF">
            <w:r w:rsidRPr="00AD75FF">
              <w:t>Maximale fictieve korting</w:t>
            </w:r>
          </w:p>
        </w:tc>
      </w:tr>
      <w:tr w:rsidR="00A94609" w:rsidRPr="00AD75FF" w14:paraId="0F7481AF" w14:textId="77777777" w:rsidTr="00AD75FF">
        <w:tc>
          <w:tcPr>
            <w:tcW w:w="1698" w:type="dxa"/>
            <w:vMerge w:val="restart"/>
          </w:tcPr>
          <w:p w14:paraId="57F334E8" w14:textId="67C59E6D" w:rsidR="00A94609" w:rsidRDefault="00A94609" w:rsidP="00A94609">
            <w:r>
              <w:t>Begeleidings- en opleidingsplan</w:t>
            </w:r>
          </w:p>
        </w:tc>
        <w:tc>
          <w:tcPr>
            <w:tcW w:w="5673" w:type="dxa"/>
          </w:tcPr>
          <w:p w14:paraId="28419F45" w14:textId="57A7CE5C" w:rsidR="00A94609" w:rsidRPr="00AD75FF" w:rsidRDefault="00A94609" w:rsidP="00A94609">
            <w:r>
              <w:t>Sub begeleidingsplan</w:t>
            </w:r>
          </w:p>
        </w:tc>
        <w:tc>
          <w:tcPr>
            <w:tcW w:w="1701" w:type="dxa"/>
          </w:tcPr>
          <w:p w14:paraId="7887DE9F" w14:textId="007DCB78" w:rsidR="00A94609" w:rsidRPr="00AD75FF" w:rsidRDefault="00A94609" w:rsidP="00A94609">
            <w:r>
              <w:t>€ 2,-</w:t>
            </w:r>
          </w:p>
        </w:tc>
      </w:tr>
      <w:tr w:rsidR="00A94609" w:rsidRPr="00AD75FF" w14:paraId="030658A6" w14:textId="77777777" w:rsidTr="00AD75FF">
        <w:tc>
          <w:tcPr>
            <w:tcW w:w="1698" w:type="dxa"/>
            <w:vMerge/>
          </w:tcPr>
          <w:p w14:paraId="77EF6DDE" w14:textId="77777777" w:rsidR="00A94609" w:rsidRDefault="00A94609" w:rsidP="00A94609"/>
        </w:tc>
        <w:tc>
          <w:tcPr>
            <w:tcW w:w="5673" w:type="dxa"/>
          </w:tcPr>
          <w:p w14:paraId="3756E62B" w14:textId="6ED6F28A" w:rsidR="00A94609" w:rsidRDefault="00A94609" w:rsidP="00A94609">
            <w:r>
              <w:t>Sub opleidingsplan algemeen</w:t>
            </w:r>
          </w:p>
        </w:tc>
        <w:tc>
          <w:tcPr>
            <w:tcW w:w="1701" w:type="dxa"/>
          </w:tcPr>
          <w:p w14:paraId="1BC8D7AA" w14:textId="36B63E09" w:rsidR="00A94609" w:rsidRPr="00AD75FF" w:rsidRDefault="00A94609" w:rsidP="00A94609">
            <w:r>
              <w:t>€ 2,-</w:t>
            </w:r>
          </w:p>
        </w:tc>
      </w:tr>
      <w:tr w:rsidR="00A94609" w:rsidRPr="00AD75FF" w14:paraId="5B503CA9" w14:textId="77777777" w:rsidTr="00AD75FF">
        <w:tc>
          <w:tcPr>
            <w:tcW w:w="1698" w:type="dxa"/>
            <w:vMerge/>
          </w:tcPr>
          <w:p w14:paraId="141021CB" w14:textId="77777777" w:rsidR="00A94609" w:rsidRDefault="00A94609" w:rsidP="00A94609"/>
        </w:tc>
        <w:tc>
          <w:tcPr>
            <w:tcW w:w="5673" w:type="dxa"/>
          </w:tcPr>
          <w:p w14:paraId="49ED1D92" w14:textId="2189B054" w:rsidR="00A94609" w:rsidRDefault="00A94609" w:rsidP="00A94609">
            <w:r>
              <w:t>Sub opleidingsplan vakspecifiek</w:t>
            </w:r>
          </w:p>
        </w:tc>
        <w:tc>
          <w:tcPr>
            <w:tcW w:w="1701" w:type="dxa"/>
          </w:tcPr>
          <w:p w14:paraId="2894460E" w14:textId="4DED35BD" w:rsidR="00A94609" w:rsidRPr="00AD75FF" w:rsidRDefault="00A94609" w:rsidP="00A94609">
            <w:r>
              <w:t>€ 2,-</w:t>
            </w:r>
          </w:p>
        </w:tc>
      </w:tr>
      <w:tr w:rsidR="00A94609" w:rsidRPr="00AD75FF" w14:paraId="2092BB4A" w14:textId="77777777" w:rsidTr="00AD75FF">
        <w:tc>
          <w:tcPr>
            <w:tcW w:w="1698" w:type="dxa"/>
            <w:vMerge w:val="restart"/>
          </w:tcPr>
          <w:p w14:paraId="010ADCC7" w14:textId="5DF8DD5E" w:rsidR="00A94609" w:rsidRDefault="00A94609" w:rsidP="00A94609">
            <w:r>
              <w:t>Visie trainees en partnership</w:t>
            </w:r>
          </w:p>
        </w:tc>
        <w:tc>
          <w:tcPr>
            <w:tcW w:w="5673" w:type="dxa"/>
          </w:tcPr>
          <w:p w14:paraId="18C47717" w14:textId="27689D3E" w:rsidR="00A94609" w:rsidRDefault="00A94609" w:rsidP="00A94609">
            <w:r>
              <w:t>Visie trainees</w:t>
            </w:r>
          </w:p>
        </w:tc>
        <w:tc>
          <w:tcPr>
            <w:tcW w:w="1701" w:type="dxa"/>
          </w:tcPr>
          <w:p w14:paraId="44197B0F" w14:textId="72583E03" w:rsidR="00A94609" w:rsidRPr="00AD75FF" w:rsidRDefault="00A94609" w:rsidP="00A94609">
            <w:r>
              <w:t>€ 2,-</w:t>
            </w:r>
          </w:p>
        </w:tc>
      </w:tr>
      <w:tr w:rsidR="00A94609" w:rsidRPr="00AD75FF" w14:paraId="0E1C63C7" w14:textId="77777777" w:rsidTr="00AD75FF">
        <w:tc>
          <w:tcPr>
            <w:tcW w:w="1698" w:type="dxa"/>
            <w:vMerge/>
          </w:tcPr>
          <w:p w14:paraId="0D782A41" w14:textId="77777777" w:rsidR="00A94609" w:rsidRDefault="00A94609" w:rsidP="00A94609"/>
        </w:tc>
        <w:tc>
          <w:tcPr>
            <w:tcW w:w="5673" w:type="dxa"/>
          </w:tcPr>
          <w:p w14:paraId="55F9B124" w14:textId="66BF4619" w:rsidR="00A94609" w:rsidRDefault="00A94609" w:rsidP="00A94609">
            <w:r>
              <w:t>Meerwaarde partnership</w:t>
            </w:r>
          </w:p>
        </w:tc>
        <w:tc>
          <w:tcPr>
            <w:tcW w:w="1701" w:type="dxa"/>
          </w:tcPr>
          <w:p w14:paraId="670D8E63" w14:textId="19D429C2" w:rsidR="00A94609" w:rsidRPr="00AD75FF" w:rsidRDefault="00A94609" w:rsidP="00A94609">
            <w:r>
              <w:t>€ 4,-</w:t>
            </w:r>
          </w:p>
        </w:tc>
      </w:tr>
    </w:tbl>
    <w:p w14:paraId="3827D6F5" w14:textId="77777777" w:rsidR="00AD75FF" w:rsidRDefault="00AD75FF" w:rsidP="00AD75FF"/>
    <w:p w14:paraId="6B6E3D02" w14:textId="77777777" w:rsidR="000C128E" w:rsidRDefault="000C128E" w:rsidP="00F44951">
      <w:pPr>
        <w:ind w:left="708"/>
      </w:pPr>
      <w:r w:rsidRPr="000C128E">
        <w:t>De "kwaliteit" van de inschrijving zal op basis van de navolgende tabel worden beoordeeld, per beoordelaar.</w:t>
      </w:r>
    </w:p>
    <w:p w14:paraId="7F2764EB" w14:textId="77777777" w:rsidR="000C128E" w:rsidRPr="000C128E" w:rsidRDefault="000C128E" w:rsidP="000C128E"/>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660"/>
        <w:gridCol w:w="900"/>
      </w:tblGrid>
      <w:tr w:rsidR="000C128E" w:rsidRPr="000C128E" w14:paraId="6265C921" w14:textId="77777777" w:rsidTr="00B50098">
        <w:tc>
          <w:tcPr>
            <w:tcW w:w="2160" w:type="dxa"/>
            <w:shd w:val="clear" w:color="auto" w:fill="E6E6E6"/>
            <w:vAlign w:val="center"/>
          </w:tcPr>
          <w:p w14:paraId="25577A7E" w14:textId="77777777" w:rsidR="000C128E" w:rsidRPr="000C128E" w:rsidRDefault="000C128E" w:rsidP="000C128E">
            <w:pPr>
              <w:rPr>
                <w:b/>
              </w:rPr>
            </w:pPr>
            <w:r w:rsidRPr="000C128E">
              <w:rPr>
                <w:b/>
              </w:rPr>
              <w:t>kwalificatie</w:t>
            </w:r>
          </w:p>
        </w:tc>
        <w:tc>
          <w:tcPr>
            <w:tcW w:w="6660" w:type="dxa"/>
            <w:shd w:val="clear" w:color="auto" w:fill="E6E6E6"/>
            <w:vAlign w:val="center"/>
          </w:tcPr>
          <w:p w14:paraId="2802F5A3" w14:textId="77777777" w:rsidR="000C128E" w:rsidRPr="000C128E" w:rsidRDefault="000C128E" w:rsidP="000C128E">
            <w:pPr>
              <w:rPr>
                <w:b/>
              </w:rPr>
            </w:pPr>
            <w:r w:rsidRPr="000C128E">
              <w:rPr>
                <w:b/>
              </w:rPr>
              <w:t>Betekenis</w:t>
            </w:r>
          </w:p>
        </w:tc>
        <w:tc>
          <w:tcPr>
            <w:tcW w:w="900" w:type="dxa"/>
            <w:shd w:val="clear" w:color="auto" w:fill="E6E6E6"/>
            <w:vAlign w:val="center"/>
          </w:tcPr>
          <w:p w14:paraId="14963B18" w14:textId="77777777" w:rsidR="000C128E" w:rsidRPr="000C128E" w:rsidRDefault="000C128E" w:rsidP="000C128E">
            <w:pPr>
              <w:rPr>
                <w:b/>
              </w:rPr>
            </w:pPr>
            <w:r w:rsidRPr="000C128E">
              <w:rPr>
                <w:b/>
              </w:rPr>
              <w:t>Punten</w:t>
            </w:r>
          </w:p>
        </w:tc>
      </w:tr>
      <w:tr w:rsidR="000C128E" w:rsidRPr="000C128E" w14:paraId="63D29B18" w14:textId="77777777" w:rsidTr="00B50098">
        <w:tc>
          <w:tcPr>
            <w:tcW w:w="2160" w:type="dxa"/>
            <w:shd w:val="clear" w:color="auto" w:fill="auto"/>
            <w:vAlign w:val="center"/>
          </w:tcPr>
          <w:p w14:paraId="75E1E6C7" w14:textId="77777777" w:rsidR="000C128E" w:rsidRPr="000C128E" w:rsidRDefault="000C128E" w:rsidP="000C128E">
            <w:r w:rsidRPr="000C128E">
              <w:t>Uitmuntend</w:t>
            </w:r>
          </w:p>
        </w:tc>
        <w:tc>
          <w:tcPr>
            <w:tcW w:w="6660" w:type="dxa"/>
            <w:shd w:val="clear" w:color="auto" w:fill="auto"/>
            <w:vAlign w:val="center"/>
          </w:tcPr>
          <w:p w14:paraId="765F60CB" w14:textId="77777777" w:rsidR="000C128E" w:rsidRPr="000C128E" w:rsidRDefault="000C128E" w:rsidP="000C128E">
            <w:r w:rsidRPr="000C128E">
              <w:t>Beantwoording is uitstekend, aannemer begrijpt precies het bedoelde, hij slaat de zogenaamde "spijker op zijn kop</w:t>
            </w:r>
          </w:p>
        </w:tc>
        <w:tc>
          <w:tcPr>
            <w:tcW w:w="900" w:type="dxa"/>
            <w:shd w:val="clear" w:color="auto" w:fill="auto"/>
            <w:vAlign w:val="center"/>
          </w:tcPr>
          <w:p w14:paraId="4411395E" w14:textId="77777777" w:rsidR="000C128E" w:rsidRPr="000C128E" w:rsidRDefault="000C128E" w:rsidP="000C128E">
            <w:r w:rsidRPr="000C128E">
              <w:t>10</w:t>
            </w:r>
          </w:p>
        </w:tc>
      </w:tr>
      <w:tr w:rsidR="000C128E" w:rsidRPr="000C128E" w14:paraId="4ADFBF8A" w14:textId="77777777" w:rsidTr="00B50098">
        <w:tc>
          <w:tcPr>
            <w:tcW w:w="2160" w:type="dxa"/>
            <w:shd w:val="clear" w:color="auto" w:fill="auto"/>
            <w:vAlign w:val="center"/>
          </w:tcPr>
          <w:p w14:paraId="2194E0A8" w14:textId="77777777" w:rsidR="000C128E" w:rsidRPr="000C128E" w:rsidRDefault="000C128E" w:rsidP="000C128E">
            <w:r w:rsidRPr="000C128E">
              <w:t>Goed</w:t>
            </w:r>
          </w:p>
        </w:tc>
        <w:tc>
          <w:tcPr>
            <w:tcW w:w="6660" w:type="dxa"/>
            <w:shd w:val="clear" w:color="auto" w:fill="auto"/>
            <w:vAlign w:val="center"/>
          </w:tcPr>
          <w:p w14:paraId="677B46F3" w14:textId="77777777" w:rsidR="000C128E" w:rsidRPr="000C128E" w:rsidRDefault="000C128E" w:rsidP="000C128E">
            <w:r w:rsidRPr="000C128E">
              <w:t>Beantwoording is goed</w:t>
            </w:r>
          </w:p>
        </w:tc>
        <w:tc>
          <w:tcPr>
            <w:tcW w:w="900" w:type="dxa"/>
            <w:shd w:val="clear" w:color="auto" w:fill="auto"/>
            <w:vAlign w:val="center"/>
          </w:tcPr>
          <w:p w14:paraId="7F5DC1C6" w14:textId="77777777" w:rsidR="000C128E" w:rsidRPr="000C128E" w:rsidRDefault="000C128E" w:rsidP="000C128E">
            <w:r w:rsidRPr="000C128E">
              <w:t>8</w:t>
            </w:r>
          </w:p>
        </w:tc>
      </w:tr>
      <w:tr w:rsidR="000C128E" w:rsidRPr="000C128E" w14:paraId="6314D280" w14:textId="77777777" w:rsidTr="00B50098">
        <w:tc>
          <w:tcPr>
            <w:tcW w:w="2160" w:type="dxa"/>
            <w:shd w:val="clear" w:color="auto" w:fill="auto"/>
            <w:vAlign w:val="center"/>
          </w:tcPr>
          <w:p w14:paraId="04C3FFA8" w14:textId="77777777" w:rsidR="000C128E" w:rsidRPr="000C128E" w:rsidRDefault="000C128E" w:rsidP="000C128E">
            <w:r w:rsidRPr="000C128E">
              <w:t>Voldoende</w:t>
            </w:r>
          </w:p>
        </w:tc>
        <w:tc>
          <w:tcPr>
            <w:tcW w:w="6660" w:type="dxa"/>
            <w:shd w:val="clear" w:color="auto" w:fill="auto"/>
            <w:vAlign w:val="center"/>
          </w:tcPr>
          <w:p w14:paraId="6E33806F" w14:textId="77777777" w:rsidR="000C128E" w:rsidRPr="000C128E" w:rsidRDefault="000C128E" w:rsidP="000C128E">
            <w:r w:rsidRPr="000C128E">
              <w:t>Beantwoording is redelijk / voldoende</w:t>
            </w:r>
          </w:p>
        </w:tc>
        <w:tc>
          <w:tcPr>
            <w:tcW w:w="900" w:type="dxa"/>
            <w:shd w:val="clear" w:color="auto" w:fill="auto"/>
            <w:vAlign w:val="center"/>
          </w:tcPr>
          <w:p w14:paraId="48D30933" w14:textId="77777777" w:rsidR="000C128E" w:rsidRPr="000C128E" w:rsidRDefault="000C128E" w:rsidP="000C128E">
            <w:r w:rsidRPr="000C128E">
              <w:t>6</w:t>
            </w:r>
          </w:p>
        </w:tc>
      </w:tr>
      <w:tr w:rsidR="000C128E" w:rsidRPr="000C128E" w14:paraId="048C90FB" w14:textId="77777777" w:rsidTr="00B50098">
        <w:tc>
          <w:tcPr>
            <w:tcW w:w="2160" w:type="dxa"/>
            <w:shd w:val="clear" w:color="auto" w:fill="auto"/>
            <w:vAlign w:val="center"/>
          </w:tcPr>
          <w:p w14:paraId="30DC64B3" w14:textId="77777777" w:rsidR="000C128E" w:rsidRPr="000C128E" w:rsidRDefault="000C128E" w:rsidP="000C128E">
            <w:r w:rsidRPr="000C128E">
              <w:t>Onvoldoende</w:t>
            </w:r>
          </w:p>
        </w:tc>
        <w:tc>
          <w:tcPr>
            <w:tcW w:w="6660" w:type="dxa"/>
            <w:shd w:val="clear" w:color="auto" w:fill="auto"/>
            <w:vAlign w:val="center"/>
          </w:tcPr>
          <w:p w14:paraId="120FE598" w14:textId="77777777" w:rsidR="000C128E" w:rsidRPr="000C128E" w:rsidRDefault="000C128E" w:rsidP="000C128E">
            <w:r w:rsidRPr="000C128E">
              <w:t>Beantwoording is inhoudelijk onvoldoende</w:t>
            </w:r>
          </w:p>
        </w:tc>
        <w:tc>
          <w:tcPr>
            <w:tcW w:w="900" w:type="dxa"/>
            <w:shd w:val="clear" w:color="auto" w:fill="auto"/>
            <w:vAlign w:val="center"/>
          </w:tcPr>
          <w:p w14:paraId="06E7C566" w14:textId="77777777" w:rsidR="000C128E" w:rsidRPr="000C128E" w:rsidRDefault="000C128E" w:rsidP="000C128E">
            <w:r w:rsidRPr="000C128E">
              <w:t>4</w:t>
            </w:r>
          </w:p>
        </w:tc>
      </w:tr>
      <w:tr w:rsidR="000C128E" w:rsidRPr="000C128E" w14:paraId="49EC45B4" w14:textId="77777777" w:rsidTr="00B50098">
        <w:tc>
          <w:tcPr>
            <w:tcW w:w="2160" w:type="dxa"/>
            <w:shd w:val="clear" w:color="auto" w:fill="auto"/>
            <w:vAlign w:val="center"/>
          </w:tcPr>
          <w:p w14:paraId="1FA2A622" w14:textId="77777777" w:rsidR="000C128E" w:rsidRPr="000C128E" w:rsidRDefault="000C128E" w:rsidP="000C128E">
            <w:r w:rsidRPr="000C128E">
              <w:t>Absoluut onvoldoende</w:t>
            </w:r>
          </w:p>
        </w:tc>
        <w:tc>
          <w:tcPr>
            <w:tcW w:w="6660" w:type="dxa"/>
            <w:shd w:val="clear" w:color="auto" w:fill="auto"/>
            <w:vAlign w:val="center"/>
          </w:tcPr>
          <w:p w14:paraId="3DCC1BA0" w14:textId="77777777" w:rsidR="000C128E" w:rsidRPr="000C128E" w:rsidRDefault="000C128E" w:rsidP="000C128E">
            <w:r w:rsidRPr="000C128E">
              <w:t>Beantwoording is inhoudelijk zeer ondermaats</w:t>
            </w:r>
          </w:p>
        </w:tc>
        <w:tc>
          <w:tcPr>
            <w:tcW w:w="900" w:type="dxa"/>
            <w:shd w:val="clear" w:color="auto" w:fill="auto"/>
            <w:vAlign w:val="center"/>
          </w:tcPr>
          <w:p w14:paraId="5A4CA895" w14:textId="77777777" w:rsidR="000C128E" w:rsidRPr="000C128E" w:rsidRDefault="000C128E" w:rsidP="000C128E">
            <w:r w:rsidRPr="000C128E">
              <w:t>2</w:t>
            </w:r>
          </w:p>
        </w:tc>
      </w:tr>
      <w:tr w:rsidR="000C128E" w:rsidRPr="000C128E" w14:paraId="6ED3D1A7" w14:textId="77777777" w:rsidTr="00B50098">
        <w:tc>
          <w:tcPr>
            <w:tcW w:w="2160" w:type="dxa"/>
            <w:shd w:val="clear" w:color="auto" w:fill="auto"/>
            <w:vAlign w:val="center"/>
          </w:tcPr>
          <w:p w14:paraId="083AE19C" w14:textId="77777777" w:rsidR="000C128E" w:rsidRPr="000C128E" w:rsidRDefault="000C128E" w:rsidP="000C128E">
            <w:r w:rsidRPr="000C128E">
              <w:t>Geen antwoord</w:t>
            </w:r>
          </w:p>
        </w:tc>
        <w:tc>
          <w:tcPr>
            <w:tcW w:w="6660" w:type="dxa"/>
            <w:shd w:val="clear" w:color="auto" w:fill="auto"/>
            <w:vAlign w:val="center"/>
          </w:tcPr>
          <w:p w14:paraId="55EDE1A1" w14:textId="77777777" w:rsidR="000C128E" w:rsidRPr="000C128E" w:rsidRDefault="000C128E" w:rsidP="000C128E">
            <w:r w:rsidRPr="000C128E">
              <w:t>Beantwoording is zeer slecht of niet beantwoord</w:t>
            </w:r>
          </w:p>
        </w:tc>
        <w:tc>
          <w:tcPr>
            <w:tcW w:w="900" w:type="dxa"/>
            <w:shd w:val="clear" w:color="auto" w:fill="auto"/>
            <w:vAlign w:val="center"/>
          </w:tcPr>
          <w:p w14:paraId="21F5D407" w14:textId="77777777" w:rsidR="000C128E" w:rsidRPr="000C128E" w:rsidRDefault="000C128E" w:rsidP="000C128E">
            <w:r w:rsidRPr="000C128E">
              <w:t>0</w:t>
            </w:r>
          </w:p>
        </w:tc>
      </w:tr>
    </w:tbl>
    <w:p w14:paraId="4F1EEDF3" w14:textId="77777777" w:rsidR="000C128E" w:rsidRDefault="000C128E" w:rsidP="00AD75FF"/>
    <w:p w14:paraId="709B6DE6" w14:textId="77777777" w:rsidR="000C128E" w:rsidRDefault="000C128E" w:rsidP="00F44951">
      <w:pPr>
        <w:ind w:left="708"/>
      </w:pPr>
      <w:r>
        <w:t>De beoordelaars geven punten. Op basis hiervan wordt een gemiddelde score (per onderdeel) bepaald. Dit kan dus bijvoorbeeld ook een 7.3 zijn. Indien beoordelaars onderling meer dan 2 punten verschil geven dan wordt hier wel over overlegd. In de beoordelingstabel wordt het gemiddelde van de scores opgenomen tot in tienden nauwkeurig.</w:t>
      </w:r>
    </w:p>
    <w:p w14:paraId="15D3FC9B" w14:textId="77777777" w:rsidR="000C128E" w:rsidRPr="00AD75FF" w:rsidRDefault="000C128E" w:rsidP="00AD75FF"/>
    <w:p w14:paraId="008E7717" w14:textId="28EC412B" w:rsidR="00AD75FF" w:rsidRDefault="00AD75FF" w:rsidP="00F44951">
      <w:pPr>
        <w:ind w:left="708"/>
      </w:pPr>
      <w:r w:rsidRPr="00AD75FF">
        <w:t>Voor deze aanbesteding wordt de volgende puntenscoretabel gehanteerd</w:t>
      </w:r>
      <w:r w:rsidR="000C128E">
        <w:t xml:space="preserve"> (per onderdeel)</w:t>
      </w:r>
      <w:r w:rsidR="00644904">
        <w:t xml:space="preserve"> om de fictieve korting te ber</w:t>
      </w:r>
      <w:r w:rsidR="00F44951">
        <w:t>e</w:t>
      </w:r>
      <w:r w:rsidR="00644904">
        <w:t xml:space="preserve">kenen. Het totaal bedrag aan fictieve korting trekken we af van de </w:t>
      </w:r>
      <w:proofErr w:type="spellStart"/>
      <w:r w:rsidR="00644904">
        <w:t>uurprijs</w:t>
      </w:r>
      <w:proofErr w:type="spellEnd"/>
      <w:r w:rsidR="00644904">
        <w:t xml:space="preserve"> waarmee is ingeschreven</w:t>
      </w:r>
      <w:r w:rsidRPr="00AD75FF">
        <w:t>:</w:t>
      </w:r>
    </w:p>
    <w:p w14:paraId="0A8CCDCA" w14:textId="77777777" w:rsidR="00350EED" w:rsidRPr="00AD75FF" w:rsidRDefault="00350EED" w:rsidP="00F44951">
      <w:pPr>
        <w:ind w:left="708"/>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1559"/>
        <w:gridCol w:w="3656"/>
        <w:gridCol w:w="2977"/>
      </w:tblGrid>
      <w:tr w:rsidR="00350EED" w:rsidRPr="00350EED" w14:paraId="45E7015E" w14:textId="77777777" w:rsidTr="00A77BB7">
        <w:tc>
          <w:tcPr>
            <w:tcW w:w="880" w:type="dxa"/>
            <w:shd w:val="clear" w:color="auto" w:fill="E6E6E6"/>
          </w:tcPr>
          <w:p w14:paraId="77DF2557" w14:textId="77777777" w:rsidR="00350EED" w:rsidRPr="00350EED" w:rsidRDefault="00350EED" w:rsidP="00A77BB7">
            <w:pPr>
              <w:rPr>
                <w:b/>
                <w:color w:val="0070C0"/>
              </w:rPr>
            </w:pPr>
            <w:r w:rsidRPr="00350EED">
              <w:rPr>
                <w:b/>
                <w:color w:val="0070C0"/>
              </w:rPr>
              <w:t>Punten</w:t>
            </w:r>
          </w:p>
        </w:tc>
        <w:tc>
          <w:tcPr>
            <w:tcW w:w="1559" w:type="dxa"/>
            <w:shd w:val="clear" w:color="auto" w:fill="E6E6E6"/>
            <w:vAlign w:val="center"/>
          </w:tcPr>
          <w:p w14:paraId="46A88393" w14:textId="77777777" w:rsidR="00350EED" w:rsidRPr="00350EED" w:rsidRDefault="00350EED" w:rsidP="00A77BB7">
            <w:pPr>
              <w:rPr>
                <w:b/>
                <w:color w:val="0070C0"/>
              </w:rPr>
            </w:pPr>
            <w:r w:rsidRPr="00350EED">
              <w:rPr>
                <w:b/>
                <w:color w:val="0070C0"/>
              </w:rPr>
              <w:t>Kwalificatie</w:t>
            </w:r>
          </w:p>
        </w:tc>
        <w:tc>
          <w:tcPr>
            <w:tcW w:w="3656" w:type="dxa"/>
            <w:shd w:val="clear" w:color="auto" w:fill="E6E6E6"/>
            <w:vAlign w:val="center"/>
          </w:tcPr>
          <w:p w14:paraId="49CC79BD" w14:textId="77777777" w:rsidR="00350EED" w:rsidRPr="00350EED" w:rsidRDefault="00350EED" w:rsidP="00A77BB7">
            <w:pPr>
              <w:rPr>
                <w:b/>
                <w:color w:val="0070C0"/>
              </w:rPr>
            </w:pPr>
            <w:r w:rsidRPr="00350EED">
              <w:rPr>
                <w:b/>
                <w:color w:val="0070C0"/>
              </w:rPr>
              <w:t>Betekenis</w:t>
            </w:r>
          </w:p>
        </w:tc>
        <w:tc>
          <w:tcPr>
            <w:tcW w:w="2977" w:type="dxa"/>
            <w:shd w:val="clear" w:color="auto" w:fill="E6E6E6"/>
          </w:tcPr>
          <w:p w14:paraId="4467319C" w14:textId="77777777" w:rsidR="00350EED" w:rsidRPr="00350EED" w:rsidRDefault="00350EED" w:rsidP="00A77BB7">
            <w:pPr>
              <w:rPr>
                <w:b/>
                <w:color w:val="0070C0"/>
              </w:rPr>
            </w:pPr>
            <w:r w:rsidRPr="00350EED">
              <w:rPr>
                <w:b/>
                <w:color w:val="0070C0"/>
              </w:rPr>
              <w:t>Effect op fictieve waarde</w:t>
            </w:r>
          </w:p>
        </w:tc>
      </w:tr>
      <w:tr w:rsidR="00350EED" w:rsidRPr="00350EED" w14:paraId="6B0AAF07" w14:textId="77777777" w:rsidTr="00A77BB7">
        <w:tc>
          <w:tcPr>
            <w:tcW w:w="880" w:type="dxa"/>
          </w:tcPr>
          <w:p w14:paraId="4A2C48DE" w14:textId="77777777" w:rsidR="00350EED" w:rsidRPr="00350EED" w:rsidRDefault="00350EED" w:rsidP="00A77BB7">
            <w:pPr>
              <w:rPr>
                <w:color w:val="0070C0"/>
              </w:rPr>
            </w:pPr>
            <w:r w:rsidRPr="00350EED">
              <w:rPr>
                <w:color w:val="0070C0"/>
              </w:rPr>
              <w:t>0 – 3,9</w:t>
            </w:r>
          </w:p>
        </w:tc>
        <w:tc>
          <w:tcPr>
            <w:tcW w:w="1559" w:type="dxa"/>
          </w:tcPr>
          <w:p w14:paraId="1FF43EB2" w14:textId="77777777" w:rsidR="00350EED" w:rsidRPr="00350EED" w:rsidRDefault="00350EED" w:rsidP="00A77BB7">
            <w:pPr>
              <w:rPr>
                <w:color w:val="0070C0"/>
              </w:rPr>
            </w:pPr>
            <w:r w:rsidRPr="00350EED">
              <w:rPr>
                <w:color w:val="0070C0"/>
              </w:rPr>
              <w:t>Onvoldoende</w:t>
            </w:r>
          </w:p>
        </w:tc>
        <w:tc>
          <w:tcPr>
            <w:tcW w:w="3656" w:type="dxa"/>
          </w:tcPr>
          <w:p w14:paraId="78160887" w14:textId="77777777" w:rsidR="00350EED" w:rsidRPr="00350EED" w:rsidRDefault="00350EED" w:rsidP="00A77BB7">
            <w:pPr>
              <w:rPr>
                <w:color w:val="0070C0"/>
              </w:rPr>
            </w:pPr>
            <w:r w:rsidRPr="00350EED">
              <w:rPr>
                <w:color w:val="0070C0"/>
              </w:rPr>
              <w:t>De ondergrens ligt op 4 punten. Indien de aanbieding lager scoort dan 4 is dit onacceptabel en wordt de aanbieding ongeldig verklaard.</w:t>
            </w:r>
          </w:p>
        </w:tc>
        <w:tc>
          <w:tcPr>
            <w:tcW w:w="2977" w:type="dxa"/>
          </w:tcPr>
          <w:p w14:paraId="00522965" w14:textId="77777777" w:rsidR="00350EED" w:rsidRPr="00350EED" w:rsidRDefault="00350EED" w:rsidP="00A77BB7">
            <w:pPr>
              <w:rPr>
                <w:color w:val="0070C0"/>
              </w:rPr>
            </w:pPr>
            <w:r w:rsidRPr="00350EED">
              <w:rPr>
                <w:color w:val="0070C0"/>
              </w:rPr>
              <w:t>Geen score; aanbieding ongeldig.</w:t>
            </w:r>
          </w:p>
        </w:tc>
      </w:tr>
      <w:tr w:rsidR="00350EED" w:rsidRPr="00350EED" w14:paraId="70823B72" w14:textId="77777777" w:rsidTr="00A77BB7">
        <w:tc>
          <w:tcPr>
            <w:tcW w:w="880" w:type="dxa"/>
          </w:tcPr>
          <w:p w14:paraId="13E98740" w14:textId="77777777" w:rsidR="00350EED" w:rsidRPr="00350EED" w:rsidRDefault="00350EED" w:rsidP="00A77BB7">
            <w:pPr>
              <w:rPr>
                <w:color w:val="0070C0"/>
              </w:rPr>
            </w:pPr>
            <w:r w:rsidRPr="00350EED">
              <w:rPr>
                <w:color w:val="0070C0"/>
              </w:rPr>
              <w:t>4 – 5,9</w:t>
            </w:r>
          </w:p>
        </w:tc>
        <w:tc>
          <w:tcPr>
            <w:tcW w:w="1559" w:type="dxa"/>
          </w:tcPr>
          <w:p w14:paraId="00F64CBD" w14:textId="77777777" w:rsidR="00350EED" w:rsidRPr="00350EED" w:rsidRDefault="00350EED" w:rsidP="00A77BB7">
            <w:pPr>
              <w:rPr>
                <w:color w:val="0070C0"/>
              </w:rPr>
            </w:pPr>
            <w:r w:rsidRPr="00350EED">
              <w:rPr>
                <w:color w:val="0070C0"/>
              </w:rPr>
              <w:t>Matig</w:t>
            </w:r>
          </w:p>
        </w:tc>
        <w:tc>
          <w:tcPr>
            <w:tcW w:w="3656" w:type="dxa"/>
          </w:tcPr>
          <w:p w14:paraId="03EAA1C4" w14:textId="77777777" w:rsidR="00350EED" w:rsidRPr="00350EED" w:rsidRDefault="00350EED" w:rsidP="00A77BB7">
            <w:pPr>
              <w:rPr>
                <w:color w:val="0070C0"/>
              </w:rPr>
            </w:pPr>
            <w:r w:rsidRPr="00350EED">
              <w:rPr>
                <w:color w:val="0070C0"/>
              </w:rPr>
              <w:t>In de aanbieding ontbreken elementen dan wel deze schieten te kort.</w:t>
            </w:r>
          </w:p>
        </w:tc>
        <w:tc>
          <w:tcPr>
            <w:tcW w:w="2977" w:type="dxa"/>
          </w:tcPr>
          <w:p w14:paraId="5B4C8B08" w14:textId="77777777" w:rsidR="00350EED" w:rsidRPr="00350EED" w:rsidRDefault="00350EED" w:rsidP="00A77BB7">
            <w:pPr>
              <w:pStyle w:val="Default"/>
              <w:rPr>
                <w:color w:val="0070C0"/>
                <w:sz w:val="20"/>
                <w:szCs w:val="20"/>
              </w:rPr>
            </w:pPr>
            <w:r w:rsidRPr="00350EED">
              <w:rPr>
                <w:color w:val="0070C0"/>
                <w:sz w:val="20"/>
                <w:szCs w:val="20"/>
              </w:rPr>
              <w:t xml:space="preserve">De fictieve waarde vertoont een negatief bedrag (fictieve ‘toeslag’ op de inschrijfprijs). Een score tussen 4-4,9 geeft een fictieve toeslag van 100% van de maximale fictieve korting die voor het criterium te halen was. </w:t>
            </w:r>
          </w:p>
          <w:p w14:paraId="227EAB66" w14:textId="77777777" w:rsidR="00350EED" w:rsidRPr="00350EED" w:rsidRDefault="00350EED" w:rsidP="00A77BB7">
            <w:pPr>
              <w:pStyle w:val="Default"/>
              <w:rPr>
                <w:color w:val="0070C0"/>
              </w:rPr>
            </w:pPr>
            <w:r w:rsidRPr="00350EED">
              <w:rPr>
                <w:color w:val="0070C0"/>
                <w:sz w:val="20"/>
                <w:szCs w:val="20"/>
              </w:rPr>
              <w:t xml:space="preserve">Een score tussen de 5-5,9 geeft een toeslag van 50% van de maximale fictieve korting die voor het criterium te halen was. </w:t>
            </w:r>
          </w:p>
        </w:tc>
      </w:tr>
      <w:tr w:rsidR="00350EED" w:rsidRPr="00350EED" w14:paraId="4AA867CC" w14:textId="77777777" w:rsidTr="00A77BB7">
        <w:tc>
          <w:tcPr>
            <w:tcW w:w="880" w:type="dxa"/>
          </w:tcPr>
          <w:p w14:paraId="4F2F8AFC" w14:textId="77777777" w:rsidR="00350EED" w:rsidRPr="00350EED" w:rsidRDefault="00350EED" w:rsidP="00A77BB7">
            <w:pPr>
              <w:rPr>
                <w:color w:val="0070C0"/>
              </w:rPr>
            </w:pPr>
            <w:r w:rsidRPr="00350EED">
              <w:rPr>
                <w:color w:val="0070C0"/>
              </w:rPr>
              <w:t>6</w:t>
            </w:r>
          </w:p>
        </w:tc>
        <w:tc>
          <w:tcPr>
            <w:tcW w:w="1559" w:type="dxa"/>
          </w:tcPr>
          <w:p w14:paraId="6DF3C813" w14:textId="77777777" w:rsidR="00350EED" w:rsidRPr="00350EED" w:rsidRDefault="00350EED" w:rsidP="00A77BB7">
            <w:pPr>
              <w:rPr>
                <w:color w:val="0070C0"/>
              </w:rPr>
            </w:pPr>
            <w:r w:rsidRPr="00350EED">
              <w:rPr>
                <w:color w:val="0070C0"/>
              </w:rPr>
              <w:t>Voldoende</w:t>
            </w:r>
          </w:p>
        </w:tc>
        <w:tc>
          <w:tcPr>
            <w:tcW w:w="3656" w:type="dxa"/>
          </w:tcPr>
          <w:p w14:paraId="3C4F7BA3" w14:textId="77777777" w:rsidR="00350EED" w:rsidRPr="00350EED" w:rsidRDefault="00350EED" w:rsidP="00A77BB7">
            <w:pPr>
              <w:rPr>
                <w:color w:val="0070C0"/>
              </w:rPr>
            </w:pPr>
            <w:r w:rsidRPr="00350EED">
              <w:rPr>
                <w:color w:val="0070C0"/>
              </w:rPr>
              <w:t>Aanbieding dekt het criterium voldoende af; aanbieding is conform vraag</w:t>
            </w:r>
          </w:p>
        </w:tc>
        <w:tc>
          <w:tcPr>
            <w:tcW w:w="2977" w:type="dxa"/>
          </w:tcPr>
          <w:p w14:paraId="5046E412" w14:textId="77777777" w:rsidR="00350EED" w:rsidRPr="00350EED" w:rsidRDefault="00350EED" w:rsidP="00A77BB7">
            <w:pPr>
              <w:rPr>
                <w:color w:val="0070C0"/>
              </w:rPr>
            </w:pPr>
            <w:r w:rsidRPr="00350EED">
              <w:rPr>
                <w:color w:val="0070C0"/>
              </w:rPr>
              <w:t>De fictieve waarde is  € 0,-.</w:t>
            </w:r>
          </w:p>
        </w:tc>
      </w:tr>
      <w:tr w:rsidR="00350EED" w:rsidRPr="00350EED" w14:paraId="447E4A8B" w14:textId="77777777" w:rsidTr="00A77BB7">
        <w:tc>
          <w:tcPr>
            <w:tcW w:w="880" w:type="dxa"/>
          </w:tcPr>
          <w:p w14:paraId="39A2CE1C" w14:textId="77777777" w:rsidR="00350EED" w:rsidRPr="00350EED" w:rsidRDefault="00350EED" w:rsidP="00A77BB7">
            <w:pPr>
              <w:rPr>
                <w:color w:val="0070C0"/>
              </w:rPr>
            </w:pPr>
            <w:r w:rsidRPr="00350EED">
              <w:rPr>
                <w:color w:val="0070C0"/>
              </w:rPr>
              <w:t>6,1 – 10</w:t>
            </w:r>
          </w:p>
        </w:tc>
        <w:tc>
          <w:tcPr>
            <w:tcW w:w="1559" w:type="dxa"/>
          </w:tcPr>
          <w:p w14:paraId="35C9C936" w14:textId="77777777" w:rsidR="00350EED" w:rsidRPr="00350EED" w:rsidRDefault="00350EED" w:rsidP="00A77BB7">
            <w:pPr>
              <w:rPr>
                <w:color w:val="0070C0"/>
              </w:rPr>
            </w:pPr>
            <w:r w:rsidRPr="00350EED">
              <w:rPr>
                <w:color w:val="0070C0"/>
              </w:rPr>
              <w:t>Goed</w:t>
            </w:r>
          </w:p>
        </w:tc>
        <w:tc>
          <w:tcPr>
            <w:tcW w:w="3656" w:type="dxa"/>
          </w:tcPr>
          <w:p w14:paraId="1938E992" w14:textId="77777777" w:rsidR="00350EED" w:rsidRPr="00350EED" w:rsidRDefault="00350EED" w:rsidP="00A77BB7">
            <w:pPr>
              <w:rPr>
                <w:color w:val="0070C0"/>
              </w:rPr>
            </w:pPr>
            <w:r w:rsidRPr="00350EED">
              <w:rPr>
                <w:color w:val="0070C0"/>
              </w:rPr>
              <w:t xml:space="preserve">Hoe hoger het puntenaantal hoe meer de aanbieding uitstijgt boven de vraag. </w:t>
            </w:r>
          </w:p>
        </w:tc>
        <w:tc>
          <w:tcPr>
            <w:tcW w:w="2977" w:type="dxa"/>
          </w:tcPr>
          <w:p w14:paraId="37654E6C" w14:textId="77777777" w:rsidR="00350EED" w:rsidRPr="00350EED" w:rsidRDefault="00350EED" w:rsidP="00A77BB7">
            <w:pPr>
              <w:pStyle w:val="Default"/>
              <w:rPr>
                <w:color w:val="0070C0"/>
              </w:rPr>
            </w:pPr>
            <w:r w:rsidRPr="00350EED">
              <w:rPr>
                <w:color w:val="0070C0"/>
                <w:sz w:val="20"/>
                <w:szCs w:val="20"/>
              </w:rPr>
              <w:t xml:space="preserve">(De score - 6) x 25% van de maximale fictieve korting bepaalt de hoogte van de waarde voor dit </w:t>
            </w:r>
            <w:proofErr w:type="spellStart"/>
            <w:r w:rsidRPr="00350EED">
              <w:rPr>
                <w:color w:val="0070C0"/>
                <w:sz w:val="20"/>
                <w:szCs w:val="20"/>
              </w:rPr>
              <w:t>subcriterium</w:t>
            </w:r>
            <w:proofErr w:type="spellEnd"/>
            <w:r w:rsidRPr="00350EED">
              <w:rPr>
                <w:color w:val="0070C0"/>
                <w:sz w:val="20"/>
                <w:szCs w:val="20"/>
              </w:rPr>
              <w:t xml:space="preserve">. </w:t>
            </w:r>
            <w:r w:rsidRPr="00350EED">
              <w:rPr>
                <w:i/>
                <w:iCs/>
                <w:color w:val="0070C0"/>
                <w:sz w:val="20"/>
                <w:szCs w:val="20"/>
              </w:rPr>
              <w:t xml:space="preserve">Voorbeeld: bij een score van 8 is de fictieve korting (8-6=2) x (25% van de maximale fictieve </w:t>
            </w:r>
            <w:r w:rsidRPr="00350EED">
              <w:rPr>
                <w:i/>
                <w:iCs/>
                <w:color w:val="0070C0"/>
                <w:sz w:val="20"/>
                <w:szCs w:val="20"/>
              </w:rPr>
              <w:lastRenderedPageBreak/>
              <w:t>korting). Dus 50% van de maximale fictieve korting. Scoor je een 10 dan krijg je 100% van de fictieve korting.</w:t>
            </w:r>
            <w:r w:rsidRPr="00350EED">
              <w:rPr>
                <w:color w:val="0070C0"/>
                <w:sz w:val="20"/>
                <w:szCs w:val="20"/>
              </w:rPr>
              <w:t xml:space="preserve"> </w:t>
            </w:r>
          </w:p>
        </w:tc>
      </w:tr>
    </w:tbl>
    <w:p w14:paraId="2BA97308" w14:textId="71425530" w:rsidR="00AD75FF" w:rsidRDefault="00AD75FF" w:rsidP="00AD75FF"/>
    <w:p w14:paraId="1EAEB6E6" w14:textId="3F2FAE82" w:rsidR="000C128E" w:rsidRDefault="000C128E" w:rsidP="0018057F">
      <w:pPr>
        <w:ind w:left="708"/>
      </w:pPr>
      <w:r>
        <w:t>De beoordelingscommissie bestaat (naar verwachting</w:t>
      </w:r>
      <w:r w:rsidR="00D5737E">
        <w:t>, de samenstelling kan nog wijzigen)</w:t>
      </w:r>
      <w:r>
        <w:t xml:space="preserve"> uit de volgende </w:t>
      </w:r>
      <w:r w:rsidR="00D5737E">
        <w:t xml:space="preserve">3 </w:t>
      </w:r>
      <w:r>
        <w:t>medewerkers</w:t>
      </w:r>
      <w:r w:rsidR="007D6E4F">
        <w:t xml:space="preserve"> van de gemeente </w:t>
      </w:r>
      <w:r w:rsidR="00372006">
        <w:t>Dongen</w:t>
      </w:r>
      <w:r w:rsidR="007D6E4F">
        <w:t>:</w:t>
      </w:r>
    </w:p>
    <w:p w14:paraId="2FAB69DA" w14:textId="5368F6E1" w:rsidR="00D97F8C" w:rsidRPr="00D5737E" w:rsidRDefault="0037355F" w:rsidP="007D6E4F">
      <w:pPr>
        <w:pStyle w:val="Lijstalinea"/>
        <w:numPr>
          <w:ilvl w:val="0"/>
          <w:numId w:val="16"/>
        </w:numPr>
      </w:pPr>
      <w:r w:rsidRPr="00D5737E">
        <w:t>Arjan Heijdens</w:t>
      </w:r>
    </w:p>
    <w:p w14:paraId="5E0890EF" w14:textId="1469ACFA" w:rsidR="007D6E4F" w:rsidRPr="00D5737E" w:rsidRDefault="0037355F" w:rsidP="007D6E4F">
      <w:pPr>
        <w:pStyle w:val="Lijstalinea"/>
        <w:numPr>
          <w:ilvl w:val="0"/>
          <w:numId w:val="16"/>
        </w:numPr>
      </w:pPr>
      <w:r w:rsidRPr="00D5737E">
        <w:t>Ronald Ehlen</w:t>
      </w:r>
    </w:p>
    <w:p w14:paraId="09ACF845" w14:textId="51C93BE7" w:rsidR="007D6E4F" w:rsidRPr="00D5737E" w:rsidRDefault="00D5737E" w:rsidP="007D6E4F">
      <w:pPr>
        <w:pStyle w:val="Lijstalinea"/>
        <w:numPr>
          <w:ilvl w:val="0"/>
          <w:numId w:val="16"/>
        </w:numPr>
      </w:pPr>
      <w:r w:rsidRPr="00D5737E">
        <w:t>Floor Schepens</w:t>
      </w:r>
    </w:p>
    <w:p w14:paraId="4BBD2191" w14:textId="77777777" w:rsidR="007D6E4F" w:rsidRDefault="007D6E4F" w:rsidP="007D6E4F">
      <w:pPr>
        <w:pStyle w:val="Lijstalinea"/>
      </w:pPr>
    </w:p>
    <w:p w14:paraId="658C6DAD" w14:textId="51088D22" w:rsidR="007D6E4F" w:rsidRDefault="007D6E4F" w:rsidP="00F44951">
      <w:pPr>
        <w:pStyle w:val="Lijstalinea"/>
        <w:ind w:left="708"/>
      </w:pPr>
      <w:r>
        <w:t>Inschrijvers is nadrukkelijk gevraagd om hun kwaliteitsdeel geheel geanonimiseerd in te dienen, zodat beoordelaars een zo onafhankelijk, onbevooroordeeld kwalitatief oordeel kunnen geven.</w:t>
      </w:r>
      <w:r w:rsidR="00F44951">
        <w:t xml:space="preserve"> </w:t>
      </w:r>
      <w:r>
        <w:t>Na berekening van de evaluatieprijzen wordt de laagste evaluatieprijs beschouwd als de economisch meest voordelige inschrijving.</w:t>
      </w:r>
    </w:p>
    <w:p w14:paraId="57587F61" w14:textId="77777777" w:rsidR="00D97F8C" w:rsidRPr="00AD75FF" w:rsidRDefault="00D97F8C" w:rsidP="00AD75FF"/>
    <w:p w14:paraId="56ECE1C4" w14:textId="7920A94B" w:rsidR="005C0F03" w:rsidRDefault="008D0165" w:rsidP="007E2637">
      <w:pPr>
        <w:pStyle w:val="Kop2"/>
        <w:numPr>
          <w:ilvl w:val="0"/>
          <w:numId w:val="0"/>
        </w:numPr>
        <w:ind w:left="360" w:hanging="360"/>
      </w:pPr>
      <w:bookmarkStart w:id="39" w:name="_Toc98240863"/>
      <w:r>
        <w:t>5</w:t>
      </w:r>
      <w:r w:rsidR="007D6E4F">
        <w:t>.</w:t>
      </w:r>
      <w:r w:rsidR="007D6E4F">
        <w:tab/>
        <w:t>Vaststellen beste inschrijving (wegen)</w:t>
      </w:r>
      <w:bookmarkEnd w:id="39"/>
    </w:p>
    <w:p w14:paraId="589E1151" w14:textId="77777777" w:rsidR="007D6E4F" w:rsidRDefault="007D6E4F" w:rsidP="008A68B3"/>
    <w:p w14:paraId="430B2698" w14:textId="77777777" w:rsidR="000A7D4B" w:rsidRPr="000A7D4B" w:rsidRDefault="000A7D4B" w:rsidP="0018057F">
      <w:pPr>
        <w:ind w:firstLine="708"/>
      </w:pPr>
      <w:r w:rsidRPr="000A7D4B">
        <w:t>De beoordeling gebeurt als volgt:</w:t>
      </w:r>
    </w:p>
    <w:p w14:paraId="1DD46AB7" w14:textId="77777777" w:rsidR="000A7D4B" w:rsidRPr="000A7D4B" w:rsidRDefault="000A7D4B" w:rsidP="000A7D4B"/>
    <w:p w14:paraId="790EAB9E" w14:textId="77777777" w:rsidR="000A7D4B" w:rsidRPr="000A7D4B" w:rsidRDefault="000A7D4B" w:rsidP="0018057F">
      <w:pPr>
        <w:ind w:firstLine="708"/>
        <w:rPr>
          <w:b/>
          <w:bCs/>
        </w:rPr>
      </w:pPr>
      <w:r w:rsidRPr="000A7D4B">
        <w:rPr>
          <w:b/>
          <w:bCs/>
        </w:rPr>
        <w:t>De inschrijving wordt beoordeeld op de minimumeisen</w:t>
      </w:r>
    </w:p>
    <w:p w14:paraId="42DAD4FE" w14:textId="77777777" w:rsidR="000A7D4B" w:rsidRPr="000A7D4B" w:rsidRDefault="0018057F" w:rsidP="0018057F">
      <w:pPr>
        <w:ind w:left="708"/>
      </w:pPr>
      <w:r>
        <w:t>V</w:t>
      </w:r>
      <w:r w:rsidR="000A7D4B" w:rsidRPr="000A7D4B">
        <w:t>oldoet de inschrijving hier niet aan dan is deze ongeldig en wordt niet in behandeling genomen.</w:t>
      </w:r>
    </w:p>
    <w:p w14:paraId="6029F335" w14:textId="77777777" w:rsidR="000A7D4B" w:rsidRPr="000A7D4B" w:rsidRDefault="000A7D4B" w:rsidP="000A7D4B"/>
    <w:p w14:paraId="4464176A" w14:textId="71FA78E9" w:rsidR="000A7D4B" w:rsidRPr="000A7D4B" w:rsidRDefault="000A7D4B" w:rsidP="0018057F">
      <w:pPr>
        <w:ind w:firstLine="708"/>
        <w:rPr>
          <w:b/>
          <w:bCs/>
        </w:rPr>
      </w:pPr>
      <w:r w:rsidRPr="000A7D4B">
        <w:rPr>
          <w:b/>
          <w:bCs/>
        </w:rPr>
        <w:t>De inschrijving wordt beoordeeld op de geschiktheid</w:t>
      </w:r>
      <w:r w:rsidR="00A43F10">
        <w:rPr>
          <w:b/>
          <w:bCs/>
        </w:rPr>
        <w:t>s</w:t>
      </w:r>
      <w:r w:rsidRPr="000A7D4B">
        <w:rPr>
          <w:b/>
          <w:bCs/>
        </w:rPr>
        <w:t>eisen</w:t>
      </w:r>
    </w:p>
    <w:p w14:paraId="4EE30B35" w14:textId="77777777" w:rsidR="000A7D4B" w:rsidRPr="000A7D4B" w:rsidRDefault="000A7D4B" w:rsidP="0018057F">
      <w:pPr>
        <w:ind w:left="708"/>
      </w:pPr>
      <w:r w:rsidRPr="000A7D4B">
        <w:t>Voldoet de inschrijving hier niet aan dan is deze ongeldig en wordt niet in behandeling genomen.</w:t>
      </w:r>
    </w:p>
    <w:p w14:paraId="7731D7F4" w14:textId="77777777" w:rsidR="000A7D4B" w:rsidRPr="000A7D4B" w:rsidRDefault="000A7D4B" w:rsidP="000A7D4B"/>
    <w:p w14:paraId="4E369477" w14:textId="77777777" w:rsidR="000A7D4B" w:rsidRPr="000A7D4B" w:rsidRDefault="000A7D4B" w:rsidP="0018057F">
      <w:pPr>
        <w:ind w:firstLine="708"/>
        <w:rPr>
          <w:b/>
          <w:bCs/>
        </w:rPr>
      </w:pPr>
      <w:r w:rsidRPr="000A7D4B">
        <w:rPr>
          <w:b/>
          <w:bCs/>
        </w:rPr>
        <w:t>De inschrijving wordt beoordeeld op de gunningcriteria</w:t>
      </w:r>
    </w:p>
    <w:p w14:paraId="1EEA7791" w14:textId="6B295B65" w:rsidR="000A7D4B" w:rsidRDefault="000A7D4B" w:rsidP="0018057F">
      <w:pPr>
        <w:ind w:left="708"/>
      </w:pPr>
      <w:r w:rsidRPr="000A7D4B">
        <w:t>De inschrijving wordt beoordeeld aan de hand van de (sub)criteria. Deze criteri</w:t>
      </w:r>
      <w:r>
        <w:t xml:space="preserve">a zijn opgenomen in </w:t>
      </w:r>
      <w:r w:rsidRPr="0078333D">
        <w:t xml:space="preserve">onder punt </w:t>
      </w:r>
      <w:r w:rsidR="0078333D" w:rsidRPr="0078333D">
        <w:t>4</w:t>
      </w:r>
      <w:r w:rsidRPr="0078333D">
        <w:t xml:space="preserve"> van DEEL 3.</w:t>
      </w:r>
    </w:p>
    <w:p w14:paraId="23F9C374" w14:textId="77777777" w:rsidR="000A7D4B" w:rsidRDefault="000A7D4B" w:rsidP="000A7D4B"/>
    <w:p w14:paraId="3FCC0172" w14:textId="5D1C8C8D" w:rsidR="000A7D4B" w:rsidRPr="000A7D4B" w:rsidRDefault="000A7D4B" w:rsidP="0018057F">
      <w:pPr>
        <w:ind w:left="708"/>
      </w:pPr>
      <w:r w:rsidRPr="000A7D4B">
        <w:t xml:space="preserve">Van alle inschrijvingen wordt een proces verbaal van gunning van aanbesteding gemaakt en toegestuurd naar alle inschrijvers. Elke inschrijver ontvangt tevens een </w:t>
      </w:r>
      <w:r w:rsidR="00E31196">
        <w:t xml:space="preserve">korte </w:t>
      </w:r>
      <w:r w:rsidRPr="000A7D4B">
        <w:t>motivering van zijn scores.</w:t>
      </w:r>
    </w:p>
    <w:p w14:paraId="1060571F" w14:textId="77777777" w:rsidR="000A7D4B" w:rsidRPr="000A7D4B" w:rsidRDefault="000A7D4B" w:rsidP="000A7D4B"/>
    <w:p w14:paraId="5AFAF888" w14:textId="77777777" w:rsidR="000A7D4B" w:rsidRPr="000A7D4B" w:rsidRDefault="000A7D4B" w:rsidP="0018057F">
      <w:pPr>
        <w:ind w:firstLine="708"/>
        <w:rPr>
          <w:b/>
        </w:rPr>
      </w:pPr>
      <w:r w:rsidRPr="000A7D4B">
        <w:rPr>
          <w:b/>
        </w:rPr>
        <w:t xml:space="preserve">Procedure </w:t>
      </w:r>
      <w:r w:rsidR="00A26A52">
        <w:rPr>
          <w:b/>
        </w:rPr>
        <w:t>BPKV</w:t>
      </w:r>
    </w:p>
    <w:p w14:paraId="691D630E" w14:textId="77777777" w:rsidR="000A7D4B" w:rsidRPr="000A7D4B" w:rsidRDefault="000A7D4B" w:rsidP="000A7D4B">
      <w:pPr>
        <w:rPr>
          <w:b/>
        </w:rPr>
      </w:pPr>
    </w:p>
    <w:p w14:paraId="276DEE46" w14:textId="77777777" w:rsidR="000A7D4B" w:rsidRPr="000A7D4B" w:rsidRDefault="000A7D4B" w:rsidP="0018057F">
      <w:pPr>
        <w:ind w:firstLine="708"/>
      </w:pPr>
      <w:r w:rsidRPr="000A7D4B">
        <w:t xml:space="preserve">Hierbij wordt de kwaliteit afgezet tegenover de prijs. </w:t>
      </w:r>
    </w:p>
    <w:p w14:paraId="3F5AB345" w14:textId="6B88E94F" w:rsidR="000A7D4B" w:rsidRPr="000A7D4B" w:rsidRDefault="000A7D4B" w:rsidP="0018057F">
      <w:pPr>
        <w:ind w:left="708"/>
      </w:pPr>
      <w:r w:rsidRPr="000A7D4B">
        <w:t>Voor een objectieve beoordeling worden prijs en kwaliteit gescheiden beoordeeld</w:t>
      </w:r>
      <w:r w:rsidR="00E31196">
        <w:t>.</w:t>
      </w:r>
    </w:p>
    <w:p w14:paraId="159C2E9E" w14:textId="77777777" w:rsidR="000A7D4B" w:rsidRPr="000A7D4B" w:rsidRDefault="000A7D4B" w:rsidP="000A7D4B"/>
    <w:p w14:paraId="23B520FE" w14:textId="77777777" w:rsidR="000A7D4B" w:rsidRPr="000A7D4B" w:rsidRDefault="000A7D4B" w:rsidP="000A7D4B">
      <w:pPr>
        <w:numPr>
          <w:ilvl w:val="0"/>
          <w:numId w:val="17"/>
        </w:numPr>
        <w:tabs>
          <w:tab w:val="num" w:pos="360"/>
        </w:tabs>
      </w:pPr>
      <w:r w:rsidRPr="000A7D4B">
        <w:t>De inschrijvingen (</w:t>
      </w:r>
      <w:r w:rsidR="00A26A52">
        <w:t>B</w:t>
      </w:r>
      <w:r w:rsidR="0018057F">
        <w:t>PKV</w:t>
      </w:r>
      <w:r w:rsidRPr="000A7D4B">
        <w:t>) worden afzonderlijk ontvangen en  beoordeeld naar de gunningcriteria; de scores worden bepaald.</w:t>
      </w:r>
    </w:p>
    <w:p w14:paraId="76BF6F96" w14:textId="77777777" w:rsidR="000A7D4B" w:rsidRPr="000A7D4B" w:rsidRDefault="000A7D4B" w:rsidP="000A7D4B">
      <w:pPr>
        <w:numPr>
          <w:ilvl w:val="0"/>
          <w:numId w:val="17"/>
        </w:numPr>
        <w:tabs>
          <w:tab w:val="num" w:pos="360"/>
        </w:tabs>
      </w:pPr>
      <w:r w:rsidRPr="000A7D4B">
        <w:t xml:space="preserve">De </w:t>
      </w:r>
      <w:r w:rsidR="00A26A52">
        <w:t>B</w:t>
      </w:r>
      <w:r w:rsidR="0018057F">
        <w:t>PKV</w:t>
      </w:r>
      <w:r w:rsidRPr="000A7D4B">
        <w:t xml:space="preserve">-scores worden bekend gemaakt </w:t>
      </w:r>
    </w:p>
    <w:p w14:paraId="2928B9FD" w14:textId="10AC90A3" w:rsidR="000A7D4B" w:rsidRPr="000A7D4B" w:rsidRDefault="000A7D4B" w:rsidP="000A7D4B">
      <w:pPr>
        <w:numPr>
          <w:ilvl w:val="0"/>
          <w:numId w:val="17"/>
        </w:numPr>
        <w:tabs>
          <w:tab w:val="num" w:pos="360"/>
        </w:tabs>
      </w:pPr>
      <w:r w:rsidRPr="000A7D4B">
        <w:t xml:space="preserve">De </w:t>
      </w:r>
      <w:proofErr w:type="spellStart"/>
      <w:r w:rsidR="00D06561">
        <w:t>Tenderned</w:t>
      </w:r>
      <w:proofErr w:type="spellEnd"/>
      <w:r w:rsidR="00D06561">
        <w:t xml:space="preserve"> kluis wordt geopend.</w:t>
      </w:r>
    </w:p>
    <w:p w14:paraId="1A73F95A" w14:textId="77777777" w:rsidR="000A7D4B" w:rsidRDefault="000A7D4B" w:rsidP="00A26A52">
      <w:pPr>
        <w:pStyle w:val="Lijstalinea"/>
        <w:numPr>
          <w:ilvl w:val="0"/>
          <w:numId w:val="17"/>
        </w:numPr>
      </w:pPr>
      <w:r w:rsidRPr="000A7D4B">
        <w:t xml:space="preserve">De </w:t>
      </w:r>
      <w:r w:rsidR="00A26A52">
        <w:t xml:space="preserve">Beste Prijs Kwaliteit Verhouding </w:t>
      </w:r>
      <w:r w:rsidRPr="000A7D4B">
        <w:t>wordt bepaald. Dit is de laagste evaluatieprijs</w:t>
      </w:r>
      <w:r w:rsidR="007E2637">
        <w:t>.</w:t>
      </w:r>
    </w:p>
    <w:p w14:paraId="6E31AE62" w14:textId="57F70375" w:rsidR="000A7D4B" w:rsidRDefault="008D0165" w:rsidP="007E2637">
      <w:pPr>
        <w:pStyle w:val="Kop2"/>
        <w:numPr>
          <w:ilvl w:val="0"/>
          <w:numId w:val="0"/>
        </w:numPr>
        <w:ind w:left="360" w:hanging="360"/>
      </w:pPr>
      <w:bookmarkStart w:id="40" w:name="_Toc98240864"/>
      <w:r>
        <w:t>6</w:t>
      </w:r>
      <w:r w:rsidR="000A7D4B">
        <w:t xml:space="preserve">. </w:t>
      </w:r>
      <w:r w:rsidR="000A7D4B">
        <w:tab/>
        <w:t>Gunning</w:t>
      </w:r>
      <w:bookmarkEnd w:id="40"/>
    </w:p>
    <w:p w14:paraId="02FBEAC1" w14:textId="77777777" w:rsidR="000A7D4B" w:rsidRDefault="000A7D4B" w:rsidP="000A7D4B"/>
    <w:p w14:paraId="095ED6E7" w14:textId="5D28E6A8" w:rsidR="000A7D4B" w:rsidRPr="00D06561" w:rsidRDefault="000A7D4B" w:rsidP="00D06561">
      <w:pPr>
        <w:ind w:left="708"/>
        <w:rPr>
          <w:b/>
        </w:rPr>
      </w:pPr>
      <w:r w:rsidRPr="000A7D4B">
        <w:lastRenderedPageBreak/>
        <w:t xml:space="preserve">Van alle inschrijvingen wordt een proces verbaal van gunning van de aanbesteding gemaakt en </w:t>
      </w:r>
      <w:r w:rsidR="00D06561">
        <w:t xml:space="preserve">bekendgemaakt via </w:t>
      </w:r>
      <w:proofErr w:type="spellStart"/>
      <w:r w:rsidR="00D06561">
        <w:t>Tenderned</w:t>
      </w:r>
      <w:proofErr w:type="spellEnd"/>
      <w:r w:rsidRPr="000A7D4B">
        <w:t xml:space="preserve">. Gunning vindt plaats aan de inschrijver die op basis van de gunningscriteria </w:t>
      </w:r>
      <w:r w:rsidRPr="0078333D">
        <w:t>genoemd in DEEL 3 de beste aanbieding</w:t>
      </w:r>
      <w:r w:rsidRPr="000A7D4B">
        <w:t xml:space="preserve"> heeft gedaan.</w:t>
      </w:r>
    </w:p>
    <w:p w14:paraId="16671CBC" w14:textId="77777777" w:rsidR="000A7D4B" w:rsidRPr="000A7D4B" w:rsidRDefault="000A7D4B" w:rsidP="000A7D4B"/>
    <w:p w14:paraId="0CC61059" w14:textId="77777777" w:rsidR="000A7D4B" w:rsidRPr="000A7D4B" w:rsidRDefault="000A7D4B" w:rsidP="0018057F">
      <w:pPr>
        <w:ind w:left="708"/>
      </w:pPr>
      <w:r w:rsidRPr="000A7D4B">
        <w:t xml:space="preserve">Indien twee of meer inschrijvers gelijk eindigen wint de inschrijver met de </w:t>
      </w:r>
      <w:r>
        <w:t>beste kwaliteit</w:t>
      </w:r>
      <w:r w:rsidRPr="000A7D4B">
        <w:t>. Is ook deze gelijk dan beslist het lot. De desbetreffende inschrijvers worden er tijdig van in kennis gesteld, dat een loting zal plaatsvinden en waar, wanneer en door wie de loting zal worden gehouden. Zij zijn bevoegd daarbij in persoon of bij gemachtigde aanwezig te zijn.</w:t>
      </w:r>
    </w:p>
    <w:p w14:paraId="256DD4B7" w14:textId="77777777" w:rsidR="000A7D4B" w:rsidRPr="000A7D4B" w:rsidRDefault="000A7D4B" w:rsidP="000A7D4B"/>
    <w:p w14:paraId="018634AB" w14:textId="77777777" w:rsidR="000A7D4B" w:rsidRPr="000A7D4B" w:rsidRDefault="000A7D4B" w:rsidP="0018057F">
      <w:pPr>
        <w:ind w:firstLine="708"/>
      </w:pPr>
      <w:r w:rsidRPr="000A7D4B">
        <w:t>De opdracht zal aan de geselecteerde partij voorlopig worden gegund.</w:t>
      </w:r>
    </w:p>
    <w:p w14:paraId="149F42D7" w14:textId="77777777" w:rsidR="000A7D4B" w:rsidRPr="000A7D4B" w:rsidRDefault="000A7D4B" w:rsidP="000A7D4B"/>
    <w:p w14:paraId="3CD3E6DB" w14:textId="77777777" w:rsidR="000A7D4B" w:rsidRPr="000A7D4B" w:rsidRDefault="000A7D4B" w:rsidP="0018057F">
      <w:pPr>
        <w:ind w:left="708"/>
      </w:pPr>
      <w:r w:rsidRPr="000A7D4B">
        <w:t>Iedere inschrijver die het niet met het voornemen tot gunning eens is kan binnen een termijn van 20 dagen een gerechtelijke procedure starten. In het belang van een snelle en goede voortgang dient een inschrijver in dat geval de gemeente tijdig op de hoogte te stellen van het aanwenden van een rechtsmiddel, bij voorkeur door het opsturen van de kopie dagvaarding.</w:t>
      </w:r>
    </w:p>
    <w:p w14:paraId="284C401B" w14:textId="77777777" w:rsidR="000A7D4B" w:rsidRPr="000A7D4B" w:rsidRDefault="000A7D4B" w:rsidP="000A7D4B"/>
    <w:p w14:paraId="10441431" w14:textId="77777777" w:rsidR="000A7D4B" w:rsidRPr="000A7D4B" w:rsidRDefault="000A7D4B" w:rsidP="0018057F">
      <w:pPr>
        <w:ind w:left="708"/>
      </w:pPr>
      <w:r w:rsidRPr="000A7D4B">
        <w:t>De mededeling van de aanbestedende dienst van een voorlopige gunningbeslissing houdt geen aanvaarding in, als bedoeld in artikel 6:217, eerste lid, van het Burgerlijk Wetboek, van een aanbod van een inschrijver.</w:t>
      </w:r>
    </w:p>
    <w:p w14:paraId="1EC7611D" w14:textId="77777777" w:rsidR="000A7D4B" w:rsidRPr="000A7D4B" w:rsidRDefault="000A7D4B" w:rsidP="000A7D4B"/>
    <w:p w14:paraId="61E549AF" w14:textId="77777777" w:rsidR="000A7D4B" w:rsidRPr="000A7D4B" w:rsidRDefault="000A7D4B" w:rsidP="0018057F">
      <w:pPr>
        <w:ind w:left="708"/>
      </w:pPr>
      <w:r w:rsidRPr="000A7D4B">
        <w:t>Indien geen bezwaren worden gemaakt na de genoemde periode, wordt de opdracht definitief gegund.</w:t>
      </w:r>
    </w:p>
    <w:p w14:paraId="3448A899" w14:textId="77777777" w:rsidR="000A7D4B" w:rsidRPr="000A7D4B" w:rsidRDefault="000A7D4B" w:rsidP="000A7D4B"/>
    <w:p w14:paraId="7D6DB561" w14:textId="77777777" w:rsidR="000A7D4B" w:rsidRPr="000A7D4B" w:rsidRDefault="000A7D4B" w:rsidP="000A7D4B"/>
    <w:p w14:paraId="74D4439F" w14:textId="77777777" w:rsidR="007D6E4F" w:rsidRDefault="007D6E4F" w:rsidP="008A68B3"/>
    <w:p w14:paraId="0E330E7F" w14:textId="77777777" w:rsidR="000A7D4B" w:rsidRDefault="000A7D4B" w:rsidP="008A68B3"/>
    <w:p w14:paraId="57BFC89F" w14:textId="77777777" w:rsidR="000A7D4B" w:rsidRDefault="000A7D4B" w:rsidP="008A68B3"/>
    <w:p w14:paraId="73805539" w14:textId="77777777" w:rsidR="000A7D4B" w:rsidRDefault="000A7D4B" w:rsidP="008A68B3"/>
    <w:p w14:paraId="1D526744" w14:textId="77777777" w:rsidR="000A7D4B" w:rsidRDefault="000A7D4B" w:rsidP="008A68B3"/>
    <w:p w14:paraId="7D506368" w14:textId="77777777" w:rsidR="000A7D4B" w:rsidRDefault="000A7D4B" w:rsidP="008A68B3"/>
    <w:p w14:paraId="43CBAD50" w14:textId="54FF7E70" w:rsidR="000A7D4B" w:rsidRDefault="000A7D4B">
      <w:pPr>
        <w:spacing w:after="200" w:line="276" w:lineRule="auto"/>
      </w:pPr>
    </w:p>
    <w:p w14:paraId="322C2F2A" w14:textId="77777777" w:rsidR="0078333D" w:rsidRDefault="0078333D">
      <w:r>
        <w:rPr>
          <w:b/>
        </w:rPr>
        <w:br w:type="page"/>
      </w:r>
    </w:p>
    <w:p w14:paraId="0BC39DC2" w14:textId="6A87D70B" w:rsidR="0078333D" w:rsidRDefault="0078333D" w:rsidP="0078333D">
      <w:pPr>
        <w:pStyle w:val="Kop1"/>
      </w:pPr>
      <w:bookmarkStart w:id="41" w:name="_Toc98240865"/>
      <w:r>
        <w:lastRenderedPageBreak/>
        <w:t>DEEL 4 Vormvereisten inschrijving / te gebruiken formulieren</w:t>
      </w:r>
      <w:bookmarkEnd w:id="41"/>
    </w:p>
    <w:p w14:paraId="6D44CE04" w14:textId="0341BB85" w:rsidR="007B614E" w:rsidRDefault="007B614E" w:rsidP="007E2637">
      <w:pPr>
        <w:pStyle w:val="Kop2"/>
        <w:numPr>
          <w:ilvl w:val="0"/>
          <w:numId w:val="0"/>
        </w:numPr>
        <w:ind w:left="360" w:hanging="360"/>
      </w:pPr>
      <w:bookmarkStart w:id="42" w:name="_Toc98240866"/>
      <w:r>
        <w:t>1.</w:t>
      </w:r>
      <w:r>
        <w:tab/>
        <w:t>Vormvereisten inschrijving</w:t>
      </w:r>
      <w:bookmarkEnd w:id="42"/>
    </w:p>
    <w:p w14:paraId="03A05104" w14:textId="77777777" w:rsidR="007B614E" w:rsidRDefault="007B614E" w:rsidP="008A68B3">
      <w:pPr>
        <w:rPr>
          <w:b/>
          <w:sz w:val="26"/>
          <w:szCs w:val="26"/>
        </w:rPr>
      </w:pPr>
    </w:p>
    <w:p w14:paraId="6EAC6918" w14:textId="077E6951" w:rsidR="007B614E" w:rsidRPr="007B614E" w:rsidRDefault="007B614E" w:rsidP="007B0C0C">
      <w:pPr>
        <w:ind w:left="705" w:hanging="705"/>
      </w:pPr>
      <w:r>
        <w:t>1.</w:t>
      </w:r>
      <w:r>
        <w:tab/>
      </w:r>
      <w:r w:rsidRPr="007B614E">
        <w:t xml:space="preserve">De inschrijving wordt </w:t>
      </w:r>
      <w:r w:rsidR="00D06561">
        <w:t xml:space="preserve">via </w:t>
      </w:r>
      <w:proofErr w:type="spellStart"/>
      <w:r w:rsidR="00D06561">
        <w:t>Tenderned</w:t>
      </w:r>
      <w:proofErr w:type="spellEnd"/>
      <w:r w:rsidR="007B0C0C">
        <w:t xml:space="preserve"> ingestuurd</w:t>
      </w:r>
      <w:r w:rsidR="00D06561">
        <w:t>.</w:t>
      </w:r>
    </w:p>
    <w:p w14:paraId="6748B35B" w14:textId="040AE29C" w:rsidR="007B614E" w:rsidRPr="007B614E" w:rsidRDefault="007B614E" w:rsidP="007B614E">
      <w:pPr>
        <w:ind w:left="705" w:hanging="705"/>
      </w:pPr>
      <w:r w:rsidRPr="007B614E">
        <w:t>2.</w:t>
      </w:r>
      <w:r w:rsidRPr="007B614E">
        <w:tab/>
        <w:t>De inschrijving dient te bestaan uit alle gevraagde gegevens en standaardformulieren uit de bijlagen</w:t>
      </w:r>
      <w:r w:rsidR="00E31196">
        <w:t xml:space="preserve"> en/of </w:t>
      </w:r>
      <w:r w:rsidR="0078333D">
        <w:t xml:space="preserve">deze aanbestedingsleidraad en/of </w:t>
      </w:r>
      <w:r w:rsidR="00E31196">
        <w:t xml:space="preserve">zoals die via </w:t>
      </w:r>
      <w:proofErr w:type="spellStart"/>
      <w:r w:rsidR="00E31196">
        <w:t>Tenderned</w:t>
      </w:r>
      <w:proofErr w:type="spellEnd"/>
      <w:r w:rsidR="00E31196">
        <w:t xml:space="preserve"> beschikbaar worden gesteld</w:t>
      </w:r>
      <w:r w:rsidRPr="007B614E">
        <w:t>.</w:t>
      </w:r>
    </w:p>
    <w:p w14:paraId="1897841F" w14:textId="29187362" w:rsidR="004113BC" w:rsidRPr="00E31196" w:rsidRDefault="007B614E" w:rsidP="00E31196">
      <w:pPr>
        <w:ind w:left="705" w:hanging="705"/>
      </w:pPr>
      <w:r w:rsidRPr="007B614E">
        <w:t>3.</w:t>
      </w:r>
      <w:r w:rsidRPr="007B614E">
        <w:tab/>
        <w:t>De inschrijving inclusief alle bijlagen dienen door een rechtsgeldige vertegenwoordiger c.q. geautoriseerd persoon van de inschrijver (en eventueel van de holdingmaa</w:t>
      </w:r>
      <w:r w:rsidR="007E2637">
        <w:t>tschappij) te zijn ondertekend.</w:t>
      </w:r>
      <w:r w:rsidR="004113BC">
        <w:rPr>
          <w:b/>
          <w:sz w:val="26"/>
          <w:szCs w:val="26"/>
        </w:rPr>
        <w:br w:type="page"/>
      </w:r>
    </w:p>
    <w:p w14:paraId="07B465C4" w14:textId="77777777" w:rsidR="007B614E" w:rsidRDefault="007B614E" w:rsidP="007E2637">
      <w:pPr>
        <w:pStyle w:val="Kop2"/>
        <w:numPr>
          <w:ilvl w:val="0"/>
          <w:numId w:val="0"/>
        </w:numPr>
        <w:ind w:left="360" w:hanging="360"/>
      </w:pPr>
      <w:bookmarkStart w:id="43" w:name="_Toc98240867"/>
      <w:r>
        <w:lastRenderedPageBreak/>
        <w:t xml:space="preserve">2. </w:t>
      </w:r>
      <w:r>
        <w:tab/>
        <w:t>Checklist inschrijving</w:t>
      </w:r>
      <w:bookmarkEnd w:id="43"/>
    </w:p>
    <w:p w14:paraId="2EB0D523" w14:textId="77777777" w:rsidR="007B614E" w:rsidRDefault="007B614E" w:rsidP="008A68B3"/>
    <w:p w14:paraId="50ED7DC0" w14:textId="77D2BA39" w:rsidR="007B614E" w:rsidRPr="007B614E" w:rsidRDefault="007B614E" w:rsidP="0018057F">
      <w:pPr>
        <w:ind w:firstLine="708"/>
      </w:pPr>
      <w:r w:rsidRPr="007B614E">
        <w:t xml:space="preserve">De checklist, geeft de </w:t>
      </w:r>
      <w:r w:rsidR="00FA0A9F">
        <w:t>onderdelen</w:t>
      </w:r>
      <w:r w:rsidRPr="007B614E">
        <w:t xml:space="preserve"> aan </w:t>
      </w:r>
      <w:r w:rsidR="00FA0A9F">
        <w:t>waaruit</w:t>
      </w:r>
      <w:r w:rsidRPr="007B614E">
        <w:t xml:space="preserve"> uw inschrijving moet </w:t>
      </w:r>
      <w:r w:rsidR="00FA0A9F">
        <w:t>bestaan</w:t>
      </w:r>
      <w:r w:rsidRPr="007B614E">
        <w:t>.</w:t>
      </w:r>
    </w:p>
    <w:tbl>
      <w:tblPr>
        <w:tblW w:w="9957"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80"/>
        <w:gridCol w:w="4320"/>
        <w:gridCol w:w="2997"/>
        <w:gridCol w:w="1560"/>
      </w:tblGrid>
      <w:tr w:rsidR="00FA0A9F" w:rsidRPr="00106E40" w14:paraId="7A0BCA4A" w14:textId="040111D0" w:rsidTr="005D08D6">
        <w:trPr>
          <w:trHeight w:val="856"/>
        </w:trPr>
        <w:tc>
          <w:tcPr>
            <w:tcW w:w="1080" w:type="dxa"/>
            <w:tcBorders>
              <w:top w:val="nil"/>
              <w:left w:val="nil"/>
              <w:bottom w:val="nil"/>
              <w:right w:val="single" w:sz="4" w:space="0" w:color="FFFFFF"/>
            </w:tcBorders>
            <w:shd w:val="clear" w:color="auto" w:fill="C0C0C0"/>
          </w:tcPr>
          <w:p w14:paraId="41FE0704" w14:textId="2107DBE0" w:rsidR="00FA0A9F" w:rsidRPr="004A318E" w:rsidRDefault="00FA0A9F" w:rsidP="00106E40">
            <w:pPr>
              <w:rPr>
                <w:b/>
              </w:rPr>
            </w:pPr>
          </w:p>
        </w:tc>
        <w:tc>
          <w:tcPr>
            <w:tcW w:w="4320" w:type="dxa"/>
            <w:tcBorders>
              <w:top w:val="nil"/>
              <w:left w:val="nil"/>
              <w:bottom w:val="nil"/>
              <w:right w:val="single" w:sz="4" w:space="0" w:color="FFFFFF"/>
            </w:tcBorders>
            <w:shd w:val="clear" w:color="auto" w:fill="C0C0C0"/>
          </w:tcPr>
          <w:p w14:paraId="495FFD3E" w14:textId="77777777" w:rsidR="00FA0A9F" w:rsidRPr="00106E40" w:rsidRDefault="00FA0A9F" w:rsidP="00106E40">
            <w:pPr>
              <w:rPr>
                <w:b/>
              </w:rPr>
            </w:pPr>
            <w:r w:rsidRPr="00106E40">
              <w:rPr>
                <w:b/>
              </w:rPr>
              <w:t>Omschrijving</w:t>
            </w:r>
          </w:p>
        </w:tc>
        <w:tc>
          <w:tcPr>
            <w:tcW w:w="2997" w:type="dxa"/>
            <w:tcBorders>
              <w:top w:val="nil"/>
              <w:left w:val="single" w:sz="4" w:space="0" w:color="FFFFFF"/>
              <w:bottom w:val="nil"/>
              <w:right w:val="single" w:sz="4" w:space="0" w:color="FFFFFF"/>
            </w:tcBorders>
            <w:shd w:val="clear" w:color="auto" w:fill="C0C0C0"/>
          </w:tcPr>
          <w:p w14:paraId="028316BC" w14:textId="77777777" w:rsidR="00FA0A9F" w:rsidRPr="00106E40" w:rsidRDefault="00FA0A9F" w:rsidP="00106E40">
            <w:pPr>
              <w:rPr>
                <w:b/>
              </w:rPr>
            </w:pPr>
            <w:r w:rsidRPr="00106E40">
              <w:rPr>
                <w:b/>
              </w:rPr>
              <w:t>Aanleveren conform</w:t>
            </w:r>
          </w:p>
        </w:tc>
        <w:tc>
          <w:tcPr>
            <w:tcW w:w="1560" w:type="dxa"/>
            <w:tcBorders>
              <w:top w:val="nil"/>
              <w:left w:val="single" w:sz="4" w:space="0" w:color="FFFFFF"/>
              <w:bottom w:val="nil"/>
              <w:right w:val="single" w:sz="4" w:space="0" w:color="FFFFFF"/>
            </w:tcBorders>
            <w:shd w:val="clear" w:color="auto" w:fill="C0C0C0"/>
          </w:tcPr>
          <w:p w14:paraId="3814FBC8" w14:textId="7AED5A8E" w:rsidR="00FA0A9F" w:rsidRPr="00106E40" w:rsidRDefault="00FA0A9F" w:rsidP="00106E40">
            <w:pPr>
              <w:rPr>
                <w:b/>
              </w:rPr>
            </w:pPr>
            <w:r>
              <w:rPr>
                <w:b/>
              </w:rPr>
              <w:t>In te dienen</w:t>
            </w:r>
          </w:p>
        </w:tc>
      </w:tr>
      <w:tr w:rsidR="00FA0A9F" w:rsidRPr="00106E40" w14:paraId="275BB1BC" w14:textId="180BE95F" w:rsidTr="005D08D6">
        <w:tc>
          <w:tcPr>
            <w:tcW w:w="1080" w:type="dxa"/>
          </w:tcPr>
          <w:p w14:paraId="315C683B" w14:textId="7BEDCCD8" w:rsidR="00FA0A9F" w:rsidRPr="00106E40" w:rsidRDefault="00FA0A9F" w:rsidP="00106E40">
            <w:r>
              <w:t>1</w:t>
            </w:r>
          </w:p>
        </w:tc>
        <w:tc>
          <w:tcPr>
            <w:tcW w:w="4320" w:type="dxa"/>
          </w:tcPr>
          <w:p w14:paraId="411766D7" w14:textId="77777777" w:rsidR="00FA0A9F" w:rsidRPr="00106E40" w:rsidRDefault="00FA0A9F" w:rsidP="00106E40">
            <w:r w:rsidRPr="00106E40">
              <w:t>Aanbiedingsbrief</w:t>
            </w:r>
            <w:r>
              <w:t xml:space="preserve">, eventuele brochures, product specificaties </w:t>
            </w:r>
            <w:proofErr w:type="spellStart"/>
            <w:r>
              <w:t>ed</w:t>
            </w:r>
            <w:proofErr w:type="spellEnd"/>
          </w:p>
        </w:tc>
        <w:tc>
          <w:tcPr>
            <w:tcW w:w="2997" w:type="dxa"/>
          </w:tcPr>
          <w:p w14:paraId="39D123EB" w14:textId="74AB2341" w:rsidR="00FA0A9F" w:rsidRPr="00106E40" w:rsidRDefault="00C36562" w:rsidP="00106E40">
            <w:r>
              <w:t>n.v.t.</w:t>
            </w:r>
          </w:p>
        </w:tc>
        <w:tc>
          <w:tcPr>
            <w:tcW w:w="1560" w:type="dxa"/>
          </w:tcPr>
          <w:p w14:paraId="1C04A074" w14:textId="0EE6F756" w:rsidR="00FA0A9F" w:rsidRPr="00106E40" w:rsidRDefault="00FA0A9F" w:rsidP="00106E40">
            <w:r>
              <w:t>Bij inschrijving</w:t>
            </w:r>
          </w:p>
        </w:tc>
      </w:tr>
      <w:tr w:rsidR="00FA0A9F" w:rsidRPr="00106E40" w14:paraId="1D141A16" w14:textId="788C4BCB" w:rsidTr="005D08D6">
        <w:tc>
          <w:tcPr>
            <w:tcW w:w="1080" w:type="dxa"/>
          </w:tcPr>
          <w:p w14:paraId="03BE3817" w14:textId="3600994D" w:rsidR="00FA0A9F" w:rsidRPr="00106E40" w:rsidRDefault="00FA0A9F" w:rsidP="00106E40">
            <w:r>
              <w:t>2</w:t>
            </w:r>
          </w:p>
        </w:tc>
        <w:tc>
          <w:tcPr>
            <w:tcW w:w="4320" w:type="dxa"/>
          </w:tcPr>
          <w:p w14:paraId="337A8613" w14:textId="70289917" w:rsidR="00FA0A9F" w:rsidRPr="00106E40" w:rsidRDefault="00FA0A9F" w:rsidP="00106E40">
            <w:r>
              <w:t>Ingevuld en rechtsgeldig ondertekende UEA</w:t>
            </w:r>
          </w:p>
        </w:tc>
        <w:tc>
          <w:tcPr>
            <w:tcW w:w="2997" w:type="dxa"/>
          </w:tcPr>
          <w:p w14:paraId="7E7657D2" w14:textId="37A087D7" w:rsidR="00FA0A9F" w:rsidRPr="00106E40" w:rsidRDefault="00FA0A9F" w:rsidP="00106E40">
            <w:r>
              <w:t xml:space="preserve">Format </w:t>
            </w:r>
            <w:proofErr w:type="spellStart"/>
            <w:r>
              <w:t>Tenderned</w:t>
            </w:r>
            <w:proofErr w:type="spellEnd"/>
          </w:p>
        </w:tc>
        <w:tc>
          <w:tcPr>
            <w:tcW w:w="1560" w:type="dxa"/>
          </w:tcPr>
          <w:p w14:paraId="394499CA" w14:textId="0E1ED757" w:rsidR="00FA0A9F" w:rsidRPr="00106E40" w:rsidRDefault="00FA0A9F" w:rsidP="00106E40">
            <w:r>
              <w:t>Bij inschrijving</w:t>
            </w:r>
          </w:p>
        </w:tc>
      </w:tr>
      <w:tr w:rsidR="00981A17" w:rsidRPr="00106E40" w14:paraId="3AE6433D" w14:textId="17CCBBB8" w:rsidTr="005D08D6">
        <w:tc>
          <w:tcPr>
            <w:tcW w:w="1080" w:type="dxa"/>
          </w:tcPr>
          <w:p w14:paraId="27398F24" w14:textId="73A6E6F7" w:rsidR="00981A17" w:rsidRPr="00106E40" w:rsidRDefault="000A3F2E" w:rsidP="00981A17">
            <w:r>
              <w:t>3</w:t>
            </w:r>
          </w:p>
        </w:tc>
        <w:tc>
          <w:tcPr>
            <w:tcW w:w="4320" w:type="dxa"/>
          </w:tcPr>
          <w:p w14:paraId="6635270D" w14:textId="3CD16D0B" w:rsidR="00981A17" w:rsidRPr="00106E40" w:rsidRDefault="00981A17" w:rsidP="00981A17">
            <w:r>
              <w:t>Begeleidings- en opleidingsplan en Visie trainees en partnership</w:t>
            </w:r>
          </w:p>
        </w:tc>
        <w:tc>
          <w:tcPr>
            <w:tcW w:w="2997" w:type="dxa"/>
          </w:tcPr>
          <w:p w14:paraId="202808CC" w14:textId="32077A69" w:rsidR="00981A17" w:rsidRPr="00106E40" w:rsidRDefault="00C36562" w:rsidP="00981A17">
            <w:r>
              <w:t>De eisen zoals gesteld in de</w:t>
            </w:r>
            <w:r w:rsidR="005D08D6">
              <w:t>ze</w:t>
            </w:r>
            <w:r>
              <w:t xml:space="preserve"> </w:t>
            </w:r>
            <w:r w:rsidR="005D08D6">
              <w:t>leidraad</w:t>
            </w:r>
            <w:r w:rsidR="00641A98">
              <w:t xml:space="preserve">, zie ook </w:t>
            </w:r>
            <w:proofErr w:type="spellStart"/>
            <w:r w:rsidR="00641A98">
              <w:t>Tenderned</w:t>
            </w:r>
            <w:proofErr w:type="spellEnd"/>
            <w:r>
              <w:t>.</w:t>
            </w:r>
          </w:p>
        </w:tc>
        <w:tc>
          <w:tcPr>
            <w:tcW w:w="1560" w:type="dxa"/>
          </w:tcPr>
          <w:p w14:paraId="244A3373" w14:textId="1F027865" w:rsidR="00981A17" w:rsidRPr="00106E40" w:rsidRDefault="00981A17" w:rsidP="00981A17">
            <w:r>
              <w:t>Bij inschrijving</w:t>
            </w:r>
          </w:p>
        </w:tc>
      </w:tr>
      <w:tr w:rsidR="00981A17" w:rsidRPr="00106E40" w14:paraId="5BEA01DF" w14:textId="4DA47FB2" w:rsidTr="005D08D6">
        <w:tc>
          <w:tcPr>
            <w:tcW w:w="1080" w:type="dxa"/>
          </w:tcPr>
          <w:p w14:paraId="2EAE5FCA" w14:textId="07F9D756" w:rsidR="00981A17" w:rsidRPr="00106E40" w:rsidRDefault="000A3F2E" w:rsidP="00981A17">
            <w:r>
              <w:t>4</w:t>
            </w:r>
          </w:p>
        </w:tc>
        <w:tc>
          <w:tcPr>
            <w:tcW w:w="4320" w:type="dxa"/>
          </w:tcPr>
          <w:p w14:paraId="729DA00C" w14:textId="7D6B0259" w:rsidR="00981A17" w:rsidRPr="00106E40" w:rsidRDefault="00981A17" w:rsidP="00981A17">
            <w:r>
              <w:t>Aanvullende informatie opgaves (inclusief referentie)</w:t>
            </w:r>
          </w:p>
        </w:tc>
        <w:tc>
          <w:tcPr>
            <w:tcW w:w="2997" w:type="dxa"/>
          </w:tcPr>
          <w:p w14:paraId="2411DA22" w14:textId="0282E31E" w:rsidR="00981A17" w:rsidRPr="00106E40" w:rsidRDefault="005D08D6" w:rsidP="00981A17">
            <w:r>
              <w:t>Formulier 2</w:t>
            </w:r>
          </w:p>
        </w:tc>
        <w:tc>
          <w:tcPr>
            <w:tcW w:w="1560" w:type="dxa"/>
          </w:tcPr>
          <w:p w14:paraId="3AC39CFE" w14:textId="3A67A171" w:rsidR="00981A17" w:rsidRPr="00106E40" w:rsidRDefault="00981A17" w:rsidP="00981A17">
            <w:r>
              <w:t>Bij inschrijving</w:t>
            </w:r>
          </w:p>
        </w:tc>
      </w:tr>
      <w:tr w:rsidR="00981A17" w:rsidRPr="00106E40" w14:paraId="39EA42B4" w14:textId="7D6A8121" w:rsidTr="005D08D6">
        <w:tc>
          <w:tcPr>
            <w:tcW w:w="1080" w:type="dxa"/>
          </w:tcPr>
          <w:p w14:paraId="3B56B8B4" w14:textId="5D666AFE" w:rsidR="00981A17" w:rsidRPr="00106E40" w:rsidRDefault="000A3F2E" w:rsidP="00981A17">
            <w:r>
              <w:t>5</w:t>
            </w:r>
          </w:p>
        </w:tc>
        <w:tc>
          <w:tcPr>
            <w:tcW w:w="4320" w:type="dxa"/>
          </w:tcPr>
          <w:p w14:paraId="08F8B26D" w14:textId="48CF3B03" w:rsidR="00981A17" w:rsidRPr="00106E40" w:rsidRDefault="00B30340" w:rsidP="00981A17">
            <w:r>
              <w:t>Prijsopgave</w:t>
            </w:r>
          </w:p>
        </w:tc>
        <w:tc>
          <w:tcPr>
            <w:tcW w:w="2997" w:type="dxa"/>
          </w:tcPr>
          <w:p w14:paraId="47E1BBB1" w14:textId="3102887C" w:rsidR="00981A17" w:rsidRPr="00106E40" w:rsidRDefault="008D32C1" w:rsidP="00981A17">
            <w:proofErr w:type="spellStart"/>
            <w:r>
              <w:t>Tenderned</w:t>
            </w:r>
            <w:proofErr w:type="spellEnd"/>
            <w:r w:rsidR="005D08D6">
              <w:t xml:space="preserve"> Eis</w:t>
            </w:r>
          </w:p>
        </w:tc>
        <w:tc>
          <w:tcPr>
            <w:tcW w:w="1560" w:type="dxa"/>
          </w:tcPr>
          <w:p w14:paraId="79E8CC6A" w14:textId="5C18090C" w:rsidR="00981A17" w:rsidRDefault="00B30340" w:rsidP="00981A17">
            <w:r>
              <w:t>Bij inschrijving</w:t>
            </w:r>
          </w:p>
        </w:tc>
      </w:tr>
      <w:tr w:rsidR="00B30340" w:rsidRPr="00106E40" w14:paraId="13F993AA" w14:textId="77777777" w:rsidTr="005D08D6">
        <w:tc>
          <w:tcPr>
            <w:tcW w:w="1080" w:type="dxa"/>
          </w:tcPr>
          <w:p w14:paraId="018ACBE1" w14:textId="13D4BC40" w:rsidR="00B30340" w:rsidRDefault="000A3F2E" w:rsidP="00981A17">
            <w:r>
              <w:t>6</w:t>
            </w:r>
          </w:p>
        </w:tc>
        <w:tc>
          <w:tcPr>
            <w:tcW w:w="4320" w:type="dxa"/>
          </w:tcPr>
          <w:p w14:paraId="44BC1EAD" w14:textId="438D091A" w:rsidR="00B30340" w:rsidRDefault="00B30340" w:rsidP="00981A17">
            <w:r>
              <w:t>Eisen</w:t>
            </w:r>
          </w:p>
        </w:tc>
        <w:tc>
          <w:tcPr>
            <w:tcW w:w="2997" w:type="dxa"/>
          </w:tcPr>
          <w:p w14:paraId="7FF1A591" w14:textId="376A1DAC" w:rsidR="00B30340" w:rsidRDefault="000A3F2E" w:rsidP="00981A17">
            <w:r>
              <w:t>Formulier 4</w:t>
            </w:r>
          </w:p>
        </w:tc>
        <w:tc>
          <w:tcPr>
            <w:tcW w:w="1560" w:type="dxa"/>
          </w:tcPr>
          <w:p w14:paraId="7469A55B" w14:textId="1C9750A8" w:rsidR="00B30340" w:rsidRDefault="00B30340" w:rsidP="00981A17">
            <w:r>
              <w:t>Bij inschrijving</w:t>
            </w:r>
          </w:p>
        </w:tc>
      </w:tr>
    </w:tbl>
    <w:p w14:paraId="6B0DBF37" w14:textId="77777777" w:rsidR="007B614E" w:rsidRDefault="007B614E" w:rsidP="008A68B3"/>
    <w:p w14:paraId="09CE3CDD" w14:textId="77777777" w:rsidR="00644904" w:rsidRDefault="00644904" w:rsidP="008A68B3">
      <w:pPr>
        <w:rPr>
          <w:noProof/>
        </w:rPr>
      </w:pPr>
    </w:p>
    <w:p w14:paraId="096D9A4B" w14:textId="36009D6D" w:rsidR="00106E40" w:rsidRDefault="00106E40" w:rsidP="008A68B3"/>
    <w:p w14:paraId="4CC4E5B8" w14:textId="77777777" w:rsidR="00106E40" w:rsidRDefault="00106E40" w:rsidP="008A68B3"/>
    <w:p w14:paraId="38AD9FB5" w14:textId="77777777" w:rsidR="00106E40" w:rsidRDefault="00106E40" w:rsidP="008A68B3"/>
    <w:p w14:paraId="77D4B0C0" w14:textId="77777777" w:rsidR="00106E40" w:rsidRDefault="00106E40" w:rsidP="008A68B3"/>
    <w:p w14:paraId="358DB953" w14:textId="77777777" w:rsidR="00106E40" w:rsidRDefault="00106E40" w:rsidP="008A68B3"/>
    <w:p w14:paraId="190B7D7F" w14:textId="77777777" w:rsidR="00106E40" w:rsidRDefault="00106E40" w:rsidP="008A68B3"/>
    <w:p w14:paraId="525A9AD1" w14:textId="2661B956" w:rsidR="00241989" w:rsidRDefault="00106E40" w:rsidP="00644904">
      <w:pPr>
        <w:spacing w:after="200" w:line="276" w:lineRule="auto"/>
      </w:pPr>
      <w:r>
        <w:br w:type="page"/>
      </w:r>
    </w:p>
    <w:p w14:paraId="70EEA28C" w14:textId="6CEF2BAD" w:rsidR="003A30E2" w:rsidRDefault="005D08D6" w:rsidP="005D08D6">
      <w:pPr>
        <w:pStyle w:val="Kop1"/>
      </w:pPr>
      <w:bookmarkStart w:id="44" w:name="_Toc98240868"/>
      <w:r w:rsidRPr="0078333D">
        <w:lastRenderedPageBreak/>
        <w:t>Formulier 2 Aanvullende informatie opgaves</w:t>
      </w:r>
      <w:bookmarkEnd w:id="44"/>
    </w:p>
    <w:p w14:paraId="634E91A2" w14:textId="77777777" w:rsidR="003A30E2" w:rsidRPr="001A59B4" w:rsidRDefault="003A30E2" w:rsidP="003A30E2">
      <w:r w:rsidRPr="001A59B4">
        <w:t xml:space="preserve">Behorende bij: aanbesteding </w:t>
      </w:r>
      <w:r w:rsidRPr="007B0C0C">
        <w:t>Raamovereenkomst</w:t>
      </w:r>
      <w:r>
        <w:t xml:space="preserve"> traineeprogramma</w:t>
      </w:r>
      <w:r w:rsidRPr="007B0C0C">
        <w:t xml:space="preserve"> </w:t>
      </w:r>
      <w:r>
        <w:t>zaaknummer</w:t>
      </w:r>
      <w:r w:rsidRPr="007B0C0C">
        <w:t xml:space="preserve"> 2022-002380</w:t>
      </w:r>
      <w:r>
        <w:t>.</w:t>
      </w:r>
    </w:p>
    <w:p w14:paraId="392A925A" w14:textId="77777777" w:rsidR="003A30E2" w:rsidRDefault="003A30E2" w:rsidP="003A30E2"/>
    <w:p w14:paraId="313D610F" w14:textId="77777777" w:rsidR="003A30E2" w:rsidRPr="007B543D" w:rsidRDefault="003A30E2" w:rsidP="003A30E2">
      <w:pPr>
        <w:rPr>
          <w:b/>
        </w:rPr>
      </w:pPr>
      <w:r w:rsidRPr="007B543D">
        <w:t>1.</w:t>
      </w:r>
      <w:r w:rsidRPr="007B543D">
        <w:tab/>
      </w:r>
      <w:r w:rsidRPr="007B543D">
        <w:rPr>
          <w:b/>
        </w:rPr>
        <w:t>Aanvullende akkoord verklaringen</w:t>
      </w:r>
    </w:p>
    <w:p w14:paraId="1AC1588A" w14:textId="77777777" w:rsidR="003A30E2" w:rsidRPr="007B543D" w:rsidRDefault="003A30E2" w:rsidP="003A30E2"/>
    <w:p w14:paraId="066E62AE" w14:textId="77777777" w:rsidR="003A30E2" w:rsidRPr="007B543D" w:rsidRDefault="003A30E2" w:rsidP="003A30E2">
      <w:r w:rsidRPr="007B543D">
        <w:t>Middels het ondertekenen van dit formulier verklaart de inschrijver akkoord te gaan met:</w:t>
      </w:r>
    </w:p>
    <w:p w14:paraId="53CC57B2" w14:textId="77777777" w:rsidR="003A30E2" w:rsidRPr="007B543D" w:rsidRDefault="003A30E2" w:rsidP="003A30E2"/>
    <w:p w14:paraId="614D2120" w14:textId="77777777" w:rsidR="003A30E2" w:rsidRPr="007B543D" w:rsidRDefault="003A30E2" w:rsidP="003A30E2">
      <w:pPr>
        <w:numPr>
          <w:ilvl w:val="0"/>
          <w:numId w:val="19"/>
        </w:numPr>
      </w:pPr>
      <w:r w:rsidRPr="007B543D">
        <w:t>De aanbestedingsprocedure uit dit aanbestedingsdocument en</w:t>
      </w:r>
    </w:p>
    <w:p w14:paraId="66FCC42E" w14:textId="77777777" w:rsidR="003A30E2" w:rsidRDefault="003A30E2" w:rsidP="003A30E2">
      <w:pPr>
        <w:numPr>
          <w:ilvl w:val="0"/>
          <w:numId w:val="19"/>
        </w:numPr>
      </w:pPr>
      <w:r w:rsidRPr="007B543D">
        <w:t xml:space="preserve">De inkoopvoorwaarden van de gemeente </w:t>
      </w:r>
      <w:r>
        <w:t>Dongen</w:t>
      </w:r>
      <w:r w:rsidRPr="007B543D">
        <w:t xml:space="preserve"> </w:t>
      </w:r>
    </w:p>
    <w:p w14:paraId="09FF06B6" w14:textId="77777777" w:rsidR="003A30E2" w:rsidRPr="007B543D" w:rsidRDefault="003A30E2" w:rsidP="003A30E2">
      <w:pPr>
        <w:numPr>
          <w:ilvl w:val="0"/>
          <w:numId w:val="19"/>
        </w:numPr>
      </w:pPr>
      <w:r>
        <w:t>G</w:t>
      </w:r>
      <w:r w:rsidRPr="007B543D">
        <w:t>arandeert de rechtsgeldigheid van de totale inschrijving.</w:t>
      </w:r>
    </w:p>
    <w:p w14:paraId="17B11A1C" w14:textId="77777777" w:rsidR="003A30E2" w:rsidRPr="007B543D" w:rsidRDefault="003A30E2" w:rsidP="003A30E2"/>
    <w:p w14:paraId="00435B2C" w14:textId="65A70CF4" w:rsidR="003A30E2" w:rsidRPr="007B543D" w:rsidRDefault="003A30E2" w:rsidP="003A30E2">
      <w:pPr>
        <w:rPr>
          <w:b/>
        </w:rPr>
      </w:pPr>
      <w:r w:rsidRPr="007B543D">
        <w:t>2.</w:t>
      </w:r>
      <w:r w:rsidRPr="007B543D">
        <w:tab/>
      </w:r>
      <w:r w:rsidRPr="007B543D">
        <w:rPr>
          <w:b/>
        </w:rPr>
        <w:t xml:space="preserve">Technische- en beroepsbekwaamheid </w:t>
      </w:r>
    </w:p>
    <w:p w14:paraId="330D66E6" w14:textId="77777777" w:rsidR="003A30E2" w:rsidRPr="007B543D" w:rsidRDefault="003A30E2" w:rsidP="003A30E2"/>
    <w:p w14:paraId="1B68D962" w14:textId="77777777" w:rsidR="003A30E2" w:rsidRPr="00AD75FF" w:rsidRDefault="003A30E2" w:rsidP="003A30E2">
      <w:pPr>
        <w:ind w:left="705"/>
      </w:pPr>
      <w:r w:rsidRPr="00AD75FF">
        <w:t xml:space="preserve">Om in aanmerking te komen voor gunning van de opdracht dient een inschrijver aantoonbare ervaring te hebben met de uitvoering van tenminste 1 (een) opdracht op het gebied van </w:t>
      </w:r>
      <w:r>
        <w:t xml:space="preserve">het </w:t>
      </w:r>
      <w:r w:rsidRPr="00A94609">
        <w:t>werven, selecteren en plaatsen van trainees bij een overheidsorganisatie met een waarde van tenminste € 20.000,-  excl</w:t>
      </w:r>
      <w:r w:rsidRPr="00AD75FF">
        <w:t>. BTW.</w:t>
      </w:r>
    </w:p>
    <w:p w14:paraId="14CC69C3" w14:textId="77777777" w:rsidR="003A30E2" w:rsidRPr="007B543D" w:rsidRDefault="003A30E2" w:rsidP="003A30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6440"/>
      </w:tblGrid>
      <w:tr w:rsidR="003A30E2" w:rsidRPr="007B543D" w14:paraId="713E0CE6" w14:textId="77777777" w:rsidTr="003A30E2">
        <w:tc>
          <w:tcPr>
            <w:tcW w:w="2622" w:type="dxa"/>
            <w:shd w:val="clear" w:color="auto" w:fill="CCCCCC"/>
          </w:tcPr>
          <w:p w14:paraId="5427DB09" w14:textId="77777777" w:rsidR="003A30E2" w:rsidRPr="007B543D" w:rsidRDefault="003A30E2" w:rsidP="00C95148">
            <w:r w:rsidRPr="007B543D">
              <w:t>Referentie 1</w:t>
            </w:r>
          </w:p>
        </w:tc>
        <w:tc>
          <w:tcPr>
            <w:tcW w:w="6440" w:type="dxa"/>
            <w:shd w:val="clear" w:color="auto" w:fill="auto"/>
          </w:tcPr>
          <w:p w14:paraId="180ACBED" w14:textId="77777777" w:rsidR="003A30E2" w:rsidRPr="007B543D" w:rsidRDefault="003A30E2" w:rsidP="00C95148"/>
        </w:tc>
      </w:tr>
      <w:tr w:rsidR="003A30E2" w:rsidRPr="007B543D" w14:paraId="6B0440F8" w14:textId="77777777" w:rsidTr="003A30E2">
        <w:tc>
          <w:tcPr>
            <w:tcW w:w="2622" w:type="dxa"/>
            <w:shd w:val="clear" w:color="auto" w:fill="auto"/>
          </w:tcPr>
          <w:p w14:paraId="7481D088" w14:textId="77777777" w:rsidR="003A30E2" w:rsidRPr="007B543D" w:rsidRDefault="003A30E2" w:rsidP="00C95148">
            <w:r w:rsidRPr="007B543D">
              <w:t>Naam opdrachtgever</w:t>
            </w:r>
          </w:p>
        </w:tc>
        <w:tc>
          <w:tcPr>
            <w:tcW w:w="6440" w:type="dxa"/>
            <w:shd w:val="clear" w:color="auto" w:fill="auto"/>
          </w:tcPr>
          <w:p w14:paraId="3329F0B6" w14:textId="77777777" w:rsidR="003A30E2" w:rsidRPr="007B543D" w:rsidRDefault="003A30E2" w:rsidP="00C95148"/>
        </w:tc>
      </w:tr>
      <w:tr w:rsidR="003A30E2" w:rsidRPr="007B543D" w14:paraId="1B104A93" w14:textId="77777777" w:rsidTr="003A30E2">
        <w:tc>
          <w:tcPr>
            <w:tcW w:w="2622" w:type="dxa"/>
            <w:shd w:val="clear" w:color="auto" w:fill="auto"/>
          </w:tcPr>
          <w:p w14:paraId="1D3D558B" w14:textId="77777777" w:rsidR="003A30E2" w:rsidRPr="007B543D" w:rsidRDefault="003A30E2" w:rsidP="00C95148">
            <w:r w:rsidRPr="007B543D">
              <w:t>Plaatsnaam</w:t>
            </w:r>
          </w:p>
        </w:tc>
        <w:tc>
          <w:tcPr>
            <w:tcW w:w="6440" w:type="dxa"/>
            <w:shd w:val="clear" w:color="auto" w:fill="auto"/>
          </w:tcPr>
          <w:p w14:paraId="55077B41" w14:textId="77777777" w:rsidR="003A30E2" w:rsidRPr="007B543D" w:rsidRDefault="003A30E2" w:rsidP="00C95148"/>
        </w:tc>
      </w:tr>
      <w:tr w:rsidR="003A30E2" w:rsidRPr="007B543D" w14:paraId="4B8A7704" w14:textId="77777777" w:rsidTr="003A30E2">
        <w:tc>
          <w:tcPr>
            <w:tcW w:w="2622" w:type="dxa"/>
            <w:shd w:val="clear" w:color="auto" w:fill="auto"/>
          </w:tcPr>
          <w:p w14:paraId="5B09BAB3" w14:textId="77777777" w:rsidR="003A30E2" w:rsidRPr="007B543D" w:rsidRDefault="003A30E2" w:rsidP="00C95148">
            <w:r w:rsidRPr="007B543D">
              <w:t>Soort organisatie</w:t>
            </w:r>
          </w:p>
        </w:tc>
        <w:tc>
          <w:tcPr>
            <w:tcW w:w="6440" w:type="dxa"/>
            <w:shd w:val="clear" w:color="auto" w:fill="auto"/>
          </w:tcPr>
          <w:p w14:paraId="1F4C41F1" w14:textId="77777777" w:rsidR="003A30E2" w:rsidRPr="007B543D" w:rsidRDefault="003A30E2" w:rsidP="00C95148"/>
        </w:tc>
      </w:tr>
      <w:tr w:rsidR="003A30E2" w:rsidRPr="007B543D" w14:paraId="05617213" w14:textId="77777777" w:rsidTr="003A30E2">
        <w:tc>
          <w:tcPr>
            <w:tcW w:w="2622" w:type="dxa"/>
            <w:shd w:val="clear" w:color="auto" w:fill="auto"/>
          </w:tcPr>
          <w:p w14:paraId="1A04C4B3" w14:textId="77777777" w:rsidR="003A30E2" w:rsidRPr="007B543D" w:rsidRDefault="003A30E2" w:rsidP="00C95148">
            <w:r w:rsidRPr="007B543D">
              <w:t>Naam contactpersoon</w:t>
            </w:r>
          </w:p>
        </w:tc>
        <w:tc>
          <w:tcPr>
            <w:tcW w:w="6440" w:type="dxa"/>
            <w:shd w:val="clear" w:color="auto" w:fill="auto"/>
          </w:tcPr>
          <w:p w14:paraId="43FABE40" w14:textId="77777777" w:rsidR="003A30E2" w:rsidRPr="007B543D" w:rsidRDefault="003A30E2" w:rsidP="00C95148"/>
        </w:tc>
      </w:tr>
      <w:tr w:rsidR="003A30E2" w:rsidRPr="007B543D" w14:paraId="751A8976" w14:textId="77777777" w:rsidTr="003A30E2">
        <w:tc>
          <w:tcPr>
            <w:tcW w:w="2622" w:type="dxa"/>
            <w:shd w:val="clear" w:color="auto" w:fill="auto"/>
          </w:tcPr>
          <w:p w14:paraId="0661E7B2" w14:textId="77777777" w:rsidR="003A30E2" w:rsidRPr="007B543D" w:rsidRDefault="003A30E2" w:rsidP="00C95148">
            <w:proofErr w:type="spellStart"/>
            <w:r w:rsidRPr="007B543D">
              <w:t>Telefoonnr</w:t>
            </w:r>
            <w:proofErr w:type="spellEnd"/>
            <w:r w:rsidRPr="007B543D">
              <w:t xml:space="preserve"> contactpersoon</w:t>
            </w:r>
          </w:p>
        </w:tc>
        <w:tc>
          <w:tcPr>
            <w:tcW w:w="6440" w:type="dxa"/>
            <w:shd w:val="clear" w:color="auto" w:fill="auto"/>
          </w:tcPr>
          <w:p w14:paraId="75025241" w14:textId="77777777" w:rsidR="003A30E2" w:rsidRPr="007B543D" w:rsidRDefault="003A30E2" w:rsidP="00C95148"/>
        </w:tc>
      </w:tr>
      <w:tr w:rsidR="003A30E2" w:rsidRPr="007B543D" w14:paraId="5B1BB37F" w14:textId="77777777" w:rsidTr="003A30E2">
        <w:tc>
          <w:tcPr>
            <w:tcW w:w="2622" w:type="dxa"/>
            <w:shd w:val="clear" w:color="auto" w:fill="auto"/>
          </w:tcPr>
          <w:p w14:paraId="16186BD5" w14:textId="259A53F3" w:rsidR="003A30E2" w:rsidRPr="007B543D" w:rsidRDefault="003A30E2" w:rsidP="00C95148">
            <w:r>
              <w:t xml:space="preserve">Korte </w:t>
            </w:r>
            <w:r w:rsidRPr="007B543D">
              <w:t>omschrijving</w:t>
            </w:r>
          </w:p>
          <w:p w14:paraId="41ED7683" w14:textId="77777777" w:rsidR="003A30E2" w:rsidRPr="007B543D" w:rsidRDefault="003A30E2" w:rsidP="00C95148"/>
          <w:p w14:paraId="4DE858E7" w14:textId="77777777" w:rsidR="003A30E2" w:rsidRPr="007B543D" w:rsidRDefault="003A30E2" w:rsidP="00C95148"/>
          <w:p w14:paraId="65A78389" w14:textId="77777777" w:rsidR="003A30E2" w:rsidRPr="007B543D" w:rsidRDefault="003A30E2" w:rsidP="00C95148"/>
          <w:p w14:paraId="666E1501" w14:textId="77777777" w:rsidR="003A30E2" w:rsidRPr="007B543D" w:rsidRDefault="003A30E2" w:rsidP="00C95148"/>
          <w:p w14:paraId="2828B955" w14:textId="77777777" w:rsidR="003A30E2" w:rsidRPr="007B543D" w:rsidRDefault="003A30E2" w:rsidP="00C95148"/>
        </w:tc>
        <w:tc>
          <w:tcPr>
            <w:tcW w:w="6440" w:type="dxa"/>
            <w:shd w:val="clear" w:color="auto" w:fill="auto"/>
          </w:tcPr>
          <w:p w14:paraId="3D5AAFEC" w14:textId="77777777" w:rsidR="003A30E2" w:rsidRPr="007B543D" w:rsidRDefault="003A30E2" w:rsidP="00C95148"/>
        </w:tc>
      </w:tr>
      <w:tr w:rsidR="003A30E2" w:rsidRPr="007B543D" w14:paraId="37538A05" w14:textId="77777777" w:rsidTr="003A30E2">
        <w:tc>
          <w:tcPr>
            <w:tcW w:w="2622" w:type="dxa"/>
            <w:shd w:val="clear" w:color="auto" w:fill="auto"/>
          </w:tcPr>
          <w:p w14:paraId="50C1E2E8" w14:textId="77777777" w:rsidR="003A30E2" w:rsidRPr="007B543D" w:rsidRDefault="003A30E2" w:rsidP="00C95148">
            <w:r w:rsidRPr="007B543D">
              <w:t>Duur project</w:t>
            </w:r>
          </w:p>
        </w:tc>
        <w:tc>
          <w:tcPr>
            <w:tcW w:w="6440" w:type="dxa"/>
            <w:shd w:val="clear" w:color="auto" w:fill="auto"/>
          </w:tcPr>
          <w:p w14:paraId="392ABAF8" w14:textId="77777777" w:rsidR="003A30E2" w:rsidRPr="007B543D" w:rsidRDefault="003A30E2" w:rsidP="00C95148"/>
        </w:tc>
      </w:tr>
      <w:tr w:rsidR="003A30E2" w:rsidRPr="007B543D" w14:paraId="73891107" w14:textId="77777777" w:rsidTr="003A30E2">
        <w:tc>
          <w:tcPr>
            <w:tcW w:w="2622" w:type="dxa"/>
            <w:shd w:val="clear" w:color="auto" w:fill="auto"/>
          </w:tcPr>
          <w:p w14:paraId="1AE2B810" w14:textId="77777777" w:rsidR="003A30E2" w:rsidRPr="007B543D" w:rsidRDefault="003A30E2" w:rsidP="00C95148">
            <w:r w:rsidRPr="007B543D">
              <w:t>Totale waarde project in €</w:t>
            </w:r>
          </w:p>
        </w:tc>
        <w:tc>
          <w:tcPr>
            <w:tcW w:w="6440" w:type="dxa"/>
            <w:shd w:val="clear" w:color="auto" w:fill="auto"/>
          </w:tcPr>
          <w:p w14:paraId="06BBF3EA" w14:textId="77777777" w:rsidR="003A30E2" w:rsidRPr="007B543D" w:rsidRDefault="003A30E2" w:rsidP="00C95148"/>
        </w:tc>
      </w:tr>
    </w:tbl>
    <w:p w14:paraId="1DC867C5" w14:textId="77777777" w:rsidR="003A30E2" w:rsidRPr="007B543D" w:rsidRDefault="003A30E2" w:rsidP="003A30E2"/>
    <w:p w14:paraId="2BDACE18" w14:textId="67595B49" w:rsidR="003A30E2" w:rsidRDefault="003A30E2">
      <w:pPr>
        <w:spacing w:after="200" w:line="276" w:lineRule="auto"/>
        <w:rPr>
          <w:b/>
          <w:sz w:val="3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0C2324" w:rsidRPr="001A59B4" w14:paraId="61C8820D" w14:textId="77777777" w:rsidTr="000C2324">
        <w:tc>
          <w:tcPr>
            <w:tcW w:w="2700" w:type="dxa"/>
            <w:tcBorders>
              <w:top w:val="nil"/>
              <w:left w:val="nil"/>
              <w:bottom w:val="single" w:sz="6" w:space="0" w:color="FFFFFF"/>
              <w:right w:val="nil"/>
            </w:tcBorders>
            <w:shd w:val="clear" w:color="auto" w:fill="0070C0"/>
          </w:tcPr>
          <w:p w14:paraId="0595E455" w14:textId="77777777" w:rsidR="000C2324" w:rsidRPr="001A59B4" w:rsidRDefault="000C2324" w:rsidP="00A77BB7">
            <w:pPr>
              <w:rPr>
                <w:rFonts w:asciiTheme="minorHAnsi" w:eastAsia="Times New Roman" w:hAnsiTheme="minorHAnsi" w:cs="Arial"/>
                <w:b/>
                <w:color w:val="FFFFFF"/>
                <w:lang w:eastAsia="nl-NL"/>
              </w:rPr>
            </w:pPr>
            <w:bookmarkStart w:id="45" w:name="_Toc98240869"/>
            <w:r w:rsidRPr="001A59B4">
              <w:rPr>
                <w:rFonts w:asciiTheme="minorHAnsi" w:eastAsia="Times New Roman" w:hAnsiTheme="minorHAnsi" w:cs="Arial"/>
                <w:b/>
                <w:color w:val="FFFFFF"/>
                <w:lang w:eastAsia="nl-NL"/>
              </w:rPr>
              <w:t>Naam ondertekenaar</w:t>
            </w:r>
          </w:p>
        </w:tc>
        <w:tc>
          <w:tcPr>
            <w:tcW w:w="7020" w:type="dxa"/>
            <w:tcBorders>
              <w:left w:val="nil"/>
            </w:tcBorders>
          </w:tcPr>
          <w:p w14:paraId="62654302" w14:textId="77777777" w:rsidR="000C2324" w:rsidRPr="001A59B4" w:rsidRDefault="000C2324" w:rsidP="00A77BB7">
            <w:pPr>
              <w:rPr>
                <w:rFonts w:asciiTheme="minorHAnsi" w:eastAsia="Times New Roman" w:hAnsiTheme="minorHAnsi" w:cs="Arial"/>
                <w:b/>
                <w:lang w:eastAsia="nl-NL"/>
              </w:rPr>
            </w:pPr>
          </w:p>
        </w:tc>
      </w:tr>
      <w:tr w:rsidR="000C2324" w:rsidRPr="001A59B4" w14:paraId="75191382" w14:textId="77777777" w:rsidTr="000C2324">
        <w:tc>
          <w:tcPr>
            <w:tcW w:w="2700" w:type="dxa"/>
            <w:tcBorders>
              <w:top w:val="single" w:sz="6" w:space="0" w:color="FFFFFF"/>
              <w:left w:val="nil"/>
              <w:bottom w:val="single" w:sz="6" w:space="0" w:color="FFFFFF"/>
              <w:right w:val="nil"/>
            </w:tcBorders>
            <w:shd w:val="clear" w:color="auto" w:fill="0070C0"/>
          </w:tcPr>
          <w:p w14:paraId="64321193" w14:textId="77777777" w:rsidR="000C2324" w:rsidRPr="001A59B4" w:rsidRDefault="000C2324" w:rsidP="00A77BB7">
            <w:pPr>
              <w:rPr>
                <w:rFonts w:asciiTheme="minorHAnsi" w:eastAsia="Times New Roman" w:hAnsiTheme="minorHAnsi" w:cs="Arial"/>
                <w:b/>
                <w:color w:val="FFFFFF"/>
                <w:lang w:eastAsia="nl-NL"/>
              </w:rPr>
            </w:pPr>
            <w:r w:rsidRPr="001A59B4">
              <w:rPr>
                <w:rFonts w:asciiTheme="minorHAnsi" w:eastAsia="Times New Roman" w:hAnsiTheme="minorHAnsi" w:cs="Arial"/>
                <w:b/>
                <w:color w:val="FFFFFF"/>
                <w:lang w:eastAsia="nl-NL"/>
              </w:rPr>
              <w:t>Handtekening:</w:t>
            </w:r>
          </w:p>
          <w:p w14:paraId="6FD920F9" w14:textId="77777777" w:rsidR="000C2324" w:rsidRPr="001A59B4" w:rsidRDefault="000C2324" w:rsidP="00A77BB7">
            <w:pPr>
              <w:rPr>
                <w:rFonts w:asciiTheme="minorHAnsi" w:eastAsia="Times New Roman" w:hAnsiTheme="minorHAnsi" w:cs="Arial"/>
                <w:b/>
                <w:color w:val="FFFFFF"/>
                <w:lang w:eastAsia="nl-NL"/>
              </w:rPr>
            </w:pPr>
          </w:p>
          <w:p w14:paraId="77D2D1DC" w14:textId="77777777" w:rsidR="000C2324" w:rsidRPr="001A59B4" w:rsidRDefault="000C2324" w:rsidP="00A77BB7">
            <w:pPr>
              <w:rPr>
                <w:rFonts w:asciiTheme="minorHAnsi" w:eastAsia="Times New Roman" w:hAnsiTheme="minorHAnsi" w:cs="Arial"/>
                <w:b/>
                <w:color w:val="FFFFFF"/>
                <w:lang w:eastAsia="nl-NL"/>
              </w:rPr>
            </w:pPr>
          </w:p>
          <w:p w14:paraId="6DC9EA38" w14:textId="77777777" w:rsidR="000C2324" w:rsidRPr="001A59B4" w:rsidRDefault="000C2324" w:rsidP="00A77BB7">
            <w:pPr>
              <w:rPr>
                <w:rFonts w:asciiTheme="minorHAnsi" w:eastAsia="Times New Roman" w:hAnsiTheme="minorHAnsi" w:cs="Arial"/>
                <w:b/>
                <w:color w:val="FFFFFF"/>
                <w:lang w:eastAsia="nl-NL"/>
              </w:rPr>
            </w:pPr>
          </w:p>
        </w:tc>
        <w:tc>
          <w:tcPr>
            <w:tcW w:w="7020" w:type="dxa"/>
            <w:tcBorders>
              <w:left w:val="nil"/>
            </w:tcBorders>
          </w:tcPr>
          <w:p w14:paraId="762B4593" w14:textId="77777777" w:rsidR="000C2324" w:rsidRPr="001A59B4" w:rsidRDefault="000C2324" w:rsidP="00A77BB7">
            <w:pPr>
              <w:rPr>
                <w:rFonts w:asciiTheme="minorHAnsi" w:eastAsia="Times New Roman" w:hAnsiTheme="minorHAnsi" w:cs="Arial"/>
                <w:b/>
                <w:lang w:eastAsia="nl-NL"/>
              </w:rPr>
            </w:pPr>
          </w:p>
        </w:tc>
      </w:tr>
    </w:tbl>
    <w:p w14:paraId="01FA9795" w14:textId="77777777" w:rsidR="000C2324" w:rsidRDefault="000C2324">
      <w:pPr>
        <w:spacing w:after="200" w:line="276" w:lineRule="auto"/>
        <w:rPr>
          <w:b/>
          <w:sz w:val="30"/>
        </w:rPr>
      </w:pPr>
      <w:r>
        <w:br w:type="page"/>
      </w:r>
    </w:p>
    <w:p w14:paraId="3342D343" w14:textId="6A0FFA1A" w:rsidR="001A59B4" w:rsidRPr="00EE3D78" w:rsidRDefault="001A59B4" w:rsidP="007E2637">
      <w:pPr>
        <w:pStyle w:val="Kop1"/>
      </w:pPr>
      <w:r w:rsidRPr="00241989">
        <w:lastRenderedPageBreak/>
        <w:t xml:space="preserve">Formulier </w:t>
      </w:r>
      <w:r w:rsidR="00B30340">
        <w:t>4</w:t>
      </w:r>
      <w:r>
        <w:t xml:space="preserve"> </w:t>
      </w:r>
      <w:r w:rsidR="00626430">
        <w:t>Eisen</w:t>
      </w:r>
      <w:bookmarkEnd w:id="45"/>
    </w:p>
    <w:p w14:paraId="25AF6F62" w14:textId="77777777" w:rsidR="007B543D" w:rsidRPr="007B543D" w:rsidRDefault="007B543D" w:rsidP="007B543D"/>
    <w:p w14:paraId="5650DC5D" w14:textId="4E6FEBED" w:rsidR="001A59B4" w:rsidRPr="001A59B4" w:rsidRDefault="001A59B4" w:rsidP="001A59B4">
      <w:r w:rsidRPr="001A59B4">
        <w:t xml:space="preserve">Behorende bij: aanbesteding </w:t>
      </w:r>
      <w:r w:rsidR="005B2E2F" w:rsidRPr="007B0C0C">
        <w:t>Raamovereenkomst</w:t>
      </w:r>
      <w:r w:rsidR="005B2E2F">
        <w:t xml:space="preserve"> traineeprogramma</w:t>
      </w:r>
      <w:r w:rsidR="005B2E2F" w:rsidRPr="007B0C0C">
        <w:t xml:space="preserve"> </w:t>
      </w:r>
      <w:r w:rsidR="005B2E2F">
        <w:t>zaaknummer</w:t>
      </w:r>
      <w:r w:rsidR="005B2E2F" w:rsidRPr="007B0C0C">
        <w:t xml:space="preserve"> 2022-002380</w:t>
      </w:r>
      <w:r w:rsidR="005B2E2F">
        <w:t>.</w:t>
      </w:r>
    </w:p>
    <w:p w14:paraId="7722CCD9" w14:textId="77777777" w:rsidR="00626430" w:rsidRDefault="00626430" w:rsidP="00626430"/>
    <w:p w14:paraId="0D19A4B6" w14:textId="77777777" w:rsidR="00626430" w:rsidRPr="00626430" w:rsidRDefault="00626430" w:rsidP="00626430">
      <w:r w:rsidRPr="00626430">
        <w:t>U dient alle eisen met Ja te beantwoorden om in aanmerking te komen voor gunning van de opdracht.</w:t>
      </w:r>
      <w:r>
        <w:t xml:space="preserve"> Het niet voldoen aan de gestelde eisen leidt tot uitsluiting van de aanbesteding.</w:t>
      </w:r>
    </w:p>
    <w:p w14:paraId="7908E694" w14:textId="77777777" w:rsidR="00626430" w:rsidRPr="00626430" w:rsidRDefault="00626430" w:rsidP="00626430">
      <w:pPr>
        <w:rPr>
          <w:b/>
        </w:rPr>
      </w:pPr>
    </w:p>
    <w:p w14:paraId="6582C2B6" w14:textId="77777777" w:rsidR="00626430" w:rsidRPr="00626430" w:rsidRDefault="00626430" w:rsidP="0062643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6"/>
        <w:gridCol w:w="1064"/>
        <w:gridCol w:w="992"/>
      </w:tblGrid>
      <w:tr w:rsidR="00626430" w:rsidRPr="00626430" w14:paraId="2C889395" w14:textId="77777777" w:rsidTr="003F343E">
        <w:tc>
          <w:tcPr>
            <w:tcW w:w="7128" w:type="dxa"/>
            <w:shd w:val="clear" w:color="auto" w:fill="auto"/>
          </w:tcPr>
          <w:p w14:paraId="64749F33" w14:textId="77777777" w:rsidR="00626430" w:rsidRPr="00626430" w:rsidRDefault="00626430" w:rsidP="00626430">
            <w:pPr>
              <w:rPr>
                <w:b/>
              </w:rPr>
            </w:pPr>
            <w:r w:rsidRPr="00626430">
              <w:rPr>
                <w:b/>
              </w:rPr>
              <w:t>EISEN</w:t>
            </w:r>
          </w:p>
        </w:tc>
        <w:tc>
          <w:tcPr>
            <w:tcW w:w="1080" w:type="dxa"/>
            <w:shd w:val="clear" w:color="auto" w:fill="auto"/>
          </w:tcPr>
          <w:p w14:paraId="690C549F" w14:textId="77777777" w:rsidR="00626430" w:rsidRPr="00626430" w:rsidRDefault="00626430" w:rsidP="00626430">
            <w:pPr>
              <w:rPr>
                <w:b/>
              </w:rPr>
            </w:pPr>
            <w:r w:rsidRPr="00626430">
              <w:rPr>
                <w:b/>
              </w:rPr>
              <w:t>JA</w:t>
            </w:r>
          </w:p>
        </w:tc>
        <w:tc>
          <w:tcPr>
            <w:tcW w:w="1003" w:type="dxa"/>
            <w:shd w:val="clear" w:color="auto" w:fill="auto"/>
          </w:tcPr>
          <w:p w14:paraId="19174396" w14:textId="77777777" w:rsidR="00626430" w:rsidRPr="00626430" w:rsidRDefault="00626430" w:rsidP="00626430">
            <w:pPr>
              <w:rPr>
                <w:b/>
              </w:rPr>
            </w:pPr>
            <w:r w:rsidRPr="00626430">
              <w:rPr>
                <w:b/>
              </w:rPr>
              <w:t>NEE</w:t>
            </w:r>
          </w:p>
        </w:tc>
      </w:tr>
      <w:tr w:rsidR="00626430" w:rsidRPr="00626430" w14:paraId="50CCB21F" w14:textId="77777777" w:rsidTr="003F343E">
        <w:tc>
          <w:tcPr>
            <w:tcW w:w="7128" w:type="dxa"/>
            <w:shd w:val="clear" w:color="auto" w:fill="auto"/>
          </w:tcPr>
          <w:p w14:paraId="0E92768D" w14:textId="7B5D73AC" w:rsidR="00626430" w:rsidRPr="00626430" w:rsidRDefault="005B2E2F" w:rsidP="00626430">
            <w:r>
              <w:t xml:space="preserve">De </w:t>
            </w:r>
            <w:r w:rsidR="00C53263">
              <w:t>inschrijver</w:t>
            </w:r>
            <w:r>
              <w:t xml:space="preserve"> levert </w:t>
            </w:r>
            <w:r w:rsidR="00B51B0C">
              <w:t>binnen 1 maand na het</w:t>
            </w:r>
            <w:r>
              <w:t xml:space="preserve"> verzoek van de aanbestedende dienst steeds minimaal 2 kandidaat trainees voor een vacature.</w:t>
            </w:r>
            <w:r w:rsidR="00C53263">
              <w:t xml:space="preserve"> De aanbestedende dienst kiest een kandidaat na een of meerdere sollicitatiegesprekken.</w:t>
            </w:r>
          </w:p>
        </w:tc>
        <w:tc>
          <w:tcPr>
            <w:tcW w:w="1080" w:type="dxa"/>
            <w:shd w:val="clear" w:color="auto" w:fill="auto"/>
          </w:tcPr>
          <w:p w14:paraId="23DAB446" w14:textId="77777777" w:rsidR="00626430" w:rsidRPr="00626430" w:rsidRDefault="00626430" w:rsidP="00626430"/>
        </w:tc>
        <w:tc>
          <w:tcPr>
            <w:tcW w:w="1003" w:type="dxa"/>
            <w:shd w:val="clear" w:color="auto" w:fill="auto"/>
          </w:tcPr>
          <w:p w14:paraId="1842ABFC" w14:textId="77777777" w:rsidR="00626430" w:rsidRPr="00626430" w:rsidRDefault="00626430" w:rsidP="00626430"/>
        </w:tc>
      </w:tr>
      <w:tr w:rsidR="00626430" w:rsidRPr="00626430" w14:paraId="7112AEF8" w14:textId="77777777" w:rsidTr="003F343E">
        <w:tc>
          <w:tcPr>
            <w:tcW w:w="7128" w:type="dxa"/>
            <w:shd w:val="clear" w:color="auto" w:fill="auto"/>
          </w:tcPr>
          <w:p w14:paraId="57DA255A" w14:textId="1E425B6F" w:rsidR="00626430" w:rsidRPr="00626430" w:rsidRDefault="005B2E2F" w:rsidP="00626430">
            <w:r>
              <w:t>De trainees kunnen na 1 jaar kosteloos bij de aanbestedende dienst in dienst komen, mits zowel de aanbestedende dienst als de trainee zelf dit willen. De inschrijver brengt hiervoor geen kosten (zoals bijvoorbeeld een afkoopsom of overnamebedrag) in rekening.</w:t>
            </w:r>
          </w:p>
        </w:tc>
        <w:tc>
          <w:tcPr>
            <w:tcW w:w="1080" w:type="dxa"/>
            <w:shd w:val="clear" w:color="auto" w:fill="auto"/>
          </w:tcPr>
          <w:p w14:paraId="66D7E295" w14:textId="77777777" w:rsidR="00626430" w:rsidRPr="00626430" w:rsidRDefault="00626430" w:rsidP="00626430"/>
        </w:tc>
        <w:tc>
          <w:tcPr>
            <w:tcW w:w="1003" w:type="dxa"/>
            <w:shd w:val="clear" w:color="auto" w:fill="auto"/>
          </w:tcPr>
          <w:p w14:paraId="031C55C2" w14:textId="77777777" w:rsidR="00626430" w:rsidRPr="00626430" w:rsidRDefault="00626430" w:rsidP="00626430"/>
        </w:tc>
      </w:tr>
      <w:tr w:rsidR="00626430" w:rsidRPr="00626430" w14:paraId="2DE8A8B0" w14:textId="77777777" w:rsidTr="003F343E">
        <w:tc>
          <w:tcPr>
            <w:tcW w:w="7128" w:type="dxa"/>
            <w:shd w:val="clear" w:color="auto" w:fill="auto"/>
          </w:tcPr>
          <w:p w14:paraId="74CF4279" w14:textId="6F98F881" w:rsidR="00626430" w:rsidRPr="00626430" w:rsidRDefault="005B2E2F" w:rsidP="00626430">
            <w:r>
              <w:t xml:space="preserve">De trainees die door de </w:t>
            </w:r>
            <w:r w:rsidR="00C53263">
              <w:t>inschrijver</w:t>
            </w:r>
            <w:r>
              <w:t xml:space="preserve"> voorgedragen worden beschikken over een HBO of WO niveau. </w:t>
            </w:r>
            <w:r w:rsidR="00B30340">
              <w:t xml:space="preserve">Als een trainee geen afgeronde opleiding heeft op HBO of WO niveau wordt het niveau aangetoond door middel van een assessment. De eventuele kosten van deze assessment zijn voor rekening van de inschrijver. </w:t>
            </w:r>
          </w:p>
        </w:tc>
        <w:tc>
          <w:tcPr>
            <w:tcW w:w="1080" w:type="dxa"/>
            <w:shd w:val="clear" w:color="auto" w:fill="auto"/>
          </w:tcPr>
          <w:p w14:paraId="4E361FC1" w14:textId="77777777" w:rsidR="00626430" w:rsidRPr="00626430" w:rsidRDefault="00626430" w:rsidP="00626430"/>
        </w:tc>
        <w:tc>
          <w:tcPr>
            <w:tcW w:w="1003" w:type="dxa"/>
            <w:shd w:val="clear" w:color="auto" w:fill="auto"/>
          </w:tcPr>
          <w:p w14:paraId="0D6D1C70" w14:textId="77777777" w:rsidR="00626430" w:rsidRPr="00626430" w:rsidRDefault="00626430" w:rsidP="00626430"/>
        </w:tc>
      </w:tr>
      <w:tr w:rsidR="00626430" w:rsidRPr="00626430" w14:paraId="6F9462A4" w14:textId="77777777" w:rsidTr="003F343E">
        <w:tc>
          <w:tcPr>
            <w:tcW w:w="7128" w:type="dxa"/>
            <w:shd w:val="clear" w:color="auto" w:fill="auto"/>
          </w:tcPr>
          <w:p w14:paraId="519C4406" w14:textId="2D7D539E" w:rsidR="00626430" w:rsidRPr="00626430" w:rsidRDefault="00C53263" w:rsidP="00626430">
            <w:r>
              <w:t>De aanbestedende dienst kan de samenwerking met een trainee op ieder moment stopzetten als deze samenwerking niet bevalt. De inschrijver komt dan binnen uiterlijk twee maanden</w:t>
            </w:r>
            <w:r w:rsidR="00BB14F2">
              <w:t xml:space="preserve"> na beëindiging van genoemde samenwerking</w:t>
            </w:r>
            <w:r>
              <w:t xml:space="preserve"> met minimaal twee nieuwe kandidaten.</w:t>
            </w:r>
          </w:p>
        </w:tc>
        <w:tc>
          <w:tcPr>
            <w:tcW w:w="1080" w:type="dxa"/>
            <w:shd w:val="clear" w:color="auto" w:fill="auto"/>
          </w:tcPr>
          <w:p w14:paraId="72EA7D15" w14:textId="77777777" w:rsidR="00626430" w:rsidRPr="00626430" w:rsidRDefault="00626430" w:rsidP="00626430"/>
        </w:tc>
        <w:tc>
          <w:tcPr>
            <w:tcW w:w="1003" w:type="dxa"/>
            <w:shd w:val="clear" w:color="auto" w:fill="auto"/>
          </w:tcPr>
          <w:p w14:paraId="28CD85D7" w14:textId="77777777" w:rsidR="00626430" w:rsidRPr="00626430" w:rsidRDefault="00626430" w:rsidP="00626430"/>
        </w:tc>
      </w:tr>
      <w:tr w:rsidR="00626430" w:rsidRPr="00626430" w14:paraId="3591EA93" w14:textId="77777777" w:rsidTr="003F343E">
        <w:tc>
          <w:tcPr>
            <w:tcW w:w="7128" w:type="dxa"/>
            <w:shd w:val="clear" w:color="auto" w:fill="auto"/>
          </w:tcPr>
          <w:p w14:paraId="2A99301B" w14:textId="32068D41" w:rsidR="00626430" w:rsidRPr="00626430" w:rsidRDefault="00C53263" w:rsidP="00626430">
            <w:r>
              <w:t>Het uurtarief is voor alle trainees gelijk en stijgt niet gedurende de looptijd van het contract met de trainee. Het uurtarief is inclusief reiskosten, opleidingskosten, begeleidingskosten en eventuele andere kosten.</w:t>
            </w:r>
          </w:p>
        </w:tc>
        <w:tc>
          <w:tcPr>
            <w:tcW w:w="1080" w:type="dxa"/>
            <w:shd w:val="clear" w:color="auto" w:fill="auto"/>
          </w:tcPr>
          <w:p w14:paraId="51D73F78" w14:textId="77777777" w:rsidR="00626430" w:rsidRPr="00626430" w:rsidRDefault="00626430" w:rsidP="00626430"/>
        </w:tc>
        <w:tc>
          <w:tcPr>
            <w:tcW w:w="1003" w:type="dxa"/>
            <w:shd w:val="clear" w:color="auto" w:fill="auto"/>
          </w:tcPr>
          <w:p w14:paraId="49AAB942" w14:textId="77777777" w:rsidR="00626430" w:rsidRPr="00626430" w:rsidRDefault="00626430" w:rsidP="00626430"/>
        </w:tc>
      </w:tr>
      <w:tr w:rsidR="00C53263" w:rsidRPr="00626430" w14:paraId="6AEA8EA8" w14:textId="77777777" w:rsidTr="003F343E">
        <w:tc>
          <w:tcPr>
            <w:tcW w:w="7128" w:type="dxa"/>
            <w:shd w:val="clear" w:color="auto" w:fill="auto"/>
          </w:tcPr>
          <w:p w14:paraId="67991F23" w14:textId="7B45932E" w:rsidR="00C53263" w:rsidRDefault="00BD1485" w:rsidP="00626430">
            <w:r>
              <w:t>De aanbestedende dienst betaal</w:t>
            </w:r>
            <w:r w:rsidR="00753709">
              <w:t>t</w:t>
            </w:r>
            <w:r>
              <w:t xml:space="preserve"> alleen voor de daadwerkelijk door de trainee gewerkte uren. Vakantie uren, ziekteverzuim en ander verlof wordt niet betaald.</w:t>
            </w:r>
            <w:r w:rsidR="00C53263">
              <w:t xml:space="preserve"> </w:t>
            </w:r>
          </w:p>
        </w:tc>
        <w:tc>
          <w:tcPr>
            <w:tcW w:w="1080" w:type="dxa"/>
            <w:shd w:val="clear" w:color="auto" w:fill="auto"/>
          </w:tcPr>
          <w:p w14:paraId="784C7780" w14:textId="77777777" w:rsidR="00C53263" w:rsidRPr="00626430" w:rsidRDefault="00C53263" w:rsidP="00626430"/>
        </w:tc>
        <w:tc>
          <w:tcPr>
            <w:tcW w:w="1003" w:type="dxa"/>
            <w:shd w:val="clear" w:color="auto" w:fill="auto"/>
          </w:tcPr>
          <w:p w14:paraId="28915805" w14:textId="77777777" w:rsidR="00C53263" w:rsidRPr="00626430" w:rsidRDefault="00C53263" w:rsidP="00626430"/>
        </w:tc>
      </w:tr>
      <w:tr w:rsidR="00BD1485" w:rsidRPr="00626430" w14:paraId="23B6B5B6" w14:textId="77777777" w:rsidTr="003F343E">
        <w:tc>
          <w:tcPr>
            <w:tcW w:w="7128" w:type="dxa"/>
            <w:shd w:val="clear" w:color="auto" w:fill="auto"/>
          </w:tcPr>
          <w:p w14:paraId="163D4976" w14:textId="35A34D36" w:rsidR="00BD1485" w:rsidRDefault="00BB14F2" w:rsidP="00626430">
            <w:r>
              <w:t xml:space="preserve">In het geval dat een trainee zelf besluit de aanbestedende dienst te verlaten, draagt de inschrijver binnen twee maanden na vertrek van de betreffende trainee twee nieuwe kandidaat trainees voor. </w:t>
            </w:r>
          </w:p>
        </w:tc>
        <w:tc>
          <w:tcPr>
            <w:tcW w:w="1080" w:type="dxa"/>
            <w:shd w:val="clear" w:color="auto" w:fill="auto"/>
          </w:tcPr>
          <w:p w14:paraId="4837F8A7" w14:textId="77777777" w:rsidR="00BD1485" w:rsidRPr="00626430" w:rsidRDefault="00BD1485" w:rsidP="00626430"/>
        </w:tc>
        <w:tc>
          <w:tcPr>
            <w:tcW w:w="1003" w:type="dxa"/>
            <w:shd w:val="clear" w:color="auto" w:fill="auto"/>
          </w:tcPr>
          <w:p w14:paraId="264AEEC5" w14:textId="77777777" w:rsidR="00BD1485" w:rsidRPr="00626430" w:rsidRDefault="00BD1485" w:rsidP="00626430"/>
        </w:tc>
      </w:tr>
    </w:tbl>
    <w:p w14:paraId="39E0DBD3" w14:textId="77777777" w:rsidR="007B543D" w:rsidRPr="007B543D" w:rsidRDefault="007B543D" w:rsidP="007B543D"/>
    <w:p w14:paraId="2A83C5C5" w14:textId="77777777" w:rsidR="00626430" w:rsidRDefault="00626430" w:rsidP="008A68B3"/>
    <w:p w14:paraId="1C46EC36" w14:textId="77777777" w:rsidR="00626430" w:rsidRDefault="00626430" w:rsidP="008A68B3"/>
    <w:p w14:paraId="67E09EB1" w14:textId="77777777" w:rsidR="00626430" w:rsidRDefault="00626430" w:rsidP="008A68B3"/>
    <w:p w14:paraId="2F34ECA7" w14:textId="77777777" w:rsidR="00626430" w:rsidRDefault="00626430" w:rsidP="008A68B3"/>
    <w:p w14:paraId="1C67A247" w14:textId="77777777" w:rsidR="00626430" w:rsidRDefault="00626430" w:rsidP="008A68B3"/>
    <w:p w14:paraId="4EC94EF1" w14:textId="77777777" w:rsidR="00626430" w:rsidRDefault="00626430" w:rsidP="008A68B3"/>
    <w:p w14:paraId="1BE64287" w14:textId="77777777" w:rsidR="00626430" w:rsidRDefault="00626430" w:rsidP="008A68B3"/>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26430" w:rsidRPr="001A59B4" w14:paraId="69557126" w14:textId="77777777" w:rsidTr="003F343E">
        <w:tc>
          <w:tcPr>
            <w:tcW w:w="2700" w:type="dxa"/>
            <w:tcBorders>
              <w:top w:val="nil"/>
              <w:left w:val="nil"/>
              <w:bottom w:val="single" w:sz="6" w:space="0" w:color="FFFFFF"/>
              <w:right w:val="nil"/>
            </w:tcBorders>
            <w:shd w:val="clear" w:color="auto" w:fill="000000"/>
          </w:tcPr>
          <w:p w14:paraId="6B92F9C0" w14:textId="77777777" w:rsidR="00626430" w:rsidRPr="001A59B4" w:rsidRDefault="00626430" w:rsidP="003F343E">
            <w:pPr>
              <w:rPr>
                <w:rFonts w:asciiTheme="minorHAnsi" w:eastAsia="Times New Roman" w:hAnsiTheme="minorHAnsi" w:cs="Arial"/>
                <w:b/>
                <w:color w:val="FFFFFF"/>
                <w:lang w:eastAsia="nl-NL"/>
              </w:rPr>
            </w:pPr>
            <w:r w:rsidRPr="001A59B4">
              <w:rPr>
                <w:rFonts w:asciiTheme="minorHAnsi" w:eastAsia="Times New Roman" w:hAnsiTheme="minorHAnsi" w:cs="Arial"/>
                <w:b/>
                <w:color w:val="FFFFFF"/>
                <w:lang w:eastAsia="nl-NL"/>
              </w:rPr>
              <w:t>Naam ondertekenaar</w:t>
            </w:r>
          </w:p>
        </w:tc>
        <w:tc>
          <w:tcPr>
            <w:tcW w:w="7020" w:type="dxa"/>
            <w:tcBorders>
              <w:left w:val="nil"/>
            </w:tcBorders>
          </w:tcPr>
          <w:p w14:paraId="00842A3F" w14:textId="77777777" w:rsidR="00626430" w:rsidRPr="001A59B4" w:rsidRDefault="00626430" w:rsidP="003F343E">
            <w:pPr>
              <w:rPr>
                <w:rFonts w:asciiTheme="minorHAnsi" w:eastAsia="Times New Roman" w:hAnsiTheme="minorHAnsi" w:cs="Arial"/>
                <w:b/>
                <w:lang w:eastAsia="nl-NL"/>
              </w:rPr>
            </w:pPr>
          </w:p>
        </w:tc>
      </w:tr>
      <w:tr w:rsidR="00626430" w:rsidRPr="001A59B4" w14:paraId="54736506" w14:textId="77777777" w:rsidTr="003F343E">
        <w:tc>
          <w:tcPr>
            <w:tcW w:w="2700" w:type="dxa"/>
            <w:tcBorders>
              <w:top w:val="single" w:sz="6" w:space="0" w:color="FFFFFF"/>
              <w:left w:val="nil"/>
              <w:bottom w:val="single" w:sz="6" w:space="0" w:color="FFFFFF"/>
              <w:right w:val="nil"/>
            </w:tcBorders>
            <w:shd w:val="clear" w:color="auto" w:fill="000000"/>
          </w:tcPr>
          <w:p w14:paraId="0DE2BCD7" w14:textId="77777777" w:rsidR="00626430" w:rsidRPr="001A59B4" w:rsidRDefault="00626430" w:rsidP="003F343E">
            <w:pPr>
              <w:rPr>
                <w:rFonts w:asciiTheme="minorHAnsi" w:eastAsia="Times New Roman" w:hAnsiTheme="minorHAnsi" w:cs="Arial"/>
                <w:b/>
                <w:color w:val="FFFFFF"/>
                <w:lang w:eastAsia="nl-NL"/>
              </w:rPr>
            </w:pPr>
            <w:r w:rsidRPr="001A59B4">
              <w:rPr>
                <w:rFonts w:asciiTheme="minorHAnsi" w:eastAsia="Times New Roman" w:hAnsiTheme="minorHAnsi" w:cs="Arial"/>
                <w:b/>
                <w:color w:val="FFFFFF"/>
                <w:lang w:eastAsia="nl-NL"/>
              </w:rPr>
              <w:t>Handtekening:</w:t>
            </w:r>
          </w:p>
          <w:p w14:paraId="4E73309D" w14:textId="77777777" w:rsidR="00626430" w:rsidRPr="001A59B4" w:rsidRDefault="00626430" w:rsidP="003F343E">
            <w:pPr>
              <w:rPr>
                <w:rFonts w:asciiTheme="minorHAnsi" w:eastAsia="Times New Roman" w:hAnsiTheme="minorHAnsi" w:cs="Arial"/>
                <w:b/>
                <w:color w:val="FFFFFF"/>
                <w:lang w:eastAsia="nl-NL"/>
              </w:rPr>
            </w:pPr>
          </w:p>
          <w:p w14:paraId="341CCCD4" w14:textId="77777777" w:rsidR="00626430" w:rsidRPr="001A59B4" w:rsidRDefault="00626430" w:rsidP="003F343E">
            <w:pPr>
              <w:rPr>
                <w:rFonts w:asciiTheme="minorHAnsi" w:eastAsia="Times New Roman" w:hAnsiTheme="minorHAnsi" w:cs="Arial"/>
                <w:b/>
                <w:color w:val="FFFFFF"/>
                <w:lang w:eastAsia="nl-NL"/>
              </w:rPr>
            </w:pPr>
          </w:p>
          <w:p w14:paraId="4FEABA08" w14:textId="77777777" w:rsidR="00626430" w:rsidRPr="001A59B4" w:rsidRDefault="00626430" w:rsidP="003F343E">
            <w:pPr>
              <w:rPr>
                <w:rFonts w:asciiTheme="minorHAnsi" w:eastAsia="Times New Roman" w:hAnsiTheme="minorHAnsi" w:cs="Arial"/>
                <w:b/>
                <w:color w:val="FFFFFF"/>
                <w:lang w:eastAsia="nl-NL"/>
              </w:rPr>
            </w:pPr>
          </w:p>
        </w:tc>
        <w:tc>
          <w:tcPr>
            <w:tcW w:w="7020" w:type="dxa"/>
            <w:tcBorders>
              <w:left w:val="nil"/>
            </w:tcBorders>
          </w:tcPr>
          <w:p w14:paraId="7AEF96A6" w14:textId="77777777" w:rsidR="00626430" w:rsidRPr="001A59B4" w:rsidRDefault="00626430" w:rsidP="003F343E">
            <w:pPr>
              <w:rPr>
                <w:rFonts w:asciiTheme="minorHAnsi" w:eastAsia="Times New Roman" w:hAnsiTheme="minorHAnsi" w:cs="Arial"/>
                <w:b/>
                <w:lang w:eastAsia="nl-NL"/>
              </w:rPr>
            </w:pPr>
          </w:p>
        </w:tc>
      </w:tr>
    </w:tbl>
    <w:p w14:paraId="593A5670" w14:textId="7C931B70" w:rsidR="005F1C1A" w:rsidRPr="007B614E" w:rsidRDefault="005F1C1A" w:rsidP="00CA45E1">
      <w:pPr>
        <w:spacing w:after="200" w:line="276" w:lineRule="auto"/>
      </w:pPr>
    </w:p>
    <w:sectPr w:rsidR="005F1C1A" w:rsidRPr="007B614E" w:rsidSect="004113BC">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A06A2" w14:textId="77777777" w:rsidR="00527FD2" w:rsidRDefault="00527FD2" w:rsidP="00D7667A">
      <w:r>
        <w:separator/>
      </w:r>
    </w:p>
  </w:endnote>
  <w:endnote w:type="continuationSeparator" w:id="0">
    <w:p w14:paraId="7936E3F0" w14:textId="77777777" w:rsidR="00527FD2" w:rsidRDefault="00527FD2" w:rsidP="00D76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Univers Condensed">
    <w:panose1 w:val="020B0606020202060204"/>
    <w:charset w:val="00"/>
    <w:family w:val="swiss"/>
    <w:pitch w:val="variable"/>
    <w:sig w:usb0="8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2C6A2" w14:textId="77777777" w:rsidR="00753709" w:rsidRDefault="00753709">
    <w:pPr>
      <w:pStyle w:val="Voettekst"/>
      <w:rPr>
        <w:sz w:val="14"/>
        <w:szCs w:val="14"/>
      </w:rPr>
    </w:pPr>
    <w:r>
      <w:rPr>
        <w:noProof/>
        <w:lang w:eastAsia="nl-NL"/>
      </w:rPr>
      <mc:AlternateContent>
        <mc:Choice Requires="wps">
          <w:drawing>
            <wp:anchor distT="0" distB="0" distL="114300" distR="114300" simplePos="0" relativeHeight="251661312" behindDoc="0" locked="0" layoutInCell="1" allowOverlap="1" wp14:anchorId="1A2BA065" wp14:editId="16B4F3EC">
              <wp:simplePos x="0" y="0"/>
              <wp:positionH relativeFrom="column">
                <wp:posOffset>-23495</wp:posOffset>
              </wp:positionH>
              <wp:positionV relativeFrom="paragraph">
                <wp:posOffset>64453</wp:posOffset>
              </wp:positionV>
              <wp:extent cx="5881370" cy="23495"/>
              <wp:effectExtent l="0" t="0" r="24130" b="33655"/>
              <wp:wrapNone/>
              <wp:docPr id="2" name="Rechte verbindingslijn 2"/>
              <wp:cNvGraphicFramePr/>
              <a:graphic xmlns:a="http://schemas.openxmlformats.org/drawingml/2006/main">
                <a:graphicData uri="http://schemas.microsoft.com/office/word/2010/wordprocessingShape">
                  <wps:wsp>
                    <wps:cNvCnPr/>
                    <wps:spPr>
                      <a:xfrm flipV="1">
                        <a:off x="0" y="0"/>
                        <a:ext cx="5881370" cy="2349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9C7FBF5" id="Rechte verbindingslijn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5pt,5.1pt" to="461.2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" strokecolor="#4a7ebb"/>
          </w:pict>
        </mc:Fallback>
      </mc:AlternateContent>
    </w:r>
  </w:p>
  <w:p w14:paraId="7AB086A2" w14:textId="2679C2D1" w:rsidR="00A43F10" w:rsidRPr="00A43F10" w:rsidRDefault="00753709" w:rsidP="00A43F10">
    <w:pPr>
      <w:rPr>
        <w:sz w:val="14"/>
        <w:szCs w:val="14"/>
      </w:rPr>
    </w:pPr>
    <w:r>
      <w:rPr>
        <w:sz w:val="14"/>
        <w:szCs w:val="14"/>
      </w:rPr>
      <w:t xml:space="preserve">Aanbestedingsdocument: </w:t>
    </w:r>
    <w:r w:rsidR="00A43F10" w:rsidRPr="00A43F10">
      <w:rPr>
        <w:sz w:val="14"/>
        <w:szCs w:val="14"/>
      </w:rPr>
      <w:t>Raamovereenkomst Traineeprogramma</w:t>
    </w:r>
    <w:r w:rsidR="00A43F10">
      <w:rPr>
        <w:sz w:val="14"/>
        <w:szCs w:val="14"/>
      </w:rPr>
      <w:t xml:space="preserve"> 2022-002380</w:t>
    </w:r>
  </w:p>
  <w:p w14:paraId="47DAE8B4" w14:textId="6129E312" w:rsidR="00753709" w:rsidRDefault="00753709">
    <w:pPr>
      <w:pStyle w:val="Voettekst"/>
      <w:rPr>
        <w:sz w:val="14"/>
        <w:szCs w:val="14"/>
      </w:rPr>
    </w:pPr>
    <w:r>
      <w:rPr>
        <w:b/>
        <w:sz w:val="14"/>
        <w:szCs w:val="14"/>
      </w:rPr>
      <w:tab/>
    </w:r>
    <w:r w:rsidRPr="007E3604">
      <w:rPr>
        <w:sz w:val="14"/>
        <w:szCs w:val="14"/>
      </w:rPr>
      <w:t xml:space="preserve">Pagina </w:t>
    </w:r>
    <w:r w:rsidRPr="007E3604">
      <w:rPr>
        <w:b/>
        <w:sz w:val="14"/>
        <w:szCs w:val="14"/>
      </w:rPr>
      <w:fldChar w:fldCharType="begin"/>
    </w:r>
    <w:r w:rsidRPr="007E3604">
      <w:rPr>
        <w:b/>
        <w:sz w:val="14"/>
        <w:szCs w:val="14"/>
      </w:rPr>
      <w:instrText>PAGE  \* Arabic  \* MERGEFORMAT</w:instrText>
    </w:r>
    <w:r w:rsidRPr="007E3604">
      <w:rPr>
        <w:b/>
        <w:sz w:val="14"/>
        <w:szCs w:val="14"/>
      </w:rPr>
      <w:fldChar w:fldCharType="separate"/>
    </w:r>
    <w:r>
      <w:rPr>
        <w:b/>
        <w:noProof/>
        <w:sz w:val="14"/>
        <w:szCs w:val="14"/>
      </w:rPr>
      <w:t>17</w:t>
    </w:r>
    <w:r w:rsidRPr="007E3604">
      <w:rPr>
        <w:b/>
        <w:sz w:val="14"/>
        <w:szCs w:val="14"/>
      </w:rPr>
      <w:fldChar w:fldCharType="end"/>
    </w:r>
    <w:r w:rsidRPr="007E3604">
      <w:rPr>
        <w:sz w:val="14"/>
        <w:szCs w:val="14"/>
      </w:rPr>
      <w:t xml:space="preserve"> van </w:t>
    </w:r>
    <w:r w:rsidRPr="007E3604">
      <w:rPr>
        <w:b/>
        <w:sz w:val="14"/>
        <w:szCs w:val="14"/>
      </w:rPr>
      <w:fldChar w:fldCharType="begin"/>
    </w:r>
    <w:r w:rsidRPr="007E3604">
      <w:rPr>
        <w:b/>
        <w:sz w:val="14"/>
        <w:szCs w:val="14"/>
      </w:rPr>
      <w:instrText>NUMPAGES  \* Arabic  \* MERGEFORMAT</w:instrText>
    </w:r>
    <w:r w:rsidRPr="007E3604">
      <w:rPr>
        <w:b/>
        <w:sz w:val="14"/>
        <w:szCs w:val="14"/>
      </w:rPr>
      <w:fldChar w:fldCharType="separate"/>
    </w:r>
    <w:r>
      <w:rPr>
        <w:b/>
        <w:noProof/>
        <w:sz w:val="14"/>
        <w:szCs w:val="14"/>
      </w:rPr>
      <w:t>30</w:t>
    </w:r>
    <w:r w:rsidRPr="007E3604">
      <w:rPr>
        <w:b/>
        <w:sz w:val="14"/>
        <w:szCs w:val="14"/>
      </w:rPr>
      <w:fldChar w:fldCharType="end"/>
    </w:r>
  </w:p>
  <w:p w14:paraId="341E0F8B" w14:textId="77777777" w:rsidR="00753709" w:rsidRDefault="00753709">
    <w:pPr>
      <w:pStyle w:val="Voettekst"/>
    </w:pPr>
    <w:r>
      <w:rPr>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030AF" w14:textId="77777777" w:rsidR="00527FD2" w:rsidRDefault="00527FD2" w:rsidP="00D7667A">
      <w:r>
        <w:separator/>
      </w:r>
    </w:p>
  </w:footnote>
  <w:footnote w:type="continuationSeparator" w:id="0">
    <w:p w14:paraId="22C2A264" w14:textId="77777777" w:rsidR="00527FD2" w:rsidRDefault="00527FD2" w:rsidP="00D7667A">
      <w:r>
        <w:continuationSeparator/>
      </w:r>
    </w:p>
  </w:footnote>
  <w:footnote w:id="1">
    <w:p w14:paraId="623BD984" w14:textId="4FDD716F" w:rsidR="00EF1923" w:rsidRDefault="00EF1923">
      <w:pPr>
        <w:pStyle w:val="Voetnoottekst"/>
      </w:pPr>
      <w:r>
        <w:rPr>
          <w:rStyle w:val="Voetnootmarkering"/>
        </w:rPr>
        <w:footnoteRef/>
      </w:r>
      <w:r>
        <w:t xml:space="preserve"> </w:t>
      </w:r>
      <w:hyperlink r:id="rId1" w:history="1">
        <w:r>
          <w:rPr>
            <w:rStyle w:val="Hyperlink"/>
          </w:rPr>
          <w:t>Algemene_inkoopvoorwaarden_gemeente_Dongen.pdf</w:t>
        </w:r>
      </w:hyperlink>
      <w:r>
        <w:t xml:space="preserve"> via </w:t>
      </w:r>
      <w:hyperlink r:id="rId2" w:history="1">
        <w:r w:rsidRPr="005B079D">
          <w:rPr>
            <w:rStyle w:val="Hyperlink"/>
          </w:rPr>
          <w:t>https://www.dongen.nl/fileadmin/Dongen_bestanden/Afbeeldingen/Over_Dongen/Bestuur/Bestuur/Overig/Algemene_inkoopvoorwaarden_gemeente_Dongen.pdf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A220" w14:textId="77777777" w:rsidR="00753709" w:rsidRDefault="00753709">
    <w:pPr>
      <w:pStyle w:val="Koptekst"/>
    </w:pPr>
    <w:r>
      <w:tab/>
    </w:r>
    <w:r>
      <w:tab/>
    </w:r>
    <w:r>
      <w:rPr>
        <w:noProof/>
        <w:sz w:val="40"/>
        <w:szCs w:val="40"/>
        <w:lang w:eastAsia="nl-NL"/>
      </w:rPr>
      <w:drawing>
        <wp:inline distT="0" distB="0" distL="0" distR="0" wp14:anchorId="1329FC20" wp14:editId="4CBA17B0">
          <wp:extent cx="580511" cy="287267"/>
          <wp:effectExtent l="0" t="0" r="0" b="0"/>
          <wp:docPr id="7" name="Afbeelding 7" descr="logo compleet gemeente Do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ompleet gemeente Don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582965" cy="2884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7CA6"/>
    <w:multiLevelType w:val="hybridMultilevel"/>
    <w:tmpl w:val="83E21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E37191"/>
    <w:multiLevelType w:val="hybridMultilevel"/>
    <w:tmpl w:val="5CDA714E"/>
    <w:lvl w:ilvl="0" w:tplc="F704E510">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751416"/>
    <w:multiLevelType w:val="hybridMultilevel"/>
    <w:tmpl w:val="681EC0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E3D04"/>
    <w:multiLevelType w:val="hybridMultilevel"/>
    <w:tmpl w:val="E09EA8C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4FA6B81"/>
    <w:multiLevelType w:val="hybridMultilevel"/>
    <w:tmpl w:val="08FC25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326047"/>
    <w:multiLevelType w:val="hybridMultilevel"/>
    <w:tmpl w:val="B3484CA6"/>
    <w:lvl w:ilvl="0" w:tplc="D3064DA6">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FD6832"/>
    <w:multiLevelType w:val="hybridMultilevel"/>
    <w:tmpl w:val="3306DD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BF314E"/>
    <w:multiLevelType w:val="hybridMultilevel"/>
    <w:tmpl w:val="5952FBB4"/>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0B3B3B"/>
    <w:multiLevelType w:val="multilevel"/>
    <w:tmpl w:val="62C8FFE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A0C58E4"/>
    <w:multiLevelType w:val="hybridMultilevel"/>
    <w:tmpl w:val="76C8754E"/>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2B1E6038"/>
    <w:multiLevelType w:val="hybridMultilevel"/>
    <w:tmpl w:val="3028EA4A"/>
    <w:lvl w:ilvl="0" w:tplc="A10849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9241B7"/>
    <w:multiLevelType w:val="hybridMultilevel"/>
    <w:tmpl w:val="08AC0D60"/>
    <w:lvl w:ilvl="0" w:tplc="26C6084E">
      <w:start w:val="4"/>
      <w:numFmt w:val="bullet"/>
      <w:lvlText w:val=""/>
      <w:lvlJc w:val="left"/>
      <w:pPr>
        <w:ind w:left="1080" w:hanging="360"/>
      </w:pPr>
      <w:rPr>
        <w:rFonts w:ascii="Wingdings" w:eastAsia="Times New Roman" w:hAnsi="Wingding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72841E5"/>
    <w:multiLevelType w:val="hybridMultilevel"/>
    <w:tmpl w:val="75547190"/>
    <w:lvl w:ilvl="0" w:tplc="04130009">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20451"/>
    <w:multiLevelType w:val="hybridMultilevel"/>
    <w:tmpl w:val="978685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F14DB"/>
    <w:multiLevelType w:val="hybridMultilevel"/>
    <w:tmpl w:val="AB021634"/>
    <w:lvl w:ilvl="0" w:tplc="4DE6D690">
      <w:numFmt w:val="bullet"/>
      <w:lvlText w:val=""/>
      <w:lvlJc w:val="left"/>
      <w:pPr>
        <w:ind w:left="1440" w:hanging="360"/>
      </w:pPr>
      <w:rPr>
        <w:rFonts w:ascii="Wingdings" w:eastAsia="Times New Roman" w:hAnsi="Wingding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D602332"/>
    <w:multiLevelType w:val="multilevel"/>
    <w:tmpl w:val="3E42DE02"/>
    <w:lvl w:ilvl="0">
      <w:start w:val="1"/>
      <w:numFmt w:val="decimal"/>
      <w:lvlText w:val="%1"/>
      <w:lvlJc w:val="left"/>
      <w:pPr>
        <w:tabs>
          <w:tab w:val="num" w:pos="1065"/>
        </w:tabs>
        <w:ind w:left="1065" w:hanging="360"/>
      </w:pPr>
      <w:rPr>
        <w:rFonts w:hint="default"/>
      </w:rPr>
    </w:lvl>
    <w:lvl w:ilvl="1">
      <w:start w:val="1"/>
      <w:numFmt w:val="lowerLetter"/>
      <w:lvlText w:val="%2"/>
      <w:lvlJc w:val="left"/>
      <w:pPr>
        <w:tabs>
          <w:tab w:val="num" w:pos="1425"/>
        </w:tabs>
        <w:ind w:left="1425" w:hanging="360"/>
      </w:pPr>
      <w:rPr>
        <w:rFonts w:hint="default"/>
      </w:rPr>
    </w:lvl>
    <w:lvl w:ilvl="2">
      <w:start w:val="1"/>
      <w:numFmt w:val="lowerRoman"/>
      <w:lvlText w:val="%3"/>
      <w:lvlJc w:val="left"/>
      <w:pPr>
        <w:tabs>
          <w:tab w:val="num" w:pos="1785"/>
        </w:tabs>
        <w:ind w:left="1785" w:hanging="360"/>
      </w:pPr>
      <w:rPr>
        <w:rFonts w:hint="default"/>
      </w:rPr>
    </w:lvl>
    <w:lvl w:ilvl="3">
      <w:start w:val="1"/>
      <w:numFmt w:val="decimal"/>
      <w:lvlText w:val="(%4)"/>
      <w:lvlJc w:val="left"/>
      <w:pPr>
        <w:tabs>
          <w:tab w:val="num" w:pos="2145"/>
        </w:tabs>
        <w:ind w:left="2145" w:hanging="360"/>
      </w:pPr>
      <w:rPr>
        <w:rFonts w:hint="default"/>
      </w:rPr>
    </w:lvl>
    <w:lvl w:ilvl="4">
      <w:start w:val="1"/>
      <w:numFmt w:val="lowerLetter"/>
      <w:lvlText w:val="(%5)"/>
      <w:lvlJc w:val="left"/>
      <w:pPr>
        <w:tabs>
          <w:tab w:val="num" w:pos="2505"/>
        </w:tabs>
        <w:ind w:left="2505" w:hanging="360"/>
      </w:pPr>
      <w:rPr>
        <w:rFonts w:hint="default"/>
      </w:rPr>
    </w:lvl>
    <w:lvl w:ilvl="5">
      <w:start w:val="1"/>
      <w:numFmt w:val="lowerRoman"/>
      <w:lvlText w:val="(%6)"/>
      <w:lvlJc w:val="left"/>
      <w:pPr>
        <w:tabs>
          <w:tab w:val="num" w:pos="2865"/>
        </w:tabs>
        <w:ind w:left="2865" w:hanging="36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585"/>
        </w:tabs>
        <w:ind w:left="3585" w:hanging="360"/>
      </w:pPr>
      <w:rPr>
        <w:rFonts w:hint="default"/>
      </w:rPr>
    </w:lvl>
    <w:lvl w:ilvl="8">
      <w:start w:val="1"/>
      <w:numFmt w:val="lowerRoman"/>
      <w:lvlText w:val="%9."/>
      <w:lvlJc w:val="left"/>
      <w:pPr>
        <w:tabs>
          <w:tab w:val="num" w:pos="3945"/>
        </w:tabs>
        <w:ind w:left="3945" w:hanging="360"/>
      </w:pPr>
      <w:rPr>
        <w:rFonts w:hint="default"/>
      </w:rPr>
    </w:lvl>
  </w:abstractNum>
  <w:abstractNum w:abstractNumId="16" w15:restartNumberingAfterBreak="0">
    <w:nsid w:val="51D9317D"/>
    <w:multiLevelType w:val="hybridMultilevel"/>
    <w:tmpl w:val="1ED64370"/>
    <w:lvl w:ilvl="0" w:tplc="8A5693EC">
      <w:start w:val="2"/>
      <w:numFmt w:val="bullet"/>
      <w:lvlText w:val=""/>
      <w:lvlJc w:val="left"/>
      <w:pPr>
        <w:ind w:left="1080" w:hanging="360"/>
      </w:pPr>
      <w:rPr>
        <w:rFonts w:ascii="Wingdings" w:eastAsia="Times New Roman" w:hAnsi="Wingdings" w:cs="Arial"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82B43E7"/>
    <w:multiLevelType w:val="hybridMultilevel"/>
    <w:tmpl w:val="6E6A5484"/>
    <w:lvl w:ilvl="0" w:tplc="A6BC2512">
      <w:start w:val="1"/>
      <w:numFmt w:val="decimal"/>
      <w:lvlText w:val="%1."/>
      <w:lvlJc w:val="left"/>
      <w:pPr>
        <w:ind w:left="1069"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8" w15:restartNumberingAfterBreak="0">
    <w:nsid w:val="5C865791"/>
    <w:multiLevelType w:val="hybridMultilevel"/>
    <w:tmpl w:val="26F25B72"/>
    <w:lvl w:ilvl="0" w:tplc="C01C7BAA">
      <w:start w:val="1"/>
      <w:numFmt w:val="decimal"/>
      <w:lvlText w:val="%1."/>
      <w:lvlJc w:val="left"/>
      <w:pPr>
        <w:ind w:left="2040" w:hanging="360"/>
      </w:pPr>
    </w:lvl>
    <w:lvl w:ilvl="1" w:tplc="04130019" w:tentative="1">
      <w:start w:val="1"/>
      <w:numFmt w:val="lowerLetter"/>
      <w:lvlText w:val="%2."/>
      <w:lvlJc w:val="left"/>
      <w:pPr>
        <w:ind w:left="2760" w:hanging="360"/>
      </w:pPr>
    </w:lvl>
    <w:lvl w:ilvl="2" w:tplc="0413001B" w:tentative="1">
      <w:start w:val="1"/>
      <w:numFmt w:val="lowerRoman"/>
      <w:lvlText w:val="%3."/>
      <w:lvlJc w:val="right"/>
      <w:pPr>
        <w:ind w:left="3480" w:hanging="180"/>
      </w:pPr>
    </w:lvl>
    <w:lvl w:ilvl="3" w:tplc="0413000F" w:tentative="1">
      <w:start w:val="1"/>
      <w:numFmt w:val="decimal"/>
      <w:lvlText w:val="%4."/>
      <w:lvlJc w:val="left"/>
      <w:pPr>
        <w:ind w:left="4200" w:hanging="360"/>
      </w:pPr>
    </w:lvl>
    <w:lvl w:ilvl="4" w:tplc="04130019" w:tentative="1">
      <w:start w:val="1"/>
      <w:numFmt w:val="lowerLetter"/>
      <w:lvlText w:val="%5."/>
      <w:lvlJc w:val="left"/>
      <w:pPr>
        <w:ind w:left="4920" w:hanging="360"/>
      </w:pPr>
    </w:lvl>
    <w:lvl w:ilvl="5" w:tplc="0413001B" w:tentative="1">
      <w:start w:val="1"/>
      <w:numFmt w:val="lowerRoman"/>
      <w:lvlText w:val="%6."/>
      <w:lvlJc w:val="right"/>
      <w:pPr>
        <w:ind w:left="5640" w:hanging="180"/>
      </w:pPr>
    </w:lvl>
    <w:lvl w:ilvl="6" w:tplc="0413000F" w:tentative="1">
      <w:start w:val="1"/>
      <w:numFmt w:val="decimal"/>
      <w:lvlText w:val="%7."/>
      <w:lvlJc w:val="left"/>
      <w:pPr>
        <w:ind w:left="6360" w:hanging="360"/>
      </w:pPr>
    </w:lvl>
    <w:lvl w:ilvl="7" w:tplc="04130019" w:tentative="1">
      <w:start w:val="1"/>
      <w:numFmt w:val="lowerLetter"/>
      <w:lvlText w:val="%8."/>
      <w:lvlJc w:val="left"/>
      <w:pPr>
        <w:ind w:left="7080" w:hanging="360"/>
      </w:pPr>
    </w:lvl>
    <w:lvl w:ilvl="8" w:tplc="0413001B" w:tentative="1">
      <w:start w:val="1"/>
      <w:numFmt w:val="lowerRoman"/>
      <w:lvlText w:val="%9."/>
      <w:lvlJc w:val="right"/>
      <w:pPr>
        <w:ind w:left="7800" w:hanging="180"/>
      </w:pPr>
    </w:lvl>
  </w:abstractNum>
  <w:abstractNum w:abstractNumId="19" w15:restartNumberingAfterBreak="0">
    <w:nsid w:val="6332532C"/>
    <w:multiLevelType w:val="hybridMultilevel"/>
    <w:tmpl w:val="09D6A29E"/>
    <w:lvl w:ilvl="0" w:tplc="4DE6D690">
      <w:numFmt w:val="bullet"/>
      <w:lvlText w:val=""/>
      <w:lvlJc w:val="left"/>
      <w:pPr>
        <w:ind w:left="1440" w:hanging="360"/>
      </w:pPr>
      <w:rPr>
        <w:rFonts w:ascii="Wingdings" w:eastAsia="Times New Roman" w:hAnsi="Wingding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0E42271"/>
    <w:multiLevelType w:val="hybridMultilevel"/>
    <w:tmpl w:val="1E68F676"/>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382FD3"/>
    <w:multiLevelType w:val="hybridMultilevel"/>
    <w:tmpl w:val="A1A244BA"/>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7A753BD8"/>
    <w:multiLevelType w:val="hybridMultilevel"/>
    <w:tmpl w:val="00B21374"/>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24" w15:restartNumberingAfterBreak="0">
    <w:nsid w:val="7C3723E6"/>
    <w:multiLevelType w:val="hybridMultilevel"/>
    <w:tmpl w:val="F83EFCF0"/>
    <w:lvl w:ilvl="0" w:tplc="6A665C50">
      <w:numFmt w:val="bullet"/>
      <w:lvlText w:val="-"/>
      <w:lvlJc w:val="left"/>
      <w:pPr>
        <w:tabs>
          <w:tab w:val="num" w:pos="1425"/>
        </w:tabs>
        <w:ind w:left="1425" w:hanging="360"/>
      </w:pPr>
      <w:rPr>
        <w:rFonts w:ascii="Arial" w:eastAsia="Times New Roman" w:hAnsi="Arial" w:cs="Arial" w:hint="default"/>
      </w:rPr>
    </w:lvl>
    <w:lvl w:ilvl="1" w:tplc="04130003" w:tentative="1">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num w:numId="1">
    <w:abstractNumId w:val="2"/>
  </w:num>
  <w:num w:numId="2">
    <w:abstractNumId w:val="4"/>
  </w:num>
  <w:num w:numId="3">
    <w:abstractNumId w:val="8"/>
  </w:num>
  <w:num w:numId="4">
    <w:abstractNumId w:val="10"/>
  </w:num>
  <w:num w:numId="5">
    <w:abstractNumId w:val="11"/>
  </w:num>
  <w:num w:numId="6">
    <w:abstractNumId w:val="19"/>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3"/>
  </w:num>
  <w:num w:numId="11">
    <w:abstractNumId w:val="15"/>
  </w:num>
  <w:num w:numId="12">
    <w:abstractNumId w:val="22"/>
  </w:num>
  <w:num w:numId="13">
    <w:abstractNumId w:val="20"/>
  </w:num>
  <w:num w:numId="14">
    <w:abstractNumId w:val="14"/>
  </w:num>
  <w:num w:numId="15">
    <w:abstractNumId w:val="7"/>
  </w:num>
  <w:num w:numId="16">
    <w:abstractNumId w:val="3"/>
  </w:num>
  <w:num w:numId="17">
    <w:abstractNumId w:val="9"/>
  </w:num>
  <w:num w:numId="18">
    <w:abstractNumId w:val="6"/>
  </w:num>
  <w:num w:numId="19">
    <w:abstractNumId w:val="13"/>
  </w:num>
  <w:num w:numId="20">
    <w:abstractNumId w:val="12"/>
  </w:num>
  <w:num w:numId="21">
    <w:abstractNumId w:val="5"/>
  </w:num>
  <w:num w:numId="22">
    <w:abstractNumId w:val="1"/>
  </w:num>
  <w:num w:numId="23">
    <w:abstractNumId w:val="18"/>
  </w:num>
  <w:num w:numId="24">
    <w:abstractNumId w:val="0"/>
  </w:num>
  <w:num w:numId="25">
    <w:abstractNumId w:val="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5CA"/>
    <w:rsid w:val="00000868"/>
    <w:rsid w:val="0001729C"/>
    <w:rsid w:val="00026BEC"/>
    <w:rsid w:val="00032B69"/>
    <w:rsid w:val="00040357"/>
    <w:rsid w:val="00057D54"/>
    <w:rsid w:val="00074070"/>
    <w:rsid w:val="000938BD"/>
    <w:rsid w:val="000A3F2E"/>
    <w:rsid w:val="000A67B3"/>
    <w:rsid w:val="000A7D4B"/>
    <w:rsid w:val="000C128E"/>
    <w:rsid w:val="000C2324"/>
    <w:rsid w:val="000F7787"/>
    <w:rsid w:val="00106E40"/>
    <w:rsid w:val="00120C9A"/>
    <w:rsid w:val="0018057F"/>
    <w:rsid w:val="00183BFF"/>
    <w:rsid w:val="00192FE7"/>
    <w:rsid w:val="001977BB"/>
    <w:rsid w:val="001A59B4"/>
    <w:rsid w:val="001D3EA6"/>
    <w:rsid w:val="001E1B23"/>
    <w:rsid w:val="001E72EA"/>
    <w:rsid w:val="001F26CE"/>
    <w:rsid w:val="002062BA"/>
    <w:rsid w:val="00226BE0"/>
    <w:rsid w:val="00241989"/>
    <w:rsid w:val="00246E43"/>
    <w:rsid w:val="00251E7C"/>
    <w:rsid w:val="00264196"/>
    <w:rsid w:val="00280ECC"/>
    <w:rsid w:val="00286B8B"/>
    <w:rsid w:val="0029216C"/>
    <w:rsid w:val="002A20ED"/>
    <w:rsid w:val="002A5C84"/>
    <w:rsid w:val="002D185A"/>
    <w:rsid w:val="002E2876"/>
    <w:rsid w:val="002F58B1"/>
    <w:rsid w:val="00303C08"/>
    <w:rsid w:val="0034362D"/>
    <w:rsid w:val="00350CD3"/>
    <w:rsid w:val="00350EED"/>
    <w:rsid w:val="00363826"/>
    <w:rsid w:val="00372006"/>
    <w:rsid w:val="0037355F"/>
    <w:rsid w:val="00373CED"/>
    <w:rsid w:val="003A30E2"/>
    <w:rsid w:val="003D431B"/>
    <w:rsid w:val="003E73FD"/>
    <w:rsid w:val="003F343E"/>
    <w:rsid w:val="003F3C99"/>
    <w:rsid w:val="00401A8F"/>
    <w:rsid w:val="004113BC"/>
    <w:rsid w:val="0042066C"/>
    <w:rsid w:val="004577E5"/>
    <w:rsid w:val="00497598"/>
    <w:rsid w:val="004A2B2A"/>
    <w:rsid w:val="004A318E"/>
    <w:rsid w:val="004A7F99"/>
    <w:rsid w:val="004C6FA0"/>
    <w:rsid w:val="004D50C6"/>
    <w:rsid w:val="004F0C16"/>
    <w:rsid w:val="004F7C3C"/>
    <w:rsid w:val="00513920"/>
    <w:rsid w:val="00523A4C"/>
    <w:rsid w:val="00524B85"/>
    <w:rsid w:val="00527FD2"/>
    <w:rsid w:val="00530DED"/>
    <w:rsid w:val="005355A5"/>
    <w:rsid w:val="00554679"/>
    <w:rsid w:val="00597375"/>
    <w:rsid w:val="005B2E2F"/>
    <w:rsid w:val="005B4F5D"/>
    <w:rsid w:val="005C0F03"/>
    <w:rsid w:val="005C316A"/>
    <w:rsid w:val="005D08D6"/>
    <w:rsid w:val="005F1C1A"/>
    <w:rsid w:val="00605920"/>
    <w:rsid w:val="00612B67"/>
    <w:rsid w:val="006203EE"/>
    <w:rsid w:val="006208B3"/>
    <w:rsid w:val="00626430"/>
    <w:rsid w:val="0063599E"/>
    <w:rsid w:val="00641A98"/>
    <w:rsid w:val="00644904"/>
    <w:rsid w:val="006820F3"/>
    <w:rsid w:val="006D349E"/>
    <w:rsid w:val="006E5C7E"/>
    <w:rsid w:val="006F05A7"/>
    <w:rsid w:val="00715FA5"/>
    <w:rsid w:val="00747FE2"/>
    <w:rsid w:val="00753709"/>
    <w:rsid w:val="007571D4"/>
    <w:rsid w:val="0078333D"/>
    <w:rsid w:val="00791CE9"/>
    <w:rsid w:val="007971C0"/>
    <w:rsid w:val="007A7E59"/>
    <w:rsid w:val="007B0C0C"/>
    <w:rsid w:val="007B0E23"/>
    <w:rsid w:val="007B543D"/>
    <w:rsid w:val="007B614E"/>
    <w:rsid w:val="007D034A"/>
    <w:rsid w:val="007D6E4F"/>
    <w:rsid w:val="007E2637"/>
    <w:rsid w:val="007E3604"/>
    <w:rsid w:val="007E4A3D"/>
    <w:rsid w:val="007E763A"/>
    <w:rsid w:val="007F7B04"/>
    <w:rsid w:val="00802244"/>
    <w:rsid w:val="00833612"/>
    <w:rsid w:val="00863B35"/>
    <w:rsid w:val="00883523"/>
    <w:rsid w:val="008904C6"/>
    <w:rsid w:val="008A68B3"/>
    <w:rsid w:val="008D0165"/>
    <w:rsid w:val="008D32C1"/>
    <w:rsid w:val="008F28F2"/>
    <w:rsid w:val="008F6CE8"/>
    <w:rsid w:val="009001FD"/>
    <w:rsid w:val="00903208"/>
    <w:rsid w:val="00907C89"/>
    <w:rsid w:val="00911DBF"/>
    <w:rsid w:val="00923FFC"/>
    <w:rsid w:val="009454E5"/>
    <w:rsid w:val="0095006E"/>
    <w:rsid w:val="0096430E"/>
    <w:rsid w:val="00981A17"/>
    <w:rsid w:val="00987B18"/>
    <w:rsid w:val="00991F64"/>
    <w:rsid w:val="0099412A"/>
    <w:rsid w:val="009978A9"/>
    <w:rsid w:val="009A19A0"/>
    <w:rsid w:val="009F5D9B"/>
    <w:rsid w:val="00A00350"/>
    <w:rsid w:val="00A024B0"/>
    <w:rsid w:val="00A035CA"/>
    <w:rsid w:val="00A03A5D"/>
    <w:rsid w:val="00A11E6B"/>
    <w:rsid w:val="00A26A52"/>
    <w:rsid w:val="00A43F10"/>
    <w:rsid w:val="00A67E3C"/>
    <w:rsid w:val="00A9425F"/>
    <w:rsid w:val="00A94609"/>
    <w:rsid w:val="00AD069D"/>
    <w:rsid w:val="00AD75FF"/>
    <w:rsid w:val="00AE5BB2"/>
    <w:rsid w:val="00B0428F"/>
    <w:rsid w:val="00B247DF"/>
    <w:rsid w:val="00B26BF4"/>
    <w:rsid w:val="00B30340"/>
    <w:rsid w:val="00B31AF8"/>
    <w:rsid w:val="00B32F1B"/>
    <w:rsid w:val="00B50098"/>
    <w:rsid w:val="00B51B0C"/>
    <w:rsid w:val="00B814FB"/>
    <w:rsid w:val="00BA46F4"/>
    <w:rsid w:val="00BA74C3"/>
    <w:rsid w:val="00BB14F2"/>
    <w:rsid w:val="00BC60D3"/>
    <w:rsid w:val="00BD1485"/>
    <w:rsid w:val="00C002E0"/>
    <w:rsid w:val="00C0040C"/>
    <w:rsid w:val="00C01167"/>
    <w:rsid w:val="00C17541"/>
    <w:rsid w:val="00C17BAA"/>
    <w:rsid w:val="00C23FCE"/>
    <w:rsid w:val="00C34D05"/>
    <w:rsid w:val="00C36562"/>
    <w:rsid w:val="00C4116F"/>
    <w:rsid w:val="00C4694D"/>
    <w:rsid w:val="00C53263"/>
    <w:rsid w:val="00CA2A05"/>
    <w:rsid w:val="00CA45E1"/>
    <w:rsid w:val="00CD2225"/>
    <w:rsid w:val="00CD59D5"/>
    <w:rsid w:val="00D06561"/>
    <w:rsid w:val="00D30E1B"/>
    <w:rsid w:val="00D4176D"/>
    <w:rsid w:val="00D42D66"/>
    <w:rsid w:val="00D5737E"/>
    <w:rsid w:val="00D73AFE"/>
    <w:rsid w:val="00D7667A"/>
    <w:rsid w:val="00D778C1"/>
    <w:rsid w:val="00D9300B"/>
    <w:rsid w:val="00D97F8C"/>
    <w:rsid w:val="00DB248C"/>
    <w:rsid w:val="00DC7EE9"/>
    <w:rsid w:val="00DE1280"/>
    <w:rsid w:val="00E203BE"/>
    <w:rsid w:val="00E23A1E"/>
    <w:rsid w:val="00E26129"/>
    <w:rsid w:val="00E3035F"/>
    <w:rsid w:val="00E31196"/>
    <w:rsid w:val="00E52196"/>
    <w:rsid w:val="00E60949"/>
    <w:rsid w:val="00E62460"/>
    <w:rsid w:val="00E876C6"/>
    <w:rsid w:val="00EA3090"/>
    <w:rsid w:val="00EE1F1B"/>
    <w:rsid w:val="00EE3D78"/>
    <w:rsid w:val="00EF1923"/>
    <w:rsid w:val="00EF2097"/>
    <w:rsid w:val="00EF5417"/>
    <w:rsid w:val="00EF7BAE"/>
    <w:rsid w:val="00F057E0"/>
    <w:rsid w:val="00F44951"/>
    <w:rsid w:val="00F626A5"/>
    <w:rsid w:val="00F63020"/>
    <w:rsid w:val="00F720B1"/>
    <w:rsid w:val="00F77ADA"/>
    <w:rsid w:val="00FA0A9F"/>
    <w:rsid w:val="00FB4C4A"/>
    <w:rsid w:val="00FD0420"/>
    <w:rsid w:val="00FD1C1F"/>
    <w:rsid w:val="00FE3303"/>
    <w:rsid w:val="00FF0D89"/>
    <w:rsid w:val="00FF39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87C2AEA"/>
  <w15:docId w15:val="{A598EC87-D9DB-4F79-9AB5-6D2690B1C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6BEC"/>
    <w:pPr>
      <w:spacing w:after="0" w:line="240" w:lineRule="auto"/>
    </w:pPr>
  </w:style>
  <w:style w:type="paragraph" w:styleId="Kop1">
    <w:name w:val="heading 1"/>
    <w:basedOn w:val="Standaard"/>
    <w:next w:val="Standaard"/>
    <w:link w:val="Kop1Char"/>
    <w:uiPriority w:val="9"/>
    <w:qFormat/>
    <w:rsid w:val="001977BB"/>
    <w:pPr>
      <w:outlineLvl w:val="0"/>
    </w:pPr>
    <w:rPr>
      <w:b/>
      <w:sz w:val="30"/>
    </w:rPr>
  </w:style>
  <w:style w:type="paragraph" w:styleId="Kop2">
    <w:name w:val="heading 2"/>
    <w:basedOn w:val="Standaard"/>
    <w:next w:val="Standaard"/>
    <w:link w:val="Kop2Char"/>
    <w:uiPriority w:val="9"/>
    <w:unhideWhenUsed/>
    <w:qFormat/>
    <w:rsid w:val="004A7F99"/>
    <w:pPr>
      <w:keepNext/>
      <w:numPr>
        <w:numId w:val="21"/>
      </w:numPr>
      <w:spacing w:before="240" w:after="60"/>
      <w:outlineLvl w:val="1"/>
    </w:pPr>
    <w:rPr>
      <w:rFonts w:eastAsiaTheme="majorEastAsia" w:cstheme="majorBidi"/>
      <w:b/>
      <w:bCs/>
      <w:sz w:val="26"/>
      <w:szCs w:val="26"/>
    </w:rPr>
  </w:style>
  <w:style w:type="paragraph" w:styleId="Kop3">
    <w:name w:val="heading 3"/>
    <w:basedOn w:val="Lijstalinea"/>
    <w:next w:val="Standaard"/>
    <w:link w:val="Kop3Char"/>
    <w:autoRedefine/>
    <w:uiPriority w:val="9"/>
    <w:unhideWhenUsed/>
    <w:qFormat/>
    <w:rsid w:val="008D0165"/>
    <w:pPr>
      <w:ind w:left="0"/>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77BB"/>
    <w:rPr>
      <w:b/>
      <w:sz w:val="30"/>
    </w:rPr>
  </w:style>
  <w:style w:type="character" w:customStyle="1" w:styleId="Kop2Char">
    <w:name w:val="Kop 2 Char"/>
    <w:basedOn w:val="Standaardalinea-lettertype"/>
    <w:link w:val="Kop2"/>
    <w:uiPriority w:val="9"/>
    <w:rsid w:val="004A7F99"/>
    <w:rPr>
      <w:rFonts w:eastAsiaTheme="majorEastAsia" w:cstheme="majorBidi"/>
      <w:b/>
      <w:bCs/>
      <w:sz w:val="26"/>
      <w:szCs w:val="26"/>
    </w:rPr>
  </w:style>
  <w:style w:type="character" w:customStyle="1" w:styleId="Kop3Char">
    <w:name w:val="Kop 3 Char"/>
    <w:basedOn w:val="Standaardalinea-lettertype"/>
    <w:link w:val="Kop3"/>
    <w:uiPriority w:val="9"/>
    <w:rsid w:val="008D0165"/>
    <w:rPr>
      <w:b/>
    </w:rPr>
  </w:style>
  <w:style w:type="paragraph" w:styleId="Koptekst">
    <w:name w:val="header"/>
    <w:basedOn w:val="Standaard"/>
    <w:link w:val="KoptekstChar"/>
    <w:uiPriority w:val="99"/>
    <w:unhideWhenUsed/>
    <w:rsid w:val="00FF3978"/>
    <w:pPr>
      <w:tabs>
        <w:tab w:val="center" w:pos="4536"/>
        <w:tab w:val="right" w:pos="9072"/>
      </w:tabs>
    </w:pPr>
  </w:style>
  <w:style w:type="character" w:customStyle="1" w:styleId="KoptekstChar">
    <w:name w:val="Koptekst Char"/>
    <w:basedOn w:val="Standaardalinea-lettertype"/>
    <w:link w:val="Koptekst"/>
    <w:uiPriority w:val="99"/>
    <w:rsid w:val="00FF3978"/>
    <w:rPr>
      <w:rFonts w:ascii="Univers Condensed" w:hAnsi="Univers Condensed"/>
      <w:sz w:val="24"/>
    </w:rPr>
  </w:style>
  <w:style w:type="paragraph" w:styleId="Voettekst">
    <w:name w:val="footer"/>
    <w:basedOn w:val="Standaard"/>
    <w:link w:val="VoettekstChar"/>
    <w:uiPriority w:val="99"/>
    <w:unhideWhenUsed/>
    <w:rsid w:val="00FF3978"/>
    <w:pPr>
      <w:tabs>
        <w:tab w:val="center" w:pos="4536"/>
        <w:tab w:val="right" w:pos="9072"/>
      </w:tabs>
    </w:pPr>
  </w:style>
  <w:style w:type="character" w:customStyle="1" w:styleId="VoettekstChar">
    <w:name w:val="Voettekst Char"/>
    <w:basedOn w:val="Standaardalinea-lettertype"/>
    <w:link w:val="Voettekst"/>
    <w:uiPriority w:val="99"/>
    <w:rsid w:val="00FF3978"/>
    <w:rPr>
      <w:rFonts w:ascii="Univers Condensed" w:hAnsi="Univers Condensed"/>
      <w:sz w:val="24"/>
    </w:rPr>
  </w:style>
  <w:style w:type="paragraph" w:styleId="Lijstalinea">
    <w:name w:val="List Paragraph"/>
    <w:basedOn w:val="Standaard"/>
    <w:uiPriority w:val="34"/>
    <w:qFormat/>
    <w:rsid w:val="00C01167"/>
    <w:pPr>
      <w:ind w:left="720"/>
      <w:contextualSpacing/>
    </w:pPr>
  </w:style>
  <w:style w:type="table" w:styleId="Tabelraster">
    <w:name w:val="Table Grid"/>
    <w:basedOn w:val="Standaardtabel"/>
    <w:uiPriority w:val="59"/>
    <w:rsid w:val="00A03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1"/>
    <w:rsid w:val="00605920"/>
    <w:rPr>
      <w:rFonts w:ascii="Arial" w:eastAsia="Times New Roman" w:hAnsi="Arial" w:cs="Arial"/>
      <w:sz w:val="18"/>
      <w:szCs w:val="20"/>
      <w:lang w:eastAsia="nl-NL"/>
    </w:rPr>
  </w:style>
  <w:style w:type="character" w:customStyle="1" w:styleId="PlattetekstChar">
    <w:name w:val="Platte tekst Char"/>
    <w:basedOn w:val="Standaardalinea-lettertype"/>
    <w:uiPriority w:val="99"/>
    <w:semiHidden/>
    <w:rsid w:val="00605920"/>
  </w:style>
  <w:style w:type="character" w:customStyle="1" w:styleId="PlattetekstChar1">
    <w:name w:val="Platte tekst Char1"/>
    <w:link w:val="Plattetekst"/>
    <w:rsid w:val="00605920"/>
    <w:rPr>
      <w:rFonts w:ascii="Arial" w:eastAsia="Times New Roman" w:hAnsi="Arial" w:cs="Arial"/>
      <w:sz w:val="18"/>
      <w:szCs w:val="20"/>
      <w:lang w:eastAsia="nl-NL"/>
    </w:rPr>
  </w:style>
  <w:style w:type="paragraph" w:styleId="Ballontekst">
    <w:name w:val="Balloon Text"/>
    <w:basedOn w:val="Standaard"/>
    <w:link w:val="BallontekstChar"/>
    <w:uiPriority w:val="99"/>
    <w:semiHidden/>
    <w:unhideWhenUsed/>
    <w:rsid w:val="00D7667A"/>
    <w:rPr>
      <w:rFonts w:ascii="Tahoma" w:hAnsi="Tahoma" w:cs="Tahoma"/>
      <w:sz w:val="16"/>
      <w:szCs w:val="16"/>
    </w:rPr>
  </w:style>
  <w:style w:type="character" w:customStyle="1" w:styleId="BallontekstChar">
    <w:name w:val="Ballontekst Char"/>
    <w:basedOn w:val="Standaardalinea-lettertype"/>
    <w:link w:val="Ballontekst"/>
    <w:uiPriority w:val="99"/>
    <w:semiHidden/>
    <w:rsid w:val="00D7667A"/>
    <w:rPr>
      <w:rFonts w:ascii="Tahoma" w:hAnsi="Tahoma" w:cs="Tahoma"/>
      <w:sz w:val="16"/>
      <w:szCs w:val="16"/>
    </w:rPr>
  </w:style>
  <w:style w:type="paragraph" w:customStyle="1" w:styleId="aanbestprofiel2">
    <w:name w:val="aanbest profiel2"/>
    <w:basedOn w:val="Plattetekst"/>
    <w:next w:val="Plattetekst"/>
    <w:link w:val="aanbestprofiel2Char"/>
    <w:rsid w:val="0034362D"/>
    <w:pPr>
      <w:tabs>
        <w:tab w:val="left" w:pos="709"/>
      </w:tabs>
      <w:ind w:left="720" w:hanging="720"/>
    </w:pPr>
    <w:rPr>
      <w:sz w:val="20"/>
      <w:szCs w:val="17"/>
    </w:rPr>
  </w:style>
  <w:style w:type="character" w:customStyle="1" w:styleId="aanbestprofiel2Char">
    <w:name w:val="aanbest profiel2 Char"/>
    <w:link w:val="aanbestprofiel2"/>
    <w:rsid w:val="0034362D"/>
    <w:rPr>
      <w:rFonts w:ascii="Arial" w:eastAsia="Times New Roman" w:hAnsi="Arial" w:cs="Arial"/>
      <w:sz w:val="20"/>
      <w:szCs w:val="17"/>
      <w:lang w:eastAsia="nl-NL"/>
    </w:rPr>
  </w:style>
  <w:style w:type="paragraph" w:styleId="Plattetekst3">
    <w:name w:val="Body Text 3"/>
    <w:basedOn w:val="Standaard"/>
    <w:link w:val="Plattetekst3Char"/>
    <w:uiPriority w:val="99"/>
    <w:semiHidden/>
    <w:unhideWhenUsed/>
    <w:rsid w:val="00C002E0"/>
    <w:pPr>
      <w:spacing w:after="120"/>
    </w:pPr>
    <w:rPr>
      <w:sz w:val="16"/>
      <w:szCs w:val="16"/>
    </w:rPr>
  </w:style>
  <w:style w:type="character" w:customStyle="1" w:styleId="Plattetekst3Char">
    <w:name w:val="Platte tekst 3 Char"/>
    <w:basedOn w:val="Standaardalinea-lettertype"/>
    <w:link w:val="Plattetekst3"/>
    <w:uiPriority w:val="99"/>
    <w:semiHidden/>
    <w:rsid w:val="00C002E0"/>
    <w:rPr>
      <w:sz w:val="16"/>
      <w:szCs w:val="16"/>
    </w:rPr>
  </w:style>
  <w:style w:type="character" w:styleId="Hyperlink">
    <w:name w:val="Hyperlink"/>
    <w:basedOn w:val="Standaardalinea-lettertype"/>
    <w:uiPriority w:val="99"/>
    <w:unhideWhenUsed/>
    <w:rsid w:val="00C002E0"/>
    <w:rPr>
      <w:color w:val="0000FF" w:themeColor="hyperlink"/>
      <w:u w:val="single"/>
    </w:rPr>
  </w:style>
  <w:style w:type="paragraph" w:styleId="Kopvaninhoudsopgave">
    <w:name w:val="TOC Heading"/>
    <w:basedOn w:val="Kop1"/>
    <w:next w:val="Standaard"/>
    <w:uiPriority w:val="39"/>
    <w:semiHidden/>
    <w:unhideWhenUsed/>
    <w:qFormat/>
    <w:rsid w:val="003F343E"/>
    <w:pPr>
      <w:keepLines/>
      <w:spacing w:before="480" w:line="276" w:lineRule="auto"/>
      <w:outlineLvl w:val="9"/>
    </w:pPr>
    <w:rPr>
      <w:rFonts w:asciiTheme="majorHAnsi" w:hAnsiTheme="majorHAnsi"/>
      <w:color w:val="365F91" w:themeColor="accent1" w:themeShade="BF"/>
      <w:sz w:val="28"/>
      <w:lang w:eastAsia="nl-NL"/>
    </w:rPr>
  </w:style>
  <w:style w:type="paragraph" w:styleId="Inhopg2">
    <w:name w:val="toc 2"/>
    <w:basedOn w:val="Standaard"/>
    <w:next w:val="Standaard"/>
    <w:autoRedefine/>
    <w:uiPriority w:val="39"/>
    <w:unhideWhenUsed/>
    <w:qFormat/>
    <w:rsid w:val="003F343E"/>
    <w:pPr>
      <w:ind w:left="220"/>
    </w:pPr>
    <w:rPr>
      <w:rFonts w:asciiTheme="minorHAnsi" w:hAnsiTheme="minorHAnsi"/>
      <w:smallCaps/>
      <w:sz w:val="20"/>
      <w:szCs w:val="20"/>
    </w:rPr>
  </w:style>
  <w:style w:type="paragraph" w:styleId="Inhopg1">
    <w:name w:val="toc 1"/>
    <w:basedOn w:val="Standaard"/>
    <w:next w:val="Standaard"/>
    <w:autoRedefine/>
    <w:uiPriority w:val="39"/>
    <w:unhideWhenUsed/>
    <w:qFormat/>
    <w:rsid w:val="003F343E"/>
    <w:pPr>
      <w:spacing w:before="120" w:after="120"/>
    </w:pPr>
    <w:rPr>
      <w:rFonts w:asciiTheme="minorHAnsi" w:hAnsiTheme="minorHAnsi"/>
      <w:b/>
      <w:bCs/>
      <w:caps/>
      <w:sz w:val="20"/>
      <w:szCs w:val="20"/>
    </w:rPr>
  </w:style>
  <w:style w:type="paragraph" w:styleId="Inhopg3">
    <w:name w:val="toc 3"/>
    <w:basedOn w:val="Standaard"/>
    <w:next w:val="Standaard"/>
    <w:autoRedefine/>
    <w:uiPriority w:val="39"/>
    <w:unhideWhenUsed/>
    <w:qFormat/>
    <w:rsid w:val="003F343E"/>
    <w:pPr>
      <w:ind w:left="440"/>
    </w:pPr>
    <w:rPr>
      <w:rFonts w:asciiTheme="minorHAnsi" w:hAnsiTheme="minorHAnsi"/>
      <w:i/>
      <w:iCs/>
      <w:sz w:val="20"/>
      <w:szCs w:val="20"/>
    </w:rPr>
  </w:style>
  <w:style w:type="paragraph" w:styleId="Inhopg4">
    <w:name w:val="toc 4"/>
    <w:basedOn w:val="Standaard"/>
    <w:next w:val="Standaard"/>
    <w:autoRedefine/>
    <w:uiPriority w:val="39"/>
    <w:unhideWhenUsed/>
    <w:rsid w:val="00F057E0"/>
    <w:pPr>
      <w:ind w:left="660"/>
    </w:pPr>
    <w:rPr>
      <w:rFonts w:asciiTheme="minorHAnsi" w:hAnsiTheme="minorHAnsi"/>
      <w:sz w:val="18"/>
      <w:szCs w:val="18"/>
    </w:rPr>
  </w:style>
  <w:style w:type="paragraph" w:styleId="Inhopg5">
    <w:name w:val="toc 5"/>
    <w:basedOn w:val="Standaard"/>
    <w:next w:val="Standaard"/>
    <w:autoRedefine/>
    <w:uiPriority w:val="39"/>
    <w:unhideWhenUsed/>
    <w:rsid w:val="00F057E0"/>
    <w:pPr>
      <w:ind w:left="880"/>
    </w:pPr>
    <w:rPr>
      <w:rFonts w:asciiTheme="minorHAnsi" w:hAnsiTheme="minorHAnsi"/>
      <w:sz w:val="18"/>
      <w:szCs w:val="18"/>
    </w:rPr>
  </w:style>
  <w:style w:type="paragraph" w:styleId="Inhopg6">
    <w:name w:val="toc 6"/>
    <w:basedOn w:val="Standaard"/>
    <w:next w:val="Standaard"/>
    <w:autoRedefine/>
    <w:uiPriority w:val="39"/>
    <w:unhideWhenUsed/>
    <w:rsid w:val="00F057E0"/>
    <w:pPr>
      <w:ind w:left="1100"/>
    </w:pPr>
    <w:rPr>
      <w:rFonts w:asciiTheme="minorHAnsi" w:hAnsiTheme="minorHAnsi"/>
      <w:sz w:val="18"/>
      <w:szCs w:val="18"/>
    </w:rPr>
  </w:style>
  <w:style w:type="paragraph" w:styleId="Inhopg7">
    <w:name w:val="toc 7"/>
    <w:basedOn w:val="Standaard"/>
    <w:next w:val="Standaard"/>
    <w:autoRedefine/>
    <w:uiPriority w:val="39"/>
    <w:unhideWhenUsed/>
    <w:rsid w:val="00F057E0"/>
    <w:pPr>
      <w:ind w:left="1320"/>
    </w:pPr>
    <w:rPr>
      <w:rFonts w:asciiTheme="minorHAnsi" w:hAnsiTheme="minorHAnsi"/>
      <w:sz w:val="18"/>
      <w:szCs w:val="18"/>
    </w:rPr>
  </w:style>
  <w:style w:type="paragraph" w:styleId="Inhopg8">
    <w:name w:val="toc 8"/>
    <w:basedOn w:val="Standaard"/>
    <w:next w:val="Standaard"/>
    <w:autoRedefine/>
    <w:uiPriority w:val="39"/>
    <w:unhideWhenUsed/>
    <w:rsid w:val="003E73FD"/>
    <w:pPr>
      <w:ind w:left="1540"/>
    </w:pPr>
    <w:rPr>
      <w:rFonts w:asciiTheme="minorHAnsi" w:hAnsiTheme="minorHAnsi"/>
      <w:sz w:val="18"/>
      <w:szCs w:val="18"/>
    </w:rPr>
  </w:style>
  <w:style w:type="paragraph" w:styleId="Inhopg9">
    <w:name w:val="toc 9"/>
    <w:basedOn w:val="Standaard"/>
    <w:next w:val="Standaard"/>
    <w:autoRedefine/>
    <w:uiPriority w:val="39"/>
    <w:unhideWhenUsed/>
    <w:rsid w:val="00F057E0"/>
    <w:pPr>
      <w:ind w:left="1760"/>
    </w:pPr>
    <w:rPr>
      <w:rFonts w:asciiTheme="minorHAnsi" w:hAnsiTheme="minorHAnsi"/>
      <w:sz w:val="18"/>
      <w:szCs w:val="18"/>
    </w:rPr>
  </w:style>
  <w:style w:type="character" w:styleId="Onopgelostemelding">
    <w:name w:val="Unresolved Mention"/>
    <w:basedOn w:val="Standaardalinea-lettertype"/>
    <w:uiPriority w:val="99"/>
    <w:semiHidden/>
    <w:unhideWhenUsed/>
    <w:rsid w:val="000F7787"/>
    <w:rPr>
      <w:color w:val="605E5C"/>
      <w:shd w:val="clear" w:color="auto" w:fill="E1DFDD"/>
    </w:rPr>
  </w:style>
  <w:style w:type="character" w:styleId="Verwijzingopmerking">
    <w:name w:val="annotation reference"/>
    <w:basedOn w:val="Standaardalinea-lettertype"/>
    <w:uiPriority w:val="99"/>
    <w:semiHidden/>
    <w:unhideWhenUsed/>
    <w:rsid w:val="00EF5417"/>
    <w:rPr>
      <w:sz w:val="16"/>
      <w:szCs w:val="16"/>
    </w:rPr>
  </w:style>
  <w:style w:type="paragraph" w:styleId="Tekstopmerking">
    <w:name w:val="annotation text"/>
    <w:basedOn w:val="Standaard"/>
    <w:link w:val="TekstopmerkingChar"/>
    <w:uiPriority w:val="99"/>
    <w:semiHidden/>
    <w:unhideWhenUsed/>
    <w:rsid w:val="00EF5417"/>
    <w:rPr>
      <w:sz w:val="20"/>
      <w:szCs w:val="20"/>
    </w:rPr>
  </w:style>
  <w:style w:type="character" w:customStyle="1" w:styleId="TekstopmerkingChar">
    <w:name w:val="Tekst opmerking Char"/>
    <w:basedOn w:val="Standaardalinea-lettertype"/>
    <w:link w:val="Tekstopmerking"/>
    <w:uiPriority w:val="99"/>
    <w:semiHidden/>
    <w:rsid w:val="00EF5417"/>
    <w:rPr>
      <w:sz w:val="20"/>
      <w:szCs w:val="20"/>
    </w:rPr>
  </w:style>
  <w:style w:type="paragraph" w:styleId="Onderwerpvanopmerking">
    <w:name w:val="annotation subject"/>
    <w:basedOn w:val="Tekstopmerking"/>
    <w:next w:val="Tekstopmerking"/>
    <w:link w:val="OnderwerpvanopmerkingChar"/>
    <w:uiPriority w:val="99"/>
    <w:semiHidden/>
    <w:unhideWhenUsed/>
    <w:rsid w:val="00EF5417"/>
    <w:rPr>
      <w:b/>
      <w:bCs/>
    </w:rPr>
  </w:style>
  <w:style w:type="character" w:customStyle="1" w:styleId="OnderwerpvanopmerkingChar">
    <w:name w:val="Onderwerp van opmerking Char"/>
    <w:basedOn w:val="TekstopmerkingChar"/>
    <w:link w:val="Onderwerpvanopmerking"/>
    <w:uiPriority w:val="99"/>
    <w:semiHidden/>
    <w:rsid w:val="00EF5417"/>
    <w:rPr>
      <w:b/>
      <w:bCs/>
      <w:sz w:val="20"/>
      <w:szCs w:val="20"/>
    </w:rPr>
  </w:style>
  <w:style w:type="paragraph" w:styleId="Voetnoottekst">
    <w:name w:val="footnote text"/>
    <w:basedOn w:val="Standaard"/>
    <w:link w:val="VoetnoottekstChar"/>
    <w:uiPriority w:val="99"/>
    <w:semiHidden/>
    <w:unhideWhenUsed/>
    <w:rsid w:val="00EF1923"/>
    <w:rPr>
      <w:sz w:val="20"/>
      <w:szCs w:val="20"/>
    </w:rPr>
  </w:style>
  <w:style w:type="character" w:customStyle="1" w:styleId="VoetnoottekstChar">
    <w:name w:val="Voetnoottekst Char"/>
    <w:basedOn w:val="Standaardalinea-lettertype"/>
    <w:link w:val="Voetnoottekst"/>
    <w:uiPriority w:val="99"/>
    <w:semiHidden/>
    <w:rsid w:val="00EF1923"/>
    <w:rPr>
      <w:sz w:val="20"/>
      <w:szCs w:val="20"/>
    </w:rPr>
  </w:style>
  <w:style w:type="character" w:styleId="Voetnootmarkering">
    <w:name w:val="footnote reference"/>
    <w:basedOn w:val="Standaardalinea-lettertype"/>
    <w:uiPriority w:val="99"/>
    <w:semiHidden/>
    <w:unhideWhenUsed/>
    <w:rsid w:val="00EF1923"/>
    <w:rPr>
      <w:vertAlign w:val="superscript"/>
    </w:rPr>
  </w:style>
  <w:style w:type="paragraph" w:customStyle="1" w:styleId="Default">
    <w:name w:val="Default"/>
    <w:rsid w:val="00350EE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55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www.goirle.nl" TargetMode="External"/><Relationship Id="rId14" Type="http://schemas.openxmlformats.org/officeDocument/2006/relationships/hyperlink" Target="https://www.dongen.nl/fileadmin/Dongen_bestanden/Afbeeldingen/Over_Dongen/Bestuur/Bestuur/Overig/Algemene_inkoopvoorwaarden_gemeente_Dongen.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dongen.nl/fileadmin/Dongen_bestanden/Afbeeldingen/Over_Dongen/Bestuur/Bestuur/Overig/Algemene_inkoopvoorwaarden_gemeente_Dongen.pdf" TargetMode="External"/><Relationship Id="rId1" Type="http://schemas.openxmlformats.org/officeDocument/2006/relationships/hyperlink" Target="https://www.dongen.nl/fileadmin/Dongen_bestanden/Afbeeldingen/Over_Dongen/Bestuur/Bestuur/Overig/Algemene_inkoopvoorwaarden_gemeente_Dong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E6F33B7-F6D3-492C-A059-5BC3CB700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19</Pages>
  <Words>5779</Words>
  <Characters>31786</Characters>
  <Application>Microsoft Office Word</Application>
  <DocSecurity>0</DocSecurity>
  <Lines>264</Lines>
  <Paragraphs>74</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Beers, Ingrid van</dc:creator>
  <cp:keywords/>
  <dc:description/>
  <cp:lastModifiedBy>Ultee, Veerle</cp:lastModifiedBy>
  <cp:revision>13</cp:revision>
  <cp:lastPrinted>2022-04-13T08:13:00Z</cp:lastPrinted>
  <dcterms:created xsi:type="dcterms:W3CDTF">2022-03-15T09:40:00Z</dcterms:created>
  <dcterms:modified xsi:type="dcterms:W3CDTF">2022-04-13T08:13:00Z</dcterms:modified>
</cp:coreProperties>
</file>