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6CF41" w14:textId="2292F48F" w:rsidR="00411CE6" w:rsidRPr="001F509A" w:rsidRDefault="00411CE6" w:rsidP="00411CE6">
      <w:pPr>
        <w:pStyle w:val="Bijlage1"/>
      </w:pPr>
      <w:bookmarkStart w:id="0" w:name="_Toc500739646"/>
      <w:bookmarkStart w:id="1" w:name="_Toc104150376"/>
      <w:r w:rsidRPr="001F509A">
        <w:t>BEGRIPPENLIJST</w:t>
      </w:r>
      <w:bookmarkEnd w:id="0"/>
      <w:bookmarkEnd w:id="1"/>
      <w:ins w:id="2" w:author="M Mos" w:date="2022-07-08T00:27:00Z">
        <w:r w:rsidR="00721713">
          <w:t xml:space="preserve"> versie </w:t>
        </w:r>
      </w:ins>
      <w:ins w:id="3" w:author="M Mos" w:date="2022-07-08T22:43:00Z">
        <w:r w:rsidR="001F0AC2">
          <w:t>1.1</w:t>
        </w:r>
      </w:ins>
    </w:p>
    <w:tbl>
      <w:tblPr>
        <w:tblStyle w:val="TableGrid"/>
        <w:tblW w:w="92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662"/>
      </w:tblGrid>
      <w:tr w:rsidR="00411CE6" w:rsidRPr="001A261E" w14:paraId="270C946B" w14:textId="77777777" w:rsidTr="00C47B9F">
        <w:tc>
          <w:tcPr>
            <w:tcW w:w="2552" w:type="dxa"/>
          </w:tcPr>
          <w:p w14:paraId="5629E2CE" w14:textId="77777777" w:rsidR="00411CE6" w:rsidRPr="00D34348" w:rsidRDefault="00411CE6" w:rsidP="00C47B9F">
            <w:r>
              <w:t>Aanbestedingsleidraad</w:t>
            </w:r>
          </w:p>
        </w:tc>
        <w:tc>
          <w:tcPr>
            <w:tcW w:w="6662" w:type="dxa"/>
          </w:tcPr>
          <w:p w14:paraId="1FEECBC9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dit document, inclusief bijbehorende </w:t>
            </w:r>
            <w:r>
              <w:t>(invul)</w:t>
            </w:r>
            <w:r w:rsidRPr="001A261E">
              <w:t>bijlagen</w:t>
            </w:r>
            <w:r>
              <w:t>.</w:t>
            </w:r>
          </w:p>
        </w:tc>
      </w:tr>
      <w:tr w:rsidR="00411CE6" w:rsidRPr="001A261E" w14:paraId="6A01FFC5" w14:textId="77777777" w:rsidTr="00C47B9F">
        <w:tc>
          <w:tcPr>
            <w:tcW w:w="2552" w:type="dxa"/>
          </w:tcPr>
          <w:p w14:paraId="28A6A1C4" w14:textId="77777777" w:rsidR="00411CE6" w:rsidRPr="00D34348" w:rsidRDefault="00411CE6" w:rsidP="00C47B9F">
            <w:bookmarkStart w:id="4" w:name="_Hlk500939790"/>
            <w:r w:rsidRPr="00D34348">
              <w:t>Aanbestedingswet 2012</w:t>
            </w:r>
          </w:p>
          <w:p w14:paraId="1B98AE54" w14:textId="77777777" w:rsidR="00411CE6" w:rsidRPr="001A261E" w:rsidRDefault="00411CE6" w:rsidP="00C47B9F">
            <w:pPr>
              <w:pStyle w:val="NoSpacing"/>
              <w:jc w:val="left"/>
            </w:pPr>
            <w:r w:rsidRPr="002353A9">
              <w:t>(AW)</w:t>
            </w:r>
          </w:p>
        </w:tc>
        <w:tc>
          <w:tcPr>
            <w:tcW w:w="6662" w:type="dxa"/>
          </w:tcPr>
          <w:p w14:paraId="4B6482FD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de Aanbestedingswet 2012, per 1 juli 2016 gewijzigd ter implementatie van de Europese richtlijnen 2014/23/EU, 2014/24/EU en 2014/25/EU.</w:t>
            </w:r>
          </w:p>
        </w:tc>
      </w:tr>
      <w:bookmarkEnd w:id="4"/>
      <w:tr w:rsidR="00411CE6" w:rsidRPr="001A261E" w14:paraId="74C1A5D2" w14:textId="77777777" w:rsidTr="00C47B9F">
        <w:tc>
          <w:tcPr>
            <w:tcW w:w="2552" w:type="dxa"/>
          </w:tcPr>
          <w:p w14:paraId="69BE1CEE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Inschrijving</w:t>
            </w:r>
          </w:p>
        </w:tc>
        <w:tc>
          <w:tcPr>
            <w:tcW w:w="6662" w:type="dxa"/>
          </w:tcPr>
          <w:p w14:paraId="3D68B3AC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het indienen van een rechtsgeldig ondertekende offerte, inclusief bijbehorende documenten, in overeenstemming met de procedurevoorschriften, zoals beschreven in de </w:t>
            </w:r>
            <w:r>
              <w:t>Aanbestedingsleidraad</w:t>
            </w:r>
            <w:r w:rsidRPr="001A261E">
              <w:t xml:space="preserve">. Indiening van de offerte geschiedt op </w:t>
            </w:r>
            <w:r>
              <w:t>TenderNed</w:t>
            </w:r>
            <w:r w:rsidRPr="001A261E">
              <w:t xml:space="preserve">. Zie voor een nadere toelichting op de Inschrijvingsprocedure </w:t>
            </w:r>
            <w:r>
              <w:t xml:space="preserve">hoofdstuk </w:t>
            </w:r>
            <w:r w:rsidRPr="001A261E">
              <w:fldChar w:fldCharType="begin"/>
            </w:r>
            <w:r w:rsidRPr="001A261E">
              <w:instrText xml:space="preserve"> REF _Ref231626451 \r \h </w:instrText>
            </w:r>
            <w:r>
              <w:instrText xml:space="preserve"> \* MERGEFORMAT </w:instrText>
            </w:r>
            <w:r w:rsidRPr="001A261E">
              <w:fldChar w:fldCharType="separate"/>
            </w:r>
            <w:r>
              <w:t>3</w:t>
            </w:r>
            <w:r w:rsidRPr="001A261E">
              <w:fldChar w:fldCharType="end"/>
            </w:r>
            <w:r>
              <w:t>.</w:t>
            </w:r>
          </w:p>
        </w:tc>
      </w:tr>
      <w:tr w:rsidR="00411CE6" w:rsidRPr="001A261E" w14:paraId="7426D3E8" w14:textId="77777777" w:rsidTr="00C47B9F">
        <w:tc>
          <w:tcPr>
            <w:tcW w:w="2552" w:type="dxa"/>
          </w:tcPr>
          <w:p w14:paraId="44036F69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Inschrijver</w:t>
            </w:r>
          </w:p>
        </w:tc>
        <w:tc>
          <w:tcPr>
            <w:tcW w:w="6662" w:type="dxa"/>
          </w:tcPr>
          <w:p w14:paraId="52D5EE61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de ondernemer die zich heeft aangemeld voor deze aanbesteding en die een Inschrijving indient. </w:t>
            </w:r>
          </w:p>
        </w:tc>
      </w:tr>
      <w:tr w:rsidR="00411CE6" w:rsidRPr="001A261E" w14:paraId="6C745ADE" w14:textId="77777777" w:rsidTr="00C47B9F">
        <w:tc>
          <w:tcPr>
            <w:tcW w:w="2552" w:type="dxa"/>
          </w:tcPr>
          <w:p w14:paraId="109C4EDD" w14:textId="77777777" w:rsidR="00411CE6" w:rsidRPr="001A261E" w:rsidRDefault="00411CE6" w:rsidP="00C47B9F">
            <w:pPr>
              <w:pStyle w:val="NoSpacing"/>
              <w:jc w:val="left"/>
            </w:pPr>
            <w:r>
              <w:t>Nadere Opdracht</w:t>
            </w:r>
          </w:p>
        </w:tc>
        <w:tc>
          <w:tcPr>
            <w:tcW w:w="6662" w:type="dxa"/>
          </w:tcPr>
          <w:p w14:paraId="578A3732" w14:textId="77777777" w:rsidR="00411CE6" w:rsidRPr="001A261E" w:rsidRDefault="00411CE6" w:rsidP="00C47B9F">
            <w:pPr>
              <w:pStyle w:val="NoSpacing"/>
              <w:jc w:val="left"/>
            </w:pPr>
            <w:r w:rsidRPr="0016436C">
              <w:t xml:space="preserve">Een nadere opdracht die wordt verstrekt onder de </w:t>
            </w:r>
            <w:r>
              <w:t>Raamo</w:t>
            </w:r>
            <w:r w:rsidRPr="0016436C">
              <w:t>vereenkomst</w:t>
            </w:r>
          </w:p>
        </w:tc>
      </w:tr>
      <w:tr w:rsidR="00411CE6" w:rsidRPr="001A261E" w14:paraId="17903927" w14:textId="77777777" w:rsidTr="00C47B9F">
        <w:tc>
          <w:tcPr>
            <w:tcW w:w="2552" w:type="dxa"/>
          </w:tcPr>
          <w:p w14:paraId="46CEF175" w14:textId="77777777" w:rsidR="00411CE6" w:rsidRDefault="00411CE6" w:rsidP="00C47B9F">
            <w:pPr>
              <w:pStyle w:val="NoSpacing"/>
              <w:jc w:val="left"/>
            </w:pPr>
            <w:r w:rsidRPr="001A261E">
              <w:t>Nota van Inlichtingen</w:t>
            </w:r>
            <w:r>
              <w:t xml:space="preserve"> / </w:t>
            </w:r>
          </w:p>
          <w:p w14:paraId="0C11E442" w14:textId="77777777" w:rsidR="00411CE6" w:rsidRPr="001A261E" w:rsidRDefault="00411CE6" w:rsidP="00C47B9F">
            <w:pPr>
              <w:pStyle w:val="NoSpacing"/>
              <w:jc w:val="left"/>
            </w:pPr>
            <w:r>
              <w:t>NvI</w:t>
            </w:r>
          </w:p>
        </w:tc>
        <w:tc>
          <w:tcPr>
            <w:tcW w:w="6662" w:type="dxa"/>
          </w:tcPr>
          <w:p w14:paraId="256E67C8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het document waarin </w:t>
            </w:r>
            <w:r>
              <w:t>Aanbestedende dienst</w:t>
            </w:r>
            <w:r w:rsidRPr="001A261E">
              <w:t xml:space="preserve"> nadere inlichtingen verstrekt aan de Inschrijver naar aanleiding van vragen en opmerkingen over de </w:t>
            </w:r>
            <w:r>
              <w:t>Aanbestedingsleidraad</w:t>
            </w:r>
            <w:r w:rsidRPr="001A261E">
              <w:t xml:space="preserve"> en bijbehorende documenten. </w:t>
            </w:r>
          </w:p>
        </w:tc>
      </w:tr>
      <w:tr w:rsidR="00411CE6" w:rsidRPr="001A261E" w14:paraId="606C7B52" w14:textId="77777777" w:rsidTr="00C47B9F">
        <w:tc>
          <w:tcPr>
            <w:tcW w:w="2552" w:type="dxa"/>
          </w:tcPr>
          <w:p w14:paraId="12ED4A50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Opdracht</w:t>
            </w:r>
          </w:p>
        </w:tc>
        <w:tc>
          <w:tcPr>
            <w:tcW w:w="6662" w:type="dxa"/>
          </w:tcPr>
          <w:p w14:paraId="34489AEE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de aan te besteden opdracht, zoals nader omschreven in</w:t>
            </w:r>
            <w:r>
              <w:t xml:space="preserve"> hoofdstuk </w:t>
            </w:r>
            <w:r w:rsidRPr="001A261E">
              <w:fldChar w:fldCharType="begin"/>
            </w:r>
            <w:r w:rsidRPr="001A261E">
              <w:instrText xml:space="preserve"> REF _Ref359576738 \r \h </w:instrText>
            </w:r>
            <w:r>
              <w:instrText xml:space="preserve"> \* MERGEFORMAT </w:instrText>
            </w:r>
            <w:r w:rsidRPr="001A261E">
              <w:fldChar w:fldCharType="separate"/>
            </w:r>
            <w:r>
              <w:t>2</w:t>
            </w:r>
            <w:r w:rsidRPr="001A261E">
              <w:fldChar w:fldCharType="end"/>
            </w:r>
            <w:r w:rsidRPr="001A261E">
              <w:t>.</w:t>
            </w:r>
          </w:p>
        </w:tc>
      </w:tr>
      <w:tr w:rsidR="00411CE6" w:rsidRPr="001A261E" w14:paraId="6F27B0B0" w14:textId="77777777" w:rsidTr="00C47B9F">
        <w:tc>
          <w:tcPr>
            <w:tcW w:w="2552" w:type="dxa"/>
          </w:tcPr>
          <w:p w14:paraId="3CC3D0FB" w14:textId="59047EB1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Programma van Eisen </w:t>
            </w:r>
            <w:del w:id="5" w:author="M Mos" w:date="2022-07-08T00:25:00Z">
              <w:r w:rsidRPr="001A261E" w:rsidDel="00411CE6">
                <w:delText>en Wensen</w:delText>
              </w:r>
            </w:del>
          </w:p>
        </w:tc>
        <w:tc>
          <w:tcPr>
            <w:tcW w:w="6662" w:type="dxa"/>
          </w:tcPr>
          <w:p w14:paraId="3F34FF01" w14:textId="69A83A3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De eisen en wensen waaraan de uitvoering van de Opdracht dient te voldoen en waarop de Inschrijvingen worden beoordeeld, zoals opgenomen in </w:t>
            </w:r>
            <w:r w:rsidRPr="00B56A88">
              <w:t xml:space="preserve">‘Bijlage </w:t>
            </w:r>
            <w:r>
              <w:t xml:space="preserve">2 </w:t>
            </w:r>
            <w:ins w:id="6" w:author="M Mos" w:date="2022-07-08T00:23:00Z">
              <w:r>
                <w:t xml:space="preserve">- </w:t>
              </w:r>
            </w:ins>
            <w:del w:id="7" w:author="M Mos" w:date="2022-07-08T00:23:00Z">
              <w:r w:rsidDel="00411CE6">
                <w:delText>en 3</w:delText>
              </w:r>
              <w:r w:rsidRPr="00B56A88" w:rsidDel="00411CE6">
                <w:delText xml:space="preserve"> - </w:delText>
              </w:r>
            </w:del>
            <w:r w:rsidRPr="00B56A88">
              <w:t>Programma van Eisen</w:t>
            </w:r>
            <w:del w:id="8" w:author="M Mos" w:date="2022-07-08T00:25:00Z">
              <w:r w:rsidRPr="00B56A88" w:rsidDel="00411CE6">
                <w:delText xml:space="preserve"> en Wensen’</w:delText>
              </w:r>
              <w:r w:rsidRPr="001A261E" w:rsidDel="00411CE6">
                <w:delText>.</w:delText>
              </w:r>
            </w:del>
          </w:p>
        </w:tc>
      </w:tr>
      <w:tr w:rsidR="00411CE6" w:rsidRPr="001A261E" w14:paraId="387EBA5A" w14:textId="77777777" w:rsidTr="00C47B9F">
        <w:tc>
          <w:tcPr>
            <w:tcW w:w="2552" w:type="dxa"/>
          </w:tcPr>
          <w:p w14:paraId="60B23C48" w14:textId="77777777" w:rsidR="00411CE6" w:rsidRDefault="00411CE6" w:rsidP="00C47B9F">
            <w:pPr>
              <w:pStyle w:val="NoSpacing"/>
              <w:jc w:val="left"/>
            </w:pPr>
            <w:r>
              <w:t>Raamovereenkomst /</w:t>
            </w:r>
          </w:p>
          <w:p w14:paraId="30BF892C" w14:textId="77777777" w:rsidR="00411CE6" w:rsidRPr="001A261E" w:rsidRDefault="00411CE6" w:rsidP="00C47B9F">
            <w:pPr>
              <w:pStyle w:val="NoSpacing"/>
              <w:jc w:val="left"/>
            </w:pPr>
          </w:p>
        </w:tc>
        <w:tc>
          <w:tcPr>
            <w:tcW w:w="6662" w:type="dxa"/>
          </w:tcPr>
          <w:p w14:paraId="3EFE2FDB" w14:textId="405C050E" w:rsidR="00411CE6" w:rsidRPr="001A261E" w:rsidRDefault="00411CE6" w:rsidP="00C47B9F">
            <w:pPr>
              <w:pStyle w:val="NoSpacing"/>
              <w:jc w:val="left"/>
            </w:pPr>
            <w:r w:rsidRPr="000B41C1">
              <w:t xml:space="preserve">De </w:t>
            </w:r>
            <w:r>
              <w:t>r</w:t>
            </w:r>
            <w:r w:rsidRPr="000B41C1">
              <w:t>aamovereenkomst</w:t>
            </w:r>
            <w:r>
              <w:t xml:space="preserve"> betreffende de Opdracht </w:t>
            </w:r>
            <w:r w:rsidRPr="000B41C1">
              <w:t xml:space="preserve">tussen </w:t>
            </w:r>
            <w:r>
              <w:t xml:space="preserve">Aanbestedende dienst </w:t>
            </w:r>
            <w:r w:rsidRPr="000B41C1">
              <w:t xml:space="preserve">en </w:t>
            </w:r>
            <w:r>
              <w:t>Inschrijver(s)</w:t>
            </w:r>
            <w:r w:rsidRPr="000B41C1">
              <w:t xml:space="preserve"> </w:t>
            </w:r>
            <w:r>
              <w:t xml:space="preserve">waaraan de Opdracht gegund wordt </w:t>
            </w:r>
            <w:r w:rsidRPr="000B41C1">
              <w:t>waarin de voorwaarden en condities</w:t>
            </w:r>
            <w:r>
              <w:t xml:space="preserve"> </w:t>
            </w:r>
            <w:r w:rsidRPr="000B41C1">
              <w:t>zijn opgenomen waaronder Nadere Opdrachten kunnen</w:t>
            </w:r>
            <w:r>
              <w:t xml:space="preserve"> </w:t>
            </w:r>
            <w:r w:rsidRPr="000B41C1">
              <w:t>worden verstrekt en</w:t>
            </w:r>
            <w:r>
              <w:t xml:space="preserve"> </w:t>
            </w:r>
            <w:r w:rsidRPr="000B41C1">
              <w:t xml:space="preserve">waarvan </w:t>
            </w:r>
            <w:del w:id="9" w:author="M Mos" w:date="2022-07-08T00:24:00Z">
              <w:r w:rsidRPr="000B41C1" w:rsidDel="00411CE6">
                <w:delText xml:space="preserve">het </w:delText>
              </w:r>
            </w:del>
            <w:ins w:id="10" w:author="M Mos" w:date="2022-07-08T00:24:00Z">
              <w:r>
                <w:t xml:space="preserve">de </w:t>
              </w:r>
            </w:ins>
            <w:r w:rsidRPr="000B41C1">
              <w:t xml:space="preserve">concept </w:t>
            </w:r>
            <w:ins w:id="11" w:author="M Mos" w:date="2022-07-08T00:24:00Z">
              <w:r>
                <w:t xml:space="preserve">Raamovereenkomst </w:t>
              </w:r>
            </w:ins>
            <w:ins w:id="12" w:author="M Mos" w:date="2022-07-08T00:25:00Z">
              <w:r>
                <w:t xml:space="preserve">(lees: modelovereenkomst) </w:t>
              </w:r>
            </w:ins>
            <w:r w:rsidRPr="000B41C1">
              <w:t xml:space="preserve">als </w:t>
            </w:r>
            <w:r>
              <w:t>bijlage 4</w:t>
            </w:r>
            <w:ins w:id="13" w:author="M Mos" w:date="2022-07-08T00:25:00Z">
              <w:r>
                <w:t xml:space="preserve"> en 4.1</w:t>
              </w:r>
            </w:ins>
            <w:r w:rsidRPr="000B41C1">
              <w:t xml:space="preserve"> </w:t>
            </w:r>
            <w:r>
              <w:t>is opgenomen.</w:t>
            </w:r>
          </w:p>
        </w:tc>
      </w:tr>
      <w:tr w:rsidR="00411CE6" w:rsidRPr="001A261E" w14:paraId="795FB8B7" w14:textId="77777777" w:rsidTr="00C47B9F">
        <w:tc>
          <w:tcPr>
            <w:tcW w:w="2552" w:type="dxa"/>
          </w:tcPr>
          <w:p w14:paraId="70BFE7B5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Uniform Europees Aanbestedingsdocument (‘UEA’)</w:t>
            </w:r>
          </w:p>
        </w:tc>
        <w:tc>
          <w:tcPr>
            <w:tcW w:w="6662" w:type="dxa"/>
          </w:tcPr>
          <w:p w14:paraId="0D2902DE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het door de Europese Commissie vastgestelde Uniform Europees Aanbestedingsdocument (UEA) als bedoeld in artikel 2:84 AW, waarin Inschrijver aangeeft of de uitsluitingsgronden op hem van toepassing zijn, of hij voldoet aan de uitsluitingsgronden, </w:t>
            </w:r>
            <w:r w:rsidRPr="00A21F36">
              <w:t xml:space="preserve">geschiktheidseisen, technische specificaties en uitvoeringsvoorwaarden. </w:t>
            </w:r>
            <w:r w:rsidRPr="00BC28DC">
              <w:t>De UEA is als Invulbijlage A toegevoegd aan de Aanbestedingsleidraad</w:t>
            </w:r>
            <w:r w:rsidRPr="00A21F36">
              <w:t xml:space="preserve">. Om de administratieve lasten te beperken vraagt </w:t>
            </w:r>
            <w:r>
              <w:t>Aanbestedende dienst</w:t>
            </w:r>
            <w:r w:rsidRPr="00A21F36">
              <w:t xml:space="preserve"> de</w:t>
            </w:r>
            <w:r w:rsidRPr="001A261E">
              <w:t xml:space="preserve"> bewijsstukken alleen op bij de Inschrijver die voor gunning in aanmerking komt. </w:t>
            </w:r>
          </w:p>
        </w:tc>
      </w:tr>
      <w:tr w:rsidR="00411CE6" w:rsidRPr="001A261E" w14:paraId="6AD607CF" w14:textId="77777777" w:rsidTr="00C47B9F">
        <w:tc>
          <w:tcPr>
            <w:tcW w:w="2552" w:type="dxa"/>
          </w:tcPr>
          <w:p w14:paraId="683E3BEA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>Vragenlijst</w:t>
            </w:r>
          </w:p>
        </w:tc>
        <w:tc>
          <w:tcPr>
            <w:tcW w:w="6662" w:type="dxa"/>
          </w:tcPr>
          <w:p w14:paraId="368D6E87" w14:textId="77777777" w:rsidR="00411CE6" w:rsidRPr="001A261E" w:rsidRDefault="00411CE6" w:rsidP="00C47B9F">
            <w:pPr>
              <w:pStyle w:val="NoSpacing"/>
              <w:jc w:val="left"/>
            </w:pPr>
            <w:r w:rsidRPr="001A261E">
              <w:t xml:space="preserve">De lijst met </w:t>
            </w:r>
            <w:r>
              <w:t xml:space="preserve">Wensen en/of vragen opgenomen in </w:t>
            </w:r>
            <w:r w:rsidRPr="003C0ABE">
              <w:t>‘Invulbijlage</w:t>
            </w:r>
            <w:r>
              <w:t xml:space="preserve"> D</w:t>
            </w:r>
            <w:r w:rsidRPr="003C0ABE">
              <w:t xml:space="preserve"> – Wensen (Kwaliteit)’</w:t>
            </w:r>
            <w:r w:rsidRPr="001A261E">
              <w:t xml:space="preserve"> die Inschrijvers dienen te beantwoorden als onderdeel van de Inschrijving. </w:t>
            </w:r>
          </w:p>
        </w:tc>
      </w:tr>
      <w:tr w:rsidR="00411CE6" w:rsidRPr="001A261E" w14:paraId="2DEC0993" w14:textId="77777777" w:rsidTr="00C47B9F">
        <w:tc>
          <w:tcPr>
            <w:tcW w:w="2552" w:type="dxa"/>
          </w:tcPr>
          <w:p w14:paraId="2FF67714" w14:textId="77777777" w:rsidR="00411CE6" w:rsidRPr="001A261E" w:rsidRDefault="00411CE6" w:rsidP="00C47B9F">
            <w:pPr>
              <w:pStyle w:val="NoSpacing"/>
              <w:jc w:val="left"/>
            </w:pPr>
            <w:r>
              <w:t>Wens</w:t>
            </w:r>
          </w:p>
        </w:tc>
        <w:tc>
          <w:tcPr>
            <w:tcW w:w="6662" w:type="dxa"/>
          </w:tcPr>
          <w:p w14:paraId="1D42FCE1" w14:textId="685447EB" w:rsidR="00411CE6" w:rsidRPr="001A261E" w:rsidRDefault="00411CE6" w:rsidP="00C47B9F">
            <w:pPr>
              <w:pStyle w:val="NoSpacing"/>
              <w:jc w:val="left"/>
            </w:pPr>
            <w:r>
              <w:t xml:space="preserve">een wens die in </w:t>
            </w:r>
            <w:r w:rsidRPr="00B56A88">
              <w:t xml:space="preserve">‘Bijlage </w:t>
            </w:r>
            <w:r>
              <w:t>3</w:t>
            </w:r>
            <w:r w:rsidRPr="00B56A88">
              <w:t xml:space="preserve"> - Programma van </w:t>
            </w:r>
            <w:del w:id="14" w:author="M Mos" w:date="2022-07-08T00:26:00Z">
              <w:r w:rsidRPr="00B56A88" w:rsidDel="00411CE6">
                <w:delText xml:space="preserve">Eisen en </w:delText>
              </w:r>
            </w:del>
            <w:r w:rsidRPr="00B56A88">
              <w:t>Wensen’</w:t>
            </w:r>
            <w:r>
              <w:t xml:space="preserve"> als wens is opgenomen.</w:t>
            </w:r>
          </w:p>
        </w:tc>
      </w:tr>
      <w:tr w:rsidR="00411CE6" w:rsidRPr="001A261E" w14:paraId="1349C95B" w14:textId="77777777" w:rsidTr="00C47B9F">
        <w:tc>
          <w:tcPr>
            <w:tcW w:w="2552" w:type="dxa"/>
          </w:tcPr>
          <w:p w14:paraId="53380AF7" w14:textId="77777777" w:rsidR="00411CE6" w:rsidRPr="001A261E" w:rsidRDefault="00411CE6" w:rsidP="00C47B9F">
            <w:pPr>
              <w:pStyle w:val="NoSpacing"/>
              <w:jc w:val="left"/>
            </w:pPr>
            <w:r w:rsidRPr="0016436C">
              <w:t>TenderNed</w:t>
            </w:r>
          </w:p>
        </w:tc>
        <w:tc>
          <w:tcPr>
            <w:tcW w:w="6662" w:type="dxa"/>
          </w:tcPr>
          <w:p w14:paraId="28099946" w14:textId="77777777" w:rsidR="00411CE6" w:rsidRPr="001A261E" w:rsidRDefault="00411CE6" w:rsidP="00C47B9F">
            <w:pPr>
              <w:pStyle w:val="NoSpacing"/>
              <w:jc w:val="left"/>
            </w:pPr>
            <w:r>
              <w:t>Het</w:t>
            </w:r>
            <w:r w:rsidRPr="0016436C">
              <w:t xml:space="preserve"> online marktplein voor aanbestedingen van de Nederlandse </w:t>
            </w:r>
            <w:r>
              <w:t xml:space="preserve">Aanbestedende diensten, te vinden op </w:t>
            </w:r>
            <w:r w:rsidR="006D3042">
              <w:fldChar w:fldCharType="begin"/>
            </w:r>
            <w:r w:rsidR="006D3042">
              <w:instrText>HYPERLINK "http://www.tenderned.nl"</w:instrText>
            </w:r>
            <w:r w:rsidR="006D3042">
              <w:fldChar w:fldCharType="separate"/>
            </w:r>
            <w:r w:rsidRPr="00965B6C">
              <w:rPr>
                <w:rStyle w:val="Hyperlink"/>
              </w:rPr>
              <w:t>www.tenderned.nl</w:t>
            </w:r>
            <w:r w:rsidR="006D3042">
              <w:rPr>
                <w:rStyle w:val="Hyperlink"/>
              </w:rPr>
              <w:fldChar w:fldCharType="end"/>
            </w:r>
            <w:r>
              <w:t>.</w:t>
            </w:r>
          </w:p>
        </w:tc>
      </w:tr>
    </w:tbl>
    <w:p w14:paraId="2E186620" w14:textId="77777777" w:rsidR="00833ACA" w:rsidRDefault="00D427AD" w:rsidP="00833ACA">
      <w:pPr>
        <w:jc w:val="center"/>
        <w:rPr>
          <w:ins w:id="15" w:author="M Mos" w:date="2022-07-08T01:07:00Z"/>
          <w:b/>
          <w:bCs/>
        </w:rPr>
      </w:pPr>
      <w:ins w:id="16" w:author="M Mos" w:date="2022-07-08T01:06:00Z">
        <w:r>
          <w:rPr>
            <w:b/>
            <w:bCs/>
          </w:rPr>
          <w:t xml:space="preserve">** note: de verwijzing </w:t>
        </w:r>
        <w:r>
          <w:rPr>
            <w:b/>
            <w:bCs/>
            <w:i/>
            <w:iCs/>
          </w:rPr>
          <w:t xml:space="preserve">Programma van Eisen en Wensen </w:t>
        </w:r>
        <w:r>
          <w:rPr>
            <w:b/>
            <w:bCs/>
          </w:rPr>
          <w:t xml:space="preserve">komt te vervallen. </w:t>
        </w:r>
      </w:ins>
    </w:p>
    <w:p w14:paraId="257C9313" w14:textId="6E9A59FE" w:rsidR="00423866" w:rsidRPr="00D427AD" w:rsidRDefault="00D427AD">
      <w:pPr>
        <w:jc w:val="center"/>
        <w:rPr>
          <w:b/>
          <w:bCs/>
          <w:rPrChange w:id="17" w:author="M Mos" w:date="2022-07-08T01:06:00Z">
            <w:rPr/>
          </w:rPrChange>
        </w:rPr>
        <w:pPrChange w:id="18" w:author="M Mos" w:date="2022-07-08T01:07:00Z">
          <w:pPr/>
        </w:pPrChange>
      </w:pPr>
      <w:ins w:id="19" w:author="M Mos" w:date="2022-07-08T01:06:00Z">
        <w:r>
          <w:rPr>
            <w:b/>
            <w:bCs/>
          </w:rPr>
          <w:t xml:space="preserve">De verwijzing </w:t>
        </w:r>
        <w:r w:rsidR="00833ACA">
          <w:rPr>
            <w:b/>
            <w:bCs/>
          </w:rPr>
          <w:t xml:space="preserve">volgt </w:t>
        </w:r>
      </w:ins>
      <w:ins w:id="20" w:author="M Mos" w:date="2022-07-08T01:07:00Z">
        <w:r w:rsidR="00833ACA">
          <w:rPr>
            <w:b/>
            <w:bCs/>
          </w:rPr>
          <w:t>per individueel document – zie de aanpassing in de begrippenlijst **</w:t>
        </w:r>
      </w:ins>
    </w:p>
    <w:sectPr w:rsidR="00423866" w:rsidRPr="00D427AD" w:rsidSect="00833A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4" w:left="1440" w:header="708" w:footer="708" w:gutter="0"/>
      <w:cols w:space="708"/>
      <w:docGrid w:linePitch="360"/>
      <w:sectPrChange w:id="23" w:author="M Mos" w:date="2022-07-08T01:07:00Z">
        <w:sectPr w:rsidR="00423866" w:rsidRPr="00D427AD" w:rsidSect="00833ACA">
          <w:pgMar w:top="1440" w:right="1440" w:bottom="1440" w:left="1440" w:header="708" w:footer="708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E4CF6" w14:textId="77777777" w:rsidR="006D3042" w:rsidRDefault="006D3042" w:rsidP="00411CE6">
      <w:pPr>
        <w:spacing w:line="240" w:lineRule="auto"/>
      </w:pPr>
      <w:r>
        <w:separator/>
      </w:r>
    </w:p>
  </w:endnote>
  <w:endnote w:type="continuationSeparator" w:id="0">
    <w:p w14:paraId="63F072B8" w14:textId="77777777" w:rsidR="006D3042" w:rsidRDefault="006D3042" w:rsidP="00411C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BD64D" w14:textId="77777777" w:rsidR="002C55BD" w:rsidRDefault="002C55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E240E" w14:textId="34D086D2" w:rsidR="00411CE6" w:rsidRDefault="00411CE6">
    <w:pPr>
      <w:pStyle w:val="Footer"/>
    </w:pPr>
    <w:r>
      <w:t>Aanbestedingsleidraad</w:t>
    </w:r>
    <w:r>
      <w:tab/>
    </w:r>
    <w:r w:rsidRPr="00A4058D">
      <w:t xml:space="preserve">TenderNed-nummer: </w:t>
    </w:r>
    <w:r w:rsidRPr="00214928">
      <w:t>TN353732</w:t>
    </w:r>
    <w:r>
      <w:rPr>
        <w:rStyle w:val="PageNumber"/>
      </w:rPr>
      <w:tab/>
    </w:r>
    <w:del w:id="21" w:author="M Mos" w:date="2022-07-08T01:16:00Z">
      <w:r w:rsidDel="002C55BD">
        <w:rPr>
          <w:rStyle w:val="PageNumber"/>
        </w:rPr>
        <w:delText xml:space="preserve">Blz. </w:delText>
      </w:r>
      <w:r w:rsidDel="002C55BD">
        <w:rPr>
          <w:rStyle w:val="PageNumber"/>
        </w:rPr>
        <w:fldChar w:fldCharType="begin"/>
      </w:r>
      <w:r w:rsidDel="002C55BD">
        <w:rPr>
          <w:rStyle w:val="PageNumber"/>
        </w:rPr>
        <w:delInstrText xml:space="preserve">PAGE  </w:delInstrText>
      </w:r>
      <w:r w:rsidDel="002C55BD">
        <w:rPr>
          <w:rStyle w:val="PageNumber"/>
        </w:rPr>
        <w:fldChar w:fldCharType="separate"/>
      </w:r>
      <w:r w:rsidDel="002C55BD">
        <w:rPr>
          <w:rStyle w:val="PageNumber"/>
        </w:rPr>
        <w:delText>31</w:delText>
      </w:r>
      <w:r w:rsidDel="002C55BD">
        <w:rPr>
          <w:rStyle w:val="PageNumber"/>
        </w:rPr>
        <w:fldChar w:fldCharType="end"/>
      </w:r>
    </w:del>
    <w:ins w:id="22" w:author="M Mos" w:date="2022-07-08T01:16:00Z">
      <w:r w:rsidR="002C55BD">
        <w:rPr>
          <w:rStyle w:val="PageNumber"/>
        </w:rPr>
        <w:t xml:space="preserve"> </w:t>
      </w:r>
    </w:ins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FD0DD" w14:textId="77777777" w:rsidR="002C55BD" w:rsidRDefault="002C55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11FE1" w14:textId="77777777" w:rsidR="006D3042" w:rsidRDefault="006D3042" w:rsidP="00411CE6">
      <w:pPr>
        <w:spacing w:line="240" w:lineRule="auto"/>
      </w:pPr>
      <w:r>
        <w:separator/>
      </w:r>
    </w:p>
  </w:footnote>
  <w:footnote w:type="continuationSeparator" w:id="0">
    <w:p w14:paraId="45812594" w14:textId="77777777" w:rsidR="006D3042" w:rsidRDefault="006D3042" w:rsidP="00411C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5FBD0" w14:textId="77777777" w:rsidR="002C55BD" w:rsidRDefault="002C5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84726" w14:textId="48780E9F" w:rsidR="00411CE6" w:rsidRDefault="00411CE6">
    <w:pPr>
      <w:pStyle w:val="Header"/>
    </w:pPr>
    <w:r w:rsidRPr="0071079E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D5C5D9" wp14:editId="73ADB124">
          <wp:simplePos x="0" y="0"/>
          <wp:positionH relativeFrom="page">
            <wp:posOffset>5762625</wp:posOffset>
          </wp:positionH>
          <wp:positionV relativeFrom="page">
            <wp:posOffset>391795</wp:posOffset>
          </wp:positionV>
          <wp:extent cx="1378800" cy="381600"/>
          <wp:effectExtent l="0" t="0" r="0" b="0"/>
          <wp:wrapNone/>
          <wp:docPr id="4" name="COG_Logo1" descr="P:\COG\Logo COG RGB.emf" title="COG_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:\COG\Logo COG RGB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8800" cy="38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15A8B" w14:textId="77777777" w:rsidR="002C55BD" w:rsidRDefault="002C55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934057"/>
    <w:multiLevelType w:val="multilevel"/>
    <w:tmpl w:val="45C2B458"/>
    <w:lvl w:ilvl="0">
      <w:start w:val="1"/>
      <w:numFmt w:val="decimal"/>
      <w:pStyle w:val="Bijlage1"/>
      <w:lvlText w:val="BIJLAGE %1:"/>
      <w:lvlJc w:val="left"/>
      <w:pPr>
        <w:ind w:left="432" w:hanging="432"/>
      </w:pPr>
    </w:lvl>
    <w:lvl w:ilvl="1">
      <w:start w:val="1"/>
      <w:numFmt w:val="decimal"/>
      <w:lvlText w:val="B-%1.%2 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B-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92278916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 Mos">
    <w15:presenceInfo w15:providerId="Windows Live" w15:userId="5a690129fd0feb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E6"/>
    <w:rsid w:val="00087D07"/>
    <w:rsid w:val="001F0AC2"/>
    <w:rsid w:val="00226DD5"/>
    <w:rsid w:val="002C55BD"/>
    <w:rsid w:val="00411CE6"/>
    <w:rsid w:val="00423866"/>
    <w:rsid w:val="005657A9"/>
    <w:rsid w:val="006D3042"/>
    <w:rsid w:val="00721713"/>
    <w:rsid w:val="00833ACA"/>
    <w:rsid w:val="009514A0"/>
    <w:rsid w:val="00B6043B"/>
    <w:rsid w:val="00D4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25549E"/>
  <w15:chartTrackingRefBased/>
  <w15:docId w15:val="{AEC58AC3-738D-4CE3-95EE-0E753F899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CE6"/>
    <w:pPr>
      <w:spacing w:after="0" w:line="320" w:lineRule="exact"/>
      <w:ind w:right="113"/>
      <w:outlineLvl w:val="0"/>
    </w:pPr>
    <w:rPr>
      <w:rFonts w:ascii="Arial" w:eastAsia="Times New Roman" w:hAnsi="Arial" w:cs="Arial"/>
      <w:sz w:val="20"/>
      <w:szCs w:val="20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411CE6"/>
    <w:rPr>
      <w:color w:val="0000FF"/>
      <w:u w:val="single"/>
    </w:rPr>
  </w:style>
  <w:style w:type="table" w:styleId="TableGrid">
    <w:name w:val="Table Grid"/>
    <w:basedOn w:val="TableNormal"/>
    <w:rsid w:val="00411CE6"/>
    <w:pPr>
      <w:spacing w:after="0" w:line="320" w:lineRule="exact"/>
      <w:outlineLvl w:val="0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411CE6"/>
    <w:pPr>
      <w:spacing w:after="0" w:line="320" w:lineRule="exact"/>
      <w:jc w:val="both"/>
    </w:pPr>
    <w:rPr>
      <w:rFonts w:ascii="Arial" w:hAnsi="Arial" w:cs="Arial"/>
      <w:sz w:val="20"/>
      <w:szCs w:val="20"/>
      <w:lang w:val="nl-NL"/>
    </w:rPr>
  </w:style>
  <w:style w:type="paragraph" w:customStyle="1" w:styleId="Bijlage1">
    <w:name w:val="Bijlage1"/>
    <w:basedOn w:val="PlainText"/>
    <w:next w:val="NoSpacing"/>
    <w:link w:val="Bijlage1Char"/>
    <w:qFormat/>
    <w:rsid w:val="00411CE6"/>
    <w:pPr>
      <w:numPr>
        <w:numId w:val="1"/>
      </w:numPr>
      <w:tabs>
        <w:tab w:val="left" w:pos="0"/>
      </w:tabs>
      <w:spacing w:before="240" w:after="120"/>
    </w:pPr>
    <w:rPr>
      <w:rFonts w:ascii="Arial" w:hAnsi="Arial"/>
      <w:b/>
      <w:bCs/>
      <w:color w:val="05244C"/>
      <w:kern w:val="32"/>
      <w:sz w:val="24"/>
      <w:szCs w:val="32"/>
    </w:rPr>
  </w:style>
  <w:style w:type="character" w:customStyle="1" w:styleId="Bijlage1Char">
    <w:name w:val="Bijlage1 Char"/>
    <w:basedOn w:val="DefaultParagraphFont"/>
    <w:link w:val="Bijlage1"/>
    <w:rsid w:val="00411CE6"/>
    <w:rPr>
      <w:rFonts w:ascii="Arial" w:eastAsia="Times New Roman" w:hAnsi="Arial" w:cs="Arial"/>
      <w:b/>
      <w:bCs/>
      <w:color w:val="05244C"/>
      <w:kern w:val="32"/>
      <w:sz w:val="24"/>
      <w:szCs w:val="32"/>
      <w:lang w:val="nl-NL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1CE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1CE6"/>
    <w:rPr>
      <w:rFonts w:ascii="Consolas" w:eastAsia="Times New Roman" w:hAnsi="Consolas" w:cs="Arial"/>
      <w:sz w:val="21"/>
      <w:szCs w:val="21"/>
      <w:lang w:val="nl-NL"/>
    </w:rPr>
  </w:style>
  <w:style w:type="paragraph" w:styleId="Header">
    <w:name w:val="header"/>
    <w:basedOn w:val="Normal"/>
    <w:link w:val="HeaderChar"/>
    <w:uiPriority w:val="99"/>
    <w:unhideWhenUsed/>
    <w:rsid w:val="00411CE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E6"/>
    <w:rPr>
      <w:rFonts w:ascii="Arial" w:eastAsia="Times New Roman" w:hAnsi="Arial" w:cs="Arial"/>
      <w:sz w:val="20"/>
      <w:szCs w:val="20"/>
      <w:lang w:val="nl-NL"/>
    </w:rPr>
  </w:style>
  <w:style w:type="paragraph" w:styleId="Footer">
    <w:name w:val="footer"/>
    <w:basedOn w:val="Normal"/>
    <w:link w:val="FooterChar"/>
    <w:unhideWhenUsed/>
    <w:rsid w:val="00411CE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E6"/>
    <w:rPr>
      <w:rFonts w:ascii="Arial" w:eastAsia="Times New Roman" w:hAnsi="Arial" w:cs="Arial"/>
      <w:sz w:val="20"/>
      <w:szCs w:val="20"/>
      <w:lang w:val="nl-NL"/>
    </w:rPr>
  </w:style>
  <w:style w:type="character" w:styleId="PageNumber">
    <w:name w:val="page number"/>
    <w:basedOn w:val="DefaultParagraphFont"/>
    <w:rsid w:val="00411CE6"/>
  </w:style>
  <w:style w:type="paragraph" w:styleId="Revision">
    <w:name w:val="Revision"/>
    <w:hidden/>
    <w:uiPriority w:val="99"/>
    <w:semiHidden/>
    <w:rsid w:val="00411CE6"/>
    <w:pPr>
      <w:spacing w:after="0" w:line="240" w:lineRule="auto"/>
    </w:pPr>
    <w:rPr>
      <w:rFonts w:ascii="Arial" w:eastAsia="Times New Roman" w:hAnsi="Arial" w:cs="Arial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Mos</dc:creator>
  <cp:keywords/>
  <dc:description/>
  <cp:lastModifiedBy>M Mos</cp:lastModifiedBy>
  <cp:revision>9</cp:revision>
  <dcterms:created xsi:type="dcterms:W3CDTF">2022-07-07T22:21:00Z</dcterms:created>
  <dcterms:modified xsi:type="dcterms:W3CDTF">2022-07-08T20:43:00Z</dcterms:modified>
</cp:coreProperties>
</file>