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B5ED" w14:textId="77777777" w:rsidR="007C2D6E" w:rsidRPr="00676051" w:rsidRDefault="007C2D6E"/>
    <w:p w14:paraId="0C851E1E" w14:textId="77777777" w:rsidR="007C2D6E" w:rsidRPr="00676051" w:rsidRDefault="007C2D6E"/>
    <w:p w14:paraId="69E11048" w14:textId="77777777" w:rsidR="007C2D6E" w:rsidRPr="00676051" w:rsidRDefault="007C2D6E"/>
    <w:p w14:paraId="7A3A7A83" w14:textId="77777777" w:rsidR="007C2D6E" w:rsidRPr="00676051" w:rsidRDefault="007C2D6E"/>
    <w:p w14:paraId="307AE40F" w14:textId="77777777" w:rsidR="007C2D6E" w:rsidRPr="00676051" w:rsidRDefault="007C2D6E"/>
    <w:tbl>
      <w:tblPr>
        <w:tblW w:w="4838" w:type="pct"/>
        <w:tblInd w:w="142" w:type="dxa"/>
        <w:tblLayout w:type="fixed"/>
        <w:tblCellMar>
          <w:left w:w="0" w:type="dxa"/>
        </w:tblCellMar>
        <w:tblLook w:val="01E0" w:firstRow="1" w:lastRow="1" w:firstColumn="1" w:lastColumn="1" w:noHBand="0" w:noVBand="0"/>
      </w:tblPr>
      <w:tblGrid>
        <w:gridCol w:w="8228"/>
      </w:tblGrid>
      <w:tr w:rsidR="00052E74" w:rsidRPr="00052E74" w14:paraId="3DD33717" w14:textId="77777777" w:rsidTr="00052E74">
        <w:trPr>
          <w:trHeight w:val="284"/>
        </w:trPr>
        <w:tc>
          <w:tcPr>
            <w:tcW w:w="8832" w:type="dxa"/>
            <w:shd w:val="clear" w:color="auto" w:fill="auto"/>
          </w:tcPr>
          <w:p w14:paraId="11050A75" w14:textId="77777777" w:rsidR="00052E74" w:rsidRDefault="00052E74" w:rsidP="00052E74">
            <w:pPr>
              <w:pStyle w:val="Tabelnormaal"/>
              <w:rPr>
                <w:rFonts w:ascii="Corbel" w:hAnsi="Corbel" w:cs="Times New Roman"/>
                <w:b/>
                <w:color w:val="auto"/>
                <w:sz w:val="36"/>
                <w:szCs w:val="36"/>
              </w:rPr>
            </w:pPr>
            <w:r w:rsidRPr="0026276C">
              <w:rPr>
                <w:rFonts w:ascii="Corbel" w:hAnsi="Corbel" w:cs="Times New Roman"/>
                <w:b/>
                <w:color w:val="auto"/>
                <w:sz w:val="36"/>
                <w:szCs w:val="36"/>
              </w:rPr>
              <w:t>Levering</w:t>
            </w:r>
            <w:r>
              <w:rPr>
                <w:rFonts w:ascii="Corbel" w:hAnsi="Corbel" w:cs="Times New Roman"/>
                <w:b/>
                <w:color w:val="auto"/>
                <w:sz w:val="36"/>
                <w:szCs w:val="36"/>
              </w:rPr>
              <w:t xml:space="preserve">, implementatie en </w:t>
            </w:r>
            <w:r w:rsidRPr="0026276C">
              <w:rPr>
                <w:rFonts w:ascii="Corbel" w:hAnsi="Corbel" w:cs="Times New Roman"/>
                <w:b/>
                <w:color w:val="auto"/>
                <w:sz w:val="36"/>
                <w:szCs w:val="36"/>
              </w:rPr>
              <w:t>onderhoud van Camera</w:t>
            </w:r>
            <w:r>
              <w:rPr>
                <w:rFonts w:ascii="Corbel" w:hAnsi="Corbel" w:cs="Times New Roman"/>
                <w:b/>
                <w:color w:val="auto"/>
                <w:sz w:val="36"/>
                <w:szCs w:val="36"/>
              </w:rPr>
              <w:t xml:space="preserve"> Observatie Systemen</w:t>
            </w:r>
          </w:p>
          <w:p w14:paraId="6D9EC4B9" w14:textId="77777777" w:rsidR="00052E74" w:rsidRPr="00052E74" w:rsidRDefault="00052E74" w:rsidP="00052E74">
            <w:pPr>
              <w:autoSpaceDE w:val="0"/>
              <w:autoSpaceDN w:val="0"/>
              <w:adjustRightInd w:val="0"/>
              <w:spacing w:after="60" w:line="270" w:lineRule="atLeast"/>
              <w:jc w:val="both"/>
              <w:rPr>
                <w:b/>
                <w:sz w:val="36"/>
                <w:szCs w:val="36"/>
                <w:lang w:eastAsia="nl-NL"/>
              </w:rPr>
            </w:pPr>
            <w:r w:rsidRPr="00052E74">
              <w:rPr>
                <w:b/>
                <w:sz w:val="36"/>
                <w:szCs w:val="36"/>
                <w:lang w:eastAsia="nl-NL"/>
              </w:rPr>
              <w:t xml:space="preserve">Formulier D </w:t>
            </w:r>
            <w:proofErr w:type="spellStart"/>
            <w:r w:rsidRPr="00052E74">
              <w:rPr>
                <w:b/>
                <w:sz w:val="36"/>
                <w:szCs w:val="36"/>
                <w:lang w:eastAsia="nl-NL"/>
              </w:rPr>
              <w:t>Conformiteitenlijst</w:t>
            </w:r>
            <w:proofErr w:type="spellEnd"/>
            <w:r w:rsidRPr="00052E74">
              <w:rPr>
                <w:b/>
                <w:sz w:val="36"/>
                <w:szCs w:val="36"/>
                <w:lang w:eastAsia="nl-NL"/>
              </w:rPr>
              <w:t xml:space="preserve"> </w:t>
            </w:r>
            <w:proofErr w:type="spellStart"/>
            <w:r w:rsidRPr="00052E74">
              <w:rPr>
                <w:b/>
                <w:sz w:val="36"/>
                <w:szCs w:val="36"/>
                <w:lang w:eastAsia="nl-NL"/>
              </w:rPr>
              <w:t>Minimum-eisen</w:t>
            </w:r>
            <w:proofErr w:type="spellEnd"/>
            <w:r w:rsidRPr="00052E74">
              <w:rPr>
                <w:b/>
                <w:sz w:val="36"/>
                <w:szCs w:val="36"/>
                <w:lang w:eastAsia="nl-NL"/>
              </w:rPr>
              <w:t xml:space="preserve">  </w:t>
            </w:r>
          </w:p>
          <w:p w14:paraId="7EEDE563" w14:textId="77777777" w:rsidR="00052E74" w:rsidRPr="00052E74" w:rsidRDefault="00052E74" w:rsidP="00052E74">
            <w:pPr>
              <w:autoSpaceDE w:val="0"/>
              <w:autoSpaceDN w:val="0"/>
              <w:adjustRightInd w:val="0"/>
              <w:spacing w:line="270" w:lineRule="atLeast"/>
              <w:rPr>
                <w:b/>
                <w:sz w:val="36"/>
                <w:szCs w:val="36"/>
                <w:lang w:eastAsia="nl-NL"/>
              </w:rPr>
            </w:pPr>
          </w:p>
          <w:p w14:paraId="078614A8" w14:textId="77777777" w:rsidR="00052E74" w:rsidRPr="00052E74" w:rsidRDefault="00052E74" w:rsidP="00052E74">
            <w:pPr>
              <w:autoSpaceDE w:val="0"/>
              <w:autoSpaceDN w:val="0"/>
              <w:adjustRightInd w:val="0"/>
              <w:spacing w:line="270" w:lineRule="atLeast"/>
              <w:rPr>
                <w:b/>
                <w:sz w:val="36"/>
                <w:szCs w:val="36"/>
                <w:lang w:eastAsia="nl-NL"/>
              </w:rPr>
            </w:pPr>
          </w:p>
        </w:tc>
      </w:tr>
      <w:tr w:rsidR="00052E74" w:rsidRPr="00052E74" w14:paraId="0A8367FA" w14:textId="77777777" w:rsidTr="00052E74">
        <w:trPr>
          <w:trHeight w:val="567"/>
        </w:trPr>
        <w:tc>
          <w:tcPr>
            <w:tcW w:w="8832" w:type="dxa"/>
            <w:shd w:val="clear" w:color="auto" w:fill="auto"/>
            <w:vAlign w:val="bottom"/>
          </w:tcPr>
          <w:p w14:paraId="6AF540D3" w14:textId="77777777" w:rsidR="00052E74" w:rsidRPr="00052E74" w:rsidRDefault="00052E74" w:rsidP="00052E74">
            <w:pPr>
              <w:autoSpaceDE w:val="0"/>
              <w:autoSpaceDN w:val="0"/>
              <w:adjustRightInd w:val="0"/>
              <w:spacing w:line="270" w:lineRule="atLeast"/>
              <w:rPr>
                <w:b/>
                <w:sz w:val="36"/>
                <w:szCs w:val="36"/>
                <w:lang w:eastAsia="nl-NL"/>
              </w:rPr>
            </w:pPr>
          </w:p>
          <w:p w14:paraId="5DC4C5D4" w14:textId="77777777" w:rsidR="00052E74" w:rsidRPr="00052E74" w:rsidRDefault="00052E74" w:rsidP="00052E74">
            <w:pPr>
              <w:autoSpaceDE w:val="0"/>
              <w:autoSpaceDN w:val="0"/>
              <w:adjustRightInd w:val="0"/>
              <w:spacing w:line="270" w:lineRule="atLeast"/>
              <w:rPr>
                <w:b/>
                <w:sz w:val="36"/>
                <w:szCs w:val="36"/>
                <w:lang w:eastAsia="nl-NL"/>
              </w:rPr>
            </w:pPr>
          </w:p>
          <w:p w14:paraId="60E63480" w14:textId="77777777" w:rsidR="00052E74" w:rsidRPr="00052E74" w:rsidRDefault="00052E74" w:rsidP="00052E74">
            <w:pPr>
              <w:autoSpaceDE w:val="0"/>
              <w:autoSpaceDN w:val="0"/>
              <w:adjustRightInd w:val="0"/>
              <w:spacing w:line="270" w:lineRule="atLeast"/>
              <w:rPr>
                <w:b/>
                <w:sz w:val="36"/>
                <w:szCs w:val="36"/>
                <w:lang w:eastAsia="nl-NL"/>
              </w:rPr>
            </w:pPr>
          </w:p>
          <w:p w14:paraId="7A78EE36" w14:textId="77777777" w:rsidR="00052E74" w:rsidRPr="00052E74" w:rsidRDefault="00052E74" w:rsidP="00052E74">
            <w:pPr>
              <w:autoSpaceDE w:val="0"/>
              <w:autoSpaceDN w:val="0"/>
              <w:adjustRightInd w:val="0"/>
              <w:spacing w:line="270" w:lineRule="atLeast"/>
              <w:rPr>
                <w:b/>
                <w:sz w:val="36"/>
                <w:szCs w:val="36"/>
                <w:lang w:eastAsia="nl-NL"/>
              </w:rPr>
            </w:pPr>
          </w:p>
          <w:p w14:paraId="0C57740C"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r w:rsidRPr="00052E74">
              <w:rPr>
                <w:b/>
                <w:sz w:val="24"/>
                <w:szCs w:val="24"/>
                <w:lang w:eastAsia="nl-NL"/>
              </w:rPr>
              <w:t>Deze verklaring dient door de Inschrijver naar waarheid te worden ingevuld en dient te worden ondertekend.</w:t>
            </w:r>
          </w:p>
          <w:p w14:paraId="120BAF87"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after="60" w:line="270" w:lineRule="atLeast"/>
              <w:ind w:left="426" w:right="365"/>
              <w:jc w:val="both"/>
              <w:rPr>
                <w:b/>
                <w:sz w:val="24"/>
                <w:szCs w:val="24"/>
                <w:lang w:eastAsia="nl-NL"/>
              </w:rPr>
            </w:pPr>
          </w:p>
          <w:p w14:paraId="6559863D" w14:textId="77777777" w:rsidR="00052E74" w:rsidRPr="00052E74" w:rsidRDefault="00052E74" w:rsidP="00052E74">
            <w:pPr>
              <w:pBdr>
                <w:top w:val="single" w:sz="4" w:space="1" w:color="auto"/>
                <w:left w:val="single" w:sz="4" w:space="4" w:color="auto"/>
                <w:bottom w:val="single" w:sz="4" w:space="1" w:color="auto"/>
                <w:right w:val="single" w:sz="4" w:space="4" w:color="auto"/>
              </w:pBdr>
              <w:autoSpaceDE w:val="0"/>
              <w:autoSpaceDN w:val="0"/>
              <w:adjustRightInd w:val="0"/>
              <w:spacing w:line="270" w:lineRule="atLeast"/>
              <w:ind w:left="426" w:right="365"/>
              <w:rPr>
                <w:b/>
                <w:sz w:val="24"/>
                <w:szCs w:val="24"/>
                <w:lang w:eastAsia="nl-NL"/>
              </w:rPr>
            </w:pPr>
            <w:r w:rsidRPr="00052E74">
              <w:rPr>
                <w:b/>
                <w:sz w:val="24"/>
                <w:szCs w:val="24"/>
                <w:lang w:eastAsia="nl-NL"/>
              </w:rPr>
              <w:t xml:space="preserve">Hiermee verklaart Inschrijver ondubbelzinnig met de strekking van het antwoord “JA” te voldoen aan de gestelde </w:t>
            </w:r>
            <w:proofErr w:type="spellStart"/>
            <w:r w:rsidRPr="00052E74">
              <w:rPr>
                <w:b/>
                <w:sz w:val="24"/>
                <w:szCs w:val="24"/>
                <w:lang w:eastAsia="nl-NL"/>
              </w:rPr>
              <w:t>Minimum-eisen</w:t>
            </w:r>
            <w:proofErr w:type="spellEnd"/>
            <w:r w:rsidRPr="00052E74">
              <w:rPr>
                <w:b/>
                <w:sz w:val="24"/>
                <w:szCs w:val="24"/>
                <w:lang w:eastAsia="nl-NL"/>
              </w:rPr>
              <w:t xml:space="preserve"> </w:t>
            </w:r>
          </w:p>
          <w:p w14:paraId="367FB4D7" w14:textId="77777777" w:rsidR="00052E74" w:rsidRPr="00052E74" w:rsidRDefault="00052E74" w:rsidP="00052E74">
            <w:pPr>
              <w:autoSpaceDE w:val="0"/>
              <w:autoSpaceDN w:val="0"/>
              <w:adjustRightInd w:val="0"/>
              <w:spacing w:line="270" w:lineRule="atLeast"/>
              <w:rPr>
                <w:b/>
                <w:sz w:val="36"/>
                <w:szCs w:val="36"/>
                <w:lang w:eastAsia="nl-NL"/>
              </w:rPr>
            </w:pPr>
          </w:p>
          <w:p w14:paraId="5C497E69" w14:textId="77777777" w:rsidR="00052E74" w:rsidRPr="00052E74" w:rsidRDefault="00052E74" w:rsidP="00052E74">
            <w:pPr>
              <w:autoSpaceDE w:val="0"/>
              <w:autoSpaceDN w:val="0"/>
              <w:adjustRightInd w:val="0"/>
              <w:spacing w:line="270" w:lineRule="atLeast"/>
              <w:rPr>
                <w:b/>
                <w:sz w:val="36"/>
                <w:szCs w:val="36"/>
                <w:lang w:eastAsia="nl-NL"/>
              </w:rPr>
            </w:pPr>
          </w:p>
        </w:tc>
      </w:tr>
    </w:tbl>
    <w:p w14:paraId="758BDFA6" w14:textId="0111E808" w:rsidR="007C2D6E" w:rsidRPr="00676051" w:rsidRDefault="007C2D6E">
      <w:pPr>
        <w:rPr>
          <w:b/>
          <w:sz w:val="42"/>
          <w:szCs w:val="42"/>
        </w:rPr>
      </w:pPr>
    </w:p>
    <w:p w14:paraId="120FD918" w14:textId="77777777" w:rsidR="001207B9" w:rsidRPr="00676051" w:rsidRDefault="001207B9">
      <w:pPr>
        <w:rPr>
          <w:sz w:val="22"/>
          <w:szCs w:val="22"/>
        </w:rPr>
      </w:pPr>
    </w:p>
    <w:p w14:paraId="3A4B2A9E" w14:textId="70AEB23B" w:rsidR="00FD5FA3" w:rsidRDefault="00FD5FA3" w:rsidP="001E5D1D">
      <w:pPr>
        <w:spacing w:line="240" w:lineRule="auto"/>
        <w:rPr>
          <w:b/>
          <w:sz w:val="42"/>
          <w:szCs w:val="42"/>
        </w:rPr>
      </w:pPr>
    </w:p>
    <w:p w14:paraId="78F88288" w14:textId="70B49A68" w:rsidR="00FD5FA3" w:rsidRDefault="00FD5FA3" w:rsidP="001E5D1D">
      <w:pPr>
        <w:spacing w:line="240" w:lineRule="auto"/>
        <w:rPr>
          <w:b/>
          <w:sz w:val="42"/>
          <w:szCs w:val="42"/>
        </w:rPr>
      </w:pPr>
    </w:p>
    <w:p w14:paraId="5B94837D" w14:textId="099D44A1" w:rsidR="00FD5FA3" w:rsidRPr="00FD5FA3" w:rsidRDefault="00FD5FA3" w:rsidP="001E5D1D">
      <w:pPr>
        <w:spacing w:line="240" w:lineRule="auto"/>
        <w:rPr>
          <w:sz w:val="24"/>
          <w:szCs w:val="24"/>
        </w:rPr>
      </w:pPr>
      <w:r w:rsidRPr="00FD5FA3">
        <w:rPr>
          <w:sz w:val="24"/>
          <w:szCs w:val="24"/>
        </w:rPr>
        <w:t>Versie 0.</w:t>
      </w:r>
      <w:r w:rsidR="00F11398">
        <w:rPr>
          <w:sz w:val="24"/>
          <w:szCs w:val="24"/>
        </w:rPr>
        <w:t>4</w:t>
      </w:r>
    </w:p>
    <w:p w14:paraId="5576B698" w14:textId="12A9A1AC" w:rsidR="00FD5FA3" w:rsidRPr="00FD5FA3" w:rsidRDefault="00FD5FA3" w:rsidP="001E5D1D">
      <w:pPr>
        <w:spacing w:line="240" w:lineRule="auto"/>
        <w:rPr>
          <w:sz w:val="24"/>
          <w:szCs w:val="24"/>
        </w:rPr>
      </w:pPr>
      <w:r w:rsidRPr="00FD5FA3">
        <w:rPr>
          <w:sz w:val="24"/>
          <w:szCs w:val="24"/>
        </w:rPr>
        <w:t xml:space="preserve">Datum: </w:t>
      </w:r>
      <w:r w:rsidR="00052E74">
        <w:rPr>
          <w:sz w:val="24"/>
          <w:szCs w:val="24"/>
        </w:rPr>
        <w:t xml:space="preserve">12 februari </w:t>
      </w:r>
      <w:r w:rsidRPr="00FD5FA3">
        <w:rPr>
          <w:sz w:val="24"/>
          <w:szCs w:val="24"/>
        </w:rPr>
        <w:t>202</w:t>
      </w:r>
      <w:r w:rsidR="00F11398">
        <w:rPr>
          <w:sz w:val="24"/>
          <w:szCs w:val="24"/>
        </w:rPr>
        <w:t>1</w:t>
      </w:r>
    </w:p>
    <w:p w14:paraId="1BE4DDDD" w14:textId="77777777" w:rsidR="001207B9" w:rsidRPr="00676051" w:rsidRDefault="001207B9">
      <w:pPr>
        <w:rPr>
          <w:sz w:val="22"/>
          <w:szCs w:val="22"/>
        </w:rPr>
      </w:pPr>
    </w:p>
    <w:p w14:paraId="36202600" w14:textId="77777777" w:rsidR="001207B9" w:rsidRPr="00676051" w:rsidRDefault="001207B9">
      <w:pPr>
        <w:rPr>
          <w:sz w:val="22"/>
          <w:szCs w:val="22"/>
        </w:rPr>
      </w:pPr>
    </w:p>
    <w:p w14:paraId="0A5EA91E" w14:textId="77777777" w:rsidR="001207B9" w:rsidRPr="00676051" w:rsidRDefault="001207B9">
      <w:pPr>
        <w:rPr>
          <w:sz w:val="22"/>
          <w:szCs w:val="22"/>
        </w:rPr>
      </w:pPr>
    </w:p>
    <w:p w14:paraId="6C8A9294" w14:textId="77777777" w:rsidR="001207B9" w:rsidRPr="00676051" w:rsidRDefault="001207B9">
      <w:pPr>
        <w:rPr>
          <w:sz w:val="22"/>
          <w:szCs w:val="22"/>
        </w:rPr>
      </w:pPr>
    </w:p>
    <w:p w14:paraId="1B2617D4" w14:textId="77777777" w:rsidR="008F2F0C" w:rsidRPr="00676051" w:rsidRDefault="008F2F0C">
      <w:pPr>
        <w:spacing w:line="240" w:lineRule="auto"/>
        <w:rPr>
          <w:rStyle w:val="Kop1Char"/>
        </w:rPr>
      </w:pPr>
      <w:r w:rsidRPr="00676051">
        <w:rPr>
          <w:rStyle w:val="Kop1Char"/>
        </w:rPr>
        <w:br w:type="page"/>
      </w:r>
    </w:p>
    <w:p w14:paraId="1B70AD4E" w14:textId="77777777" w:rsidR="00C177CF" w:rsidRPr="00676051" w:rsidRDefault="00C177CF" w:rsidP="0087712E">
      <w:pPr>
        <w:spacing w:after="200"/>
        <w:rPr>
          <w:rStyle w:val="Kop1Char"/>
        </w:rPr>
      </w:pPr>
      <w:bookmarkStart w:id="0" w:name="_Toc64204829"/>
      <w:r w:rsidRPr="00676051">
        <w:rPr>
          <w:rStyle w:val="Kop1Char"/>
        </w:rPr>
        <w:lastRenderedPageBreak/>
        <w:t>Inhoudsopgave</w:t>
      </w:r>
      <w:bookmarkEnd w:id="0"/>
    </w:p>
    <w:bookmarkStart w:id="1" w:name="_GoBack"/>
    <w:bookmarkEnd w:id="1"/>
    <w:p w14:paraId="13F3E7BD" w14:textId="50B86D97" w:rsidR="00EB006D" w:rsidRDefault="00C177CF">
      <w:pPr>
        <w:pStyle w:val="Inhopg1"/>
        <w:tabs>
          <w:tab w:val="right" w:leader="dot" w:pos="8494"/>
        </w:tabs>
        <w:rPr>
          <w:rFonts w:asciiTheme="minorHAnsi" w:eastAsiaTheme="minorEastAsia" w:hAnsiTheme="minorHAnsi" w:cstheme="minorBidi"/>
          <w:noProof/>
          <w:sz w:val="22"/>
          <w:szCs w:val="22"/>
          <w:lang w:eastAsia="nl-NL"/>
        </w:rPr>
      </w:pPr>
      <w:r w:rsidRPr="00BB07C2">
        <w:fldChar w:fldCharType="begin"/>
      </w:r>
      <w:r w:rsidRPr="00676051">
        <w:instrText xml:space="preserve"> TOC \o "1-3" \h \z \u </w:instrText>
      </w:r>
      <w:r w:rsidRPr="00BB07C2">
        <w:fldChar w:fldCharType="separate"/>
      </w:r>
      <w:hyperlink w:anchor="_Toc64204829" w:history="1">
        <w:r w:rsidR="00EB006D" w:rsidRPr="00080981">
          <w:rPr>
            <w:rStyle w:val="Hyperlink"/>
            <w:noProof/>
          </w:rPr>
          <w:t>Inhoudsopgave</w:t>
        </w:r>
        <w:r w:rsidR="00EB006D">
          <w:rPr>
            <w:noProof/>
            <w:webHidden/>
          </w:rPr>
          <w:tab/>
        </w:r>
        <w:r w:rsidR="00EB006D">
          <w:rPr>
            <w:noProof/>
            <w:webHidden/>
          </w:rPr>
          <w:fldChar w:fldCharType="begin"/>
        </w:r>
        <w:r w:rsidR="00EB006D">
          <w:rPr>
            <w:noProof/>
            <w:webHidden/>
          </w:rPr>
          <w:instrText xml:space="preserve"> PAGEREF _Toc64204829 \h </w:instrText>
        </w:r>
        <w:r w:rsidR="00EB006D">
          <w:rPr>
            <w:noProof/>
            <w:webHidden/>
          </w:rPr>
        </w:r>
        <w:r w:rsidR="00EB006D">
          <w:rPr>
            <w:noProof/>
            <w:webHidden/>
          </w:rPr>
          <w:fldChar w:fldCharType="separate"/>
        </w:r>
        <w:r w:rsidR="00EB006D">
          <w:rPr>
            <w:noProof/>
            <w:webHidden/>
          </w:rPr>
          <w:t>2</w:t>
        </w:r>
        <w:r w:rsidR="00EB006D">
          <w:rPr>
            <w:noProof/>
            <w:webHidden/>
          </w:rPr>
          <w:fldChar w:fldCharType="end"/>
        </w:r>
      </w:hyperlink>
    </w:p>
    <w:p w14:paraId="0F0DEC45" w14:textId="371605FF" w:rsidR="00EB006D" w:rsidRDefault="00EB006D">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64204830" w:history="1">
        <w:r w:rsidRPr="00080981">
          <w:rPr>
            <w:rStyle w:val="Hyperlink"/>
            <w:noProof/>
          </w:rPr>
          <w:t>1</w:t>
        </w:r>
        <w:r>
          <w:rPr>
            <w:rFonts w:asciiTheme="minorHAnsi" w:eastAsiaTheme="minorEastAsia" w:hAnsiTheme="minorHAnsi" w:cstheme="minorBidi"/>
            <w:noProof/>
            <w:sz w:val="22"/>
            <w:szCs w:val="22"/>
            <w:lang w:eastAsia="nl-NL"/>
          </w:rPr>
          <w:tab/>
        </w:r>
        <w:r w:rsidRPr="00080981">
          <w:rPr>
            <w:rStyle w:val="Hyperlink"/>
            <w:noProof/>
          </w:rPr>
          <w:t>Minimum-eisen</w:t>
        </w:r>
        <w:r>
          <w:rPr>
            <w:noProof/>
            <w:webHidden/>
          </w:rPr>
          <w:tab/>
        </w:r>
        <w:r>
          <w:rPr>
            <w:noProof/>
            <w:webHidden/>
          </w:rPr>
          <w:fldChar w:fldCharType="begin"/>
        </w:r>
        <w:r>
          <w:rPr>
            <w:noProof/>
            <w:webHidden/>
          </w:rPr>
          <w:instrText xml:space="preserve"> PAGEREF _Toc64204830 \h </w:instrText>
        </w:r>
        <w:r>
          <w:rPr>
            <w:noProof/>
            <w:webHidden/>
          </w:rPr>
        </w:r>
        <w:r>
          <w:rPr>
            <w:noProof/>
            <w:webHidden/>
          </w:rPr>
          <w:fldChar w:fldCharType="separate"/>
        </w:r>
        <w:r>
          <w:rPr>
            <w:noProof/>
            <w:webHidden/>
          </w:rPr>
          <w:t>3</w:t>
        </w:r>
        <w:r>
          <w:rPr>
            <w:noProof/>
            <w:webHidden/>
          </w:rPr>
          <w:fldChar w:fldCharType="end"/>
        </w:r>
      </w:hyperlink>
    </w:p>
    <w:p w14:paraId="242DC5CB" w14:textId="7299BD5C"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1" w:history="1">
        <w:r w:rsidRPr="00080981">
          <w:rPr>
            <w:rStyle w:val="Hyperlink"/>
            <w:noProof/>
          </w:rPr>
          <w:t>1.1</w:t>
        </w:r>
        <w:r>
          <w:rPr>
            <w:rFonts w:asciiTheme="minorHAnsi" w:eastAsiaTheme="minorEastAsia" w:hAnsiTheme="minorHAnsi" w:cstheme="minorBidi"/>
            <w:noProof/>
            <w:sz w:val="22"/>
            <w:szCs w:val="22"/>
            <w:lang w:eastAsia="nl-NL"/>
          </w:rPr>
          <w:tab/>
        </w:r>
        <w:r w:rsidRPr="00080981">
          <w:rPr>
            <w:rStyle w:val="Hyperlink"/>
            <w:noProof/>
          </w:rPr>
          <w:t>Eisen aan de opdracht</w:t>
        </w:r>
        <w:r>
          <w:rPr>
            <w:noProof/>
            <w:webHidden/>
          </w:rPr>
          <w:tab/>
        </w:r>
        <w:r>
          <w:rPr>
            <w:noProof/>
            <w:webHidden/>
          </w:rPr>
          <w:fldChar w:fldCharType="begin"/>
        </w:r>
        <w:r>
          <w:rPr>
            <w:noProof/>
            <w:webHidden/>
          </w:rPr>
          <w:instrText xml:space="preserve"> PAGEREF _Toc64204831 \h </w:instrText>
        </w:r>
        <w:r>
          <w:rPr>
            <w:noProof/>
            <w:webHidden/>
          </w:rPr>
        </w:r>
        <w:r>
          <w:rPr>
            <w:noProof/>
            <w:webHidden/>
          </w:rPr>
          <w:fldChar w:fldCharType="separate"/>
        </w:r>
        <w:r>
          <w:rPr>
            <w:noProof/>
            <w:webHidden/>
          </w:rPr>
          <w:t>3</w:t>
        </w:r>
        <w:r>
          <w:rPr>
            <w:noProof/>
            <w:webHidden/>
          </w:rPr>
          <w:fldChar w:fldCharType="end"/>
        </w:r>
      </w:hyperlink>
    </w:p>
    <w:p w14:paraId="0B09D577" w14:textId="14B7D20C"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2" w:history="1">
        <w:r w:rsidRPr="00080981">
          <w:rPr>
            <w:rStyle w:val="Hyperlink"/>
            <w:noProof/>
          </w:rPr>
          <w:t>1.2</w:t>
        </w:r>
        <w:r>
          <w:rPr>
            <w:rFonts w:asciiTheme="minorHAnsi" w:eastAsiaTheme="minorEastAsia" w:hAnsiTheme="minorHAnsi" w:cstheme="minorBidi"/>
            <w:noProof/>
            <w:sz w:val="22"/>
            <w:szCs w:val="22"/>
            <w:lang w:eastAsia="nl-NL"/>
          </w:rPr>
          <w:tab/>
        </w:r>
        <w:r w:rsidRPr="00080981">
          <w:rPr>
            <w:rStyle w:val="Hyperlink"/>
            <w:noProof/>
          </w:rPr>
          <w:t>Eisen Hardware en Software</w:t>
        </w:r>
        <w:r>
          <w:rPr>
            <w:noProof/>
            <w:webHidden/>
          </w:rPr>
          <w:tab/>
        </w:r>
        <w:r>
          <w:rPr>
            <w:noProof/>
            <w:webHidden/>
          </w:rPr>
          <w:fldChar w:fldCharType="begin"/>
        </w:r>
        <w:r>
          <w:rPr>
            <w:noProof/>
            <w:webHidden/>
          </w:rPr>
          <w:instrText xml:space="preserve"> PAGEREF _Toc64204832 \h </w:instrText>
        </w:r>
        <w:r>
          <w:rPr>
            <w:noProof/>
            <w:webHidden/>
          </w:rPr>
        </w:r>
        <w:r>
          <w:rPr>
            <w:noProof/>
            <w:webHidden/>
          </w:rPr>
          <w:fldChar w:fldCharType="separate"/>
        </w:r>
        <w:r>
          <w:rPr>
            <w:noProof/>
            <w:webHidden/>
          </w:rPr>
          <w:t>5</w:t>
        </w:r>
        <w:r>
          <w:rPr>
            <w:noProof/>
            <w:webHidden/>
          </w:rPr>
          <w:fldChar w:fldCharType="end"/>
        </w:r>
      </w:hyperlink>
    </w:p>
    <w:p w14:paraId="134EEC1B" w14:textId="682362A7"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3" w:history="1">
        <w:r w:rsidRPr="00080981">
          <w:rPr>
            <w:rStyle w:val="Hyperlink"/>
            <w:noProof/>
          </w:rPr>
          <w:t>1.3</w:t>
        </w:r>
        <w:r>
          <w:rPr>
            <w:rFonts w:asciiTheme="minorHAnsi" w:eastAsiaTheme="minorEastAsia" w:hAnsiTheme="minorHAnsi" w:cstheme="minorBidi"/>
            <w:noProof/>
            <w:sz w:val="22"/>
            <w:szCs w:val="22"/>
            <w:lang w:eastAsia="nl-NL"/>
          </w:rPr>
          <w:tab/>
        </w:r>
        <w:r w:rsidRPr="00080981">
          <w:rPr>
            <w:rStyle w:val="Hyperlink"/>
            <w:noProof/>
          </w:rPr>
          <w:t>Eisen Implementatie</w:t>
        </w:r>
        <w:r>
          <w:rPr>
            <w:noProof/>
            <w:webHidden/>
          </w:rPr>
          <w:tab/>
        </w:r>
        <w:r>
          <w:rPr>
            <w:noProof/>
            <w:webHidden/>
          </w:rPr>
          <w:fldChar w:fldCharType="begin"/>
        </w:r>
        <w:r>
          <w:rPr>
            <w:noProof/>
            <w:webHidden/>
          </w:rPr>
          <w:instrText xml:space="preserve"> PAGEREF _Toc64204833 \h </w:instrText>
        </w:r>
        <w:r>
          <w:rPr>
            <w:noProof/>
            <w:webHidden/>
          </w:rPr>
        </w:r>
        <w:r>
          <w:rPr>
            <w:noProof/>
            <w:webHidden/>
          </w:rPr>
          <w:fldChar w:fldCharType="separate"/>
        </w:r>
        <w:r>
          <w:rPr>
            <w:noProof/>
            <w:webHidden/>
          </w:rPr>
          <w:t>8</w:t>
        </w:r>
        <w:r>
          <w:rPr>
            <w:noProof/>
            <w:webHidden/>
          </w:rPr>
          <w:fldChar w:fldCharType="end"/>
        </w:r>
      </w:hyperlink>
    </w:p>
    <w:p w14:paraId="55C49249" w14:textId="16F6F3F9"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4" w:history="1">
        <w:r w:rsidRPr="00080981">
          <w:rPr>
            <w:rStyle w:val="Hyperlink"/>
            <w:noProof/>
          </w:rPr>
          <w:t>1.4</w:t>
        </w:r>
        <w:r>
          <w:rPr>
            <w:rFonts w:asciiTheme="minorHAnsi" w:eastAsiaTheme="minorEastAsia" w:hAnsiTheme="minorHAnsi" w:cstheme="minorBidi"/>
            <w:noProof/>
            <w:sz w:val="22"/>
            <w:szCs w:val="22"/>
            <w:lang w:eastAsia="nl-NL"/>
          </w:rPr>
          <w:tab/>
        </w:r>
        <w:r w:rsidRPr="00080981">
          <w:rPr>
            <w:rStyle w:val="Hyperlink"/>
            <w:noProof/>
          </w:rPr>
          <w:t>Netwerkkoppelingen en monitoring</w:t>
        </w:r>
        <w:r>
          <w:rPr>
            <w:noProof/>
            <w:webHidden/>
          </w:rPr>
          <w:tab/>
        </w:r>
        <w:r>
          <w:rPr>
            <w:noProof/>
            <w:webHidden/>
          </w:rPr>
          <w:fldChar w:fldCharType="begin"/>
        </w:r>
        <w:r>
          <w:rPr>
            <w:noProof/>
            <w:webHidden/>
          </w:rPr>
          <w:instrText xml:space="preserve"> PAGEREF _Toc64204834 \h </w:instrText>
        </w:r>
        <w:r>
          <w:rPr>
            <w:noProof/>
            <w:webHidden/>
          </w:rPr>
        </w:r>
        <w:r>
          <w:rPr>
            <w:noProof/>
            <w:webHidden/>
          </w:rPr>
          <w:fldChar w:fldCharType="separate"/>
        </w:r>
        <w:r>
          <w:rPr>
            <w:noProof/>
            <w:webHidden/>
          </w:rPr>
          <w:t>9</w:t>
        </w:r>
        <w:r>
          <w:rPr>
            <w:noProof/>
            <w:webHidden/>
          </w:rPr>
          <w:fldChar w:fldCharType="end"/>
        </w:r>
      </w:hyperlink>
    </w:p>
    <w:p w14:paraId="712CE97C" w14:textId="655EE2E0"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5" w:history="1">
        <w:r w:rsidRPr="00080981">
          <w:rPr>
            <w:rStyle w:val="Hyperlink"/>
            <w:noProof/>
          </w:rPr>
          <w:t>1.5</w:t>
        </w:r>
        <w:r>
          <w:rPr>
            <w:rFonts w:asciiTheme="minorHAnsi" w:eastAsiaTheme="minorEastAsia" w:hAnsiTheme="minorHAnsi" w:cstheme="minorBidi"/>
            <w:noProof/>
            <w:sz w:val="22"/>
            <w:szCs w:val="22"/>
            <w:lang w:eastAsia="nl-NL"/>
          </w:rPr>
          <w:tab/>
        </w:r>
        <w:r w:rsidRPr="00080981">
          <w:rPr>
            <w:rStyle w:val="Hyperlink"/>
            <w:noProof/>
          </w:rPr>
          <w:t>Camera’s en recorders</w:t>
        </w:r>
        <w:r>
          <w:rPr>
            <w:noProof/>
            <w:webHidden/>
          </w:rPr>
          <w:tab/>
        </w:r>
        <w:r>
          <w:rPr>
            <w:noProof/>
            <w:webHidden/>
          </w:rPr>
          <w:fldChar w:fldCharType="begin"/>
        </w:r>
        <w:r>
          <w:rPr>
            <w:noProof/>
            <w:webHidden/>
          </w:rPr>
          <w:instrText xml:space="preserve"> PAGEREF _Toc64204835 \h </w:instrText>
        </w:r>
        <w:r>
          <w:rPr>
            <w:noProof/>
            <w:webHidden/>
          </w:rPr>
        </w:r>
        <w:r>
          <w:rPr>
            <w:noProof/>
            <w:webHidden/>
          </w:rPr>
          <w:fldChar w:fldCharType="separate"/>
        </w:r>
        <w:r>
          <w:rPr>
            <w:noProof/>
            <w:webHidden/>
          </w:rPr>
          <w:t>10</w:t>
        </w:r>
        <w:r>
          <w:rPr>
            <w:noProof/>
            <w:webHidden/>
          </w:rPr>
          <w:fldChar w:fldCharType="end"/>
        </w:r>
      </w:hyperlink>
    </w:p>
    <w:p w14:paraId="63063A9F" w14:textId="12130078"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6" w:history="1">
        <w:r w:rsidRPr="00080981">
          <w:rPr>
            <w:rStyle w:val="Hyperlink"/>
            <w:noProof/>
          </w:rPr>
          <w:t>1.6</w:t>
        </w:r>
        <w:r>
          <w:rPr>
            <w:rFonts w:asciiTheme="minorHAnsi" w:eastAsiaTheme="minorEastAsia" w:hAnsiTheme="minorHAnsi" w:cstheme="minorBidi"/>
            <w:noProof/>
            <w:sz w:val="22"/>
            <w:szCs w:val="22"/>
            <w:lang w:eastAsia="nl-NL"/>
          </w:rPr>
          <w:tab/>
        </w:r>
        <w:r w:rsidRPr="00080981">
          <w:rPr>
            <w:rStyle w:val="Hyperlink"/>
            <w:noProof/>
          </w:rPr>
          <w:t>Garantie</w:t>
        </w:r>
        <w:r>
          <w:rPr>
            <w:noProof/>
            <w:webHidden/>
          </w:rPr>
          <w:tab/>
        </w:r>
        <w:r>
          <w:rPr>
            <w:noProof/>
            <w:webHidden/>
          </w:rPr>
          <w:fldChar w:fldCharType="begin"/>
        </w:r>
        <w:r>
          <w:rPr>
            <w:noProof/>
            <w:webHidden/>
          </w:rPr>
          <w:instrText xml:space="preserve"> PAGEREF _Toc64204836 \h </w:instrText>
        </w:r>
        <w:r>
          <w:rPr>
            <w:noProof/>
            <w:webHidden/>
          </w:rPr>
        </w:r>
        <w:r>
          <w:rPr>
            <w:noProof/>
            <w:webHidden/>
          </w:rPr>
          <w:fldChar w:fldCharType="separate"/>
        </w:r>
        <w:r>
          <w:rPr>
            <w:noProof/>
            <w:webHidden/>
          </w:rPr>
          <w:t>12</w:t>
        </w:r>
        <w:r>
          <w:rPr>
            <w:noProof/>
            <w:webHidden/>
          </w:rPr>
          <w:fldChar w:fldCharType="end"/>
        </w:r>
      </w:hyperlink>
    </w:p>
    <w:p w14:paraId="0103DA48" w14:textId="10B4DFCE"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7" w:history="1">
        <w:r w:rsidRPr="00080981">
          <w:rPr>
            <w:rStyle w:val="Hyperlink"/>
            <w:noProof/>
          </w:rPr>
          <w:t>1.7</w:t>
        </w:r>
        <w:r>
          <w:rPr>
            <w:rFonts w:asciiTheme="minorHAnsi" w:eastAsiaTheme="minorEastAsia" w:hAnsiTheme="minorHAnsi" w:cstheme="minorBidi"/>
            <w:noProof/>
            <w:sz w:val="22"/>
            <w:szCs w:val="22"/>
            <w:lang w:eastAsia="nl-NL"/>
          </w:rPr>
          <w:tab/>
        </w:r>
        <w:r w:rsidRPr="00080981">
          <w:rPr>
            <w:rStyle w:val="Hyperlink"/>
            <w:noProof/>
          </w:rPr>
          <w:t>Eisen Onderhoud algemeen</w:t>
        </w:r>
        <w:r>
          <w:rPr>
            <w:noProof/>
            <w:webHidden/>
          </w:rPr>
          <w:tab/>
        </w:r>
        <w:r>
          <w:rPr>
            <w:noProof/>
            <w:webHidden/>
          </w:rPr>
          <w:fldChar w:fldCharType="begin"/>
        </w:r>
        <w:r>
          <w:rPr>
            <w:noProof/>
            <w:webHidden/>
          </w:rPr>
          <w:instrText xml:space="preserve"> PAGEREF _Toc64204837 \h </w:instrText>
        </w:r>
        <w:r>
          <w:rPr>
            <w:noProof/>
            <w:webHidden/>
          </w:rPr>
        </w:r>
        <w:r>
          <w:rPr>
            <w:noProof/>
            <w:webHidden/>
          </w:rPr>
          <w:fldChar w:fldCharType="separate"/>
        </w:r>
        <w:r>
          <w:rPr>
            <w:noProof/>
            <w:webHidden/>
          </w:rPr>
          <w:t>13</w:t>
        </w:r>
        <w:r>
          <w:rPr>
            <w:noProof/>
            <w:webHidden/>
          </w:rPr>
          <w:fldChar w:fldCharType="end"/>
        </w:r>
      </w:hyperlink>
    </w:p>
    <w:p w14:paraId="0BD99A95" w14:textId="5AD2D3BC"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8" w:history="1">
        <w:r w:rsidRPr="00080981">
          <w:rPr>
            <w:rStyle w:val="Hyperlink"/>
            <w:noProof/>
          </w:rPr>
          <w:t>1.8</w:t>
        </w:r>
        <w:r>
          <w:rPr>
            <w:rFonts w:asciiTheme="minorHAnsi" w:eastAsiaTheme="minorEastAsia" w:hAnsiTheme="minorHAnsi" w:cstheme="minorBidi"/>
            <w:noProof/>
            <w:sz w:val="22"/>
            <w:szCs w:val="22"/>
            <w:lang w:eastAsia="nl-NL"/>
          </w:rPr>
          <w:tab/>
        </w:r>
        <w:r w:rsidRPr="00080981">
          <w:rPr>
            <w:rStyle w:val="Hyperlink"/>
            <w:noProof/>
          </w:rPr>
          <w:t>Incident management</w:t>
        </w:r>
        <w:r>
          <w:rPr>
            <w:noProof/>
            <w:webHidden/>
          </w:rPr>
          <w:tab/>
        </w:r>
        <w:r>
          <w:rPr>
            <w:noProof/>
            <w:webHidden/>
          </w:rPr>
          <w:fldChar w:fldCharType="begin"/>
        </w:r>
        <w:r>
          <w:rPr>
            <w:noProof/>
            <w:webHidden/>
          </w:rPr>
          <w:instrText xml:space="preserve"> PAGEREF _Toc64204838 \h </w:instrText>
        </w:r>
        <w:r>
          <w:rPr>
            <w:noProof/>
            <w:webHidden/>
          </w:rPr>
        </w:r>
        <w:r>
          <w:rPr>
            <w:noProof/>
            <w:webHidden/>
          </w:rPr>
          <w:fldChar w:fldCharType="separate"/>
        </w:r>
        <w:r>
          <w:rPr>
            <w:noProof/>
            <w:webHidden/>
          </w:rPr>
          <w:t>14</w:t>
        </w:r>
        <w:r>
          <w:rPr>
            <w:noProof/>
            <w:webHidden/>
          </w:rPr>
          <w:fldChar w:fldCharType="end"/>
        </w:r>
      </w:hyperlink>
    </w:p>
    <w:p w14:paraId="360BEFDE" w14:textId="6B86138A"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39" w:history="1">
        <w:r w:rsidRPr="00080981">
          <w:rPr>
            <w:rStyle w:val="Hyperlink"/>
            <w:noProof/>
          </w:rPr>
          <w:t>1.9</w:t>
        </w:r>
        <w:r>
          <w:rPr>
            <w:rFonts w:asciiTheme="minorHAnsi" w:eastAsiaTheme="minorEastAsia" w:hAnsiTheme="minorHAnsi" w:cstheme="minorBidi"/>
            <w:noProof/>
            <w:sz w:val="22"/>
            <w:szCs w:val="22"/>
            <w:lang w:eastAsia="nl-NL"/>
          </w:rPr>
          <w:tab/>
        </w:r>
        <w:r w:rsidRPr="00080981">
          <w:rPr>
            <w:rStyle w:val="Hyperlink"/>
            <w:noProof/>
          </w:rPr>
          <w:t>Correctief Onderhoud</w:t>
        </w:r>
        <w:r>
          <w:rPr>
            <w:noProof/>
            <w:webHidden/>
          </w:rPr>
          <w:tab/>
        </w:r>
        <w:r>
          <w:rPr>
            <w:noProof/>
            <w:webHidden/>
          </w:rPr>
          <w:fldChar w:fldCharType="begin"/>
        </w:r>
        <w:r>
          <w:rPr>
            <w:noProof/>
            <w:webHidden/>
          </w:rPr>
          <w:instrText xml:space="preserve"> PAGEREF _Toc64204839 \h </w:instrText>
        </w:r>
        <w:r>
          <w:rPr>
            <w:noProof/>
            <w:webHidden/>
          </w:rPr>
        </w:r>
        <w:r>
          <w:rPr>
            <w:noProof/>
            <w:webHidden/>
          </w:rPr>
          <w:fldChar w:fldCharType="separate"/>
        </w:r>
        <w:r>
          <w:rPr>
            <w:noProof/>
            <w:webHidden/>
          </w:rPr>
          <w:t>16</w:t>
        </w:r>
        <w:r>
          <w:rPr>
            <w:noProof/>
            <w:webHidden/>
          </w:rPr>
          <w:fldChar w:fldCharType="end"/>
        </w:r>
      </w:hyperlink>
    </w:p>
    <w:p w14:paraId="02FDDD4C" w14:textId="7E9A22B4"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40" w:history="1">
        <w:r w:rsidRPr="00080981">
          <w:rPr>
            <w:rStyle w:val="Hyperlink"/>
            <w:noProof/>
          </w:rPr>
          <w:t>1.10</w:t>
        </w:r>
        <w:r>
          <w:rPr>
            <w:rFonts w:asciiTheme="minorHAnsi" w:eastAsiaTheme="minorEastAsia" w:hAnsiTheme="minorHAnsi" w:cstheme="minorBidi"/>
            <w:noProof/>
            <w:sz w:val="22"/>
            <w:szCs w:val="22"/>
            <w:lang w:eastAsia="nl-NL"/>
          </w:rPr>
          <w:tab/>
        </w:r>
        <w:r w:rsidRPr="00080981">
          <w:rPr>
            <w:rStyle w:val="Hyperlink"/>
            <w:noProof/>
          </w:rPr>
          <w:t>Preventief Onderhoud</w:t>
        </w:r>
        <w:r>
          <w:rPr>
            <w:noProof/>
            <w:webHidden/>
          </w:rPr>
          <w:tab/>
        </w:r>
        <w:r>
          <w:rPr>
            <w:noProof/>
            <w:webHidden/>
          </w:rPr>
          <w:fldChar w:fldCharType="begin"/>
        </w:r>
        <w:r>
          <w:rPr>
            <w:noProof/>
            <w:webHidden/>
          </w:rPr>
          <w:instrText xml:space="preserve"> PAGEREF _Toc64204840 \h </w:instrText>
        </w:r>
        <w:r>
          <w:rPr>
            <w:noProof/>
            <w:webHidden/>
          </w:rPr>
        </w:r>
        <w:r>
          <w:rPr>
            <w:noProof/>
            <w:webHidden/>
          </w:rPr>
          <w:fldChar w:fldCharType="separate"/>
        </w:r>
        <w:r>
          <w:rPr>
            <w:noProof/>
            <w:webHidden/>
          </w:rPr>
          <w:t>17</w:t>
        </w:r>
        <w:r>
          <w:rPr>
            <w:noProof/>
            <w:webHidden/>
          </w:rPr>
          <w:fldChar w:fldCharType="end"/>
        </w:r>
      </w:hyperlink>
    </w:p>
    <w:p w14:paraId="601F6CE5" w14:textId="5A6576E8"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41" w:history="1">
        <w:r w:rsidRPr="00080981">
          <w:rPr>
            <w:rStyle w:val="Hyperlink"/>
            <w:noProof/>
          </w:rPr>
          <w:t>1.11</w:t>
        </w:r>
        <w:r>
          <w:rPr>
            <w:rFonts w:asciiTheme="minorHAnsi" w:eastAsiaTheme="minorEastAsia" w:hAnsiTheme="minorHAnsi" w:cstheme="minorBidi"/>
            <w:noProof/>
            <w:sz w:val="22"/>
            <w:szCs w:val="22"/>
            <w:lang w:eastAsia="nl-NL"/>
          </w:rPr>
          <w:tab/>
        </w:r>
        <w:r w:rsidRPr="00080981">
          <w:rPr>
            <w:rStyle w:val="Hyperlink"/>
            <w:noProof/>
          </w:rPr>
          <w:t>Aanpassingen</w:t>
        </w:r>
        <w:r>
          <w:rPr>
            <w:noProof/>
            <w:webHidden/>
          </w:rPr>
          <w:tab/>
        </w:r>
        <w:r>
          <w:rPr>
            <w:noProof/>
            <w:webHidden/>
          </w:rPr>
          <w:fldChar w:fldCharType="begin"/>
        </w:r>
        <w:r>
          <w:rPr>
            <w:noProof/>
            <w:webHidden/>
          </w:rPr>
          <w:instrText xml:space="preserve"> PAGEREF _Toc64204841 \h </w:instrText>
        </w:r>
        <w:r>
          <w:rPr>
            <w:noProof/>
            <w:webHidden/>
          </w:rPr>
        </w:r>
        <w:r>
          <w:rPr>
            <w:noProof/>
            <w:webHidden/>
          </w:rPr>
          <w:fldChar w:fldCharType="separate"/>
        </w:r>
        <w:r>
          <w:rPr>
            <w:noProof/>
            <w:webHidden/>
          </w:rPr>
          <w:t>18</w:t>
        </w:r>
        <w:r>
          <w:rPr>
            <w:noProof/>
            <w:webHidden/>
          </w:rPr>
          <w:fldChar w:fldCharType="end"/>
        </w:r>
      </w:hyperlink>
    </w:p>
    <w:p w14:paraId="30A1878E" w14:textId="1A87B622"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42" w:history="1">
        <w:r w:rsidRPr="00080981">
          <w:rPr>
            <w:rStyle w:val="Hyperlink"/>
            <w:noProof/>
          </w:rPr>
          <w:t>1.12</w:t>
        </w:r>
        <w:r>
          <w:rPr>
            <w:rFonts w:asciiTheme="minorHAnsi" w:eastAsiaTheme="minorEastAsia" w:hAnsiTheme="minorHAnsi" w:cstheme="minorBidi"/>
            <w:noProof/>
            <w:sz w:val="22"/>
            <w:szCs w:val="22"/>
            <w:lang w:eastAsia="nl-NL"/>
          </w:rPr>
          <w:tab/>
        </w:r>
        <w:r w:rsidRPr="00080981">
          <w:rPr>
            <w:rStyle w:val="Hyperlink"/>
            <w:noProof/>
          </w:rPr>
          <w:t>Kosten</w:t>
        </w:r>
        <w:r>
          <w:rPr>
            <w:noProof/>
            <w:webHidden/>
          </w:rPr>
          <w:tab/>
        </w:r>
        <w:r>
          <w:rPr>
            <w:noProof/>
            <w:webHidden/>
          </w:rPr>
          <w:fldChar w:fldCharType="begin"/>
        </w:r>
        <w:r>
          <w:rPr>
            <w:noProof/>
            <w:webHidden/>
          </w:rPr>
          <w:instrText xml:space="preserve"> PAGEREF _Toc64204842 \h </w:instrText>
        </w:r>
        <w:r>
          <w:rPr>
            <w:noProof/>
            <w:webHidden/>
          </w:rPr>
        </w:r>
        <w:r>
          <w:rPr>
            <w:noProof/>
            <w:webHidden/>
          </w:rPr>
          <w:fldChar w:fldCharType="separate"/>
        </w:r>
        <w:r>
          <w:rPr>
            <w:noProof/>
            <w:webHidden/>
          </w:rPr>
          <w:t>19</w:t>
        </w:r>
        <w:r>
          <w:rPr>
            <w:noProof/>
            <w:webHidden/>
          </w:rPr>
          <w:fldChar w:fldCharType="end"/>
        </w:r>
      </w:hyperlink>
    </w:p>
    <w:p w14:paraId="3FDA0E74" w14:textId="1BDF1892"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43" w:history="1">
        <w:r w:rsidRPr="00080981">
          <w:rPr>
            <w:rStyle w:val="Hyperlink"/>
            <w:noProof/>
          </w:rPr>
          <w:t>1.13</w:t>
        </w:r>
        <w:r>
          <w:rPr>
            <w:rFonts w:asciiTheme="minorHAnsi" w:eastAsiaTheme="minorEastAsia" w:hAnsiTheme="minorHAnsi" w:cstheme="minorBidi"/>
            <w:noProof/>
            <w:sz w:val="22"/>
            <w:szCs w:val="22"/>
            <w:lang w:eastAsia="nl-NL"/>
          </w:rPr>
          <w:tab/>
        </w:r>
        <w:r w:rsidRPr="00080981">
          <w:rPr>
            <w:rStyle w:val="Hyperlink"/>
            <w:noProof/>
          </w:rPr>
          <w:t>Rapportage</w:t>
        </w:r>
        <w:r>
          <w:rPr>
            <w:noProof/>
            <w:webHidden/>
          </w:rPr>
          <w:tab/>
        </w:r>
        <w:r>
          <w:rPr>
            <w:noProof/>
            <w:webHidden/>
          </w:rPr>
          <w:fldChar w:fldCharType="begin"/>
        </w:r>
        <w:r>
          <w:rPr>
            <w:noProof/>
            <w:webHidden/>
          </w:rPr>
          <w:instrText xml:space="preserve"> PAGEREF _Toc64204843 \h </w:instrText>
        </w:r>
        <w:r>
          <w:rPr>
            <w:noProof/>
            <w:webHidden/>
          </w:rPr>
        </w:r>
        <w:r>
          <w:rPr>
            <w:noProof/>
            <w:webHidden/>
          </w:rPr>
          <w:fldChar w:fldCharType="separate"/>
        </w:r>
        <w:r>
          <w:rPr>
            <w:noProof/>
            <w:webHidden/>
          </w:rPr>
          <w:t>20</w:t>
        </w:r>
        <w:r>
          <w:rPr>
            <w:noProof/>
            <w:webHidden/>
          </w:rPr>
          <w:fldChar w:fldCharType="end"/>
        </w:r>
      </w:hyperlink>
    </w:p>
    <w:p w14:paraId="2B695700" w14:textId="21F32783" w:rsidR="00EB006D" w:rsidRDefault="00EB006D">
      <w:pPr>
        <w:pStyle w:val="Inhopg2"/>
        <w:tabs>
          <w:tab w:val="left" w:pos="880"/>
          <w:tab w:val="right" w:leader="dot" w:pos="8494"/>
        </w:tabs>
        <w:rPr>
          <w:rFonts w:asciiTheme="minorHAnsi" w:eastAsiaTheme="minorEastAsia" w:hAnsiTheme="minorHAnsi" w:cstheme="minorBidi"/>
          <w:noProof/>
          <w:sz w:val="22"/>
          <w:szCs w:val="22"/>
          <w:lang w:eastAsia="nl-NL"/>
        </w:rPr>
      </w:pPr>
      <w:hyperlink w:anchor="_Toc64204844" w:history="1">
        <w:r w:rsidRPr="00080981">
          <w:rPr>
            <w:rStyle w:val="Hyperlink"/>
            <w:noProof/>
          </w:rPr>
          <w:t>1.14</w:t>
        </w:r>
        <w:r>
          <w:rPr>
            <w:rFonts w:asciiTheme="minorHAnsi" w:eastAsiaTheme="minorEastAsia" w:hAnsiTheme="minorHAnsi" w:cstheme="minorBidi"/>
            <w:noProof/>
            <w:sz w:val="22"/>
            <w:szCs w:val="22"/>
            <w:lang w:eastAsia="nl-NL"/>
          </w:rPr>
          <w:tab/>
        </w:r>
        <w:r w:rsidRPr="00080981">
          <w:rPr>
            <w:rStyle w:val="Hyperlink"/>
            <w:noProof/>
          </w:rPr>
          <w:t>Documentatie</w:t>
        </w:r>
        <w:r>
          <w:rPr>
            <w:noProof/>
            <w:webHidden/>
          </w:rPr>
          <w:tab/>
        </w:r>
        <w:r>
          <w:rPr>
            <w:noProof/>
            <w:webHidden/>
          </w:rPr>
          <w:fldChar w:fldCharType="begin"/>
        </w:r>
        <w:r>
          <w:rPr>
            <w:noProof/>
            <w:webHidden/>
          </w:rPr>
          <w:instrText xml:space="preserve"> PAGEREF _Toc64204844 \h </w:instrText>
        </w:r>
        <w:r>
          <w:rPr>
            <w:noProof/>
            <w:webHidden/>
          </w:rPr>
        </w:r>
        <w:r>
          <w:rPr>
            <w:noProof/>
            <w:webHidden/>
          </w:rPr>
          <w:fldChar w:fldCharType="separate"/>
        </w:r>
        <w:r>
          <w:rPr>
            <w:noProof/>
            <w:webHidden/>
          </w:rPr>
          <w:t>21</w:t>
        </w:r>
        <w:r>
          <w:rPr>
            <w:noProof/>
            <w:webHidden/>
          </w:rPr>
          <w:fldChar w:fldCharType="end"/>
        </w:r>
      </w:hyperlink>
    </w:p>
    <w:p w14:paraId="3658D0B5" w14:textId="2C99663C" w:rsidR="006E3708" w:rsidRDefault="00C177CF" w:rsidP="0087712E">
      <w:pPr>
        <w:pStyle w:val="Kop1"/>
        <w:numPr>
          <w:ilvl w:val="0"/>
          <w:numId w:val="0"/>
        </w:numPr>
      </w:pPr>
      <w:r w:rsidRPr="00BB07C2">
        <w:fldChar w:fldCharType="end"/>
      </w:r>
    </w:p>
    <w:p w14:paraId="458FF780" w14:textId="77777777" w:rsidR="006E3708" w:rsidRDefault="006E3708">
      <w:pPr>
        <w:spacing w:line="240" w:lineRule="auto"/>
        <w:rPr>
          <w:b/>
          <w:bCs/>
          <w:sz w:val="42"/>
          <w:szCs w:val="28"/>
        </w:rPr>
      </w:pPr>
      <w:r>
        <w:br w:type="page"/>
      </w:r>
    </w:p>
    <w:p w14:paraId="53D40160" w14:textId="69660099" w:rsidR="00C177CF" w:rsidRPr="00052E74" w:rsidRDefault="00052E74" w:rsidP="00CD10BA">
      <w:pPr>
        <w:pStyle w:val="Kop1"/>
        <w:spacing w:line="280" w:lineRule="atLeast"/>
        <w:rPr>
          <w:sz w:val="28"/>
        </w:rPr>
      </w:pPr>
      <w:bookmarkStart w:id="2" w:name="_Toc409098635"/>
      <w:bookmarkStart w:id="3" w:name="_Toc64204830"/>
      <w:proofErr w:type="spellStart"/>
      <w:r w:rsidRPr="00052E74">
        <w:rPr>
          <w:sz w:val="28"/>
        </w:rPr>
        <w:lastRenderedPageBreak/>
        <w:t>Minimum-eisen</w:t>
      </w:r>
      <w:bookmarkEnd w:id="3"/>
      <w:proofErr w:type="spellEnd"/>
    </w:p>
    <w:p w14:paraId="47152C6E" w14:textId="6C6B2E75" w:rsidR="006A4DE0" w:rsidRDefault="006A4DE0" w:rsidP="006A4DE0"/>
    <w:p w14:paraId="1CC91623" w14:textId="33912323" w:rsidR="006A4DE0" w:rsidRDefault="006A4DE0" w:rsidP="006A4DE0">
      <w:r w:rsidRPr="00FA20BF">
        <w:t>In d</w:t>
      </w:r>
      <w:r>
        <w:t>it hoofdstuk be</w:t>
      </w:r>
      <w:r w:rsidRPr="00FA20BF">
        <w:t xml:space="preserve">schrijft </w:t>
      </w:r>
      <w:r>
        <w:t xml:space="preserve">Opdrachtgever het </w:t>
      </w:r>
      <w:r w:rsidRPr="00FA20BF">
        <w:t xml:space="preserve">Programma van Eisen waaraan </w:t>
      </w:r>
      <w:r>
        <w:t xml:space="preserve">gegadigde </w:t>
      </w:r>
      <w:r w:rsidRPr="00FA20BF">
        <w:t xml:space="preserve">aan moet voldoen om aan deze </w:t>
      </w:r>
      <w:r>
        <w:t xml:space="preserve">Europese aanbesteding </w:t>
      </w:r>
      <w:r w:rsidRPr="00FA20BF">
        <w:t xml:space="preserve">te kunnen deelnemen. Eisen zijn dus minimum randvoorwaarden waaraan de </w:t>
      </w:r>
      <w:r>
        <w:t xml:space="preserve">Inschrijving </w:t>
      </w:r>
      <w:r w:rsidRPr="00FA20BF">
        <w:t>dient te voldoen om voor de beoordeling in aanmerking te komen.</w:t>
      </w:r>
    </w:p>
    <w:p w14:paraId="66E23CC2" w14:textId="77777777" w:rsidR="006A4DE0" w:rsidRPr="006A4DE0" w:rsidRDefault="006A4DE0" w:rsidP="006A4DE0"/>
    <w:bookmarkEnd w:id="2"/>
    <w:p w14:paraId="0745A661" w14:textId="77777777" w:rsidR="00C177CF" w:rsidRPr="00676051" w:rsidRDefault="00C177CF" w:rsidP="00F508EF"/>
    <w:p w14:paraId="160C9D4D" w14:textId="42FF20E2" w:rsidR="00C177CF" w:rsidRDefault="003322A7" w:rsidP="00F508EF">
      <w:pPr>
        <w:pStyle w:val="Kop2"/>
        <w:spacing w:line="280" w:lineRule="atLeast"/>
      </w:pPr>
      <w:bookmarkStart w:id="4" w:name="_Toc409098636"/>
      <w:bookmarkStart w:id="5" w:name="_Toc64204831"/>
      <w:r>
        <w:t>Eisen aan de opdracht</w:t>
      </w:r>
      <w:bookmarkEnd w:id="4"/>
      <w:bookmarkEnd w:id="5"/>
    </w:p>
    <w:p w14:paraId="509D62F4" w14:textId="24F23C8F" w:rsidR="003322A7" w:rsidRDefault="003322A7" w:rsidP="003322A7"/>
    <w:p w14:paraId="7C09F5E3" w14:textId="50B1C4C3" w:rsidR="003322A7" w:rsidRDefault="003322A7" w:rsidP="003322A7"/>
    <w:tbl>
      <w:tblPr>
        <w:tblStyle w:val="Tabelraster"/>
        <w:tblW w:w="8642" w:type="dxa"/>
        <w:tblLayout w:type="fixed"/>
        <w:tblLook w:val="04A0" w:firstRow="1" w:lastRow="0" w:firstColumn="1" w:lastColumn="0" w:noHBand="0" w:noVBand="1"/>
      </w:tblPr>
      <w:tblGrid>
        <w:gridCol w:w="905"/>
        <w:gridCol w:w="5894"/>
        <w:gridCol w:w="426"/>
        <w:gridCol w:w="425"/>
        <w:gridCol w:w="992"/>
      </w:tblGrid>
      <w:tr w:rsidR="00052E74" w14:paraId="6025FC1F" w14:textId="59B967A6" w:rsidTr="00052E74">
        <w:trPr>
          <w:trHeight w:val="268"/>
        </w:trPr>
        <w:tc>
          <w:tcPr>
            <w:tcW w:w="905" w:type="dxa"/>
            <w:shd w:val="clear" w:color="auto" w:fill="002060"/>
          </w:tcPr>
          <w:p w14:paraId="1B6AFC07" w14:textId="77777777" w:rsidR="00052E74" w:rsidRPr="00D200DC" w:rsidRDefault="00052E74" w:rsidP="004B239F">
            <w:pPr>
              <w:rPr>
                <w:color w:val="FFFFFF" w:themeColor="background1"/>
              </w:rPr>
            </w:pPr>
          </w:p>
        </w:tc>
        <w:tc>
          <w:tcPr>
            <w:tcW w:w="5894" w:type="dxa"/>
            <w:shd w:val="clear" w:color="auto" w:fill="002060"/>
          </w:tcPr>
          <w:p w14:paraId="72536258" w14:textId="77777777" w:rsidR="00052E74" w:rsidRPr="00D200DC" w:rsidRDefault="00052E74" w:rsidP="004B239F">
            <w:pPr>
              <w:rPr>
                <w:color w:val="FFFFFF" w:themeColor="background1"/>
              </w:rPr>
            </w:pPr>
          </w:p>
        </w:tc>
        <w:tc>
          <w:tcPr>
            <w:tcW w:w="851" w:type="dxa"/>
            <w:gridSpan w:val="2"/>
            <w:shd w:val="clear" w:color="auto" w:fill="002060"/>
          </w:tcPr>
          <w:p w14:paraId="7B14B4A5" w14:textId="418F635C" w:rsidR="00052E74" w:rsidRDefault="00052E74" w:rsidP="004B239F">
            <w:pPr>
              <w:jc w:val="center"/>
              <w:rPr>
                <w:color w:val="FFFFFF" w:themeColor="background1"/>
              </w:rPr>
            </w:pPr>
            <w:r>
              <w:rPr>
                <w:color w:val="FFFFFF" w:themeColor="background1"/>
              </w:rPr>
              <w:t>Per-</w:t>
            </w:r>
          </w:p>
          <w:p w14:paraId="470D3138" w14:textId="5CF9ED62" w:rsidR="00052E74" w:rsidRPr="004B239F" w:rsidRDefault="00052E74" w:rsidP="004B239F">
            <w:pPr>
              <w:jc w:val="center"/>
              <w:rPr>
                <w:color w:val="FFFFFF" w:themeColor="background1"/>
              </w:rPr>
            </w:pPr>
            <w:proofErr w:type="spellStart"/>
            <w:r>
              <w:rPr>
                <w:color w:val="FFFFFF" w:themeColor="background1"/>
              </w:rPr>
              <w:t>ceel</w:t>
            </w:r>
            <w:proofErr w:type="spellEnd"/>
          </w:p>
        </w:tc>
        <w:tc>
          <w:tcPr>
            <w:tcW w:w="992" w:type="dxa"/>
            <w:shd w:val="clear" w:color="auto" w:fill="002060"/>
          </w:tcPr>
          <w:p w14:paraId="38CA35B4" w14:textId="3E862B92" w:rsidR="00052E74" w:rsidRDefault="00052E74" w:rsidP="00052E74">
            <w:pPr>
              <w:jc w:val="center"/>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52E74" w14:paraId="3F0EAB1E" w14:textId="407B1188" w:rsidTr="00052E74">
        <w:trPr>
          <w:trHeight w:val="268"/>
        </w:trPr>
        <w:tc>
          <w:tcPr>
            <w:tcW w:w="905" w:type="dxa"/>
            <w:shd w:val="clear" w:color="auto" w:fill="002060"/>
          </w:tcPr>
          <w:p w14:paraId="1DC24CC7" w14:textId="5A12C4FB" w:rsidR="00052E74" w:rsidRDefault="00052E74" w:rsidP="004B239F">
            <w:proofErr w:type="spellStart"/>
            <w:r w:rsidRPr="00D200DC">
              <w:rPr>
                <w:color w:val="FFFFFF" w:themeColor="background1"/>
              </w:rPr>
              <w:t>Nr</w:t>
            </w:r>
            <w:proofErr w:type="spellEnd"/>
            <w:r w:rsidRPr="00D200DC">
              <w:rPr>
                <w:color w:val="FFFFFF" w:themeColor="background1"/>
              </w:rPr>
              <w:t xml:space="preserve">. </w:t>
            </w:r>
          </w:p>
        </w:tc>
        <w:tc>
          <w:tcPr>
            <w:tcW w:w="5894" w:type="dxa"/>
            <w:shd w:val="clear" w:color="auto" w:fill="002060"/>
          </w:tcPr>
          <w:p w14:paraId="42083E51" w14:textId="1D1BC1E1" w:rsidR="00052E74" w:rsidRDefault="00052E74" w:rsidP="004B239F">
            <w:proofErr w:type="spellStart"/>
            <w:r w:rsidRPr="00D200DC">
              <w:rPr>
                <w:color w:val="FFFFFF" w:themeColor="background1"/>
              </w:rPr>
              <w:t>Omschrijving</w:t>
            </w:r>
            <w:proofErr w:type="spellEnd"/>
          </w:p>
        </w:tc>
        <w:tc>
          <w:tcPr>
            <w:tcW w:w="426" w:type="dxa"/>
            <w:shd w:val="clear" w:color="auto" w:fill="002060"/>
          </w:tcPr>
          <w:p w14:paraId="514B82F7" w14:textId="779ACBF2" w:rsidR="00052E74" w:rsidRPr="004B239F" w:rsidRDefault="00052E74" w:rsidP="004B239F">
            <w:pPr>
              <w:jc w:val="center"/>
              <w:rPr>
                <w:color w:val="FFFFFF" w:themeColor="background1"/>
              </w:rPr>
            </w:pPr>
            <w:r w:rsidRPr="004B239F">
              <w:rPr>
                <w:color w:val="FFFFFF" w:themeColor="background1"/>
              </w:rPr>
              <w:t>1</w:t>
            </w:r>
          </w:p>
        </w:tc>
        <w:tc>
          <w:tcPr>
            <w:tcW w:w="425" w:type="dxa"/>
            <w:shd w:val="clear" w:color="auto" w:fill="002060"/>
          </w:tcPr>
          <w:p w14:paraId="58EC19E4" w14:textId="0D434755" w:rsidR="00052E74" w:rsidRPr="004B239F" w:rsidRDefault="00052E74" w:rsidP="004B239F">
            <w:pPr>
              <w:jc w:val="center"/>
              <w:rPr>
                <w:color w:val="FFFFFF" w:themeColor="background1"/>
              </w:rPr>
            </w:pPr>
            <w:r w:rsidRPr="004B239F">
              <w:rPr>
                <w:color w:val="FFFFFF" w:themeColor="background1"/>
              </w:rPr>
              <w:t>2</w:t>
            </w:r>
          </w:p>
        </w:tc>
        <w:tc>
          <w:tcPr>
            <w:tcW w:w="992" w:type="dxa"/>
            <w:shd w:val="clear" w:color="auto" w:fill="002060"/>
          </w:tcPr>
          <w:p w14:paraId="4C5C71C3" w14:textId="77777777" w:rsidR="00052E74" w:rsidRPr="004B239F" w:rsidRDefault="00052E74" w:rsidP="004B239F">
            <w:pPr>
              <w:jc w:val="center"/>
              <w:rPr>
                <w:color w:val="FFFFFF" w:themeColor="background1"/>
              </w:rPr>
            </w:pPr>
          </w:p>
        </w:tc>
      </w:tr>
      <w:tr w:rsidR="00052E74" w14:paraId="0A9B0484" w14:textId="11851A23" w:rsidTr="00052E74">
        <w:trPr>
          <w:trHeight w:val="1119"/>
        </w:trPr>
        <w:tc>
          <w:tcPr>
            <w:tcW w:w="905" w:type="dxa"/>
          </w:tcPr>
          <w:p w14:paraId="61029F85" w14:textId="63B4CF67" w:rsidR="00052E74" w:rsidRPr="003322A7" w:rsidRDefault="00052E74" w:rsidP="004B239F">
            <w:pPr>
              <w:rPr>
                <w:lang w:val="nl-NL"/>
              </w:rPr>
            </w:pPr>
            <w:r>
              <w:rPr>
                <w:lang w:val="nl-NL"/>
              </w:rPr>
              <w:t>Opdr</w:t>
            </w:r>
            <w:r w:rsidRPr="00212AD6">
              <w:rPr>
                <w:lang w:val="nl-NL"/>
              </w:rPr>
              <w:t xml:space="preserve">-1 </w:t>
            </w:r>
          </w:p>
          <w:p w14:paraId="25DF70B0" w14:textId="3820E9B0" w:rsidR="00052E74" w:rsidRPr="003322A7" w:rsidRDefault="00052E74" w:rsidP="004B239F">
            <w:pPr>
              <w:rPr>
                <w:lang w:val="nl-NL"/>
              </w:rPr>
            </w:pPr>
          </w:p>
        </w:tc>
        <w:tc>
          <w:tcPr>
            <w:tcW w:w="5894" w:type="dxa"/>
          </w:tcPr>
          <w:p w14:paraId="07F2D9D2" w14:textId="5CFBF44B" w:rsidR="00052E74" w:rsidRPr="003322A7" w:rsidRDefault="00052E74" w:rsidP="004B239F">
            <w:pPr>
              <w:rPr>
                <w:lang w:val="nl-NL"/>
              </w:rPr>
            </w:pPr>
            <w:r>
              <w:rPr>
                <w:lang w:val="nl-NL"/>
              </w:rPr>
              <w:t>Opdrachtnemer</w:t>
            </w:r>
            <w:r w:rsidRPr="00212AD6">
              <w:rPr>
                <w:lang w:val="nl-NL"/>
              </w:rPr>
              <w:t xml:space="preserve"> levert een volledig functionerend en correct geïnstalleerd werkend systeem bestaande uit alle geleverde componenten, overgenomen bestaande componenten en integratie met andere</w:t>
            </w:r>
            <w:r>
              <w:rPr>
                <w:lang w:val="nl-NL"/>
              </w:rPr>
              <w:t xml:space="preserve"> </w:t>
            </w:r>
            <w:r w:rsidRPr="00212AD6">
              <w:rPr>
                <w:lang w:val="nl-NL"/>
              </w:rPr>
              <w:t>systemen (intern of van derden). De aangeboden en geleverde producten dienen één geïntegreerd geheel te vormen.</w:t>
            </w:r>
          </w:p>
        </w:tc>
        <w:tc>
          <w:tcPr>
            <w:tcW w:w="426" w:type="dxa"/>
            <w:shd w:val="clear" w:color="auto" w:fill="D9D9D9" w:themeFill="background1" w:themeFillShade="D9"/>
          </w:tcPr>
          <w:p w14:paraId="7C4A7F19" w14:textId="032E67EB" w:rsidR="00052E74" w:rsidRPr="00AC2471" w:rsidRDefault="00052E74" w:rsidP="004B239F"/>
        </w:tc>
        <w:tc>
          <w:tcPr>
            <w:tcW w:w="425" w:type="dxa"/>
            <w:shd w:val="clear" w:color="auto" w:fill="D9D9D9" w:themeFill="background1" w:themeFillShade="D9"/>
          </w:tcPr>
          <w:p w14:paraId="2EBDCB2F" w14:textId="77777777" w:rsidR="00052E74" w:rsidRPr="00AC2471" w:rsidRDefault="00052E74" w:rsidP="004B239F"/>
        </w:tc>
        <w:tc>
          <w:tcPr>
            <w:tcW w:w="992" w:type="dxa"/>
            <w:shd w:val="clear" w:color="auto" w:fill="FFFFFF" w:themeFill="background1"/>
          </w:tcPr>
          <w:p w14:paraId="3A487174" w14:textId="77777777" w:rsidR="00052E74" w:rsidRPr="00052E74" w:rsidRDefault="00052E74" w:rsidP="004B239F"/>
        </w:tc>
      </w:tr>
      <w:tr w:rsidR="00052E74" w14:paraId="0634E65D" w14:textId="08354696" w:rsidTr="00052E74">
        <w:trPr>
          <w:trHeight w:val="550"/>
        </w:trPr>
        <w:tc>
          <w:tcPr>
            <w:tcW w:w="905" w:type="dxa"/>
          </w:tcPr>
          <w:p w14:paraId="050CEA50" w14:textId="47EBD89B" w:rsidR="00052E74" w:rsidRPr="003322A7" w:rsidRDefault="00052E74" w:rsidP="004B239F">
            <w:pPr>
              <w:rPr>
                <w:lang w:val="nl-NL"/>
              </w:rPr>
            </w:pPr>
            <w:r>
              <w:rPr>
                <w:lang w:val="nl-NL"/>
              </w:rPr>
              <w:t>Opdr</w:t>
            </w:r>
            <w:r w:rsidRPr="00212AD6">
              <w:rPr>
                <w:lang w:val="nl-NL"/>
              </w:rPr>
              <w:t>-</w:t>
            </w:r>
            <w:r>
              <w:rPr>
                <w:lang w:val="nl-NL"/>
              </w:rPr>
              <w:t>2</w:t>
            </w:r>
            <w:r w:rsidRPr="00212AD6">
              <w:rPr>
                <w:lang w:val="nl-NL"/>
              </w:rPr>
              <w:t xml:space="preserve"> </w:t>
            </w:r>
          </w:p>
          <w:p w14:paraId="5B67B688" w14:textId="3BC3B1D6" w:rsidR="00052E74" w:rsidRPr="003322A7" w:rsidRDefault="00052E74" w:rsidP="004B239F">
            <w:pPr>
              <w:rPr>
                <w:lang w:val="nl-NL"/>
              </w:rPr>
            </w:pPr>
          </w:p>
        </w:tc>
        <w:tc>
          <w:tcPr>
            <w:tcW w:w="5894" w:type="dxa"/>
          </w:tcPr>
          <w:p w14:paraId="34D26336" w14:textId="51391733" w:rsidR="00052E74" w:rsidRPr="003322A7" w:rsidRDefault="00052E74" w:rsidP="004B239F">
            <w:pPr>
              <w:rPr>
                <w:lang w:val="nl-NL"/>
              </w:rPr>
            </w:pPr>
            <w:r w:rsidRPr="00212AD6">
              <w:rPr>
                <w:lang w:val="nl-NL"/>
              </w:rPr>
              <w:t>Alle aanpassingen en uitbreidingen gedurende de looptijd van het contract leiden er toe dat er sprake is en blijft van een volledig werkend systeem.</w:t>
            </w:r>
          </w:p>
        </w:tc>
        <w:tc>
          <w:tcPr>
            <w:tcW w:w="426" w:type="dxa"/>
            <w:shd w:val="clear" w:color="auto" w:fill="D9D9D9" w:themeFill="background1" w:themeFillShade="D9"/>
          </w:tcPr>
          <w:p w14:paraId="419A355B" w14:textId="4D5D004E" w:rsidR="00052E74" w:rsidRPr="00212AD6" w:rsidRDefault="00052E74" w:rsidP="004B239F"/>
        </w:tc>
        <w:tc>
          <w:tcPr>
            <w:tcW w:w="425" w:type="dxa"/>
            <w:shd w:val="clear" w:color="auto" w:fill="D9D9D9" w:themeFill="background1" w:themeFillShade="D9"/>
          </w:tcPr>
          <w:p w14:paraId="2B282510" w14:textId="77777777" w:rsidR="00052E74" w:rsidRDefault="00052E74" w:rsidP="004B239F"/>
        </w:tc>
        <w:tc>
          <w:tcPr>
            <w:tcW w:w="992" w:type="dxa"/>
            <w:shd w:val="clear" w:color="auto" w:fill="FFFFFF" w:themeFill="background1"/>
          </w:tcPr>
          <w:p w14:paraId="7EE19AFE" w14:textId="77777777" w:rsidR="00052E74" w:rsidRPr="00052E74" w:rsidRDefault="00052E74" w:rsidP="004B239F"/>
        </w:tc>
      </w:tr>
      <w:tr w:rsidR="00052E74" w14:paraId="7F1B5DEF" w14:textId="3003EC73" w:rsidTr="00052E74">
        <w:trPr>
          <w:trHeight w:val="1976"/>
        </w:trPr>
        <w:tc>
          <w:tcPr>
            <w:tcW w:w="905" w:type="dxa"/>
          </w:tcPr>
          <w:p w14:paraId="4C2ACA98" w14:textId="4E36A32C" w:rsidR="00052E74" w:rsidRPr="003322A7" w:rsidRDefault="00052E74" w:rsidP="004B239F">
            <w:pPr>
              <w:rPr>
                <w:lang w:val="nl-NL"/>
              </w:rPr>
            </w:pPr>
            <w:r>
              <w:rPr>
                <w:lang w:val="nl-NL"/>
              </w:rPr>
              <w:t>Opdr</w:t>
            </w:r>
            <w:r w:rsidRPr="00212AD6">
              <w:rPr>
                <w:lang w:val="nl-NL"/>
              </w:rPr>
              <w:t>-</w:t>
            </w:r>
            <w:r>
              <w:rPr>
                <w:lang w:val="nl-NL"/>
              </w:rPr>
              <w:t>3</w:t>
            </w:r>
            <w:r w:rsidRPr="00212AD6">
              <w:rPr>
                <w:lang w:val="nl-NL"/>
              </w:rPr>
              <w:t xml:space="preserve"> </w:t>
            </w:r>
          </w:p>
          <w:p w14:paraId="4FE9F64E" w14:textId="77777777" w:rsidR="00052E74" w:rsidRDefault="00052E74" w:rsidP="004B239F"/>
        </w:tc>
        <w:tc>
          <w:tcPr>
            <w:tcW w:w="5894" w:type="dxa"/>
          </w:tcPr>
          <w:p w14:paraId="69C65C7E" w14:textId="77777777" w:rsidR="00052E74" w:rsidRDefault="00052E74" w:rsidP="004B239F">
            <w:r>
              <w:t xml:space="preserve">De </w:t>
            </w:r>
            <w:proofErr w:type="spellStart"/>
            <w:r>
              <w:t>dienstverlening</w:t>
            </w:r>
            <w:proofErr w:type="spellEnd"/>
            <w:r>
              <w:t xml:space="preserve"> </w:t>
            </w:r>
            <w:proofErr w:type="spellStart"/>
            <w:r>
              <w:t>dient</w:t>
            </w:r>
            <w:proofErr w:type="spellEnd"/>
            <w:r>
              <w:t xml:space="preserve"> </w:t>
            </w:r>
            <w:proofErr w:type="spellStart"/>
            <w:r>
              <w:t>te</w:t>
            </w:r>
            <w:proofErr w:type="spellEnd"/>
            <w:r>
              <w:t xml:space="preserve"> </w:t>
            </w:r>
            <w:proofErr w:type="spellStart"/>
            <w:r>
              <w:t>worden</w:t>
            </w:r>
            <w:proofErr w:type="spellEnd"/>
            <w:r>
              <w:t xml:space="preserve"> </w:t>
            </w:r>
            <w:proofErr w:type="spellStart"/>
            <w:r>
              <w:t>uitgevoerd</w:t>
            </w:r>
            <w:proofErr w:type="spellEnd"/>
            <w:r>
              <w:t xml:space="preserve"> conform de van </w:t>
            </w:r>
            <w:proofErr w:type="spellStart"/>
            <w:r>
              <w:t>toepassing</w:t>
            </w:r>
            <w:proofErr w:type="spellEnd"/>
            <w:r>
              <w:t xml:space="preserve"> </w:t>
            </w:r>
            <w:proofErr w:type="spellStart"/>
            <w:r>
              <w:t>zijnde</w:t>
            </w:r>
            <w:proofErr w:type="spellEnd"/>
            <w:r>
              <w:t xml:space="preserve"> wet- </w:t>
            </w:r>
            <w:proofErr w:type="spellStart"/>
            <w:r>
              <w:t>en</w:t>
            </w:r>
            <w:proofErr w:type="spellEnd"/>
            <w:r>
              <w:t xml:space="preserve"> </w:t>
            </w:r>
            <w:proofErr w:type="spellStart"/>
            <w:r>
              <w:t>regelgeving</w:t>
            </w:r>
            <w:proofErr w:type="spellEnd"/>
            <w:r>
              <w:t>:</w:t>
            </w:r>
          </w:p>
          <w:p w14:paraId="59F9DF0D" w14:textId="3117756B" w:rsidR="00052E74" w:rsidRPr="00DE77C0" w:rsidRDefault="00052E74" w:rsidP="004B239F">
            <w:pPr>
              <w:pStyle w:val="Lijstalinea"/>
              <w:numPr>
                <w:ilvl w:val="0"/>
                <w:numId w:val="18"/>
              </w:numPr>
              <w:ind w:left="357" w:hanging="357"/>
              <w:rPr>
                <w:noProof/>
              </w:rPr>
            </w:pPr>
            <w:r>
              <w:t xml:space="preserve"> </w:t>
            </w:r>
            <w:r w:rsidRPr="00DE77C0">
              <w:rPr>
                <w:noProof/>
              </w:rPr>
              <w:t>Algemene Verord</w:t>
            </w:r>
            <w:r>
              <w:rPr>
                <w:noProof/>
              </w:rPr>
              <w:t>ening Gegevensbescherming (AVG).</w:t>
            </w:r>
            <w:r>
              <w:rPr>
                <w:noProof/>
              </w:rPr>
              <w:br/>
            </w:r>
            <w:r w:rsidRPr="00E30293">
              <w:rPr>
                <w:noProof/>
              </w:rPr>
              <w:t>De oplossing dient aan de AVG kaders te voldoen</w:t>
            </w:r>
            <w:r>
              <w:rPr>
                <w:noProof/>
              </w:rPr>
              <w:t xml:space="preserve">. </w:t>
            </w:r>
            <w:r w:rsidRPr="00E30293">
              <w:rPr>
                <w:noProof/>
              </w:rPr>
              <w:t>De AVG standaardiseert de regels voor de verwerking van persoonsgegevens in de Europese Unie.</w:t>
            </w:r>
            <w:r>
              <w:rPr>
                <w:noProof/>
              </w:rPr>
              <w:t xml:space="preserve"> </w:t>
            </w:r>
          </w:p>
          <w:p w14:paraId="61EEC9CA" w14:textId="33416004" w:rsidR="00052E74" w:rsidRDefault="00052E74" w:rsidP="004B239F">
            <w:pPr>
              <w:pStyle w:val="Lijstalinea"/>
              <w:numPr>
                <w:ilvl w:val="0"/>
                <w:numId w:val="18"/>
              </w:numPr>
              <w:rPr>
                <w:noProof/>
              </w:rPr>
            </w:pPr>
            <w:r w:rsidRPr="005E11D7">
              <w:rPr>
                <w:noProof/>
              </w:rPr>
              <w:t>Baseline Informatiebeveiliging Overheid (BIO)</w:t>
            </w:r>
            <w:r>
              <w:rPr>
                <w:noProof/>
              </w:rPr>
              <w:br/>
            </w:r>
            <w:r w:rsidRPr="00E30293">
              <w:rPr>
                <w:noProof/>
              </w:rPr>
              <w:t xml:space="preserve">De oplossing dient aan de tactische BIO kaders te voldoen. </w:t>
            </w:r>
          </w:p>
          <w:p w14:paraId="20C042F2" w14:textId="77777777" w:rsidR="00052E74" w:rsidRDefault="00052E74" w:rsidP="004B239F">
            <w:pPr>
              <w:pStyle w:val="Lijstalinea"/>
              <w:numPr>
                <w:ilvl w:val="0"/>
                <w:numId w:val="18"/>
              </w:numPr>
              <w:rPr>
                <w:noProof/>
              </w:rPr>
            </w:pPr>
            <w:r>
              <w:rPr>
                <w:noProof/>
              </w:rPr>
              <w:t xml:space="preserve">Gemeentewet art 151c. Lid 7: </w:t>
            </w:r>
            <w:r w:rsidRPr="00CA57D2">
              <w:rPr>
                <w:noProof/>
              </w:rPr>
              <w:t>De verwerking van de gegevens, bedoeld in het zesde lid, is een verwerking als bedoeld in de Wet politiegegevens , met dien verstande dat, in afwijking van het bepaalde in artikel 8 van die wet, de vastgelegde beelden na ten hoogste vier weken worden vernietigd en de gegevens, bedoeld in het zesde lid, indien er concrete aanleiding bestaat te vermoeden dat die gegevens noodzakelijk zijn voor de opsporing van een strafbaar feit, ten behoeve van de opsporing van dat strafbare feit kunnen worden verwerkt.</w:t>
            </w:r>
          </w:p>
          <w:p w14:paraId="0AD4FB5C" w14:textId="77777777" w:rsidR="00052E74" w:rsidRDefault="00052E74" w:rsidP="004B239F">
            <w:pPr>
              <w:pStyle w:val="Lijstalinea"/>
              <w:numPr>
                <w:ilvl w:val="0"/>
                <w:numId w:val="18"/>
              </w:numPr>
              <w:rPr>
                <w:noProof/>
              </w:rPr>
            </w:pPr>
            <w:r>
              <w:rPr>
                <w:noProof/>
              </w:rPr>
              <w:t>Wet Politiegegevens.</w:t>
            </w:r>
          </w:p>
          <w:p w14:paraId="44FDBD85" w14:textId="6FC0B1E2" w:rsidR="00052E74" w:rsidRDefault="00052E74" w:rsidP="004B239F">
            <w:pPr>
              <w:pStyle w:val="Lijstalinea"/>
              <w:numPr>
                <w:ilvl w:val="0"/>
                <w:numId w:val="18"/>
              </w:numPr>
              <w:rPr>
                <w:noProof/>
              </w:rPr>
            </w:pPr>
            <w:r>
              <w:rPr>
                <w:noProof/>
              </w:rPr>
              <w:t>Burgerlijk Wetboek (7:658).</w:t>
            </w:r>
          </w:p>
          <w:p w14:paraId="555C816A" w14:textId="262CC3E9" w:rsidR="00052E74" w:rsidRDefault="00052E74" w:rsidP="004B239F">
            <w:pPr>
              <w:pStyle w:val="Lijstalinea"/>
              <w:ind w:left="360"/>
              <w:rPr>
                <w:noProof/>
              </w:rPr>
            </w:pPr>
            <w:r>
              <w:rPr>
                <w:noProof/>
              </w:rPr>
              <w:lastRenderedPageBreak/>
              <w:t>Betreft de zorgplicht van de gemeente als werkgever om haar medewerkers te beschermen.</w:t>
            </w:r>
          </w:p>
          <w:p w14:paraId="5D9AFD9A" w14:textId="550A57EA" w:rsidR="00052E74" w:rsidRPr="00212AD6" w:rsidRDefault="00052E74" w:rsidP="004B239F">
            <w:pPr>
              <w:pStyle w:val="Lijstalinea"/>
              <w:numPr>
                <w:ilvl w:val="0"/>
                <w:numId w:val="18"/>
              </w:numPr>
            </w:pPr>
            <w:r>
              <w:rPr>
                <w:noProof/>
              </w:rPr>
              <w:t xml:space="preserve">Wet op de </w:t>
            </w:r>
            <w:r w:rsidRPr="004451D0">
              <w:rPr>
                <w:noProof/>
              </w:rPr>
              <w:t>ondernemingsraden</w:t>
            </w:r>
            <w:r w:rsidRPr="004451D0">
              <w:rPr>
                <w:noProof/>
              </w:rPr>
              <w:br/>
              <w:t>Cameratoezicht mag alleen met instemming van de ondernemingsraad van de gemeente Amsterdam.</w:t>
            </w:r>
          </w:p>
        </w:tc>
        <w:tc>
          <w:tcPr>
            <w:tcW w:w="426" w:type="dxa"/>
            <w:shd w:val="clear" w:color="auto" w:fill="D9D9D9" w:themeFill="background1" w:themeFillShade="D9"/>
          </w:tcPr>
          <w:p w14:paraId="1DFFF309" w14:textId="45BE5324" w:rsidR="00052E74" w:rsidRDefault="00052E74" w:rsidP="004B239F"/>
        </w:tc>
        <w:tc>
          <w:tcPr>
            <w:tcW w:w="425" w:type="dxa"/>
            <w:shd w:val="clear" w:color="auto" w:fill="D9D9D9" w:themeFill="background1" w:themeFillShade="D9"/>
          </w:tcPr>
          <w:p w14:paraId="50A9AD54" w14:textId="77777777" w:rsidR="00052E74" w:rsidRDefault="00052E74" w:rsidP="004B239F"/>
        </w:tc>
        <w:tc>
          <w:tcPr>
            <w:tcW w:w="992" w:type="dxa"/>
            <w:shd w:val="clear" w:color="auto" w:fill="FFFFFF" w:themeFill="background1"/>
          </w:tcPr>
          <w:p w14:paraId="2192BA17" w14:textId="77777777" w:rsidR="00052E74" w:rsidRPr="00052E74" w:rsidRDefault="00052E74" w:rsidP="004B239F"/>
        </w:tc>
      </w:tr>
      <w:tr w:rsidR="00052E74" w14:paraId="4E60DE58" w14:textId="14F9D4AE" w:rsidTr="00052E74">
        <w:trPr>
          <w:trHeight w:val="1976"/>
        </w:trPr>
        <w:tc>
          <w:tcPr>
            <w:tcW w:w="905" w:type="dxa"/>
          </w:tcPr>
          <w:p w14:paraId="273B1D00" w14:textId="707885FA" w:rsidR="00052E74" w:rsidRPr="003322A7" w:rsidRDefault="00052E74" w:rsidP="004B239F">
            <w:pPr>
              <w:rPr>
                <w:lang w:val="nl-NL"/>
              </w:rPr>
            </w:pPr>
            <w:r>
              <w:rPr>
                <w:lang w:val="nl-NL"/>
              </w:rPr>
              <w:t>Opdr</w:t>
            </w:r>
            <w:r w:rsidRPr="00212AD6">
              <w:rPr>
                <w:lang w:val="nl-NL"/>
              </w:rPr>
              <w:t>-</w:t>
            </w:r>
            <w:r>
              <w:rPr>
                <w:lang w:val="nl-NL"/>
              </w:rPr>
              <w:t>4</w:t>
            </w:r>
            <w:r w:rsidRPr="00212AD6">
              <w:rPr>
                <w:lang w:val="nl-NL"/>
              </w:rPr>
              <w:t xml:space="preserve"> </w:t>
            </w:r>
          </w:p>
          <w:p w14:paraId="02959AE4" w14:textId="529B3488" w:rsidR="00052E74" w:rsidRPr="003322A7" w:rsidRDefault="00052E74" w:rsidP="004B239F">
            <w:pPr>
              <w:rPr>
                <w:lang w:val="nl-NL"/>
              </w:rPr>
            </w:pPr>
          </w:p>
        </w:tc>
        <w:tc>
          <w:tcPr>
            <w:tcW w:w="5894" w:type="dxa"/>
          </w:tcPr>
          <w:p w14:paraId="26E5E76B" w14:textId="22F10EC7" w:rsidR="00052E74" w:rsidRPr="003322A7" w:rsidRDefault="00052E74" w:rsidP="004B239F">
            <w:pPr>
              <w:rPr>
                <w:lang w:val="nl-NL"/>
              </w:rPr>
            </w:pPr>
            <w:r w:rsidRPr="00212AD6">
              <w:rPr>
                <w:lang w:val="nl-NL"/>
              </w:rPr>
              <w:t>Leverancier zal aan alle toepasselijke en/of verplichte normen en richtlijnen voor installatie van</w:t>
            </w:r>
            <w:r>
              <w:rPr>
                <w:lang w:val="nl-NL"/>
              </w:rPr>
              <w:t xml:space="preserve"> </w:t>
            </w:r>
            <w:r w:rsidRPr="00212AD6">
              <w:rPr>
                <w:lang w:val="nl-NL"/>
              </w:rPr>
              <w:t>datanetwerken, laagspanningsinstallaties en beveiligingsnetwerken voldoen waaronder:</w:t>
            </w:r>
          </w:p>
          <w:p w14:paraId="5CEBCB50" w14:textId="77777777" w:rsidR="00052E74" w:rsidRPr="00613985" w:rsidRDefault="00052E74" w:rsidP="004B239F">
            <w:pPr>
              <w:rPr>
                <w:lang w:val="nl-NL"/>
              </w:rPr>
            </w:pPr>
            <w:r w:rsidRPr="00212AD6">
              <w:rPr>
                <w:lang w:val="nl-NL"/>
              </w:rPr>
              <w:t>• Laagspanningsrichtlijn 73/23/EEG</w:t>
            </w:r>
          </w:p>
          <w:p w14:paraId="40A56D3A" w14:textId="77777777" w:rsidR="00052E74" w:rsidRPr="003322A7" w:rsidRDefault="00052E74" w:rsidP="004B239F">
            <w:pPr>
              <w:rPr>
                <w:lang w:val="nl-NL"/>
              </w:rPr>
            </w:pPr>
            <w:r w:rsidRPr="00212AD6">
              <w:rPr>
                <w:lang w:val="nl-NL"/>
              </w:rPr>
              <w:t>• EMC – richtlijn 89/336/EEG</w:t>
            </w:r>
          </w:p>
          <w:p w14:paraId="4D7629A0" w14:textId="77777777" w:rsidR="00052E74" w:rsidRPr="003322A7" w:rsidRDefault="00052E74" w:rsidP="004B239F">
            <w:pPr>
              <w:rPr>
                <w:lang w:val="nl-NL"/>
              </w:rPr>
            </w:pPr>
            <w:r w:rsidRPr="00212AD6">
              <w:rPr>
                <w:lang w:val="nl-NL"/>
              </w:rPr>
              <w:t>• NEN 5152 Elektrotechnische symbolen, inclusief de Aanvullingen.</w:t>
            </w:r>
          </w:p>
          <w:p w14:paraId="4063C3F1" w14:textId="4927CD02" w:rsidR="00052E74" w:rsidRPr="003322A7" w:rsidRDefault="00052E74" w:rsidP="004B239F">
            <w:pPr>
              <w:rPr>
                <w:lang w:val="nl-NL"/>
              </w:rPr>
            </w:pPr>
            <w:r w:rsidRPr="00212AD6">
              <w:rPr>
                <w:lang w:val="nl-NL"/>
              </w:rPr>
              <w:t>• NEN 1010, Veiligheidsbepalingen voor laagspanningsinstallaties.</w:t>
            </w:r>
          </w:p>
        </w:tc>
        <w:tc>
          <w:tcPr>
            <w:tcW w:w="426" w:type="dxa"/>
            <w:shd w:val="clear" w:color="auto" w:fill="D9D9D9" w:themeFill="background1" w:themeFillShade="D9"/>
          </w:tcPr>
          <w:p w14:paraId="48795194" w14:textId="0FDE143D" w:rsidR="00052E74" w:rsidRPr="00212AD6" w:rsidRDefault="00052E74" w:rsidP="004B239F"/>
        </w:tc>
        <w:tc>
          <w:tcPr>
            <w:tcW w:w="425" w:type="dxa"/>
            <w:shd w:val="clear" w:color="auto" w:fill="D9D9D9" w:themeFill="background1" w:themeFillShade="D9"/>
          </w:tcPr>
          <w:p w14:paraId="65408CDE" w14:textId="77777777" w:rsidR="00052E74" w:rsidRDefault="00052E74" w:rsidP="004B239F"/>
        </w:tc>
        <w:tc>
          <w:tcPr>
            <w:tcW w:w="992" w:type="dxa"/>
            <w:shd w:val="clear" w:color="auto" w:fill="FFFFFF" w:themeFill="background1"/>
          </w:tcPr>
          <w:p w14:paraId="4F60E642" w14:textId="77777777" w:rsidR="00052E74" w:rsidRDefault="00052E74" w:rsidP="004B239F"/>
        </w:tc>
      </w:tr>
      <w:tr w:rsidR="00052E74" w14:paraId="6B3338E9" w14:textId="536E6404" w:rsidTr="00052E74">
        <w:trPr>
          <w:trHeight w:val="1125"/>
        </w:trPr>
        <w:tc>
          <w:tcPr>
            <w:tcW w:w="905" w:type="dxa"/>
          </w:tcPr>
          <w:p w14:paraId="741F772B" w14:textId="120621B8" w:rsidR="00052E74" w:rsidRPr="003322A7" w:rsidRDefault="00052E74" w:rsidP="004B239F">
            <w:pPr>
              <w:rPr>
                <w:lang w:val="nl-NL"/>
              </w:rPr>
            </w:pPr>
            <w:r>
              <w:rPr>
                <w:lang w:val="nl-NL"/>
              </w:rPr>
              <w:t>Opdr</w:t>
            </w:r>
            <w:r w:rsidRPr="00212AD6">
              <w:rPr>
                <w:lang w:val="nl-NL"/>
              </w:rPr>
              <w:t>-</w:t>
            </w:r>
            <w:r>
              <w:rPr>
                <w:lang w:val="nl-NL"/>
              </w:rPr>
              <w:t>5</w:t>
            </w:r>
            <w:r w:rsidRPr="00212AD6">
              <w:rPr>
                <w:lang w:val="nl-NL"/>
              </w:rPr>
              <w:t xml:space="preserve"> </w:t>
            </w:r>
          </w:p>
          <w:p w14:paraId="5DBF8D52" w14:textId="4D67449D" w:rsidR="00052E74" w:rsidRPr="00212AD6" w:rsidRDefault="00052E74" w:rsidP="004B239F">
            <w:pPr>
              <w:rPr>
                <w:lang w:val="nl-NL"/>
              </w:rPr>
            </w:pPr>
          </w:p>
        </w:tc>
        <w:tc>
          <w:tcPr>
            <w:tcW w:w="5894" w:type="dxa"/>
          </w:tcPr>
          <w:p w14:paraId="189D7236" w14:textId="69E533B4" w:rsidR="00052E74" w:rsidRPr="00212AD6" w:rsidRDefault="00052E74" w:rsidP="004B239F">
            <w:pPr>
              <w:rPr>
                <w:lang w:val="nl-NL"/>
              </w:rPr>
            </w:pPr>
            <w:r w:rsidRPr="00212AD6">
              <w:rPr>
                <w:lang w:val="nl-NL"/>
              </w:rPr>
              <w:t>Leverancier garandeert dat de door haar ingezette medewerkers die vaardigheden en</w:t>
            </w:r>
            <w:ins w:id="6" w:author="Jong, Paul de" w:date="2020-08-24T13:08:00Z">
              <w:r>
                <w:rPr>
                  <w:lang w:val="nl-NL"/>
                </w:rPr>
                <w:t>,</w:t>
              </w:r>
            </w:ins>
            <w:r w:rsidRPr="00212AD6">
              <w:rPr>
                <w:lang w:val="nl-NL"/>
              </w:rPr>
              <w:t xml:space="preserve"> eigenschappen </w:t>
            </w:r>
            <w:r>
              <w:rPr>
                <w:lang w:val="nl-NL"/>
              </w:rPr>
              <w:t xml:space="preserve">en documenten (waaronder een Verklaring Omtrent het Gedrag of VOG+ verklaring dat niet ouder is dan zes maanden) </w:t>
            </w:r>
            <w:r w:rsidRPr="00212AD6">
              <w:rPr>
                <w:lang w:val="nl-NL"/>
              </w:rPr>
              <w:t>bezitten die nodig zijn voor de adequate uitvoering van de dienstverlening of werkzaamheden en de Nederlandse taal mondeling en schriftelijk machtig zijn.</w:t>
            </w:r>
          </w:p>
        </w:tc>
        <w:tc>
          <w:tcPr>
            <w:tcW w:w="426" w:type="dxa"/>
            <w:shd w:val="clear" w:color="auto" w:fill="D9D9D9" w:themeFill="background1" w:themeFillShade="D9"/>
          </w:tcPr>
          <w:p w14:paraId="138D321C" w14:textId="7DF41910" w:rsidR="00052E74" w:rsidRPr="00212AD6" w:rsidRDefault="00052E74" w:rsidP="004B239F"/>
        </w:tc>
        <w:tc>
          <w:tcPr>
            <w:tcW w:w="425" w:type="dxa"/>
            <w:shd w:val="clear" w:color="auto" w:fill="D9D9D9" w:themeFill="background1" w:themeFillShade="D9"/>
          </w:tcPr>
          <w:p w14:paraId="7377645E" w14:textId="77777777" w:rsidR="00052E74" w:rsidRDefault="00052E74" w:rsidP="004B239F"/>
        </w:tc>
        <w:tc>
          <w:tcPr>
            <w:tcW w:w="992" w:type="dxa"/>
            <w:shd w:val="clear" w:color="auto" w:fill="FFFFFF" w:themeFill="background1"/>
          </w:tcPr>
          <w:p w14:paraId="4CFFD8D3" w14:textId="77777777" w:rsidR="00052E74" w:rsidRDefault="00052E74" w:rsidP="004B239F"/>
        </w:tc>
      </w:tr>
      <w:tr w:rsidR="00052E74" w14:paraId="6C5EB92D" w14:textId="0E2DFBA9" w:rsidTr="00052E74">
        <w:trPr>
          <w:trHeight w:val="1414"/>
        </w:trPr>
        <w:tc>
          <w:tcPr>
            <w:tcW w:w="905" w:type="dxa"/>
          </w:tcPr>
          <w:p w14:paraId="762B8F60" w14:textId="35BD7D94" w:rsidR="00052E74" w:rsidRPr="004B239F" w:rsidRDefault="00052E74" w:rsidP="004B239F">
            <w:pPr>
              <w:rPr>
                <w:lang w:val="nl-NL"/>
              </w:rPr>
            </w:pPr>
            <w:r w:rsidRPr="004B239F">
              <w:rPr>
                <w:lang w:val="nl-NL"/>
              </w:rPr>
              <w:t xml:space="preserve">Opdr-6 </w:t>
            </w:r>
          </w:p>
          <w:p w14:paraId="1C4C547F" w14:textId="5C6702E1" w:rsidR="00052E74" w:rsidRPr="004B239F" w:rsidRDefault="00052E74" w:rsidP="004B239F">
            <w:pPr>
              <w:rPr>
                <w:lang w:val="nl-NL"/>
              </w:rPr>
            </w:pPr>
          </w:p>
        </w:tc>
        <w:tc>
          <w:tcPr>
            <w:tcW w:w="5894" w:type="dxa"/>
          </w:tcPr>
          <w:p w14:paraId="3752539F" w14:textId="610FD01C" w:rsidR="00052E74" w:rsidRPr="00212AD6" w:rsidRDefault="00052E74" w:rsidP="004B239F">
            <w:pPr>
              <w:rPr>
                <w:lang w:val="nl-NL"/>
              </w:rPr>
            </w:pPr>
            <w:r w:rsidRPr="00212AD6">
              <w:rPr>
                <w:lang w:val="nl-NL"/>
              </w:rPr>
              <w:t xml:space="preserve">De Leverancier zal samenwerken met alle leveranciers van systemen die </w:t>
            </w:r>
            <w:r>
              <w:rPr>
                <w:lang w:val="nl-NL"/>
              </w:rPr>
              <w:t>koppelingen zullen hebben met de aa</w:t>
            </w:r>
            <w:r w:rsidRPr="00212AD6">
              <w:rPr>
                <w:lang w:val="nl-NL"/>
              </w:rPr>
              <w:t>n te leveren syste</w:t>
            </w:r>
            <w:r>
              <w:rPr>
                <w:lang w:val="nl-NL"/>
              </w:rPr>
              <w:t>men</w:t>
            </w:r>
            <w:r w:rsidRPr="00212AD6">
              <w:rPr>
                <w:lang w:val="nl-NL"/>
              </w:rPr>
              <w:t xml:space="preserve">. Voorbeelden hiervan zijn de koppeling met het </w:t>
            </w:r>
            <w:proofErr w:type="spellStart"/>
            <w:r>
              <w:rPr>
                <w:lang w:val="nl-NL"/>
              </w:rPr>
              <w:t>Milestone</w:t>
            </w:r>
            <w:proofErr w:type="spellEnd"/>
            <w:r>
              <w:rPr>
                <w:lang w:val="nl-NL"/>
              </w:rPr>
              <w:t xml:space="preserve"> </w:t>
            </w:r>
            <w:r w:rsidRPr="00212AD6">
              <w:rPr>
                <w:lang w:val="nl-NL"/>
              </w:rPr>
              <w:t>systeem, en eventuele koppeling met de systemen van</w:t>
            </w:r>
            <w:r>
              <w:rPr>
                <w:lang w:val="nl-NL"/>
              </w:rPr>
              <w:t xml:space="preserve"> de leverancier(s) van het andere Perceel</w:t>
            </w:r>
            <w:r w:rsidRPr="00212AD6">
              <w:rPr>
                <w:lang w:val="nl-NL"/>
              </w:rPr>
              <w:t>, en de eventuele inzet van producten van derden voor videoanalyse die met het te leveren VMS geïntegreerd dienen te worden.</w:t>
            </w:r>
          </w:p>
        </w:tc>
        <w:tc>
          <w:tcPr>
            <w:tcW w:w="426" w:type="dxa"/>
            <w:shd w:val="clear" w:color="auto" w:fill="D9D9D9" w:themeFill="background1" w:themeFillShade="D9"/>
          </w:tcPr>
          <w:p w14:paraId="590FD956" w14:textId="01B49E79" w:rsidR="00052E74" w:rsidRPr="00212AD6" w:rsidRDefault="00052E74" w:rsidP="004B239F"/>
        </w:tc>
        <w:tc>
          <w:tcPr>
            <w:tcW w:w="425" w:type="dxa"/>
            <w:shd w:val="clear" w:color="auto" w:fill="D9D9D9" w:themeFill="background1" w:themeFillShade="D9"/>
          </w:tcPr>
          <w:p w14:paraId="5E49042C" w14:textId="77777777" w:rsidR="00052E74" w:rsidRDefault="00052E74" w:rsidP="004B239F"/>
        </w:tc>
        <w:tc>
          <w:tcPr>
            <w:tcW w:w="992" w:type="dxa"/>
            <w:shd w:val="clear" w:color="auto" w:fill="FFFFFF" w:themeFill="background1"/>
          </w:tcPr>
          <w:p w14:paraId="151C302E" w14:textId="77777777" w:rsidR="00052E74" w:rsidRDefault="00052E74" w:rsidP="004B239F"/>
        </w:tc>
      </w:tr>
      <w:tr w:rsidR="00052E74" w14:paraId="3D5C2E71" w14:textId="75710782" w:rsidTr="00052E74">
        <w:trPr>
          <w:trHeight w:val="1124"/>
        </w:trPr>
        <w:tc>
          <w:tcPr>
            <w:tcW w:w="905" w:type="dxa"/>
          </w:tcPr>
          <w:p w14:paraId="00283F4E" w14:textId="74B68A2D" w:rsidR="00052E74" w:rsidRPr="003322A7" w:rsidRDefault="00052E74" w:rsidP="004B239F">
            <w:pPr>
              <w:rPr>
                <w:lang w:val="nl-NL"/>
              </w:rPr>
            </w:pPr>
            <w:r>
              <w:rPr>
                <w:lang w:val="nl-NL"/>
              </w:rPr>
              <w:t>Opdr</w:t>
            </w:r>
            <w:r w:rsidRPr="00212AD6">
              <w:rPr>
                <w:lang w:val="nl-NL"/>
              </w:rPr>
              <w:t>-</w:t>
            </w:r>
            <w:r>
              <w:rPr>
                <w:lang w:val="nl-NL"/>
              </w:rPr>
              <w:t>7</w:t>
            </w:r>
            <w:r w:rsidRPr="00212AD6">
              <w:rPr>
                <w:lang w:val="nl-NL"/>
              </w:rPr>
              <w:t xml:space="preserve"> </w:t>
            </w:r>
          </w:p>
          <w:p w14:paraId="31D4A1FD" w14:textId="239EBC32" w:rsidR="00052E74" w:rsidRPr="00212AD6" w:rsidRDefault="00052E74" w:rsidP="004B239F">
            <w:pPr>
              <w:rPr>
                <w:lang w:val="nl-NL"/>
              </w:rPr>
            </w:pPr>
          </w:p>
        </w:tc>
        <w:tc>
          <w:tcPr>
            <w:tcW w:w="5894" w:type="dxa"/>
          </w:tcPr>
          <w:p w14:paraId="45573369" w14:textId="324AE69B" w:rsidR="00052E74" w:rsidRPr="00212AD6" w:rsidRDefault="00052E74" w:rsidP="004B239F">
            <w:pPr>
              <w:rPr>
                <w:lang w:val="nl-NL"/>
              </w:rPr>
            </w:pPr>
            <w:r w:rsidRPr="00212AD6">
              <w:rPr>
                <w:lang w:val="nl-NL"/>
              </w:rPr>
              <w:t xml:space="preserve">Alle installatieonderdelen en de installatie als geheel dienen te worden gerealiseerd voor een 24 uurs operationeel bedrijf gedurende 7 dagen per week / 365 dagen per jaar met een minimale technische levensduur van </w:t>
            </w:r>
            <w:r>
              <w:rPr>
                <w:lang w:val="nl-NL"/>
              </w:rPr>
              <w:t>5</w:t>
            </w:r>
            <w:r w:rsidRPr="00212AD6">
              <w:rPr>
                <w:lang w:val="nl-NL"/>
              </w:rPr>
              <w:t xml:space="preserve"> jaar volcontinu bedrijf indien niet elders in dit document expliciet anders vermeld.</w:t>
            </w:r>
          </w:p>
        </w:tc>
        <w:tc>
          <w:tcPr>
            <w:tcW w:w="426" w:type="dxa"/>
            <w:shd w:val="clear" w:color="auto" w:fill="D9D9D9" w:themeFill="background1" w:themeFillShade="D9"/>
          </w:tcPr>
          <w:p w14:paraId="4EF56C17" w14:textId="4BBA85B0" w:rsidR="00052E74" w:rsidRPr="00212AD6" w:rsidRDefault="00052E74" w:rsidP="004B239F"/>
        </w:tc>
        <w:tc>
          <w:tcPr>
            <w:tcW w:w="425" w:type="dxa"/>
            <w:shd w:val="clear" w:color="auto" w:fill="D9D9D9" w:themeFill="background1" w:themeFillShade="D9"/>
          </w:tcPr>
          <w:p w14:paraId="4016B824" w14:textId="77777777" w:rsidR="00052E74" w:rsidRDefault="00052E74" w:rsidP="004B239F"/>
        </w:tc>
        <w:tc>
          <w:tcPr>
            <w:tcW w:w="992" w:type="dxa"/>
            <w:shd w:val="clear" w:color="auto" w:fill="FFFFFF" w:themeFill="background1"/>
          </w:tcPr>
          <w:p w14:paraId="0C3A0C47" w14:textId="77777777" w:rsidR="00052E74" w:rsidRDefault="00052E74" w:rsidP="004B239F"/>
        </w:tc>
      </w:tr>
      <w:tr w:rsidR="00052E74" w14:paraId="4F6DC72A" w14:textId="29F5B19F" w:rsidTr="00052E74">
        <w:trPr>
          <w:trHeight w:val="560"/>
        </w:trPr>
        <w:tc>
          <w:tcPr>
            <w:tcW w:w="905" w:type="dxa"/>
          </w:tcPr>
          <w:p w14:paraId="23113654" w14:textId="3E351272" w:rsidR="00052E74" w:rsidRPr="003322A7" w:rsidRDefault="00052E74" w:rsidP="004B239F">
            <w:pPr>
              <w:rPr>
                <w:lang w:val="nl-NL"/>
              </w:rPr>
            </w:pPr>
            <w:r>
              <w:rPr>
                <w:lang w:val="nl-NL"/>
              </w:rPr>
              <w:t>Opdr</w:t>
            </w:r>
            <w:r w:rsidRPr="00212AD6">
              <w:rPr>
                <w:lang w:val="nl-NL"/>
              </w:rPr>
              <w:t>-</w:t>
            </w:r>
            <w:r>
              <w:rPr>
                <w:lang w:val="nl-NL"/>
              </w:rPr>
              <w:t>8</w:t>
            </w:r>
            <w:r w:rsidRPr="00212AD6">
              <w:rPr>
                <w:lang w:val="nl-NL"/>
              </w:rPr>
              <w:t xml:space="preserve"> </w:t>
            </w:r>
          </w:p>
          <w:p w14:paraId="2264F149" w14:textId="2425B218" w:rsidR="00052E74" w:rsidRPr="00212AD6" w:rsidRDefault="00052E74" w:rsidP="004B239F">
            <w:pPr>
              <w:rPr>
                <w:lang w:val="nl-NL"/>
              </w:rPr>
            </w:pPr>
          </w:p>
        </w:tc>
        <w:tc>
          <w:tcPr>
            <w:tcW w:w="5894" w:type="dxa"/>
          </w:tcPr>
          <w:p w14:paraId="15894D79" w14:textId="173EF05C" w:rsidR="00052E74" w:rsidRPr="00212AD6" w:rsidRDefault="00052E74" w:rsidP="004B239F">
            <w:pPr>
              <w:rPr>
                <w:lang w:val="nl-NL"/>
              </w:rPr>
            </w:pPr>
            <w:r w:rsidRPr="00212AD6">
              <w:rPr>
                <w:lang w:val="nl-NL"/>
              </w:rPr>
              <w:t>Facturen van door Opdrachtgever aangedragen onderaannemers of leveranciers zullen direct naar Opdrachtgever worden gestuurd.</w:t>
            </w:r>
          </w:p>
        </w:tc>
        <w:tc>
          <w:tcPr>
            <w:tcW w:w="426" w:type="dxa"/>
            <w:shd w:val="clear" w:color="auto" w:fill="D9D9D9" w:themeFill="background1" w:themeFillShade="D9"/>
          </w:tcPr>
          <w:p w14:paraId="65B07B1A" w14:textId="4DA77EF0" w:rsidR="00052E74" w:rsidRPr="00212AD6" w:rsidRDefault="00052E74" w:rsidP="004B239F"/>
        </w:tc>
        <w:tc>
          <w:tcPr>
            <w:tcW w:w="425" w:type="dxa"/>
            <w:shd w:val="clear" w:color="auto" w:fill="D9D9D9" w:themeFill="background1" w:themeFillShade="D9"/>
          </w:tcPr>
          <w:p w14:paraId="07C6CF1F" w14:textId="77777777" w:rsidR="00052E74" w:rsidRDefault="00052E74" w:rsidP="004B239F"/>
        </w:tc>
        <w:tc>
          <w:tcPr>
            <w:tcW w:w="992" w:type="dxa"/>
            <w:shd w:val="clear" w:color="auto" w:fill="FFFFFF" w:themeFill="background1"/>
          </w:tcPr>
          <w:p w14:paraId="51ABF295" w14:textId="77777777" w:rsidR="00052E74" w:rsidRDefault="00052E74" w:rsidP="004B239F"/>
        </w:tc>
      </w:tr>
    </w:tbl>
    <w:p w14:paraId="4ED63B84" w14:textId="4CE09F36" w:rsidR="003322A7" w:rsidRDefault="003322A7" w:rsidP="003322A7"/>
    <w:p w14:paraId="6048AC36" w14:textId="77777777" w:rsidR="007B0CE6" w:rsidRPr="003322A7" w:rsidRDefault="007B0CE6" w:rsidP="003322A7"/>
    <w:p w14:paraId="2B8D9B89" w14:textId="188DFA50" w:rsidR="00C177CF" w:rsidRDefault="00C177CF" w:rsidP="00F508EF"/>
    <w:p w14:paraId="19C87DD2" w14:textId="2EC1055C" w:rsidR="00052E74" w:rsidRDefault="00052E74" w:rsidP="00F508EF"/>
    <w:p w14:paraId="3DF775C3" w14:textId="77777777" w:rsidR="00052E74" w:rsidRPr="00676051" w:rsidRDefault="00052E74" w:rsidP="00F508EF"/>
    <w:p w14:paraId="7294B27B" w14:textId="677A2441" w:rsidR="00E92413" w:rsidRPr="00676051" w:rsidRDefault="0094064B" w:rsidP="00E92413">
      <w:pPr>
        <w:pStyle w:val="Kop2"/>
      </w:pPr>
      <w:bookmarkStart w:id="7" w:name="_Toc30358369"/>
      <w:bookmarkStart w:id="8" w:name="_Toc64204832"/>
      <w:r>
        <w:lastRenderedPageBreak/>
        <w:t>Eisen Hardware en Software</w:t>
      </w:r>
      <w:bookmarkEnd w:id="7"/>
      <w:bookmarkEnd w:id="8"/>
    </w:p>
    <w:p w14:paraId="76B36996" w14:textId="4195BC5C" w:rsidR="0094064B" w:rsidRDefault="0094064B" w:rsidP="00E92413"/>
    <w:tbl>
      <w:tblPr>
        <w:tblStyle w:val="Tabelraster"/>
        <w:tblW w:w="8642" w:type="dxa"/>
        <w:tblLayout w:type="fixed"/>
        <w:tblLook w:val="04A0" w:firstRow="1" w:lastRow="0" w:firstColumn="1" w:lastColumn="0" w:noHBand="0" w:noVBand="1"/>
      </w:tblPr>
      <w:tblGrid>
        <w:gridCol w:w="1271"/>
        <w:gridCol w:w="5528"/>
        <w:gridCol w:w="426"/>
        <w:gridCol w:w="425"/>
        <w:gridCol w:w="992"/>
      </w:tblGrid>
      <w:tr w:rsidR="00052E74" w14:paraId="7F48821F" w14:textId="4E9DE060" w:rsidTr="00052E74">
        <w:trPr>
          <w:trHeight w:val="369"/>
        </w:trPr>
        <w:tc>
          <w:tcPr>
            <w:tcW w:w="1271" w:type="dxa"/>
            <w:shd w:val="clear" w:color="auto" w:fill="002060"/>
          </w:tcPr>
          <w:p w14:paraId="43B192BF" w14:textId="761BB2F1" w:rsidR="00052E74" w:rsidRDefault="00052E74" w:rsidP="004B239F"/>
        </w:tc>
        <w:tc>
          <w:tcPr>
            <w:tcW w:w="5528" w:type="dxa"/>
            <w:shd w:val="clear" w:color="auto" w:fill="002060"/>
          </w:tcPr>
          <w:p w14:paraId="0E579330" w14:textId="1FACACB5" w:rsidR="00052E74" w:rsidRPr="00212AD6" w:rsidRDefault="00052E74" w:rsidP="004B239F"/>
        </w:tc>
        <w:tc>
          <w:tcPr>
            <w:tcW w:w="851" w:type="dxa"/>
            <w:gridSpan w:val="2"/>
            <w:shd w:val="clear" w:color="auto" w:fill="002060"/>
          </w:tcPr>
          <w:p w14:paraId="6702EBC4" w14:textId="1776070D" w:rsidR="00052E74" w:rsidRDefault="00052E74" w:rsidP="00052E74">
            <w:pPr>
              <w:spacing w:line="240" w:lineRule="auto"/>
              <w:jc w:val="center"/>
            </w:pPr>
            <w:r>
              <w:rPr>
                <w:color w:val="FFFFFF" w:themeColor="background1"/>
              </w:rPr>
              <w:t>Per-</w:t>
            </w:r>
            <w:proofErr w:type="spellStart"/>
            <w:r>
              <w:rPr>
                <w:color w:val="FFFFFF" w:themeColor="background1"/>
              </w:rPr>
              <w:t>ceel</w:t>
            </w:r>
            <w:proofErr w:type="spellEnd"/>
          </w:p>
        </w:tc>
        <w:tc>
          <w:tcPr>
            <w:tcW w:w="992" w:type="dxa"/>
            <w:shd w:val="clear" w:color="auto" w:fill="002060"/>
          </w:tcPr>
          <w:p w14:paraId="19B5A449" w14:textId="554E1645" w:rsidR="00052E74" w:rsidRDefault="00052E74"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52E74" w:rsidRPr="00AC2471" w14:paraId="1EB87B6D" w14:textId="686C3D17" w:rsidTr="00052E74">
        <w:trPr>
          <w:trHeight w:val="268"/>
        </w:trPr>
        <w:tc>
          <w:tcPr>
            <w:tcW w:w="1271" w:type="dxa"/>
            <w:shd w:val="clear" w:color="auto" w:fill="002060"/>
          </w:tcPr>
          <w:p w14:paraId="7767880E" w14:textId="10B04DA0" w:rsidR="00052E74" w:rsidRDefault="00052E74" w:rsidP="004B239F">
            <w:proofErr w:type="spellStart"/>
            <w:r w:rsidRPr="00D200DC">
              <w:rPr>
                <w:color w:val="FFFFFF" w:themeColor="background1"/>
              </w:rPr>
              <w:t>Nr</w:t>
            </w:r>
            <w:proofErr w:type="spellEnd"/>
            <w:r w:rsidRPr="00D200DC">
              <w:rPr>
                <w:color w:val="FFFFFF" w:themeColor="background1"/>
              </w:rPr>
              <w:t xml:space="preserve">. </w:t>
            </w:r>
          </w:p>
        </w:tc>
        <w:tc>
          <w:tcPr>
            <w:tcW w:w="5528" w:type="dxa"/>
            <w:shd w:val="clear" w:color="auto" w:fill="002060"/>
          </w:tcPr>
          <w:p w14:paraId="59DB6D35" w14:textId="569EA4F4" w:rsidR="00052E74" w:rsidRDefault="00052E74" w:rsidP="004B239F">
            <w:proofErr w:type="spellStart"/>
            <w:r w:rsidRPr="00D200DC">
              <w:rPr>
                <w:color w:val="FFFFFF" w:themeColor="background1"/>
              </w:rPr>
              <w:t>Omschrijving</w:t>
            </w:r>
            <w:proofErr w:type="spellEnd"/>
          </w:p>
        </w:tc>
        <w:tc>
          <w:tcPr>
            <w:tcW w:w="426" w:type="dxa"/>
            <w:shd w:val="clear" w:color="auto" w:fill="002060"/>
          </w:tcPr>
          <w:p w14:paraId="51F9684A" w14:textId="4E3DF431" w:rsidR="00052E74" w:rsidRPr="00AC2471" w:rsidRDefault="00052E74" w:rsidP="004B239F">
            <w:pPr>
              <w:jc w:val="center"/>
            </w:pPr>
            <w:r w:rsidRPr="004B239F">
              <w:rPr>
                <w:color w:val="FFFFFF" w:themeColor="background1"/>
              </w:rPr>
              <w:t>1</w:t>
            </w:r>
          </w:p>
        </w:tc>
        <w:tc>
          <w:tcPr>
            <w:tcW w:w="425" w:type="dxa"/>
            <w:shd w:val="clear" w:color="auto" w:fill="002060"/>
          </w:tcPr>
          <w:p w14:paraId="6822B725" w14:textId="2B4FC64F" w:rsidR="00052E74" w:rsidRPr="00AC2471" w:rsidRDefault="00052E74" w:rsidP="004B239F">
            <w:pPr>
              <w:jc w:val="center"/>
            </w:pPr>
            <w:r w:rsidRPr="004B239F">
              <w:rPr>
                <w:color w:val="FFFFFF" w:themeColor="background1"/>
              </w:rPr>
              <w:t>2</w:t>
            </w:r>
          </w:p>
        </w:tc>
        <w:tc>
          <w:tcPr>
            <w:tcW w:w="992" w:type="dxa"/>
            <w:shd w:val="clear" w:color="auto" w:fill="002060"/>
          </w:tcPr>
          <w:p w14:paraId="1B707A84" w14:textId="77777777" w:rsidR="00052E74" w:rsidRPr="004B239F" w:rsidRDefault="00052E74" w:rsidP="004B239F">
            <w:pPr>
              <w:jc w:val="center"/>
              <w:rPr>
                <w:color w:val="FFFFFF" w:themeColor="background1"/>
              </w:rPr>
            </w:pPr>
          </w:p>
        </w:tc>
      </w:tr>
      <w:tr w:rsidR="00052E74" w14:paraId="7E2172DA" w14:textId="4518E7A7" w:rsidTr="00052E74">
        <w:trPr>
          <w:trHeight w:val="929"/>
        </w:trPr>
        <w:tc>
          <w:tcPr>
            <w:tcW w:w="1271" w:type="dxa"/>
          </w:tcPr>
          <w:p w14:paraId="5DAAB302" w14:textId="397490CF" w:rsidR="00052E74" w:rsidRPr="003322A7" w:rsidRDefault="00052E74" w:rsidP="004B239F">
            <w:pPr>
              <w:rPr>
                <w:lang w:val="nl-NL"/>
              </w:rPr>
            </w:pPr>
            <w:r>
              <w:rPr>
                <w:lang w:val="nl-NL"/>
              </w:rPr>
              <w:t>HWSW-1</w:t>
            </w:r>
          </w:p>
          <w:p w14:paraId="290DEA6F" w14:textId="06E7CF06" w:rsidR="00052E74" w:rsidRPr="003322A7" w:rsidRDefault="00052E74" w:rsidP="004B239F">
            <w:pPr>
              <w:rPr>
                <w:lang w:val="nl-NL"/>
              </w:rPr>
            </w:pPr>
          </w:p>
        </w:tc>
        <w:tc>
          <w:tcPr>
            <w:tcW w:w="5528" w:type="dxa"/>
          </w:tcPr>
          <w:p w14:paraId="6A19E2DF" w14:textId="2B9F76B5" w:rsidR="00052E74" w:rsidRPr="003322A7" w:rsidRDefault="00052E74" w:rsidP="002C5088">
            <w:pPr>
              <w:rPr>
                <w:lang w:val="nl-NL"/>
              </w:rPr>
            </w:pPr>
            <w:r w:rsidRPr="00212AD6">
              <w:rPr>
                <w:lang w:val="nl-NL"/>
              </w:rPr>
              <w:t>Er dient gebruik te worden gemaakt van generi</w:t>
            </w:r>
            <w:r>
              <w:rPr>
                <w:lang w:val="nl-NL"/>
              </w:rPr>
              <w:t>e</w:t>
            </w:r>
            <w:r w:rsidRPr="00212AD6">
              <w:rPr>
                <w:lang w:val="nl-NL"/>
              </w:rPr>
              <w:t>ke hardware voorzien van genormeerde interfaces, die niet gebonden is</w:t>
            </w:r>
            <w:r>
              <w:rPr>
                <w:lang w:val="nl-NL"/>
              </w:rPr>
              <w:t xml:space="preserve"> </w:t>
            </w:r>
            <w:r w:rsidRPr="00212AD6">
              <w:rPr>
                <w:lang w:val="nl-NL"/>
              </w:rPr>
              <w:t>/</w:t>
            </w:r>
            <w:r>
              <w:rPr>
                <w:lang w:val="nl-NL"/>
              </w:rPr>
              <w:t xml:space="preserve"> </w:t>
            </w:r>
            <w:r w:rsidRPr="00212AD6">
              <w:rPr>
                <w:lang w:val="nl-NL"/>
              </w:rPr>
              <w:t xml:space="preserve">zijn aan een specifieke </w:t>
            </w:r>
            <w:proofErr w:type="spellStart"/>
            <w:r w:rsidRPr="00212AD6">
              <w:rPr>
                <w:lang w:val="nl-NL"/>
              </w:rPr>
              <w:t>merkgebonden</w:t>
            </w:r>
            <w:proofErr w:type="spellEnd"/>
            <w:r w:rsidRPr="00212AD6">
              <w:rPr>
                <w:lang w:val="nl-NL"/>
              </w:rPr>
              <w:t xml:space="preserve"> systeemoplossing</w:t>
            </w:r>
            <w:r>
              <w:rPr>
                <w:lang w:val="nl-NL"/>
              </w:rPr>
              <w:t xml:space="preserve">. </w:t>
            </w:r>
            <w:r w:rsidRPr="00F11398">
              <w:rPr>
                <w:lang w:val="nl-NL"/>
              </w:rPr>
              <w:t>Dit is van toepassing op alle functies van de camera en de recorder</w:t>
            </w:r>
            <w:r>
              <w:rPr>
                <w:lang w:val="nl-NL"/>
              </w:rPr>
              <w:t>, en g</w:t>
            </w:r>
            <w:r w:rsidRPr="002C5088">
              <w:rPr>
                <w:lang w:val="nl-NL"/>
              </w:rPr>
              <w:t>eldt ook voor alle overige componenten welke noodzakelijk zijn voor het goed functioneren van de installatie. Hieronder vallen ook componenten welke gebruikt worden voor de in en externe communicatie van installaties</w:t>
            </w:r>
            <w:r w:rsidRPr="00F11398">
              <w:rPr>
                <w:lang w:val="nl-NL"/>
              </w:rPr>
              <w:t>.</w:t>
            </w:r>
          </w:p>
        </w:tc>
        <w:tc>
          <w:tcPr>
            <w:tcW w:w="426" w:type="dxa"/>
            <w:shd w:val="clear" w:color="auto" w:fill="D9D9D9" w:themeFill="background1" w:themeFillShade="D9"/>
          </w:tcPr>
          <w:p w14:paraId="4274185C" w14:textId="76C28B63" w:rsidR="00052E74" w:rsidRPr="00212AD6" w:rsidRDefault="00052E74" w:rsidP="004B239F"/>
        </w:tc>
        <w:tc>
          <w:tcPr>
            <w:tcW w:w="425" w:type="dxa"/>
            <w:shd w:val="clear" w:color="auto" w:fill="D9D9D9" w:themeFill="background1" w:themeFillShade="D9"/>
          </w:tcPr>
          <w:p w14:paraId="51CC0979" w14:textId="77777777" w:rsidR="00052E74" w:rsidRDefault="00052E74" w:rsidP="004B239F"/>
        </w:tc>
        <w:tc>
          <w:tcPr>
            <w:tcW w:w="992" w:type="dxa"/>
            <w:shd w:val="clear" w:color="auto" w:fill="FFFFFF" w:themeFill="background1"/>
          </w:tcPr>
          <w:p w14:paraId="677BD95E" w14:textId="77777777" w:rsidR="00052E74" w:rsidRDefault="00052E74" w:rsidP="004B239F"/>
        </w:tc>
      </w:tr>
      <w:tr w:rsidR="00052E74" w14:paraId="2513A39E" w14:textId="154ED3FA" w:rsidTr="00052E74">
        <w:trPr>
          <w:trHeight w:val="847"/>
        </w:trPr>
        <w:tc>
          <w:tcPr>
            <w:tcW w:w="1271" w:type="dxa"/>
          </w:tcPr>
          <w:p w14:paraId="7EADAC24" w14:textId="7B9B3C1E" w:rsidR="00052E74" w:rsidRPr="003322A7" w:rsidRDefault="00052E74" w:rsidP="004B239F">
            <w:pPr>
              <w:rPr>
                <w:lang w:val="nl-NL"/>
              </w:rPr>
            </w:pPr>
            <w:r w:rsidRPr="009A6FB1">
              <w:rPr>
                <w:lang w:val="nl-NL"/>
              </w:rPr>
              <w:t>HWSW-</w:t>
            </w:r>
            <w:r>
              <w:rPr>
                <w:lang w:val="nl-NL"/>
              </w:rPr>
              <w:t>2</w:t>
            </w:r>
          </w:p>
        </w:tc>
        <w:tc>
          <w:tcPr>
            <w:tcW w:w="5528" w:type="dxa"/>
          </w:tcPr>
          <w:p w14:paraId="2E845091" w14:textId="796CEE82" w:rsidR="00052E74" w:rsidRPr="003322A7" w:rsidRDefault="00052E74" w:rsidP="004B239F">
            <w:pPr>
              <w:rPr>
                <w:lang w:val="nl-NL"/>
              </w:rPr>
            </w:pPr>
            <w:r w:rsidRPr="00212AD6">
              <w:rPr>
                <w:lang w:val="nl-NL"/>
              </w:rPr>
              <w:t xml:space="preserve">De aangeboden combinatie van producten voldoet aan de eisen gesteld aan individuele producten. Bijvoorbeeld: eisen gesteld aan een observatiecamera zijn ook realiseerbaar in combinatie met </w:t>
            </w:r>
            <w:r>
              <w:rPr>
                <w:lang w:val="nl-NL"/>
              </w:rPr>
              <w:t xml:space="preserve">het VMS </w:t>
            </w:r>
            <w:proofErr w:type="spellStart"/>
            <w:r>
              <w:rPr>
                <w:lang w:val="nl-NL"/>
              </w:rPr>
              <w:t>Milestone</w:t>
            </w:r>
            <w:proofErr w:type="spellEnd"/>
            <w:r w:rsidRPr="00212AD6">
              <w:rPr>
                <w:lang w:val="nl-NL"/>
              </w:rPr>
              <w:t>.</w:t>
            </w:r>
          </w:p>
        </w:tc>
        <w:tc>
          <w:tcPr>
            <w:tcW w:w="426" w:type="dxa"/>
            <w:shd w:val="clear" w:color="auto" w:fill="D9D9D9" w:themeFill="background1" w:themeFillShade="D9"/>
          </w:tcPr>
          <w:p w14:paraId="2FC42E52" w14:textId="1E32B6F1" w:rsidR="00052E74" w:rsidRPr="00212AD6" w:rsidRDefault="00052E74" w:rsidP="004B239F"/>
        </w:tc>
        <w:tc>
          <w:tcPr>
            <w:tcW w:w="425" w:type="dxa"/>
            <w:shd w:val="clear" w:color="auto" w:fill="D9D9D9" w:themeFill="background1" w:themeFillShade="D9"/>
          </w:tcPr>
          <w:p w14:paraId="22FF32D7" w14:textId="77777777" w:rsidR="00052E74" w:rsidRDefault="00052E74" w:rsidP="004B239F"/>
        </w:tc>
        <w:tc>
          <w:tcPr>
            <w:tcW w:w="992" w:type="dxa"/>
            <w:shd w:val="clear" w:color="auto" w:fill="FFFFFF" w:themeFill="background1"/>
          </w:tcPr>
          <w:p w14:paraId="0C26D5B8" w14:textId="77777777" w:rsidR="00052E74" w:rsidRDefault="00052E74" w:rsidP="004B239F"/>
        </w:tc>
      </w:tr>
      <w:tr w:rsidR="00052E74" w14:paraId="7FD22EDD" w14:textId="48E1BAA7" w:rsidTr="00052E74">
        <w:trPr>
          <w:trHeight w:val="1114"/>
        </w:trPr>
        <w:tc>
          <w:tcPr>
            <w:tcW w:w="1271" w:type="dxa"/>
          </w:tcPr>
          <w:p w14:paraId="21AE9F08" w14:textId="27F4499A" w:rsidR="00052E74" w:rsidRPr="00212AD6" w:rsidRDefault="00052E74" w:rsidP="004B239F">
            <w:pPr>
              <w:rPr>
                <w:lang w:val="nl-NL"/>
              </w:rPr>
            </w:pPr>
            <w:r w:rsidRPr="009A6FB1">
              <w:rPr>
                <w:lang w:val="nl-NL"/>
              </w:rPr>
              <w:t>HWSW-</w:t>
            </w:r>
            <w:r>
              <w:rPr>
                <w:lang w:val="nl-NL"/>
              </w:rPr>
              <w:t>3</w:t>
            </w:r>
          </w:p>
        </w:tc>
        <w:tc>
          <w:tcPr>
            <w:tcW w:w="5528" w:type="dxa"/>
          </w:tcPr>
          <w:p w14:paraId="4317B6F2" w14:textId="3C3A0986" w:rsidR="00052E74" w:rsidRPr="00212AD6" w:rsidRDefault="00052E74" w:rsidP="004B239F">
            <w:pPr>
              <w:rPr>
                <w:lang w:val="nl-NL"/>
              </w:rPr>
            </w:pPr>
            <w:r w:rsidRPr="00212AD6">
              <w:rPr>
                <w:lang w:val="nl-NL"/>
              </w:rPr>
              <w:t xml:space="preserve">Producten en installatie hiervan dienen te voldoen aan de geldende EMI- en EMC-normen waarbij de apparatuur </w:t>
            </w:r>
            <w:r w:rsidRPr="00F11398">
              <w:rPr>
                <w:lang w:val="nl-NL"/>
              </w:rPr>
              <w:t>onderling geen verstoringen veroorzaken</w:t>
            </w:r>
            <w:r w:rsidRPr="00212AD6">
              <w:rPr>
                <w:lang w:val="nl-NL"/>
              </w:rPr>
              <w:t xml:space="preserve"> of verstoringen veroorzaken op andere apparatuur. Daarbij dient rekening gehouden te worden met een geconditioneerde kantooromgeving.</w:t>
            </w:r>
          </w:p>
        </w:tc>
        <w:tc>
          <w:tcPr>
            <w:tcW w:w="426" w:type="dxa"/>
            <w:shd w:val="clear" w:color="auto" w:fill="D9D9D9" w:themeFill="background1" w:themeFillShade="D9"/>
          </w:tcPr>
          <w:p w14:paraId="5388B46C" w14:textId="1AA0FEB0" w:rsidR="00052E74" w:rsidRPr="00212AD6" w:rsidRDefault="00052E74" w:rsidP="004B239F"/>
        </w:tc>
        <w:tc>
          <w:tcPr>
            <w:tcW w:w="425" w:type="dxa"/>
            <w:shd w:val="clear" w:color="auto" w:fill="D9D9D9" w:themeFill="background1" w:themeFillShade="D9"/>
          </w:tcPr>
          <w:p w14:paraId="5AE2EA25" w14:textId="77777777" w:rsidR="00052E74" w:rsidRDefault="00052E74" w:rsidP="004B239F"/>
        </w:tc>
        <w:tc>
          <w:tcPr>
            <w:tcW w:w="992" w:type="dxa"/>
            <w:shd w:val="clear" w:color="auto" w:fill="FFFFFF" w:themeFill="background1"/>
          </w:tcPr>
          <w:p w14:paraId="16C26519" w14:textId="77777777" w:rsidR="00052E74" w:rsidRDefault="00052E74" w:rsidP="004B239F"/>
        </w:tc>
      </w:tr>
      <w:tr w:rsidR="00052E74" w14:paraId="66A7E757" w14:textId="3AAD2E0C" w:rsidTr="00052E74">
        <w:trPr>
          <w:trHeight w:val="849"/>
        </w:trPr>
        <w:tc>
          <w:tcPr>
            <w:tcW w:w="1271" w:type="dxa"/>
          </w:tcPr>
          <w:p w14:paraId="4A0A6F81" w14:textId="6071EE6D" w:rsidR="00052E74" w:rsidRPr="00212AD6" w:rsidRDefault="00052E74" w:rsidP="004B239F">
            <w:pPr>
              <w:rPr>
                <w:lang w:val="nl-NL"/>
              </w:rPr>
            </w:pPr>
            <w:r w:rsidRPr="009A6FB1">
              <w:rPr>
                <w:lang w:val="nl-NL"/>
              </w:rPr>
              <w:t>HWSW-</w:t>
            </w:r>
            <w:r>
              <w:rPr>
                <w:lang w:val="nl-NL"/>
              </w:rPr>
              <w:t>4</w:t>
            </w:r>
          </w:p>
        </w:tc>
        <w:tc>
          <w:tcPr>
            <w:tcW w:w="5528" w:type="dxa"/>
          </w:tcPr>
          <w:p w14:paraId="0D6494AA" w14:textId="53B84141" w:rsidR="00052E74" w:rsidRPr="00212AD6" w:rsidRDefault="00052E74" w:rsidP="004B239F">
            <w:pPr>
              <w:rPr>
                <w:lang w:val="nl-NL"/>
              </w:rPr>
            </w:pPr>
            <w:r w:rsidRPr="00212AD6">
              <w:rPr>
                <w:lang w:val="nl-NL"/>
              </w:rPr>
              <w:t>Alle componenten dienen bij het daarvoor bestemde gebruik geen gevaar op te leveren voor gezondheid of het milieu, zowel tijdens installatie, bij gebruik als bij afvalverwerking.</w:t>
            </w:r>
          </w:p>
        </w:tc>
        <w:tc>
          <w:tcPr>
            <w:tcW w:w="426" w:type="dxa"/>
            <w:shd w:val="clear" w:color="auto" w:fill="D9D9D9" w:themeFill="background1" w:themeFillShade="D9"/>
          </w:tcPr>
          <w:p w14:paraId="16899CC7" w14:textId="2D577630" w:rsidR="00052E74" w:rsidRPr="00212AD6" w:rsidRDefault="00052E74" w:rsidP="004B239F"/>
        </w:tc>
        <w:tc>
          <w:tcPr>
            <w:tcW w:w="425" w:type="dxa"/>
            <w:shd w:val="clear" w:color="auto" w:fill="D9D9D9" w:themeFill="background1" w:themeFillShade="D9"/>
          </w:tcPr>
          <w:p w14:paraId="282DFE9C" w14:textId="77777777" w:rsidR="00052E74" w:rsidRDefault="00052E74" w:rsidP="004B239F"/>
        </w:tc>
        <w:tc>
          <w:tcPr>
            <w:tcW w:w="992" w:type="dxa"/>
            <w:shd w:val="clear" w:color="auto" w:fill="FFFFFF" w:themeFill="background1"/>
          </w:tcPr>
          <w:p w14:paraId="20CC6485" w14:textId="77777777" w:rsidR="00052E74" w:rsidRDefault="00052E74" w:rsidP="004B239F"/>
        </w:tc>
      </w:tr>
      <w:tr w:rsidR="00052E74" w14:paraId="2CF9FE7A" w14:textId="5C38F3D8" w:rsidTr="00052E74">
        <w:trPr>
          <w:trHeight w:val="550"/>
        </w:trPr>
        <w:tc>
          <w:tcPr>
            <w:tcW w:w="1271" w:type="dxa"/>
          </w:tcPr>
          <w:p w14:paraId="71AD5899" w14:textId="20FF0748" w:rsidR="00052E74" w:rsidRPr="00212AD6" w:rsidRDefault="00052E74" w:rsidP="004B239F">
            <w:pPr>
              <w:rPr>
                <w:lang w:val="nl-NL"/>
              </w:rPr>
            </w:pPr>
            <w:r w:rsidRPr="009A6FB1">
              <w:rPr>
                <w:lang w:val="nl-NL"/>
              </w:rPr>
              <w:t>HWSW-</w:t>
            </w:r>
            <w:r>
              <w:rPr>
                <w:lang w:val="nl-NL"/>
              </w:rPr>
              <w:t>5</w:t>
            </w:r>
          </w:p>
        </w:tc>
        <w:tc>
          <w:tcPr>
            <w:tcW w:w="5528" w:type="dxa"/>
          </w:tcPr>
          <w:p w14:paraId="222CD527" w14:textId="3A9B09D9" w:rsidR="00052E74" w:rsidRPr="00212AD6" w:rsidRDefault="00052E74" w:rsidP="004B239F">
            <w:pPr>
              <w:rPr>
                <w:lang w:val="nl-NL"/>
              </w:rPr>
            </w:pPr>
            <w:r w:rsidRPr="00212AD6">
              <w:rPr>
                <w:lang w:val="nl-NL"/>
              </w:rPr>
              <w:t>Bij alle te leveren materialen wordt gebruikgemaakt van nieuwe kwaliteitscomponenten van lopende productie van een producent met een eigen serviceorganisatie. Materialen en onderdelen zijn nog ten minste 5 jaar na te leveren of middels reserveonderdelen of vervangende onderdelen in bedrijf te houden zonder afbreuk te doen aan de systeemeisen en vormgeving</w:t>
            </w:r>
            <w:r>
              <w:rPr>
                <w:lang w:val="nl-NL"/>
              </w:rPr>
              <w:t xml:space="preserve">. </w:t>
            </w:r>
            <w:r w:rsidRPr="00212AD6">
              <w:rPr>
                <w:lang w:val="nl-NL"/>
              </w:rPr>
              <w:t xml:space="preserve">Reserve-onderdelen dienen minimaal een gelijkwaardige kwaliteit te hebben vergeleken met het origineel. </w:t>
            </w:r>
          </w:p>
        </w:tc>
        <w:tc>
          <w:tcPr>
            <w:tcW w:w="426" w:type="dxa"/>
            <w:shd w:val="clear" w:color="auto" w:fill="D9D9D9" w:themeFill="background1" w:themeFillShade="D9"/>
          </w:tcPr>
          <w:p w14:paraId="7BF331CC" w14:textId="0F5DD786" w:rsidR="00052E74" w:rsidRPr="00212AD6" w:rsidRDefault="00052E74" w:rsidP="004B239F"/>
        </w:tc>
        <w:tc>
          <w:tcPr>
            <w:tcW w:w="425" w:type="dxa"/>
            <w:shd w:val="clear" w:color="auto" w:fill="D9D9D9" w:themeFill="background1" w:themeFillShade="D9"/>
          </w:tcPr>
          <w:p w14:paraId="581DEF11" w14:textId="77777777" w:rsidR="00052E74" w:rsidRDefault="00052E74" w:rsidP="004B239F"/>
        </w:tc>
        <w:tc>
          <w:tcPr>
            <w:tcW w:w="992" w:type="dxa"/>
            <w:shd w:val="clear" w:color="auto" w:fill="FFFFFF" w:themeFill="background1"/>
          </w:tcPr>
          <w:p w14:paraId="0FEF81C9" w14:textId="77777777" w:rsidR="00052E74" w:rsidRDefault="00052E74" w:rsidP="004B239F"/>
        </w:tc>
      </w:tr>
      <w:tr w:rsidR="00052E74" w14:paraId="6B6F6034" w14:textId="7252A71A" w:rsidTr="00052E74">
        <w:trPr>
          <w:trHeight w:val="391"/>
        </w:trPr>
        <w:tc>
          <w:tcPr>
            <w:tcW w:w="1271" w:type="dxa"/>
          </w:tcPr>
          <w:p w14:paraId="77BFFE66" w14:textId="284FA695" w:rsidR="00052E74" w:rsidRPr="00212AD6" w:rsidRDefault="00052E74" w:rsidP="004B239F">
            <w:pPr>
              <w:rPr>
                <w:lang w:val="nl-NL"/>
              </w:rPr>
            </w:pPr>
            <w:r w:rsidRPr="00772D18">
              <w:t>HWSW-</w:t>
            </w:r>
            <w:r>
              <w:t>6</w:t>
            </w:r>
          </w:p>
        </w:tc>
        <w:tc>
          <w:tcPr>
            <w:tcW w:w="5528" w:type="dxa"/>
          </w:tcPr>
          <w:p w14:paraId="1B8F81B3" w14:textId="1C677EC9" w:rsidR="00052E74" w:rsidRPr="00212AD6" w:rsidRDefault="00052E74" w:rsidP="004B239F">
            <w:pPr>
              <w:rPr>
                <w:lang w:val="nl-NL"/>
              </w:rPr>
            </w:pPr>
            <w:r w:rsidRPr="00212AD6">
              <w:rPr>
                <w:lang w:val="nl-NL"/>
              </w:rPr>
              <w:t>Alle apparatuur moet geleverd worden met de CE-markering.</w:t>
            </w:r>
          </w:p>
        </w:tc>
        <w:tc>
          <w:tcPr>
            <w:tcW w:w="426" w:type="dxa"/>
            <w:shd w:val="clear" w:color="auto" w:fill="D9D9D9" w:themeFill="background1" w:themeFillShade="D9"/>
          </w:tcPr>
          <w:p w14:paraId="5E414B9A" w14:textId="1E21D91E" w:rsidR="00052E74" w:rsidRPr="00212AD6" w:rsidRDefault="00052E74" w:rsidP="004B239F"/>
        </w:tc>
        <w:tc>
          <w:tcPr>
            <w:tcW w:w="425" w:type="dxa"/>
            <w:shd w:val="clear" w:color="auto" w:fill="D9D9D9" w:themeFill="background1" w:themeFillShade="D9"/>
          </w:tcPr>
          <w:p w14:paraId="5338BA90" w14:textId="77777777" w:rsidR="00052E74" w:rsidRDefault="00052E74" w:rsidP="004B239F"/>
        </w:tc>
        <w:tc>
          <w:tcPr>
            <w:tcW w:w="992" w:type="dxa"/>
            <w:shd w:val="clear" w:color="auto" w:fill="FFFFFF" w:themeFill="background1"/>
          </w:tcPr>
          <w:p w14:paraId="67E17B4A" w14:textId="77777777" w:rsidR="00052E74" w:rsidRDefault="00052E74" w:rsidP="004B239F"/>
        </w:tc>
      </w:tr>
      <w:tr w:rsidR="00052E74" w14:paraId="7351EBF0" w14:textId="5043C6FC" w:rsidTr="00052E74">
        <w:trPr>
          <w:trHeight w:val="1712"/>
        </w:trPr>
        <w:tc>
          <w:tcPr>
            <w:tcW w:w="1271" w:type="dxa"/>
          </w:tcPr>
          <w:p w14:paraId="2ACAA33A" w14:textId="5A547869" w:rsidR="00052E74" w:rsidRPr="00212AD6" w:rsidRDefault="00052E74" w:rsidP="004B239F">
            <w:pPr>
              <w:rPr>
                <w:lang w:val="nl-NL"/>
              </w:rPr>
            </w:pPr>
            <w:r w:rsidRPr="00772D18">
              <w:t>HWSW-</w:t>
            </w:r>
            <w:r>
              <w:t>7</w:t>
            </w:r>
          </w:p>
        </w:tc>
        <w:tc>
          <w:tcPr>
            <w:tcW w:w="5528" w:type="dxa"/>
          </w:tcPr>
          <w:p w14:paraId="3AE4B71F" w14:textId="1F2FB745" w:rsidR="00052E74" w:rsidRPr="00212AD6" w:rsidRDefault="00052E74" w:rsidP="004B239F">
            <w:pPr>
              <w:rPr>
                <w:lang w:val="nl-NL"/>
              </w:rPr>
            </w:pPr>
            <w:r>
              <w:rPr>
                <w:lang w:val="nl-NL"/>
              </w:rPr>
              <w:t xml:space="preserve">Als onderdeel van de Inschrijving </w:t>
            </w:r>
            <w:r w:rsidRPr="00212AD6">
              <w:rPr>
                <w:lang w:val="nl-NL"/>
              </w:rPr>
              <w:t xml:space="preserve">levert Inschrijver een specificatie van merk en type van alle relevante </w:t>
            </w:r>
            <w:r>
              <w:rPr>
                <w:lang w:val="nl-NL"/>
              </w:rPr>
              <w:t xml:space="preserve">aangeboden </w:t>
            </w:r>
            <w:r w:rsidRPr="00212AD6">
              <w:rPr>
                <w:lang w:val="nl-NL"/>
              </w:rPr>
              <w:t>apparatuur incl. maximaal stroomverbruik</w:t>
            </w:r>
            <w:r>
              <w:rPr>
                <w:lang w:val="nl-NL"/>
              </w:rPr>
              <w:t xml:space="preserve"> en</w:t>
            </w:r>
            <w:r w:rsidRPr="00212AD6">
              <w:rPr>
                <w:lang w:val="nl-NL"/>
              </w:rPr>
              <w:t xml:space="preserve"> gemiddeld stroomverbruik</w:t>
            </w:r>
            <w:r>
              <w:rPr>
                <w:lang w:val="nl-NL"/>
              </w:rPr>
              <w:t>.</w:t>
            </w:r>
            <w:r w:rsidRPr="00212AD6">
              <w:rPr>
                <w:lang w:val="nl-NL"/>
              </w:rPr>
              <w:t xml:space="preserve"> Dit overzicht wordt geleverd in tabelvorm (bijv. Excel-bestand), ondersteund met separate productdocumentatie. Deze producten dienen overeen te komen met de producten genoemd in het Prijzenblad.</w:t>
            </w:r>
          </w:p>
        </w:tc>
        <w:tc>
          <w:tcPr>
            <w:tcW w:w="426" w:type="dxa"/>
            <w:shd w:val="clear" w:color="auto" w:fill="D9D9D9" w:themeFill="background1" w:themeFillShade="D9"/>
          </w:tcPr>
          <w:p w14:paraId="771D0BC8" w14:textId="13931889" w:rsidR="00052E74" w:rsidRPr="00212AD6" w:rsidRDefault="00052E74" w:rsidP="004B239F"/>
        </w:tc>
        <w:tc>
          <w:tcPr>
            <w:tcW w:w="425" w:type="dxa"/>
            <w:shd w:val="clear" w:color="auto" w:fill="D9D9D9" w:themeFill="background1" w:themeFillShade="D9"/>
          </w:tcPr>
          <w:p w14:paraId="13E3F166" w14:textId="77777777" w:rsidR="00052E74" w:rsidRDefault="00052E74" w:rsidP="004B239F"/>
        </w:tc>
        <w:tc>
          <w:tcPr>
            <w:tcW w:w="992" w:type="dxa"/>
            <w:shd w:val="clear" w:color="auto" w:fill="FFFFFF" w:themeFill="background1"/>
          </w:tcPr>
          <w:p w14:paraId="53358A1C" w14:textId="77777777" w:rsidR="00052E74" w:rsidRDefault="00052E74" w:rsidP="004B239F"/>
        </w:tc>
      </w:tr>
      <w:tr w:rsidR="00052E74" w14:paraId="3A2B93F3" w14:textId="480048D6" w:rsidTr="00052E74">
        <w:trPr>
          <w:trHeight w:val="2424"/>
        </w:trPr>
        <w:tc>
          <w:tcPr>
            <w:tcW w:w="1271" w:type="dxa"/>
          </w:tcPr>
          <w:p w14:paraId="06DA29D9" w14:textId="4960C012" w:rsidR="00052E74" w:rsidRPr="00212AD6" w:rsidRDefault="00052E74" w:rsidP="004B239F">
            <w:pPr>
              <w:rPr>
                <w:lang w:val="nl-NL"/>
              </w:rPr>
            </w:pPr>
            <w:r w:rsidRPr="00772D18">
              <w:lastRenderedPageBreak/>
              <w:t>HWSW-</w:t>
            </w:r>
            <w:r>
              <w:t>8</w:t>
            </w:r>
          </w:p>
        </w:tc>
        <w:tc>
          <w:tcPr>
            <w:tcW w:w="5528" w:type="dxa"/>
          </w:tcPr>
          <w:p w14:paraId="2F57CC0D" w14:textId="41B40402" w:rsidR="00052E74" w:rsidRPr="00212AD6" w:rsidRDefault="00052E74" w:rsidP="004B239F">
            <w:pPr>
              <w:rPr>
                <w:lang w:val="nl-NL"/>
              </w:rPr>
            </w:pPr>
            <w:r w:rsidRPr="00212AD6">
              <w:rPr>
                <w:lang w:val="nl-NL"/>
              </w:rPr>
              <w:t>De apparatuur (inclusief cameraconfiguraties) dient volledig conform de bijbehorende specificaties te</w:t>
            </w:r>
            <w:r>
              <w:rPr>
                <w:lang w:val="nl-NL"/>
              </w:rPr>
              <w:t xml:space="preserve"> </w:t>
            </w:r>
            <w:r w:rsidRPr="00212AD6">
              <w:rPr>
                <w:lang w:val="nl-NL"/>
              </w:rPr>
              <w:t>functioneren indien aangesloten op een elektrische installatie met de volgende eigenschappen:</w:t>
            </w:r>
          </w:p>
          <w:p w14:paraId="563BCD36" w14:textId="77777777" w:rsidR="00052E74" w:rsidRPr="00212AD6" w:rsidRDefault="00052E74" w:rsidP="004B239F">
            <w:pPr>
              <w:rPr>
                <w:lang w:val="nl-NL"/>
              </w:rPr>
            </w:pPr>
            <w:r w:rsidRPr="00212AD6">
              <w:rPr>
                <w:lang w:val="nl-NL"/>
              </w:rPr>
              <w:t>• Spanning 200 - 240 Volt;</w:t>
            </w:r>
          </w:p>
          <w:p w14:paraId="4F3C7D30" w14:textId="77777777" w:rsidR="00052E74" w:rsidRPr="00212AD6" w:rsidRDefault="00052E74" w:rsidP="004B239F">
            <w:pPr>
              <w:rPr>
                <w:lang w:val="nl-NL"/>
              </w:rPr>
            </w:pPr>
            <w:r w:rsidRPr="00212AD6">
              <w:rPr>
                <w:lang w:val="nl-NL"/>
              </w:rPr>
              <w:t>• Frequentie 47 - 53 Hertz;</w:t>
            </w:r>
          </w:p>
          <w:p w14:paraId="5E9B7BD8" w14:textId="77777777" w:rsidR="00052E74" w:rsidRPr="00F11398" w:rsidRDefault="00052E74" w:rsidP="004B239F">
            <w:pPr>
              <w:rPr>
                <w:lang w:val="nl-NL"/>
              </w:rPr>
            </w:pPr>
            <w:r w:rsidRPr="00F11398">
              <w:rPr>
                <w:lang w:val="nl-NL"/>
              </w:rPr>
              <w:t xml:space="preserve">• Spanningsonderbreking 20 </w:t>
            </w:r>
            <w:proofErr w:type="spellStart"/>
            <w:r w:rsidRPr="00F11398">
              <w:rPr>
                <w:lang w:val="nl-NL"/>
              </w:rPr>
              <w:t>msec</w:t>
            </w:r>
            <w:proofErr w:type="spellEnd"/>
            <w:r w:rsidRPr="00F11398">
              <w:rPr>
                <w:lang w:val="nl-NL"/>
              </w:rPr>
              <w:t>. maximaal.</w:t>
            </w:r>
          </w:p>
          <w:p w14:paraId="7A84227A" w14:textId="5F669C2A" w:rsidR="00052E74" w:rsidRPr="00212AD6" w:rsidRDefault="00052E74" w:rsidP="004B239F">
            <w:pPr>
              <w:rPr>
                <w:lang w:val="nl-NL"/>
              </w:rPr>
            </w:pPr>
            <w:r w:rsidRPr="00F11398">
              <w:rPr>
                <w:lang w:val="nl-NL"/>
              </w:rPr>
              <w:t>Indien aanbevolen en/of noodzakelijk dient de Leverancier zelf voor de aarding van de apparatuur zorg te dragen. De serverkasten die</w:t>
            </w:r>
            <w:r w:rsidRPr="00212AD6">
              <w:rPr>
                <w:lang w:val="nl-NL"/>
              </w:rPr>
              <w:t xml:space="preserve"> beschikbaar worden gesteld zijn geaard.</w:t>
            </w:r>
          </w:p>
        </w:tc>
        <w:tc>
          <w:tcPr>
            <w:tcW w:w="426" w:type="dxa"/>
            <w:shd w:val="clear" w:color="auto" w:fill="D9D9D9" w:themeFill="background1" w:themeFillShade="D9"/>
          </w:tcPr>
          <w:p w14:paraId="07E254F3" w14:textId="0D2101EF" w:rsidR="00052E74" w:rsidRPr="00212AD6" w:rsidRDefault="00052E74" w:rsidP="004B239F"/>
        </w:tc>
        <w:tc>
          <w:tcPr>
            <w:tcW w:w="425" w:type="dxa"/>
            <w:shd w:val="clear" w:color="auto" w:fill="D9D9D9" w:themeFill="background1" w:themeFillShade="D9"/>
          </w:tcPr>
          <w:p w14:paraId="5589EAAF" w14:textId="77777777" w:rsidR="00052E74" w:rsidRDefault="00052E74" w:rsidP="004B239F"/>
        </w:tc>
        <w:tc>
          <w:tcPr>
            <w:tcW w:w="992" w:type="dxa"/>
            <w:shd w:val="clear" w:color="auto" w:fill="FFFFFF" w:themeFill="background1"/>
          </w:tcPr>
          <w:p w14:paraId="4DF70C76" w14:textId="77777777" w:rsidR="00052E74" w:rsidRDefault="00052E74" w:rsidP="004B239F"/>
        </w:tc>
      </w:tr>
      <w:tr w:rsidR="00052E74" w14:paraId="2443FBF2" w14:textId="19A5F917" w:rsidTr="00052E74">
        <w:trPr>
          <w:trHeight w:val="580"/>
        </w:trPr>
        <w:tc>
          <w:tcPr>
            <w:tcW w:w="1271" w:type="dxa"/>
          </w:tcPr>
          <w:p w14:paraId="179D7E9C" w14:textId="379B300F" w:rsidR="00052E74" w:rsidRPr="00212AD6" w:rsidRDefault="00052E74" w:rsidP="004B239F">
            <w:pPr>
              <w:rPr>
                <w:lang w:val="nl-NL"/>
              </w:rPr>
            </w:pPr>
            <w:r w:rsidRPr="00772D18">
              <w:t>HWSW-</w:t>
            </w:r>
            <w:r>
              <w:t>9</w:t>
            </w:r>
          </w:p>
        </w:tc>
        <w:tc>
          <w:tcPr>
            <w:tcW w:w="5528" w:type="dxa"/>
          </w:tcPr>
          <w:p w14:paraId="100ED668" w14:textId="2DA213E4" w:rsidR="00052E74" w:rsidRPr="00212AD6" w:rsidRDefault="00052E74" w:rsidP="004B239F">
            <w:pPr>
              <w:rPr>
                <w:lang w:val="nl-NL"/>
              </w:rPr>
            </w:pPr>
            <w:r w:rsidRPr="006378A4">
              <w:t xml:space="preserve">Camera’s </w:t>
            </w:r>
            <w:proofErr w:type="spellStart"/>
            <w:r w:rsidRPr="006378A4">
              <w:t>dienen</w:t>
            </w:r>
            <w:proofErr w:type="spellEnd"/>
            <w:r w:rsidRPr="006378A4">
              <w:t xml:space="preserve"> </w:t>
            </w:r>
            <w:proofErr w:type="spellStart"/>
            <w:r w:rsidRPr="006378A4">
              <w:t>voorzien</w:t>
            </w:r>
            <w:proofErr w:type="spellEnd"/>
            <w:r w:rsidRPr="006378A4">
              <w:t xml:space="preserve"> </w:t>
            </w:r>
            <w:proofErr w:type="spellStart"/>
            <w:r w:rsidRPr="006378A4">
              <w:t>te</w:t>
            </w:r>
            <w:proofErr w:type="spellEnd"/>
            <w:r w:rsidRPr="006378A4">
              <w:t xml:space="preserve"> </w:t>
            </w:r>
            <w:proofErr w:type="spellStart"/>
            <w:r w:rsidRPr="006378A4">
              <w:t>worden</w:t>
            </w:r>
            <w:proofErr w:type="spellEnd"/>
            <w:r w:rsidRPr="006378A4">
              <w:t xml:space="preserve"> van de </w:t>
            </w:r>
            <w:proofErr w:type="spellStart"/>
            <w:r w:rsidRPr="006378A4">
              <w:t>meeste</w:t>
            </w:r>
            <w:proofErr w:type="spellEnd"/>
            <w:r w:rsidRPr="006378A4">
              <w:t xml:space="preserve"> </w:t>
            </w:r>
            <w:proofErr w:type="spellStart"/>
            <w:r w:rsidRPr="006378A4">
              <w:t>actuele</w:t>
            </w:r>
            <w:proofErr w:type="spellEnd"/>
            <w:r w:rsidRPr="006378A4">
              <w:t xml:space="preserve"> firmware </w:t>
            </w:r>
            <w:proofErr w:type="spellStart"/>
            <w:r w:rsidRPr="006378A4">
              <w:t>tijdens</w:t>
            </w:r>
            <w:proofErr w:type="spellEnd"/>
            <w:r w:rsidRPr="006378A4">
              <w:t xml:space="preserve"> </w:t>
            </w:r>
            <w:proofErr w:type="spellStart"/>
            <w:r w:rsidRPr="006378A4">
              <w:t>installatie</w:t>
            </w:r>
            <w:proofErr w:type="spellEnd"/>
            <w:r w:rsidRPr="006378A4">
              <w:t xml:space="preserve"> </w:t>
            </w:r>
            <w:proofErr w:type="spellStart"/>
            <w:r w:rsidRPr="006378A4">
              <w:t>en</w:t>
            </w:r>
            <w:proofErr w:type="spellEnd"/>
            <w:r w:rsidRPr="006378A4">
              <w:t xml:space="preserve"> de </w:t>
            </w:r>
            <w:proofErr w:type="spellStart"/>
            <w:r w:rsidRPr="006378A4">
              <w:t>Opdrachtnemer</w:t>
            </w:r>
            <w:proofErr w:type="spellEnd"/>
            <w:r w:rsidRPr="006378A4">
              <w:t xml:space="preserve"> </w:t>
            </w:r>
            <w:proofErr w:type="spellStart"/>
            <w:r w:rsidRPr="006378A4">
              <w:t>houdt</w:t>
            </w:r>
            <w:proofErr w:type="spellEnd"/>
            <w:r w:rsidRPr="006378A4">
              <w:t xml:space="preserve"> </w:t>
            </w:r>
            <w:proofErr w:type="spellStart"/>
            <w:r w:rsidRPr="006378A4">
              <w:t>deze</w:t>
            </w:r>
            <w:proofErr w:type="spellEnd"/>
            <w:r w:rsidRPr="006378A4">
              <w:t xml:space="preserve"> </w:t>
            </w:r>
            <w:proofErr w:type="spellStart"/>
            <w:r w:rsidRPr="006378A4">
              <w:t>gedurende</w:t>
            </w:r>
            <w:proofErr w:type="spellEnd"/>
            <w:r w:rsidRPr="006378A4">
              <w:t xml:space="preserve"> de </w:t>
            </w:r>
            <w:proofErr w:type="spellStart"/>
            <w:r w:rsidRPr="006378A4">
              <w:t>looptijd</w:t>
            </w:r>
            <w:proofErr w:type="spellEnd"/>
            <w:r w:rsidRPr="006378A4">
              <w:t xml:space="preserve"> </w:t>
            </w:r>
            <w:proofErr w:type="spellStart"/>
            <w:r w:rsidRPr="006378A4">
              <w:t>actueel</w:t>
            </w:r>
            <w:proofErr w:type="spellEnd"/>
            <w:r w:rsidRPr="006378A4">
              <w:t xml:space="preserve">, </w:t>
            </w:r>
            <w:proofErr w:type="spellStart"/>
            <w:r w:rsidRPr="006378A4">
              <w:t>waarbij</w:t>
            </w:r>
            <w:proofErr w:type="spellEnd"/>
            <w:r w:rsidRPr="006378A4">
              <w:t xml:space="preserve"> het is </w:t>
            </w:r>
            <w:proofErr w:type="spellStart"/>
            <w:r w:rsidRPr="006378A4">
              <w:t>toegestaan</w:t>
            </w:r>
            <w:proofErr w:type="spellEnd"/>
            <w:r w:rsidRPr="006378A4">
              <w:t xml:space="preserve"> </w:t>
            </w:r>
            <w:proofErr w:type="spellStart"/>
            <w:r w:rsidRPr="006378A4">
              <w:t>maximaal</w:t>
            </w:r>
            <w:proofErr w:type="spellEnd"/>
            <w:r w:rsidRPr="006378A4">
              <w:t xml:space="preserve"> 1 update release </w:t>
            </w:r>
            <w:proofErr w:type="spellStart"/>
            <w:r w:rsidRPr="006378A4">
              <w:t>achter</w:t>
            </w:r>
            <w:proofErr w:type="spellEnd"/>
            <w:r w:rsidRPr="006378A4">
              <w:t xml:space="preserve"> </w:t>
            </w:r>
            <w:proofErr w:type="spellStart"/>
            <w:r w:rsidRPr="006378A4">
              <w:t>te</w:t>
            </w:r>
            <w:proofErr w:type="spellEnd"/>
            <w:r w:rsidRPr="006378A4">
              <w:t xml:space="preserve"> </w:t>
            </w:r>
            <w:proofErr w:type="spellStart"/>
            <w:r w:rsidRPr="006378A4">
              <w:t>lopen</w:t>
            </w:r>
            <w:proofErr w:type="spellEnd"/>
            <w:r w:rsidRPr="006378A4">
              <w:t>.</w:t>
            </w:r>
          </w:p>
        </w:tc>
        <w:tc>
          <w:tcPr>
            <w:tcW w:w="426" w:type="dxa"/>
            <w:shd w:val="clear" w:color="auto" w:fill="D9D9D9" w:themeFill="background1" w:themeFillShade="D9"/>
          </w:tcPr>
          <w:p w14:paraId="3AF8DB6F" w14:textId="4653F036" w:rsidR="00052E74" w:rsidRPr="00212AD6" w:rsidRDefault="00052E74" w:rsidP="004B239F"/>
        </w:tc>
        <w:tc>
          <w:tcPr>
            <w:tcW w:w="425" w:type="dxa"/>
            <w:shd w:val="clear" w:color="auto" w:fill="D9D9D9" w:themeFill="background1" w:themeFillShade="D9"/>
          </w:tcPr>
          <w:p w14:paraId="57CC226D" w14:textId="77777777" w:rsidR="00052E74" w:rsidRPr="00C73AF1" w:rsidRDefault="00052E74" w:rsidP="004B239F"/>
        </w:tc>
        <w:tc>
          <w:tcPr>
            <w:tcW w:w="992" w:type="dxa"/>
            <w:shd w:val="clear" w:color="auto" w:fill="FFFFFF" w:themeFill="background1"/>
          </w:tcPr>
          <w:p w14:paraId="0F51A241" w14:textId="77777777" w:rsidR="00052E74" w:rsidRPr="00C73AF1" w:rsidRDefault="00052E74" w:rsidP="004B239F"/>
        </w:tc>
      </w:tr>
      <w:tr w:rsidR="00052E74" w14:paraId="641BD799" w14:textId="49CA423F" w:rsidTr="00052E74">
        <w:trPr>
          <w:trHeight w:val="295"/>
        </w:trPr>
        <w:tc>
          <w:tcPr>
            <w:tcW w:w="1271" w:type="dxa"/>
          </w:tcPr>
          <w:p w14:paraId="3CDA385A" w14:textId="5991BF63" w:rsidR="00052E74" w:rsidRPr="00772D18" w:rsidRDefault="00052E74" w:rsidP="004B239F">
            <w:r w:rsidRPr="00772D18">
              <w:t>HWSW-1</w:t>
            </w:r>
            <w:r>
              <w:t>0</w:t>
            </w:r>
          </w:p>
        </w:tc>
        <w:tc>
          <w:tcPr>
            <w:tcW w:w="5528" w:type="dxa"/>
          </w:tcPr>
          <w:p w14:paraId="1AB0B5A8" w14:textId="570377EB" w:rsidR="00052E74" w:rsidRPr="00212AD6" w:rsidRDefault="00052E74" w:rsidP="004B239F">
            <w:proofErr w:type="spellStart"/>
            <w:r w:rsidRPr="00916CEE">
              <w:t>Indien</w:t>
            </w:r>
            <w:proofErr w:type="spellEnd"/>
            <w:r w:rsidRPr="00916CEE">
              <w:t xml:space="preserve"> </w:t>
            </w:r>
            <w:proofErr w:type="spellStart"/>
            <w:r w:rsidRPr="00916CEE">
              <w:t>een</w:t>
            </w:r>
            <w:proofErr w:type="spellEnd"/>
            <w:r w:rsidRPr="00916CEE">
              <w:t xml:space="preserve"> </w:t>
            </w:r>
            <w:proofErr w:type="spellStart"/>
            <w:r w:rsidRPr="00916CEE">
              <w:t>kritisch</w:t>
            </w:r>
            <w:proofErr w:type="spellEnd"/>
            <w:r w:rsidRPr="00916CEE">
              <w:t xml:space="preserve"> </w:t>
            </w:r>
            <w:proofErr w:type="spellStart"/>
            <w:r w:rsidRPr="00916CEE">
              <w:t>beveiligingslek</w:t>
            </w:r>
            <w:proofErr w:type="spellEnd"/>
            <w:r w:rsidRPr="00916CEE">
              <w:t xml:space="preserve"> </w:t>
            </w:r>
            <w:proofErr w:type="spellStart"/>
            <w:r w:rsidRPr="00916CEE">
              <w:t>ontdekt</w:t>
            </w:r>
            <w:proofErr w:type="spellEnd"/>
            <w:r w:rsidRPr="00916CEE">
              <w:t xml:space="preserve"> </w:t>
            </w:r>
            <w:proofErr w:type="spellStart"/>
            <w:r w:rsidRPr="00916CEE">
              <w:t>wordt</w:t>
            </w:r>
            <w:proofErr w:type="spellEnd"/>
            <w:r w:rsidRPr="00916CEE">
              <w:t xml:space="preserve"> in </w:t>
            </w:r>
            <w:proofErr w:type="spellStart"/>
            <w:r w:rsidRPr="00916CEE">
              <w:t>een</w:t>
            </w:r>
            <w:proofErr w:type="spellEnd"/>
            <w:r w:rsidRPr="00916CEE">
              <w:t xml:space="preserve"> camera of recorder, </w:t>
            </w:r>
            <w:proofErr w:type="spellStart"/>
            <w:r w:rsidRPr="00916CEE">
              <w:t>dan</w:t>
            </w:r>
            <w:proofErr w:type="spellEnd"/>
            <w:r w:rsidRPr="00916CEE">
              <w:t xml:space="preserve"> is de </w:t>
            </w:r>
            <w:proofErr w:type="spellStart"/>
            <w:r w:rsidRPr="00916CEE">
              <w:t>leverancier</w:t>
            </w:r>
            <w:proofErr w:type="spellEnd"/>
            <w:r w:rsidRPr="00916CEE">
              <w:t xml:space="preserve"> </w:t>
            </w:r>
            <w:proofErr w:type="spellStart"/>
            <w:r w:rsidRPr="00916CEE">
              <w:t>verantwoordelijk</w:t>
            </w:r>
            <w:proofErr w:type="spellEnd"/>
            <w:r w:rsidRPr="00916CEE">
              <w:t xml:space="preserve"> </w:t>
            </w:r>
            <w:proofErr w:type="spellStart"/>
            <w:r w:rsidRPr="00916CEE">
              <w:t>voor</w:t>
            </w:r>
            <w:proofErr w:type="spellEnd"/>
            <w:r w:rsidRPr="00916CEE">
              <w:t xml:space="preserve"> het </w:t>
            </w:r>
            <w:proofErr w:type="spellStart"/>
            <w:r w:rsidRPr="00916CEE">
              <w:t>leveren</w:t>
            </w:r>
            <w:proofErr w:type="spellEnd"/>
            <w:r w:rsidRPr="00916CEE">
              <w:t xml:space="preserve"> van </w:t>
            </w:r>
            <w:proofErr w:type="spellStart"/>
            <w:r w:rsidRPr="00916CEE">
              <w:t>mitigerende</w:t>
            </w:r>
            <w:proofErr w:type="spellEnd"/>
            <w:r w:rsidRPr="00916CEE">
              <w:t xml:space="preserve"> firmware of software, of </w:t>
            </w:r>
            <w:proofErr w:type="spellStart"/>
            <w:r w:rsidRPr="00916CEE">
              <w:t>een</w:t>
            </w:r>
            <w:proofErr w:type="spellEnd"/>
            <w:r w:rsidRPr="00916CEE">
              <w:t xml:space="preserve"> </w:t>
            </w:r>
            <w:proofErr w:type="spellStart"/>
            <w:r w:rsidRPr="00916CEE">
              <w:t>mitigerende</w:t>
            </w:r>
            <w:proofErr w:type="spellEnd"/>
            <w:r w:rsidRPr="00916CEE">
              <w:t xml:space="preserve"> workaround. Of </w:t>
            </w:r>
            <w:proofErr w:type="spellStart"/>
            <w:r w:rsidRPr="00916CEE">
              <w:t>wanneer</w:t>
            </w:r>
            <w:proofErr w:type="spellEnd"/>
            <w:r w:rsidRPr="00916CEE">
              <w:t xml:space="preserve"> </w:t>
            </w:r>
            <w:proofErr w:type="spellStart"/>
            <w:r w:rsidRPr="00916CEE">
              <w:t>deze</w:t>
            </w:r>
            <w:proofErr w:type="spellEnd"/>
            <w:r w:rsidRPr="00916CEE">
              <w:t xml:space="preserve"> </w:t>
            </w:r>
            <w:proofErr w:type="spellStart"/>
            <w:r w:rsidRPr="00916CEE">
              <w:t>beide</w:t>
            </w:r>
            <w:proofErr w:type="spellEnd"/>
            <w:r w:rsidRPr="00916CEE">
              <w:t xml:space="preserve"> </w:t>
            </w:r>
            <w:proofErr w:type="spellStart"/>
            <w:r w:rsidRPr="00916CEE">
              <w:t>niet</w:t>
            </w:r>
            <w:proofErr w:type="spellEnd"/>
            <w:r w:rsidRPr="00916CEE">
              <w:t xml:space="preserve"> </w:t>
            </w:r>
            <w:proofErr w:type="spellStart"/>
            <w:r w:rsidRPr="00916CEE">
              <w:t>meer</w:t>
            </w:r>
            <w:proofErr w:type="spellEnd"/>
            <w:r w:rsidRPr="00916CEE">
              <w:t xml:space="preserve"> </w:t>
            </w:r>
            <w:proofErr w:type="spellStart"/>
            <w:r w:rsidRPr="00916CEE">
              <w:t>geleverd</w:t>
            </w:r>
            <w:proofErr w:type="spellEnd"/>
            <w:r w:rsidRPr="00916CEE">
              <w:t xml:space="preserve"> </w:t>
            </w:r>
            <w:proofErr w:type="spellStart"/>
            <w:r w:rsidRPr="00916CEE">
              <w:t>kunnen</w:t>
            </w:r>
            <w:proofErr w:type="spellEnd"/>
            <w:r w:rsidRPr="00916CEE">
              <w:t xml:space="preserve"> </w:t>
            </w:r>
            <w:proofErr w:type="spellStart"/>
            <w:r w:rsidRPr="00916CEE">
              <w:t>worden</w:t>
            </w:r>
            <w:proofErr w:type="spellEnd"/>
            <w:r w:rsidRPr="00916CEE">
              <w:t xml:space="preserve"> is de </w:t>
            </w:r>
            <w:proofErr w:type="spellStart"/>
            <w:r w:rsidRPr="00916CEE">
              <w:t>leverancier</w:t>
            </w:r>
            <w:proofErr w:type="spellEnd"/>
            <w:r w:rsidRPr="00916CEE">
              <w:t xml:space="preserve"> </w:t>
            </w:r>
            <w:proofErr w:type="spellStart"/>
            <w:r w:rsidRPr="00916CEE">
              <w:t>verantwoordelijk</w:t>
            </w:r>
            <w:proofErr w:type="spellEnd"/>
            <w:r w:rsidRPr="00916CEE">
              <w:t xml:space="preserve"> </w:t>
            </w:r>
            <w:proofErr w:type="spellStart"/>
            <w:r w:rsidRPr="00916CEE">
              <w:t>voor</w:t>
            </w:r>
            <w:proofErr w:type="spellEnd"/>
            <w:r w:rsidRPr="00916CEE">
              <w:t xml:space="preserve"> de levering van </w:t>
            </w:r>
            <w:proofErr w:type="spellStart"/>
            <w:r w:rsidRPr="00916CEE">
              <w:t>een</w:t>
            </w:r>
            <w:proofErr w:type="spellEnd"/>
            <w:r w:rsidRPr="00916CEE">
              <w:t xml:space="preserve"> </w:t>
            </w:r>
            <w:proofErr w:type="spellStart"/>
            <w:r w:rsidRPr="00916CEE">
              <w:t>vervangend</w:t>
            </w:r>
            <w:proofErr w:type="spellEnd"/>
            <w:r w:rsidRPr="00916CEE">
              <w:t xml:space="preserve"> model camera of recorder </w:t>
            </w:r>
            <w:proofErr w:type="spellStart"/>
            <w:r w:rsidRPr="00916CEE">
              <w:t>voorzien</w:t>
            </w:r>
            <w:proofErr w:type="spellEnd"/>
            <w:r w:rsidRPr="00916CEE">
              <w:t xml:space="preserve"> van </w:t>
            </w:r>
            <w:proofErr w:type="spellStart"/>
            <w:r w:rsidRPr="00916CEE">
              <w:t>mitigerende</w:t>
            </w:r>
            <w:proofErr w:type="spellEnd"/>
            <w:r w:rsidRPr="00916CEE">
              <w:t xml:space="preserve"> firmware of software.</w:t>
            </w:r>
          </w:p>
        </w:tc>
        <w:tc>
          <w:tcPr>
            <w:tcW w:w="426" w:type="dxa"/>
            <w:shd w:val="clear" w:color="auto" w:fill="D9D9D9" w:themeFill="background1" w:themeFillShade="D9"/>
          </w:tcPr>
          <w:p w14:paraId="0835A329" w14:textId="77777777" w:rsidR="00052E74" w:rsidRDefault="00052E74" w:rsidP="004B239F"/>
        </w:tc>
        <w:tc>
          <w:tcPr>
            <w:tcW w:w="425" w:type="dxa"/>
            <w:shd w:val="clear" w:color="auto" w:fill="D9D9D9" w:themeFill="background1" w:themeFillShade="D9"/>
          </w:tcPr>
          <w:p w14:paraId="0CC1070F" w14:textId="77777777" w:rsidR="00052E74" w:rsidRDefault="00052E74" w:rsidP="004B239F"/>
        </w:tc>
        <w:tc>
          <w:tcPr>
            <w:tcW w:w="992" w:type="dxa"/>
            <w:shd w:val="clear" w:color="auto" w:fill="FFFFFF" w:themeFill="background1"/>
          </w:tcPr>
          <w:p w14:paraId="6F5C5249" w14:textId="77777777" w:rsidR="00052E74" w:rsidRDefault="00052E74" w:rsidP="004B239F"/>
        </w:tc>
      </w:tr>
      <w:tr w:rsidR="00052E74" w14:paraId="17B3EFDC" w14:textId="43CDADD6" w:rsidTr="00052E74">
        <w:trPr>
          <w:trHeight w:val="295"/>
        </w:trPr>
        <w:tc>
          <w:tcPr>
            <w:tcW w:w="1271" w:type="dxa"/>
          </w:tcPr>
          <w:p w14:paraId="116D4382" w14:textId="47681F8B" w:rsidR="00052E74" w:rsidRPr="00772D18" w:rsidRDefault="00052E74" w:rsidP="004B239F">
            <w:r w:rsidRPr="00772D18">
              <w:t>HWSW-1</w:t>
            </w:r>
            <w:r>
              <w:t>1</w:t>
            </w:r>
          </w:p>
        </w:tc>
        <w:tc>
          <w:tcPr>
            <w:tcW w:w="5528" w:type="dxa"/>
          </w:tcPr>
          <w:p w14:paraId="27C38541" w14:textId="41C2A95B" w:rsidR="00052E74" w:rsidRPr="00212AD6" w:rsidRDefault="00052E74" w:rsidP="004B239F">
            <w:r w:rsidRPr="00212AD6">
              <w:rPr>
                <w:lang w:val="nl-NL"/>
              </w:rPr>
              <w:t xml:space="preserve">Alle licenties dienen op naam van de </w:t>
            </w:r>
            <w:r>
              <w:rPr>
                <w:lang w:val="nl-NL"/>
              </w:rPr>
              <w:t>g</w:t>
            </w:r>
            <w:r w:rsidRPr="00212AD6">
              <w:rPr>
                <w:lang w:val="nl-NL"/>
              </w:rPr>
              <w:t>emeente Amsterdam te worden gesteld.</w:t>
            </w:r>
          </w:p>
        </w:tc>
        <w:tc>
          <w:tcPr>
            <w:tcW w:w="426" w:type="dxa"/>
            <w:shd w:val="clear" w:color="auto" w:fill="D9D9D9" w:themeFill="background1" w:themeFillShade="D9"/>
          </w:tcPr>
          <w:p w14:paraId="12DBDCD7" w14:textId="1D331EE9" w:rsidR="00052E74" w:rsidRDefault="00052E74" w:rsidP="004B239F"/>
        </w:tc>
        <w:tc>
          <w:tcPr>
            <w:tcW w:w="425" w:type="dxa"/>
            <w:shd w:val="clear" w:color="auto" w:fill="D9D9D9" w:themeFill="background1" w:themeFillShade="D9"/>
          </w:tcPr>
          <w:p w14:paraId="4E70E412" w14:textId="77777777" w:rsidR="00052E74" w:rsidRDefault="00052E74" w:rsidP="004B239F"/>
        </w:tc>
        <w:tc>
          <w:tcPr>
            <w:tcW w:w="992" w:type="dxa"/>
            <w:shd w:val="clear" w:color="auto" w:fill="FFFFFF" w:themeFill="background1"/>
          </w:tcPr>
          <w:p w14:paraId="4492B333" w14:textId="77777777" w:rsidR="00052E74" w:rsidRDefault="00052E74" w:rsidP="004B239F"/>
        </w:tc>
      </w:tr>
      <w:tr w:rsidR="00052E74" w14:paraId="67C098D9" w14:textId="4AF177CE" w:rsidTr="00052E74">
        <w:trPr>
          <w:trHeight w:val="691"/>
        </w:trPr>
        <w:tc>
          <w:tcPr>
            <w:tcW w:w="1271" w:type="dxa"/>
          </w:tcPr>
          <w:p w14:paraId="27B8C8A7" w14:textId="008EE487" w:rsidR="00052E74" w:rsidRPr="00212AD6" w:rsidRDefault="00052E74" w:rsidP="004B239F">
            <w:pPr>
              <w:rPr>
                <w:lang w:val="nl-NL"/>
              </w:rPr>
            </w:pPr>
            <w:r w:rsidRPr="00F11398">
              <w:t>HWSW-12</w:t>
            </w:r>
          </w:p>
        </w:tc>
        <w:tc>
          <w:tcPr>
            <w:tcW w:w="5528" w:type="dxa"/>
          </w:tcPr>
          <w:p w14:paraId="76F673AD" w14:textId="11F26757" w:rsidR="00052E74" w:rsidRPr="00212AD6" w:rsidRDefault="00052E74" w:rsidP="004B239F">
            <w:pPr>
              <w:rPr>
                <w:lang w:val="nl-NL"/>
              </w:rPr>
            </w:pPr>
            <w:r w:rsidRPr="00212AD6">
              <w:rPr>
                <w:lang w:val="nl-NL"/>
              </w:rPr>
              <w:t>Alle systemen dienen na herstel van de spanningsuitval automatisch te herstarten en operationeel te zijn binnen 15 minuten na terugkomen elektriciteitsvoorziening.</w:t>
            </w:r>
            <w:r>
              <w:rPr>
                <w:lang w:val="nl-NL"/>
              </w:rPr>
              <w:t xml:space="preserve"> </w:t>
            </w:r>
          </w:p>
        </w:tc>
        <w:tc>
          <w:tcPr>
            <w:tcW w:w="426" w:type="dxa"/>
            <w:shd w:val="clear" w:color="auto" w:fill="D9D9D9" w:themeFill="background1" w:themeFillShade="D9"/>
          </w:tcPr>
          <w:p w14:paraId="3E899B5B" w14:textId="4D359B93" w:rsidR="00052E74" w:rsidRPr="00212AD6" w:rsidRDefault="00052E74" w:rsidP="004B239F"/>
        </w:tc>
        <w:tc>
          <w:tcPr>
            <w:tcW w:w="425" w:type="dxa"/>
            <w:shd w:val="clear" w:color="auto" w:fill="D9D9D9" w:themeFill="background1" w:themeFillShade="D9"/>
          </w:tcPr>
          <w:p w14:paraId="4B5A8592" w14:textId="77777777" w:rsidR="00052E74" w:rsidRDefault="00052E74" w:rsidP="004B239F"/>
        </w:tc>
        <w:tc>
          <w:tcPr>
            <w:tcW w:w="992" w:type="dxa"/>
            <w:shd w:val="clear" w:color="auto" w:fill="FFFFFF" w:themeFill="background1"/>
          </w:tcPr>
          <w:p w14:paraId="2C8DF03B" w14:textId="77777777" w:rsidR="00052E74" w:rsidRDefault="00052E74" w:rsidP="004B239F"/>
        </w:tc>
      </w:tr>
      <w:tr w:rsidR="00052E74" w14:paraId="68A5C1BA" w14:textId="5C45CB78" w:rsidTr="00052E74">
        <w:trPr>
          <w:trHeight w:val="842"/>
        </w:trPr>
        <w:tc>
          <w:tcPr>
            <w:tcW w:w="1271" w:type="dxa"/>
          </w:tcPr>
          <w:p w14:paraId="5B73D614" w14:textId="04E1B808" w:rsidR="00052E74" w:rsidRPr="00F56A39" w:rsidRDefault="00052E74" w:rsidP="004B239F">
            <w:pPr>
              <w:rPr>
                <w:highlight w:val="yellow"/>
              </w:rPr>
            </w:pPr>
            <w:r w:rsidRPr="00772D18">
              <w:t>HWSW-1</w:t>
            </w:r>
            <w:r>
              <w:t>3</w:t>
            </w:r>
          </w:p>
        </w:tc>
        <w:tc>
          <w:tcPr>
            <w:tcW w:w="5528" w:type="dxa"/>
          </w:tcPr>
          <w:p w14:paraId="05E8B2C2" w14:textId="7C5D3251" w:rsidR="00052E74" w:rsidRPr="00212AD6" w:rsidRDefault="00052E74" w:rsidP="004F3FDB">
            <w:r>
              <w:rPr>
                <w:lang w:val="nl-NL"/>
              </w:rPr>
              <w:t xml:space="preserve">Bij de zogenaamde top 33 panden (Bijlage </w:t>
            </w:r>
            <w:r w:rsidR="004F3FDB">
              <w:rPr>
                <w:lang w:val="nl-NL"/>
              </w:rPr>
              <w:t>9</w:t>
            </w:r>
            <w:r>
              <w:rPr>
                <w:lang w:val="nl-NL"/>
              </w:rPr>
              <w:t xml:space="preserve">) en </w:t>
            </w:r>
            <w:r w:rsidR="004F3FDB">
              <w:rPr>
                <w:lang w:val="nl-NL"/>
              </w:rPr>
              <w:t xml:space="preserve">de </w:t>
            </w:r>
            <w:r>
              <w:rPr>
                <w:lang w:val="nl-NL"/>
              </w:rPr>
              <w:t xml:space="preserve">sportcomplexen dient via de koppeling met het inbraaksysteem (Honeywell Galaxy voor Facilitair Bureau en </w:t>
            </w:r>
            <w:proofErr w:type="spellStart"/>
            <w:r>
              <w:rPr>
                <w:lang w:val="nl-NL"/>
              </w:rPr>
              <w:t>Chubb</w:t>
            </w:r>
            <w:proofErr w:type="spellEnd"/>
            <w:r>
              <w:rPr>
                <w:lang w:val="nl-NL"/>
              </w:rPr>
              <w:t xml:space="preserve"> &amp; Fire voor Sportcomplexen) een melding plaats te vinden in geval de recorder een storing geeft.</w:t>
            </w:r>
          </w:p>
        </w:tc>
        <w:tc>
          <w:tcPr>
            <w:tcW w:w="426" w:type="dxa"/>
          </w:tcPr>
          <w:p w14:paraId="4B1E68C2" w14:textId="1C9E2275" w:rsidR="00052E74" w:rsidRDefault="00052E74" w:rsidP="004B239F"/>
        </w:tc>
        <w:tc>
          <w:tcPr>
            <w:tcW w:w="425" w:type="dxa"/>
            <w:shd w:val="clear" w:color="auto" w:fill="D9D9D9" w:themeFill="background1" w:themeFillShade="D9"/>
          </w:tcPr>
          <w:p w14:paraId="592F96F3" w14:textId="77777777" w:rsidR="00052E74" w:rsidRDefault="00052E74" w:rsidP="004B239F"/>
        </w:tc>
        <w:tc>
          <w:tcPr>
            <w:tcW w:w="992" w:type="dxa"/>
            <w:shd w:val="clear" w:color="auto" w:fill="FFFFFF" w:themeFill="background1"/>
          </w:tcPr>
          <w:p w14:paraId="7C9B91BB" w14:textId="77777777" w:rsidR="00052E74" w:rsidRDefault="00052E74" w:rsidP="004B239F"/>
        </w:tc>
      </w:tr>
      <w:tr w:rsidR="00052E74" w14:paraId="4043B573" w14:textId="7732BCA6" w:rsidTr="00052E74">
        <w:trPr>
          <w:trHeight w:val="1126"/>
        </w:trPr>
        <w:tc>
          <w:tcPr>
            <w:tcW w:w="1271" w:type="dxa"/>
          </w:tcPr>
          <w:p w14:paraId="3727255E" w14:textId="625DCC18" w:rsidR="00052E74" w:rsidRPr="00212AD6" w:rsidRDefault="00052E74" w:rsidP="004B239F">
            <w:pPr>
              <w:rPr>
                <w:lang w:val="nl-NL"/>
              </w:rPr>
            </w:pPr>
            <w:r w:rsidRPr="00772D18">
              <w:t>HWSW-1</w:t>
            </w:r>
            <w:r>
              <w:t>4</w:t>
            </w:r>
          </w:p>
        </w:tc>
        <w:tc>
          <w:tcPr>
            <w:tcW w:w="5528" w:type="dxa"/>
          </w:tcPr>
          <w:p w14:paraId="73D15200" w14:textId="0E5B677E" w:rsidR="00052E74" w:rsidRPr="00212AD6" w:rsidRDefault="00052E74" w:rsidP="004B239F">
            <w:pPr>
              <w:rPr>
                <w:lang w:val="nl-NL"/>
              </w:rPr>
            </w:pPr>
            <w:r w:rsidRPr="00212AD6">
              <w:rPr>
                <w:lang w:val="nl-NL"/>
              </w:rPr>
              <w:t xml:space="preserve">Alle netwerkapparatuur met een eigen IP-adres dient </w:t>
            </w:r>
            <w:proofErr w:type="spellStart"/>
            <w:r w:rsidRPr="00212AD6">
              <w:rPr>
                <w:lang w:val="nl-NL"/>
              </w:rPr>
              <w:t>manageable</w:t>
            </w:r>
            <w:proofErr w:type="spellEnd"/>
            <w:r w:rsidRPr="00212AD6">
              <w:rPr>
                <w:lang w:val="nl-NL"/>
              </w:rPr>
              <w:t xml:space="preserve"> te zijn via een netwerkmonitoring systeem (o.b.v. SNMP). Apparatuur dient te kunnen communiceren met een monitoring-server (van de </w:t>
            </w:r>
            <w:r>
              <w:rPr>
                <w:lang w:val="nl-NL"/>
              </w:rPr>
              <w:t>O</w:t>
            </w:r>
            <w:r w:rsidRPr="00212AD6">
              <w:rPr>
                <w:lang w:val="nl-NL"/>
              </w:rPr>
              <w:t>pdrachtgever, zie ook Hoofdstuk 5) en via zgn. SNMP-</w:t>
            </w:r>
            <w:proofErr w:type="spellStart"/>
            <w:r w:rsidRPr="00212AD6">
              <w:rPr>
                <w:lang w:val="nl-NL"/>
              </w:rPr>
              <w:t>traps</w:t>
            </w:r>
            <w:proofErr w:type="spellEnd"/>
            <w:r w:rsidRPr="00212AD6">
              <w:rPr>
                <w:lang w:val="nl-NL"/>
              </w:rPr>
              <w:t xml:space="preserve"> een alarm naar dit monitoringsysteem te kunnen sturen.</w:t>
            </w:r>
          </w:p>
        </w:tc>
        <w:tc>
          <w:tcPr>
            <w:tcW w:w="426" w:type="dxa"/>
            <w:shd w:val="clear" w:color="auto" w:fill="D9D9D9" w:themeFill="background1" w:themeFillShade="D9"/>
          </w:tcPr>
          <w:p w14:paraId="393A0205" w14:textId="799CA3FD" w:rsidR="00052E74" w:rsidRPr="00212AD6" w:rsidRDefault="00052E74" w:rsidP="004B239F"/>
        </w:tc>
        <w:tc>
          <w:tcPr>
            <w:tcW w:w="425" w:type="dxa"/>
            <w:shd w:val="clear" w:color="auto" w:fill="D9D9D9" w:themeFill="background1" w:themeFillShade="D9"/>
          </w:tcPr>
          <w:p w14:paraId="60F58A5E" w14:textId="77777777" w:rsidR="00052E74" w:rsidRDefault="00052E74" w:rsidP="004B239F"/>
        </w:tc>
        <w:tc>
          <w:tcPr>
            <w:tcW w:w="992" w:type="dxa"/>
            <w:shd w:val="clear" w:color="auto" w:fill="FFFFFF" w:themeFill="background1"/>
          </w:tcPr>
          <w:p w14:paraId="707C271C" w14:textId="77777777" w:rsidR="00052E74" w:rsidRDefault="00052E74" w:rsidP="004B239F"/>
        </w:tc>
      </w:tr>
      <w:tr w:rsidR="00052E74" w14:paraId="17B7BC06" w14:textId="65F55248" w:rsidTr="00052E74">
        <w:trPr>
          <w:trHeight w:val="972"/>
        </w:trPr>
        <w:tc>
          <w:tcPr>
            <w:tcW w:w="1271" w:type="dxa"/>
          </w:tcPr>
          <w:p w14:paraId="3CA63D54" w14:textId="436B9B1B" w:rsidR="00052E74" w:rsidRPr="00212AD6" w:rsidRDefault="00052E74" w:rsidP="004B239F">
            <w:pPr>
              <w:rPr>
                <w:lang w:val="nl-NL"/>
              </w:rPr>
            </w:pPr>
            <w:r w:rsidRPr="00772D18">
              <w:t>HWSW-1</w:t>
            </w:r>
            <w:r>
              <w:t>5</w:t>
            </w:r>
          </w:p>
        </w:tc>
        <w:tc>
          <w:tcPr>
            <w:tcW w:w="5528" w:type="dxa"/>
          </w:tcPr>
          <w:p w14:paraId="508BA14C" w14:textId="40FF20B7" w:rsidR="00052E74" w:rsidRPr="00212AD6" w:rsidRDefault="00052E74" w:rsidP="004B239F">
            <w:pPr>
              <w:rPr>
                <w:lang w:val="nl-NL"/>
              </w:rPr>
            </w:pPr>
            <w:r>
              <w:rPr>
                <w:lang w:val="nl-NL"/>
              </w:rPr>
              <w:t xml:space="preserve">Ten aanzien van de camera’s die gekoppeld zijn aan de centrale meldkamer </w:t>
            </w:r>
            <w:r w:rsidRPr="00212AD6">
              <w:rPr>
                <w:lang w:val="nl-NL"/>
              </w:rPr>
              <w:t xml:space="preserve">is er sprake van één tijd. Het is niet toegestaan dat servers en </w:t>
            </w:r>
            <w:proofErr w:type="spellStart"/>
            <w:r w:rsidRPr="00212AD6">
              <w:rPr>
                <w:lang w:val="nl-NL"/>
              </w:rPr>
              <w:t>clients</w:t>
            </w:r>
            <w:proofErr w:type="spellEnd"/>
            <w:r w:rsidRPr="00212AD6">
              <w:rPr>
                <w:lang w:val="nl-NL"/>
              </w:rPr>
              <w:t xml:space="preserve"> een verschillende tijd hebben. Binnen het ter beschikking gestelde netwerk is een NTP-server beschikbaar.</w:t>
            </w:r>
          </w:p>
        </w:tc>
        <w:tc>
          <w:tcPr>
            <w:tcW w:w="426" w:type="dxa"/>
            <w:shd w:val="clear" w:color="auto" w:fill="D9D9D9" w:themeFill="background1" w:themeFillShade="D9"/>
          </w:tcPr>
          <w:p w14:paraId="32DAF0D4" w14:textId="094C17AD" w:rsidR="00052E74" w:rsidRDefault="00052E74" w:rsidP="004B239F"/>
        </w:tc>
        <w:tc>
          <w:tcPr>
            <w:tcW w:w="425" w:type="dxa"/>
          </w:tcPr>
          <w:p w14:paraId="528278AD" w14:textId="77777777" w:rsidR="00052E74" w:rsidRDefault="00052E74" w:rsidP="004B239F"/>
        </w:tc>
        <w:tc>
          <w:tcPr>
            <w:tcW w:w="992" w:type="dxa"/>
            <w:shd w:val="clear" w:color="auto" w:fill="FFFFFF" w:themeFill="background1"/>
          </w:tcPr>
          <w:p w14:paraId="0F6290C4" w14:textId="77777777" w:rsidR="00052E74" w:rsidRDefault="00052E74" w:rsidP="004B239F"/>
        </w:tc>
      </w:tr>
      <w:tr w:rsidR="00052E74" w14:paraId="07C8AD6C" w14:textId="5358654D" w:rsidTr="00052E74">
        <w:trPr>
          <w:trHeight w:val="836"/>
        </w:trPr>
        <w:tc>
          <w:tcPr>
            <w:tcW w:w="1271" w:type="dxa"/>
          </w:tcPr>
          <w:p w14:paraId="2B012CBD" w14:textId="122A21FE" w:rsidR="00052E74" w:rsidRPr="00212AD6" w:rsidRDefault="00052E74" w:rsidP="004B239F">
            <w:pPr>
              <w:rPr>
                <w:lang w:val="nl-NL"/>
              </w:rPr>
            </w:pPr>
            <w:r w:rsidRPr="00772D18">
              <w:lastRenderedPageBreak/>
              <w:t>HWSW-1</w:t>
            </w:r>
            <w:r>
              <w:t>6</w:t>
            </w:r>
          </w:p>
        </w:tc>
        <w:tc>
          <w:tcPr>
            <w:tcW w:w="5528" w:type="dxa"/>
          </w:tcPr>
          <w:p w14:paraId="671E12EB" w14:textId="544C9518" w:rsidR="00052E74" w:rsidRPr="00212AD6" w:rsidRDefault="00052E74" w:rsidP="004B239F">
            <w:pPr>
              <w:rPr>
                <w:lang w:val="nl-NL"/>
              </w:rPr>
            </w:pPr>
            <w:r w:rsidRPr="00212AD6">
              <w:rPr>
                <w:lang w:val="nl-NL"/>
              </w:rPr>
              <w:t xml:space="preserve">De toegang tot alle netwerkcomponenten verloopt via een systeem met accounts en </w:t>
            </w:r>
            <w:proofErr w:type="spellStart"/>
            <w:r w:rsidRPr="00212AD6">
              <w:rPr>
                <w:lang w:val="nl-NL"/>
              </w:rPr>
              <w:t>passwords</w:t>
            </w:r>
            <w:proofErr w:type="spellEnd"/>
            <w:r w:rsidRPr="00212AD6">
              <w:rPr>
                <w:lang w:val="nl-NL"/>
              </w:rPr>
              <w:t xml:space="preserve">. </w:t>
            </w:r>
            <w:r w:rsidRPr="001C1FD8">
              <w:rPr>
                <w:lang w:val="nl-NL"/>
              </w:rPr>
              <w:t>Wachtwoorden worden aangeleverd door gemeente en er dient een manager/beheerder account te worden toegevoegd.</w:t>
            </w:r>
            <w:r>
              <w:rPr>
                <w:lang w:val="nl-NL"/>
              </w:rPr>
              <w:t xml:space="preserve"> </w:t>
            </w:r>
            <w:r w:rsidRPr="00212AD6">
              <w:rPr>
                <w:lang w:val="nl-NL"/>
              </w:rPr>
              <w:t>Bij installatie dienen wachtwoorden te zijn ingesteld. Het is niet toegestaan om fabriekswachtwoorden te handhaven</w:t>
            </w:r>
            <w:r>
              <w:rPr>
                <w:lang w:val="nl-NL"/>
              </w:rPr>
              <w:t xml:space="preserve"> </w:t>
            </w:r>
            <w:r w:rsidRPr="00F11398">
              <w:rPr>
                <w:lang w:val="nl-NL"/>
              </w:rPr>
              <w:t>of om hergebruikte wachtwoorden door de leverancier of installateur te handhaven.</w:t>
            </w:r>
          </w:p>
        </w:tc>
        <w:tc>
          <w:tcPr>
            <w:tcW w:w="426" w:type="dxa"/>
            <w:shd w:val="clear" w:color="auto" w:fill="D9D9D9" w:themeFill="background1" w:themeFillShade="D9"/>
          </w:tcPr>
          <w:p w14:paraId="0D22CBD7" w14:textId="4734F794" w:rsidR="00052E74" w:rsidRPr="00212AD6" w:rsidRDefault="00052E74" w:rsidP="004B239F"/>
        </w:tc>
        <w:tc>
          <w:tcPr>
            <w:tcW w:w="425" w:type="dxa"/>
            <w:shd w:val="clear" w:color="auto" w:fill="D9D9D9" w:themeFill="background1" w:themeFillShade="D9"/>
          </w:tcPr>
          <w:p w14:paraId="5B5EC67B" w14:textId="77777777" w:rsidR="00052E74" w:rsidRDefault="00052E74" w:rsidP="004B239F"/>
        </w:tc>
        <w:tc>
          <w:tcPr>
            <w:tcW w:w="992" w:type="dxa"/>
            <w:shd w:val="clear" w:color="auto" w:fill="FFFFFF" w:themeFill="background1"/>
          </w:tcPr>
          <w:p w14:paraId="01331A5C" w14:textId="77777777" w:rsidR="00052E74" w:rsidRDefault="00052E74" w:rsidP="004B239F"/>
        </w:tc>
      </w:tr>
      <w:tr w:rsidR="00052E74" w14:paraId="630F809E" w14:textId="2086F7AB" w:rsidTr="00052E74">
        <w:trPr>
          <w:trHeight w:val="1112"/>
        </w:trPr>
        <w:tc>
          <w:tcPr>
            <w:tcW w:w="1271" w:type="dxa"/>
          </w:tcPr>
          <w:p w14:paraId="6EB08CD7" w14:textId="7566D62D" w:rsidR="00052E74" w:rsidRPr="00212AD6" w:rsidRDefault="00052E74" w:rsidP="004B239F">
            <w:pPr>
              <w:rPr>
                <w:lang w:val="nl-NL"/>
              </w:rPr>
            </w:pPr>
            <w:r w:rsidRPr="00772D18">
              <w:t>HWSW-1</w:t>
            </w:r>
            <w:r>
              <w:t>7</w:t>
            </w:r>
          </w:p>
        </w:tc>
        <w:tc>
          <w:tcPr>
            <w:tcW w:w="5528" w:type="dxa"/>
          </w:tcPr>
          <w:p w14:paraId="0618089F" w14:textId="77F31CE4" w:rsidR="00052E74" w:rsidRPr="00212AD6" w:rsidRDefault="00052E74" w:rsidP="004B239F">
            <w:pPr>
              <w:rPr>
                <w:lang w:val="nl-NL"/>
              </w:rPr>
            </w:pPr>
            <w:r w:rsidRPr="001C1FD8">
              <w:rPr>
                <w:lang w:val="nl-NL"/>
              </w:rPr>
              <w:t xml:space="preserve">Updates </w:t>
            </w:r>
            <w:r>
              <w:rPr>
                <w:lang w:val="nl-NL"/>
              </w:rPr>
              <w:t xml:space="preserve">worden </w:t>
            </w:r>
            <w:r w:rsidRPr="001C1FD8">
              <w:rPr>
                <w:lang w:val="nl-NL"/>
              </w:rPr>
              <w:t>altijd op locatie uitvoeren.</w:t>
            </w:r>
            <w:r>
              <w:rPr>
                <w:lang w:val="nl-NL"/>
              </w:rPr>
              <w:t xml:space="preserve"> </w:t>
            </w:r>
            <w:r w:rsidRPr="00212AD6">
              <w:rPr>
                <w:lang w:val="nl-NL"/>
              </w:rPr>
              <w:t>Leverancier garandeert dat de test of implementatie van nieuwe releases of aanpassingen in hard- en software niet zullen leiden tot verstoringen afgezien van een korte downtime bij updates. Updates zijn altijd binnen één uur terug te draaien indien problemen optreden.</w:t>
            </w:r>
          </w:p>
        </w:tc>
        <w:tc>
          <w:tcPr>
            <w:tcW w:w="426" w:type="dxa"/>
            <w:shd w:val="clear" w:color="auto" w:fill="D9D9D9" w:themeFill="background1" w:themeFillShade="D9"/>
          </w:tcPr>
          <w:p w14:paraId="3451E037" w14:textId="560AB74A" w:rsidR="00052E74" w:rsidRPr="001C1FD8" w:rsidRDefault="00052E74" w:rsidP="004B239F"/>
        </w:tc>
        <w:tc>
          <w:tcPr>
            <w:tcW w:w="425" w:type="dxa"/>
            <w:shd w:val="clear" w:color="auto" w:fill="D9D9D9" w:themeFill="background1" w:themeFillShade="D9"/>
          </w:tcPr>
          <w:p w14:paraId="0BBF6D98" w14:textId="77777777" w:rsidR="00052E74" w:rsidRDefault="00052E74" w:rsidP="004B239F"/>
        </w:tc>
        <w:tc>
          <w:tcPr>
            <w:tcW w:w="992" w:type="dxa"/>
            <w:shd w:val="clear" w:color="auto" w:fill="FFFFFF" w:themeFill="background1"/>
          </w:tcPr>
          <w:p w14:paraId="74D81018" w14:textId="77777777" w:rsidR="00052E74" w:rsidRDefault="00052E74" w:rsidP="004B239F"/>
        </w:tc>
      </w:tr>
      <w:tr w:rsidR="00052E74" w14:paraId="491CC640" w14:textId="1FEE5E2C" w:rsidTr="00052E74">
        <w:trPr>
          <w:trHeight w:val="561"/>
        </w:trPr>
        <w:tc>
          <w:tcPr>
            <w:tcW w:w="1271" w:type="dxa"/>
          </w:tcPr>
          <w:p w14:paraId="29C7D51F" w14:textId="05337270" w:rsidR="00052E74" w:rsidRPr="00212AD6" w:rsidRDefault="00052E74" w:rsidP="004B239F">
            <w:pPr>
              <w:rPr>
                <w:lang w:val="nl-NL"/>
              </w:rPr>
            </w:pPr>
            <w:r w:rsidRPr="00772D18">
              <w:t>HWSW-1</w:t>
            </w:r>
            <w:r>
              <w:t>8</w:t>
            </w:r>
          </w:p>
        </w:tc>
        <w:tc>
          <w:tcPr>
            <w:tcW w:w="5528" w:type="dxa"/>
          </w:tcPr>
          <w:p w14:paraId="7247D755" w14:textId="206A58D5" w:rsidR="00052E74" w:rsidRPr="00212AD6" w:rsidRDefault="00052E74" w:rsidP="004B239F">
            <w:pPr>
              <w:rPr>
                <w:lang w:val="nl-NL"/>
              </w:rPr>
            </w:pPr>
            <w:r w:rsidRPr="00212AD6">
              <w:rPr>
                <w:lang w:val="nl-NL"/>
              </w:rPr>
              <w:t>De te leveren apparatuur gaat zuinig met energie om. Bij gelijke geschiktheid dient gekozen te worden voor energiezuinige varianten.</w:t>
            </w:r>
          </w:p>
        </w:tc>
        <w:tc>
          <w:tcPr>
            <w:tcW w:w="426" w:type="dxa"/>
            <w:shd w:val="clear" w:color="auto" w:fill="D9D9D9" w:themeFill="background1" w:themeFillShade="D9"/>
          </w:tcPr>
          <w:p w14:paraId="3ABD3B64" w14:textId="74267981" w:rsidR="00052E74" w:rsidRPr="00212AD6" w:rsidRDefault="00052E74" w:rsidP="004B239F"/>
        </w:tc>
        <w:tc>
          <w:tcPr>
            <w:tcW w:w="425" w:type="dxa"/>
            <w:shd w:val="clear" w:color="auto" w:fill="D9D9D9" w:themeFill="background1" w:themeFillShade="D9"/>
          </w:tcPr>
          <w:p w14:paraId="1B651FE8" w14:textId="77777777" w:rsidR="00052E74" w:rsidRDefault="00052E74" w:rsidP="004B239F"/>
        </w:tc>
        <w:tc>
          <w:tcPr>
            <w:tcW w:w="992" w:type="dxa"/>
            <w:shd w:val="clear" w:color="auto" w:fill="FFFFFF" w:themeFill="background1"/>
          </w:tcPr>
          <w:p w14:paraId="169F7A01" w14:textId="77777777" w:rsidR="00052E74" w:rsidRDefault="00052E74" w:rsidP="004B239F"/>
        </w:tc>
      </w:tr>
      <w:tr w:rsidR="00052E74" w14:paraId="1939D072" w14:textId="7F183ECB" w:rsidTr="00052E74">
        <w:trPr>
          <w:trHeight w:val="838"/>
        </w:trPr>
        <w:tc>
          <w:tcPr>
            <w:tcW w:w="1271" w:type="dxa"/>
          </w:tcPr>
          <w:p w14:paraId="4AB54139" w14:textId="21B9F05B" w:rsidR="00052E74" w:rsidRPr="00212AD6" w:rsidRDefault="00052E74" w:rsidP="004B239F">
            <w:pPr>
              <w:rPr>
                <w:lang w:val="nl-NL"/>
              </w:rPr>
            </w:pPr>
            <w:r w:rsidRPr="00772D18">
              <w:t>HWSW-1</w:t>
            </w:r>
            <w:r>
              <w:t>9</w:t>
            </w:r>
          </w:p>
        </w:tc>
        <w:tc>
          <w:tcPr>
            <w:tcW w:w="5528" w:type="dxa"/>
          </w:tcPr>
          <w:p w14:paraId="26941016" w14:textId="2E73817B" w:rsidR="00052E74" w:rsidRPr="00212AD6" w:rsidRDefault="00052E74" w:rsidP="004B239F">
            <w:pPr>
              <w:rPr>
                <w:lang w:val="nl-NL"/>
              </w:rPr>
            </w:pPr>
            <w:r w:rsidRPr="00212AD6">
              <w:rPr>
                <w:lang w:val="nl-NL"/>
              </w:rPr>
              <w:t>Indien een producent kritische updates uitbrengt van één van de producten die onder het beheer van de Leverancier vallen, dan dienen deze binnen één week te worden doorgevoerd.</w:t>
            </w:r>
          </w:p>
        </w:tc>
        <w:tc>
          <w:tcPr>
            <w:tcW w:w="426" w:type="dxa"/>
            <w:shd w:val="clear" w:color="auto" w:fill="D9D9D9" w:themeFill="background1" w:themeFillShade="D9"/>
          </w:tcPr>
          <w:p w14:paraId="6E4FD1B4" w14:textId="03105216" w:rsidR="00052E74" w:rsidRPr="00212AD6" w:rsidRDefault="00052E74" w:rsidP="004B239F"/>
        </w:tc>
        <w:tc>
          <w:tcPr>
            <w:tcW w:w="425" w:type="dxa"/>
            <w:shd w:val="clear" w:color="auto" w:fill="D9D9D9" w:themeFill="background1" w:themeFillShade="D9"/>
          </w:tcPr>
          <w:p w14:paraId="5517D698" w14:textId="77777777" w:rsidR="00052E74" w:rsidRDefault="00052E74" w:rsidP="004B239F"/>
        </w:tc>
        <w:tc>
          <w:tcPr>
            <w:tcW w:w="992" w:type="dxa"/>
            <w:shd w:val="clear" w:color="auto" w:fill="FFFFFF" w:themeFill="background1"/>
          </w:tcPr>
          <w:p w14:paraId="602DE80E" w14:textId="77777777" w:rsidR="00052E74" w:rsidRDefault="00052E74" w:rsidP="004B239F"/>
        </w:tc>
      </w:tr>
      <w:tr w:rsidR="00052E74" w14:paraId="446F8CF9" w14:textId="5C2C5A18" w:rsidTr="00052E74">
        <w:trPr>
          <w:trHeight w:val="1119"/>
        </w:trPr>
        <w:tc>
          <w:tcPr>
            <w:tcW w:w="1271" w:type="dxa"/>
          </w:tcPr>
          <w:p w14:paraId="3C2AE777" w14:textId="75469957" w:rsidR="00052E74" w:rsidRPr="00212AD6" w:rsidRDefault="00052E74" w:rsidP="004B239F">
            <w:pPr>
              <w:rPr>
                <w:lang w:val="nl-NL"/>
              </w:rPr>
            </w:pPr>
            <w:r w:rsidRPr="00772D18">
              <w:t>HWSW-</w:t>
            </w:r>
            <w:r>
              <w:t>20</w:t>
            </w:r>
          </w:p>
        </w:tc>
        <w:tc>
          <w:tcPr>
            <w:tcW w:w="5528" w:type="dxa"/>
          </w:tcPr>
          <w:p w14:paraId="54FE8CE2" w14:textId="38BB45CA" w:rsidR="00052E74" w:rsidRPr="00212AD6" w:rsidRDefault="00052E74" w:rsidP="004B239F">
            <w:pPr>
              <w:rPr>
                <w:lang w:val="nl-NL"/>
              </w:rPr>
            </w:pPr>
            <w:r w:rsidRPr="00212AD6">
              <w:rPr>
                <w:lang w:val="nl-NL"/>
              </w:rPr>
              <w:t>Na elke wijziging aan de configuratie van een component die onder beheer van de Leverancier valt dient een back-up van de instellingen uitgevoerd te worden zodat bij uitval van een component deze vervangen kan worden door een zelfde product zonder langdurige installatie en configuratie.</w:t>
            </w:r>
          </w:p>
        </w:tc>
        <w:tc>
          <w:tcPr>
            <w:tcW w:w="426" w:type="dxa"/>
            <w:shd w:val="clear" w:color="auto" w:fill="D9D9D9" w:themeFill="background1" w:themeFillShade="D9"/>
          </w:tcPr>
          <w:p w14:paraId="5FAB7192" w14:textId="2429D229" w:rsidR="00052E74" w:rsidRPr="00212AD6" w:rsidRDefault="00052E74" w:rsidP="004B239F"/>
        </w:tc>
        <w:tc>
          <w:tcPr>
            <w:tcW w:w="425" w:type="dxa"/>
            <w:shd w:val="clear" w:color="auto" w:fill="D9D9D9" w:themeFill="background1" w:themeFillShade="D9"/>
          </w:tcPr>
          <w:p w14:paraId="5253E2DD" w14:textId="77777777" w:rsidR="00052E74" w:rsidRDefault="00052E74" w:rsidP="004B239F"/>
        </w:tc>
        <w:tc>
          <w:tcPr>
            <w:tcW w:w="992" w:type="dxa"/>
            <w:shd w:val="clear" w:color="auto" w:fill="FFFFFF" w:themeFill="background1"/>
          </w:tcPr>
          <w:p w14:paraId="2C8931F9" w14:textId="77777777" w:rsidR="00052E74" w:rsidRDefault="00052E74" w:rsidP="004B239F"/>
        </w:tc>
      </w:tr>
      <w:tr w:rsidR="00052E74" w14:paraId="297D6FB9" w14:textId="264EDC79" w:rsidTr="00052E74">
        <w:trPr>
          <w:trHeight w:val="559"/>
        </w:trPr>
        <w:tc>
          <w:tcPr>
            <w:tcW w:w="1271" w:type="dxa"/>
          </w:tcPr>
          <w:p w14:paraId="4C3DCA70" w14:textId="307586FB" w:rsidR="00052E74" w:rsidRDefault="00052E74" w:rsidP="004B239F">
            <w:r w:rsidRPr="00772D18">
              <w:t>HWSW-</w:t>
            </w:r>
            <w:r>
              <w:t>2</w:t>
            </w:r>
            <w:r w:rsidRPr="00772D18">
              <w:t>1</w:t>
            </w:r>
          </w:p>
        </w:tc>
        <w:tc>
          <w:tcPr>
            <w:tcW w:w="5528" w:type="dxa"/>
          </w:tcPr>
          <w:p w14:paraId="798C10F6" w14:textId="0083E735" w:rsidR="00052E74" w:rsidRPr="00212AD6" w:rsidRDefault="00052E74" w:rsidP="004B239F">
            <w:r w:rsidRPr="001B5584">
              <w:t xml:space="preserve">Levering van camera's is </w:t>
            </w:r>
            <w:proofErr w:type="spellStart"/>
            <w:r w:rsidRPr="001B5584">
              <w:t>inclusief</w:t>
            </w:r>
            <w:proofErr w:type="spellEnd"/>
            <w:r w:rsidRPr="001B5584">
              <w:t xml:space="preserve"> </w:t>
            </w:r>
            <w:proofErr w:type="spellStart"/>
            <w:r w:rsidRPr="001B5584">
              <w:t>bevestigingsmateriaal</w:t>
            </w:r>
            <w:proofErr w:type="spellEnd"/>
            <w:r w:rsidRPr="001B5584">
              <w:t xml:space="preserve"> </w:t>
            </w:r>
            <w:proofErr w:type="spellStart"/>
            <w:r w:rsidRPr="001B5584">
              <w:t>voor</w:t>
            </w:r>
            <w:proofErr w:type="spellEnd"/>
            <w:r w:rsidRPr="001B5584">
              <w:t xml:space="preserve"> plafond-, </w:t>
            </w:r>
            <w:proofErr w:type="spellStart"/>
            <w:r w:rsidRPr="001B5584">
              <w:t>hoek</w:t>
            </w:r>
            <w:proofErr w:type="spellEnd"/>
            <w:r w:rsidRPr="001B5584">
              <w:t xml:space="preserve">-, wand- , </w:t>
            </w:r>
            <w:proofErr w:type="spellStart"/>
            <w:r w:rsidRPr="001B5584">
              <w:t>gevel</w:t>
            </w:r>
            <w:proofErr w:type="spellEnd"/>
            <w:r w:rsidRPr="001B5584">
              <w:t xml:space="preserve">-of </w:t>
            </w:r>
            <w:proofErr w:type="spellStart"/>
            <w:r w:rsidRPr="001B5584">
              <w:t>mastmontage</w:t>
            </w:r>
            <w:proofErr w:type="spellEnd"/>
            <w:r w:rsidRPr="001B5584">
              <w:t>.</w:t>
            </w:r>
          </w:p>
        </w:tc>
        <w:tc>
          <w:tcPr>
            <w:tcW w:w="426" w:type="dxa"/>
            <w:shd w:val="clear" w:color="auto" w:fill="D9D9D9" w:themeFill="background1" w:themeFillShade="D9"/>
          </w:tcPr>
          <w:p w14:paraId="0D73AB40" w14:textId="73704343" w:rsidR="00052E74" w:rsidRDefault="00052E74" w:rsidP="004B239F"/>
        </w:tc>
        <w:tc>
          <w:tcPr>
            <w:tcW w:w="425" w:type="dxa"/>
            <w:shd w:val="clear" w:color="auto" w:fill="D9D9D9" w:themeFill="background1" w:themeFillShade="D9"/>
          </w:tcPr>
          <w:p w14:paraId="7EA417C6" w14:textId="77777777" w:rsidR="00052E74" w:rsidRDefault="00052E74" w:rsidP="004B239F"/>
        </w:tc>
        <w:tc>
          <w:tcPr>
            <w:tcW w:w="992" w:type="dxa"/>
            <w:shd w:val="clear" w:color="auto" w:fill="FFFFFF" w:themeFill="background1"/>
          </w:tcPr>
          <w:p w14:paraId="3A6CDE95" w14:textId="77777777" w:rsidR="00052E74" w:rsidRDefault="00052E74" w:rsidP="004B239F"/>
        </w:tc>
      </w:tr>
      <w:tr w:rsidR="004F3FDB" w14:paraId="0BC4C313" w14:textId="7DA3BEAF" w:rsidTr="00052E74">
        <w:trPr>
          <w:trHeight w:val="836"/>
        </w:trPr>
        <w:tc>
          <w:tcPr>
            <w:tcW w:w="1271" w:type="dxa"/>
          </w:tcPr>
          <w:p w14:paraId="4C33CBE5" w14:textId="0E362D1E" w:rsidR="004F3FDB" w:rsidRDefault="004F3FDB" w:rsidP="004F3FDB">
            <w:r w:rsidRPr="00772D18">
              <w:t>HWSW-</w:t>
            </w:r>
            <w:r>
              <w:t>22</w:t>
            </w:r>
          </w:p>
        </w:tc>
        <w:tc>
          <w:tcPr>
            <w:tcW w:w="5528" w:type="dxa"/>
          </w:tcPr>
          <w:p w14:paraId="7A21F92A" w14:textId="5F49858A" w:rsidR="004F3FDB" w:rsidRPr="00212AD6" w:rsidRDefault="004F3FDB" w:rsidP="004F3FDB">
            <w:r w:rsidRPr="001B5584">
              <w:t xml:space="preserve">De Camera is </w:t>
            </w:r>
            <w:proofErr w:type="spellStart"/>
            <w:r w:rsidRPr="001B5584">
              <w:t>geschikt</w:t>
            </w:r>
            <w:proofErr w:type="spellEnd"/>
            <w:r w:rsidRPr="001B5584">
              <w:t xml:space="preserve"> </w:t>
            </w:r>
            <w:proofErr w:type="spellStart"/>
            <w:r w:rsidRPr="001B5584">
              <w:t>voor</w:t>
            </w:r>
            <w:proofErr w:type="spellEnd"/>
            <w:r w:rsidRPr="001B5584">
              <w:t xml:space="preserve"> </w:t>
            </w:r>
            <w:proofErr w:type="spellStart"/>
            <w:r w:rsidRPr="001B5584">
              <w:t>zowel</w:t>
            </w:r>
            <w:proofErr w:type="spellEnd"/>
            <w:r w:rsidRPr="001B5584">
              <w:t xml:space="preserve"> wand- </w:t>
            </w:r>
            <w:proofErr w:type="spellStart"/>
            <w:r w:rsidRPr="001B5584">
              <w:t>als</w:t>
            </w:r>
            <w:proofErr w:type="spellEnd"/>
            <w:r w:rsidRPr="001B5584">
              <w:t xml:space="preserve"> </w:t>
            </w:r>
            <w:proofErr w:type="spellStart"/>
            <w:r w:rsidRPr="001B5584">
              <w:t>plafondmontage</w:t>
            </w:r>
            <w:proofErr w:type="spellEnd"/>
            <w:r w:rsidRPr="001B5584">
              <w:t xml:space="preserve">. De </w:t>
            </w:r>
            <w:proofErr w:type="spellStart"/>
            <w:r w:rsidRPr="001B5584">
              <w:t>behuizing</w:t>
            </w:r>
            <w:proofErr w:type="spellEnd"/>
            <w:r w:rsidRPr="001B5584">
              <w:t xml:space="preserve"> </w:t>
            </w:r>
            <w:proofErr w:type="spellStart"/>
            <w:r w:rsidRPr="001B5584">
              <w:t>biedt</w:t>
            </w:r>
            <w:proofErr w:type="spellEnd"/>
            <w:r w:rsidRPr="001B5584">
              <w:t xml:space="preserve"> </w:t>
            </w:r>
            <w:proofErr w:type="spellStart"/>
            <w:r w:rsidRPr="001B5584">
              <w:t>een</w:t>
            </w:r>
            <w:proofErr w:type="spellEnd"/>
            <w:r w:rsidRPr="001B5584">
              <w:t xml:space="preserve"> </w:t>
            </w:r>
            <w:proofErr w:type="spellStart"/>
            <w:r w:rsidRPr="001B5584">
              <w:t>grote</w:t>
            </w:r>
            <w:proofErr w:type="spellEnd"/>
            <w:r w:rsidRPr="001B5584">
              <w:t xml:space="preserve"> mate van </w:t>
            </w:r>
            <w:proofErr w:type="spellStart"/>
            <w:r w:rsidRPr="001B5584">
              <w:t>vrijheid</w:t>
            </w:r>
            <w:proofErr w:type="spellEnd"/>
            <w:r w:rsidRPr="001B5584">
              <w:t xml:space="preserve"> om de camera </w:t>
            </w:r>
            <w:proofErr w:type="spellStart"/>
            <w:r w:rsidRPr="001B5584">
              <w:t>hierin</w:t>
            </w:r>
            <w:proofErr w:type="spellEnd"/>
            <w:r w:rsidRPr="001B5584">
              <w:t xml:space="preserve"> op </w:t>
            </w:r>
            <w:proofErr w:type="spellStart"/>
            <w:r w:rsidRPr="001B5584">
              <w:t>verschillende</w:t>
            </w:r>
            <w:proofErr w:type="spellEnd"/>
            <w:r w:rsidRPr="001B5584">
              <w:t xml:space="preserve"> </w:t>
            </w:r>
            <w:proofErr w:type="spellStart"/>
            <w:r w:rsidRPr="001B5584">
              <w:t>manieren</w:t>
            </w:r>
            <w:proofErr w:type="spellEnd"/>
            <w:r w:rsidRPr="001B5584">
              <w:t xml:space="preserve"> </w:t>
            </w:r>
            <w:proofErr w:type="spellStart"/>
            <w:r w:rsidRPr="001B5584">
              <w:t>te</w:t>
            </w:r>
            <w:proofErr w:type="spellEnd"/>
            <w:r w:rsidRPr="001B5584">
              <w:t xml:space="preserve"> </w:t>
            </w:r>
            <w:proofErr w:type="spellStart"/>
            <w:r w:rsidRPr="001B5584">
              <w:t>positioneren</w:t>
            </w:r>
            <w:proofErr w:type="spellEnd"/>
            <w:r w:rsidRPr="001B5584">
              <w:t xml:space="preserve">.  </w:t>
            </w:r>
          </w:p>
        </w:tc>
        <w:tc>
          <w:tcPr>
            <w:tcW w:w="426" w:type="dxa"/>
            <w:shd w:val="clear" w:color="auto" w:fill="D9D9D9" w:themeFill="background1" w:themeFillShade="D9"/>
          </w:tcPr>
          <w:p w14:paraId="0460AC75" w14:textId="34D1666A" w:rsidR="004F3FDB" w:rsidRDefault="004F3FDB" w:rsidP="004F3FDB"/>
        </w:tc>
        <w:tc>
          <w:tcPr>
            <w:tcW w:w="425" w:type="dxa"/>
            <w:shd w:val="clear" w:color="auto" w:fill="D9D9D9" w:themeFill="background1" w:themeFillShade="D9"/>
          </w:tcPr>
          <w:p w14:paraId="0C80EE60" w14:textId="77777777" w:rsidR="004F3FDB" w:rsidRPr="00C73AF1" w:rsidRDefault="004F3FDB" w:rsidP="004F3FDB"/>
        </w:tc>
        <w:tc>
          <w:tcPr>
            <w:tcW w:w="992" w:type="dxa"/>
            <w:shd w:val="clear" w:color="auto" w:fill="FFFFFF" w:themeFill="background1"/>
          </w:tcPr>
          <w:p w14:paraId="0DD7477F" w14:textId="77777777" w:rsidR="004F3FDB" w:rsidRPr="00C73AF1" w:rsidRDefault="004F3FDB" w:rsidP="004F3FDB"/>
        </w:tc>
      </w:tr>
      <w:tr w:rsidR="004F3FDB" w14:paraId="3BD1023A" w14:textId="16DE99CC" w:rsidTr="00052E74">
        <w:trPr>
          <w:trHeight w:val="564"/>
        </w:trPr>
        <w:tc>
          <w:tcPr>
            <w:tcW w:w="1271" w:type="dxa"/>
          </w:tcPr>
          <w:p w14:paraId="167C56B8" w14:textId="4F6DA1C7" w:rsidR="004F3FDB" w:rsidRDefault="004F3FDB" w:rsidP="004F3FDB">
            <w:r w:rsidRPr="00772D18">
              <w:t>HWSW-</w:t>
            </w:r>
            <w:r>
              <w:t>23</w:t>
            </w:r>
          </w:p>
        </w:tc>
        <w:tc>
          <w:tcPr>
            <w:tcW w:w="5528" w:type="dxa"/>
          </w:tcPr>
          <w:p w14:paraId="3B1787C4" w14:textId="5535B08D" w:rsidR="004F3FDB" w:rsidRPr="00212AD6" w:rsidRDefault="004F3FDB" w:rsidP="004F3FDB">
            <w:proofErr w:type="spellStart"/>
            <w:r w:rsidRPr="001B5584">
              <w:t>Het</w:t>
            </w:r>
            <w:proofErr w:type="spellEnd"/>
            <w:r w:rsidRPr="001B5584">
              <w:t xml:space="preserve"> is </w:t>
            </w:r>
            <w:proofErr w:type="spellStart"/>
            <w:r w:rsidRPr="001B5584">
              <w:t>toegestaan</w:t>
            </w:r>
            <w:proofErr w:type="spellEnd"/>
            <w:r w:rsidRPr="001B5584">
              <w:t xml:space="preserve"> hardware </w:t>
            </w:r>
            <w:proofErr w:type="spellStart"/>
            <w:r w:rsidRPr="001B5584">
              <w:t>te</w:t>
            </w:r>
            <w:proofErr w:type="spellEnd"/>
            <w:r w:rsidRPr="001B5584">
              <w:t xml:space="preserve"> </w:t>
            </w:r>
            <w:proofErr w:type="spellStart"/>
            <w:r w:rsidRPr="001B5584">
              <w:t>leveren</w:t>
            </w:r>
            <w:proofErr w:type="spellEnd"/>
            <w:r w:rsidRPr="001B5584">
              <w:t xml:space="preserve"> </w:t>
            </w:r>
            <w:proofErr w:type="spellStart"/>
            <w:r w:rsidRPr="001B5584">
              <w:t>waarin</w:t>
            </w:r>
            <w:proofErr w:type="spellEnd"/>
            <w:r w:rsidRPr="001B5584">
              <w:t xml:space="preserve"> refurbished </w:t>
            </w:r>
            <w:proofErr w:type="spellStart"/>
            <w:r w:rsidRPr="001B5584">
              <w:t>worden</w:t>
            </w:r>
            <w:proofErr w:type="spellEnd"/>
            <w:r w:rsidRPr="001B5584">
              <w:t xml:space="preserve"> </w:t>
            </w:r>
            <w:proofErr w:type="spellStart"/>
            <w:r w:rsidRPr="001B5584">
              <w:t>componenten</w:t>
            </w:r>
            <w:proofErr w:type="spellEnd"/>
            <w:r w:rsidRPr="001B5584">
              <w:t xml:space="preserve"> </w:t>
            </w:r>
            <w:proofErr w:type="spellStart"/>
            <w:r w:rsidRPr="001B5584">
              <w:t>gebruikt</w:t>
            </w:r>
            <w:proofErr w:type="spellEnd"/>
            <w:r>
              <w:t xml:space="preserve"> </w:t>
            </w:r>
            <w:proofErr w:type="spellStart"/>
            <w:r>
              <w:t>mits</w:t>
            </w:r>
            <w:proofErr w:type="spellEnd"/>
            <w:r>
              <w:t xml:space="preserve"> </w:t>
            </w:r>
            <w:proofErr w:type="spellStart"/>
            <w:r>
              <w:t>hiermee</w:t>
            </w:r>
            <w:proofErr w:type="spellEnd"/>
            <w:r>
              <w:t xml:space="preserve"> </w:t>
            </w:r>
            <w:proofErr w:type="spellStart"/>
            <w:r>
              <w:t>geen</w:t>
            </w:r>
            <w:proofErr w:type="spellEnd"/>
            <w:r>
              <w:t xml:space="preserve"> </w:t>
            </w:r>
            <w:proofErr w:type="spellStart"/>
            <w:r>
              <w:t>functieverlies</w:t>
            </w:r>
            <w:proofErr w:type="spellEnd"/>
            <w:r>
              <w:t xml:space="preserve"> </w:t>
            </w:r>
            <w:proofErr w:type="spellStart"/>
            <w:r>
              <w:t>en</w:t>
            </w:r>
            <w:proofErr w:type="spellEnd"/>
            <w:r>
              <w:t xml:space="preserve">/of </w:t>
            </w:r>
            <w:proofErr w:type="spellStart"/>
            <w:r>
              <w:t>beschikbaarheidsverlies</w:t>
            </w:r>
            <w:proofErr w:type="spellEnd"/>
            <w:r>
              <w:t xml:space="preserve"> </w:t>
            </w:r>
            <w:proofErr w:type="spellStart"/>
            <w:r>
              <w:t>optreedt</w:t>
            </w:r>
            <w:proofErr w:type="spellEnd"/>
            <w:r>
              <w:t>.</w:t>
            </w:r>
          </w:p>
        </w:tc>
        <w:tc>
          <w:tcPr>
            <w:tcW w:w="426" w:type="dxa"/>
            <w:shd w:val="clear" w:color="auto" w:fill="D9D9D9" w:themeFill="background1" w:themeFillShade="D9"/>
          </w:tcPr>
          <w:p w14:paraId="10C04984" w14:textId="6052BAC3" w:rsidR="004F3FDB" w:rsidRDefault="004F3FDB" w:rsidP="004F3FDB"/>
        </w:tc>
        <w:tc>
          <w:tcPr>
            <w:tcW w:w="425" w:type="dxa"/>
            <w:shd w:val="clear" w:color="auto" w:fill="D9D9D9" w:themeFill="background1" w:themeFillShade="D9"/>
          </w:tcPr>
          <w:p w14:paraId="0F848393" w14:textId="77777777" w:rsidR="004F3FDB" w:rsidRPr="00C73AF1" w:rsidRDefault="004F3FDB" w:rsidP="004F3FDB"/>
        </w:tc>
        <w:tc>
          <w:tcPr>
            <w:tcW w:w="992" w:type="dxa"/>
            <w:shd w:val="clear" w:color="auto" w:fill="FFFFFF" w:themeFill="background1"/>
          </w:tcPr>
          <w:p w14:paraId="74BEE599" w14:textId="77777777" w:rsidR="004F3FDB" w:rsidRPr="00C73AF1" w:rsidRDefault="004F3FDB" w:rsidP="004F3FDB"/>
        </w:tc>
      </w:tr>
      <w:tr w:rsidR="004F3FDB" w14:paraId="40F61B5C" w14:textId="5A7B0B27" w:rsidTr="00052E74">
        <w:trPr>
          <w:trHeight w:val="558"/>
        </w:trPr>
        <w:tc>
          <w:tcPr>
            <w:tcW w:w="1271" w:type="dxa"/>
          </w:tcPr>
          <w:p w14:paraId="5C4F4A87" w14:textId="3BE42CE1" w:rsidR="004F3FDB" w:rsidRDefault="004F3FDB" w:rsidP="004F3FDB">
            <w:r w:rsidRPr="00772D18">
              <w:t>HWSW-</w:t>
            </w:r>
            <w:r>
              <w:t>24</w:t>
            </w:r>
          </w:p>
        </w:tc>
        <w:tc>
          <w:tcPr>
            <w:tcW w:w="5528" w:type="dxa"/>
          </w:tcPr>
          <w:p w14:paraId="68EB069D" w14:textId="0CBBD8BA" w:rsidR="004F3FDB" w:rsidRPr="00212AD6" w:rsidRDefault="004F3FDB" w:rsidP="004F3FDB">
            <w:proofErr w:type="spellStart"/>
            <w:r w:rsidRPr="001B5584">
              <w:t>Inzet</w:t>
            </w:r>
            <w:proofErr w:type="spellEnd"/>
            <w:r w:rsidRPr="001B5584">
              <w:t xml:space="preserve"> van </w:t>
            </w:r>
            <w:proofErr w:type="spellStart"/>
            <w:r w:rsidRPr="001B5584">
              <w:t>nieuwe</w:t>
            </w:r>
            <w:proofErr w:type="spellEnd"/>
            <w:r w:rsidRPr="001B5584">
              <w:t xml:space="preserve"> types </w:t>
            </w:r>
            <w:proofErr w:type="spellStart"/>
            <w:r w:rsidRPr="001B5584">
              <w:t>en</w:t>
            </w:r>
            <w:proofErr w:type="spellEnd"/>
            <w:r w:rsidRPr="001B5584">
              <w:t xml:space="preserve"> </w:t>
            </w:r>
            <w:proofErr w:type="spellStart"/>
            <w:r w:rsidRPr="001B5584">
              <w:t>nieuwe</w:t>
            </w:r>
            <w:proofErr w:type="spellEnd"/>
            <w:r w:rsidRPr="001B5584">
              <w:t xml:space="preserve"> </w:t>
            </w:r>
            <w:proofErr w:type="spellStart"/>
            <w:r w:rsidRPr="001B5584">
              <w:t>modellen</w:t>
            </w:r>
            <w:proofErr w:type="spellEnd"/>
            <w:r w:rsidRPr="001B5584">
              <w:t xml:space="preserve"> </w:t>
            </w:r>
            <w:proofErr w:type="spellStart"/>
            <w:r w:rsidRPr="001B5584">
              <w:t>geschiedt</w:t>
            </w:r>
            <w:proofErr w:type="spellEnd"/>
            <w:r w:rsidRPr="001B5584">
              <w:t xml:space="preserve"> </w:t>
            </w:r>
            <w:proofErr w:type="spellStart"/>
            <w:r w:rsidRPr="001B5584">
              <w:t>altijd</w:t>
            </w:r>
            <w:proofErr w:type="spellEnd"/>
            <w:r w:rsidRPr="001B5584">
              <w:t xml:space="preserve"> in </w:t>
            </w:r>
            <w:proofErr w:type="spellStart"/>
            <w:r w:rsidRPr="001B5584">
              <w:t>overleg</w:t>
            </w:r>
            <w:proofErr w:type="spellEnd"/>
            <w:r w:rsidRPr="001B5584">
              <w:t xml:space="preserve"> met </w:t>
            </w:r>
            <w:proofErr w:type="spellStart"/>
            <w:r>
              <w:t>Opdrachtgever</w:t>
            </w:r>
            <w:proofErr w:type="spellEnd"/>
            <w:r w:rsidRPr="001B5584">
              <w:t>.</w:t>
            </w:r>
          </w:p>
        </w:tc>
        <w:tc>
          <w:tcPr>
            <w:tcW w:w="426" w:type="dxa"/>
            <w:shd w:val="clear" w:color="auto" w:fill="D9D9D9" w:themeFill="background1" w:themeFillShade="D9"/>
          </w:tcPr>
          <w:p w14:paraId="1B69B29E" w14:textId="60D3A4E7" w:rsidR="004F3FDB" w:rsidRDefault="004F3FDB" w:rsidP="004F3FDB"/>
        </w:tc>
        <w:tc>
          <w:tcPr>
            <w:tcW w:w="425" w:type="dxa"/>
            <w:shd w:val="clear" w:color="auto" w:fill="D9D9D9" w:themeFill="background1" w:themeFillShade="D9"/>
          </w:tcPr>
          <w:p w14:paraId="5DCB4630" w14:textId="77777777" w:rsidR="004F3FDB" w:rsidRPr="00C73AF1" w:rsidRDefault="004F3FDB" w:rsidP="004F3FDB"/>
        </w:tc>
        <w:tc>
          <w:tcPr>
            <w:tcW w:w="992" w:type="dxa"/>
            <w:shd w:val="clear" w:color="auto" w:fill="FFFFFF" w:themeFill="background1"/>
          </w:tcPr>
          <w:p w14:paraId="3D67B8A6" w14:textId="77777777" w:rsidR="004F3FDB" w:rsidRPr="00C73AF1" w:rsidRDefault="004F3FDB" w:rsidP="004F3FDB"/>
        </w:tc>
      </w:tr>
      <w:tr w:rsidR="004F3FDB" w14:paraId="05BD54CB" w14:textId="4F239E35" w:rsidTr="00052E74">
        <w:trPr>
          <w:trHeight w:val="552"/>
        </w:trPr>
        <w:tc>
          <w:tcPr>
            <w:tcW w:w="1271" w:type="dxa"/>
          </w:tcPr>
          <w:p w14:paraId="1C7CC880" w14:textId="3B9A888F" w:rsidR="004F3FDB" w:rsidRDefault="004F3FDB" w:rsidP="004F3FDB">
            <w:r w:rsidRPr="00772D18">
              <w:t>HWSW-</w:t>
            </w:r>
            <w:r>
              <w:t>25</w:t>
            </w:r>
          </w:p>
        </w:tc>
        <w:tc>
          <w:tcPr>
            <w:tcW w:w="5528" w:type="dxa"/>
          </w:tcPr>
          <w:p w14:paraId="7A249330" w14:textId="7B07C92C" w:rsidR="004F3FDB" w:rsidRPr="00212AD6" w:rsidRDefault="004F3FDB" w:rsidP="004F3FDB">
            <w:r w:rsidRPr="001B5584">
              <w:t xml:space="preserve">De </w:t>
            </w:r>
            <w:proofErr w:type="spellStart"/>
            <w:r w:rsidRPr="001B5584">
              <w:t>Opdrachtnemer</w:t>
            </w:r>
            <w:proofErr w:type="spellEnd"/>
            <w:r w:rsidRPr="001B5584">
              <w:t xml:space="preserve"> </w:t>
            </w:r>
            <w:proofErr w:type="spellStart"/>
            <w:r w:rsidRPr="001B5584">
              <w:t>stelt</w:t>
            </w:r>
            <w:proofErr w:type="spellEnd"/>
            <w:r w:rsidRPr="001B5584">
              <w:t xml:space="preserve"> </w:t>
            </w:r>
            <w:proofErr w:type="spellStart"/>
            <w:r>
              <w:t>Opdrachtgever</w:t>
            </w:r>
            <w:proofErr w:type="spellEnd"/>
            <w:r w:rsidRPr="001B5584">
              <w:t xml:space="preserve"> </w:t>
            </w:r>
            <w:proofErr w:type="spellStart"/>
            <w:r w:rsidRPr="001B5584">
              <w:t>minimaal</w:t>
            </w:r>
            <w:proofErr w:type="spellEnd"/>
            <w:r w:rsidRPr="001B5584">
              <w:t xml:space="preserve"> </w:t>
            </w:r>
            <w:proofErr w:type="spellStart"/>
            <w:r w:rsidRPr="001B5584">
              <w:t>drie</w:t>
            </w:r>
            <w:proofErr w:type="spellEnd"/>
            <w:r w:rsidRPr="001B5584">
              <w:t xml:space="preserve"> </w:t>
            </w:r>
            <w:proofErr w:type="spellStart"/>
            <w:r w:rsidRPr="001B5584">
              <w:t>maanden</w:t>
            </w:r>
            <w:proofErr w:type="spellEnd"/>
            <w:r w:rsidRPr="001B5584">
              <w:t xml:space="preserve"> van </w:t>
            </w:r>
            <w:proofErr w:type="spellStart"/>
            <w:r w:rsidRPr="001B5584">
              <w:t>te</w:t>
            </w:r>
            <w:proofErr w:type="spellEnd"/>
            <w:r w:rsidRPr="001B5584">
              <w:t xml:space="preserve"> </w:t>
            </w:r>
            <w:proofErr w:type="spellStart"/>
            <w:r w:rsidRPr="001B5584">
              <w:t>voren</w:t>
            </w:r>
            <w:proofErr w:type="spellEnd"/>
            <w:r w:rsidRPr="001B5584">
              <w:t xml:space="preserve"> op de </w:t>
            </w:r>
            <w:proofErr w:type="spellStart"/>
            <w:r w:rsidRPr="001B5584">
              <w:t>hoogte</w:t>
            </w:r>
            <w:proofErr w:type="spellEnd"/>
            <w:r w:rsidRPr="001B5584">
              <w:t xml:space="preserve"> van </w:t>
            </w:r>
            <w:proofErr w:type="spellStart"/>
            <w:r w:rsidRPr="001B5584">
              <w:t>wijzigingen</w:t>
            </w:r>
            <w:proofErr w:type="spellEnd"/>
            <w:r w:rsidRPr="001B5584">
              <w:t xml:space="preserve"> in </w:t>
            </w:r>
            <w:proofErr w:type="spellStart"/>
            <w:r w:rsidRPr="001B5584">
              <w:t>modellijnen</w:t>
            </w:r>
            <w:proofErr w:type="spellEnd"/>
            <w:r w:rsidRPr="001B5584">
              <w:t>.</w:t>
            </w:r>
          </w:p>
        </w:tc>
        <w:tc>
          <w:tcPr>
            <w:tcW w:w="426" w:type="dxa"/>
            <w:shd w:val="clear" w:color="auto" w:fill="D9D9D9" w:themeFill="background1" w:themeFillShade="D9"/>
          </w:tcPr>
          <w:p w14:paraId="682F9D95" w14:textId="326A187F" w:rsidR="004F3FDB" w:rsidRDefault="004F3FDB" w:rsidP="004F3FDB"/>
        </w:tc>
        <w:tc>
          <w:tcPr>
            <w:tcW w:w="425" w:type="dxa"/>
            <w:shd w:val="clear" w:color="auto" w:fill="D9D9D9" w:themeFill="background1" w:themeFillShade="D9"/>
          </w:tcPr>
          <w:p w14:paraId="5CD36441" w14:textId="77777777" w:rsidR="004F3FDB" w:rsidRPr="00C73AF1" w:rsidRDefault="004F3FDB" w:rsidP="004F3FDB"/>
        </w:tc>
        <w:tc>
          <w:tcPr>
            <w:tcW w:w="992" w:type="dxa"/>
            <w:shd w:val="clear" w:color="auto" w:fill="FFFFFF" w:themeFill="background1"/>
          </w:tcPr>
          <w:p w14:paraId="2479324B" w14:textId="77777777" w:rsidR="004F3FDB" w:rsidRPr="00C73AF1" w:rsidRDefault="004F3FDB" w:rsidP="004F3FDB"/>
        </w:tc>
      </w:tr>
      <w:tr w:rsidR="004F3FDB" w14:paraId="3E18B7A2" w14:textId="588B3552" w:rsidTr="00052E74">
        <w:trPr>
          <w:trHeight w:val="550"/>
        </w:trPr>
        <w:tc>
          <w:tcPr>
            <w:tcW w:w="1271" w:type="dxa"/>
          </w:tcPr>
          <w:p w14:paraId="31496FEA" w14:textId="230AABB8" w:rsidR="004F3FDB" w:rsidRDefault="004F3FDB" w:rsidP="004F3FDB">
            <w:r w:rsidRPr="004F3FDB">
              <w:t>HWSW-2</w:t>
            </w:r>
            <w:r>
              <w:t>6</w:t>
            </w:r>
          </w:p>
        </w:tc>
        <w:tc>
          <w:tcPr>
            <w:tcW w:w="5528" w:type="dxa"/>
          </w:tcPr>
          <w:p w14:paraId="69574470" w14:textId="6ACA1E01" w:rsidR="004F3FDB" w:rsidRPr="00212AD6" w:rsidRDefault="004F3FDB" w:rsidP="004F3FDB">
            <w:proofErr w:type="spellStart"/>
            <w:r w:rsidRPr="001B5584">
              <w:t>Vervangende</w:t>
            </w:r>
            <w:proofErr w:type="spellEnd"/>
            <w:r w:rsidRPr="001B5584">
              <w:t xml:space="preserve"> </w:t>
            </w:r>
            <w:proofErr w:type="spellStart"/>
            <w:r w:rsidRPr="001B5584">
              <w:t>exemplaren</w:t>
            </w:r>
            <w:proofErr w:type="spellEnd"/>
            <w:r w:rsidRPr="001B5584">
              <w:t xml:space="preserve"> </w:t>
            </w:r>
            <w:proofErr w:type="spellStart"/>
            <w:r w:rsidRPr="001B5584">
              <w:t>zijn</w:t>
            </w:r>
            <w:proofErr w:type="spellEnd"/>
            <w:r w:rsidRPr="001B5584">
              <w:t xml:space="preserve"> </w:t>
            </w:r>
            <w:proofErr w:type="spellStart"/>
            <w:r w:rsidRPr="001B5584">
              <w:t>identiek</w:t>
            </w:r>
            <w:proofErr w:type="spellEnd"/>
            <w:r w:rsidRPr="001B5584">
              <w:t xml:space="preserve"> </w:t>
            </w:r>
            <w:proofErr w:type="spellStart"/>
            <w:r w:rsidRPr="001B5584">
              <w:t>aan</w:t>
            </w:r>
            <w:proofErr w:type="spellEnd"/>
            <w:r w:rsidRPr="001B5584">
              <w:t xml:space="preserve">, of </w:t>
            </w:r>
            <w:proofErr w:type="spellStart"/>
            <w:r w:rsidRPr="001B5584">
              <w:t>hebben</w:t>
            </w:r>
            <w:proofErr w:type="spellEnd"/>
            <w:r w:rsidRPr="001B5584">
              <w:t xml:space="preserve"> </w:t>
            </w:r>
            <w:proofErr w:type="spellStart"/>
            <w:r w:rsidRPr="001B5584">
              <w:t>een</w:t>
            </w:r>
            <w:proofErr w:type="spellEnd"/>
            <w:r w:rsidRPr="001B5584">
              <w:t xml:space="preserve"> </w:t>
            </w:r>
            <w:proofErr w:type="spellStart"/>
            <w:r w:rsidRPr="001B5584">
              <w:t>betere</w:t>
            </w:r>
            <w:proofErr w:type="spellEnd"/>
            <w:r w:rsidRPr="001B5584">
              <w:t xml:space="preserve"> </w:t>
            </w:r>
            <w:proofErr w:type="spellStart"/>
            <w:r w:rsidRPr="001B5584">
              <w:t>specificatie</w:t>
            </w:r>
            <w:proofErr w:type="spellEnd"/>
            <w:r w:rsidRPr="001B5584">
              <w:t xml:space="preserve"> (</w:t>
            </w:r>
            <w:proofErr w:type="spellStart"/>
            <w:r w:rsidRPr="001B5584">
              <w:t>altijd</w:t>
            </w:r>
            <w:proofErr w:type="spellEnd"/>
            <w:r w:rsidRPr="001B5584">
              <w:t xml:space="preserve"> in </w:t>
            </w:r>
            <w:proofErr w:type="spellStart"/>
            <w:r w:rsidRPr="001B5584">
              <w:t>overleg</w:t>
            </w:r>
            <w:proofErr w:type="spellEnd"/>
            <w:r w:rsidRPr="001B5584">
              <w:t xml:space="preserve"> met </w:t>
            </w:r>
            <w:proofErr w:type="spellStart"/>
            <w:r>
              <w:t>Opdrachtgever</w:t>
            </w:r>
            <w:proofErr w:type="spellEnd"/>
            <w:r w:rsidRPr="001B5584">
              <w:t xml:space="preserve">) </w:t>
            </w:r>
            <w:proofErr w:type="spellStart"/>
            <w:r w:rsidRPr="001B5584">
              <w:t>dan</w:t>
            </w:r>
            <w:proofErr w:type="spellEnd"/>
            <w:r w:rsidRPr="001B5584">
              <w:t xml:space="preserve"> het </w:t>
            </w:r>
            <w:proofErr w:type="spellStart"/>
            <w:r w:rsidRPr="001B5584">
              <w:t>te</w:t>
            </w:r>
            <w:proofErr w:type="spellEnd"/>
            <w:r w:rsidRPr="001B5584">
              <w:t xml:space="preserve"> </w:t>
            </w:r>
            <w:proofErr w:type="spellStart"/>
            <w:r w:rsidRPr="001B5584">
              <w:t>vervangen</w:t>
            </w:r>
            <w:proofErr w:type="spellEnd"/>
            <w:r w:rsidRPr="001B5584">
              <w:t xml:space="preserve"> </w:t>
            </w:r>
            <w:proofErr w:type="spellStart"/>
            <w:r w:rsidRPr="001B5584">
              <w:t>exemplaar</w:t>
            </w:r>
            <w:proofErr w:type="spellEnd"/>
            <w:r w:rsidRPr="001B5584">
              <w:t>.</w:t>
            </w:r>
          </w:p>
        </w:tc>
        <w:tc>
          <w:tcPr>
            <w:tcW w:w="426" w:type="dxa"/>
            <w:shd w:val="clear" w:color="auto" w:fill="D9D9D9" w:themeFill="background1" w:themeFillShade="D9"/>
          </w:tcPr>
          <w:p w14:paraId="53E9741F" w14:textId="2B3A8D2A" w:rsidR="004F3FDB" w:rsidRDefault="004F3FDB" w:rsidP="004F3FDB"/>
        </w:tc>
        <w:tc>
          <w:tcPr>
            <w:tcW w:w="425" w:type="dxa"/>
            <w:shd w:val="clear" w:color="auto" w:fill="D9D9D9" w:themeFill="background1" w:themeFillShade="D9"/>
          </w:tcPr>
          <w:p w14:paraId="60531BB8" w14:textId="77777777" w:rsidR="004F3FDB" w:rsidRPr="00C73AF1" w:rsidRDefault="004F3FDB" w:rsidP="004F3FDB"/>
        </w:tc>
        <w:tc>
          <w:tcPr>
            <w:tcW w:w="992" w:type="dxa"/>
            <w:shd w:val="clear" w:color="auto" w:fill="FFFFFF" w:themeFill="background1"/>
          </w:tcPr>
          <w:p w14:paraId="6F896EF7" w14:textId="77777777" w:rsidR="004F3FDB" w:rsidRPr="00C73AF1" w:rsidRDefault="004F3FDB" w:rsidP="004F3FDB"/>
        </w:tc>
      </w:tr>
      <w:tr w:rsidR="004F3FDB" w14:paraId="1B9D679B" w14:textId="0672F451" w:rsidTr="00052E74">
        <w:trPr>
          <w:trHeight w:val="840"/>
        </w:trPr>
        <w:tc>
          <w:tcPr>
            <w:tcW w:w="1271" w:type="dxa"/>
          </w:tcPr>
          <w:p w14:paraId="73CE36A2" w14:textId="4B212E75" w:rsidR="004F3FDB" w:rsidRDefault="004F3FDB" w:rsidP="000A2A18">
            <w:r w:rsidRPr="00772D18">
              <w:lastRenderedPageBreak/>
              <w:t>HWSW-</w:t>
            </w:r>
            <w:r>
              <w:t>2</w:t>
            </w:r>
            <w:r w:rsidR="000A2A18">
              <w:t>7</w:t>
            </w:r>
          </w:p>
        </w:tc>
        <w:tc>
          <w:tcPr>
            <w:tcW w:w="5528" w:type="dxa"/>
          </w:tcPr>
          <w:p w14:paraId="4912D146" w14:textId="6A804A61" w:rsidR="004F3FDB" w:rsidRPr="006378A4" w:rsidRDefault="004F3FDB" w:rsidP="004F3FDB">
            <w:r w:rsidRPr="0076550F">
              <w:t xml:space="preserve">Het </w:t>
            </w:r>
            <w:proofErr w:type="spellStart"/>
            <w:r w:rsidRPr="0076550F">
              <w:t>dient</w:t>
            </w:r>
            <w:proofErr w:type="spellEnd"/>
            <w:r w:rsidRPr="0076550F">
              <w:t xml:space="preserve"> </w:t>
            </w:r>
            <w:proofErr w:type="spellStart"/>
            <w:r w:rsidRPr="0076550F">
              <w:t>mogelijk</w:t>
            </w:r>
            <w:proofErr w:type="spellEnd"/>
            <w:r w:rsidRPr="0076550F">
              <w:t xml:space="preserve"> </w:t>
            </w:r>
            <w:proofErr w:type="spellStart"/>
            <w:r w:rsidRPr="0076550F">
              <w:t>te</w:t>
            </w:r>
            <w:proofErr w:type="spellEnd"/>
            <w:r w:rsidRPr="0076550F">
              <w:t xml:space="preserve"> </w:t>
            </w:r>
            <w:proofErr w:type="spellStart"/>
            <w:r w:rsidRPr="0076550F">
              <w:t>zijn</w:t>
            </w:r>
            <w:proofErr w:type="spellEnd"/>
            <w:r w:rsidRPr="0076550F">
              <w:t xml:space="preserve"> de </w:t>
            </w:r>
            <w:proofErr w:type="spellStart"/>
            <w:r w:rsidRPr="0076550F">
              <w:t>camerabeelden</w:t>
            </w:r>
            <w:proofErr w:type="spellEnd"/>
            <w:r w:rsidRPr="0076550F">
              <w:t xml:space="preserve"> </w:t>
            </w:r>
            <w:proofErr w:type="spellStart"/>
            <w:r w:rsidRPr="0076550F">
              <w:t>gedurende</w:t>
            </w:r>
            <w:proofErr w:type="spellEnd"/>
            <w:r w:rsidRPr="0076550F">
              <w:t xml:space="preserve"> </w:t>
            </w:r>
            <w:proofErr w:type="spellStart"/>
            <w:r w:rsidRPr="0076550F">
              <w:t>een</w:t>
            </w:r>
            <w:proofErr w:type="spellEnd"/>
            <w:r w:rsidRPr="0076550F">
              <w:t xml:space="preserve"> </w:t>
            </w:r>
            <w:proofErr w:type="spellStart"/>
            <w:r w:rsidRPr="0076550F">
              <w:t>periode</w:t>
            </w:r>
            <w:proofErr w:type="spellEnd"/>
            <w:r w:rsidRPr="0076550F">
              <w:t xml:space="preserve"> van 14 </w:t>
            </w:r>
            <w:proofErr w:type="spellStart"/>
            <w:r w:rsidRPr="0076550F">
              <w:t>dagen</w:t>
            </w:r>
            <w:proofErr w:type="spellEnd"/>
            <w:r w:rsidRPr="0076550F">
              <w:t xml:space="preserve"> </w:t>
            </w:r>
            <w:proofErr w:type="spellStart"/>
            <w:r w:rsidRPr="0076550F">
              <w:t>terug</w:t>
            </w:r>
            <w:proofErr w:type="spellEnd"/>
            <w:r w:rsidRPr="0076550F">
              <w:t xml:space="preserve"> </w:t>
            </w:r>
            <w:proofErr w:type="spellStart"/>
            <w:r w:rsidRPr="0076550F">
              <w:t>te</w:t>
            </w:r>
            <w:proofErr w:type="spellEnd"/>
            <w:r w:rsidRPr="0076550F">
              <w:t xml:space="preserve"> </w:t>
            </w:r>
            <w:proofErr w:type="spellStart"/>
            <w:r w:rsidRPr="0076550F">
              <w:t>kijken</w:t>
            </w:r>
            <w:proofErr w:type="spellEnd"/>
            <w:r w:rsidRPr="0076550F">
              <w:t xml:space="preserve">. Na </w:t>
            </w:r>
            <w:proofErr w:type="spellStart"/>
            <w:r w:rsidRPr="0076550F">
              <w:t>een</w:t>
            </w:r>
            <w:proofErr w:type="spellEnd"/>
            <w:r w:rsidRPr="0076550F">
              <w:t xml:space="preserve"> </w:t>
            </w:r>
            <w:proofErr w:type="spellStart"/>
            <w:r w:rsidRPr="0076550F">
              <w:t>periode</w:t>
            </w:r>
            <w:proofErr w:type="spellEnd"/>
            <w:r w:rsidRPr="0076550F">
              <w:t xml:space="preserve"> van 14 </w:t>
            </w:r>
            <w:proofErr w:type="spellStart"/>
            <w:r w:rsidRPr="0076550F">
              <w:t>dagen</w:t>
            </w:r>
            <w:proofErr w:type="spellEnd"/>
            <w:r w:rsidRPr="0076550F">
              <w:t xml:space="preserve"> </w:t>
            </w:r>
            <w:proofErr w:type="spellStart"/>
            <w:r w:rsidRPr="0076550F">
              <w:t>worden</w:t>
            </w:r>
            <w:proofErr w:type="spellEnd"/>
            <w:r w:rsidRPr="0076550F">
              <w:t xml:space="preserve"> de </w:t>
            </w:r>
            <w:proofErr w:type="spellStart"/>
            <w:r w:rsidRPr="0076550F">
              <w:t>camerabeelden</w:t>
            </w:r>
            <w:proofErr w:type="spellEnd"/>
            <w:r w:rsidRPr="0076550F">
              <w:t xml:space="preserve"> </w:t>
            </w:r>
            <w:proofErr w:type="spellStart"/>
            <w:r w:rsidRPr="0076550F">
              <w:t>automatisch</w:t>
            </w:r>
            <w:proofErr w:type="spellEnd"/>
            <w:r w:rsidRPr="0076550F">
              <w:t xml:space="preserve"> </w:t>
            </w:r>
            <w:proofErr w:type="spellStart"/>
            <w:r w:rsidRPr="0076550F">
              <w:t>gewist</w:t>
            </w:r>
            <w:proofErr w:type="spellEnd"/>
            <w:r w:rsidRPr="0076550F">
              <w:t>.</w:t>
            </w:r>
          </w:p>
        </w:tc>
        <w:tc>
          <w:tcPr>
            <w:tcW w:w="426" w:type="dxa"/>
            <w:shd w:val="clear" w:color="auto" w:fill="D9D9D9" w:themeFill="background1" w:themeFillShade="D9"/>
          </w:tcPr>
          <w:p w14:paraId="71F33DF9" w14:textId="0046539C" w:rsidR="004F3FDB" w:rsidRDefault="004F3FDB" w:rsidP="004F3FDB"/>
        </w:tc>
        <w:tc>
          <w:tcPr>
            <w:tcW w:w="425" w:type="dxa"/>
            <w:shd w:val="clear" w:color="auto" w:fill="D9D9D9" w:themeFill="background1" w:themeFillShade="D9"/>
          </w:tcPr>
          <w:p w14:paraId="1B5AEB3F" w14:textId="77777777" w:rsidR="004F3FDB" w:rsidRPr="00C73AF1" w:rsidRDefault="004F3FDB" w:rsidP="004F3FDB"/>
        </w:tc>
        <w:tc>
          <w:tcPr>
            <w:tcW w:w="992" w:type="dxa"/>
            <w:shd w:val="clear" w:color="auto" w:fill="FFFFFF" w:themeFill="background1"/>
          </w:tcPr>
          <w:p w14:paraId="03138133" w14:textId="77777777" w:rsidR="004F3FDB" w:rsidRPr="00C73AF1" w:rsidRDefault="004F3FDB" w:rsidP="004F3FDB"/>
        </w:tc>
      </w:tr>
      <w:tr w:rsidR="004F3FDB" w14:paraId="3AE48B29" w14:textId="1E5036BB" w:rsidTr="00052E74">
        <w:trPr>
          <w:trHeight w:val="554"/>
        </w:trPr>
        <w:tc>
          <w:tcPr>
            <w:tcW w:w="1271" w:type="dxa"/>
          </w:tcPr>
          <w:p w14:paraId="4BA7CB41" w14:textId="7DE8BF34" w:rsidR="004F3FDB" w:rsidRDefault="004F3FDB" w:rsidP="000A2A18">
            <w:r>
              <w:t>HWSW-2</w:t>
            </w:r>
            <w:r w:rsidR="000A2A18">
              <w:t>8</w:t>
            </w:r>
          </w:p>
        </w:tc>
        <w:tc>
          <w:tcPr>
            <w:tcW w:w="5528" w:type="dxa"/>
          </w:tcPr>
          <w:p w14:paraId="7F2D4AC3" w14:textId="0EFB3F48" w:rsidR="004F3FDB" w:rsidRPr="0076550F" w:rsidRDefault="004F3FDB" w:rsidP="004F3FDB">
            <w:r w:rsidRPr="00B27450">
              <w:t>De camera</w:t>
            </w:r>
            <w:r>
              <w:t>’s</w:t>
            </w:r>
            <w:r w:rsidRPr="00B27450">
              <w:t xml:space="preserve"> </w:t>
            </w:r>
            <w:proofErr w:type="spellStart"/>
            <w:r w:rsidRPr="00B27450">
              <w:t>en</w:t>
            </w:r>
            <w:proofErr w:type="spellEnd"/>
            <w:r w:rsidRPr="00B27450">
              <w:t xml:space="preserve"> recorders </w:t>
            </w:r>
            <w:proofErr w:type="spellStart"/>
            <w:r w:rsidRPr="00B27450">
              <w:t>dienen</w:t>
            </w:r>
            <w:proofErr w:type="spellEnd"/>
            <w:r w:rsidRPr="00B27450">
              <w:t xml:space="preserve"> 1GBit Full-duplex </w:t>
            </w:r>
            <w:proofErr w:type="spellStart"/>
            <w:r w:rsidRPr="00B27450">
              <w:t>aan</w:t>
            </w:r>
            <w:proofErr w:type="spellEnd"/>
            <w:r w:rsidRPr="00B27450">
              <w:t xml:space="preserve"> </w:t>
            </w:r>
            <w:proofErr w:type="spellStart"/>
            <w:r w:rsidRPr="00B27450">
              <w:t>te</w:t>
            </w:r>
            <w:proofErr w:type="spellEnd"/>
            <w:r w:rsidRPr="00B27450">
              <w:t xml:space="preserve"> </w:t>
            </w:r>
            <w:proofErr w:type="spellStart"/>
            <w:r w:rsidRPr="00B27450">
              <w:t>kunnen</w:t>
            </w:r>
            <w:proofErr w:type="spellEnd"/>
            <w:r w:rsidRPr="00B27450">
              <w:t xml:space="preserve"> op het </w:t>
            </w:r>
            <w:proofErr w:type="spellStart"/>
            <w:r w:rsidRPr="00B27450">
              <w:t>netwerk</w:t>
            </w:r>
            <w:proofErr w:type="spellEnd"/>
            <w:r w:rsidRPr="00B27450">
              <w:t>.</w:t>
            </w:r>
          </w:p>
        </w:tc>
        <w:tc>
          <w:tcPr>
            <w:tcW w:w="426" w:type="dxa"/>
            <w:shd w:val="clear" w:color="auto" w:fill="D9D9D9" w:themeFill="background1" w:themeFillShade="D9"/>
          </w:tcPr>
          <w:p w14:paraId="079A05FE" w14:textId="250248DD" w:rsidR="004F3FDB" w:rsidRDefault="004F3FDB" w:rsidP="004F3FDB"/>
        </w:tc>
        <w:tc>
          <w:tcPr>
            <w:tcW w:w="425" w:type="dxa"/>
            <w:shd w:val="clear" w:color="auto" w:fill="D9D9D9" w:themeFill="background1" w:themeFillShade="D9"/>
          </w:tcPr>
          <w:p w14:paraId="2D6D3548" w14:textId="77777777" w:rsidR="004F3FDB" w:rsidRPr="004D7EDA" w:rsidRDefault="004F3FDB" w:rsidP="004F3FDB"/>
        </w:tc>
        <w:tc>
          <w:tcPr>
            <w:tcW w:w="992" w:type="dxa"/>
            <w:shd w:val="clear" w:color="auto" w:fill="FFFFFF" w:themeFill="background1"/>
          </w:tcPr>
          <w:p w14:paraId="06505611" w14:textId="77777777" w:rsidR="004F3FDB" w:rsidRPr="004D7EDA" w:rsidRDefault="004F3FDB" w:rsidP="004F3FDB"/>
        </w:tc>
      </w:tr>
    </w:tbl>
    <w:p w14:paraId="5262ED8A" w14:textId="77777777" w:rsidR="0094064B" w:rsidRDefault="0094064B" w:rsidP="0094064B"/>
    <w:p w14:paraId="2867F5B5" w14:textId="727B6923" w:rsidR="0094064B" w:rsidRDefault="0094064B" w:rsidP="00E92413"/>
    <w:p w14:paraId="41CBC6FE" w14:textId="7B1A0B10" w:rsidR="00746A15" w:rsidRDefault="00A9244A" w:rsidP="00746A15">
      <w:pPr>
        <w:pStyle w:val="Kop2"/>
        <w:spacing w:line="280" w:lineRule="atLeast"/>
      </w:pPr>
      <w:bookmarkStart w:id="9" w:name="_Toc64204833"/>
      <w:r>
        <w:t>Eisen Implementatie</w:t>
      </w:r>
      <w:bookmarkEnd w:id="9"/>
    </w:p>
    <w:p w14:paraId="6DE141F7" w14:textId="5BAF37FB" w:rsidR="00894579" w:rsidRDefault="00894579" w:rsidP="00894579"/>
    <w:p w14:paraId="6C036F66" w14:textId="32F06A63" w:rsidR="00894579" w:rsidRDefault="00894579" w:rsidP="00894579"/>
    <w:tbl>
      <w:tblPr>
        <w:tblStyle w:val="Tabelraster"/>
        <w:tblW w:w="8642" w:type="dxa"/>
        <w:tblLayout w:type="fixed"/>
        <w:tblLook w:val="04A0" w:firstRow="1" w:lastRow="0" w:firstColumn="1" w:lastColumn="0" w:noHBand="0" w:noVBand="1"/>
      </w:tblPr>
      <w:tblGrid>
        <w:gridCol w:w="991"/>
        <w:gridCol w:w="5808"/>
        <w:gridCol w:w="426"/>
        <w:gridCol w:w="425"/>
        <w:gridCol w:w="992"/>
      </w:tblGrid>
      <w:tr w:rsidR="00052E74" w:rsidRPr="00D200DC" w14:paraId="0773EB49" w14:textId="37D75DF5" w:rsidTr="00052E74">
        <w:trPr>
          <w:trHeight w:val="369"/>
        </w:trPr>
        <w:tc>
          <w:tcPr>
            <w:tcW w:w="991" w:type="dxa"/>
            <w:shd w:val="clear" w:color="auto" w:fill="002060"/>
          </w:tcPr>
          <w:p w14:paraId="323F79DA" w14:textId="039E44EE" w:rsidR="00052E74" w:rsidRDefault="00052E74" w:rsidP="004B239F"/>
        </w:tc>
        <w:tc>
          <w:tcPr>
            <w:tcW w:w="5808" w:type="dxa"/>
            <w:shd w:val="clear" w:color="auto" w:fill="002060"/>
          </w:tcPr>
          <w:p w14:paraId="483277DD" w14:textId="69C6FE4E" w:rsidR="00052E74" w:rsidRPr="00212AD6" w:rsidRDefault="00052E74" w:rsidP="004B239F"/>
        </w:tc>
        <w:tc>
          <w:tcPr>
            <w:tcW w:w="851" w:type="dxa"/>
            <w:gridSpan w:val="2"/>
            <w:shd w:val="clear" w:color="auto" w:fill="002060"/>
          </w:tcPr>
          <w:p w14:paraId="58E27B3A" w14:textId="0C0A3F42" w:rsidR="00052E74" w:rsidRPr="00D200DC" w:rsidRDefault="00052E74" w:rsidP="004F3FDB">
            <w:pPr>
              <w:spacing w:line="240" w:lineRule="auto"/>
              <w:jc w:val="center"/>
            </w:pPr>
            <w:r>
              <w:rPr>
                <w:color w:val="FFFFFF" w:themeColor="background1"/>
              </w:rPr>
              <w:t>Per</w:t>
            </w:r>
            <w:r w:rsidR="004F3FDB">
              <w:rPr>
                <w:color w:val="FFFFFF" w:themeColor="background1"/>
              </w:rPr>
              <w:t>-</w:t>
            </w:r>
            <w:r>
              <w:rPr>
                <w:color w:val="FFFFFF" w:themeColor="background1"/>
              </w:rPr>
              <w:t xml:space="preserve"> </w:t>
            </w:r>
            <w:proofErr w:type="spellStart"/>
            <w:r>
              <w:rPr>
                <w:color w:val="FFFFFF" w:themeColor="background1"/>
              </w:rPr>
              <w:t>ceel</w:t>
            </w:r>
            <w:proofErr w:type="spellEnd"/>
          </w:p>
        </w:tc>
        <w:tc>
          <w:tcPr>
            <w:tcW w:w="992" w:type="dxa"/>
            <w:shd w:val="clear" w:color="auto" w:fill="002060"/>
          </w:tcPr>
          <w:p w14:paraId="5C3C62C2" w14:textId="1375A725" w:rsidR="00052E74" w:rsidRDefault="00052E74"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52E74" w:rsidRPr="00AC2471" w14:paraId="7A1DC52E" w14:textId="13A595C1" w:rsidTr="00052E74">
        <w:trPr>
          <w:trHeight w:val="268"/>
        </w:trPr>
        <w:tc>
          <w:tcPr>
            <w:tcW w:w="991" w:type="dxa"/>
            <w:shd w:val="clear" w:color="auto" w:fill="002060"/>
          </w:tcPr>
          <w:p w14:paraId="0515FAE8" w14:textId="115F72F6" w:rsidR="00052E74" w:rsidRDefault="00052E74" w:rsidP="004B239F">
            <w:proofErr w:type="spellStart"/>
            <w:r w:rsidRPr="00D200DC">
              <w:rPr>
                <w:color w:val="FFFFFF" w:themeColor="background1"/>
              </w:rPr>
              <w:t>Nr</w:t>
            </w:r>
            <w:proofErr w:type="spellEnd"/>
            <w:r w:rsidRPr="00D200DC">
              <w:rPr>
                <w:color w:val="FFFFFF" w:themeColor="background1"/>
              </w:rPr>
              <w:t xml:space="preserve">. </w:t>
            </w:r>
          </w:p>
        </w:tc>
        <w:tc>
          <w:tcPr>
            <w:tcW w:w="5808" w:type="dxa"/>
            <w:shd w:val="clear" w:color="auto" w:fill="002060"/>
          </w:tcPr>
          <w:p w14:paraId="37475047" w14:textId="15CA002A" w:rsidR="00052E74" w:rsidRDefault="00052E74" w:rsidP="004B239F">
            <w:proofErr w:type="spellStart"/>
            <w:r w:rsidRPr="00D200DC">
              <w:rPr>
                <w:color w:val="FFFFFF" w:themeColor="background1"/>
              </w:rPr>
              <w:t>Omschrijving</w:t>
            </w:r>
            <w:proofErr w:type="spellEnd"/>
          </w:p>
        </w:tc>
        <w:tc>
          <w:tcPr>
            <w:tcW w:w="426" w:type="dxa"/>
            <w:shd w:val="clear" w:color="auto" w:fill="002060"/>
          </w:tcPr>
          <w:p w14:paraId="45DF7DE6" w14:textId="044B56B5" w:rsidR="00052E74" w:rsidRPr="00AC2471" w:rsidRDefault="00052E74" w:rsidP="004B239F">
            <w:pPr>
              <w:jc w:val="center"/>
            </w:pPr>
            <w:r w:rsidRPr="004B239F">
              <w:rPr>
                <w:color w:val="FFFFFF" w:themeColor="background1"/>
              </w:rPr>
              <w:t>1</w:t>
            </w:r>
          </w:p>
        </w:tc>
        <w:tc>
          <w:tcPr>
            <w:tcW w:w="425" w:type="dxa"/>
            <w:shd w:val="clear" w:color="auto" w:fill="002060"/>
          </w:tcPr>
          <w:p w14:paraId="29EDACAF" w14:textId="0BC2C7BE" w:rsidR="00052E74" w:rsidRPr="00AC2471" w:rsidRDefault="00052E74" w:rsidP="004B239F">
            <w:pPr>
              <w:jc w:val="center"/>
            </w:pPr>
            <w:r w:rsidRPr="004B239F">
              <w:rPr>
                <w:color w:val="FFFFFF" w:themeColor="background1"/>
              </w:rPr>
              <w:t>2</w:t>
            </w:r>
          </w:p>
        </w:tc>
        <w:tc>
          <w:tcPr>
            <w:tcW w:w="992" w:type="dxa"/>
            <w:shd w:val="clear" w:color="auto" w:fill="002060"/>
          </w:tcPr>
          <w:p w14:paraId="526EC875" w14:textId="77777777" w:rsidR="00052E74" w:rsidRPr="004B239F" w:rsidRDefault="00052E74" w:rsidP="004B239F">
            <w:pPr>
              <w:jc w:val="center"/>
              <w:rPr>
                <w:color w:val="FFFFFF" w:themeColor="background1"/>
              </w:rPr>
            </w:pPr>
          </w:p>
        </w:tc>
      </w:tr>
      <w:tr w:rsidR="00052E74" w14:paraId="477FB59B" w14:textId="7F0D04F2" w:rsidTr="00052E74">
        <w:trPr>
          <w:trHeight w:val="672"/>
        </w:trPr>
        <w:tc>
          <w:tcPr>
            <w:tcW w:w="991" w:type="dxa"/>
          </w:tcPr>
          <w:p w14:paraId="331DB349" w14:textId="415F7C93" w:rsidR="00052E74" w:rsidRPr="003322A7" w:rsidRDefault="00052E74" w:rsidP="004B239F">
            <w:pPr>
              <w:rPr>
                <w:lang w:val="nl-NL"/>
              </w:rPr>
            </w:pPr>
            <w:r>
              <w:rPr>
                <w:lang w:val="nl-NL"/>
              </w:rPr>
              <w:t>IMPL-1</w:t>
            </w:r>
            <w:r w:rsidRPr="0074370C">
              <w:rPr>
                <w:lang w:val="nl-NL"/>
              </w:rPr>
              <w:t xml:space="preserve"> </w:t>
            </w:r>
          </w:p>
        </w:tc>
        <w:tc>
          <w:tcPr>
            <w:tcW w:w="5808" w:type="dxa"/>
          </w:tcPr>
          <w:p w14:paraId="03EA1DA3" w14:textId="2A1C26C8" w:rsidR="00052E74" w:rsidRPr="003322A7" w:rsidRDefault="00052E74" w:rsidP="004B239F">
            <w:pPr>
              <w:rPr>
                <w:lang w:val="nl-NL"/>
              </w:rPr>
            </w:pPr>
            <w:r w:rsidRPr="00212AD6">
              <w:rPr>
                <w:lang w:val="nl-NL"/>
              </w:rPr>
              <w:t>Leverancier zal gedurende de looptijd een functionaris aanstellen die als primair aanspreekpunt zal dienen</w:t>
            </w:r>
            <w:r>
              <w:rPr>
                <w:lang w:val="nl-NL"/>
              </w:rPr>
              <w:t xml:space="preserve"> </w:t>
            </w:r>
            <w:r w:rsidRPr="00673620">
              <w:rPr>
                <w:lang w:val="nl-NL"/>
              </w:rPr>
              <w:t>plus een back up in geval van vakantie of ziekte.</w:t>
            </w:r>
            <w:r w:rsidRPr="00212AD6">
              <w:rPr>
                <w:lang w:val="nl-NL"/>
              </w:rPr>
              <w:t xml:space="preserve"> Deze functionaris zal ten minste elk kwartaal overleg met de Opdrachtgever hebben over o.a. lopende of verwachte wijzigingen van het systeem, de staat van het onderhoud en het behalen van de afgesproken beschikbaarheidscriteria.</w:t>
            </w:r>
            <w:r>
              <w:rPr>
                <w:lang w:val="nl-NL"/>
              </w:rPr>
              <w:t xml:space="preserve"> </w:t>
            </w:r>
          </w:p>
        </w:tc>
        <w:tc>
          <w:tcPr>
            <w:tcW w:w="426" w:type="dxa"/>
            <w:shd w:val="clear" w:color="auto" w:fill="D9D9D9" w:themeFill="background1" w:themeFillShade="D9"/>
          </w:tcPr>
          <w:p w14:paraId="1D30CDD7" w14:textId="371E2FC0" w:rsidR="00052E74" w:rsidRPr="0074370C" w:rsidRDefault="00052E74" w:rsidP="004B239F"/>
        </w:tc>
        <w:tc>
          <w:tcPr>
            <w:tcW w:w="425" w:type="dxa"/>
            <w:shd w:val="clear" w:color="auto" w:fill="D9D9D9" w:themeFill="background1" w:themeFillShade="D9"/>
          </w:tcPr>
          <w:p w14:paraId="0553D9A0" w14:textId="77777777" w:rsidR="00052E74" w:rsidRDefault="00052E74" w:rsidP="004B239F"/>
        </w:tc>
        <w:tc>
          <w:tcPr>
            <w:tcW w:w="992" w:type="dxa"/>
            <w:shd w:val="clear" w:color="auto" w:fill="FFFFFF" w:themeFill="background1"/>
          </w:tcPr>
          <w:p w14:paraId="3183ACF4" w14:textId="77777777" w:rsidR="00052E74" w:rsidRDefault="00052E74" w:rsidP="004B239F"/>
        </w:tc>
      </w:tr>
      <w:tr w:rsidR="00052E74" w14:paraId="14EE55D0" w14:textId="238EDBFE" w:rsidTr="00052E74">
        <w:trPr>
          <w:trHeight w:val="549"/>
        </w:trPr>
        <w:tc>
          <w:tcPr>
            <w:tcW w:w="991" w:type="dxa"/>
          </w:tcPr>
          <w:p w14:paraId="6D650A6D" w14:textId="337A4185" w:rsidR="00052E74" w:rsidRDefault="00052E74" w:rsidP="004B239F">
            <w:r w:rsidRPr="0025263C">
              <w:rPr>
                <w:lang w:val="nl-NL"/>
              </w:rPr>
              <w:t>IMPL-</w:t>
            </w:r>
            <w:r>
              <w:rPr>
                <w:lang w:val="nl-NL"/>
              </w:rPr>
              <w:t>2</w:t>
            </w:r>
            <w:r w:rsidRPr="0025263C">
              <w:rPr>
                <w:lang w:val="nl-NL"/>
              </w:rPr>
              <w:t xml:space="preserve"> </w:t>
            </w:r>
          </w:p>
        </w:tc>
        <w:tc>
          <w:tcPr>
            <w:tcW w:w="5808" w:type="dxa"/>
          </w:tcPr>
          <w:p w14:paraId="584DD6D5" w14:textId="02796B79" w:rsidR="00052E74" w:rsidRPr="0074370C" w:rsidRDefault="00052E74" w:rsidP="004B239F">
            <w:proofErr w:type="spellStart"/>
            <w:r w:rsidRPr="00CF4EE7">
              <w:t>Voor</w:t>
            </w:r>
            <w:proofErr w:type="spellEnd"/>
            <w:r w:rsidRPr="00CF4EE7">
              <w:t xml:space="preserve"> </w:t>
            </w:r>
            <w:proofErr w:type="spellStart"/>
            <w:r w:rsidRPr="00CF4EE7">
              <w:t>alle</w:t>
            </w:r>
            <w:proofErr w:type="spellEnd"/>
            <w:r w:rsidRPr="00CF4EE7">
              <w:t xml:space="preserve"> </w:t>
            </w:r>
            <w:proofErr w:type="spellStart"/>
            <w:r w:rsidRPr="00CF4EE7">
              <w:t>vormen</w:t>
            </w:r>
            <w:proofErr w:type="spellEnd"/>
            <w:r w:rsidRPr="00CF4EE7">
              <w:t xml:space="preserve"> van </w:t>
            </w:r>
            <w:proofErr w:type="spellStart"/>
            <w:r w:rsidRPr="00CF4EE7">
              <w:t>overleg</w:t>
            </w:r>
            <w:proofErr w:type="spellEnd"/>
            <w:r w:rsidRPr="00CF4EE7">
              <w:t xml:space="preserve"> </w:t>
            </w:r>
            <w:proofErr w:type="spellStart"/>
            <w:r w:rsidRPr="00CF4EE7">
              <w:t>en</w:t>
            </w:r>
            <w:proofErr w:type="spellEnd"/>
            <w:r w:rsidRPr="00CF4EE7">
              <w:t xml:space="preserve"> </w:t>
            </w:r>
            <w:proofErr w:type="spellStart"/>
            <w:r w:rsidRPr="00CF4EE7">
              <w:t>correspondentie</w:t>
            </w:r>
            <w:proofErr w:type="spellEnd"/>
            <w:r w:rsidRPr="00CF4EE7">
              <w:t xml:space="preserve"> met </w:t>
            </w:r>
            <w:proofErr w:type="spellStart"/>
            <w:r w:rsidRPr="00CF4EE7">
              <w:t>betrekking</w:t>
            </w:r>
            <w:proofErr w:type="spellEnd"/>
            <w:r w:rsidRPr="00CF4EE7">
              <w:t xml:space="preserve"> tot de </w:t>
            </w:r>
            <w:proofErr w:type="spellStart"/>
            <w:r w:rsidRPr="00CF4EE7">
              <w:t>opdracht</w:t>
            </w:r>
            <w:proofErr w:type="spellEnd"/>
            <w:r w:rsidRPr="00CF4EE7">
              <w:t xml:space="preserve"> is </w:t>
            </w:r>
            <w:proofErr w:type="spellStart"/>
            <w:r w:rsidRPr="00CF4EE7">
              <w:t>Nederlands</w:t>
            </w:r>
            <w:proofErr w:type="spellEnd"/>
            <w:r w:rsidRPr="00CF4EE7">
              <w:t xml:space="preserve"> de </w:t>
            </w:r>
            <w:proofErr w:type="spellStart"/>
            <w:r w:rsidRPr="00CF4EE7">
              <w:t>voertaal</w:t>
            </w:r>
            <w:proofErr w:type="spellEnd"/>
            <w:r w:rsidRPr="00CF4EE7">
              <w:t>.</w:t>
            </w:r>
          </w:p>
        </w:tc>
        <w:tc>
          <w:tcPr>
            <w:tcW w:w="426" w:type="dxa"/>
            <w:shd w:val="clear" w:color="auto" w:fill="D9D9D9" w:themeFill="background1" w:themeFillShade="D9"/>
          </w:tcPr>
          <w:p w14:paraId="3D377E20" w14:textId="77777777" w:rsidR="00052E74" w:rsidRDefault="00052E74" w:rsidP="004B239F"/>
        </w:tc>
        <w:tc>
          <w:tcPr>
            <w:tcW w:w="425" w:type="dxa"/>
            <w:shd w:val="clear" w:color="auto" w:fill="D9D9D9" w:themeFill="background1" w:themeFillShade="D9"/>
          </w:tcPr>
          <w:p w14:paraId="64073872" w14:textId="77777777" w:rsidR="00052E74" w:rsidRDefault="00052E74" w:rsidP="004B239F"/>
        </w:tc>
        <w:tc>
          <w:tcPr>
            <w:tcW w:w="992" w:type="dxa"/>
            <w:shd w:val="clear" w:color="auto" w:fill="FFFFFF" w:themeFill="background1"/>
          </w:tcPr>
          <w:p w14:paraId="3A9A6076" w14:textId="77777777" w:rsidR="00052E74" w:rsidRDefault="00052E74" w:rsidP="004B239F"/>
        </w:tc>
      </w:tr>
      <w:tr w:rsidR="00052E74" w14:paraId="398A1D43" w14:textId="4F7369C1" w:rsidTr="00052E74">
        <w:trPr>
          <w:trHeight w:val="993"/>
        </w:trPr>
        <w:tc>
          <w:tcPr>
            <w:tcW w:w="991" w:type="dxa"/>
          </w:tcPr>
          <w:p w14:paraId="09EBCAED" w14:textId="6CF6DCC8" w:rsidR="00052E74" w:rsidRPr="0074370C" w:rsidRDefault="00052E74" w:rsidP="004B239F">
            <w:pPr>
              <w:rPr>
                <w:lang w:val="nl-NL"/>
              </w:rPr>
            </w:pPr>
            <w:r w:rsidRPr="0025263C">
              <w:rPr>
                <w:lang w:val="nl-NL"/>
              </w:rPr>
              <w:t>IMPL-</w:t>
            </w:r>
            <w:r>
              <w:rPr>
                <w:lang w:val="nl-NL"/>
              </w:rPr>
              <w:t>3</w:t>
            </w:r>
            <w:r w:rsidRPr="0025263C">
              <w:rPr>
                <w:lang w:val="nl-NL"/>
              </w:rPr>
              <w:t xml:space="preserve"> </w:t>
            </w:r>
          </w:p>
        </w:tc>
        <w:tc>
          <w:tcPr>
            <w:tcW w:w="5808" w:type="dxa"/>
          </w:tcPr>
          <w:p w14:paraId="35D4A351" w14:textId="6D5F10D1" w:rsidR="00052E74" w:rsidRPr="0074370C" w:rsidRDefault="00052E74" w:rsidP="004B239F">
            <w:pPr>
              <w:rPr>
                <w:lang w:val="nl-NL"/>
              </w:rPr>
            </w:pPr>
            <w:r w:rsidRPr="0074370C">
              <w:rPr>
                <w:lang w:val="nl-NL"/>
              </w:rPr>
              <w:t>Bij implementatie zal minimaal eenmaal per week (of zo vaak als nodig) overleg plaatsvinden tussen de</w:t>
            </w:r>
            <w:r>
              <w:rPr>
                <w:lang w:val="nl-NL"/>
              </w:rPr>
              <w:t xml:space="preserve"> vaste contactpersoon</w:t>
            </w:r>
            <w:r w:rsidRPr="0074370C">
              <w:rPr>
                <w:lang w:val="nl-NL"/>
              </w:rPr>
              <w:t xml:space="preserve"> en de Opdrachtgever omtrent de voortgang van de Opdracht op een door de Opdrachtgever aan te wijzen locatie in Amsterdam. </w:t>
            </w:r>
          </w:p>
        </w:tc>
        <w:tc>
          <w:tcPr>
            <w:tcW w:w="426" w:type="dxa"/>
            <w:shd w:val="clear" w:color="auto" w:fill="D9D9D9" w:themeFill="background1" w:themeFillShade="D9"/>
          </w:tcPr>
          <w:p w14:paraId="0BCF707E" w14:textId="1C1A9751" w:rsidR="00052E74" w:rsidRPr="0074370C" w:rsidRDefault="00052E74" w:rsidP="004B239F"/>
        </w:tc>
        <w:tc>
          <w:tcPr>
            <w:tcW w:w="425" w:type="dxa"/>
            <w:shd w:val="clear" w:color="auto" w:fill="D9D9D9" w:themeFill="background1" w:themeFillShade="D9"/>
          </w:tcPr>
          <w:p w14:paraId="0FFFB16C" w14:textId="77777777" w:rsidR="00052E74" w:rsidRDefault="00052E74" w:rsidP="004B239F"/>
        </w:tc>
        <w:tc>
          <w:tcPr>
            <w:tcW w:w="992" w:type="dxa"/>
            <w:shd w:val="clear" w:color="auto" w:fill="FFFFFF" w:themeFill="background1"/>
          </w:tcPr>
          <w:p w14:paraId="19ACF79E" w14:textId="77777777" w:rsidR="00052E74" w:rsidRDefault="00052E74" w:rsidP="004B239F"/>
        </w:tc>
      </w:tr>
      <w:tr w:rsidR="00052E74" w14:paraId="2CA8C6B9" w14:textId="1BA42E75" w:rsidTr="00052E74">
        <w:trPr>
          <w:trHeight w:val="931"/>
        </w:trPr>
        <w:tc>
          <w:tcPr>
            <w:tcW w:w="991" w:type="dxa"/>
          </w:tcPr>
          <w:p w14:paraId="1B823251" w14:textId="7F9B6E19" w:rsidR="00052E74" w:rsidRPr="0074370C" w:rsidRDefault="00052E74" w:rsidP="004B239F">
            <w:pPr>
              <w:rPr>
                <w:lang w:val="nl-NL"/>
              </w:rPr>
            </w:pPr>
            <w:r w:rsidRPr="0025263C">
              <w:rPr>
                <w:lang w:val="nl-NL"/>
              </w:rPr>
              <w:t>IMPL-</w:t>
            </w:r>
            <w:r>
              <w:rPr>
                <w:lang w:val="nl-NL"/>
              </w:rPr>
              <w:t>4</w:t>
            </w:r>
            <w:r w:rsidRPr="0025263C">
              <w:rPr>
                <w:lang w:val="nl-NL"/>
              </w:rPr>
              <w:t xml:space="preserve"> </w:t>
            </w:r>
          </w:p>
        </w:tc>
        <w:tc>
          <w:tcPr>
            <w:tcW w:w="5808" w:type="dxa"/>
          </w:tcPr>
          <w:p w14:paraId="6CD11894" w14:textId="1FF6408D" w:rsidR="00052E74" w:rsidRPr="0074370C" w:rsidRDefault="00052E74" w:rsidP="004B239F">
            <w:pPr>
              <w:rPr>
                <w:lang w:val="nl-NL"/>
              </w:rPr>
            </w:pPr>
            <w:r w:rsidRPr="0074370C">
              <w:rPr>
                <w:lang w:val="nl-NL"/>
              </w:rPr>
              <w:t xml:space="preserve">Leverancier dient na gunning en tekening contract binnen </w:t>
            </w:r>
            <w:r>
              <w:rPr>
                <w:lang w:val="nl-NL"/>
              </w:rPr>
              <w:t>vier</w:t>
            </w:r>
            <w:r w:rsidRPr="0074370C">
              <w:rPr>
                <w:lang w:val="nl-NL"/>
              </w:rPr>
              <w:t xml:space="preserve"> weken een gedetailleerd</w:t>
            </w:r>
            <w:r>
              <w:rPr>
                <w:lang w:val="nl-NL"/>
              </w:rPr>
              <w:t xml:space="preserve"> I</w:t>
            </w:r>
            <w:r w:rsidRPr="0074370C">
              <w:rPr>
                <w:lang w:val="nl-NL"/>
              </w:rPr>
              <w:t xml:space="preserve">mplementatieplan op te stellen, welke na goedkeuring van de opdrachtgever, volgens plan uitgevoerd wordt. </w:t>
            </w:r>
          </w:p>
        </w:tc>
        <w:tc>
          <w:tcPr>
            <w:tcW w:w="426" w:type="dxa"/>
            <w:shd w:val="clear" w:color="auto" w:fill="D9D9D9" w:themeFill="background1" w:themeFillShade="D9"/>
          </w:tcPr>
          <w:p w14:paraId="22B7E8DA" w14:textId="432BCB9A" w:rsidR="00052E74" w:rsidRPr="0074370C" w:rsidRDefault="00052E74" w:rsidP="004B239F"/>
        </w:tc>
        <w:tc>
          <w:tcPr>
            <w:tcW w:w="425" w:type="dxa"/>
            <w:shd w:val="clear" w:color="auto" w:fill="D9D9D9" w:themeFill="background1" w:themeFillShade="D9"/>
          </w:tcPr>
          <w:p w14:paraId="22E067F2" w14:textId="77777777" w:rsidR="00052E74" w:rsidRDefault="00052E74" w:rsidP="004B239F"/>
        </w:tc>
        <w:tc>
          <w:tcPr>
            <w:tcW w:w="992" w:type="dxa"/>
            <w:shd w:val="clear" w:color="auto" w:fill="FFFFFF" w:themeFill="background1"/>
          </w:tcPr>
          <w:p w14:paraId="049711FA" w14:textId="77777777" w:rsidR="00052E74" w:rsidRDefault="00052E74" w:rsidP="004B239F"/>
        </w:tc>
      </w:tr>
      <w:tr w:rsidR="00052E74" w14:paraId="517BADD3" w14:textId="329964A2" w:rsidTr="00052E74">
        <w:trPr>
          <w:trHeight w:val="550"/>
        </w:trPr>
        <w:tc>
          <w:tcPr>
            <w:tcW w:w="991" w:type="dxa"/>
          </w:tcPr>
          <w:p w14:paraId="31615113" w14:textId="05A107B6" w:rsidR="00052E74" w:rsidRPr="0074370C" w:rsidRDefault="00052E74" w:rsidP="004B239F">
            <w:pPr>
              <w:rPr>
                <w:lang w:val="nl-NL"/>
              </w:rPr>
            </w:pPr>
            <w:r w:rsidRPr="0025263C">
              <w:rPr>
                <w:lang w:val="nl-NL"/>
              </w:rPr>
              <w:t>IMPL-</w:t>
            </w:r>
            <w:r>
              <w:rPr>
                <w:lang w:val="nl-NL"/>
              </w:rPr>
              <w:t>5</w:t>
            </w:r>
            <w:r w:rsidRPr="0025263C">
              <w:rPr>
                <w:lang w:val="nl-NL"/>
              </w:rPr>
              <w:t xml:space="preserve"> </w:t>
            </w:r>
          </w:p>
        </w:tc>
        <w:tc>
          <w:tcPr>
            <w:tcW w:w="5808" w:type="dxa"/>
          </w:tcPr>
          <w:p w14:paraId="7D701FAA" w14:textId="672501F6" w:rsidR="00052E74" w:rsidRPr="0074370C" w:rsidRDefault="00052E74" w:rsidP="004B239F">
            <w:pPr>
              <w:rPr>
                <w:lang w:val="nl-NL"/>
              </w:rPr>
            </w:pPr>
            <w:r w:rsidRPr="0074370C">
              <w:rPr>
                <w:lang w:val="nl-NL"/>
              </w:rPr>
              <w:t>Coderingen van bekabeling en installaties dient vooraf voorgelegd te worden aan de</w:t>
            </w:r>
            <w:r>
              <w:rPr>
                <w:lang w:val="nl-NL"/>
              </w:rPr>
              <w:t xml:space="preserve"> </w:t>
            </w:r>
            <w:r w:rsidRPr="0074370C">
              <w:rPr>
                <w:lang w:val="nl-NL"/>
              </w:rPr>
              <w:t>opdrachtgever ter goedkeuring hiervan.</w:t>
            </w:r>
          </w:p>
        </w:tc>
        <w:tc>
          <w:tcPr>
            <w:tcW w:w="426" w:type="dxa"/>
            <w:shd w:val="clear" w:color="auto" w:fill="D9D9D9" w:themeFill="background1" w:themeFillShade="D9"/>
          </w:tcPr>
          <w:p w14:paraId="5BE8F09D" w14:textId="022EB03C" w:rsidR="00052E74" w:rsidRPr="0074370C" w:rsidRDefault="00052E74" w:rsidP="004B239F"/>
        </w:tc>
        <w:tc>
          <w:tcPr>
            <w:tcW w:w="425" w:type="dxa"/>
            <w:shd w:val="clear" w:color="auto" w:fill="D9D9D9" w:themeFill="background1" w:themeFillShade="D9"/>
          </w:tcPr>
          <w:p w14:paraId="2B633E9E" w14:textId="77777777" w:rsidR="00052E74" w:rsidRDefault="00052E74" w:rsidP="004B239F"/>
        </w:tc>
        <w:tc>
          <w:tcPr>
            <w:tcW w:w="992" w:type="dxa"/>
            <w:shd w:val="clear" w:color="auto" w:fill="FFFFFF" w:themeFill="background1"/>
          </w:tcPr>
          <w:p w14:paraId="41B67943" w14:textId="77777777" w:rsidR="00052E74" w:rsidRDefault="00052E74" w:rsidP="004B239F"/>
        </w:tc>
      </w:tr>
      <w:tr w:rsidR="00052E74" w14:paraId="768B69DD" w14:textId="1056D416" w:rsidTr="00052E74">
        <w:trPr>
          <w:trHeight w:val="413"/>
        </w:trPr>
        <w:tc>
          <w:tcPr>
            <w:tcW w:w="991" w:type="dxa"/>
          </w:tcPr>
          <w:p w14:paraId="6182ED46" w14:textId="2CC709FA" w:rsidR="00052E74" w:rsidRPr="0074370C" w:rsidRDefault="00052E74" w:rsidP="004B239F">
            <w:pPr>
              <w:rPr>
                <w:lang w:val="nl-NL"/>
              </w:rPr>
            </w:pPr>
            <w:r w:rsidRPr="0025263C">
              <w:rPr>
                <w:lang w:val="nl-NL"/>
              </w:rPr>
              <w:t>IMPL-</w:t>
            </w:r>
            <w:r>
              <w:rPr>
                <w:lang w:val="nl-NL"/>
              </w:rPr>
              <w:t>6</w:t>
            </w:r>
            <w:r w:rsidRPr="0025263C">
              <w:rPr>
                <w:lang w:val="nl-NL"/>
              </w:rPr>
              <w:t xml:space="preserve"> </w:t>
            </w:r>
          </w:p>
        </w:tc>
        <w:tc>
          <w:tcPr>
            <w:tcW w:w="5808" w:type="dxa"/>
          </w:tcPr>
          <w:p w14:paraId="76D578E2" w14:textId="21B99BDF" w:rsidR="00052E74" w:rsidRPr="0074370C" w:rsidRDefault="00052E74" w:rsidP="004B239F">
            <w:pPr>
              <w:rPr>
                <w:lang w:val="nl-NL"/>
              </w:rPr>
            </w:pPr>
            <w:r w:rsidRPr="0074370C">
              <w:rPr>
                <w:lang w:val="nl-NL"/>
              </w:rPr>
              <w:t xml:space="preserve">Direct na </w:t>
            </w:r>
            <w:r>
              <w:rPr>
                <w:lang w:val="nl-NL"/>
              </w:rPr>
              <w:t xml:space="preserve">de Implementatie </w:t>
            </w:r>
            <w:r w:rsidRPr="0074370C">
              <w:rPr>
                <w:lang w:val="nl-NL"/>
              </w:rPr>
              <w:t>is Leverancier verantwoordelijk voor het Onderhoud</w:t>
            </w:r>
            <w:r>
              <w:rPr>
                <w:lang w:val="nl-NL"/>
              </w:rPr>
              <w:t>.</w:t>
            </w:r>
            <w:r w:rsidRPr="0074370C">
              <w:rPr>
                <w:lang w:val="nl-NL"/>
              </w:rPr>
              <w:t xml:space="preserve"> </w:t>
            </w:r>
          </w:p>
        </w:tc>
        <w:tc>
          <w:tcPr>
            <w:tcW w:w="426" w:type="dxa"/>
            <w:shd w:val="clear" w:color="auto" w:fill="D9D9D9" w:themeFill="background1" w:themeFillShade="D9"/>
          </w:tcPr>
          <w:p w14:paraId="13B090E8" w14:textId="542BA6BE" w:rsidR="00052E74" w:rsidRPr="0074370C" w:rsidRDefault="00052E74" w:rsidP="004B239F"/>
        </w:tc>
        <w:tc>
          <w:tcPr>
            <w:tcW w:w="425" w:type="dxa"/>
            <w:shd w:val="clear" w:color="auto" w:fill="D9D9D9" w:themeFill="background1" w:themeFillShade="D9"/>
          </w:tcPr>
          <w:p w14:paraId="78DD886F" w14:textId="77777777" w:rsidR="00052E74" w:rsidRDefault="00052E74" w:rsidP="004B239F"/>
        </w:tc>
        <w:tc>
          <w:tcPr>
            <w:tcW w:w="992" w:type="dxa"/>
            <w:shd w:val="clear" w:color="auto" w:fill="FFFFFF" w:themeFill="background1"/>
          </w:tcPr>
          <w:p w14:paraId="6E13142D" w14:textId="77777777" w:rsidR="00052E74" w:rsidRDefault="00052E74" w:rsidP="004B239F"/>
        </w:tc>
      </w:tr>
      <w:tr w:rsidR="00052E74" w14:paraId="7D6DC703" w14:textId="6CF9E76C" w:rsidTr="00052E74">
        <w:trPr>
          <w:trHeight w:val="413"/>
        </w:trPr>
        <w:tc>
          <w:tcPr>
            <w:tcW w:w="991" w:type="dxa"/>
          </w:tcPr>
          <w:p w14:paraId="51E2E8FA" w14:textId="0E26CBDD" w:rsidR="00052E74" w:rsidRPr="00916CEE" w:rsidRDefault="00052E74" w:rsidP="004B239F">
            <w:r w:rsidRPr="00916CEE">
              <w:rPr>
                <w:lang w:val="nl-NL"/>
              </w:rPr>
              <w:t xml:space="preserve">IMPL-7 </w:t>
            </w:r>
          </w:p>
        </w:tc>
        <w:tc>
          <w:tcPr>
            <w:tcW w:w="5808" w:type="dxa"/>
          </w:tcPr>
          <w:p w14:paraId="0910943E" w14:textId="7F83A8F6" w:rsidR="00052E74" w:rsidRPr="0074370C" w:rsidRDefault="00052E74" w:rsidP="00EF133E">
            <w:r w:rsidRPr="0074370C">
              <w:rPr>
                <w:lang w:val="nl-NL"/>
              </w:rPr>
              <w:t>Leverancier realiseert voor elke nieuwe camerapositie een stroomvoorziening</w:t>
            </w:r>
            <w:r>
              <w:rPr>
                <w:lang w:val="nl-NL"/>
              </w:rPr>
              <w:t xml:space="preserve"> op basis van bij voorkeur POE, en, indien nodig,  voor buitencamera’s 22o V.</w:t>
            </w:r>
          </w:p>
        </w:tc>
        <w:tc>
          <w:tcPr>
            <w:tcW w:w="426" w:type="dxa"/>
            <w:shd w:val="clear" w:color="auto" w:fill="D9D9D9" w:themeFill="background1" w:themeFillShade="D9"/>
          </w:tcPr>
          <w:p w14:paraId="5C13C4B2" w14:textId="29A8A2AA" w:rsidR="00052E74" w:rsidRDefault="00052E74" w:rsidP="004B239F"/>
        </w:tc>
        <w:tc>
          <w:tcPr>
            <w:tcW w:w="425" w:type="dxa"/>
            <w:shd w:val="clear" w:color="auto" w:fill="D9D9D9" w:themeFill="background1" w:themeFillShade="D9"/>
          </w:tcPr>
          <w:p w14:paraId="47C41DB8" w14:textId="77777777" w:rsidR="00052E74" w:rsidRPr="0072627C" w:rsidRDefault="00052E74" w:rsidP="004B239F"/>
        </w:tc>
        <w:tc>
          <w:tcPr>
            <w:tcW w:w="992" w:type="dxa"/>
            <w:shd w:val="clear" w:color="auto" w:fill="FFFFFF" w:themeFill="background1"/>
          </w:tcPr>
          <w:p w14:paraId="4A301BC9" w14:textId="77777777" w:rsidR="00052E74" w:rsidRPr="0072627C" w:rsidRDefault="00052E74" w:rsidP="004B239F"/>
        </w:tc>
      </w:tr>
      <w:tr w:rsidR="00052E74" w14:paraId="325E1F90" w14:textId="32A6CA1C" w:rsidTr="00052E74">
        <w:trPr>
          <w:trHeight w:val="413"/>
        </w:trPr>
        <w:tc>
          <w:tcPr>
            <w:tcW w:w="991" w:type="dxa"/>
          </w:tcPr>
          <w:p w14:paraId="6867FAF3" w14:textId="152C32EC" w:rsidR="00052E74" w:rsidRPr="00916CEE" w:rsidRDefault="00052E74" w:rsidP="004B239F">
            <w:r w:rsidRPr="00916CEE">
              <w:rPr>
                <w:lang w:val="nl-NL"/>
              </w:rPr>
              <w:t xml:space="preserve">IMPL-8 </w:t>
            </w:r>
          </w:p>
        </w:tc>
        <w:tc>
          <w:tcPr>
            <w:tcW w:w="5808" w:type="dxa"/>
          </w:tcPr>
          <w:p w14:paraId="78132B51" w14:textId="6026B6D1" w:rsidR="00052E74" w:rsidRPr="0074370C" w:rsidRDefault="00052E74" w:rsidP="00EF133E">
            <w:r>
              <w:rPr>
                <w:lang w:val="nl-NL"/>
              </w:rPr>
              <w:t xml:space="preserve">Alle onderdelen van het camera observatiesysteem dienen gecodeerd te worden. </w:t>
            </w:r>
          </w:p>
        </w:tc>
        <w:tc>
          <w:tcPr>
            <w:tcW w:w="426" w:type="dxa"/>
            <w:shd w:val="clear" w:color="auto" w:fill="D9D9D9" w:themeFill="background1" w:themeFillShade="D9"/>
          </w:tcPr>
          <w:p w14:paraId="1271C9F9" w14:textId="457523DB" w:rsidR="00052E74" w:rsidRDefault="00052E74" w:rsidP="004B239F"/>
        </w:tc>
        <w:tc>
          <w:tcPr>
            <w:tcW w:w="425" w:type="dxa"/>
            <w:shd w:val="clear" w:color="auto" w:fill="D9D9D9" w:themeFill="background1" w:themeFillShade="D9"/>
          </w:tcPr>
          <w:p w14:paraId="3E33ACE5" w14:textId="77777777" w:rsidR="00052E74" w:rsidRPr="0072627C" w:rsidRDefault="00052E74" w:rsidP="004B239F"/>
        </w:tc>
        <w:tc>
          <w:tcPr>
            <w:tcW w:w="992" w:type="dxa"/>
            <w:shd w:val="clear" w:color="auto" w:fill="FFFFFF" w:themeFill="background1"/>
          </w:tcPr>
          <w:p w14:paraId="43A450B7" w14:textId="77777777" w:rsidR="00052E74" w:rsidRPr="0072627C" w:rsidRDefault="00052E74" w:rsidP="004B239F"/>
        </w:tc>
      </w:tr>
      <w:tr w:rsidR="00052E74" w14:paraId="21C07E97" w14:textId="11B94D55" w:rsidTr="00052E74">
        <w:trPr>
          <w:trHeight w:val="413"/>
        </w:trPr>
        <w:tc>
          <w:tcPr>
            <w:tcW w:w="991" w:type="dxa"/>
          </w:tcPr>
          <w:p w14:paraId="7E125C66" w14:textId="0E51821F" w:rsidR="00052E74" w:rsidRPr="0025263C" w:rsidRDefault="00052E74" w:rsidP="004B239F">
            <w:r w:rsidRPr="00403CCC">
              <w:rPr>
                <w:lang w:val="nl-NL"/>
              </w:rPr>
              <w:t>IMPL-</w:t>
            </w:r>
            <w:r>
              <w:rPr>
                <w:lang w:val="nl-NL"/>
              </w:rPr>
              <w:t>9</w:t>
            </w:r>
            <w:r w:rsidRPr="00403CCC">
              <w:rPr>
                <w:lang w:val="nl-NL"/>
              </w:rPr>
              <w:t xml:space="preserve"> </w:t>
            </w:r>
          </w:p>
        </w:tc>
        <w:tc>
          <w:tcPr>
            <w:tcW w:w="5808" w:type="dxa"/>
          </w:tcPr>
          <w:p w14:paraId="216FA839" w14:textId="30764448" w:rsidR="00052E74" w:rsidRPr="0074370C" w:rsidRDefault="00052E74" w:rsidP="004B239F">
            <w:r w:rsidRPr="0074370C">
              <w:rPr>
                <w:lang w:val="nl-NL"/>
              </w:rPr>
              <w:t xml:space="preserve">De camera dient vandaalbestendig en waterdicht gemonteerd te worden. Kabels worden zoveel mogelijk uit het zicht weggewerkt. Kabels die buitenlangs en/of in het zicht worden </w:t>
            </w:r>
            <w:r w:rsidRPr="0074370C">
              <w:rPr>
                <w:lang w:val="nl-NL"/>
              </w:rPr>
              <w:lastRenderedPageBreak/>
              <w:t>bevestigd lopen door een RVS profielgoot of metalen slang indien deze lager dan 5m worden aangebracht.</w:t>
            </w:r>
          </w:p>
        </w:tc>
        <w:tc>
          <w:tcPr>
            <w:tcW w:w="426" w:type="dxa"/>
            <w:shd w:val="clear" w:color="auto" w:fill="D9D9D9" w:themeFill="background1" w:themeFillShade="D9"/>
          </w:tcPr>
          <w:p w14:paraId="53954D3A" w14:textId="39ED6911" w:rsidR="00052E74" w:rsidRDefault="00052E74" w:rsidP="004B239F"/>
        </w:tc>
        <w:tc>
          <w:tcPr>
            <w:tcW w:w="425" w:type="dxa"/>
            <w:shd w:val="clear" w:color="auto" w:fill="D9D9D9" w:themeFill="background1" w:themeFillShade="D9"/>
          </w:tcPr>
          <w:p w14:paraId="49662F01" w14:textId="77777777" w:rsidR="00052E74" w:rsidRPr="0072627C" w:rsidRDefault="00052E74" w:rsidP="004B239F"/>
        </w:tc>
        <w:tc>
          <w:tcPr>
            <w:tcW w:w="992" w:type="dxa"/>
            <w:shd w:val="clear" w:color="auto" w:fill="FFFFFF" w:themeFill="background1"/>
          </w:tcPr>
          <w:p w14:paraId="0CD868FC" w14:textId="77777777" w:rsidR="00052E74" w:rsidRPr="0072627C" w:rsidRDefault="00052E74" w:rsidP="004B239F"/>
        </w:tc>
      </w:tr>
    </w:tbl>
    <w:p w14:paraId="703E51E9" w14:textId="77777777" w:rsidR="008C3345" w:rsidRDefault="008C3345" w:rsidP="008C3345">
      <w:pPr>
        <w:pStyle w:val="Kop1"/>
        <w:numPr>
          <w:ilvl w:val="0"/>
          <w:numId w:val="0"/>
        </w:numPr>
      </w:pPr>
    </w:p>
    <w:p w14:paraId="1C27876B" w14:textId="157D62D4" w:rsidR="00CD10BA" w:rsidRDefault="00A9244A" w:rsidP="00CD10BA">
      <w:pPr>
        <w:pStyle w:val="Kop2"/>
        <w:spacing w:line="280" w:lineRule="atLeast"/>
      </w:pPr>
      <w:bookmarkStart w:id="10" w:name="_Toc64204834"/>
      <w:r>
        <w:t>Netwerkkoppelingen en monitoring</w:t>
      </w:r>
      <w:bookmarkEnd w:id="10"/>
    </w:p>
    <w:p w14:paraId="6097AED1" w14:textId="77777777" w:rsidR="00CD10BA" w:rsidRDefault="00CD10BA" w:rsidP="00746A15">
      <w:pPr>
        <w:spacing w:after="120" w:line="240" w:lineRule="auto"/>
        <w:rPr>
          <w:rFonts w:eastAsiaTheme="minorHAnsi"/>
        </w:rPr>
      </w:pPr>
    </w:p>
    <w:tbl>
      <w:tblPr>
        <w:tblStyle w:val="Tabelraster"/>
        <w:tblW w:w="8642" w:type="dxa"/>
        <w:tblLook w:val="04A0" w:firstRow="1" w:lastRow="0" w:firstColumn="1" w:lastColumn="0" w:noHBand="0" w:noVBand="1"/>
      </w:tblPr>
      <w:tblGrid>
        <w:gridCol w:w="966"/>
        <w:gridCol w:w="5823"/>
        <w:gridCol w:w="427"/>
        <w:gridCol w:w="434"/>
        <w:gridCol w:w="992"/>
      </w:tblGrid>
      <w:tr w:rsidR="00052E74" w:rsidRPr="00D200DC" w14:paraId="037CFE08" w14:textId="27E6C9F7" w:rsidTr="004F3FDB">
        <w:trPr>
          <w:trHeight w:val="369"/>
        </w:trPr>
        <w:tc>
          <w:tcPr>
            <w:tcW w:w="966" w:type="dxa"/>
            <w:shd w:val="clear" w:color="auto" w:fill="002060"/>
          </w:tcPr>
          <w:p w14:paraId="125A1E9C" w14:textId="35654728" w:rsidR="00052E74" w:rsidRDefault="00052E74" w:rsidP="004B239F"/>
        </w:tc>
        <w:tc>
          <w:tcPr>
            <w:tcW w:w="5823" w:type="dxa"/>
            <w:shd w:val="clear" w:color="auto" w:fill="002060"/>
          </w:tcPr>
          <w:p w14:paraId="265502D7" w14:textId="09678CF8" w:rsidR="00052E74" w:rsidRPr="00212AD6" w:rsidRDefault="00052E74" w:rsidP="004B239F"/>
        </w:tc>
        <w:tc>
          <w:tcPr>
            <w:tcW w:w="861" w:type="dxa"/>
            <w:gridSpan w:val="2"/>
            <w:shd w:val="clear" w:color="auto" w:fill="002060"/>
          </w:tcPr>
          <w:p w14:paraId="4B0FBA27" w14:textId="6497CBDA" w:rsidR="00052E74" w:rsidRPr="00D200DC" w:rsidRDefault="00052E74" w:rsidP="004B239F">
            <w:pPr>
              <w:spacing w:line="240" w:lineRule="auto"/>
            </w:pPr>
            <w:proofErr w:type="spellStart"/>
            <w:r>
              <w:rPr>
                <w:color w:val="FFFFFF" w:themeColor="background1"/>
              </w:rPr>
              <w:t>Perceel</w:t>
            </w:r>
            <w:proofErr w:type="spellEnd"/>
          </w:p>
        </w:tc>
        <w:tc>
          <w:tcPr>
            <w:tcW w:w="992" w:type="dxa"/>
            <w:shd w:val="clear" w:color="auto" w:fill="002060"/>
          </w:tcPr>
          <w:p w14:paraId="5BDEC9B1" w14:textId="1E36510C" w:rsidR="00052E74" w:rsidRDefault="00052E74"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52E74" w:rsidRPr="00AC2471" w14:paraId="5B269726" w14:textId="0CEC77A7" w:rsidTr="004F3FDB">
        <w:trPr>
          <w:trHeight w:val="268"/>
        </w:trPr>
        <w:tc>
          <w:tcPr>
            <w:tcW w:w="966" w:type="dxa"/>
            <w:shd w:val="clear" w:color="auto" w:fill="002060"/>
          </w:tcPr>
          <w:p w14:paraId="6D2A25DC" w14:textId="2E744828" w:rsidR="00052E74" w:rsidRDefault="00052E74" w:rsidP="004B239F">
            <w:proofErr w:type="spellStart"/>
            <w:r w:rsidRPr="00D200DC">
              <w:rPr>
                <w:color w:val="FFFFFF" w:themeColor="background1"/>
              </w:rPr>
              <w:t>Nr</w:t>
            </w:r>
            <w:proofErr w:type="spellEnd"/>
            <w:r w:rsidRPr="00D200DC">
              <w:rPr>
                <w:color w:val="FFFFFF" w:themeColor="background1"/>
              </w:rPr>
              <w:t xml:space="preserve">. </w:t>
            </w:r>
          </w:p>
        </w:tc>
        <w:tc>
          <w:tcPr>
            <w:tcW w:w="5823" w:type="dxa"/>
            <w:shd w:val="clear" w:color="auto" w:fill="002060"/>
          </w:tcPr>
          <w:p w14:paraId="04FB6887" w14:textId="3E00F7D4" w:rsidR="00052E74" w:rsidRDefault="00052E74" w:rsidP="004B239F">
            <w:proofErr w:type="spellStart"/>
            <w:r w:rsidRPr="00D200DC">
              <w:rPr>
                <w:color w:val="FFFFFF" w:themeColor="background1"/>
              </w:rPr>
              <w:t>Omschrijving</w:t>
            </w:r>
            <w:proofErr w:type="spellEnd"/>
          </w:p>
        </w:tc>
        <w:tc>
          <w:tcPr>
            <w:tcW w:w="427" w:type="dxa"/>
            <w:shd w:val="clear" w:color="auto" w:fill="002060"/>
          </w:tcPr>
          <w:p w14:paraId="3BE5C368" w14:textId="4869D2EE" w:rsidR="00052E74" w:rsidRPr="00AC2471" w:rsidRDefault="00052E74" w:rsidP="004B239F">
            <w:pPr>
              <w:jc w:val="center"/>
            </w:pPr>
            <w:r w:rsidRPr="004B239F">
              <w:rPr>
                <w:color w:val="FFFFFF" w:themeColor="background1"/>
              </w:rPr>
              <w:t>1</w:t>
            </w:r>
          </w:p>
        </w:tc>
        <w:tc>
          <w:tcPr>
            <w:tcW w:w="434" w:type="dxa"/>
            <w:shd w:val="clear" w:color="auto" w:fill="002060"/>
          </w:tcPr>
          <w:p w14:paraId="788647BE" w14:textId="560BED31" w:rsidR="00052E74" w:rsidRPr="00AC2471" w:rsidRDefault="00052E74" w:rsidP="004B239F">
            <w:pPr>
              <w:jc w:val="center"/>
            </w:pPr>
            <w:r w:rsidRPr="004B239F">
              <w:rPr>
                <w:color w:val="FFFFFF" w:themeColor="background1"/>
              </w:rPr>
              <w:t>2</w:t>
            </w:r>
          </w:p>
        </w:tc>
        <w:tc>
          <w:tcPr>
            <w:tcW w:w="992" w:type="dxa"/>
            <w:shd w:val="clear" w:color="auto" w:fill="002060"/>
          </w:tcPr>
          <w:p w14:paraId="66B6E7CE" w14:textId="77777777" w:rsidR="00052E74" w:rsidRPr="004B239F" w:rsidRDefault="00052E74" w:rsidP="004B239F">
            <w:pPr>
              <w:jc w:val="center"/>
              <w:rPr>
                <w:color w:val="FFFFFF" w:themeColor="background1"/>
              </w:rPr>
            </w:pPr>
          </w:p>
        </w:tc>
      </w:tr>
      <w:tr w:rsidR="00052E74" w14:paraId="1A66558C" w14:textId="11E7B523" w:rsidTr="004F3FDB">
        <w:trPr>
          <w:trHeight w:val="622"/>
        </w:trPr>
        <w:tc>
          <w:tcPr>
            <w:tcW w:w="966" w:type="dxa"/>
          </w:tcPr>
          <w:p w14:paraId="6E6F2E88" w14:textId="20F85A38" w:rsidR="00052E74" w:rsidRPr="003322A7" w:rsidRDefault="00052E74" w:rsidP="004B239F">
            <w:pPr>
              <w:rPr>
                <w:lang w:val="nl-NL"/>
              </w:rPr>
            </w:pPr>
            <w:r>
              <w:rPr>
                <w:lang w:val="nl-NL"/>
              </w:rPr>
              <w:t>NET-1</w:t>
            </w:r>
          </w:p>
          <w:p w14:paraId="3750B579" w14:textId="0D704C55" w:rsidR="00052E74" w:rsidRPr="003322A7" w:rsidRDefault="00052E74" w:rsidP="004B239F">
            <w:pPr>
              <w:rPr>
                <w:lang w:val="nl-NL"/>
              </w:rPr>
            </w:pPr>
          </w:p>
        </w:tc>
        <w:tc>
          <w:tcPr>
            <w:tcW w:w="5823" w:type="dxa"/>
          </w:tcPr>
          <w:p w14:paraId="2E4EA6EB" w14:textId="664F77EF" w:rsidR="00052E74" w:rsidRPr="003322A7" w:rsidRDefault="00052E74" w:rsidP="004B239F">
            <w:pPr>
              <w:rPr>
                <w:lang w:val="nl-NL"/>
              </w:rPr>
            </w:pPr>
            <w:r w:rsidRPr="0074370C">
              <w:rPr>
                <w:lang w:val="nl-NL"/>
              </w:rPr>
              <w:t>Leverancier maakt gebruik van de voorzieningen die door Opdrachtgever worden geboden m</w:t>
            </w:r>
            <w:r>
              <w:rPr>
                <w:lang w:val="nl-NL"/>
              </w:rPr>
              <w:t xml:space="preserve">et betrekking tot </w:t>
            </w:r>
            <w:r w:rsidRPr="0074370C">
              <w:rPr>
                <w:lang w:val="nl-NL"/>
              </w:rPr>
              <w:t xml:space="preserve">servers en </w:t>
            </w:r>
            <w:r>
              <w:rPr>
                <w:lang w:val="nl-NL"/>
              </w:rPr>
              <w:t>WAN verbindingen</w:t>
            </w:r>
            <w:r w:rsidRPr="0074370C">
              <w:rPr>
                <w:lang w:val="nl-NL"/>
              </w:rPr>
              <w:t>.</w:t>
            </w:r>
          </w:p>
        </w:tc>
        <w:tc>
          <w:tcPr>
            <w:tcW w:w="427" w:type="dxa"/>
            <w:shd w:val="clear" w:color="auto" w:fill="D9D9D9" w:themeFill="background1" w:themeFillShade="D9"/>
          </w:tcPr>
          <w:p w14:paraId="61EA0069" w14:textId="4093191B" w:rsidR="00052E74" w:rsidRPr="0074370C" w:rsidRDefault="00052E74" w:rsidP="004B239F"/>
        </w:tc>
        <w:tc>
          <w:tcPr>
            <w:tcW w:w="434" w:type="dxa"/>
          </w:tcPr>
          <w:p w14:paraId="3944C15B" w14:textId="77777777" w:rsidR="00052E74" w:rsidRDefault="00052E74" w:rsidP="004B239F"/>
        </w:tc>
        <w:tc>
          <w:tcPr>
            <w:tcW w:w="992" w:type="dxa"/>
          </w:tcPr>
          <w:p w14:paraId="011CB764" w14:textId="77777777" w:rsidR="00052E74" w:rsidRDefault="00052E74" w:rsidP="004B239F"/>
        </w:tc>
      </w:tr>
      <w:tr w:rsidR="00052E74" w14:paraId="3CA83D4A" w14:textId="45B4293B" w:rsidTr="004F3FDB">
        <w:trPr>
          <w:trHeight w:val="516"/>
        </w:trPr>
        <w:tc>
          <w:tcPr>
            <w:tcW w:w="966" w:type="dxa"/>
          </w:tcPr>
          <w:p w14:paraId="4CDCB879" w14:textId="588B6CDA" w:rsidR="00052E74" w:rsidRPr="00174A4E" w:rsidRDefault="00052E74" w:rsidP="004B239F">
            <w:r w:rsidRPr="00494BB2">
              <w:rPr>
                <w:lang w:val="nl-NL"/>
              </w:rPr>
              <w:t>NET-</w:t>
            </w:r>
            <w:r>
              <w:rPr>
                <w:lang w:val="nl-NL"/>
              </w:rPr>
              <w:t>2</w:t>
            </w:r>
          </w:p>
        </w:tc>
        <w:tc>
          <w:tcPr>
            <w:tcW w:w="5823" w:type="dxa"/>
          </w:tcPr>
          <w:p w14:paraId="4A9DE780" w14:textId="0C1545D1" w:rsidR="00052E74" w:rsidRPr="00F97BF7" w:rsidRDefault="00052E74" w:rsidP="004B239F">
            <w:r w:rsidRPr="00C64AE8">
              <w:t xml:space="preserve">De </w:t>
            </w:r>
            <w:r>
              <w:t xml:space="preserve">door de </w:t>
            </w:r>
            <w:proofErr w:type="spellStart"/>
            <w:r>
              <w:t>leverancier</w:t>
            </w:r>
            <w:proofErr w:type="spellEnd"/>
            <w:r>
              <w:t xml:space="preserve"> </w:t>
            </w:r>
            <w:proofErr w:type="spellStart"/>
            <w:r>
              <w:t>onderhouden</w:t>
            </w:r>
            <w:proofErr w:type="spellEnd"/>
            <w:r>
              <w:t xml:space="preserve"> camera’s </w:t>
            </w:r>
            <w:proofErr w:type="spellStart"/>
            <w:r>
              <w:t>zijn</w:t>
            </w:r>
            <w:proofErr w:type="spellEnd"/>
            <w:r>
              <w:t xml:space="preserve"> per </w:t>
            </w:r>
            <w:proofErr w:type="spellStart"/>
            <w:r>
              <w:t>pand</w:t>
            </w:r>
            <w:proofErr w:type="spellEnd"/>
            <w:r>
              <w:t xml:space="preserve"> </w:t>
            </w:r>
            <w:proofErr w:type="spellStart"/>
            <w:r>
              <w:t>verbonden</w:t>
            </w:r>
            <w:proofErr w:type="spellEnd"/>
            <w:r>
              <w:t xml:space="preserve"> met </w:t>
            </w:r>
            <w:proofErr w:type="spellStart"/>
            <w:r>
              <w:t>een</w:t>
            </w:r>
            <w:proofErr w:type="spellEnd"/>
            <w:r>
              <w:t xml:space="preserve"> network video recorder. De </w:t>
            </w:r>
            <w:proofErr w:type="spellStart"/>
            <w:r>
              <w:t>communicatie</w:t>
            </w:r>
            <w:proofErr w:type="spellEnd"/>
            <w:r>
              <w:t xml:space="preserve"> </w:t>
            </w:r>
            <w:proofErr w:type="spellStart"/>
            <w:r w:rsidRPr="00C64AE8">
              <w:t>tussen</w:t>
            </w:r>
            <w:proofErr w:type="spellEnd"/>
            <w:r w:rsidRPr="00C64AE8">
              <w:t xml:space="preserve"> </w:t>
            </w:r>
            <w:r>
              <w:t xml:space="preserve">de camera’s </w:t>
            </w:r>
            <w:r w:rsidRPr="00C64AE8">
              <w:t xml:space="preserve">in </w:t>
            </w:r>
            <w:r>
              <w:t xml:space="preserve">de </w:t>
            </w:r>
            <w:proofErr w:type="spellStart"/>
            <w:r w:rsidRPr="00C64AE8">
              <w:t>panden</w:t>
            </w:r>
            <w:proofErr w:type="spellEnd"/>
            <w:r w:rsidRPr="00C64AE8">
              <w:t xml:space="preserve"> </w:t>
            </w:r>
            <w:proofErr w:type="spellStart"/>
            <w:r w:rsidRPr="00C64AE8">
              <w:t>en</w:t>
            </w:r>
            <w:proofErr w:type="spellEnd"/>
            <w:r w:rsidRPr="00C64AE8">
              <w:t xml:space="preserve"> </w:t>
            </w:r>
            <w:r>
              <w:t xml:space="preserve">de </w:t>
            </w:r>
            <w:proofErr w:type="spellStart"/>
            <w:r w:rsidRPr="00C64AE8">
              <w:t>centrale</w:t>
            </w:r>
            <w:proofErr w:type="spellEnd"/>
            <w:r w:rsidRPr="00C64AE8">
              <w:t xml:space="preserve"> </w:t>
            </w:r>
            <w:proofErr w:type="spellStart"/>
            <w:r w:rsidRPr="00C64AE8">
              <w:t>gemeentelijke</w:t>
            </w:r>
            <w:proofErr w:type="spellEnd"/>
            <w:r w:rsidRPr="00C64AE8">
              <w:t xml:space="preserve"> </w:t>
            </w:r>
            <w:proofErr w:type="spellStart"/>
            <w:r w:rsidRPr="00C64AE8">
              <w:t>apparatuur</w:t>
            </w:r>
            <w:proofErr w:type="spellEnd"/>
            <w:r w:rsidRPr="00C64AE8">
              <w:t xml:space="preserve"> (Milestone) </w:t>
            </w:r>
            <w:proofErr w:type="spellStart"/>
            <w:r>
              <w:t>loopt</w:t>
            </w:r>
            <w:proofErr w:type="spellEnd"/>
            <w:r>
              <w:t xml:space="preserve"> via </w:t>
            </w:r>
            <w:proofErr w:type="spellStart"/>
            <w:r w:rsidRPr="00C64AE8">
              <w:t>een</w:t>
            </w:r>
            <w:proofErr w:type="spellEnd"/>
            <w:r w:rsidRPr="00C64AE8">
              <w:t xml:space="preserve"> </w:t>
            </w:r>
            <w:proofErr w:type="spellStart"/>
            <w:r>
              <w:t>koppeling</w:t>
            </w:r>
            <w:proofErr w:type="spellEnd"/>
            <w:r>
              <w:t xml:space="preserve"> met de </w:t>
            </w:r>
            <w:proofErr w:type="spellStart"/>
            <w:r>
              <w:t>n</w:t>
            </w:r>
            <w:r w:rsidRPr="00C64AE8">
              <w:t>etwerk</w:t>
            </w:r>
            <w:proofErr w:type="spellEnd"/>
            <w:r w:rsidRPr="00C64AE8">
              <w:t xml:space="preserve"> </w:t>
            </w:r>
            <w:r>
              <w:t>v</w:t>
            </w:r>
            <w:r w:rsidRPr="00C64AE8">
              <w:t>ideo</w:t>
            </w:r>
            <w:r>
              <w:t xml:space="preserve"> r</w:t>
            </w:r>
            <w:r w:rsidRPr="00C64AE8">
              <w:t>ecorder.</w:t>
            </w:r>
          </w:p>
        </w:tc>
        <w:tc>
          <w:tcPr>
            <w:tcW w:w="427" w:type="dxa"/>
            <w:shd w:val="clear" w:color="auto" w:fill="D9D9D9" w:themeFill="background1" w:themeFillShade="D9"/>
          </w:tcPr>
          <w:p w14:paraId="26C708C5" w14:textId="6636F476" w:rsidR="00052E74" w:rsidRDefault="00052E74" w:rsidP="004B239F"/>
        </w:tc>
        <w:tc>
          <w:tcPr>
            <w:tcW w:w="434" w:type="dxa"/>
          </w:tcPr>
          <w:p w14:paraId="1A1964F4" w14:textId="77777777" w:rsidR="00052E74" w:rsidRDefault="00052E74" w:rsidP="004B239F"/>
        </w:tc>
        <w:tc>
          <w:tcPr>
            <w:tcW w:w="992" w:type="dxa"/>
          </w:tcPr>
          <w:p w14:paraId="2B9E953A" w14:textId="77777777" w:rsidR="00052E74" w:rsidRDefault="00052E74" w:rsidP="004B239F"/>
        </w:tc>
      </w:tr>
      <w:tr w:rsidR="00052E74" w14:paraId="0F0FC422" w14:textId="7DCF9A5F" w:rsidTr="004F3FDB">
        <w:trPr>
          <w:trHeight w:val="516"/>
        </w:trPr>
        <w:tc>
          <w:tcPr>
            <w:tcW w:w="966" w:type="dxa"/>
          </w:tcPr>
          <w:p w14:paraId="355C53A7" w14:textId="23C13DD3" w:rsidR="00052E74" w:rsidRPr="0074370C" w:rsidRDefault="00052E74" w:rsidP="004B239F">
            <w:pPr>
              <w:rPr>
                <w:lang w:val="nl-NL"/>
              </w:rPr>
            </w:pPr>
            <w:r w:rsidRPr="00916CEE">
              <w:rPr>
                <w:lang w:val="nl-NL"/>
              </w:rPr>
              <w:t>NET-3</w:t>
            </w:r>
          </w:p>
        </w:tc>
        <w:tc>
          <w:tcPr>
            <w:tcW w:w="5823" w:type="dxa"/>
          </w:tcPr>
          <w:p w14:paraId="3201EDE2" w14:textId="2C65F5FE" w:rsidR="00052E74" w:rsidRPr="0074370C" w:rsidRDefault="00052E74" w:rsidP="004B239F">
            <w:pPr>
              <w:rPr>
                <w:lang w:val="nl-NL"/>
              </w:rPr>
            </w:pPr>
            <w:r w:rsidRPr="00F97BF7">
              <w:rPr>
                <w:lang w:val="nl-NL"/>
              </w:rPr>
              <w:t xml:space="preserve">Voor communicatie </w:t>
            </w:r>
            <w:r>
              <w:rPr>
                <w:lang w:val="nl-NL"/>
              </w:rPr>
              <w:t xml:space="preserve">via het netwerk </w:t>
            </w:r>
            <w:r w:rsidRPr="00F97BF7">
              <w:rPr>
                <w:lang w:val="nl-NL"/>
              </w:rPr>
              <w:t xml:space="preserve">moet alle door de leverancier </w:t>
            </w:r>
            <w:r>
              <w:rPr>
                <w:lang w:val="nl-NL"/>
              </w:rPr>
              <w:t xml:space="preserve">onderhouden </w:t>
            </w:r>
            <w:r w:rsidRPr="00F97BF7">
              <w:rPr>
                <w:lang w:val="nl-NL"/>
              </w:rPr>
              <w:t xml:space="preserve"> apparatuur aangesloten kunnen worden via een door de gemeente geleverde ethernet aansluiting op een geïsoleerd netwerk conform het gemeentelijk IP nummerplan.</w:t>
            </w:r>
          </w:p>
        </w:tc>
        <w:tc>
          <w:tcPr>
            <w:tcW w:w="427" w:type="dxa"/>
            <w:shd w:val="clear" w:color="auto" w:fill="D9D9D9" w:themeFill="background1" w:themeFillShade="D9"/>
          </w:tcPr>
          <w:p w14:paraId="59076CB4" w14:textId="654D47AE" w:rsidR="00052E74" w:rsidRPr="0074370C" w:rsidRDefault="00052E74" w:rsidP="004B239F"/>
        </w:tc>
        <w:tc>
          <w:tcPr>
            <w:tcW w:w="434" w:type="dxa"/>
          </w:tcPr>
          <w:p w14:paraId="281FA28D" w14:textId="77777777" w:rsidR="00052E74" w:rsidRDefault="00052E74" w:rsidP="004B239F"/>
        </w:tc>
        <w:tc>
          <w:tcPr>
            <w:tcW w:w="992" w:type="dxa"/>
          </w:tcPr>
          <w:p w14:paraId="20623995" w14:textId="77777777" w:rsidR="00052E74" w:rsidRDefault="00052E74" w:rsidP="004B239F"/>
        </w:tc>
      </w:tr>
      <w:tr w:rsidR="00052E74" w14:paraId="56BF624D" w14:textId="7347C166" w:rsidTr="004F3FDB">
        <w:trPr>
          <w:trHeight w:val="981"/>
        </w:trPr>
        <w:tc>
          <w:tcPr>
            <w:tcW w:w="966" w:type="dxa"/>
          </w:tcPr>
          <w:p w14:paraId="09821267" w14:textId="2C276BD9" w:rsidR="00052E74" w:rsidRPr="00916CEE" w:rsidRDefault="00052E74" w:rsidP="004B239F">
            <w:r w:rsidRPr="00916CEE">
              <w:rPr>
                <w:lang w:val="nl-NL"/>
              </w:rPr>
              <w:t>NET-4</w:t>
            </w:r>
          </w:p>
        </w:tc>
        <w:tc>
          <w:tcPr>
            <w:tcW w:w="5823" w:type="dxa"/>
          </w:tcPr>
          <w:p w14:paraId="5E08B4AF" w14:textId="7A7A26FE" w:rsidR="00052E74" w:rsidRPr="0074370C" w:rsidRDefault="00052E74" w:rsidP="004B239F">
            <w:r>
              <w:t xml:space="preserve">De door de </w:t>
            </w:r>
            <w:proofErr w:type="spellStart"/>
            <w:r>
              <w:t>leverancier</w:t>
            </w:r>
            <w:proofErr w:type="spellEnd"/>
            <w:r>
              <w:t xml:space="preserve"> </w:t>
            </w:r>
            <w:proofErr w:type="spellStart"/>
            <w:r>
              <w:t>onderhouden</w:t>
            </w:r>
            <w:proofErr w:type="spellEnd"/>
            <w:r>
              <w:t xml:space="preserve"> </w:t>
            </w:r>
            <w:proofErr w:type="spellStart"/>
            <w:r w:rsidRPr="00F97BF7">
              <w:t>apparatuur</w:t>
            </w:r>
            <w:proofErr w:type="spellEnd"/>
            <w:r w:rsidRPr="00F97BF7">
              <w:t xml:space="preserve"> die op het </w:t>
            </w:r>
            <w:proofErr w:type="spellStart"/>
            <w:r w:rsidRPr="00F97BF7">
              <w:t>netwerk</w:t>
            </w:r>
            <w:proofErr w:type="spellEnd"/>
            <w:r w:rsidRPr="00F97BF7">
              <w:t xml:space="preserve"> </w:t>
            </w:r>
            <w:proofErr w:type="spellStart"/>
            <w:r w:rsidRPr="00F97BF7">
              <w:t>aangesloten</w:t>
            </w:r>
            <w:proofErr w:type="spellEnd"/>
            <w:r w:rsidRPr="00F97BF7">
              <w:t xml:space="preserve"> </w:t>
            </w:r>
            <w:proofErr w:type="spellStart"/>
            <w:r w:rsidRPr="00F97BF7">
              <w:t>wordt</w:t>
            </w:r>
            <w:proofErr w:type="spellEnd"/>
            <w:r w:rsidRPr="00F97BF7">
              <w:t xml:space="preserve"> </w:t>
            </w:r>
            <w:proofErr w:type="spellStart"/>
            <w:r w:rsidRPr="00F97BF7">
              <w:t>voldoet</w:t>
            </w:r>
            <w:proofErr w:type="spellEnd"/>
            <w:r w:rsidRPr="00F97BF7">
              <w:t xml:space="preserve"> </w:t>
            </w:r>
            <w:r>
              <w:t xml:space="preserve">minimal </w:t>
            </w:r>
            <w:proofErr w:type="spellStart"/>
            <w:r w:rsidRPr="00F97BF7">
              <w:t>aan</w:t>
            </w:r>
            <w:proofErr w:type="spellEnd"/>
            <w:r w:rsidRPr="00F97BF7">
              <w:t xml:space="preserve"> de IPv4 </w:t>
            </w:r>
            <w:proofErr w:type="spellStart"/>
            <w:r>
              <w:t>en</w:t>
            </w:r>
            <w:proofErr w:type="spellEnd"/>
            <w:r>
              <w:t xml:space="preserve"> IPv6 </w:t>
            </w:r>
            <w:proofErr w:type="spellStart"/>
            <w:r w:rsidRPr="00F97BF7">
              <w:t>standaard</w:t>
            </w:r>
            <w:proofErr w:type="spellEnd"/>
            <w:r w:rsidRPr="00F97BF7">
              <w:t xml:space="preserve"> </w:t>
            </w:r>
            <w:proofErr w:type="spellStart"/>
            <w:r w:rsidRPr="00F97BF7">
              <w:t>en</w:t>
            </w:r>
            <w:proofErr w:type="spellEnd"/>
            <w:r w:rsidRPr="00F97BF7">
              <w:t xml:space="preserve"> </w:t>
            </w:r>
            <w:proofErr w:type="spellStart"/>
            <w:r w:rsidRPr="00F97BF7">
              <w:t>ondersteunt</w:t>
            </w:r>
            <w:proofErr w:type="spellEnd"/>
            <w:r w:rsidRPr="00F97BF7">
              <w:t xml:space="preserve"> </w:t>
            </w:r>
            <w:proofErr w:type="spellStart"/>
            <w:r w:rsidRPr="00F97BF7">
              <w:t>netwerk</w:t>
            </w:r>
            <w:proofErr w:type="spellEnd"/>
            <w:r w:rsidRPr="00F97BF7">
              <w:t xml:space="preserve"> </w:t>
            </w:r>
            <w:proofErr w:type="spellStart"/>
            <w:r w:rsidRPr="00F97BF7">
              <w:t>toegangscontrole</w:t>
            </w:r>
            <w:proofErr w:type="spellEnd"/>
            <w:r w:rsidRPr="00F97BF7">
              <w:t xml:space="preserve"> op basis van MAC-</w:t>
            </w:r>
            <w:proofErr w:type="spellStart"/>
            <w:r w:rsidRPr="00F97BF7">
              <w:t>adres</w:t>
            </w:r>
            <w:proofErr w:type="spellEnd"/>
            <w:r w:rsidRPr="00F97BF7">
              <w:t xml:space="preserve"> door </w:t>
            </w:r>
            <w:proofErr w:type="spellStart"/>
            <w:r w:rsidRPr="00F97BF7">
              <w:t>gemeentelijke</w:t>
            </w:r>
            <w:proofErr w:type="spellEnd"/>
            <w:r w:rsidRPr="00F97BF7">
              <w:t xml:space="preserve"> </w:t>
            </w:r>
            <w:proofErr w:type="spellStart"/>
            <w:r w:rsidRPr="00F97BF7">
              <w:t>netwerk</w:t>
            </w:r>
            <w:proofErr w:type="spellEnd"/>
            <w:r w:rsidRPr="00F97BF7">
              <w:t xml:space="preserve"> </w:t>
            </w:r>
            <w:proofErr w:type="spellStart"/>
            <w:r w:rsidRPr="00F97BF7">
              <w:t>apparatuur</w:t>
            </w:r>
            <w:proofErr w:type="spellEnd"/>
            <w:r w:rsidRPr="00F97BF7">
              <w:t>.</w:t>
            </w:r>
          </w:p>
        </w:tc>
        <w:tc>
          <w:tcPr>
            <w:tcW w:w="427" w:type="dxa"/>
            <w:shd w:val="clear" w:color="auto" w:fill="D9D9D9" w:themeFill="background1" w:themeFillShade="D9"/>
          </w:tcPr>
          <w:p w14:paraId="0F08916B" w14:textId="60C3BEDE" w:rsidR="00052E74" w:rsidRDefault="00052E74" w:rsidP="004B239F"/>
        </w:tc>
        <w:tc>
          <w:tcPr>
            <w:tcW w:w="434" w:type="dxa"/>
          </w:tcPr>
          <w:p w14:paraId="37AFBFCD" w14:textId="77777777" w:rsidR="00052E74" w:rsidRDefault="00052E74" w:rsidP="004B239F"/>
        </w:tc>
        <w:tc>
          <w:tcPr>
            <w:tcW w:w="992" w:type="dxa"/>
          </w:tcPr>
          <w:p w14:paraId="22D34FB5" w14:textId="77777777" w:rsidR="00052E74" w:rsidRDefault="00052E74" w:rsidP="004B239F"/>
        </w:tc>
      </w:tr>
      <w:tr w:rsidR="00052E74" w14:paraId="309F0278" w14:textId="1FA58ABA" w:rsidTr="004F3FDB">
        <w:trPr>
          <w:trHeight w:val="981"/>
        </w:trPr>
        <w:tc>
          <w:tcPr>
            <w:tcW w:w="966" w:type="dxa"/>
          </w:tcPr>
          <w:p w14:paraId="7DA52D8C" w14:textId="265A914C" w:rsidR="00052E74" w:rsidRPr="00174A4E" w:rsidRDefault="00052E74" w:rsidP="004B239F">
            <w:r w:rsidRPr="00494BB2">
              <w:rPr>
                <w:lang w:val="nl-NL"/>
              </w:rPr>
              <w:t>NET-</w:t>
            </w:r>
            <w:r>
              <w:rPr>
                <w:lang w:val="nl-NL"/>
              </w:rPr>
              <w:t>5</w:t>
            </w:r>
          </w:p>
        </w:tc>
        <w:tc>
          <w:tcPr>
            <w:tcW w:w="5823" w:type="dxa"/>
          </w:tcPr>
          <w:p w14:paraId="44D1441A" w14:textId="38D75742" w:rsidR="00052E74" w:rsidRPr="0074370C" w:rsidRDefault="00052E74" w:rsidP="004B239F">
            <w:proofErr w:type="spellStart"/>
            <w:r w:rsidRPr="00F97BF7">
              <w:t>Alle</w:t>
            </w:r>
            <w:proofErr w:type="spellEnd"/>
            <w:r w:rsidRPr="00F97BF7">
              <w:t xml:space="preserve"> door de </w:t>
            </w:r>
            <w:proofErr w:type="spellStart"/>
            <w:r w:rsidRPr="00F97BF7">
              <w:t>leverancier</w:t>
            </w:r>
            <w:proofErr w:type="spellEnd"/>
            <w:r w:rsidRPr="00F97BF7">
              <w:t xml:space="preserve"> </w:t>
            </w:r>
            <w:proofErr w:type="spellStart"/>
            <w:r>
              <w:t>onderhouden</w:t>
            </w:r>
            <w:proofErr w:type="spellEnd"/>
            <w:r w:rsidRPr="00F97BF7">
              <w:t xml:space="preserve"> </w:t>
            </w:r>
            <w:proofErr w:type="spellStart"/>
            <w:r w:rsidRPr="00F97BF7">
              <w:t>apparatuur</w:t>
            </w:r>
            <w:proofErr w:type="spellEnd"/>
            <w:r w:rsidRPr="00F97BF7">
              <w:t xml:space="preserve"> die over het </w:t>
            </w:r>
            <w:proofErr w:type="spellStart"/>
            <w:r w:rsidRPr="00F97BF7">
              <w:t>netwerk</w:t>
            </w:r>
            <w:proofErr w:type="spellEnd"/>
            <w:r w:rsidRPr="00F97BF7">
              <w:t xml:space="preserve"> </w:t>
            </w:r>
            <w:proofErr w:type="spellStart"/>
            <w:r w:rsidRPr="00F97BF7">
              <w:t>communiceert</w:t>
            </w:r>
            <w:proofErr w:type="spellEnd"/>
            <w:r w:rsidRPr="00F97BF7">
              <w:t xml:space="preserve"> </w:t>
            </w:r>
            <w:proofErr w:type="spellStart"/>
            <w:r w:rsidRPr="00F97BF7">
              <w:t>tussen</w:t>
            </w:r>
            <w:proofErr w:type="spellEnd"/>
            <w:r w:rsidRPr="00F97BF7">
              <w:t xml:space="preserve"> </w:t>
            </w:r>
            <w:proofErr w:type="spellStart"/>
            <w:r w:rsidRPr="00F97BF7">
              <w:t>panden</w:t>
            </w:r>
            <w:proofErr w:type="spellEnd"/>
            <w:r w:rsidRPr="00F97BF7">
              <w:t xml:space="preserve"> </w:t>
            </w:r>
            <w:proofErr w:type="spellStart"/>
            <w:r w:rsidRPr="00F97BF7">
              <w:t>gebruikt</w:t>
            </w:r>
            <w:proofErr w:type="spellEnd"/>
            <w:r w:rsidRPr="00F97BF7">
              <w:t xml:space="preserve"> </w:t>
            </w:r>
            <w:proofErr w:type="spellStart"/>
            <w:r w:rsidRPr="00F97BF7">
              <w:t>daarvoor</w:t>
            </w:r>
            <w:proofErr w:type="spellEnd"/>
            <w:r w:rsidRPr="00F97BF7">
              <w:t xml:space="preserve"> </w:t>
            </w:r>
            <w:proofErr w:type="spellStart"/>
            <w:r w:rsidRPr="00F97BF7">
              <w:t>alleen</w:t>
            </w:r>
            <w:proofErr w:type="spellEnd"/>
            <w:r w:rsidRPr="00F97BF7">
              <w:t xml:space="preserve"> </w:t>
            </w:r>
            <w:proofErr w:type="spellStart"/>
            <w:r w:rsidRPr="00F97BF7">
              <w:t>gerouteerd</w:t>
            </w:r>
            <w:proofErr w:type="spellEnd"/>
            <w:r w:rsidRPr="00F97BF7">
              <w:t xml:space="preserve"> IP </w:t>
            </w:r>
            <w:proofErr w:type="spellStart"/>
            <w:r w:rsidRPr="00F97BF7">
              <w:t>verkeer</w:t>
            </w:r>
            <w:proofErr w:type="spellEnd"/>
            <w:r w:rsidRPr="00F97BF7">
              <w:t xml:space="preserve"> </w:t>
            </w:r>
            <w:proofErr w:type="spellStart"/>
            <w:r w:rsidRPr="00F97BF7">
              <w:t>en</w:t>
            </w:r>
            <w:proofErr w:type="spellEnd"/>
            <w:r w:rsidRPr="00F97BF7">
              <w:t xml:space="preserve"> </w:t>
            </w:r>
            <w:proofErr w:type="spellStart"/>
            <w:r w:rsidRPr="00F97BF7">
              <w:t>vereist</w:t>
            </w:r>
            <w:proofErr w:type="spellEnd"/>
            <w:r w:rsidRPr="00F97BF7">
              <w:t xml:space="preserve"> </w:t>
            </w:r>
            <w:proofErr w:type="spellStart"/>
            <w:r w:rsidRPr="00F97BF7">
              <w:t>geen</w:t>
            </w:r>
            <w:proofErr w:type="spellEnd"/>
            <w:r w:rsidRPr="00F97BF7">
              <w:t xml:space="preserve"> Quality of Service.</w:t>
            </w:r>
          </w:p>
        </w:tc>
        <w:tc>
          <w:tcPr>
            <w:tcW w:w="427" w:type="dxa"/>
            <w:shd w:val="clear" w:color="auto" w:fill="D9D9D9" w:themeFill="background1" w:themeFillShade="D9"/>
          </w:tcPr>
          <w:p w14:paraId="2B2E772F" w14:textId="507E30A0" w:rsidR="00052E74" w:rsidRDefault="00052E74" w:rsidP="004B239F"/>
        </w:tc>
        <w:tc>
          <w:tcPr>
            <w:tcW w:w="434" w:type="dxa"/>
          </w:tcPr>
          <w:p w14:paraId="698DA745" w14:textId="77777777" w:rsidR="00052E74" w:rsidRDefault="00052E74" w:rsidP="004B239F"/>
        </w:tc>
        <w:tc>
          <w:tcPr>
            <w:tcW w:w="992" w:type="dxa"/>
            <w:shd w:val="clear" w:color="auto" w:fill="FFFFFF" w:themeFill="background1"/>
          </w:tcPr>
          <w:p w14:paraId="2CC7CF59" w14:textId="77777777" w:rsidR="00052E74" w:rsidRDefault="00052E74" w:rsidP="004B239F"/>
        </w:tc>
      </w:tr>
      <w:tr w:rsidR="00052E74" w14:paraId="4E6B992C" w14:textId="086A51A4" w:rsidTr="004F3FDB">
        <w:trPr>
          <w:trHeight w:val="981"/>
        </w:trPr>
        <w:tc>
          <w:tcPr>
            <w:tcW w:w="966" w:type="dxa"/>
          </w:tcPr>
          <w:p w14:paraId="2AD04087" w14:textId="78A12E2F" w:rsidR="00052E74" w:rsidRPr="00174A4E" w:rsidRDefault="00052E74" w:rsidP="004B239F">
            <w:r w:rsidRPr="00494BB2">
              <w:rPr>
                <w:lang w:val="nl-NL"/>
              </w:rPr>
              <w:t>NET-</w:t>
            </w:r>
            <w:r>
              <w:rPr>
                <w:lang w:val="nl-NL"/>
              </w:rPr>
              <w:t>6</w:t>
            </w:r>
          </w:p>
        </w:tc>
        <w:tc>
          <w:tcPr>
            <w:tcW w:w="5823" w:type="dxa"/>
          </w:tcPr>
          <w:p w14:paraId="1248453A" w14:textId="698DC7CA" w:rsidR="00052E74" w:rsidRPr="0074370C" w:rsidRDefault="00052E74" w:rsidP="004B239F">
            <w:proofErr w:type="spellStart"/>
            <w:r w:rsidRPr="00232183">
              <w:t>Voor</w:t>
            </w:r>
            <w:proofErr w:type="spellEnd"/>
            <w:r w:rsidRPr="00232183">
              <w:t xml:space="preserve"> monitoring of </w:t>
            </w:r>
            <w:proofErr w:type="spellStart"/>
            <w:r w:rsidRPr="00232183">
              <w:t>beheer</w:t>
            </w:r>
            <w:proofErr w:type="spellEnd"/>
            <w:r w:rsidRPr="00232183">
              <w:t xml:space="preserve"> op </w:t>
            </w:r>
            <w:proofErr w:type="spellStart"/>
            <w:r w:rsidRPr="00232183">
              <w:t>afstand</w:t>
            </w:r>
            <w:proofErr w:type="spellEnd"/>
            <w:r w:rsidRPr="00232183">
              <w:t xml:space="preserve"> van </w:t>
            </w:r>
            <w:r>
              <w:t xml:space="preserve">de door de </w:t>
            </w:r>
            <w:proofErr w:type="spellStart"/>
            <w:r w:rsidRPr="00232183">
              <w:t>leverancier</w:t>
            </w:r>
            <w:proofErr w:type="spellEnd"/>
            <w:r w:rsidRPr="00232183">
              <w:t xml:space="preserve"> </w:t>
            </w:r>
            <w:proofErr w:type="spellStart"/>
            <w:r>
              <w:t>onderhouden</w:t>
            </w:r>
            <w:proofErr w:type="spellEnd"/>
            <w:r w:rsidRPr="00232183">
              <w:t xml:space="preserve"> </w:t>
            </w:r>
            <w:proofErr w:type="spellStart"/>
            <w:r w:rsidRPr="00232183">
              <w:t>apparatuur</w:t>
            </w:r>
            <w:proofErr w:type="spellEnd"/>
            <w:r w:rsidRPr="00232183">
              <w:t xml:space="preserve"> </w:t>
            </w:r>
            <w:proofErr w:type="spellStart"/>
            <w:r w:rsidRPr="00232183">
              <w:t>moet</w:t>
            </w:r>
            <w:proofErr w:type="spellEnd"/>
            <w:r w:rsidRPr="00232183">
              <w:t xml:space="preserve"> </w:t>
            </w:r>
            <w:proofErr w:type="spellStart"/>
            <w:r w:rsidRPr="00232183">
              <w:t>gekoppeld</w:t>
            </w:r>
            <w:proofErr w:type="spellEnd"/>
            <w:r w:rsidRPr="00232183">
              <w:t xml:space="preserve"> </w:t>
            </w:r>
            <w:proofErr w:type="spellStart"/>
            <w:r w:rsidRPr="00232183">
              <w:t>kunnen</w:t>
            </w:r>
            <w:proofErr w:type="spellEnd"/>
            <w:r w:rsidRPr="00232183">
              <w:t xml:space="preserve"> </w:t>
            </w:r>
            <w:proofErr w:type="spellStart"/>
            <w:r w:rsidRPr="00232183">
              <w:t>worden</w:t>
            </w:r>
            <w:proofErr w:type="spellEnd"/>
            <w:r w:rsidRPr="00232183">
              <w:t xml:space="preserve"> met </w:t>
            </w:r>
            <w:proofErr w:type="spellStart"/>
            <w:r w:rsidRPr="00232183">
              <w:t>een</w:t>
            </w:r>
            <w:proofErr w:type="spellEnd"/>
            <w:r w:rsidRPr="00232183">
              <w:t xml:space="preserve"> door de </w:t>
            </w:r>
            <w:proofErr w:type="spellStart"/>
            <w:r w:rsidRPr="00232183">
              <w:t>gemeente</w:t>
            </w:r>
            <w:proofErr w:type="spellEnd"/>
            <w:r w:rsidRPr="00232183">
              <w:t xml:space="preserve"> </w:t>
            </w:r>
            <w:proofErr w:type="spellStart"/>
            <w:r w:rsidRPr="00232183">
              <w:t>geleverde</w:t>
            </w:r>
            <w:proofErr w:type="spellEnd"/>
            <w:r w:rsidRPr="00232183">
              <w:t xml:space="preserve"> IPSEC VPN.</w:t>
            </w:r>
          </w:p>
        </w:tc>
        <w:tc>
          <w:tcPr>
            <w:tcW w:w="427" w:type="dxa"/>
            <w:shd w:val="clear" w:color="auto" w:fill="D9D9D9" w:themeFill="background1" w:themeFillShade="D9"/>
          </w:tcPr>
          <w:p w14:paraId="79946ECD" w14:textId="141C4C22" w:rsidR="00052E74" w:rsidRDefault="00052E74" w:rsidP="004B239F"/>
        </w:tc>
        <w:tc>
          <w:tcPr>
            <w:tcW w:w="434" w:type="dxa"/>
            <w:shd w:val="clear" w:color="auto" w:fill="D9D9D9" w:themeFill="background1" w:themeFillShade="D9"/>
          </w:tcPr>
          <w:p w14:paraId="74588142" w14:textId="77777777" w:rsidR="00052E74" w:rsidRDefault="00052E74" w:rsidP="004B239F"/>
        </w:tc>
        <w:tc>
          <w:tcPr>
            <w:tcW w:w="992" w:type="dxa"/>
            <w:shd w:val="clear" w:color="auto" w:fill="FFFFFF" w:themeFill="background1"/>
          </w:tcPr>
          <w:p w14:paraId="71CABEEA" w14:textId="77777777" w:rsidR="00052E74" w:rsidRDefault="00052E74" w:rsidP="004B239F"/>
        </w:tc>
      </w:tr>
      <w:tr w:rsidR="00052E74" w14:paraId="51C6FD8E" w14:textId="0A0B1C02" w:rsidTr="004F3FDB">
        <w:trPr>
          <w:trHeight w:val="833"/>
        </w:trPr>
        <w:tc>
          <w:tcPr>
            <w:tcW w:w="966" w:type="dxa"/>
          </w:tcPr>
          <w:p w14:paraId="374E2991" w14:textId="406586DB" w:rsidR="00052E74" w:rsidRPr="0074370C" w:rsidRDefault="00052E74" w:rsidP="004B239F">
            <w:pPr>
              <w:rPr>
                <w:lang w:val="nl-NL"/>
              </w:rPr>
            </w:pPr>
            <w:r w:rsidRPr="00494BB2">
              <w:rPr>
                <w:lang w:val="nl-NL"/>
              </w:rPr>
              <w:t>NET-</w:t>
            </w:r>
            <w:r>
              <w:rPr>
                <w:lang w:val="nl-NL"/>
              </w:rPr>
              <w:t>7</w:t>
            </w:r>
          </w:p>
        </w:tc>
        <w:tc>
          <w:tcPr>
            <w:tcW w:w="5823" w:type="dxa"/>
          </w:tcPr>
          <w:p w14:paraId="4C9D8368" w14:textId="3BB2D6F5" w:rsidR="00052E74" w:rsidRPr="0074370C" w:rsidRDefault="00052E74" w:rsidP="004B239F">
            <w:pPr>
              <w:rPr>
                <w:lang w:val="nl-NL"/>
              </w:rPr>
            </w:pPr>
            <w:r>
              <w:rPr>
                <w:lang w:val="nl-NL"/>
              </w:rPr>
              <w:t xml:space="preserve">De </w:t>
            </w:r>
            <w:r w:rsidRPr="0074370C">
              <w:rPr>
                <w:lang w:val="nl-NL"/>
              </w:rPr>
              <w:t>Opdrachtgever bewaakt de beschikbaarheid van netwerkinfrastructuur en hosting-omgeving. De Leverancier is verantwoordelijk voor de correcte werking van de toepassing.</w:t>
            </w:r>
          </w:p>
        </w:tc>
        <w:tc>
          <w:tcPr>
            <w:tcW w:w="427" w:type="dxa"/>
            <w:shd w:val="clear" w:color="auto" w:fill="D9D9D9" w:themeFill="background1" w:themeFillShade="D9"/>
          </w:tcPr>
          <w:p w14:paraId="5A579A9C" w14:textId="1CA17E4F" w:rsidR="00052E74" w:rsidRPr="0074370C" w:rsidRDefault="00052E74" w:rsidP="004B239F"/>
        </w:tc>
        <w:tc>
          <w:tcPr>
            <w:tcW w:w="434" w:type="dxa"/>
          </w:tcPr>
          <w:p w14:paraId="4430FEE9" w14:textId="77777777" w:rsidR="00052E74" w:rsidRDefault="00052E74" w:rsidP="004B239F"/>
        </w:tc>
        <w:tc>
          <w:tcPr>
            <w:tcW w:w="992" w:type="dxa"/>
            <w:shd w:val="clear" w:color="auto" w:fill="FFFFFF" w:themeFill="background1"/>
          </w:tcPr>
          <w:p w14:paraId="673E3C16" w14:textId="77777777" w:rsidR="00052E74" w:rsidRDefault="00052E74" w:rsidP="004B239F"/>
        </w:tc>
      </w:tr>
      <w:tr w:rsidR="00052E74" w14:paraId="42AF4F71" w14:textId="5993FD25" w:rsidTr="004F3FDB">
        <w:trPr>
          <w:trHeight w:val="847"/>
        </w:trPr>
        <w:tc>
          <w:tcPr>
            <w:tcW w:w="966" w:type="dxa"/>
          </w:tcPr>
          <w:p w14:paraId="26198C36" w14:textId="5B347137" w:rsidR="00052E74" w:rsidRPr="0074370C" w:rsidRDefault="00052E74" w:rsidP="004B239F">
            <w:pPr>
              <w:rPr>
                <w:lang w:val="nl-NL"/>
              </w:rPr>
            </w:pPr>
            <w:r w:rsidRPr="00C75241">
              <w:t>NET-</w:t>
            </w:r>
            <w:r>
              <w:t>8</w:t>
            </w:r>
          </w:p>
        </w:tc>
        <w:tc>
          <w:tcPr>
            <w:tcW w:w="5823" w:type="dxa"/>
          </w:tcPr>
          <w:p w14:paraId="37BBCCF6" w14:textId="5AA199A1" w:rsidR="00052E74" w:rsidRPr="0074370C" w:rsidRDefault="00052E74" w:rsidP="004B239F">
            <w:pPr>
              <w:rPr>
                <w:lang w:val="nl-NL"/>
              </w:rPr>
            </w:pPr>
            <w:r w:rsidRPr="0074370C">
              <w:rPr>
                <w:lang w:val="nl-NL"/>
              </w:rPr>
              <w:t xml:space="preserve">Opdrachtgever zal zorg dragen voor een netwerk-monitoringsysteem o.b.v. SNMP. Leverancier zal van elke te leveren component met een IP-adres de relevante gegevens (Management Information Base (MIB)) aan de netwerkbeheerder van Opdrachtgever beschikbaar stellen zodat deze de monitoring-server hiermee kan inrichten. Leverancier zal samen met de netwerkbeheerder de juiste drempelwaardes </w:t>
            </w:r>
            <w:r w:rsidRPr="0074370C">
              <w:rPr>
                <w:lang w:val="nl-NL"/>
              </w:rPr>
              <w:lastRenderedPageBreak/>
              <w:t>instellen die leiden tot een incidentmelding van de monitoring-server.</w:t>
            </w:r>
          </w:p>
          <w:p w14:paraId="3D24AA8A" w14:textId="1A886AEB" w:rsidR="00052E74" w:rsidRPr="0074370C" w:rsidRDefault="00052E74" w:rsidP="004B239F">
            <w:pPr>
              <w:rPr>
                <w:lang w:val="nl-NL"/>
              </w:rPr>
            </w:pPr>
            <w:r w:rsidRPr="0074370C">
              <w:rPr>
                <w:lang w:val="nl-NL"/>
              </w:rPr>
              <w:t>Meldingen van de monitoringserver zullen per e-mail worden gestuurd. Leverancier zal meldingen van de server op adequate wijze in behandeling nemen.</w:t>
            </w:r>
          </w:p>
        </w:tc>
        <w:tc>
          <w:tcPr>
            <w:tcW w:w="427" w:type="dxa"/>
            <w:shd w:val="clear" w:color="auto" w:fill="D9D9D9" w:themeFill="background1" w:themeFillShade="D9"/>
          </w:tcPr>
          <w:p w14:paraId="6265F343" w14:textId="7A775AE3" w:rsidR="00052E74" w:rsidRPr="0074370C" w:rsidRDefault="00052E74" w:rsidP="004B239F"/>
        </w:tc>
        <w:tc>
          <w:tcPr>
            <w:tcW w:w="434" w:type="dxa"/>
          </w:tcPr>
          <w:p w14:paraId="4C132E43" w14:textId="77777777" w:rsidR="00052E74" w:rsidRDefault="00052E74" w:rsidP="004B239F"/>
        </w:tc>
        <w:tc>
          <w:tcPr>
            <w:tcW w:w="992" w:type="dxa"/>
            <w:shd w:val="clear" w:color="auto" w:fill="FFFFFF" w:themeFill="background1"/>
          </w:tcPr>
          <w:p w14:paraId="1D635686" w14:textId="77777777" w:rsidR="00052E74" w:rsidRDefault="00052E74" w:rsidP="004B239F"/>
        </w:tc>
      </w:tr>
      <w:tr w:rsidR="00052E74" w14:paraId="3138E593" w14:textId="06FB239B" w:rsidTr="004F3FDB">
        <w:trPr>
          <w:trHeight w:val="854"/>
        </w:trPr>
        <w:tc>
          <w:tcPr>
            <w:tcW w:w="966" w:type="dxa"/>
          </w:tcPr>
          <w:p w14:paraId="39E0A979" w14:textId="36223338" w:rsidR="00052E74" w:rsidRPr="004D0187" w:rsidRDefault="00052E74" w:rsidP="004B239F">
            <w:r w:rsidRPr="00C75241">
              <w:t>NET-</w:t>
            </w:r>
            <w:r>
              <w:t>9</w:t>
            </w:r>
          </w:p>
        </w:tc>
        <w:tc>
          <w:tcPr>
            <w:tcW w:w="5823" w:type="dxa"/>
          </w:tcPr>
          <w:p w14:paraId="7AD25AF3" w14:textId="2FC4289D" w:rsidR="00052E74" w:rsidRPr="0074370C" w:rsidRDefault="00052E74" w:rsidP="004B239F">
            <w:r w:rsidRPr="004D2D71">
              <w:rPr>
                <w:lang w:val="nl-NL"/>
              </w:rPr>
              <w:t>De inpandige camera’s en de buitencamera’s (nagelvast aan het gebouw) worden gevoed door Power over Ethernet (</w:t>
            </w:r>
            <w:proofErr w:type="spellStart"/>
            <w:r w:rsidRPr="004D2D71">
              <w:rPr>
                <w:lang w:val="nl-NL"/>
              </w:rPr>
              <w:t>PoE</w:t>
            </w:r>
            <w:proofErr w:type="spellEnd"/>
            <w:r w:rsidRPr="004D2D71">
              <w:rPr>
                <w:lang w:val="nl-NL"/>
              </w:rPr>
              <w:t xml:space="preserve">) volgens de IEEE 802.3af </w:t>
            </w:r>
            <w:proofErr w:type="spellStart"/>
            <w:r w:rsidRPr="004D2D71">
              <w:rPr>
                <w:lang w:val="nl-NL"/>
              </w:rPr>
              <w:t>PoE</w:t>
            </w:r>
            <w:proofErr w:type="spellEnd"/>
            <w:r w:rsidRPr="004D2D71">
              <w:rPr>
                <w:lang w:val="nl-NL"/>
              </w:rPr>
              <w:t xml:space="preserve"> of 802.3at </w:t>
            </w:r>
            <w:proofErr w:type="spellStart"/>
            <w:r w:rsidRPr="004D2D71">
              <w:rPr>
                <w:lang w:val="nl-NL"/>
              </w:rPr>
              <w:t>PoE</w:t>
            </w:r>
            <w:proofErr w:type="spellEnd"/>
            <w:r w:rsidRPr="004D2D71">
              <w:rPr>
                <w:lang w:val="nl-NL"/>
              </w:rPr>
              <w:t xml:space="preserve"> standaarden.</w:t>
            </w:r>
          </w:p>
        </w:tc>
        <w:tc>
          <w:tcPr>
            <w:tcW w:w="427" w:type="dxa"/>
            <w:shd w:val="clear" w:color="auto" w:fill="D9D9D9" w:themeFill="background1" w:themeFillShade="D9"/>
          </w:tcPr>
          <w:p w14:paraId="72F80DDE" w14:textId="77777777" w:rsidR="00052E74" w:rsidRDefault="00052E74" w:rsidP="004B239F"/>
        </w:tc>
        <w:tc>
          <w:tcPr>
            <w:tcW w:w="434" w:type="dxa"/>
            <w:shd w:val="clear" w:color="auto" w:fill="D9D9D9" w:themeFill="background1" w:themeFillShade="D9"/>
          </w:tcPr>
          <w:p w14:paraId="0FB197D5" w14:textId="77777777" w:rsidR="00052E74" w:rsidRDefault="00052E74" w:rsidP="004B239F"/>
        </w:tc>
        <w:tc>
          <w:tcPr>
            <w:tcW w:w="992" w:type="dxa"/>
            <w:shd w:val="clear" w:color="auto" w:fill="FFFFFF" w:themeFill="background1"/>
          </w:tcPr>
          <w:p w14:paraId="6B91AB60" w14:textId="77777777" w:rsidR="00052E74" w:rsidRDefault="00052E74" w:rsidP="004B239F"/>
        </w:tc>
      </w:tr>
      <w:tr w:rsidR="00052E74" w14:paraId="28C20A97" w14:textId="4E68794F" w:rsidTr="004F3FDB">
        <w:trPr>
          <w:trHeight w:val="1403"/>
        </w:trPr>
        <w:tc>
          <w:tcPr>
            <w:tcW w:w="966" w:type="dxa"/>
          </w:tcPr>
          <w:p w14:paraId="661E2417" w14:textId="69F0F868" w:rsidR="00052E74" w:rsidRPr="0074370C" w:rsidRDefault="00052E74" w:rsidP="004B239F">
            <w:pPr>
              <w:rPr>
                <w:lang w:val="nl-NL"/>
              </w:rPr>
            </w:pPr>
            <w:r w:rsidRPr="00C75241">
              <w:t>NET-</w:t>
            </w:r>
            <w:r>
              <w:t>10</w:t>
            </w:r>
          </w:p>
        </w:tc>
        <w:tc>
          <w:tcPr>
            <w:tcW w:w="5823" w:type="dxa"/>
          </w:tcPr>
          <w:p w14:paraId="2D5B75C6" w14:textId="5226F0AD" w:rsidR="00052E74" w:rsidRPr="0074370C" w:rsidRDefault="00052E74" w:rsidP="004B239F">
            <w:pPr>
              <w:rPr>
                <w:lang w:val="nl-NL"/>
              </w:rPr>
            </w:pPr>
            <w:r w:rsidRPr="0074370C">
              <w:rPr>
                <w:lang w:val="nl-NL"/>
              </w:rPr>
              <w:t>Installatie van elk</w:t>
            </w:r>
            <w:r>
              <w:rPr>
                <w:lang w:val="nl-NL"/>
              </w:rPr>
              <w:t>e</w:t>
            </w:r>
            <w:r w:rsidRPr="0074370C">
              <w:rPr>
                <w:lang w:val="nl-NL"/>
              </w:rPr>
              <w:t xml:space="preserve"> netwerkcomponent geleverd door de Leverancier is incl. volledige configuratie van dit component (incl. instellen privacy </w:t>
            </w:r>
            <w:proofErr w:type="spellStart"/>
            <w:r w:rsidRPr="0074370C">
              <w:rPr>
                <w:lang w:val="nl-NL"/>
              </w:rPr>
              <w:t>masks</w:t>
            </w:r>
            <w:proofErr w:type="spellEnd"/>
            <w:r w:rsidRPr="0074370C">
              <w:rPr>
                <w:lang w:val="nl-NL"/>
              </w:rPr>
              <w:t>), het toevoegen aan het VMS, het koppelen aan systemen voor beveiliging van het netwerk, het beschikbaar stellen van informatie voor SNMP-monitoring, het instellen van accounts en wachtwoorden.</w:t>
            </w:r>
          </w:p>
        </w:tc>
        <w:tc>
          <w:tcPr>
            <w:tcW w:w="427" w:type="dxa"/>
            <w:shd w:val="clear" w:color="auto" w:fill="D9D9D9" w:themeFill="background1" w:themeFillShade="D9"/>
          </w:tcPr>
          <w:p w14:paraId="2FD6E589" w14:textId="4FE6AD86" w:rsidR="00052E74" w:rsidRPr="0074370C" w:rsidRDefault="00052E74" w:rsidP="004B239F"/>
        </w:tc>
        <w:tc>
          <w:tcPr>
            <w:tcW w:w="434" w:type="dxa"/>
          </w:tcPr>
          <w:p w14:paraId="33204874" w14:textId="77777777" w:rsidR="00052E74" w:rsidRDefault="00052E74" w:rsidP="004B239F"/>
        </w:tc>
        <w:tc>
          <w:tcPr>
            <w:tcW w:w="992" w:type="dxa"/>
            <w:shd w:val="clear" w:color="auto" w:fill="FFFFFF" w:themeFill="background1"/>
          </w:tcPr>
          <w:p w14:paraId="1902BA39" w14:textId="77777777" w:rsidR="00052E74" w:rsidRDefault="00052E74" w:rsidP="004B239F"/>
        </w:tc>
      </w:tr>
      <w:tr w:rsidR="00052E74" w14:paraId="3B4C0591" w14:textId="18AECD1D" w:rsidTr="004F3FDB">
        <w:trPr>
          <w:trHeight w:val="1531"/>
        </w:trPr>
        <w:tc>
          <w:tcPr>
            <w:tcW w:w="966" w:type="dxa"/>
          </w:tcPr>
          <w:p w14:paraId="4CDFFB6B" w14:textId="08A01D53" w:rsidR="00052E74" w:rsidRPr="0074370C" w:rsidRDefault="00052E74" w:rsidP="004B239F">
            <w:pPr>
              <w:rPr>
                <w:lang w:val="nl-NL"/>
              </w:rPr>
            </w:pPr>
            <w:r w:rsidRPr="00C75241">
              <w:t>NET-</w:t>
            </w:r>
            <w:r>
              <w:t>11</w:t>
            </w:r>
          </w:p>
        </w:tc>
        <w:tc>
          <w:tcPr>
            <w:tcW w:w="5823" w:type="dxa"/>
          </w:tcPr>
          <w:p w14:paraId="47BD1143" w14:textId="135644D0" w:rsidR="00052E74" w:rsidRPr="0074370C" w:rsidRDefault="00052E74" w:rsidP="004B239F">
            <w:pPr>
              <w:rPr>
                <w:lang w:val="nl-NL"/>
              </w:rPr>
            </w:pPr>
            <w:r w:rsidRPr="0074370C">
              <w:rPr>
                <w:lang w:val="nl-NL"/>
              </w:rPr>
              <w:t xml:space="preserve">In voorkomende gevallen is het mogelijk dat een camera ontsloten wordt via een </w:t>
            </w:r>
            <w:proofErr w:type="spellStart"/>
            <w:r w:rsidRPr="0074370C">
              <w:rPr>
                <w:lang w:val="nl-NL"/>
              </w:rPr>
              <w:t>gelicenseerd</w:t>
            </w:r>
            <w:proofErr w:type="spellEnd"/>
            <w:r w:rsidRPr="0074370C">
              <w:rPr>
                <w:lang w:val="nl-NL"/>
              </w:rPr>
              <w:t xml:space="preserve"> draadloze netwerk. </w:t>
            </w:r>
            <w:r>
              <w:rPr>
                <w:lang w:val="nl-NL"/>
              </w:rPr>
              <w:t xml:space="preserve">ICT </w:t>
            </w:r>
            <w:r w:rsidRPr="0074370C">
              <w:rPr>
                <w:lang w:val="nl-NL"/>
              </w:rPr>
              <w:t>is verantwoordelijk voor realisatie van de draadloze netwerkverbinding</w:t>
            </w:r>
            <w:r>
              <w:rPr>
                <w:lang w:val="nl-NL"/>
              </w:rPr>
              <w:t xml:space="preserve">, en zal </w:t>
            </w:r>
            <w:r w:rsidRPr="0074370C">
              <w:rPr>
                <w:lang w:val="nl-NL"/>
              </w:rPr>
              <w:t xml:space="preserve">de integratie van de camera in het netwerk faciliteren. De camera zal beschikbaar komen binnen het VMS. </w:t>
            </w:r>
            <w:r>
              <w:rPr>
                <w:lang w:val="nl-NL"/>
              </w:rPr>
              <w:t>De c</w:t>
            </w:r>
            <w:r w:rsidRPr="0074370C">
              <w:rPr>
                <w:lang w:val="nl-NL"/>
              </w:rPr>
              <w:t xml:space="preserve">onfiguratiewerkzaamheden die dit mogelijk maken zijn onderdeel van de </w:t>
            </w:r>
            <w:r>
              <w:rPr>
                <w:lang w:val="nl-NL"/>
              </w:rPr>
              <w:t>ICT Prestatie</w:t>
            </w:r>
            <w:r w:rsidRPr="0074370C">
              <w:rPr>
                <w:lang w:val="nl-NL"/>
              </w:rPr>
              <w:t>.</w:t>
            </w:r>
          </w:p>
        </w:tc>
        <w:tc>
          <w:tcPr>
            <w:tcW w:w="427" w:type="dxa"/>
            <w:shd w:val="clear" w:color="auto" w:fill="D9D9D9" w:themeFill="background1" w:themeFillShade="D9"/>
          </w:tcPr>
          <w:p w14:paraId="5A946A0C" w14:textId="5F9BDFA5" w:rsidR="00052E74" w:rsidRPr="0074370C" w:rsidRDefault="00052E74" w:rsidP="004B239F"/>
        </w:tc>
        <w:tc>
          <w:tcPr>
            <w:tcW w:w="434" w:type="dxa"/>
          </w:tcPr>
          <w:p w14:paraId="22C3ED9E" w14:textId="77777777" w:rsidR="00052E74" w:rsidRDefault="00052E74" w:rsidP="004B239F"/>
        </w:tc>
        <w:tc>
          <w:tcPr>
            <w:tcW w:w="992" w:type="dxa"/>
          </w:tcPr>
          <w:p w14:paraId="04FF920D" w14:textId="77777777" w:rsidR="00052E74" w:rsidRDefault="00052E74" w:rsidP="004B239F"/>
        </w:tc>
      </w:tr>
      <w:tr w:rsidR="00052E74" w14:paraId="4DFBECAD" w14:textId="5B92BF42" w:rsidTr="004F3FDB">
        <w:trPr>
          <w:trHeight w:val="866"/>
        </w:trPr>
        <w:tc>
          <w:tcPr>
            <w:tcW w:w="966" w:type="dxa"/>
          </w:tcPr>
          <w:p w14:paraId="3E50C322" w14:textId="7E364C9E" w:rsidR="00052E74" w:rsidRPr="004D0187" w:rsidRDefault="00052E74" w:rsidP="004B239F">
            <w:r w:rsidRPr="00C75241">
              <w:t>NET-</w:t>
            </w:r>
            <w:r>
              <w:t>12</w:t>
            </w:r>
          </w:p>
        </w:tc>
        <w:tc>
          <w:tcPr>
            <w:tcW w:w="5823" w:type="dxa"/>
          </w:tcPr>
          <w:p w14:paraId="3B5ACDC3" w14:textId="648EEEDD" w:rsidR="00052E74" w:rsidRPr="0074370C" w:rsidRDefault="00052E74" w:rsidP="004B239F">
            <w:proofErr w:type="spellStart"/>
            <w:r w:rsidRPr="00C64AE8">
              <w:t>Interactie</w:t>
            </w:r>
            <w:proofErr w:type="spellEnd"/>
            <w:r w:rsidRPr="00C64AE8">
              <w:t xml:space="preserve"> van door de </w:t>
            </w:r>
            <w:proofErr w:type="spellStart"/>
            <w:r w:rsidRPr="00C64AE8">
              <w:t>leverancier</w:t>
            </w:r>
            <w:proofErr w:type="spellEnd"/>
            <w:r w:rsidRPr="00C64AE8">
              <w:t xml:space="preserve"> </w:t>
            </w:r>
            <w:proofErr w:type="spellStart"/>
            <w:r w:rsidRPr="00C64AE8">
              <w:t>geleverde</w:t>
            </w:r>
            <w:proofErr w:type="spellEnd"/>
            <w:r w:rsidRPr="00C64AE8">
              <w:t xml:space="preserve"> </w:t>
            </w:r>
            <w:proofErr w:type="spellStart"/>
            <w:r w:rsidRPr="00C64AE8">
              <w:t>apparatuur</w:t>
            </w:r>
            <w:proofErr w:type="spellEnd"/>
            <w:r w:rsidRPr="00C64AE8">
              <w:t xml:space="preserve"> </w:t>
            </w:r>
            <w:proofErr w:type="spellStart"/>
            <w:r w:rsidRPr="00C64AE8">
              <w:t>en</w:t>
            </w:r>
            <w:proofErr w:type="spellEnd"/>
            <w:r w:rsidRPr="00C64AE8">
              <w:t xml:space="preserve"> de </w:t>
            </w:r>
            <w:proofErr w:type="spellStart"/>
            <w:r w:rsidRPr="00C64AE8">
              <w:t>gemeentelijke</w:t>
            </w:r>
            <w:proofErr w:type="spellEnd"/>
            <w:r w:rsidRPr="00C64AE8">
              <w:t xml:space="preserve"> </w:t>
            </w:r>
            <w:proofErr w:type="spellStart"/>
            <w:r w:rsidRPr="00C64AE8">
              <w:t>standaard</w:t>
            </w:r>
            <w:proofErr w:type="spellEnd"/>
            <w:r w:rsidRPr="00C64AE8">
              <w:t xml:space="preserve"> </w:t>
            </w:r>
            <w:proofErr w:type="spellStart"/>
            <w:r w:rsidRPr="00C64AE8">
              <w:t>werkplek</w:t>
            </w:r>
            <w:proofErr w:type="spellEnd"/>
            <w:r>
              <w:t xml:space="preserve"> (ADW)</w:t>
            </w:r>
            <w:r w:rsidRPr="00C64AE8">
              <w:t xml:space="preserve"> of met </w:t>
            </w:r>
            <w:proofErr w:type="spellStart"/>
            <w:r w:rsidRPr="00C64AE8">
              <w:t>gemeentelijke</w:t>
            </w:r>
            <w:proofErr w:type="spellEnd"/>
            <w:r w:rsidRPr="00C64AE8">
              <w:t xml:space="preserve"> </w:t>
            </w:r>
            <w:proofErr w:type="spellStart"/>
            <w:r w:rsidRPr="00C64AE8">
              <w:t>informatiesystemen</w:t>
            </w:r>
            <w:proofErr w:type="spellEnd"/>
            <w:r w:rsidRPr="00C64AE8">
              <w:t xml:space="preserve"> </w:t>
            </w:r>
            <w:proofErr w:type="spellStart"/>
            <w:r w:rsidRPr="00C64AE8">
              <w:t>verloopt</w:t>
            </w:r>
            <w:proofErr w:type="spellEnd"/>
            <w:r w:rsidRPr="00C64AE8">
              <w:t xml:space="preserve"> </w:t>
            </w:r>
            <w:proofErr w:type="spellStart"/>
            <w:r w:rsidRPr="00C64AE8">
              <w:t>uitsluitend</w:t>
            </w:r>
            <w:proofErr w:type="spellEnd"/>
            <w:r w:rsidRPr="00C64AE8">
              <w:t xml:space="preserve"> via </w:t>
            </w:r>
            <w:proofErr w:type="spellStart"/>
            <w:r w:rsidRPr="00C64AE8">
              <w:t>centrale</w:t>
            </w:r>
            <w:proofErr w:type="spellEnd"/>
            <w:r w:rsidRPr="00C64AE8">
              <w:t xml:space="preserve"> </w:t>
            </w:r>
            <w:proofErr w:type="spellStart"/>
            <w:r w:rsidRPr="00C64AE8">
              <w:t>gemeentelijke</w:t>
            </w:r>
            <w:proofErr w:type="spellEnd"/>
            <w:r w:rsidRPr="00C64AE8">
              <w:t xml:space="preserve"> services (Milestone, etc.)</w:t>
            </w:r>
            <w:r>
              <w:t>.</w:t>
            </w:r>
          </w:p>
        </w:tc>
        <w:tc>
          <w:tcPr>
            <w:tcW w:w="427" w:type="dxa"/>
            <w:shd w:val="clear" w:color="auto" w:fill="D9D9D9" w:themeFill="background1" w:themeFillShade="D9"/>
          </w:tcPr>
          <w:p w14:paraId="25948696" w14:textId="77777777" w:rsidR="00052E74" w:rsidRDefault="00052E74" w:rsidP="004B239F"/>
        </w:tc>
        <w:tc>
          <w:tcPr>
            <w:tcW w:w="434" w:type="dxa"/>
          </w:tcPr>
          <w:p w14:paraId="24F73B14" w14:textId="77777777" w:rsidR="00052E74" w:rsidRDefault="00052E74" w:rsidP="004B239F"/>
        </w:tc>
        <w:tc>
          <w:tcPr>
            <w:tcW w:w="992" w:type="dxa"/>
          </w:tcPr>
          <w:p w14:paraId="27C02C35" w14:textId="77777777" w:rsidR="00052E74" w:rsidRDefault="00052E74" w:rsidP="004B239F"/>
        </w:tc>
      </w:tr>
    </w:tbl>
    <w:p w14:paraId="5416DC8D" w14:textId="01A7FF8E" w:rsidR="00CD10BA" w:rsidRDefault="00CD10BA" w:rsidP="00746A15">
      <w:pPr>
        <w:spacing w:after="120" w:line="240" w:lineRule="auto"/>
        <w:rPr>
          <w:rFonts w:eastAsiaTheme="minorHAnsi"/>
        </w:rPr>
      </w:pPr>
    </w:p>
    <w:p w14:paraId="25039320" w14:textId="77777777" w:rsidR="0074370C" w:rsidRDefault="0074370C" w:rsidP="00746A15">
      <w:pPr>
        <w:spacing w:after="120" w:line="240" w:lineRule="auto"/>
        <w:rPr>
          <w:rFonts w:eastAsiaTheme="minorHAnsi"/>
        </w:rPr>
      </w:pPr>
    </w:p>
    <w:p w14:paraId="64EEEC5D" w14:textId="0420A2CD" w:rsidR="001C7D64" w:rsidRPr="00676051" w:rsidRDefault="001C7D64" w:rsidP="00E56B6C">
      <w:pPr>
        <w:pStyle w:val="Kop2"/>
      </w:pPr>
      <w:bookmarkStart w:id="11" w:name="_Toc64204835"/>
      <w:r>
        <w:t>Camera</w:t>
      </w:r>
      <w:r w:rsidR="00FA033F">
        <w:t>’</w:t>
      </w:r>
      <w:r>
        <w:t>s</w:t>
      </w:r>
      <w:r w:rsidR="00FA033F">
        <w:t xml:space="preserve"> en recorders</w:t>
      </w:r>
      <w:bookmarkEnd w:id="11"/>
    </w:p>
    <w:p w14:paraId="5E4E414B" w14:textId="77777777" w:rsidR="001C7D64" w:rsidRDefault="001C7D64" w:rsidP="001C7D64">
      <w:pPr>
        <w:spacing w:after="120" w:line="240" w:lineRule="auto"/>
        <w:rPr>
          <w:rFonts w:eastAsiaTheme="minorHAnsi"/>
        </w:rPr>
      </w:pPr>
    </w:p>
    <w:tbl>
      <w:tblPr>
        <w:tblStyle w:val="Tabelraster"/>
        <w:tblW w:w="8642" w:type="dxa"/>
        <w:tblLayout w:type="fixed"/>
        <w:tblLook w:val="04A0" w:firstRow="1" w:lastRow="0" w:firstColumn="1" w:lastColumn="0" w:noHBand="0" w:noVBand="1"/>
      </w:tblPr>
      <w:tblGrid>
        <w:gridCol w:w="988"/>
        <w:gridCol w:w="5811"/>
        <w:gridCol w:w="426"/>
        <w:gridCol w:w="425"/>
        <w:gridCol w:w="992"/>
      </w:tblGrid>
      <w:tr w:rsidR="004F3FDB" w:rsidRPr="00D200DC" w14:paraId="554C3731" w14:textId="1EFEA1A5" w:rsidTr="004F3FDB">
        <w:trPr>
          <w:trHeight w:val="369"/>
        </w:trPr>
        <w:tc>
          <w:tcPr>
            <w:tcW w:w="988" w:type="dxa"/>
            <w:shd w:val="clear" w:color="auto" w:fill="002060"/>
          </w:tcPr>
          <w:p w14:paraId="3F8E8EAF" w14:textId="04B2B931" w:rsidR="004F3FDB" w:rsidRDefault="004F3FDB" w:rsidP="004B239F"/>
        </w:tc>
        <w:tc>
          <w:tcPr>
            <w:tcW w:w="5811" w:type="dxa"/>
            <w:shd w:val="clear" w:color="auto" w:fill="002060"/>
          </w:tcPr>
          <w:p w14:paraId="5B04A3DE" w14:textId="57773004" w:rsidR="004F3FDB" w:rsidRPr="00212AD6" w:rsidRDefault="004F3FDB" w:rsidP="004B239F"/>
        </w:tc>
        <w:tc>
          <w:tcPr>
            <w:tcW w:w="851" w:type="dxa"/>
            <w:gridSpan w:val="2"/>
            <w:shd w:val="clear" w:color="auto" w:fill="002060"/>
          </w:tcPr>
          <w:p w14:paraId="2015F05C" w14:textId="0B6194F6" w:rsidR="004F3FDB" w:rsidRPr="00D200DC" w:rsidRDefault="004F3FDB" w:rsidP="004F3FDB">
            <w:pPr>
              <w:spacing w:line="240" w:lineRule="auto"/>
              <w:jc w:val="center"/>
            </w:pPr>
            <w:r>
              <w:rPr>
                <w:color w:val="FFFFFF" w:themeColor="background1"/>
              </w:rPr>
              <w:t>Per-</w:t>
            </w:r>
            <w:proofErr w:type="spellStart"/>
            <w:r>
              <w:rPr>
                <w:color w:val="FFFFFF" w:themeColor="background1"/>
              </w:rPr>
              <w:t>ceel</w:t>
            </w:r>
            <w:proofErr w:type="spellEnd"/>
          </w:p>
        </w:tc>
        <w:tc>
          <w:tcPr>
            <w:tcW w:w="992" w:type="dxa"/>
            <w:shd w:val="clear" w:color="auto" w:fill="002060"/>
          </w:tcPr>
          <w:p w14:paraId="298BF68F" w14:textId="5B1A9B86" w:rsidR="004F3FDB" w:rsidRDefault="004F3FDB"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4F3FDB" w:rsidRPr="00AC2471" w14:paraId="4BEA530C" w14:textId="797E8797" w:rsidTr="004F3FDB">
        <w:trPr>
          <w:trHeight w:val="268"/>
        </w:trPr>
        <w:tc>
          <w:tcPr>
            <w:tcW w:w="988" w:type="dxa"/>
            <w:shd w:val="clear" w:color="auto" w:fill="002060"/>
          </w:tcPr>
          <w:p w14:paraId="67EE2BAA" w14:textId="6B33AD58" w:rsidR="004F3FDB" w:rsidRDefault="004F3FDB" w:rsidP="004B239F">
            <w:proofErr w:type="spellStart"/>
            <w:r w:rsidRPr="00D200DC">
              <w:rPr>
                <w:color w:val="FFFFFF" w:themeColor="background1"/>
              </w:rPr>
              <w:t>Nr</w:t>
            </w:r>
            <w:proofErr w:type="spellEnd"/>
            <w:r w:rsidRPr="00D200DC">
              <w:rPr>
                <w:color w:val="FFFFFF" w:themeColor="background1"/>
              </w:rPr>
              <w:t xml:space="preserve">. </w:t>
            </w:r>
          </w:p>
        </w:tc>
        <w:tc>
          <w:tcPr>
            <w:tcW w:w="5811" w:type="dxa"/>
            <w:shd w:val="clear" w:color="auto" w:fill="002060"/>
          </w:tcPr>
          <w:p w14:paraId="370E02EF" w14:textId="388DF8FD" w:rsidR="004F3FDB" w:rsidRDefault="004F3FDB" w:rsidP="004B239F">
            <w:proofErr w:type="spellStart"/>
            <w:r w:rsidRPr="00D200DC">
              <w:rPr>
                <w:color w:val="FFFFFF" w:themeColor="background1"/>
              </w:rPr>
              <w:t>Omschrijving</w:t>
            </w:r>
            <w:proofErr w:type="spellEnd"/>
          </w:p>
        </w:tc>
        <w:tc>
          <w:tcPr>
            <w:tcW w:w="426" w:type="dxa"/>
            <w:shd w:val="clear" w:color="auto" w:fill="002060"/>
          </w:tcPr>
          <w:p w14:paraId="2F934D10" w14:textId="428CC3E9" w:rsidR="004F3FDB" w:rsidRPr="00AC2471" w:rsidRDefault="004F3FDB" w:rsidP="004B239F">
            <w:pPr>
              <w:jc w:val="center"/>
            </w:pPr>
            <w:r w:rsidRPr="004B239F">
              <w:rPr>
                <w:color w:val="FFFFFF" w:themeColor="background1"/>
              </w:rPr>
              <w:t>1</w:t>
            </w:r>
          </w:p>
        </w:tc>
        <w:tc>
          <w:tcPr>
            <w:tcW w:w="425" w:type="dxa"/>
            <w:shd w:val="clear" w:color="auto" w:fill="002060"/>
          </w:tcPr>
          <w:p w14:paraId="4100282B" w14:textId="3911181F" w:rsidR="004F3FDB" w:rsidRPr="00AC2471" w:rsidRDefault="004F3FDB" w:rsidP="004B239F">
            <w:pPr>
              <w:jc w:val="center"/>
            </w:pPr>
            <w:r w:rsidRPr="004B239F">
              <w:rPr>
                <w:color w:val="FFFFFF" w:themeColor="background1"/>
              </w:rPr>
              <w:t>2</w:t>
            </w:r>
          </w:p>
        </w:tc>
        <w:tc>
          <w:tcPr>
            <w:tcW w:w="992" w:type="dxa"/>
            <w:shd w:val="clear" w:color="auto" w:fill="002060"/>
          </w:tcPr>
          <w:p w14:paraId="06249C2D" w14:textId="77777777" w:rsidR="004F3FDB" w:rsidRPr="004B239F" w:rsidRDefault="004F3FDB" w:rsidP="004B239F">
            <w:pPr>
              <w:jc w:val="center"/>
              <w:rPr>
                <w:color w:val="FFFFFF" w:themeColor="background1"/>
              </w:rPr>
            </w:pPr>
          </w:p>
        </w:tc>
      </w:tr>
      <w:tr w:rsidR="004F3FDB" w14:paraId="2A447864" w14:textId="4588289D" w:rsidTr="004F3FDB">
        <w:trPr>
          <w:trHeight w:val="880"/>
        </w:trPr>
        <w:tc>
          <w:tcPr>
            <w:tcW w:w="988" w:type="dxa"/>
          </w:tcPr>
          <w:p w14:paraId="52EB87AE" w14:textId="0BC24EBA" w:rsidR="004F3FDB" w:rsidRPr="008B2AA1" w:rsidRDefault="004F3FDB" w:rsidP="004B239F">
            <w:r>
              <w:t>CAM-1</w:t>
            </w:r>
          </w:p>
        </w:tc>
        <w:tc>
          <w:tcPr>
            <w:tcW w:w="5811" w:type="dxa"/>
          </w:tcPr>
          <w:p w14:paraId="30C0F25B" w14:textId="54A1069F" w:rsidR="004F3FDB" w:rsidRPr="0074370C" w:rsidRDefault="004F3FDB" w:rsidP="004B239F">
            <w:r w:rsidRPr="004D2D71">
              <w:t xml:space="preserve">Het </w:t>
            </w:r>
            <w:proofErr w:type="spellStart"/>
            <w:r w:rsidRPr="004D2D71">
              <w:t>aan</w:t>
            </w:r>
            <w:proofErr w:type="spellEnd"/>
            <w:r w:rsidRPr="004D2D71">
              <w:t xml:space="preserve"> </w:t>
            </w:r>
            <w:proofErr w:type="spellStart"/>
            <w:r w:rsidRPr="004D2D71">
              <w:t>te</w:t>
            </w:r>
            <w:proofErr w:type="spellEnd"/>
            <w:r w:rsidRPr="004D2D71">
              <w:t xml:space="preserve"> </w:t>
            </w:r>
            <w:proofErr w:type="spellStart"/>
            <w:r w:rsidRPr="004D2D71">
              <w:t>bieden</w:t>
            </w:r>
            <w:proofErr w:type="spellEnd"/>
            <w:r w:rsidRPr="004D2D71">
              <w:t xml:space="preserve"> type </w:t>
            </w:r>
            <w:proofErr w:type="spellStart"/>
            <w:r w:rsidRPr="004D2D71">
              <w:t>digitale</w:t>
            </w:r>
            <w:proofErr w:type="spellEnd"/>
            <w:r w:rsidRPr="004D2D71">
              <w:t xml:space="preserve"> camera </w:t>
            </w:r>
            <w:proofErr w:type="spellStart"/>
            <w:r w:rsidRPr="004D2D71">
              <w:t>moet</w:t>
            </w:r>
            <w:proofErr w:type="spellEnd"/>
            <w:r w:rsidRPr="004D2D71">
              <w:t xml:space="preserve"> </w:t>
            </w:r>
            <w:proofErr w:type="spellStart"/>
            <w:r w:rsidRPr="004D2D71">
              <w:t>voorkomen</w:t>
            </w:r>
            <w:proofErr w:type="spellEnd"/>
            <w:r w:rsidRPr="004D2D71">
              <w:t xml:space="preserve"> op de </w:t>
            </w:r>
            <w:proofErr w:type="spellStart"/>
            <w:r w:rsidRPr="004D2D71">
              <w:t>lijst</w:t>
            </w:r>
            <w:proofErr w:type="spellEnd"/>
            <w:r w:rsidRPr="004D2D71">
              <w:t xml:space="preserve"> van de </w:t>
            </w:r>
            <w:proofErr w:type="spellStart"/>
            <w:r w:rsidRPr="004D2D71">
              <w:t>volgende</w:t>
            </w:r>
            <w:proofErr w:type="spellEnd"/>
            <w:r w:rsidRPr="004D2D71">
              <w:t xml:space="preserve"> website: </w:t>
            </w:r>
            <w:r w:rsidRPr="00120790">
              <w:t>https://www.milestonesys.com/nl/community/business-partner-tools/supported-devices/xprotect-corporate-and-xprotect-expert/</w:t>
            </w:r>
          </w:p>
        </w:tc>
        <w:tc>
          <w:tcPr>
            <w:tcW w:w="426" w:type="dxa"/>
            <w:shd w:val="clear" w:color="auto" w:fill="D9D9D9" w:themeFill="background1" w:themeFillShade="D9"/>
          </w:tcPr>
          <w:p w14:paraId="751E6638" w14:textId="09FB1DB6" w:rsidR="004F3FDB" w:rsidRDefault="004F3FDB" w:rsidP="004B239F"/>
        </w:tc>
        <w:tc>
          <w:tcPr>
            <w:tcW w:w="425" w:type="dxa"/>
            <w:shd w:val="clear" w:color="auto" w:fill="D9D9D9" w:themeFill="background1" w:themeFillShade="D9"/>
          </w:tcPr>
          <w:p w14:paraId="2CFE1E5C" w14:textId="77777777" w:rsidR="004F3FDB" w:rsidRDefault="004F3FDB" w:rsidP="004B239F"/>
        </w:tc>
        <w:tc>
          <w:tcPr>
            <w:tcW w:w="992" w:type="dxa"/>
            <w:shd w:val="clear" w:color="auto" w:fill="FFFFFF" w:themeFill="background1"/>
          </w:tcPr>
          <w:p w14:paraId="138AE6B4" w14:textId="77777777" w:rsidR="004F3FDB" w:rsidRDefault="004F3FDB" w:rsidP="004B239F"/>
        </w:tc>
      </w:tr>
      <w:tr w:rsidR="004F3FDB" w14:paraId="0512162E" w14:textId="52C14ECC" w:rsidTr="004F3FDB">
        <w:trPr>
          <w:trHeight w:val="850"/>
        </w:trPr>
        <w:tc>
          <w:tcPr>
            <w:tcW w:w="988" w:type="dxa"/>
          </w:tcPr>
          <w:p w14:paraId="1E3DD92B" w14:textId="2A641CDC" w:rsidR="004F3FDB" w:rsidRPr="008B2AA1" w:rsidRDefault="004F3FDB" w:rsidP="004B239F">
            <w:r w:rsidRPr="008345B5">
              <w:t>CAM-</w:t>
            </w:r>
            <w:r>
              <w:t>2</w:t>
            </w:r>
          </w:p>
        </w:tc>
        <w:tc>
          <w:tcPr>
            <w:tcW w:w="5811" w:type="dxa"/>
          </w:tcPr>
          <w:p w14:paraId="45C0FF1E" w14:textId="2AD1E115" w:rsidR="004F3FDB" w:rsidRPr="004D2D71" w:rsidRDefault="004F3FDB" w:rsidP="004B239F">
            <w:r w:rsidRPr="0074370C">
              <w:rPr>
                <w:lang w:val="nl-NL"/>
              </w:rPr>
              <w:t xml:space="preserve">De camera is digitaal. De Camerastreams zijn van type H.264 of H.265. Alle instellingen zijn via </w:t>
            </w:r>
            <w:r>
              <w:rPr>
                <w:lang w:val="nl-NL"/>
              </w:rPr>
              <w:t xml:space="preserve">het </w:t>
            </w:r>
            <w:proofErr w:type="spellStart"/>
            <w:r>
              <w:rPr>
                <w:lang w:val="nl-NL"/>
              </w:rPr>
              <w:t>Milestone</w:t>
            </w:r>
            <w:proofErr w:type="spellEnd"/>
            <w:r>
              <w:rPr>
                <w:lang w:val="nl-NL"/>
              </w:rPr>
              <w:t xml:space="preserve"> VMS </w:t>
            </w:r>
            <w:r w:rsidRPr="0074370C">
              <w:rPr>
                <w:lang w:val="nl-NL"/>
              </w:rPr>
              <w:t xml:space="preserve">in te stellen. De camera wordt zonder voorwaarden ondersteund door </w:t>
            </w:r>
            <w:proofErr w:type="spellStart"/>
            <w:r w:rsidRPr="0074370C">
              <w:rPr>
                <w:lang w:val="nl-NL"/>
              </w:rPr>
              <w:t>Milestone</w:t>
            </w:r>
            <w:proofErr w:type="spellEnd"/>
            <w:r w:rsidRPr="0074370C">
              <w:rPr>
                <w:lang w:val="nl-NL"/>
              </w:rPr>
              <w:t xml:space="preserve"> en via directe (native) integratie hiermee gekoppeld.</w:t>
            </w:r>
          </w:p>
        </w:tc>
        <w:tc>
          <w:tcPr>
            <w:tcW w:w="426" w:type="dxa"/>
            <w:shd w:val="clear" w:color="auto" w:fill="D9D9D9" w:themeFill="background1" w:themeFillShade="D9"/>
          </w:tcPr>
          <w:p w14:paraId="1807FA18" w14:textId="01AF83A5" w:rsidR="004F3FDB" w:rsidRDefault="004F3FDB" w:rsidP="004B239F"/>
        </w:tc>
        <w:tc>
          <w:tcPr>
            <w:tcW w:w="425" w:type="dxa"/>
            <w:shd w:val="clear" w:color="auto" w:fill="D9D9D9" w:themeFill="background1" w:themeFillShade="D9"/>
          </w:tcPr>
          <w:p w14:paraId="393FE569" w14:textId="77777777" w:rsidR="004F3FDB" w:rsidRDefault="004F3FDB" w:rsidP="004B239F"/>
        </w:tc>
        <w:tc>
          <w:tcPr>
            <w:tcW w:w="992" w:type="dxa"/>
            <w:shd w:val="clear" w:color="auto" w:fill="FFFFFF" w:themeFill="background1"/>
          </w:tcPr>
          <w:p w14:paraId="5CF8C5EB" w14:textId="77777777" w:rsidR="004F3FDB" w:rsidRDefault="004F3FDB" w:rsidP="004B239F"/>
        </w:tc>
      </w:tr>
      <w:tr w:rsidR="004F3FDB" w14:paraId="0A2561E0" w14:textId="4ECDB218" w:rsidTr="004F3FDB">
        <w:trPr>
          <w:trHeight w:val="549"/>
        </w:trPr>
        <w:tc>
          <w:tcPr>
            <w:tcW w:w="988" w:type="dxa"/>
          </w:tcPr>
          <w:p w14:paraId="16AEAE11" w14:textId="1667F4AF" w:rsidR="004F3FDB" w:rsidRPr="008345B5" w:rsidRDefault="004F3FDB" w:rsidP="004B239F">
            <w:r w:rsidRPr="008345B5">
              <w:t>CAM-</w:t>
            </w:r>
            <w:r>
              <w:t>3</w:t>
            </w:r>
          </w:p>
        </w:tc>
        <w:tc>
          <w:tcPr>
            <w:tcW w:w="5811" w:type="dxa"/>
          </w:tcPr>
          <w:p w14:paraId="465879D9" w14:textId="36172095" w:rsidR="004F3FDB" w:rsidRPr="0074370C" w:rsidRDefault="004F3FDB" w:rsidP="00D616BB">
            <w:r w:rsidRPr="0074370C">
              <w:rPr>
                <w:lang w:val="nl-NL"/>
              </w:rPr>
              <w:t xml:space="preserve">De camera kan gelijktijdig twee vrij configureerbare streams </w:t>
            </w:r>
            <w:r w:rsidRPr="00916CEE">
              <w:rPr>
                <w:lang w:val="nl-NL"/>
              </w:rPr>
              <w:t xml:space="preserve">van 25 </w:t>
            </w:r>
            <w:proofErr w:type="spellStart"/>
            <w:r w:rsidRPr="00916CEE">
              <w:rPr>
                <w:lang w:val="nl-NL"/>
              </w:rPr>
              <w:t>fps</w:t>
            </w:r>
            <w:proofErr w:type="spellEnd"/>
            <w:r w:rsidRPr="0074370C">
              <w:rPr>
                <w:lang w:val="nl-NL"/>
              </w:rPr>
              <w:t xml:space="preserve"> uitsturen</w:t>
            </w:r>
            <w:r>
              <w:rPr>
                <w:lang w:val="nl-NL"/>
              </w:rPr>
              <w:t xml:space="preserve">; voor buitencamera’s geldt minimaal 25 </w:t>
            </w:r>
            <w:proofErr w:type="spellStart"/>
            <w:r>
              <w:rPr>
                <w:lang w:val="nl-NL"/>
              </w:rPr>
              <w:t>fps</w:t>
            </w:r>
            <w:proofErr w:type="spellEnd"/>
            <w:r>
              <w:rPr>
                <w:lang w:val="nl-NL"/>
              </w:rPr>
              <w:t>.</w:t>
            </w:r>
          </w:p>
        </w:tc>
        <w:tc>
          <w:tcPr>
            <w:tcW w:w="426" w:type="dxa"/>
            <w:shd w:val="clear" w:color="auto" w:fill="D9D9D9" w:themeFill="background1" w:themeFillShade="D9"/>
          </w:tcPr>
          <w:p w14:paraId="4B475219" w14:textId="455A1114" w:rsidR="004F3FDB" w:rsidRDefault="004F3FDB" w:rsidP="004B239F"/>
        </w:tc>
        <w:tc>
          <w:tcPr>
            <w:tcW w:w="425" w:type="dxa"/>
            <w:shd w:val="clear" w:color="auto" w:fill="D9D9D9" w:themeFill="background1" w:themeFillShade="D9"/>
          </w:tcPr>
          <w:p w14:paraId="2ADD9B04" w14:textId="77777777" w:rsidR="004F3FDB" w:rsidRDefault="004F3FDB" w:rsidP="004B239F"/>
        </w:tc>
        <w:tc>
          <w:tcPr>
            <w:tcW w:w="992" w:type="dxa"/>
            <w:shd w:val="clear" w:color="auto" w:fill="FFFFFF" w:themeFill="background1"/>
          </w:tcPr>
          <w:p w14:paraId="443627DF" w14:textId="77777777" w:rsidR="004F3FDB" w:rsidRDefault="004F3FDB" w:rsidP="004B239F"/>
        </w:tc>
      </w:tr>
      <w:tr w:rsidR="004F3FDB" w14:paraId="44AFE276" w14:textId="6CA47817" w:rsidTr="004F3FDB">
        <w:trPr>
          <w:trHeight w:val="549"/>
        </w:trPr>
        <w:tc>
          <w:tcPr>
            <w:tcW w:w="988" w:type="dxa"/>
          </w:tcPr>
          <w:p w14:paraId="3505E15D" w14:textId="105522B3" w:rsidR="004F3FDB" w:rsidRPr="0074370C" w:rsidRDefault="004F3FDB" w:rsidP="004B239F">
            <w:pPr>
              <w:rPr>
                <w:lang w:val="nl-NL"/>
              </w:rPr>
            </w:pPr>
            <w:r w:rsidRPr="008345B5">
              <w:lastRenderedPageBreak/>
              <w:t>CAM-</w:t>
            </w:r>
            <w:r>
              <w:t>4</w:t>
            </w:r>
          </w:p>
        </w:tc>
        <w:tc>
          <w:tcPr>
            <w:tcW w:w="5811" w:type="dxa"/>
          </w:tcPr>
          <w:p w14:paraId="3DA3819B" w14:textId="45EAA7B6" w:rsidR="004F3FDB" w:rsidRPr="0074370C" w:rsidRDefault="004F3FDB" w:rsidP="004B239F">
            <w:pPr>
              <w:rPr>
                <w:lang w:val="nl-NL"/>
              </w:rPr>
            </w:pPr>
            <w:r w:rsidRPr="0074370C">
              <w:rPr>
                <w:lang w:val="nl-NL"/>
              </w:rPr>
              <w:t xml:space="preserve">De camera </w:t>
            </w:r>
            <w:r>
              <w:rPr>
                <w:lang w:val="nl-NL"/>
              </w:rPr>
              <w:t>inclusief de voeding voor het verwarmingselement zijn</w:t>
            </w:r>
            <w:r w:rsidRPr="0074370C">
              <w:rPr>
                <w:lang w:val="nl-NL"/>
              </w:rPr>
              <w:t xml:space="preserve"> geschikt voor alle Nederlandse weersomstandigheden plus de opwarming t.g.v. langdurige directe zoninstraling (&gt;l2 uur).</w:t>
            </w:r>
          </w:p>
        </w:tc>
        <w:tc>
          <w:tcPr>
            <w:tcW w:w="426" w:type="dxa"/>
            <w:shd w:val="clear" w:color="auto" w:fill="D9D9D9" w:themeFill="background1" w:themeFillShade="D9"/>
          </w:tcPr>
          <w:p w14:paraId="4FF90D50" w14:textId="2B4E18B1" w:rsidR="004F3FDB" w:rsidRPr="0074370C" w:rsidRDefault="004F3FDB" w:rsidP="004B239F"/>
        </w:tc>
        <w:tc>
          <w:tcPr>
            <w:tcW w:w="425" w:type="dxa"/>
            <w:shd w:val="clear" w:color="auto" w:fill="D9D9D9" w:themeFill="background1" w:themeFillShade="D9"/>
          </w:tcPr>
          <w:p w14:paraId="55105936" w14:textId="77777777" w:rsidR="004F3FDB" w:rsidRDefault="004F3FDB" w:rsidP="004B239F"/>
        </w:tc>
        <w:tc>
          <w:tcPr>
            <w:tcW w:w="992" w:type="dxa"/>
            <w:shd w:val="clear" w:color="auto" w:fill="FFFFFF" w:themeFill="background1"/>
          </w:tcPr>
          <w:p w14:paraId="7CA001A3" w14:textId="77777777" w:rsidR="004F3FDB" w:rsidRDefault="004F3FDB" w:rsidP="004B239F"/>
        </w:tc>
      </w:tr>
      <w:tr w:rsidR="004F3FDB" w14:paraId="41905033" w14:textId="216BD103" w:rsidTr="004F3FDB">
        <w:trPr>
          <w:trHeight w:val="405"/>
        </w:trPr>
        <w:tc>
          <w:tcPr>
            <w:tcW w:w="988" w:type="dxa"/>
          </w:tcPr>
          <w:p w14:paraId="26121244" w14:textId="45600765" w:rsidR="004F3FDB" w:rsidRPr="008345B5" w:rsidRDefault="004F3FDB" w:rsidP="004B239F">
            <w:r w:rsidRPr="008345B5">
              <w:t>CAM-</w:t>
            </w:r>
            <w:r>
              <w:t>5</w:t>
            </w:r>
          </w:p>
        </w:tc>
        <w:tc>
          <w:tcPr>
            <w:tcW w:w="5811" w:type="dxa"/>
          </w:tcPr>
          <w:p w14:paraId="1E538363" w14:textId="1D18F79E" w:rsidR="004F3FDB" w:rsidRPr="0074370C" w:rsidRDefault="004F3FDB" w:rsidP="004B239F">
            <w:r w:rsidRPr="0074370C">
              <w:rPr>
                <w:lang w:val="nl-NL"/>
              </w:rPr>
              <w:t>In het Nederlandse weer mag het venster niet beslaan.</w:t>
            </w:r>
          </w:p>
        </w:tc>
        <w:tc>
          <w:tcPr>
            <w:tcW w:w="426" w:type="dxa"/>
            <w:shd w:val="clear" w:color="auto" w:fill="D9D9D9" w:themeFill="background1" w:themeFillShade="D9"/>
          </w:tcPr>
          <w:p w14:paraId="04E4334A" w14:textId="6E160268" w:rsidR="004F3FDB" w:rsidRDefault="004F3FDB" w:rsidP="004B239F"/>
        </w:tc>
        <w:tc>
          <w:tcPr>
            <w:tcW w:w="425" w:type="dxa"/>
            <w:shd w:val="clear" w:color="auto" w:fill="D9D9D9" w:themeFill="background1" w:themeFillShade="D9"/>
          </w:tcPr>
          <w:p w14:paraId="530D2584" w14:textId="77777777" w:rsidR="004F3FDB" w:rsidRPr="00FC72FD" w:rsidRDefault="004F3FDB" w:rsidP="004B239F"/>
        </w:tc>
        <w:tc>
          <w:tcPr>
            <w:tcW w:w="992" w:type="dxa"/>
            <w:shd w:val="clear" w:color="auto" w:fill="FFFFFF" w:themeFill="background1"/>
          </w:tcPr>
          <w:p w14:paraId="403E313D" w14:textId="77777777" w:rsidR="004F3FDB" w:rsidRPr="00FC72FD" w:rsidRDefault="004F3FDB" w:rsidP="004B239F"/>
        </w:tc>
      </w:tr>
      <w:tr w:rsidR="004F3FDB" w14:paraId="4DA98B37" w14:textId="2CF3C023" w:rsidTr="004F3FDB">
        <w:trPr>
          <w:trHeight w:val="1405"/>
        </w:trPr>
        <w:tc>
          <w:tcPr>
            <w:tcW w:w="988" w:type="dxa"/>
          </w:tcPr>
          <w:p w14:paraId="2F9972F7" w14:textId="5CCE13A5" w:rsidR="004F3FDB" w:rsidRPr="0074370C" w:rsidRDefault="004F3FDB" w:rsidP="004B239F">
            <w:pPr>
              <w:rPr>
                <w:lang w:val="nl-NL"/>
              </w:rPr>
            </w:pPr>
            <w:r w:rsidRPr="008345B5">
              <w:t>CAM-</w:t>
            </w:r>
            <w:r>
              <w:t>6</w:t>
            </w:r>
          </w:p>
        </w:tc>
        <w:tc>
          <w:tcPr>
            <w:tcW w:w="5811" w:type="dxa"/>
          </w:tcPr>
          <w:p w14:paraId="15934422" w14:textId="7B2BD592" w:rsidR="004F3FDB" w:rsidRPr="0074370C" w:rsidRDefault="004F3FDB" w:rsidP="004B239F">
            <w:pPr>
              <w:rPr>
                <w:lang w:val="nl-NL"/>
              </w:rPr>
            </w:pPr>
            <w:r w:rsidRPr="0074370C">
              <w:rPr>
                <w:lang w:val="nl-NL"/>
              </w:rPr>
              <w:t xml:space="preserve">De camera dient </w:t>
            </w:r>
            <w:r>
              <w:rPr>
                <w:lang w:val="nl-NL"/>
              </w:rPr>
              <w:t xml:space="preserve">te allen tijde </w:t>
            </w:r>
            <w:r w:rsidRPr="0074370C">
              <w:rPr>
                <w:lang w:val="nl-NL"/>
              </w:rPr>
              <w:t>een goed en vloeiend beeld te kunnen tonen onder alle</w:t>
            </w:r>
            <w:r>
              <w:rPr>
                <w:lang w:val="nl-NL"/>
              </w:rPr>
              <w:t xml:space="preserve"> </w:t>
            </w:r>
            <w:r w:rsidRPr="0074370C">
              <w:rPr>
                <w:lang w:val="nl-NL"/>
              </w:rPr>
              <w:t xml:space="preserve">omstandigheden en soepel te sturen. Bij grote veranderingen in het beeld, bijv. door beweging mag de </w:t>
            </w:r>
            <w:proofErr w:type="spellStart"/>
            <w:r w:rsidRPr="0074370C">
              <w:rPr>
                <w:lang w:val="nl-NL"/>
              </w:rPr>
              <w:t>bitrate</w:t>
            </w:r>
            <w:proofErr w:type="spellEnd"/>
            <w:r w:rsidRPr="0074370C">
              <w:rPr>
                <w:lang w:val="nl-NL"/>
              </w:rPr>
              <w:t xml:space="preserve"> kortstondig groter worden dan 6 </w:t>
            </w:r>
            <w:proofErr w:type="spellStart"/>
            <w:r w:rsidRPr="0074370C">
              <w:rPr>
                <w:lang w:val="nl-NL"/>
              </w:rPr>
              <w:t>Mbps</w:t>
            </w:r>
            <w:proofErr w:type="spellEnd"/>
            <w:r w:rsidRPr="0074370C">
              <w:rPr>
                <w:lang w:val="nl-NL"/>
              </w:rPr>
              <w:t xml:space="preserve"> maar onder geen enkele omstandigheid 9 </w:t>
            </w:r>
            <w:proofErr w:type="spellStart"/>
            <w:r w:rsidRPr="0074370C">
              <w:rPr>
                <w:lang w:val="nl-NL"/>
              </w:rPr>
              <w:t>Mbps</w:t>
            </w:r>
            <w:proofErr w:type="spellEnd"/>
            <w:r w:rsidRPr="0074370C">
              <w:rPr>
                <w:lang w:val="nl-NL"/>
              </w:rPr>
              <w:t xml:space="preserve"> overschrijden omdat dit tot problemen in bijv. de draadloze transmissie kan leiden.</w:t>
            </w:r>
          </w:p>
        </w:tc>
        <w:tc>
          <w:tcPr>
            <w:tcW w:w="426" w:type="dxa"/>
            <w:shd w:val="clear" w:color="auto" w:fill="D9D9D9" w:themeFill="background1" w:themeFillShade="D9"/>
          </w:tcPr>
          <w:p w14:paraId="1FBD2F34" w14:textId="5D675441" w:rsidR="004F3FDB" w:rsidRPr="0074370C" w:rsidRDefault="004F3FDB" w:rsidP="004B239F"/>
        </w:tc>
        <w:tc>
          <w:tcPr>
            <w:tcW w:w="425" w:type="dxa"/>
            <w:shd w:val="clear" w:color="auto" w:fill="D9D9D9" w:themeFill="background1" w:themeFillShade="D9"/>
          </w:tcPr>
          <w:p w14:paraId="53B9B9F8" w14:textId="77777777" w:rsidR="004F3FDB" w:rsidRDefault="004F3FDB" w:rsidP="004B239F"/>
        </w:tc>
        <w:tc>
          <w:tcPr>
            <w:tcW w:w="992" w:type="dxa"/>
            <w:shd w:val="clear" w:color="auto" w:fill="FFFFFF" w:themeFill="background1"/>
          </w:tcPr>
          <w:p w14:paraId="1E1EC36D" w14:textId="77777777" w:rsidR="004F3FDB" w:rsidRDefault="004F3FDB" w:rsidP="004B239F"/>
        </w:tc>
      </w:tr>
      <w:tr w:rsidR="004F3FDB" w14:paraId="12EA30AB" w14:textId="1D3BF5BB" w:rsidTr="004F3FDB">
        <w:trPr>
          <w:trHeight w:val="569"/>
        </w:trPr>
        <w:tc>
          <w:tcPr>
            <w:tcW w:w="988" w:type="dxa"/>
          </w:tcPr>
          <w:p w14:paraId="5A1081B6" w14:textId="55095AC3" w:rsidR="004F3FDB" w:rsidRPr="0074370C" w:rsidRDefault="004F3FDB" w:rsidP="004B239F">
            <w:pPr>
              <w:rPr>
                <w:lang w:val="nl-NL"/>
              </w:rPr>
            </w:pPr>
            <w:r w:rsidRPr="008345B5">
              <w:t>CAM-</w:t>
            </w:r>
            <w:r>
              <w:t>7</w:t>
            </w:r>
          </w:p>
        </w:tc>
        <w:tc>
          <w:tcPr>
            <w:tcW w:w="5811" w:type="dxa"/>
          </w:tcPr>
          <w:p w14:paraId="464CFF47" w14:textId="36B49FE3" w:rsidR="004F3FDB" w:rsidRPr="0074370C" w:rsidRDefault="004F3FDB" w:rsidP="004B239F">
            <w:pPr>
              <w:rPr>
                <w:lang w:val="nl-NL"/>
              </w:rPr>
            </w:pPr>
            <w:r w:rsidRPr="0074370C">
              <w:rPr>
                <w:lang w:val="nl-NL"/>
              </w:rPr>
              <w:t>De camera heeft zowel een dag als een nachtstand. In de nachtstand is de camera</w:t>
            </w:r>
            <w:r>
              <w:rPr>
                <w:lang w:val="nl-NL"/>
              </w:rPr>
              <w:t xml:space="preserve"> </w:t>
            </w:r>
            <w:r w:rsidRPr="0074370C">
              <w:rPr>
                <w:lang w:val="nl-NL"/>
              </w:rPr>
              <w:t>gevoelig voor infrarood-licht.</w:t>
            </w:r>
          </w:p>
        </w:tc>
        <w:tc>
          <w:tcPr>
            <w:tcW w:w="426" w:type="dxa"/>
            <w:shd w:val="clear" w:color="auto" w:fill="D9D9D9" w:themeFill="background1" w:themeFillShade="D9"/>
          </w:tcPr>
          <w:p w14:paraId="24D6B0D0" w14:textId="601820D8" w:rsidR="004F3FDB" w:rsidRPr="0074370C" w:rsidRDefault="004F3FDB" w:rsidP="004B239F"/>
        </w:tc>
        <w:tc>
          <w:tcPr>
            <w:tcW w:w="425" w:type="dxa"/>
            <w:shd w:val="clear" w:color="auto" w:fill="D9D9D9" w:themeFill="background1" w:themeFillShade="D9"/>
          </w:tcPr>
          <w:p w14:paraId="4926C6A7" w14:textId="77777777" w:rsidR="004F3FDB" w:rsidRDefault="004F3FDB" w:rsidP="004B239F"/>
        </w:tc>
        <w:tc>
          <w:tcPr>
            <w:tcW w:w="992" w:type="dxa"/>
            <w:shd w:val="clear" w:color="auto" w:fill="FFFFFF" w:themeFill="background1"/>
          </w:tcPr>
          <w:p w14:paraId="204EC534" w14:textId="77777777" w:rsidR="004F3FDB" w:rsidRDefault="004F3FDB" w:rsidP="004B239F"/>
        </w:tc>
      </w:tr>
      <w:tr w:rsidR="004F3FDB" w14:paraId="06A4D65E" w14:textId="08F00D32" w:rsidTr="004F3FDB">
        <w:trPr>
          <w:trHeight w:val="550"/>
        </w:trPr>
        <w:tc>
          <w:tcPr>
            <w:tcW w:w="988" w:type="dxa"/>
          </w:tcPr>
          <w:p w14:paraId="0D007F27" w14:textId="4D5DEDB7" w:rsidR="004F3FDB" w:rsidRPr="0074370C" w:rsidRDefault="004F3FDB" w:rsidP="004B239F">
            <w:pPr>
              <w:rPr>
                <w:lang w:val="nl-NL"/>
              </w:rPr>
            </w:pPr>
            <w:r w:rsidRPr="008345B5">
              <w:t>CAM-</w:t>
            </w:r>
            <w:r>
              <w:t>8</w:t>
            </w:r>
          </w:p>
        </w:tc>
        <w:tc>
          <w:tcPr>
            <w:tcW w:w="5811" w:type="dxa"/>
          </w:tcPr>
          <w:p w14:paraId="671AB529" w14:textId="5B4154EF" w:rsidR="004F3FDB" w:rsidRPr="0074370C" w:rsidRDefault="004F3FDB" w:rsidP="004B239F">
            <w:pPr>
              <w:rPr>
                <w:lang w:val="nl-NL"/>
              </w:rPr>
            </w:pPr>
            <w:r w:rsidRPr="0074370C">
              <w:rPr>
                <w:lang w:val="nl-NL"/>
              </w:rPr>
              <w:t>De gemiddelde vertraging door de camera bij generatie van de videostroom (coderingsvertraging) is maximaal 220 ms.</w:t>
            </w:r>
          </w:p>
        </w:tc>
        <w:tc>
          <w:tcPr>
            <w:tcW w:w="426" w:type="dxa"/>
            <w:shd w:val="clear" w:color="auto" w:fill="D9D9D9" w:themeFill="background1" w:themeFillShade="D9"/>
          </w:tcPr>
          <w:p w14:paraId="3D11AB21" w14:textId="18B0F981" w:rsidR="004F3FDB" w:rsidRPr="0074370C" w:rsidRDefault="004F3FDB" w:rsidP="004B239F"/>
        </w:tc>
        <w:tc>
          <w:tcPr>
            <w:tcW w:w="425" w:type="dxa"/>
            <w:shd w:val="clear" w:color="auto" w:fill="D9D9D9" w:themeFill="background1" w:themeFillShade="D9"/>
          </w:tcPr>
          <w:p w14:paraId="61409D35" w14:textId="77777777" w:rsidR="004F3FDB" w:rsidRDefault="004F3FDB" w:rsidP="004B239F"/>
        </w:tc>
        <w:tc>
          <w:tcPr>
            <w:tcW w:w="992" w:type="dxa"/>
            <w:shd w:val="clear" w:color="auto" w:fill="FFFFFF" w:themeFill="background1"/>
          </w:tcPr>
          <w:p w14:paraId="7C36FE91" w14:textId="77777777" w:rsidR="004F3FDB" w:rsidRDefault="004F3FDB" w:rsidP="004B239F"/>
        </w:tc>
      </w:tr>
      <w:tr w:rsidR="004F3FDB" w14:paraId="6C9273F8" w14:textId="64D104D9" w:rsidTr="004F3FDB">
        <w:trPr>
          <w:trHeight w:val="401"/>
        </w:trPr>
        <w:tc>
          <w:tcPr>
            <w:tcW w:w="988" w:type="dxa"/>
          </w:tcPr>
          <w:p w14:paraId="5480D89A" w14:textId="74A8DB08" w:rsidR="004F3FDB" w:rsidRPr="008345B5" w:rsidRDefault="004F3FDB" w:rsidP="004B239F">
            <w:r w:rsidRPr="008345B5">
              <w:t>CAM-</w:t>
            </w:r>
            <w:r>
              <w:t>9</w:t>
            </w:r>
          </w:p>
        </w:tc>
        <w:tc>
          <w:tcPr>
            <w:tcW w:w="5811" w:type="dxa"/>
          </w:tcPr>
          <w:p w14:paraId="6E026389" w14:textId="22207FE4" w:rsidR="004F3FDB" w:rsidRPr="0074370C" w:rsidRDefault="004F3FDB" w:rsidP="004B239F">
            <w:r w:rsidRPr="0074370C">
              <w:rPr>
                <w:lang w:val="nl-NL"/>
              </w:rPr>
              <w:t>De camera is uitgerust met automatische witbalans, auto-iris en remote-focus.</w:t>
            </w:r>
          </w:p>
        </w:tc>
        <w:tc>
          <w:tcPr>
            <w:tcW w:w="426" w:type="dxa"/>
            <w:shd w:val="clear" w:color="auto" w:fill="D9D9D9" w:themeFill="background1" w:themeFillShade="D9"/>
          </w:tcPr>
          <w:p w14:paraId="6CB16592" w14:textId="58608714" w:rsidR="004F3FDB" w:rsidRDefault="004F3FDB" w:rsidP="004B239F"/>
        </w:tc>
        <w:tc>
          <w:tcPr>
            <w:tcW w:w="425" w:type="dxa"/>
            <w:shd w:val="clear" w:color="auto" w:fill="D9D9D9" w:themeFill="background1" w:themeFillShade="D9"/>
          </w:tcPr>
          <w:p w14:paraId="3BEB5CCE" w14:textId="77777777" w:rsidR="004F3FDB" w:rsidRPr="003270DD" w:rsidRDefault="004F3FDB" w:rsidP="004B239F"/>
        </w:tc>
        <w:tc>
          <w:tcPr>
            <w:tcW w:w="992" w:type="dxa"/>
            <w:shd w:val="clear" w:color="auto" w:fill="FFFFFF" w:themeFill="background1"/>
          </w:tcPr>
          <w:p w14:paraId="41B3E28E" w14:textId="77777777" w:rsidR="004F3FDB" w:rsidRPr="003270DD" w:rsidRDefault="004F3FDB" w:rsidP="004B239F"/>
        </w:tc>
      </w:tr>
      <w:tr w:rsidR="004F3FDB" w14:paraId="51F57B1A" w14:textId="2D0746BE" w:rsidTr="004F3FDB">
        <w:trPr>
          <w:trHeight w:val="700"/>
        </w:trPr>
        <w:tc>
          <w:tcPr>
            <w:tcW w:w="988" w:type="dxa"/>
          </w:tcPr>
          <w:p w14:paraId="2DF68200" w14:textId="72FA0A14" w:rsidR="004F3FDB" w:rsidRPr="008345B5" w:rsidRDefault="004F3FDB" w:rsidP="004B239F">
            <w:r w:rsidRPr="008345B5">
              <w:t>CAM-1</w:t>
            </w:r>
            <w:r>
              <w:t>0</w:t>
            </w:r>
          </w:p>
        </w:tc>
        <w:tc>
          <w:tcPr>
            <w:tcW w:w="5811" w:type="dxa"/>
          </w:tcPr>
          <w:p w14:paraId="64E612DD" w14:textId="5B98FFA9" w:rsidR="004F3FDB" w:rsidRPr="0074370C" w:rsidRDefault="004F3FDB" w:rsidP="004B239F">
            <w:r w:rsidRPr="0074370C">
              <w:rPr>
                <w:lang w:val="nl-NL"/>
              </w:rPr>
              <w:t>De te leveren camera is specifiek geschikt voor omstandigheden met gelijktijdig zowel</w:t>
            </w:r>
            <w:r>
              <w:rPr>
                <w:lang w:val="nl-NL"/>
              </w:rPr>
              <w:t xml:space="preserve"> </w:t>
            </w:r>
            <w:r w:rsidRPr="0074370C">
              <w:rPr>
                <w:lang w:val="nl-NL"/>
              </w:rPr>
              <w:t>onderbelichting als overbelichting. Dit wordt bereikt via echte WDR, d.w.z. door het combineren van meerdere opnames met verschillende belichtingstijden.</w:t>
            </w:r>
          </w:p>
        </w:tc>
        <w:tc>
          <w:tcPr>
            <w:tcW w:w="426" w:type="dxa"/>
            <w:shd w:val="clear" w:color="auto" w:fill="D9D9D9" w:themeFill="background1" w:themeFillShade="D9"/>
          </w:tcPr>
          <w:p w14:paraId="696E9275" w14:textId="0A2AF378" w:rsidR="004F3FDB" w:rsidRDefault="004F3FDB" w:rsidP="004B239F"/>
        </w:tc>
        <w:tc>
          <w:tcPr>
            <w:tcW w:w="425" w:type="dxa"/>
            <w:shd w:val="clear" w:color="auto" w:fill="D9D9D9" w:themeFill="background1" w:themeFillShade="D9"/>
          </w:tcPr>
          <w:p w14:paraId="667DBBA5" w14:textId="77777777" w:rsidR="004F3FDB" w:rsidRPr="00227F88" w:rsidRDefault="004F3FDB" w:rsidP="004B239F"/>
        </w:tc>
        <w:tc>
          <w:tcPr>
            <w:tcW w:w="992" w:type="dxa"/>
            <w:shd w:val="clear" w:color="auto" w:fill="FFFFFF" w:themeFill="background1"/>
          </w:tcPr>
          <w:p w14:paraId="0B31A2BF" w14:textId="77777777" w:rsidR="004F3FDB" w:rsidRPr="00227F88" w:rsidRDefault="004F3FDB" w:rsidP="004B239F"/>
        </w:tc>
      </w:tr>
      <w:tr w:rsidR="004F3FDB" w14:paraId="3E6BEA58" w14:textId="0A3D23F3" w:rsidTr="004F3FDB">
        <w:trPr>
          <w:trHeight w:val="700"/>
        </w:trPr>
        <w:tc>
          <w:tcPr>
            <w:tcW w:w="988" w:type="dxa"/>
          </w:tcPr>
          <w:p w14:paraId="1D3A6C91" w14:textId="2ABB8F66" w:rsidR="004F3FDB" w:rsidRPr="0074370C" w:rsidRDefault="004F3FDB" w:rsidP="004B239F">
            <w:pPr>
              <w:rPr>
                <w:lang w:val="nl-NL"/>
              </w:rPr>
            </w:pPr>
            <w:r w:rsidRPr="008345B5">
              <w:t>CAM-</w:t>
            </w:r>
            <w:r>
              <w:t>11</w:t>
            </w:r>
          </w:p>
        </w:tc>
        <w:tc>
          <w:tcPr>
            <w:tcW w:w="5811" w:type="dxa"/>
          </w:tcPr>
          <w:p w14:paraId="6563BD8E" w14:textId="7F6FB551" w:rsidR="004F3FDB" w:rsidRPr="0074370C" w:rsidRDefault="004F3FDB" w:rsidP="004B239F">
            <w:pPr>
              <w:rPr>
                <w:lang w:val="nl-NL"/>
              </w:rPr>
            </w:pPr>
            <w:r w:rsidRPr="0074370C">
              <w:rPr>
                <w:lang w:val="nl-NL"/>
              </w:rPr>
              <w:t>De camera is voorzien van een username en password</w:t>
            </w:r>
            <w:r>
              <w:rPr>
                <w:lang w:val="nl-NL"/>
              </w:rPr>
              <w:t xml:space="preserve"> welke worden gedeeld met de Opdrachtgever</w:t>
            </w:r>
            <w:r w:rsidRPr="0074370C">
              <w:rPr>
                <w:lang w:val="nl-NL"/>
              </w:rPr>
              <w:t>. Standaard- of fabriekswachtwoorden worden direct na installatie aangepast.</w:t>
            </w:r>
          </w:p>
        </w:tc>
        <w:tc>
          <w:tcPr>
            <w:tcW w:w="426" w:type="dxa"/>
            <w:shd w:val="clear" w:color="auto" w:fill="D9D9D9" w:themeFill="background1" w:themeFillShade="D9"/>
          </w:tcPr>
          <w:p w14:paraId="26260CBC" w14:textId="2CCAF6F8" w:rsidR="004F3FDB" w:rsidRPr="0074370C" w:rsidRDefault="004F3FDB" w:rsidP="004B239F"/>
        </w:tc>
        <w:tc>
          <w:tcPr>
            <w:tcW w:w="425" w:type="dxa"/>
            <w:shd w:val="clear" w:color="auto" w:fill="D9D9D9" w:themeFill="background1" w:themeFillShade="D9"/>
          </w:tcPr>
          <w:p w14:paraId="5D447A7F" w14:textId="77777777" w:rsidR="004F3FDB" w:rsidRDefault="004F3FDB" w:rsidP="004B239F"/>
        </w:tc>
        <w:tc>
          <w:tcPr>
            <w:tcW w:w="992" w:type="dxa"/>
            <w:shd w:val="clear" w:color="auto" w:fill="FFFFFF" w:themeFill="background1"/>
          </w:tcPr>
          <w:p w14:paraId="6698DB58" w14:textId="77777777" w:rsidR="004F3FDB" w:rsidRDefault="004F3FDB" w:rsidP="004B239F"/>
        </w:tc>
      </w:tr>
      <w:tr w:rsidR="004F3FDB" w14:paraId="57D75DE1" w14:textId="1123B668" w:rsidTr="004F3FDB">
        <w:trPr>
          <w:trHeight w:val="413"/>
        </w:trPr>
        <w:tc>
          <w:tcPr>
            <w:tcW w:w="988" w:type="dxa"/>
          </w:tcPr>
          <w:p w14:paraId="6C9B6FB9" w14:textId="78315812" w:rsidR="004F3FDB" w:rsidRPr="0074370C" w:rsidRDefault="004F3FDB" w:rsidP="004B239F">
            <w:pPr>
              <w:rPr>
                <w:lang w:val="nl-NL"/>
              </w:rPr>
            </w:pPr>
            <w:r w:rsidRPr="008345B5">
              <w:t>CAM-</w:t>
            </w:r>
            <w:r>
              <w:t>12</w:t>
            </w:r>
          </w:p>
        </w:tc>
        <w:tc>
          <w:tcPr>
            <w:tcW w:w="5811" w:type="dxa"/>
          </w:tcPr>
          <w:p w14:paraId="2219EE4A" w14:textId="36D9BCE1" w:rsidR="004F3FDB" w:rsidRPr="0074370C" w:rsidRDefault="004F3FDB" w:rsidP="004B239F">
            <w:pPr>
              <w:rPr>
                <w:lang w:val="nl-NL"/>
              </w:rPr>
            </w:pPr>
            <w:r w:rsidRPr="00FA033F">
              <w:rPr>
                <w:lang w:val="nl-NL"/>
              </w:rPr>
              <w:t>Zowel de recorder als de camera dienen via SNMP uitgelezen te kunnen worden.</w:t>
            </w:r>
          </w:p>
        </w:tc>
        <w:tc>
          <w:tcPr>
            <w:tcW w:w="426" w:type="dxa"/>
            <w:shd w:val="clear" w:color="auto" w:fill="D9D9D9" w:themeFill="background1" w:themeFillShade="D9"/>
          </w:tcPr>
          <w:p w14:paraId="0C84E251" w14:textId="017160AA" w:rsidR="004F3FDB" w:rsidRPr="0074370C" w:rsidRDefault="004F3FDB" w:rsidP="004B239F"/>
        </w:tc>
        <w:tc>
          <w:tcPr>
            <w:tcW w:w="425" w:type="dxa"/>
            <w:shd w:val="clear" w:color="auto" w:fill="D9D9D9" w:themeFill="background1" w:themeFillShade="D9"/>
          </w:tcPr>
          <w:p w14:paraId="04BFE462" w14:textId="77777777" w:rsidR="004F3FDB" w:rsidRDefault="004F3FDB" w:rsidP="004B239F"/>
        </w:tc>
        <w:tc>
          <w:tcPr>
            <w:tcW w:w="992" w:type="dxa"/>
            <w:shd w:val="clear" w:color="auto" w:fill="FFFFFF" w:themeFill="background1"/>
          </w:tcPr>
          <w:p w14:paraId="22197BCA" w14:textId="77777777" w:rsidR="004F3FDB" w:rsidRDefault="004F3FDB" w:rsidP="004B239F"/>
        </w:tc>
      </w:tr>
      <w:tr w:rsidR="004F3FDB" w14:paraId="26F0CD5D" w14:textId="46AEBD37" w:rsidTr="004F3FDB">
        <w:trPr>
          <w:trHeight w:val="413"/>
        </w:trPr>
        <w:tc>
          <w:tcPr>
            <w:tcW w:w="988" w:type="dxa"/>
          </w:tcPr>
          <w:p w14:paraId="7C396823" w14:textId="219FD620" w:rsidR="004F3FDB" w:rsidRPr="0074370C" w:rsidRDefault="004F3FDB" w:rsidP="004B239F">
            <w:pPr>
              <w:rPr>
                <w:lang w:val="nl-NL"/>
              </w:rPr>
            </w:pPr>
            <w:r w:rsidRPr="008345B5">
              <w:t>CAM-1</w:t>
            </w:r>
            <w:r>
              <w:t>3</w:t>
            </w:r>
          </w:p>
        </w:tc>
        <w:tc>
          <w:tcPr>
            <w:tcW w:w="5811" w:type="dxa"/>
          </w:tcPr>
          <w:p w14:paraId="415CFA08" w14:textId="570D55DA" w:rsidR="004F3FDB" w:rsidRPr="0074370C" w:rsidRDefault="004F3FDB" w:rsidP="004B239F">
            <w:pPr>
              <w:rPr>
                <w:lang w:val="nl-NL"/>
              </w:rPr>
            </w:pPr>
            <w:r w:rsidRPr="0074370C">
              <w:rPr>
                <w:lang w:val="nl-NL"/>
              </w:rPr>
              <w:t>De camera ondersteunt ONVIF Profile S.</w:t>
            </w:r>
          </w:p>
        </w:tc>
        <w:tc>
          <w:tcPr>
            <w:tcW w:w="426" w:type="dxa"/>
            <w:shd w:val="clear" w:color="auto" w:fill="D9D9D9" w:themeFill="background1" w:themeFillShade="D9"/>
          </w:tcPr>
          <w:p w14:paraId="2F5C88C6" w14:textId="759601B1" w:rsidR="004F3FDB" w:rsidRPr="0074370C" w:rsidRDefault="004F3FDB" w:rsidP="004B239F"/>
        </w:tc>
        <w:tc>
          <w:tcPr>
            <w:tcW w:w="425" w:type="dxa"/>
            <w:shd w:val="clear" w:color="auto" w:fill="D9D9D9" w:themeFill="background1" w:themeFillShade="D9"/>
          </w:tcPr>
          <w:p w14:paraId="09450E53" w14:textId="77777777" w:rsidR="004F3FDB" w:rsidRDefault="004F3FDB" w:rsidP="004B239F"/>
        </w:tc>
        <w:tc>
          <w:tcPr>
            <w:tcW w:w="992" w:type="dxa"/>
            <w:shd w:val="clear" w:color="auto" w:fill="FFFFFF" w:themeFill="background1"/>
          </w:tcPr>
          <w:p w14:paraId="389DAFBD" w14:textId="77777777" w:rsidR="004F3FDB" w:rsidRDefault="004F3FDB" w:rsidP="004B239F"/>
        </w:tc>
      </w:tr>
      <w:tr w:rsidR="004F3FDB" w14:paraId="552B1E5D" w14:textId="146BA773" w:rsidTr="004F3FDB">
        <w:trPr>
          <w:trHeight w:val="536"/>
        </w:trPr>
        <w:tc>
          <w:tcPr>
            <w:tcW w:w="988" w:type="dxa"/>
          </w:tcPr>
          <w:p w14:paraId="7F03350F" w14:textId="1B5AB5BF" w:rsidR="004F3FDB" w:rsidRPr="0074370C" w:rsidRDefault="004F3FDB" w:rsidP="004B239F">
            <w:pPr>
              <w:rPr>
                <w:lang w:val="nl-NL"/>
              </w:rPr>
            </w:pPr>
            <w:r w:rsidRPr="008345B5">
              <w:t>CAM-1</w:t>
            </w:r>
            <w:r>
              <w:t>4</w:t>
            </w:r>
          </w:p>
        </w:tc>
        <w:tc>
          <w:tcPr>
            <w:tcW w:w="5811" w:type="dxa"/>
          </w:tcPr>
          <w:p w14:paraId="39177D35" w14:textId="1E4DC882" w:rsidR="004F3FDB" w:rsidRPr="0074370C" w:rsidRDefault="004F3FDB" w:rsidP="004B239F">
            <w:pPr>
              <w:rPr>
                <w:lang w:val="nl-NL"/>
              </w:rPr>
            </w:pPr>
            <w:r w:rsidRPr="0074370C">
              <w:rPr>
                <w:lang w:val="nl-NL"/>
              </w:rPr>
              <w:t>Na spanningstuitval zal de camera automatisch herstarten met behoud van de gehele</w:t>
            </w:r>
            <w:r>
              <w:rPr>
                <w:lang w:val="nl-NL"/>
              </w:rPr>
              <w:t xml:space="preserve"> </w:t>
            </w:r>
            <w:r w:rsidRPr="0074370C">
              <w:rPr>
                <w:lang w:val="nl-NL"/>
              </w:rPr>
              <w:t>configuratie en binnen twee minuten werkend zijn.</w:t>
            </w:r>
          </w:p>
        </w:tc>
        <w:tc>
          <w:tcPr>
            <w:tcW w:w="426" w:type="dxa"/>
            <w:shd w:val="clear" w:color="auto" w:fill="D9D9D9" w:themeFill="background1" w:themeFillShade="D9"/>
          </w:tcPr>
          <w:p w14:paraId="3F3329B7" w14:textId="16CBDC64" w:rsidR="004F3FDB" w:rsidRPr="0074370C" w:rsidRDefault="004F3FDB" w:rsidP="004B239F"/>
        </w:tc>
        <w:tc>
          <w:tcPr>
            <w:tcW w:w="425" w:type="dxa"/>
            <w:shd w:val="clear" w:color="auto" w:fill="D9D9D9" w:themeFill="background1" w:themeFillShade="D9"/>
          </w:tcPr>
          <w:p w14:paraId="6542AD6C" w14:textId="77777777" w:rsidR="004F3FDB" w:rsidRDefault="004F3FDB" w:rsidP="004B239F"/>
        </w:tc>
        <w:tc>
          <w:tcPr>
            <w:tcW w:w="992" w:type="dxa"/>
            <w:shd w:val="clear" w:color="auto" w:fill="FFFFFF" w:themeFill="background1"/>
          </w:tcPr>
          <w:p w14:paraId="0103ACB1" w14:textId="77777777" w:rsidR="004F3FDB" w:rsidRDefault="004F3FDB" w:rsidP="004B239F"/>
        </w:tc>
      </w:tr>
      <w:tr w:rsidR="004F3FDB" w14:paraId="5DA141FF" w14:textId="0504A17A" w:rsidTr="004F3FDB">
        <w:trPr>
          <w:trHeight w:val="1113"/>
        </w:trPr>
        <w:tc>
          <w:tcPr>
            <w:tcW w:w="988" w:type="dxa"/>
          </w:tcPr>
          <w:p w14:paraId="575E6527" w14:textId="1FE0BC38" w:rsidR="004F3FDB" w:rsidRPr="0074370C" w:rsidRDefault="004F3FDB" w:rsidP="004B239F">
            <w:pPr>
              <w:rPr>
                <w:lang w:val="nl-NL"/>
              </w:rPr>
            </w:pPr>
            <w:r w:rsidRPr="008345B5">
              <w:t>CAM-1</w:t>
            </w:r>
            <w:r>
              <w:t>5</w:t>
            </w:r>
          </w:p>
        </w:tc>
        <w:tc>
          <w:tcPr>
            <w:tcW w:w="5811" w:type="dxa"/>
          </w:tcPr>
          <w:p w14:paraId="5B5B6E3F" w14:textId="59D883CB" w:rsidR="004F3FDB" w:rsidRPr="0074370C" w:rsidRDefault="004F3FDB" w:rsidP="004B239F">
            <w:pPr>
              <w:rPr>
                <w:lang w:val="nl-NL"/>
              </w:rPr>
            </w:pPr>
            <w:r w:rsidRPr="0074370C">
              <w:rPr>
                <w:lang w:val="nl-NL"/>
              </w:rPr>
              <w:t xml:space="preserve">Installatie van een camera is incl. configuratie van o.a. privacy-maskering. Het moet niet mogelijk zijn om in woningen te kijken vanaf de eerste verdieping en hoger. Privacy </w:t>
            </w:r>
            <w:proofErr w:type="spellStart"/>
            <w:r w:rsidRPr="0074370C">
              <w:rPr>
                <w:lang w:val="nl-NL"/>
              </w:rPr>
              <w:t>masks</w:t>
            </w:r>
            <w:proofErr w:type="spellEnd"/>
            <w:r w:rsidRPr="0074370C">
              <w:rPr>
                <w:lang w:val="nl-NL"/>
              </w:rPr>
              <w:t xml:space="preserve"> dienen pas te verschijnen bij een redelijk zoomniveau zodat deze niet continu zichtbaar zijn in een min of meer uitgezoomde staat.</w:t>
            </w:r>
          </w:p>
        </w:tc>
        <w:tc>
          <w:tcPr>
            <w:tcW w:w="426" w:type="dxa"/>
            <w:shd w:val="clear" w:color="auto" w:fill="D9D9D9" w:themeFill="background1" w:themeFillShade="D9"/>
          </w:tcPr>
          <w:p w14:paraId="6F6C1080" w14:textId="25D2955D" w:rsidR="004F3FDB" w:rsidRPr="0074370C" w:rsidRDefault="004F3FDB" w:rsidP="004B239F"/>
        </w:tc>
        <w:tc>
          <w:tcPr>
            <w:tcW w:w="425" w:type="dxa"/>
            <w:shd w:val="clear" w:color="auto" w:fill="D9D9D9" w:themeFill="background1" w:themeFillShade="D9"/>
          </w:tcPr>
          <w:p w14:paraId="15887C19" w14:textId="77777777" w:rsidR="004F3FDB" w:rsidRPr="00FC72FD" w:rsidRDefault="004F3FDB" w:rsidP="004B239F"/>
        </w:tc>
        <w:tc>
          <w:tcPr>
            <w:tcW w:w="992" w:type="dxa"/>
            <w:shd w:val="clear" w:color="auto" w:fill="FFFFFF" w:themeFill="background1"/>
          </w:tcPr>
          <w:p w14:paraId="1DB36804" w14:textId="77777777" w:rsidR="004F3FDB" w:rsidRPr="00FC72FD" w:rsidRDefault="004F3FDB" w:rsidP="004B239F"/>
        </w:tc>
      </w:tr>
      <w:tr w:rsidR="004F3FDB" w14:paraId="09037EBB" w14:textId="06AA2440" w:rsidTr="004F3FDB">
        <w:trPr>
          <w:trHeight w:val="410"/>
        </w:trPr>
        <w:tc>
          <w:tcPr>
            <w:tcW w:w="988" w:type="dxa"/>
          </w:tcPr>
          <w:p w14:paraId="75ACBFA7" w14:textId="28FEAB25" w:rsidR="004F3FDB" w:rsidRPr="0074370C" w:rsidRDefault="004F3FDB" w:rsidP="004B239F">
            <w:pPr>
              <w:rPr>
                <w:lang w:val="nl-NL"/>
              </w:rPr>
            </w:pPr>
            <w:r w:rsidRPr="008345B5">
              <w:t>CAM-1</w:t>
            </w:r>
            <w:r>
              <w:t>6</w:t>
            </w:r>
          </w:p>
        </w:tc>
        <w:tc>
          <w:tcPr>
            <w:tcW w:w="5811" w:type="dxa"/>
          </w:tcPr>
          <w:p w14:paraId="7F415915" w14:textId="7B902DB6" w:rsidR="004F3FDB" w:rsidRPr="0074370C" w:rsidRDefault="004F3FDB" w:rsidP="004B239F">
            <w:pPr>
              <w:rPr>
                <w:lang w:val="nl-NL"/>
              </w:rPr>
            </w:pPr>
            <w:r w:rsidRPr="0074370C">
              <w:rPr>
                <w:lang w:val="nl-NL"/>
              </w:rPr>
              <w:t xml:space="preserve">De camera is zeer onderhoudsarm, robuust uitgevoerd en geschikt voor een operationele levensduur van ten minste </w:t>
            </w:r>
            <w:r>
              <w:rPr>
                <w:lang w:val="nl-NL"/>
              </w:rPr>
              <w:t>5</w:t>
            </w:r>
            <w:r w:rsidRPr="0074370C">
              <w:rPr>
                <w:lang w:val="nl-NL"/>
              </w:rPr>
              <w:t xml:space="preserve"> jaar.</w:t>
            </w:r>
          </w:p>
        </w:tc>
        <w:tc>
          <w:tcPr>
            <w:tcW w:w="426" w:type="dxa"/>
            <w:shd w:val="clear" w:color="auto" w:fill="D9D9D9" w:themeFill="background1" w:themeFillShade="D9"/>
          </w:tcPr>
          <w:p w14:paraId="6EB443F6" w14:textId="1AB8CAA2" w:rsidR="004F3FDB" w:rsidRPr="0074370C" w:rsidRDefault="004F3FDB" w:rsidP="004B239F"/>
        </w:tc>
        <w:tc>
          <w:tcPr>
            <w:tcW w:w="425" w:type="dxa"/>
            <w:shd w:val="clear" w:color="auto" w:fill="D9D9D9" w:themeFill="background1" w:themeFillShade="D9"/>
          </w:tcPr>
          <w:p w14:paraId="12D68D71" w14:textId="77777777" w:rsidR="004F3FDB" w:rsidRPr="00FC72FD" w:rsidRDefault="004F3FDB" w:rsidP="004B239F"/>
        </w:tc>
        <w:tc>
          <w:tcPr>
            <w:tcW w:w="992" w:type="dxa"/>
            <w:shd w:val="clear" w:color="auto" w:fill="FFFFFF" w:themeFill="background1"/>
          </w:tcPr>
          <w:p w14:paraId="483D67AE" w14:textId="77777777" w:rsidR="004F3FDB" w:rsidRPr="00FC72FD" w:rsidRDefault="004F3FDB" w:rsidP="004B239F"/>
        </w:tc>
      </w:tr>
      <w:tr w:rsidR="004F3FDB" w14:paraId="5DF5857A" w14:textId="76BF57C9" w:rsidTr="004F3FDB">
        <w:trPr>
          <w:trHeight w:val="830"/>
        </w:trPr>
        <w:tc>
          <w:tcPr>
            <w:tcW w:w="988" w:type="dxa"/>
          </w:tcPr>
          <w:p w14:paraId="6BE7BBE7" w14:textId="4FB7FEDC" w:rsidR="004F3FDB" w:rsidRPr="0074370C" w:rsidRDefault="004F3FDB" w:rsidP="004B239F">
            <w:pPr>
              <w:rPr>
                <w:lang w:val="nl-NL"/>
              </w:rPr>
            </w:pPr>
            <w:r w:rsidRPr="008345B5">
              <w:t>CAM-1</w:t>
            </w:r>
            <w:r>
              <w:t>7</w:t>
            </w:r>
          </w:p>
        </w:tc>
        <w:tc>
          <w:tcPr>
            <w:tcW w:w="5811" w:type="dxa"/>
          </w:tcPr>
          <w:p w14:paraId="342080AF" w14:textId="217045D7" w:rsidR="004F3FDB" w:rsidRPr="0074370C" w:rsidRDefault="004F3FDB" w:rsidP="004B239F">
            <w:pPr>
              <w:rPr>
                <w:lang w:val="nl-NL"/>
              </w:rPr>
            </w:pPr>
            <w:r w:rsidRPr="0074370C">
              <w:rPr>
                <w:lang w:val="nl-NL"/>
              </w:rPr>
              <w:t>De behuizing dient dusdanig te zijn van kwaliteit, dat deze gedurende de levensduur van de camera eenvoudig blijft te openen en sluiten, met behoud van de stof- en waterdichtheid als bij oplevering.</w:t>
            </w:r>
          </w:p>
        </w:tc>
        <w:tc>
          <w:tcPr>
            <w:tcW w:w="426" w:type="dxa"/>
            <w:shd w:val="clear" w:color="auto" w:fill="D9D9D9" w:themeFill="background1" w:themeFillShade="D9"/>
          </w:tcPr>
          <w:p w14:paraId="753B8EBA" w14:textId="3E426505" w:rsidR="004F3FDB" w:rsidRPr="0074370C" w:rsidRDefault="004F3FDB" w:rsidP="004B239F"/>
        </w:tc>
        <w:tc>
          <w:tcPr>
            <w:tcW w:w="425" w:type="dxa"/>
            <w:shd w:val="clear" w:color="auto" w:fill="D9D9D9" w:themeFill="background1" w:themeFillShade="D9"/>
          </w:tcPr>
          <w:p w14:paraId="3DEC0250" w14:textId="77777777" w:rsidR="004F3FDB" w:rsidRPr="00FC72FD" w:rsidRDefault="004F3FDB" w:rsidP="004B239F"/>
        </w:tc>
        <w:tc>
          <w:tcPr>
            <w:tcW w:w="992" w:type="dxa"/>
            <w:shd w:val="clear" w:color="auto" w:fill="FFFFFF" w:themeFill="background1"/>
          </w:tcPr>
          <w:p w14:paraId="2597ACD0" w14:textId="77777777" w:rsidR="004F3FDB" w:rsidRPr="00FC72FD" w:rsidRDefault="004F3FDB" w:rsidP="004B239F"/>
        </w:tc>
      </w:tr>
      <w:tr w:rsidR="004F3FDB" w14:paraId="3C7F1406" w14:textId="46CD6587" w:rsidTr="004F3FDB">
        <w:trPr>
          <w:trHeight w:val="413"/>
        </w:trPr>
        <w:tc>
          <w:tcPr>
            <w:tcW w:w="988" w:type="dxa"/>
          </w:tcPr>
          <w:p w14:paraId="54A94020" w14:textId="42555F23" w:rsidR="004F3FDB" w:rsidRPr="0074370C" w:rsidRDefault="004F3FDB" w:rsidP="004B239F">
            <w:pPr>
              <w:rPr>
                <w:lang w:val="nl-NL"/>
              </w:rPr>
            </w:pPr>
            <w:r w:rsidRPr="008345B5">
              <w:t>CAM-1</w:t>
            </w:r>
            <w:r>
              <w:t>8</w:t>
            </w:r>
          </w:p>
        </w:tc>
        <w:tc>
          <w:tcPr>
            <w:tcW w:w="5811" w:type="dxa"/>
          </w:tcPr>
          <w:p w14:paraId="7C0DE7B5" w14:textId="5BB5C434" w:rsidR="004F3FDB" w:rsidRPr="0074370C" w:rsidRDefault="004F3FDB" w:rsidP="004B239F">
            <w:pPr>
              <w:rPr>
                <w:lang w:val="nl-NL"/>
              </w:rPr>
            </w:pPr>
            <w:r w:rsidRPr="0074370C">
              <w:rPr>
                <w:lang w:val="nl-NL"/>
              </w:rPr>
              <w:t xml:space="preserve">De camera is vast. </w:t>
            </w:r>
            <w:r>
              <w:rPr>
                <w:lang w:val="nl-NL"/>
              </w:rPr>
              <w:t xml:space="preserve">Alle buitencamera’s moeten voorzien van de Black Light </w:t>
            </w:r>
            <w:proofErr w:type="spellStart"/>
            <w:r>
              <w:rPr>
                <w:lang w:val="nl-NL"/>
              </w:rPr>
              <w:t>Compensation</w:t>
            </w:r>
            <w:proofErr w:type="spellEnd"/>
            <w:r>
              <w:rPr>
                <w:lang w:val="nl-NL"/>
              </w:rPr>
              <w:t xml:space="preserve"> (BLC) functie. </w:t>
            </w:r>
          </w:p>
        </w:tc>
        <w:tc>
          <w:tcPr>
            <w:tcW w:w="426" w:type="dxa"/>
            <w:shd w:val="clear" w:color="auto" w:fill="D9D9D9" w:themeFill="background1" w:themeFillShade="D9"/>
          </w:tcPr>
          <w:p w14:paraId="0000BB51" w14:textId="142A4530" w:rsidR="004F3FDB" w:rsidRPr="0074370C" w:rsidRDefault="004F3FDB" w:rsidP="004B239F"/>
        </w:tc>
        <w:tc>
          <w:tcPr>
            <w:tcW w:w="425" w:type="dxa"/>
            <w:shd w:val="clear" w:color="auto" w:fill="D9D9D9" w:themeFill="background1" w:themeFillShade="D9"/>
          </w:tcPr>
          <w:p w14:paraId="79B002E4" w14:textId="77777777" w:rsidR="004F3FDB" w:rsidRDefault="004F3FDB" w:rsidP="004B239F"/>
        </w:tc>
        <w:tc>
          <w:tcPr>
            <w:tcW w:w="992" w:type="dxa"/>
            <w:shd w:val="clear" w:color="auto" w:fill="FFFFFF" w:themeFill="background1"/>
          </w:tcPr>
          <w:p w14:paraId="50BCCE33" w14:textId="77777777" w:rsidR="004F3FDB" w:rsidRDefault="004F3FDB" w:rsidP="004B239F"/>
        </w:tc>
      </w:tr>
      <w:tr w:rsidR="004F3FDB" w14:paraId="5838C312" w14:textId="763F526A" w:rsidTr="004F3FDB">
        <w:trPr>
          <w:trHeight w:val="413"/>
        </w:trPr>
        <w:tc>
          <w:tcPr>
            <w:tcW w:w="988" w:type="dxa"/>
          </w:tcPr>
          <w:p w14:paraId="722FFB06" w14:textId="4C2F9950" w:rsidR="004F3FDB" w:rsidRPr="0074370C" w:rsidRDefault="004F3FDB" w:rsidP="004B239F">
            <w:pPr>
              <w:rPr>
                <w:lang w:val="nl-NL"/>
              </w:rPr>
            </w:pPr>
            <w:r w:rsidRPr="008345B5">
              <w:lastRenderedPageBreak/>
              <w:t>CAM-1</w:t>
            </w:r>
            <w:r>
              <w:t>9</w:t>
            </w:r>
          </w:p>
        </w:tc>
        <w:tc>
          <w:tcPr>
            <w:tcW w:w="5811" w:type="dxa"/>
          </w:tcPr>
          <w:p w14:paraId="35BE1502" w14:textId="0D855BAF" w:rsidR="004F3FDB" w:rsidRPr="0074370C" w:rsidRDefault="004F3FDB" w:rsidP="004B239F">
            <w:pPr>
              <w:rPr>
                <w:lang w:val="nl-NL"/>
              </w:rPr>
            </w:pPr>
            <w:r w:rsidRPr="0074370C">
              <w:rPr>
                <w:lang w:val="nl-NL"/>
              </w:rPr>
              <w:t xml:space="preserve">De bescherming van de </w:t>
            </w:r>
            <w:r>
              <w:rPr>
                <w:lang w:val="nl-NL"/>
              </w:rPr>
              <w:t>buiten</w:t>
            </w:r>
            <w:r w:rsidRPr="0074370C">
              <w:rPr>
                <w:lang w:val="nl-NL"/>
              </w:rPr>
              <w:t>camera tegen vocht en stof is IP66 of beter.</w:t>
            </w:r>
          </w:p>
        </w:tc>
        <w:tc>
          <w:tcPr>
            <w:tcW w:w="426" w:type="dxa"/>
            <w:shd w:val="clear" w:color="auto" w:fill="D9D9D9" w:themeFill="background1" w:themeFillShade="D9"/>
          </w:tcPr>
          <w:p w14:paraId="34C5C7A2" w14:textId="34AD0A25" w:rsidR="004F3FDB" w:rsidRPr="0074370C" w:rsidRDefault="004F3FDB" w:rsidP="004B239F"/>
        </w:tc>
        <w:tc>
          <w:tcPr>
            <w:tcW w:w="425" w:type="dxa"/>
            <w:shd w:val="clear" w:color="auto" w:fill="D9D9D9" w:themeFill="background1" w:themeFillShade="D9"/>
          </w:tcPr>
          <w:p w14:paraId="780D00C1" w14:textId="77777777" w:rsidR="004F3FDB" w:rsidRPr="003270DD" w:rsidRDefault="004F3FDB" w:rsidP="004B239F"/>
        </w:tc>
        <w:tc>
          <w:tcPr>
            <w:tcW w:w="992" w:type="dxa"/>
            <w:shd w:val="clear" w:color="auto" w:fill="FFFFFF" w:themeFill="background1"/>
          </w:tcPr>
          <w:p w14:paraId="7649AF2E" w14:textId="77777777" w:rsidR="004F3FDB" w:rsidRPr="003270DD" w:rsidRDefault="004F3FDB" w:rsidP="004B239F"/>
        </w:tc>
      </w:tr>
      <w:tr w:rsidR="004F3FDB" w14:paraId="4CFF2C02" w14:textId="03D26F86" w:rsidTr="004F3FDB">
        <w:trPr>
          <w:trHeight w:val="1967"/>
        </w:trPr>
        <w:tc>
          <w:tcPr>
            <w:tcW w:w="988" w:type="dxa"/>
          </w:tcPr>
          <w:p w14:paraId="43E818F0" w14:textId="15128754" w:rsidR="004F3FDB" w:rsidRPr="0074370C" w:rsidRDefault="004F3FDB" w:rsidP="004B239F">
            <w:pPr>
              <w:rPr>
                <w:lang w:val="nl-NL"/>
              </w:rPr>
            </w:pPr>
            <w:r w:rsidRPr="008345B5">
              <w:t>CAM-</w:t>
            </w:r>
            <w:r>
              <w:t>20</w:t>
            </w:r>
          </w:p>
        </w:tc>
        <w:tc>
          <w:tcPr>
            <w:tcW w:w="5811" w:type="dxa"/>
          </w:tcPr>
          <w:p w14:paraId="01A7A5E7" w14:textId="56C1A542" w:rsidR="004F3FDB" w:rsidRPr="0074370C" w:rsidRDefault="004F3FDB" w:rsidP="004B239F">
            <w:pPr>
              <w:rPr>
                <w:lang w:val="nl-NL"/>
              </w:rPr>
            </w:pPr>
            <w:r w:rsidRPr="0074370C">
              <w:rPr>
                <w:lang w:val="nl-NL"/>
              </w:rPr>
              <w:t>De camera bestaat uit:</w:t>
            </w:r>
          </w:p>
          <w:p w14:paraId="179437E8" w14:textId="36EA2FB4" w:rsidR="004F3FDB" w:rsidRPr="0074370C" w:rsidRDefault="004F3FDB" w:rsidP="004B239F">
            <w:pPr>
              <w:ind w:left="324" w:hanging="284"/>
              <w:rPr>
                <w:lang w:val="nl-NL"/>
              </w:rPr>
            </w:pPr>
            <w:r w:rsidRPr="0074370C">
              <w:rPr>
                <w:lang w:val="nl-NL"/>
              </w:rPr>
              <w:t xml:space="preserve">• </w:t>
            </w:r>
            <w:r>
              <w:rPr>
                <w:lang w:val="nl-NL"/>
              </w:rPr>
              <w:t xml:space="preserve">   </w:t>
            </w:r>
            <w:r w:rsidRPr="0074370C">
              <w:rPr>
                <w:lang w:val="nl-NL"/>
              </w:rPr>
              <w:t xml:space="preserve">Dag/nacht camera en lens met kleurenbeeld in de </w:t>
            </w:r>
            <w:proofErr w:type="spellStart"/>
            <w:r w:rsidRPr="0074370C">
              <w:rPr>
                <w:lang w:val="nl-NL"/>
              </w:rPr>
              <w:t>dagstand</w:t>
            </w:r>
            <w:proofErr w:type="spellEnd"/>
            <w:r w:rsidRPr="0074370C">
              <w:rPr>
                <w:lang w:val="nl-NL"/>
              </w:rPr>
              <w:t>.</w:t>
            </w:r>
          </w:p>
          <w:p w14:paraId="2C318079" w14:textId="7A27DA5C" w:rsidR="004F3FDB" w:rsidRPr="0074370C" w:rsidRDefault="004F3FDB" w:rsidP="004B239F">
            <w:pPr>
              <w:ind w:left="324" w:hanging="284"/>
              <w:rPr>
                <w:lang w:val="nl-NL"/>
              </w:rPr>
            </w:pPr>
            <w:r w:rsidRPr="0074370C">
              <w:rPr>
                <w:lang w:val="nl-NL"/>
              </w:rPr>
              <w:t>•</w:t>
            </w:r>
            <w:r>
              <w:rPr>
                <w:lang w:val="nl-NL"/>
              </w:rPr>
              <w:t xml:space="preserve">   </w:t>
            </w:r>
            <w:r w:rsidRPr="0074370C">
              <w:rPr>
                <w:lang w:val="nl-NL"/>
              </w:rPr>
              <w:t xml:space="preserve"> Buitenbehuizing.</w:t>
            </w:r>
          </w:p>
          <w:p w14:paraId="021A61FD" w14:textId="48DEEB81" w:rsidR="004F3FDB" w:rsidRPr="0074370C" w:rsidRDefault="004F3FDB" w:rsidP="004B239F">
            <w:pPr>
              <w:ind w:left="324" w:hanging="284"/>
              <w:rPr>
                <w:lang w:val="nl-NL"/>
              </w:rPr>
            </w:pPr>
            <w:r w:rsidRPr="0074370C">
              <w:rPr>
                <w:lang w:val="nl-NL"/>
              </w:rPr>
              <w:t xml:space="preserve">• </w:t>
            </w:r>
            <w:r>
              <w:rPr>
                <w:lang w:val="nl-NL"/>
              </w:rPr>
              <w:t xml:space="preserve">   </w:t>
            </w:r>
            <w:r w:rsidRPr="0074370C">
              <w:rPr>
                <w:lang w:val="nl-NL"/>
              </w:rPr>
              <w:t>Beugels.</w:t>
            </w:r>
          </w:p>
          <w:p w14:paraId="4C7D65EC" w14:textId="0D1CCB9A" w:rsidR="004F3FDB" w:rsidRPr="0074370C" w:rsidRDefault="004F3FDB" w:rsidP="004B239F">
            <w:pPr>
              <w:ind w:left="324" w:hanging="284"/>
              <w:rPr>
                <w:lang w:val="nl-NL"/>
              </w:rPr>
            </w:pPr>
            <w:r w:rsidRPr="0074370C">
              <w:rPr>
                <w:lang w:val="nl-NL"/>
              </w:rPr>
              <w:t xml:space="preserve">• </w:t>
            </w:r>
            <w:r>
              <w:rPr>
                <w:lang w:val="nl-NL"/>
              </w:rPr>
              <w:t xml:space="preserve">   </w:t>
            </w:r>
            <w:r w:rsidRPr="0074370C">
              <w:rPr>
                <w:lang w:val="nl-NL"/>
              </w:rPr>
              <w:t>Thermostaat en verwarming (indien nodig).</w:t>
            </w:r>
          </w:p>
          <w:p w14:paraId="7D77DCB6" w14:textId="68C0C65F" w:rsidR="004F3FDB" w:rsidRPr="0074370C" w:rsidRDefault="004F3FDB" w:rsidP="004B239F">
            <w:pPr>
              <w:ind w:left="324" w:hanging="284"/>
              <w:rPr>
                <w:lang w:val="nl-NL"/>
              </w:rPr>
            </w:pPr>
            <w:r w:rsidRPr="0074370C">
              <w:rPr>
                <w:lang w:val="nl-NL"/>
              </w:rPr>
              <w:t xml:space="preserve">• </w:t>
            </w:r>
            <w:r>
              <w:rPr>
                <w:lang w:val="nl-NL"/>
              </w:rPr>
              <w:t xml:space="preserve">   </w:t>
            </w:r>
            <w:r w:rsidRPr="0074370C">
              <w:rPr>
                <w:lang w:val="nl-NL"/>
              </w:rPr>
              <w:t>Passieve koeling (indien nodig).</w:t>
            </w:r>
          </w:p>
          <w:p w14:paraId="57FC1545" w14:textId="0115BA6D" w:rsidR="004F3FDB" w:rsidRDefault="004F3FDB" w:rsidP="004B239F">
            <w:pPr>
              <w:ind w:left="324" w:hanging="284"/>
              <w:rPr>
                <w:lang w:val="nl-NL"/>
              </w:rPr>
            </w:pPr>
            <w:r w:rsidRPr="0074370C">
              <w:rPr>
                <w:lang w:val="nl-NL"/>
              </w:rPr>
              <w:t xml:space="preserve">• </w:t>
            </w:r>
            <w:r>
              <w:rPr>
                <w:lang w:val="nl-NL"/>
              </w:rPr>
              <w:t xml:space="preserve">   </w:t>
            </w:r>
            <w:proofErr w:type="spellStart"/>
            <w:r w:rsidRPr="0074370C">
              <w:rPr>
                <w:lang w:val="nl-NL"/>
              </w:rPr>
              <w:t>Kleinmateriaal</w:t>
            </w:r>
            <w:proofErr w:type="spellEnd"/>
            <w:r w:rsidRPr="0074370C">
              <w:rPr>
                <w:lang w:val="nl-NL"/>
              </w:rPr>
              <w:t>.</w:t>
            </w:r>
          </w:p>
          <w:p w14:paraId="3A1183EF" w14:textId="35B4371B" w:rsidR="004F3FDB" w:rsidRPr="0074370C" w:rsidRDefault="004F3FDB" w:rsidP="004B239F">
            <w:pPr>
              <w:pStyle w:val="Lijstalinea"/>
              <w:numPr>
                <w:ilvl w:val="0"/>
                <w:numId w:val="17"/>
              </w:numPr>
              <w:ind w:left="324" w:hanging="284"/>
              <w:rPr>
                <w:lang w:val="nl-NL"/>
              </w:rPr>
            </w:pPr>
            <w:r>
              <w:rPr>
                <w:lang w:val="nl-NL"/>
              </w:rPr>
              <w:t xml:space="preserve">Voeding voor </w:t>
            </w:r>
            <w:proofErr w:type="spellStart"/>
            <w:r>
              <w:rPr>
                <w:lang w:val="nl-NL"/>
              </w:rPr>
              <w:t>camer</w:t>
            </w:r>
            <w:proofErr w:type="spellEnd"/>
            <w:r>
              <w:rPr>
                <w:lang w:val="nl-NL"/>
              </w:rPr>
              <w:t xml:space="preserve"> en verarming.</w:t>
            </w:r>
          </w:p>
        </w:tc>
        <w:tc>
          <w:tcPr>
            <w:tcW w:w="426" w:type="dxa"/>
            <w:shd w:val="clear" w:color="auto" w:fill="D9D9D9" w:themeFill="background1" w:themeFillShade="D9"/>
          </w:tcPr>
          <w:p w14:paraId="1C22E61D" w14:textId="6D6B00C2" w:rsidR="004F3FDB" w:rsidRPr="0074370C" w:rsidRDefault="004F3FDB" w:rsidP="004B239F"/>
        </w:tc>
        <w:tc>
          <w:tcPr>
            <w:tcW w:w="425" w:type="dxa"/>
            <w:shd w:val="clear" w:color="auto" w:fill="D9D9D9" w:themeFill="background1" w:themeFillShade="D9"/>
          </w:tcPr>
          <w:p w14:paraId="0BD0455A" w14:textId="77777777" w:rsidR="004F3FDB" w:rsidRPr="00227F88" w:rsidRDefault="004F3FDB" w:rsidP="004B239F"/>
        </w:tc>
        <w:tc>
          <w:tcPr>
            <w:tcW w:w="992" w:type="dxa"/>
            <w:shd w:val="clear" w:color="auto" w:fill="FFFFFF" w:themeFill="background1"/>
          </w:tcPr>
          <w:p w14:paraId="3B0D2C3D" w14:textId="77777777" w:rsidR="004F3FDB" w:rsidRPr="00227F88" w:rsidRDefault="004F3FDB" w:rsidP="004B239F"/>
        </w:tc>
      </w:tr>
      <w:tr w:rsidR="004F3FDB" w14:paraId="3FCFF1B0" w14:textId="036701B9" w:rsidTr="004F3FDB">
        <w:trPr>
          <w:trHeight w:val="277"/>
        </w:trPr>
        <w:tc>
          <w:tcPr>
            <w:tcW w:w="988" w:type="dxa"/>
          </w:tcPr>
          <w:p w14:paraId="2B347EC2" w14:textId="57D368F6" w:rsidR="004F3FDB" w:rsidRDefault="004F3FDB" w:rsidP="004B239F">
            <w:r w:rsidRPr="008345B5">
              <w:t>CAM-</w:t>
            </w:r>
            <w:r>
              <w:t>21</w:t>
            </w:r>
          </w:p>
        </w:tc>
        <w:tc>
          <w:tcPr>
            <w:tcW w:w="5811" w:type="dxa"/>
          </w:tcPr>
          <w:p w14:paraId="17EF9146" w14:textId="340AF9AB" w:rsidR="004F3FDB" w:rsidRDefault="004F3FDB" w:rsidP="004B239F">
            <w:r>
              <w:t xml:space="preserve">De camera is </w:t>
            </w:r>
            <w:proofErr w:type="spellStart"/>
            <w:r>
              <w:t>vandaalbestendig</w:t>
            </w:r>
            <w:proofErr w:type="spellEnd"/>
            <w:r>
              <w:t>.</w:t>
            </w:r>
          </w:p>
        </w:tc>
        <w:tc>
          <w:tcPr>
            <w:tcW w:w="426" w:type="dxa"/>
            <w:shd w:val="clear" w:color="auto" w:fill="D9D9D9" w:themeFill="background1" w:themeFillShade="D9"/>
          </w:tcPr>
          <w:p w14:paraId="5CA4F821" w14:textId="3D091214" w:rsidR="004F3FDB" w:rsidRDefault="004F3FDB" w:rsidP="004B239F"/>
        </w:tc>
        <w:tc>
          <w:tcPr>
            <w:tcW w:w="425" w:type="dxa"/>
            <w:shd w:val="clear" w:color="auto" w:fill="D9D9D9" w:themeFill="background1" w:themeFillShade="D9"/>
          </w:tcPr>
          <w:p w14:paraId="5AC3AB71" w14:textId="77777777" w:rsidR="004F3FDB" w:rsidRPr="00227F88" w:rsidRDefault="004F3FDB" w:rsidP="004B239F"/>
        </w:tc>
        <w:tc>
          <w:tcPr>
            <w:tcW w:w="992" w:type="dxa"/>
            <w:shd w:val="clear" w:color="auto" w:fill="FFFFFF" w:themeFill="background1"/>
          </w:tcPr>
          <w:p w14:paraId="21B9B65A" w14:textId="77777777" w:rsidR="004F3FDB" w:rsidRPr="00227F88" w:rsidRDefault="004F3FDB" w:rsidP="004B239F"/>
        </w:tc>
      </w:tr>
      <w:tr w:rsidR="004F3FDB" w14:paraId="141566A9" w14:textId="6C95719C" w:rsidTr="004F3FDB">
        <w:trPr>
          <w:trHeight w:val="277"/>
        </w:trPr>
        <w:tc>
          <w:tcPr>
            <w:tcW w:w="988" w:type="dxa"/>
          </w:tcPr>
          <w:p w14:paraId="5A2C3EB3" w14:textId="45B1EDA9" w:rsidR="004F3FDB" w:rsidRPr="0074370C" w:rsidRDefault="004F3FDB" w:rsidP="004B239F">
            <w:pPr>
              <w:rPr>
                <w:lang w:val="nl-NL"/>
              </w:rPr>
            </w:pPr>
            <w:r w:rsidRPr="008345B5">
              <w:t>CAM-</w:t>
            </w:r>
            <w:r>
              <w:t>22</w:t>
            </w:r>
          </w:p>
        </w:tc>
        <w:tc>
          <w:tcPr>
            <w:tcW w:w="5811" w:type="dxa"/>
          </w:tcPr>
          <w:p w14:paraId="6E6E2F31" w14:textId="41944837" w:rsidR="004F3FDB" w:rsidRPr="0074370C" w:rsidRDefault="004F3FDB" w:rsidP="004B239F">
            <w:pPr>
              <w:rPr>
                <w:lang w:val="nl-NL"/>
              </w:rPr>
            </w:pPr>
            <w:r>
              <w:rPr>
                <w:lang w:val="nl-NL"/>
              </w:rPr>
              <w:t>De camera is van het type ‘</w:t>
            </w:r>
            <w:proofErr w:type="spellStart"/>
            <w:r>
              <w:rPr>
                <w:lang w:val="nl-NL"/>
              </w:rPr>
              <w:t>dome</w:t>
            </w:r>
            <w:proofErr w:type="spellEnd"/>
            <w:r>
              <w:rPr>
                <w:lang w:val="nl-NL"/>
              </w:rPr>
              <w:t xml:space="preserve">’, kleur behuizing wit, tenzij het een monumentaal pand betreft. </w:t>
            </w:r>
          </w:p>
        </w:tc>
        <w:tc>
          <w:tcPr>
            <w:tcW w:w="426" w:type="dxa"/>
            <w:shd w:val="clear" w:color="auto" w:fill="D9D9D9" w:themeFill="background1" w:themeFillShade="D9"/>
          </w:tcPr>
          <w:p w14:paraId="715A274C" w14:textId="20076FFF" w:rsidR="004F3FDB" w:rsidRDefault="004F3FDB" w:rsidP="004B239F"/>
        </w:tc>
        <w:tc>
          <w:tcPr>
            <w:tcW w:w="425" w:type="dxa"/>
            <w:shd w:val="clear" w:color="auto" w:fill="D9D9D9" w:themeFill="background1" w:themeFillShade="D9"/>
          </w:tcPr>
          <w:p w14:paraId="2E5A49F5" w14:textId="77777777" w:rsidR="004F3FDB" w:rsidRPr="00227F88" w:rsidRDefault="004F3FDB" w:rsidP="004B239F"/>
        </w:tc>
        <w:tc>
          <w:tcPr>
            <w:tcW w:w="992" w:type="dxa"/>
            <w:shd w:val="clear" w:color="auto" w:fill="FFFFFF" w:themeFill="background1"/>
          </w:tcPr>
          <w:p w14:paraId="3C34627C" w14:textId="77777777" w:rsidR="004F3FDB" w:rsidRPr="00227F88" w:rsidRDefault="004F3FDB" w:rsidP="004B239F"/>
        </w:tc>
      </w:tr>
      <w:tr w:rsidR="004F3FDB" w14:paraId="3A6293BF" w14:textId="40B30FC8" w:rsidTr="004F3FDB">
        <w:trPr>
          <w:trHeight w:val="414"/>
        </w:trPr>
        <w:tc>
          <w:tcPr>
            <w:tcW w:w="988" w:type="dxa"/>
          </w:tcPr>
          <w:p w14:paraId="622B3926" w14:textId="51013E16" w:rsidR="004F3FDB" w:rsidRPr="0074370C" w:rsidRDefault="004F3FDB" w:rsidP="004B239F">
            <w:pPr>
              <w:rPr>
                <w:lang w:val="nl-NL"/>
              </w:rPr>
            </w:pPr>
            <w:r w:rsidRPr="008345B5">
              <w:t>CAM-</w:t>
            </w:r>
            <w:r>
              <w:t>23</w:t>
            </w:r>
          </w:p>
        </w:tc>
        <w:tc>
          <w:tcPr>
            <w:tcW w:w="5811" w:type="dxa"/>
          </w:tcPr>
          <w:p w14:paraId="2F3C6104" w14:textId="309B8AD8" w:rsidR="004F3FDB" w:rsidRPr="0074370C" w:rsidRDefault="004F3FDB" w:rsidP="004B239F">
            <w:pPr>
              <w:rPr>
                <w:lang w:val="nl-NL"/>
              </w:rPr>
            </w:pPr>
            <w:r w:rsidRPr="0074370C">
              <w:rPr>
                <w:lang w:val="nl-NL"/>
              </w:rPr>
              <w:t xml:space="preserve">De resolutie van de camera is minimaal Full-HD, d.w.z. 1920x1080 pixels. </w:t>
            </w:r>
            <w:r>
              <w:rPr>
                <w:lang w:val="nl-NL"/>
              </w:rPr>
              <w:t>Het moet mogelijk zijn om 4K te ondersteunen.</w:t>
            </w:r>
          </w:p>
        </w:tc>
        <w:tc>
          <w:tcPr>
            <w:tcW w:w="426" w:type="dxa"/>
            <w:shd w:val="clear" w:color="auto" w:fill="D9D9D9" w:themeFill="background1" w:themeFillShade="D9"/>
          </w:tcPr>
          <w:p w14:paraId="6D9A0EC4" w14:textId="58603E3C" w:rsidR="004F3FDB" w:rsidRPr="0074370C" w:rsidRDefault="004F3FDB" w:rsidP="004B239F"/>
        </w:tc>
        <w:tc>
          <w:tcPr>
            <w:tcW w:w="425" w:type="dxa"/>
            <w:shd w:val="clear" w:color="auto" w:fill="D9D9D9" w:themeFill="background1" w:themeFillShade="D9"/>
          </w:tcPr>
          <w:p w14:paraId="5B81EF33" w14:textId="77777777" w:rsidR="004F3FDB" w:rsidRPr="00227F88" w:rsidRDefault="004F3FDB" w:rsidP="004B239F"/>
        </w:tc>
        <w:tc>
          <w:tcPr>
            <w:tcW w:w="992" w:type="dxa"/>
            <w:shd w:val="clear" w:color="auto" w:fill="FFFFFF" w:themeFill="background1"/>
          </w:tcPr>
          <w:p w14:paraId="3071323D" w14:textId="77777777" w:rsidR="004F3FDB" w:rsidRPr="00227F88" w:rsidRDefault="004F3FDB" w:rsidP="004B239F"/>
        </w:tc>
      </w:tr>
      <w:tr w:rsidR="004F3FDB" w14:paraId="5BCC8A88" w14:textId="01A12C0D" w:rsidTr="004F3FDB">
        <w:trPr>
          <w:trHeight w:val="692"/>
        </w:trPr>
        <w:tc>
          <w:tcPr>
            <w:tcW w:w="988" w:type="dxa"/>
          </w:tcPr>
          <w:p w14:paraId="3B232059" w14:textId="4A1AC838" w:rsidR="004F3FDB" w:rsidRDefault="004F3FDB" w:rsidP="004B239F">
            <w:r w:rsidRPr="008345B5">
              <w:t>CAM-</w:t>
            </w:r>
            <w:r>
              <w:t>24</w:t>
            </w:r>
          </w:p>
        </w:tc>
        <w:tc>
          <w:tcPr>
            <w:tcW w:w="5811" w:type="dxa"/>
          </w:tcPr>
          <w:p w14:paraId="5300448C" w14:textId="77777777" w:rsidR="004F3FDB" w:rsidRDefault="004F3FDB" w:rsidP="004B239F">
            <w:r>
              <w:t xml:space="preserve">Het </w:t>
            </w:r>
            <w:proofErr w:type="spellStart"/>
            <w:r>
              <w:t>aantal</w:t>
            </w:r>
            <w:proofErr w:type="spellEnd"/>
            <w:r>
              <w:t xml:space="preserve"> FPS  </w:t>
            </w:r>
            <w:proofErr w:type="spellStart"/>
            <w:r>
              <w:t>dient</w:t>
            </w:r>
            <w:proofErr w:type="spellEnd"/>
            <w:r>
              <w:t xml:space="preserve"> </w:t>
            </w:r>
            <w:proofErr w:type="spellStart"/>
            <w:r>
              <w:t>minimaal</w:t>
            </w:r>
            <w:proofErr w:type="spellEnd"/>
            <w:r>
              <w:t xml:space="preserve"> 30 frames per second </w:t>
            </w:r>
            <w:proofErr w:type="spellStart"/>
            <w:r>
              <w:t>te</w:t>
            </w:r>
            <w:proofErr w:type="spellEnd"/>
            <w:r>
              <w:t xml:space="preserve"> </w:t>
            </w:r>
            <w:proofErr w:type="spellStart"/>
            <w:r>
              <w:t>zijn</w:t>
            </w:r>
            <w:proofErr w:type="spellEnd"/>
            <w:r>
              <w:t xml:space="preserve">, </w:t>
            </w:r>
            <w:proofErr w:type="spellStart"/>
            <w:r>
              <w:t>waar</w:t>
            </w:r>
            <w:proofErr w:type="spellEnd"/>
            <w:r>
              <w:t xml:space="preserve"> </w:t>
            </w:r>
            <w:proofErr w:type="spellStart"/>
            <w:r>
              <w:t>mogelijk</w:t>
            </w:r>
            <w:proofErr w:type="spellEnd"/>
            <w:r>
              <w:t xml:space="preserve"> 60 frames per second </w:t>
            </w:r>
            <w:proofErr w:type="spellStart"/>
            <w:r>
              <w:t>voor</w:t>
            </w:r>
            <w:proofErr w:type="spellEnd"/>
            <w:r>
              <w:t xml:space="preserve"> het </w:t>
            </w:r>
            <w:proofErr w:type="spellStart"/>
            <w:r>
              <w:t>bekijken</w:t>
            </w:r>
            <w:proofErr w:type="spellEnd"/>
            <w:r>
              <w:t xml:space="preserve"> in slow motion </w:t>
            </w:r>
            <w:proofErr w:type="spellStart"/>
            <w:r>
              <w:t>wanneer</w:t>
            </w:r>
            <w:proofErr w:type="spellEnd"/>
            <w:r>
              <w:t xml:space="preserve"> </w:t>
            </w:r>
            <w:proofErr w:type="spellStart"/>
            <w:r>
              <w:t>nodig</w:t>
            </w:r>
            <w:proofErr w:type="spellEnd"/>
            <w:r>
              <w:t>:</w:t>
            </w:r>
          </w:p>
          <w:p w14:paraId="4D9CD4E4" w14:textId="77777777" w:rsidR="004F3FDB" w:rsidRPr="0074370C" w:rsidRDefault="004F3FDB" w:rsidP="004B239F"/>
        </w:tc>
        <w:tc>
          <w:tcPr>
            <w:tcW w:w="426" w:type="dxa"/>
            <w:shd w:val="clear" w:color="auto" w:fill="D9D9D9" w:themeFill="background1" w:themeFillShade="D9"/>
          </w:tcPr>
          <w:p w14:paraId="14A01183" w14:textId="77777777" w:rsidR="004F3FDB" w:rsidRPr="00227F88" w:rsidRDefault="004F3FDB" w:rsidP="004B239F"/>
        </w:tc>
        <w:tc>
          <w:tcPr>
            <w:tcW w:w="425" w:type="dxa"/>
            <w:shd w:val="clear" w:color="auto" w:fill="D9D9D9" w:themeFill="background1" w:themeFillShade="D9"/>
          </w:tcPr>
          <w:p w14:paraId="15E31BDD" w14:textId="77777777" w:rsidR="004F3FDB" w:rsidRPr="00227F88" w:rsidRDefault="004F3FDB" w:rsidP="004B239F"/>
        </w:tc>
        <w:tc>
          <w:tcPr>
            <w:tcW w:w="992" w:type="dxa"/>
            <w:shd w:val="clear" w:color="auto" w:fill="FFFFFF" w:themeFill="background1"/>
          </w:tcPr>
          <w:p w14:paraId="1F2392B1" w14:textId="77777777" w:rsidR="004F3FDB" w:rsidRPr="00227F88" w:rsidRDefault="004F3FDB" w:rsidP="004B239F"/>
        </w:tc>
      </w:tr>
      <w:tr w:rsidR="004F3FDB" w14:paraId="4F8263D8" w14:textId="32BF4AF9" w:rsidTr="004F3FDB">
        <w:trPr>
          <w:trHeight w:val="692"/>
        </w:trPr>
        <w:tc>
          <w:tcPr>
            <w:tcW w:w="988" w:type="dxa"/>
          </w:tcPr>
          <w:p w14:paraId="1478910A" w14:textId="3BDEF0EC" w:rsidR="004F3FDB" w:rsidRPr="0074370C" w:rsidRDefault="004F3FDB" w:rsidP="004B239F">
            <w:pPr>
              <w:rPr>
                <w:lang w:val="nl-NL"/>
              </w:rPr>
            </w:pPr>
            <w:r w:rsidRPr="008345B5">
              <w:t>CAM-</w:t>
            </w:r>
            <w:r>
              <w:t>26</w:t>
            </w:r>
          </w:p>
        </w:tc>
        <w:tc>
          <w:tcPr>
            <w:tcW w:w="5811" w:type="dxa"/>
          </w:tcPr>
          <w:p w14:paraId="7060E01B" w14:textId="1A4141B4" w:rsidR="004F3FDB" w:rsidRPr="0074370C" w:rsidRDefault="004F3FDB" w:rsidP="004B239F">
            <w:pPr>
              <w:rPr>
                <w:lang w:val="nl-NL"/>
              </w:rPr>
            </w:pPr>
            <w:r w:rsidRPr="0074370C">
              <w:rPr>
                <w:lang w:val="nl-NL"/>
              </w:rPr>
              <w:t xml:space="preserve">De camera’s beschikken over een </w:t>
            </w:r>
            <w:proofErr w:type="spellStart"/>
            <w:r w:rsidRPr="0074370C">
              <w:rPr>
                <w:lang w:val="nl-NL"/>
              </w:rPr>
              <w:t>varifocale</w:t>
            </w:r>
            <w:proofErr w:type="spellEnd"/>
            <w:r w:rsidRPr="0074370C">
              <w:rPr>
                <w:lang w:val="nl-NL"/>
              </w:rPr>
              <w:t xml:space="preserve"> lens (f1.4 of beter). De horizontale openingshoek dient minimaal het bereik van ca. 35 tot 70 graden te hebben.</w:t>
            </w:r>
          </w:p>
        </w:tc>
        <w:tc>
          <w:tcPr>
            <w:tcW w:w="426" w:type="dxa"/>
            <w:shd w:val="clear" w:color="auto" w:fill="D9D9D9" w:themeFill="background1" w:themeFillShade="D9"/>
          </w:tcPr>
          <w:p w14:paraId="0089C116" w14:textId="7F407143" w:rsidR="004F3FDB" w:rsidRPr="0074370C" w:rsidRDefault="004F3FDB" w:rsidP="004B239F"/>
        </w:tc>
        <w:tc>
          <w:tcPr>
            <w:tcW w:w="425" w:type="dxa"/>
            <w:shd w:val="clear" w:color="auto" w:fill="D9D9D9" w:themeFill="background1" w:themeFillShade="D9"/>
          </w:tcPr>
          <w:p w14:paraId="488CB992" w14:textId="77777777" w:rsidR="004F3FDB" w:rsidRPr="00227F88" w:rsidRDefault="004F3FDB" w:rsidP="004B239F"/>
        </w:tc>
        <w:tc>
          <w:tcPr>
            <w:tcW w:w="992" w:type="dxa"/>
            <w:shd w:val="clear" w:color="auto" w:fill="FFFFFF" w:themeFill="background1"/>
          </w:tcPr>
          <w:p w14:paraId="6FABFA0C" w14:textId="77777777" w:rsidR="004F3FDB" w:rsidRPr="00227F88" w:rsidRDefault="004F3FDB" w:rsidP="004B239F"/>
        </w:tc>
      </w:tr>
      <w:tr w:rsidR="004F3FDB" w14:paraId="6E511306" w14:textId="33A4A0C6" w:rsidTr="004F3FDB">
        <w:trPr>
          <w:trHeight w:val="692"/>
        </w:trPr>
        <w:tc>
          <w:tcPr>
            <w:tcW w:w="988" w:type="dxa"/>
          </w:tcPr>
          <w:p w14:paraId="348AE60B" w14:textId="61146319" w:rsidR="004F3FDB" w:rsidRDefault="004F3FDB" w:rsidP="00D616BB">
            <w:r w:rsidRPr="008345B5">
              <w:t>CAM-</w:t>
            </w:r>
            <w:r>
              <w:t>27</w:t>
            </w:r>
          </w:p>
        </w:tc>
        <w:tc>
          <w:tcPr>
            <w:tcW w:w="5811" w:type="dxa"/>
          </w:tcPr>
          <w:p w14:paraId="4667C80D" w14:textId="77777777" w:rsidR="004F3FDB" w:rsidRDefault="004F3FDB" w:rsidP="004B239F">
            <w:r>
              <w:t xml:space="preserve">De recorders </w:t>
            </w:r>
            <w:proofErr w:type="spellStart"/>
            <w:r>
              <w:t>dienen</w:t>
            </w:r>
            <w:proofErr w:type="spellEnd"/>
            <w:r>
              <w:t xml:space="preserve"> met </w:t>
            </w:r>
            <w:proofErr w:type="spellStart"/>
            <w:r>
              <w:t>een</w:t>
            </w:r>
            <w:proofErr w:type="spellEnd"/>
            <w:r>
              <w:t xml:space="preserve"> uptime </w:t>
            </w:r>
            <w:proofErr w:type="spellStart"/>
            <w:r>
              <w:t>garantie</w:t>
            </w:r>
            <w:proofErr w:type="spellEnd"/>
            <w:r>
              <w:t xml:space="preserve"> </w:t>
            </w:r>
            <w:proofErr w:type="spellStart"/>
            <w:r>
              <w:t>en</w:t>
            </w:r>
            <w:proofErr w:type="spellEnd"/>
            <w:r>
              <w:t xml:space="preserve"> data </w:t>
            </w:r>
            <w:proofErr w:type="spellStart"/>
            <w:r>
              <w:t>veiligheid</w:t>
            </w:r>
            <w:proofErr w:type="spellEnd"/>
            <w:r>
              <w:t xml:space="preserve"> </w:t>
            </w:r>
            <w:proofErr w:type="spellStart"/>
            <w:r>
              <w:t>garantie</w:t>
            </w:r>
            <w:proofErr w:type="spellEnd"/>
            <w:r>
              <w:t xml:space="preserve"> </w:t>
            </w:r>
            <w:proofErr w:type="spellStart"/>
            <w:r>
              <w:t>te</w:t>
            </w:r>
            <w:proofErr w:type="spellEnd"/>
            <w:r>
              <w:t xml:space="preserve"> </w:t>
            </w:r>
            <w:proofErr w:type="spellStart"/>
            <w:r>
              <w:t>worden</w:t>
            </w:r>
            <w:proofErr w:type="spellEnd"/>
            <w:r>
              <w:t xml:space="preserve"> </w:t>
            </w:r>
            <w:proofErr w:type="spellStart"/>
            <w:r>
              <w:t>geleverd</w:t>
            </w:r>
            <w:proofErr w:type="spellEnd"/>
            <w:r>
              <w:t>:</w:t>
            </w:r>
          </w:p>
          <w:p w14:paraId="16727936" w14:textId="77777777" w:rsidR="004F3FDB" w:rsidRDefault="004F3FDB" w:rsidP="004B239F">
            <w:pPr>
              <w:ind w:left="504" w:hanging="425"/>
            </w:pPr>
            <w:r>
              <w:t>•</w:t>
            </w:r>
            <w:r>
              <w:tab/>
              <w:t xml:space="preserve">De </w:t>
            </w:r>
            <w:proofErr w:type="spellStart"/>
            <w:r>
              <w:t>opslag</w:t>
            </w:r>
            <w:proofErr w:type="spellEnd"/>
            <w:r>
              <w:t xml:space="preserve"> </w:t>
            </w:r>
            <w:proofErr w:type="spellStart"/>
            <w:r>
              <w:t>dient</w:t>
            </w:r>
            <w:proofErr w:type="spellEnd"/>
            <w:r>
              <w:t xml:space="preserve"> zo </w:t>
            </w:r>
            <w:proofErr w:type="spellStart"/>
            <w:r>
              <w:t>ingedeeld</w:t>
            </w:r>
            <w:proofErr w:type="spellEnd"/>
            <w:r>
              <w:t xml:space="preserve"> </w:t>
            </w:r>
            <w:proofErr w:type="spellStart"/>
            <w:r>
              <w:t>te</w:t>
            </w:r>
            <w:proofErr w:type="spellEnd"/>
            <w:r>
              <w:t xml:space="preserve"> </w:t>
            </w:r>
            <w:proofErr w:type="spellStart"/>
            <w:r>
              <w:t>zijn</w:t>
            </w:r>
            <w:proofErr w:type="spellEnd"/>
            <w:r>
              <w:t xml:space="preserve"> </w:t>
            </w:r>
            <w:proofErr w:type="spellStart"/>
            <w:r>
              <w:t>dat</w:t>
            </w:r>
            <w:proofErr w:type="spellEnd"/>
            <w:r>
              <w:t xml:space="preserve"> </w:t>
            </w:r>
            <w:proofErr w:type="spellStart"/>
            <w:r>
              <w:t>bij</w:t>
            </w:r>
            <w:proofErr w:type="spellEnd"/>
            <w:r>
              <w:t xml:space="preserve"> </w:t>
            </w:r>
            <w:proofErr w:type="spellStart"/>
            <w:r>
              <w:t>uitval</w:t>
            </w:r>
            <w:proofErr w:type="spellEnd"/>
            <w:r>
              <w:t xml:space="preserve"> van </w:t>
            </w:r>
            <w:proofErr w:type="spellStart"/>
            <w:r>
              <w:t>een</w:t>
            </w:r>
            <w:proofErr w:type="spellEnd"/>
            <w:r>
              <w:t xml:space="preserve"> </w:t>
            </w:r>
            <w:proofErr w:type="spellStart"/>
            <w:r>
              <w:t>deel</w:t>
            </w:r>
            <w:proofErr w:type="spellEnd"/>
            <w:r>
              <w:t xml:space="preserve"> van de </w:t>
            </w:r>
            <w:proofErr w:type="spellStart"/>
            <w:r>
              <w:t>opslag</w:t>
            </w:r>
            <w:proofErr w:type="spellEnd"/>
            <w:r>
              <w:t xml:space="preserve"> </w:t>
            </w:r>
            <w:proofErr w:type="spellStart"/>
            <w:r>
              <w:t>geen</w:t>
            </w:r>
            <w:proofErr w:type="spellEnd"/>
            <w:r>
              <w:t xml:space="preserve"> data </w:t>
            </w:r>
            <w:proofErr w:type="spellStart"/>
            <w:r>
              <w:t>verloren</w:t>
            </w:r>
            <w:proofErr w:type="spellEnd"/>
            <w:r>
              <w:t xml:space="preserve"> </w:t>
            </w:r>
            <w:proofErr w:type="spellStart"/>
            <w:r>
              <w:t>gaat</w:t>
            </w:r>
            <w:proofErr w:type="spellEnd"/>
            <w:r>
              <w:t xml:space="preserve"> </w:t>
            </w:r>
            <w:proofErr w:type="spellStart"/>
            <w:r>
              <w:t>en</w:t>
            </w:r>
            <w:proofErr w:type="spellEnd"/>
            <w:r>
              <w:t xml:space="preserve"> de </w:t>
            </w:r>
            <w:proofErr w:type="spellStart"/>
            <w:r>
              <w:t>dienst</w:t>
            </w:r>
            <w:proofErr w:type="spellEnd"/>
            <w:r>
              <w:t xml:space="preserve"> </w:t>
            </w:r>
            <w:proofErr w:type="spellStart"/>
            <w:r>
              <w:t>niet</w:t>
            </w:r>
            <w:proofErr w:type="spellEnd"/>
            <w:r>
              <w:t xml:space="preserve"> </w:t>
            </w:r>
            <w:proofErr w:type="spellStart"/>
            <w:r>
              <w:t>wordt</w:t>
            </w:r>
            <w:proofErr w:type="spellEnd"/>
            <w:r>
              <w:t xml:space="preserve"> </w:t>
            </w:r>
            <w:proofErr w:type="spellStart"/>
            <w:r>
              <w:t>onderbroken</w:t>
            </w:r>
            <w:proofErr w:type="spellEnd"/>
          </w:p>
          <w:p w14:paraId="4FA7F722" w14:textId="40A0C1F7" w:rsidR="004F3FDB" w:rsidRPr="0074370C" w:rsidRDefault="004F3FDB" w:rsidP="004B239F">
            <w:pPr>
              <w:ind w:left="504" w:hanging="425"/>
            </w:pPr>
            <w:r>
              <w:t>•</w:t>
            </w:r>
            <w:r>
              <w:tab/>
              <w:t xml:space="preserve">De </w:t>
            </w:r>
            <w:proofErr w:type="spellStart"/>
            <w:r>
              <w:t>opdrachtnemer</w:t>
            </w:r>
            <w:proofErr w:type="spellEnd"/>
            <w:r>
              <w:t xml:space="preserve"> </w:t>
            </w:r>
            <w:proofErr w:type="spellStart"/>
            <w:r>
              <w:t>dient</w:t>
            </w:r>
            <w:proofErr w:type="spellEnd"/>
            <w:r>
              <w:t xml:space="preserve"> </w:t>
            </w:r>
            <w:proofErr w:type="spellStart"/>
            <w:r>
              <w:t>problemen</w:t>
            </w:r>
            <w:proofErr w:type="spellEnd"/>
            <w:r>
              <w:t xml:space="preserve"> </w:t>
            </w:r>
            <w:proofErr w:type="spellStart"/>
            <w:r>
              <w:t>proactief</w:t>
            </w:r>
            <w:proofErr w:type="spellEnd"/>
            <w:r>
              <w:t xml:space="preserve"> </w:t>
            </w:r>
            <w:proofErr w:type="spellStart"/>
            <w:r>
              <w:t>te</w:t>
            </w:r>
            <w:proofErr w:type="spellEnd"/>
            <w:r>
              <w:t xml:space="preserve"> </w:t>
            </w:r>
            <w:proofErr w:type="spellStart"/>
            <w:r>
              <w:t>kunnen</w:t>
            </w:r>
            <w:proofErr w:type="spellEnd"/>
            <w:r>
              <w:t xml:space="preserve"> </w:t>
            </w:r>
            <w:proofErr w:type="spellStart"/>
            <w:r>
              <w:t>detecteren</w:t>
            </w:r>
            <w:proofErr w:type="spellEnd"/>
            <w:r>
              <w:t xml:space="preserve"> om </w:t>
            </w:r>
            <w:proofErr w:type="spellStart"/>
            <w:r>
              <w:t>herstel</w:t>
            </w:r>
            <w:proofErr w:type="spellEnd"/>
            <w:r>
              <w:t xml:space="preserve"> in </w:t>
            </w:r>
            <w:proofErr w:type="spellStart"/>
            <w:r>
              <w:t>te</w:t>
            </w:r>
            <w:proofErr w:type="spellEnd"/>
            <w:r>
              <w:t xml:space="preserve"> </w:t>
            </w:r>
            <w:proofErr w:type="spellStart"/>
            <w:r>
              <w:t>kunnen</w:t>
            </w:r>
            <w:proofErr w:type="spellEnd"/>
            <w:r>
              <w:t xml:space="preserve"> </w:t>
            </w:r>
            <w:proofErr w:type="spellStart"/>
            <w:r>
              <w:t>plannen</w:t>
            </w:r>
            <w:proofErr w:type="spellEnd"/>
            <w:r>
              <w:t xml:space="preserve"> </w:t>
            </w:r>
            <w:proofErr w:type="spellStart"/>
            <w:r>
              <w:t>zonder</w:t>
            </w:r>
            <w:proofErr w:type="spellEnd"/>
            <w:r>
              <w:t xml:space="preserve"> </w:t>
            </w:r>
            <w:proofErr w:type="spellStart"/>
            <w:r>
              <w:t>dat</w:t>
            </w:r>
            <w:proofErr w:type="spellEnd"/>
            <w:r>
              <w:t xml:space="preserve"> de </w:t>
            </w:r>
            <w:proofErr w:type="spellStart"/>
            <w:r>
              <w:t>dienstverlening</w:t>
            </w:r>
            <w:proofErr w:type="spellEnd"/>
            <w:r>
              <w:t xml:space="preserve"> door het </w:t>
            </w:r>
            <w:proofErr w:type="spellStart"/>
            <w:r>
              <w:t>probleem</w:t>
            </w:r>
            <w:proofErr w:type="spellEnd"/>
            <w:r>
              <w:t xml:space="preserve"> </w:t>
            </w:r>
            <w:proofErr w:type="spellStart"/>
            <w:r>
              <w:t>wordt</w:t>
            </w:r>
            <w:proofErr w:type="spellEnd"/>
            <w:r>
              <w:t xml:space="preserve"> </w:t>
            </w:r>
            <w:proofErr w:type="spellStart"/>
            <w:r>
              <w:t>onderbroken</w:t>
            </w:r>
            <w:proofErr w:type="spellEnd"/>
          </w:p>
        </w:tc>
        <w:tc>
          <w:tcPr>
            <w:tcW w:w="426" w:type="dxa"/>
            <w:shd w:val="clear" w:color="auto" w:fill="D9D9D9" w:themeFill="background1" w:themeFillShade="D9"/>
          </w:tcPr>
          <w:p w14:paraId="79C0A399" w14:textId="77777777" w:rsidR="004F3FDB" w:rsidRPr="00227F88" w:rsidRDefault="004F3FDB" w:rsidP="004B239F"/>
        </w:tc>
        <w:tc>
          <w:tcPr>
            <w:tcW w:w="425" w:type="dxa"/>
            <w:shd w:val="clear" w:color="auto" w:fill="D9D9D9" w:themeFill="background1" w:themeFillShade="D9"/>
          </w:tcPr>
          <w:p w14:paraId="7ECE3A6C" w14:textId="77777777" w:rsidR="004F3FDB" w:rsidRPr="00227F88" w:rsidRDefault="004F3FDB" w:rsidP="004B239F"/>
        </w:tc>
        <w:tc>
          <w:tcPr>
            <w:tcW w:w="992" w:type="dxa"/>
            <w:shd w:val="clear" w:color="auto" w:fill="FFFFFF" w:themeFill="background1"/>
          </w:tcPr>
          <w:p w14:paraId="4DB89848" w14:textId="77777777" w:rsidR="004F3FDB" w:rsidRPr="00227F88" w:rsidRDefault="004F3FDB" w:rsidP="004B239F"/>
        </w:tc>
      </w:tr>
    </w:tbl>
    <w:p w14:paraId="497EA2CD" w14:textId="204525DD" w:rsidR="001C7D64" w:rsidRDefault="001C7D64" w:rsidP="001C7D64">
      <w:pPr>
        <w:spacing w:after="120" w:line="240" w:lineRule="auto"/>
        <w:rPr>
          <w:rFonts w:eastAsiaTheme="minorHAnsi"/>
        </w:rPr>
      </w:pPr>
    </w:p>
    <w:p w14:paraId="3BA28B72" w14:textId="77777777" w:rsidR="0057293C" w:rsidRDefault="0057293C" w:rsidP="0057293C">
      <w:pPr>
        <w:pStyle w:val="Kop2"/>
      </w:pPr>
      <w:bookmarkStart w:id="12" w:name="_Toc64204836"/>
      <w:r>
        <w:t>Garantie</w:t>
      </w:r>
      <w:bookmarkEnd w:id="12"/>
    </w:p>
    <w:p w14:paraId="65CC675C" w14:textId="77777777" w:rsidR="0057293C" w:rsidRDefault="0057293C" w:rsidP="0057293C">
      <w:pPr>
        <w:spacing w:after="120" w:line="240" w:lineRule="auto"/>
        <w:rPr>
          <w:rFonts w:eastAsiaTheme="minorHAnsi"/>
        </w:rPr>
      </w:pPr>
    </w:p>
    <w:tbl>
      <w:tblPr>
        <w:tblStyle w:val="Tabelraster"/>
        <w:tblW w:w="8642" w:type="dxa"/>
        <w:tblLayout w:type="fixed"/>
        <w:tblLook w:val="04A0" w:firstRow="1" w:lastRow="0" w:firstColumn="1" w:lastColumn="0" w:noHBand="0" w:noVBand="1"/>
      </w:tblPr>
      <w:tblGrid>
        <w:gridCol w:w="954"/>
        <w:gridCol w:w="37"/>
        <w:gridCol w:w="5808"/>
        <w:gridCol w:w="426"/>
        <w:gridCol w:w="425"/>
        <w:gridCol w:w="992"/>
      </w:tblGrid>
      <w:tr w:rsidR="000A2A18" w:rsidRPr="00D200DC" w14:paraId="6508D621" w14:textId="4EF72975" w:rsidTr="000A2A18">
        <w:trPr>
          <w:trHeight w:val="369"/>
        </w:trPr>
        <w:tc>
          <w:tcPr>
            <w:tcW w:w="991" w:type="dxa"/>
            <w:gridSpan w:val="2"/>
            <w:shd w:val="clear" w:color="auto" w:fill="002060"/>
          </w:tcPr>
          <w:p w14:paraId="11504C6D" w14:textId="31F5B840" w:rsidR="000A2A18" w:rsidRDefault="000A2A18" w:rsidP="004B239F"/>
        </w:tc>
        <w:tc>
          <w:tcPr>
            <w:tcW w:w="5808" w:type="dxa"/>
            <w:shd w:val="clear" w:color="auto" w:fill="002060"/>
          </w:tcPr>
          <w:p w14:paraId="5090B808" w14:textId="3AAA4412" w:rsidR="000A2A18" w:rsidRPr="00212AD6" w:rsidRDefault="000A2A18" w:rsidP="004B239F"/>
        </w:tc>
        <w:tc>
          <w:tcPr>
            <w:tcW w:w="851" w:type="dxa"/>
            <w:gridSpan w:val="2"/>
            <w:shd w:val="clear" w:color="auto" w:fill="002060"/>
          </w:tcPr>
          <w:p w14:paraId="18FCEC33" w14:textId="77777777" w:rsidR="000A2A18" w:rsidRDefault="000A2A18" w:rsidP="000A2A18">
            <w:pPr>
              <w:spacing w:line="240" w:lineRule="auto"/>
              <w:jc w:val="center"/>
              <w:rPr>
                <w:color w:val="FFFFFF" w:themeColor="background1"/>
              </w:rPr>
            </w:pPr>
            <w:r>
              <w:rPr>
                <w:color w:val="FFFFFF" w:themeColor="background1"/>
              </w:rPr>
              <w:t>Per-</w:t>
            </w:r>
          </w:p>
          <w:p w14:paraId="3F0806B2" w14:textId="33CB4AAF" w:rsidR="000A2A18" w:rsidRPr="00D200DC" w:rsidRDefault="000A2A18" w:rsidP="000A2A18">
            <w:pPr>
              <w:spacing w:line="240" w:lineRule="auto"/>
              <w:jc w:val="center"/>
            </w:pPr>
            <w:proofErr w:type="spellStart"/>
            <w:r>
              <w:rPr>
                <w:color w:val="FFFFFF" w:themeColor="background1"/>
              </w:rPr>
              <w:t>ceel</w:t>
            </w:r>
            <w:proofErr w:type="spellEnd"/>
          </w:p>
        </w:tc>
        <w:tc>
          <w:tcPr>
            <w:tcW w:w="992" w:type="dxa"/>
            <w:shd w:val="clear" w:color="auto" w:fill="002060"/>
          </w:tcPr>
          <w:p w14:paraId="7AFE3C66" w14:textId="673F21E1" w:rsidR="000A2A18" w:rsidRDefault="000A2A18"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A2A18" w:rsidRPr="00AC2471" w14:paraId="68B4B839" w14:textId="06601F87" w:rsidTr="000A2A18">
        <w:trPr>
          <w:trHeight w:val="268"/>
        </w:trPr>
        <w:tc>
          <w:tcPr>
            <w:tcW w:w="991" w:type="dxa"/>
            <w:gridSpan w:val="2"/>
            <w:shd w:val="clear" w:color="auto" w:fill="002060"/>
          </w:tcPr>
          <w:p w14:paraId="1F0B9046" w14:textId="3C393442" w:rsidR="000A2A18" w:rsidRDefault="000A2A18" w:rsidP="004B239F">
            <w:proofErr w:type="spellStart"/>
            <w:r w:rsidRPr="00D200DC">
              <w:rPr>
                <w:color w:val="FFFFFF" w:themeColor="background1"/>
              </w:rPr>
              <w:t>Nr</w:t>
            </w:r>
            <w:proofErr w:type="spellEnd"/>
            <w:r w:rsidRPr="00D200DC">
              <w:rPr>
                <w:color w:val="FFFFFF" w:themeColor="background1"/>
              </w:rPr>
              <w:t xml:space="preserve">. </w:t>
            </w:r>
          </w:p>
        </w:tc>
        <w:tc>
          <w:tcPr>
            <w:tcW w:w="5808" w:type="dxa"/>
            <w:shd w:val="clear" w:color="auto" w:fill="002060"/>
          </w:tcPr>
          <w:p w14:paraId="19AA9091" w14:textId="7996A376" w:rsidR="000A2A18" w:rsidRDefault="000A2A18" w:rsidP="004B239F">
            <w:proofErr w:type="spellStart"/>
            <w:r w:rsidRPr="00D200DC">
              <w:rPr>
                <w:color w:val="FFFFFF" w:themeColor="background1"/>
              </w:rPr>
              <w:t>Omschrijving</w:t>
            </w:r>
            <w:proofErr w:type="spellEnd"/>
          </w:p>
        </w:tc>
        <w:tc>
          <w:tcPr>
            <w:tcW w:w="426" w:type="dxa"/>
            <w:shd w:val="clear" w:color="auto" w:fill="002060"/>
          </w:tcPr>
          <w:p w14:paraId="3F78DAED" w14:textId="4C8D0091" w:rsidR="000A2A18" w:rsidRPr="00AC2471" w:rsidRDefault="000A2A18" w:rsidP="004B239F">
            <w:pPr>
              <w:jc w:val="center"/>
            </w:pPr>
            <w:r w:rsidRPr="004B239F">
              <w:rPr>
                <w:color w:val="FFFFFF" w:themeColor="background1"/>
              </w:rPr>
              <w:t>1</w:t>
            </w:r>
          </w:p>
        </w:tc>
        <w:tc>
          <w:tcPr>
            <w:tcW w:w="425" w:type="dxa"/>
            <w:shd w:val="clear" w:color="auto" w:fill="002060"/>
          </w:tcPr>
          <w:p w14:paraId="1A737E2E" w14:textId="4BDC0372" w:rsidR="000A2A18" w:rsidRPr="00AC2471" w:rsidRDefault="000A2A18" w:rsidP="004B239F">
            <w:pPr>
              <w:jc w:val="center"/>
            </w:pPr>
            <w:r w:rsidRPr="004B239F">
              <w:rPr>
                <w:color w:val="FFFFFF" w:themeColor="background1"/>
              </w:rPr>
              <w:t>2</w:t>
            </w:r>
          </w:p>
        </w:tc>
        <w:tc>
          <w:tcPr>
            <w:tcW w:w="992" w:type="dxa"/>
            <w:shd w:val="clear" w:color="auto" w:fill="002060"/>
          </w:tcPr>
          <w:p w14:paraId="30A624EF" w14:textId="77777777" w:rsidR="000A2A18" w:rsidRPr="004B239F" w:rsidRDefault="000A2A18" w:rsidP="004B239F">
            <w:pPr>
              <w:jc w:val="center"/>
              <w:rPr>
                <w:color w:val="FFFFFF" w:themeColor="background1"/>
              </w:rPr>
            </w:pPr>
          </w:p>
        </w:tc>
      </w:tr>
      <w:tr w:rsidR="000A2A18" w14:paraId="2B3FA0D0" w14:textId="70E3A2B6" w:rsidTr="000A2A18">
        <w:trPr>
          <w:trHeight w:val="1067"/>
        </w:trPr>
        <w:tc>
          <w:tcPr>
            <w:tcW w:w="954" w:type="dxa"/>
          </w:tcPr>
          <w:p w14:paraId="174A21AE" w14:textId="4BA013AD" w:rsidR="000A2A18" w:rsidRPr="004F48BA" w:rsidRDefault="000A2A18" w:rsidP="004B239F">
            <w:pPr>
              <w:rPr>
                <w:lang w:val="nl-NL"/>
              </w:rPr>
            </w:pPr>
            <w:r>
              <w:t>GAR-1</w:t>
            </w:r>
          </w:p>
        </w:tc>
        <w:tc>
          <w:tcPr>
            <w:tcW w:w="5845" w:type="dxa"/>
            <w:gridSpan w:val="2"/>
          </w:tcPr>
          <w:p w14:paraId="11FADE97" w14:textId="77777777" w:rsidR="000A2A18" w:rsidRPr="004F48BA" w:rsidRDefault="000A2A18" w:rsidP="004B239F">
            <w:pPr>
              <w:rPr>
                <w:lang w:val="nl-NL"/>
              </w:rPr>
            </w:pPr>
            <w:r w:rsidRPr="004F48BA">
              <w:rPr>
                <w:lang w:val="nl-NL"/>
              </w:rPr>
              <w:t xml:space="preserve">Er dient garantie te worden gegeven op alle nieuw te installeren Hardware. De </w:t>
            </w:r>
            <w:r>
              <w:rPr>
                <w:lang w:val="nl-NL"/>
              </w:rPr>
              <w:t xml:space="preserve">fabrieksgarantie is minimaal 2 jaar.  </w:t>
            </w:r>
            <w:r w:rsidRPr="00FE25E6">
              <w:rPr>
                <w:lang w:val="nl-NL"/>
              </w:rPr>
              <w:t>Gedurende de garantieperiode zijn alle diagnose-, transport-, reparatie- en/of vervangingskosten incl. uren en voorrijkosten, plaatsing hoogwerker, etc. voor rekening van de Leverancier.</w:t>
            </w:r>
          </w:p>
        </w:tc>
        <w:tc>
          <w:tcPr>
            <w:tcW w:w="426" w:type="dxa"/>
            <w:shd w:val="clear" w:color="auto" w:fill="D9D9D9" w:themeFill="background1" w:themeFillShade="D9"/>
          </w:tcPr>
          <w:p w14:paraId="6039FA2E" w14:textId="59428B43" w:rsidR="000A2A18" w:rsidRPr="004F48BA" w:rsidRDefault="000A2A18" w:rsidP="004B239F"/>
        </w:tc>
        <w:tc>
          <w:tcPr>
            <w:tcW w:w="425" w:type="dxa"/>
            <w:shd w:val="clear" w:color="auto" w:fill="D9D9D9" w:themeFill="background1" w:themeFillShade="D9"/>
          </w:tcPr>
          <w:p w14:paraId="36AB4E8E" w14:textId="77777777" w:rsidR="000A2A18" w:rsidRDefault="000A2A18" w:rsidP="004B239F"/>
        </w:tc>
        <w:tc>
          <w:tcPr>
            <w:tcW w:w="992" w:type="dxa"/>
            <w:shd w:val="clear" w:color="auto" w:fill="FFFFFF" w:themeFill="background1"/>
          </w:tcPr>
          <w:p w14:paraId="67E621AB" w14:textId="77777777" w:rsidR="000A2A18" w:rsidRDefault="000A2A18" w:rsidP="004B239F"/>
        </w:tc>
      </w:tr>
    </w:tbl>
    <w:p w14:paraId="430906D5" w14:textId="77777777" w:rsidR="0057293C" w:rsidRDefault="0057293C" w:rsidP="0057293C">
      <w:pPr>
        <w:spacing w:after="120" w:line="240" w:lineRule="auto"/>
        <w:rPr>
          <w:rFonts w:eastAsiaTheme="minorHAnsi"/>
        </w:rPr>
      </w:pPr>
    </w:p>
    <w:p w14:paraId="185D661D" w14:textId="77777777" w:rsidR="0074370C" w:rsidRDefault="0074370C" w:rsidP="00841C49">
      <w:pPr>
        <w:spacing w:after="120" w:line="240" w:lineRule="auto"/>
        <w:rPr>
          <w:rFonts w:eastAsiaTheme="minorHAnsi"/>
        </w:rPr>
      </w:pPr>
    </w:p>
    <w:p w14:paraId="63A50747" w14:textId="4A3AD7EB" w:rsidR="008101E2" w:rsidRPr="00676051" w:rsidRDefault="001E6294" w:rsidP="00F4062F">
      <w:pPr>
        <w:pStyle w:val="Kop2"/>
      </w:pPr>
      <w:bookmarkStart w:id="13" w:name="_Toc64204837"/>
      <w:r>
        <w:t>Eisen O</w:t>
      </w:r>
      <w:r w:rsidR="008101E2">
        <w:t>nderhoud</w:t>
      </w:r>
      <w:r>
        <w:t xml:space="preserve"> algemeen</w:t>
      </w:r>
      <w:bookmarkEnd w:id="13"/>
    </w:p>
    <w:p w14:paraId="2E5956BD" w14:textId="77777777" w:rsidR="008101E2" w:rsidRDefault="008101E2" w:rsidP="008101E2">
      <w:pPr>
        <w:spacing w:after="120" w:line="240" w:lineRule="auto"/>
        <w:rPr>
          <w:rFonts w:eastAsiaTheme="minorHAnsi"/>
        </w:rPr>
      </w:pPr>
    </w:p>
    <w:tbl>
      <w:tblPr>
        <w:tblStyle w:val="Tabelraster"/>
        <w:tblW w:w="8642" w:type="dxa"/>
        <w:tblLook w:val="04A0" w:firstRow="1" w:lastRow="0" w:firstColumn="1" w:lastColumn="0" w:noHBand="0" w:noVBand="1"/>
      </w:tblPr>
      <w:tblGrid>
        <w:gridCol w:w="943"/>
        <w:gridCol w:w="28"/>
        <w:gridCol w:w="5818"/>
        <w:gridCol w:w="427"/>
        <w:gridCol w:w="434"/>
        <w:gridCol w:w="992"/>
      </w:tblGrid>
      <w:tr w:rsidR="000A2A18" w:rsidRPr="00D200DC" w14:paraId="345B79BA" w14:textId="350C6067" w:rsidTr="000A2A18">
        <w:trPr>
          <w:trHeight w:val="369"/>
        </w:trPr>
        <w:tc>
          <w:tcPr>
            <w:tcW w:w="972" w:type="dxa"/>
            <w:gridSpan w:val="2"/>
            <w:shd w:val="clear" w:color="auto" w:fill="002060"/>
          </w:tcPr>
          <w:p w14:paraId="2365A45F" w14:textId="152EAFE1" w:rsidR="000A2A18" w:rsidRDefault="000A2A18" w:rsidP="004B239F"/>
        </w:tc>
        <w:tc>
          <w:tcPr>
            <w:tcW w:w="5827" w:type="dxa"/>
            <w:shd w:val="clear" w:color="auto" w:fill="002060"/>
          </w:tcPr>
          <w:p w14:paraId="0D5FA8DB" w14:textId="3B1E16CB" w:rsidR="000A2A18" w:rsidRPr="00212AD6" w:rsidRDefault="000A2A18" w:rsidP="004B239F"/>
        </w:tc>
        <w:tc>
          <w:tcPr>
            <w:tcW w:w="851" w:type="dxa"/>
            <w:gridSpan w:val="2"/>
            <w:shd w:val="clear" w:color="auto" w:fill="002060"/>
          </w:tcPr>
          <w:p w14:paraId="27A8E38F" w14:textId="0C5D2B3D" w:rsidR="000A2A18" w:rsidRPr="00D200DC" w:rsidRDefault="000A2A18" w:rsidP="004B239F">
            <w:pPr>
              <w:spacing w:line="240" w:lineRule="auto"/>
            </w:pPr>
            <w:proofErr w:type="spellStart"/>
            <w:r>
              <w:rPr>
                <w:color w:val="FFFFFF" w:themeColor="background1"/>
              </w:rPr>
              <w:t>Perceel</w:t>
            </w:r>
            <w:proofErr w:type="spellEnd"/>
          </w:p>
        </w:tc>
        <w:tc>
          <w:tcPr>
            <w:tcW w:w="992" w:type="dxa"/>
            <w:shd w:val="clear" w:color="auto" w:fill="002060"/>
          </w:tcPr>
          <w:p w14:paraId="36DB1879" w14:textId="61C178FC" w:rsidR="000A2A18" w:rsidRDefault="000A2A18"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A2A18" w:rsidRPr="00AC2471" w14:paraId="238896B9" w14:textId="0E46B79F" w:rsidTr="000A2A18">
        <w:trPr>
          <w:trHeight w:val="268"/>
        </w:trPr>
        <w:tc>
          <w:tcPr>
            <w:tcW w:w="972" w:type="dxa"/>
            <w:gridSpan w:val="2"/>
            <w:shd w:val="clear" w:color="auto" w:fill="002060"/>
          </w:tcPr>
          <w:p w14:paraId="34599B4E" w14:textId="6D506D31" w:rsidR="000A2A18" w:rsidRDefault="000A2A18" w:rsidP="004B239F">
            <w:proofErr w:type="spellStart"/>
            <w:r w:rsidRPr="00D200DC">
              <w:rPr>
                <w:color w:val="FFFFFF" w:themeColor="background1"/>
              </w:rPr>
              <w:t>Nr</w:t>
            </w:r>
            <w:proofErr w:type="spellEnd"/>
            <w:r w:rsidRPr="00D200DC">
              <w:rPr>
                <w:color w:val="FFFFFF" w:themeColor="background1"/>
              </w:rPr>
              <w:t xml:space="preserve">. </w:t>
            </w:r>
          </w:p>
        </w:tc>
        <w:tc>
          <w:tcPr>
            <w:tcW w:w="5827" w:type="dxa"/>
            <w:shd w:val="clear" w:color="auto" w:fill="002060"/>
          </w:tcPr>
          <w:p w14:paraId="6CA7C4CB" w14:textId="4179ED2F" w:rsidR="000A2A18" w:rsidRDefault="000A2A18" w:rsidP="004B239F">
            <w:proofErr w:type="spellStart"/>
            <w:r w:rsidRPr="00D200DC">
              <w:rPr>
                <w:color w:val="FFFFFF" w:themeColor="background1"/>
              </w:rPr>
              <w:t>Omschrijving</w:t>
            </w:r>
            <w:proofErr w:type="spellEnd"/>
          </w:p>
        </w:tc>
        <w:tc>
          <w:tcPr>
            <w:tcW w:w="426" w:type="dxa"/>
            <w:shd w:val="clear" w:color="auto" w:fill="002060"/>
          </w:tcPr>
          <w:p w14:paraId="7B358831" w14:textId="22386B3D" w:rsidR="000A2A18" w:rsidRPr="00AC2471" w:rsidRDefault="000A2A18" w:rsidP="004B239F">
            <w:pPr>
              <w:jc w:val="center"/>
            </w:pPr>
            <w:r w:rsidRPr="004B239F">
              <w:rPr>
                <w:color w:val="FFFFFF" w:themeColor="background1"/>
              </w:rPr>
              <w:t>1</w:t>
            </w:r>
          </w:p>
        </w:tc>
        <w:tc>
          <w:tcPr>
            <w:tcW w:w="425" w:type="dxa"/>
            <w:shd w:val="clear" w:color="auto" w:fill="002060"/>
          </w:tcPr>
          <w:p w14:paraId="4FB6C818" w14:textId="0B744F71" w:rsidR="000A2A18" w:rsidRPr="00AC2471" w:rsidRDefault="000A2A18" w:rsidP="004B239F">
            <w:pPr>
              <w:jc w:val="center"/>
            </w:pPr>
            <w:r w:rsidRPr="004B239F">
              <w:rPr>
                <w:color w:val="FFFFFF" w:themeColor="background1"/>
              </w:rPr>
              <w:t>2</w:t>
            </w:r>
          </w:p>
        </w:tc>
        <w:tc>
          <w:tcPr>
            <w:tcW w:w="992" w:type="dxa"/>
            <w:shd w:val="clear" w:color="auto" w:fill="002060"/>
          </w:tcPr>
          <w:p w14:paraId="49FF042F" w14:textId="77777777" w:rsidR="000A2A18" w:rsidRPr="004B239F" w:rsidRDefault="000A2A18" w:rsidP="004B239F">
            <w:pPr>
              <w:jc w:val="center"/>
              <w:rPr>
                <w:color w:val="FFFFFF" w:themeColor="background1"/>
              </w:rPr>
            </w:pPr>
          </w:p>
        </w:tc>
      </w:tr>
      <w:tr w:rsidR="000A2A18" w14:paraId="71933F65" w14:textId="57506C78" w:rsidTr="000A2A18">
        <w:trPr>
          <w:trHeight w:val="610"/>
        </w:trPr>
        <w:tc>
          <w:tcPr>
            <w:tcW w:w="944" w:type="dxa"/>
          </w:tcPr>
          <w:p w14:paraId="4D0B0C00" w14:textId="12966759" w:rsidR="000A2A18" w:rsidRPr="0074370C" w:rsidRDefault="000A2A18" w:rsidP="004B239F">
            <w:pPr>
              <w:rPr>
                <w:lang w:val="nl-NL"/>
              </w:rPr>
            </w:pPr>
            <w:r>
              <w:t>OND-1</w:t>
            </w:r>
          </w:p>
        </w:tc>
        <w:tc>
          <w:tcPr>
            <w:tcW w:w="5855" w:type="dxa"/>
            <w:gridSpan w:val="2"/>
          </w:tcPr>
          <w:p w14:paraId="3BD83C6F" w14:textId="5EDA1D0D" w:rsidR="000A2A18" w:rsidRPr="0074370C" w:rsidRDefault="000A2A18" w:rsidP="004B239F">
            <w:pPr>
              <w:rPr>
                <w:lang w:val="nl-NL"/>
              </w:rPr>
            </w:pPr>
            <w:r w:rsidRPr="0074370C">
              <w:rPr>
                <w:lang w:val="nl-NL"/>
              </w:rPr>
              <w:t xml:space="preserve">Leverancier zal een </w:t>
            </w:r>
            <w:r>
              <w:rPr>
                <w:lang w:val="nl-NL"/>
              </w:rPr>
              <w:t xml:space="preserve">SLA, DFA en </w:t>
            </w:r>
            <w:r w:rsidRPr="0074370C">
              <w:rPr>
                <w:lang w:val="nl-NL"/>
              </w:rPr>
              <w:t>DAP afsluiten met Opdrachtgever conform de aanbestedingsdocumenten, waaronder dit P</w:t>
            </w:r>
            <w:r>
              <w:rPr>
                <w:lang w:val="nl-NL"/>
              </w:rPr>
              <w:t>rogramma van Eisen</w:t>
            </w:r>
            <w:r w:rsidRPr="0074370C">
              <w:rPr>
                <w:lang w:val="nl-NL"/>
              </w:rPr>
              <w:t>, en deze naleven.</w:t>
            </w:r>
          </w:p>
        </w:tc>
        <w:tc>
          <w:tcPr>
            <w:tcW w:w="426" w:type="dxa"/>
            <w:shd w:val="clear" w:color="auto" w:fill="D9D9D9" w:themeFill="background1" w:themeFillShade="D9"/>
          </w:tcPr>
          <w:p w14:paraId="2CFDFA1C" w14:textId="45466771" w:rsidR="000A2A18" w:rsidRPr="0074370C" w:rsidRDefault="000A2A18" w:rsidP="004B239F"/>
        </w:tc>
        <w:tc>
          <w:tcPr>
            <w:tcW w:w="425" w:type="dxa"/>
            <w:shd w:val="clear" w:color="auto" w:fill="D9D9D9" w:themeFill="background1" w:themeFillShade="D9"/>
          </w:tcPr>
          <w:p w14:paraId="4234CF9E" w14:textId="77777777" w:rsidR="000A2A18" w:rsidRPr="009927A2" w:rsidRDefault="000A2A18" w:rsidP="004B239F"/>
        </w:tc>
        <w:tc>
          <w:tcPr>
            <w:tcW w:w="992" w:type="dxa"/>
            <w:shd w:val="clear" w:color="auto" w:fill="FFFFFF" w:themeFill="background1"/>
          </w:tcPr>
          <w:p w14:paraId="435E18ED" w14:textId="77777777" w:rsidR="000A2A18" w:rsidRPr="009927A2" w:rsidRDefault="000A2A18" w:rsidP="004B239F"/>
        </w:tc>
      </w:tr>
      <w:tr w:rsidR="000A2A18" w14:paraId="430DFB56" w14:textId="0BEF1411" w:rsidTr="000A2A18">
        <w:trPr>
          <w:trHeight w:val="558"/>
        </w:trPr>
        <w:tc>
          <w:tcPr>
            <w:tcW w:w="944" w:type="dxa"/>
          </w:tcPr>
          <w:p w14:paraId="1A4C7EE6" w14:textId="5DCF4E4C" w:rsidR="000A2A18" w:rsidRPr="0074370C" w:rsidRDefault="000A2A18" w:rsidP="004B239F">
            <w:pPr>
              <w:rPr>
                <w:lang w:val="nl-NL"/>
              </w:rPr>
            </w:pPr>
            <w:r w:rsidRPr="00183990">
              <w:t>OND-</w:t>
            </w:r>
            <w:r>
              <w:t>2</w:t>
            </w:r>
          </w:p>
        </w:tc>
        <w:tc>
          <w:tcPr>
            <w:tcW w:w="5855" w:type="dxa"/>
            <w:gridSpan w:val="2"/>
          </w:tcPr>
          <w:p w14:paraId="594B9131" w14:textId="34365FD2" w:rsidR="000A2A18" w:rsidRPr="0074370C" w:rsidRDefault="000A2A18" w:rsidP="004B239F">
            <w:pPr>
              <w:rPr>
                <w:lang w:val="nl-NL"/>
              </w:rPr>
            </w:pPr>
            <w:r w:rsidRPr="0074370C">
              <w:rPr>
                <w:lang w:val="nl-NL"/>
              </w:rPr>
              <w:t xml:space="preserve">Na </w:t>
            </w:r>
            <w:r>
              <w:rPr>
                <w:lang w:val="nl-NL"/>
              </w:rPr>
              <w:t xml:space="preserve">de Implementatie </w:t>
            </w:r>
            <w:r w:rsidRPr="0074370C">
              <w:rPr>
                <w:lang w:val="nl-NL"/>
              </w:rPr>
              <w:t>zal de Leverancier per direct het Cameraobservatiesysteem van Opdrachtgever in beheer nemen.</w:t>
            </w:r>
          </w:p>
        </w:tc>
        <w:tc>
          <w:tcPr>
            <w:tcW w:w="426" w:type="dxa"/>
            <w:shd w:val="clear" w:color="auto" w:fill="D9D9D9" w:themeFill="background1" w:themeFillShade="D9"/>
          </w:tcPr>
          <w:p w14:paraId="52D10CF6" w14:textId="38FB2AE6" w:rsidR="000A2A18" w:rsidRPr="0074370C" w:rsidRDefault="000A2A18" w:rsidP="004B239F"/>
        </w:tc>
        <w:tc>
          <w:tcPr>
            <w:tcW w:w="425" w:type="dxa"/>
            <w:shd w:val="clear" w:color="auto" w:fill="D9D9D9" w:themeFill="background1" w:themeFillShade="D9"/>
          </w:tcPr>
          <w:p w14:paraId="4CFC2457" w14:textId="77777777" w:rsidR="000A2A18" w:rsidRDefault="000A2A18" w:rsidP="004B239F"/>
        </w:tc>
        <w:tc>
          <w:tcPr>
            <w:tcW w:w="992" w:type="dxa"/>
            <w:shd w:val="clear" w:color="auto" w:fill="FFFFFF" w:themeFill="background1"/>
          </w:tcPr>
          <w:p w14:paraId="6DE18D17" w14:textId="77777777" w:rsidR="000A2A18" w:rsidRDefault="000A2A18" w:rsidP="004B239F"/>
        </w:tc>
      </w:tr>
      <w:tr w:rsidR="000A2A18" w14:paraId="2C36F987" w14:textId="00EE9F0D" w:rsidTr="000A2A18">
        <w:trPr>
          <w:trHeight w:val="558"/>
        </w:trPr>
        <w:tc>
          <w:tcPr>
            <w:tcW w:w="944" w:type="dxa"/>
          </w:tcPr>
          <w:p w14:paraId="1A25BF33" w14:textId="1B19BD7C" w:rsidR="000A2A18" w:rsidRPr="005E10ED" w:rsidRDefault="000A2A18" w:rsidP="004B239F">
            <w:r w:rsidRPr="00183990">
              <w:t>OND-</w:t>
            </w:r>
            <w:r>
              <w:t>3</w:t>
            </w:r>
          </w:p>
        </w:tc>
        <w:tc>
          <w:tcPr>
            <w:tcW w:w="5855" w:type="dxa"/>
            <w:gridSpan w:val="2"/>
          </w:tcPr>
          <w:p w14:paraId="6F39C497" w14:textId="77777777" w:rsidR="000A2A18" w:rsidRDefault="000A2A18" w:rsidP="004B239F">
            <w:r>
              <w:t xml:space="preserve">Ten </w:t>
            </w:r>
            <w:proofErr w:type="spellStart"/>
            <w:r>
              <w:t>aanzien</w:t>
            </w:r>
            <w:proofErr w:type="spellEnd"/>
            <w:r>
              <w:t xml:space="preserve"> van </w:t>
            </w:r>
            <w:proofErr w:type="spellStart"/>
            <w:r>
              <w:t>bestaande</w:t>
            </w:r>
            <w:proofErr w:type="spellEnd"/>
            <w:r>
              <w:t xml:space="preserve"> </w:t>
            </w:r>
            <w:proofErr w:type="spellStart"/>
            <w:r>
              <w:t>apparatuur</w:t>
            </w:r>
            <w:proofErr w:type="spellEnd"/>
            <w:r>
              <w:t xml:space="preserve"> </w:t>
            </w:r>
            <w:proofErr w:type="spellStart"/>
            <w:r>
              <w:t>zal</w:t>
            </w:r>
            <w:proofErr w:type="spellEnd"/>
            <w:r>
              <w:t xml:space="preserve"> </w:t>
            </w:r>
            <w:proofErr w:type="spellStart"/>
            <w:r>
              <w:t>Leverancier</w:t>
            </w:r>
            <w:proofErr w:type="spellEnd"/>
            <w:r>
              <w:t xml:space="preserve"> </w:t>
            </w:r>
            <w:proofErr w:type="spellStart"/>
            <w:r>
              <w:t>een</w:t>
            </w:r>
            <w:proofErr w:type="spellEnd"/>
            <w:r>
              <w:t xml:space="preserve"> </w:t>
            </w:r>
            <w:proofErr w:type="spellStart"/>
            <w:r>
              <w:t>voorstel</w:t>
            </w:r>
            <w:proofErr w:type="spellEnd"/>
            <w:r>
              <w:t xml:space="preserve"> </w:t>
            </w:r>
            <w:proofErr w:type="spellStart"/>
            <w:r>
              <w:t>uitwerken</w:t>
            </w:r>
            <w:proofErr w:type="spellEnd"/>
            <w:r>
              <w:t xml:space="preserve"> op basis van:</w:t>
            </w:r>
          </w:p>
          <w:p w14:paraId="51A0F22F" w14:textId="77777777" w:rsidR="000A2A18" w:rsidRPr="001E6294" w:rsidRDefault="000A2A18" w:rsidP="004B239F">
            <w:pPr>
              <w:pStyle w:val="Lijstalinea"/>
              <w:numPr>
                <w:ilvl w:val="0"/>
                <w:numId w:val="19"/>
              </w:numPr>
            </w:pPr>
            <w:proofErr w:type="spellStart"/>
            <w:r w:rsidRPr="001E6294">
              <w:t>vervanging</w:t>
            </w:r>
            <w:proofErr w:type="spellEnd"/>
            <w:r w:rsidRPr="001E6294">
              <w:t xml:space="preserve">, </w:t>
            </w:r>
          </w:p>
          <w:p w14:paraId="60A366FC" w14:textId="77777777" w:rsidR="000A2A18" w:rsidRPr="001E6294" w:rsidRDefault="000A2A18" w:rsidP="004B239F">
            <w:pPr>
              <w:pStyle w:val="Lijstalinea"/>
              <w:numPr>
                <w:ilvl w:val="0"/>
                <w:numId w:val="19"/>
              </w:numPr>
            </w:pPr>
            <w:r w:rsidRPr="001E6294">
              <w:t xml:space="preserve">in </w:t>
            </w:r>
            <w:proofErr w:type="spellStart"/>
            <w:r w:rsidRPr="001E6294">
              <w:t>onderhoud</w:t>
            </w:r>
            <w:proofErr w:type="spellEnd"/>
            <w:r w:rsidRPr="001E6294">
              <w:t xml:space="preserve"> </w:t>
            </w:r>
            <w:proofErr w:type="spellStart"/>
            <w:r w:rsidRPr="001E6294">
              <w:t>nemen</w:t>
            </w:r>
            <w:proofErr w:type="spellEnd"/>
            <w:r w:rsidRPr="001E6294">
              <w:t xml:space="preserve"> op basis van SLA-</w:t>
            </w:r>
            <w:proofErr w:type="spellStart"/>
            <w:r w:rsidRPr="001E6294">
              <w:t>afspraken</w:t>
            </w:r>
            <w:proofErr w:type="spellEnd"/>
            <w:r w:rsidRPr="001E6294">
              <w:t xml:space="preserve"> </w:t>
            </w:r>
          </w:p>
          <w:p w14:paraId="3524CCE9" w14:textId="5CD4A5B5" w:rsidR="000A2A18" w:rsidRPr="001E6294" w:rsidRDefault="000A2A18" w:rsidP="004B239F">
            <w:pPr>
              <w:pStyle w:val="Lijstalinea"/>
              <w:numPr>
                <w:ilvl w:val="0"/>
                <w:numId w:val="19"/>
              </w:numPr>
            </w:pPr>
            <w:r w:rsidRPr="001E6294">
              <w:t xml:space="preserve">in </w:t>
            </w:r>
            <w:proofErr w:type="spellStart"/>
            <w:r w:rsidRPr="001E6294">
              <w:t>onderhoud</w:t>
            </w:r>
            <w:proofErr w:type="spellEnd"/>
            <w:r w:rsidRPr="001E6294">
              <w:t xml:space="preserve"> </w:t>
            </w:r>
            <w:proofErr w:type="spellStart"/>
            <w:r w:rsidRPr="001E6294">
              <w:t>nemen</w:t>
            </w:r>
            <w:proofErr w:type="spellEnd"/>
            <w:r w:rsidRPr="001E6294">
              <w:t xml:space="preserve"> op basis van best effort.</w:t>
            </w:r>
          </w:p>
        </w:tc>
        <w:tc>
          <w:tcPr>
            <w:tcW w:w="426" w:type="dxa"/>
            <w:shd w:val="clear" w:color="auto" w:fill="D9D9D9" w:themeFill="background1" w:themeFillShade="D9"/>
          </w:tcPr>
          <w:p w14:paraId="5FD5E820" w14:textId="77777777" w:rsidR="000A2A18" w:rsidRDefault="000A2A18" w:rsidP="004B239F"/>
        </w:tc>
        <w:tc>
          <w:tcPr>
            <w:tcW w:w="425" w:type="dxa"/>
            <w:shd w:val="clear" w:color="auto" w:fill="D9D9D9" w:themeFill="background1" w:themeFillShade="D9"/>
          </w:tcPr>
          <w:p w14:paraId="4047DC23" w14:textId="77777777" w:rsidR="000A2A18" w:rsidRDefault="000A2A18" w:rsidP="004B239F"/>
        </w:tc>
        <w:tc>
          <w:tcPr>
            <w:tcW w:w="992" w:type="dxa"/>
            <w:shd w:val="clear" w:color="auto" w:fill="FFFFFF" w:themeFill="background1"/>
          </w:tcPr>
          <w:p w14:paraId="5D585438" w14:textId="77777777" w:rsidR="000A2A18" w:rsidRDefault="000A2A18" w:rsidP="004B239F"/>
        </w:tc>
      </w:tr>
      <w:tr w:rsidR="000A2A18" w14:paraId="2CA05E0A" w14:textId="20A3BF6A" w:rsidTr="000A2A18">
        <w:trPr>
          <w:trHeight w:val="550"/>
        </w:trPr>
        <w:tc>
          <w:tcPr>
            <w:tcW w:w="944" w:type="dxa"/>
          </w:tcPr>
          <w:p w14:paraId="184CA897" w14:textId="05E405B8" w:rsidR="000A2A18" w:rsidRPr="005E10ED" w:rsidRDefault="000A2A18" w:rsidP="004B239F">
            <w:r w:rsidRPr="00183990">
              <w:t>OND-</w:t>
            </w:r>
            <w:r>
              <w:t>4</w:t>
            </w:r>
          </w:p>
        </w:tc>
        <w:tc>
          <w:tcPr>
            <w:tcW w:w="5855" w:type="dxa"/>
            <w:gridSpan w:val="2"/>
          </w:tcPr>
          <w:p w14:paraId="4FEC64F3" w14:textId="6CE5A48E" w:rsidR="000A2A18" w:rsidRDefault="000A2A18" w:rsidP="004B239F">
            <w:r>
              <w:rPr>
                <w:lang w:val="nl-NL"/>
              </w:rPr>
              <w:t>De L</w:t>
            </w:r>
            <w:r w:rsidRPr="0074370C">
              <w:rPr>
                <w:lang w:val="nl-NL"/>
              </w:rPr>
              <w:t>everancier is verantwoordelijk voor al het Onderhoud v</w:t>
            </w:r>
            <w:r>
              <w:rPr>
                <w:lang w:val="nl-NL"/>
              </w:rPr>
              <w:t>an</w:t>
            </w:r>
            <w:r w:rsidRPr="0074370C">
              <w:rPr>
                <w:lang w:val="nl-NL"/>
              </w:rPr>
              <w:t xml:space="preserve"> alle nieuw te leveren onderdelen van het Cameraobservatiesysteem</w:t>
            </w:r>
            <w:r>
              <w:rPr>
                <w:lang w:val="nl-NL"/>
              </w:rPr>
              <w:t xml:space="preserve">. </w:t>
            </w:r>
            <w:r w:rsidRPr="0074370C">
              <w:rPr>
                <w:lang w:val="nl-NL"/>
              </w:rPr>
              <w:t xml:space="preserve"> </w:t>
            </w:r>
          </w:p>
        </w:tc>
        <w:tc>
          <w:tcPr>
            <w:tcW w:w="426" w:type="dxa"/>
            <w:shd w:val="clear" w:color="auto" w:fill="D9D9D9" w:themeFill="background1" w:themeFillShade="D9"/>
          </w:tcPr>
          <w:p w14:paraId="3AE98BAE" w14:textId="16A99306" w:rsidR="000A2A18" w:rsidRDefault="000A2A18" w:rsidP="004B239F"/>
        </w:tc>
        <w:tc>
          <w:tcPr>
            <w:tcW w:w="425" w:type="dxa"/>
            <w:shd w:val="clear" w:color="auto" w:fill="D9D9D9" w:themeFill="background1" w:themeFillShade="D9"/>
          </w:tcPr>
          <w:p w14:paraId="4A6197CA" w14:textId="77777777" w:rsidR="000A2A18" w:rsidRDefault="000A2A18" w:rsidP="004B239F"/>
        </w:tc>
        <w:tc>
          <w:tcPr>
            <w:tcW w:w="992" w:type="dxa"/>
            <w:shd w:val="clear" w:color="auto" w:fill="FFFFFF" w:themeFill="background1"/>
          </w:tcPr>
          <w:p w14:paraId="44F306FF" w14:textId="77777777" w:rsidR="000A2A18" w:rsidRDefault="000A2A18" w:rsidP="004B239F"/>
        </w:tc>
      </w:tr>
      <w:tr w:rsidR="000A2A18" w14:paraId="7C52816A" w14:textId="3A603509" w:rsidTr="000A2A18">
        <w:trPr>
          <w:trHeight w:val="563"/>
        </w:trPr>
        <w:tc>
          <w:tcPr>
            <w:tcW w:w="944" w:type="dxa"/>
          </w:tcPr>
          <w:p w14:paraId="645D44E9" w14:textId="7F20A423" w:rsidR="000A2A18" w:rsidRPr="0074370C" w:rsidRDefault="000A2A18" w:rsidP="004B239F">
            <w:pPr>
              <w:rPr>
                <w:lang w:val="nl-NL"/>
              </w:rPr>
            </w:pPr>
            <w:r w:rsidRPr="00183990">
              <w:t>OND-</w:t>
            </w:r>
            <w:r>
              <w:t>5</w:t>
            </w:r>
          </w:p>
        </w:tc>
        <w:tc>
          <w:tcPr>
            <w:tcW w:w="5855" w:type="dxa"/>
            <w:gridSpan w:val="2"/>
          </w:tcPr>
          <w:p w14:paraId="69299BFF" w14:textId="0C0DE48D" w:rsidR="000A2A18" w:rsidRPr="0074370C" w:rsidRDefault="000A2A18" w:rsidP="004B239F">
            <w:pPr>
              <w:rPr>
                <w:lang w:val="nl-NL"/>
              </w:rPr>
            </w:pPr>
            <w:r>
              <w:rPr>
                <w:lang w:val="nl-NL"/>
              </w:rPr>
              <w:t>De L</w:t>
            </w:r>
            <w:r w:rsidRPr="0074370C">
              <w:rPr>
                <w:lang w:val="nl-NL"/>
              </w:rPr>
              <w:t>everancier is verantwoordelijk voor al het Onderhoud v</w:t>
            </w:r>
            <w:r>
              <w:rPr>
                <w:lang w:val="nl-NL"/>
              </w:rPr>
              <w:t xml:space="preserve">an alle </w:t>
            </w:r>
            <w:r w:rsidRPr="0074370C">
              <w:rPr>
                <w:lang w:val="nl-NL"/>
              </w:rPr>
              <w:t>koppelingen met de diverse andere systemen gedurende de looptijd van het contract.</w:t>
            </w:r>
          </w:p>
        </w:tc>
        <w:tc>
          <w:tcPr>
            <w:tcW w:w="426" w:type="dxa"/>
            <w:shd w:val="clear" w:color="auto" w:fill="D9D9D9" w:themeFill="background1" w:themeFillShade="D9"/>
          </w:tcPr>
          <w:p w14:paraId="2C3B9637" w14:textId="0279FC04" w:rsidR="000A2A18" w:rsidRDefault="000A2A18" w:rsidP="004B239F"/>
        </w:tc>
        <w:tc>
          <w:tcPr>
            <w:tcW w:w="425" w:type="dxa"/>
          </w:tcPr>
          <w:p w14:paraId="7F260F56" w14:textId="77777777" w:rsidR="000A2A18" w:rsidRDefault="000A2A18" w:rsidP="004B239F"/>
        </w:tc>
        <w:tc>
          <w:tcPr>
            <w:tcW w:w="992" w:type="dxa"/>
            <w:shd w:val="clear" w:color="auto" w:fill="FFFFFF" w:themeFill="background1"/>
          </w:tcPr>
          <w:p w14:paraId="17DF704A" w14:textId="77777777" w:rsidR="000A2A18" w:rsidRDefault="000A2A18" w:rsidP="004B239F"/>
        </w:tc>
      </w:tr>
      <w:tr w:rsidR="000A2A18" w14:paraId="47955285" w14:textId="71E38E70" w:rsidTr="000A2A18">
        <w:trPr>
          <w:trHeight w:val="849"/>
        </w:trPr>
        <w:tc>
          <w:tcPr>
            <w:tcW w:w="944" w:type="dxa"/>
          </w:tcPr>
          <w:p w14:paraId="69217F3E" w14:textId="2AF22AA1" w:rsidR="000A2A18" w:rsidRPr="0074370C" w:rsidRDefault="000A2A18" w:rsidP="004B239F">
            <w:pPr>
              <w:rPr>
                <w:lang w:val="nl-NL"/>
              </w:rPr>
            </w:pPr>
            <w:r w:rsidRPr="00183990">
              <w:t>OND-</w:t>
            </w:r>
            <w:r>
              <w:t>6</w:t>
            </w:r>
          </w:p>
        </w:tc>
        <w:tc>
          <w:tcPr>
            <w:tcW w:w="5855" w:type="dxa"/>
            <w:gridSpan w:val="2"/>
          </w:tcPr>
          <w:p w14:paraId="451B68EE" w14:textId="5A02447D" w:rsidR="000A2A18" w:rsidRPr="0074370C" w:rsidRDefault="000A2A18" w:rsidP="004B239F">
            <w:pPr>
              <w:rPr>
                <w:lang w:val="nl-NL"/>
              </w:rPr>
            </w:pPr>
            <w:r>
              <w:rPr>
                <w:lang w:val="nl-NL"/>
              </w:rPr>
              <w:t>Ten aanzien van de met de centrale meldkamer verbonden camera’s vallen de WAN-netw</w:t>
            </w:r>
            <w:r w:rsidRPr="0074370C">
              <w:rPr>
                <w:lang w:val="nl-NL"/>
              </w:rPr>
              <w:t>erkvoorzieningen, infrastructuur en server-hardware buiten de verantwoordelijkheid van de Leverancier. Wel heeft de Leverancier hier een coördinatieplicht bij storingen die impact hebben op het COS.</w:t>
            </w:r>
          </w:p>
        </w:tc>
        <w:tc>
          <w:tcPr>
            <w:tcW w:w="426" w:type="dxa"/>
            <w:shd w:val="clear" w:color="auto" w:fill="D9D9D9" w:themeFill="background1" w:themeFillShade="D9"/>
          </w:tcPr>
          <w:p w14:paraId="562AD4F5" w14:textId="1CC5C6B9" w:rsidR="000A2A18" w:rsidRDefault="000A2A18" w:rsidP="004B239F"/>
        </w:tc>
        <w:tc>
          <w:tcPr>
            <w:tcW w:w="425" w:type="dxa"/>
            <w:shd w:val="clear" w:color="auto" w:fill="D9D9D9" w:themeFill="background1" w:themeFillShade="D9"/>
          </w:tcPr>
          <w:p w14:paraId="6B5CD773" w14:textId="77777777" w:rsidR="000A2A18" w:rsidRDefault="000A2A18" w:rsidP="004B239F"/>
        </w:tc>
        <w:tc>
          <w:tcPr>
            <w:tcW w:w="992" w:type="dxa"/>
            <w:shd w:val="clear" w:color="auto" w:fill="FFFFFF" w:themeFill="background1"/>
          </w:tcPr>
          <w:p w14:paraId="41DC4A6F" w14:textId="77777777" w:rsidR="000A2A18" w:rsidRDefault="000A2A18" w:rsidP="004B239F"/>
        </w:tc>
      </w:tr>
      <w:tr w:rsidR="000A2A18" w14:paraId="5CABB402" w14:textId="3B2065F5" w:rsidTr="000A2A18">
        <w:trPr>
          <w:trHeight w:val="1271"/>
        </w:trPr>
        <w:tc>
          <w:tcPr>
            <w:tcW w:w="944" w:type="dxa"/>
          </w:tcPr>
          <w:p w14:paraId="0EE2FD70" w14:textId="41797929" w:rsidR="000A2A18" w:rsidRPr="0074370C" w:rsidRDefault="000A2A18" w:rsidP="004B239F">
            <w:pPr>
              <w:rPr>
                <w:lang w:val="nl-NL"/>
              </w:rPr>
            </w:pPr>
            <w:r w:rsidRPr="00183990">
              <w:t>OND-</w:t>
            </w:r>
            <w:r>
              <w:t>7</w:t>
            </w:r>
          </w:p>
        </w:tc>
        <w:tc>
          <w:tcPr>
            <w:tcW w:w="5855" w:type="dxa"/>
            <w:gridSpan w:val="2"/>
          </w:tcPr>
          <w:p w14:paraId="352161A5" w14:textId="431E59F4" w:rsidR="000A2A18" w:rsidRPr="0074370C" w:rsidRDefault="000A2A18" w:rsidP="004B239F">
            <w:pPr>
              <w:rPr>
                <w:lang w:val="nl-NL"/>
              </w:rPr>
            </w:pPr>
            <w:r w:rsidRPr="0074370C">
              <w:rPr>
                <w:lang w:val="nl-NL"/>
              </w:rPr>
              <w:t xml:space="preserve">Het resultaat van </w:t>
            </w:r>
            <w:r>
              <w:rPr>
                <w:lang w:val="nl-NL"/>
              </w:rPr>
              <w:t>het</w:t>
            </w:r>
            <w:r w:rsidRPr="0074370C">
              <w:rPr>
                <w:lang w:val="nl-NL"/>
              </w:rPr>
              <w:t xml:space="preserve"> onderhoud moet zijn dat het COS beschikbaar is en blijft voor het uitkijken, terugkijken en opslag (indien v</w:t>
            </w:r>
            <w:r>
              <w:rPr>
                <w:lang w:val="nl-NL"/>
              </w:rPr>
              <w:t xml:space="preserve">an toepassing) van beelden. Van </w:t>
            </w:r>
            <w:proofErr w:type="spellStart"/>
            <w:r w:rsidRPr="0074370C">
              <w:rPr>
                <w:lang w:val="nl-NL"/>
              </w:rPr>
              <w:t>onbeschikbaarheid</w:t>
            </w:r>
            <w:proofErr w:type="spellEnd"/>
            <w:r w:rsidRPr="0074370C">
              <w:rPr>
                <w:lang w:val="nl-NL"/>
              </w:rPr>
              <w:t xml:space="preserve"> is sprake indien één of meerdere functionaliteiten van de geleverde producten niet mogelijk zijn.</w:t>
            </w:r>
          </w:p>
        </w:tc>
        <w:tc>
          <w:tcPr>
            <w:tcW w:w="426" w:type="dxa"/>
            <w:shd w:val="clear" w:color="auto" w:fill="D9D9D9" w:themeFill="background1" w:themeFillShade="D9"/>
          </w:tcPr>
          <w:p w14:paraId="4CD4F00F" w14:textId="6A65738F" w:rsidR="000A2A18" w:rsidRPr="0074370C" w:rsidRDefault="000A2A18" w:rsidP="004B239F"/>
        </w:tc>
        <w:tc>
          <w:tcPr>
            <w:tcW w:w="425" w:type="dxa"/>
            <w:shd w:val="clear" w:color="auto" w:fill="D9D9D9" w:themeFill="background1" w:themeFillShade="D9"/>
          </w:tcPr>
          <w:p w14:paraId="30537B28" w14:textId="77777777" w:rsidR="000A2A18" w:rsidRDefault="000A2A18" w:rsidP="004B239F"/>
        </w:tc>
        <w:tc>
          <w:tcPr>
            <w:tcW w:w="992" w:type="dxa"/>
            <w:shd w:val="clear" w:color="auto" w:fill="FFFFFF" w:themeFill="background1"/>
          </w:tcPr>
          <w:p w14:paraId="64F4357A" w14:textId="77777777" w:rsidR="000A2A18" w:rsidRDefault="000A2A18" w:rsidP="004B239F"/>
        </w:tc>
      </w:tr>
      <w:tr w:rsidR="000A2A18" w14:paraId="79E30A2D" w14:textId="07B4827C" w:rsidTr="000A2A18">
        <w:trPr>
          <w:trHeight w:val="974"/>
        </w:trPr>
        <w:tc>
          <w:tcPr>
            <w:tcW w:w="944" w:type="dxa"/>
          </w:tcPr>
          <w:p w14:paraId="1341636E" w14:textId="055F476D" w:rsidR="000A2A18" w:rsidRPr="005E10ED" w:rsidRDefault="000A2A18" w:rsidP="004B239F">
            <w:r w:rsidRPr="00183990">
              <w:t>OND-</w:t>
            </w:r>
            <w:r>
              <w:t>8</w:t>
            </w:r>
          </w:p>
        </w:tc>
        <w:tc>
          <w:tcPr>
            <w:tcW w:w="5855" w:type="dxa"/>
            <w:gridSpan w:val="2"/>
          </w:tcPr>
          <w:p w14:paraId="4E9035F2" w14:textId="306AC653" w:rsidR="000A2A18" w:rsidRPr="0074370C" w:rsidRDefault="000A2A18" w:rsidP="004B239F">
            <w:r w:rsidRPr="0074370C">
              <w:rPr>
                <w:lang w:val="nl-NL"/>
              </w:rPr>
              <w:t xml:space="preserve">Gedurende de contractperiode garandeert de Leverancier de functionele beschikbaarheid van het </w:t>
            </w:r>
            <w:proofErr w:type="spellStart"/>
            <w:r w:rsidRPr="00C17589">
              <w:rPr>
                <w:lang w:val="nl-NL"/>
              </w:rPr>
              <w:t>Milestone</w:t>
            </w:r>
            <w:proofErr w:type="spellEnd"/>
            <w:r w:rsidRPr="00C17589">
              <w:rPr>
                <w:lang w:val="nl-NL"/>
              </w:rPr>
              <w:t xml:space="preserve"> Video Management Systeem </w:t>
            </w:r>
            <w:r w:rsidRPr="0074370C">
              <w:rPr>
                <w:lang w:val="nl-NL"/>
              </w:rPr>
              <w:t>conform de  minimale beschikbaarheidsniveau op jaarbasis</w:t>
            </w:r>
            <w:r>
              <w:rPr>
                <w:lang w:val="nl-NL"/>
              </w:rPr>
              <w:t xml:space="preserve"> van </w:t>
            </w:r>
            <w:r w:rsidRPr="0074370C">
              <w:rPr>
                <w:lang w:val="nl-NL"/>
              </w:rPr>
              <w:t>99,9%</w:t>
            </w:r>
            <w:r>
              <w:rPr>
                <w:lang w:val="nl-NL"/>
              </w:rPr>
              <w:t>.</w:t>
            </w:r>
          </w:p>
        </w:tc>
        <w:tc>
          <w:tcPr>
            <w:tcW w:w="426" w:type="dxa"/>
            <w:shd w:val="clear" w:color="auto" w:fill="D9D9D9" w:themeFill="background1" w:themeFillShade="D9"/>
          </w:tcPr>
          <w:p w14:paraId="0D726D98" w14:textId="510F2950" w:rsidR="000A2A18" w:rsidRPr="0074370C" w:rsidRDefault="000A2A18" w:rsidP="004B239F"/>
        </w:tc>
        <w:tc>
          <w:tcPr>
            <w:tcW w:w="425" w:type="dxa"/>
          </w:tcPr>
          <w:p w14:paraId="1549FA17" w14:textId="77777777" w:rsidR="000A2A18" w:rsidRDefault="000A2A18" w:rsidP="004B239F"/>
        </w:tc>
        <w:tc>
          <w:tcPr>
            <w:tcW w:w="992" w:type="dxa"/>
            <w:shd w:val="clear" w:color="auto" w:fill="FFFFFF" w:themeFill="background1"/>
          </w:tcPr>
          <w:p w14:paraId="32FE7782" w14:textId="77777777" w:rsidR="000A2A18" w:rsidRDefault="000A2A18" w:rsidP="004B239F"/>
        </w:tc>
      </w:tr>
      <w:tr w:rsidR="000A2A18" w14:paraId="39780322" w14:textId="673B935C" w:rsidTr="000A2A18">
        <w:trPr>
          <w:trHeight w:val="973"/>
        </w:trPr>
        <w:tc>
          <w:tcPr>
            <w:tcW w:w="944" w:type="dxa"/>
          </w:tcPr>
          <w:p w14:paraId="1B5092CA" w14:textId="48E8624B" w:rsidR="000A2A18" w:rsidRPr="0074370C" w:rsidRDefault="000A2A18" w:rsidP="004B239F">
            <w:pPr>
              <w:rPr>
                <w:lang w:val="nl-NL"/>
              </w:rPr>
            </w:pPr>
            <w:r w:rsidRPr="00183990">
              <w:t>OND-</w:t>
            </w:r>
            <w:r>
              <w:t>9</w:t>
            </w:r>
          </w:p>
        </w:tc>
        <w:tc>
          <w:tcPr>
            <w:tcW w:w="5855" w:type="dxa"/>
            <w:gridSpan w:val="2"/>
          </w:tcPr>
          <w:p w14:paraId="7D1C15AA" w14:textId="3D2E4844" w:rsidR="000A2A18" w:rsidRPr="0074370C" w:rsidRDefault="000A2A18" w:rsidP="004B239F">
            <w:pPr>
              <w:rPr>
                <w:lang w:val="nl-NL"/>
              </w:rPr>
            </w:pPr>
            <w:r w:rsidRPr="0074370C">
              <w:rPr>
                <w:lang w:val="nl-NL"/>
              </w:rPr>
              <w:t>Gedurende de contractperiode garandeert de Leverancier de functionele beschikbaarheid van</w:t>
            </w:r>
            <w:r>
              <w:t xml:space="preserve"> e</w:t>
            </w:r>
            <w:proofErr w:type="spellStart"/>
            <w:r w:rsidRPr="00C17589">
              <w:rPr>
                <w:lang w:val="nl-NL"/>
              </w:rPr>
              <w:t>lke</w:t>
            </w:r>
            <w:proofErr w:type="spellEnd"/>
            <w:r w:rsidRPr="00C17589">
              <w:rPr>
                <w:lang w:val="nl-NL"/>
              </w:rPr>
              <w:t xml:space="preserve"> individuele camera</w:t>
            </w:r>
            <w:r w:rsidRPr="0074370C">
              <w:rPr>
                <w:lang w:val="nl-NL"/>
              </w:rPr>
              <w:t xml:space="preserve"> conform de minimale beschikbaarheidsniveau op jaarbasis</w:t>
            </w:r>
            <w:r>
              <w:rPr>
                <w:lang w:val="nl-NL"/>
              </w:rPr>
              <w:t xml:space="preserve"> van </w:t>
            </w:r>
            <w:r w:rsidRPr="0074370C">
              <w:rPr>
                <w:lang w:val="nl-NL"/>
              </w:rPr>
              <w:t>99.0%</w:t>
            </w:r>
            <w:r>
              <w:rPr>
                <w:lang w:val="nl-NL"/>
              </w:rPr>
              <w:t>.</w:t>
            </w:r>
          </w:p>
        </w:tc>
        <w:tc>
          <w:tcPr>
            <w:tcW w:w="426" w:type="dxa"/>
            <w:shd w:val="clear" w:color="auto" w:fill="D9D9D9" w:themeFill="background1" w:themeFillShade="D9"/>
          </w:tcPr>
          <w:p w14:paraId="45C44C64" w14:textId="4DB0BF46" w:rsidR="000A2A18" w:rsidRPr="0074370C" w:rsidRDefault="000A2A18" w:rsidP="004B239F"/>
        </w:tc>
        <w:tc>
          <w:tcPr>
            <w:tcW w:w="425" w:type="dxa"/>
            <w:shd w:val="clear" w:color="auto" w:fill="D9D9D9" w:themeFill="background1" w:themeFillShade="D9"/>
          </w:tcPr>
          <w:p w14:paraId="3470E70A" w14:textId="77777777" w:rsidR="000A2A18" w:rsidRDefault="000A2A18" w:rsidP="004B239F"/>
        </w:tc>
        <w:tc>
          <w:tcPr>
            <w:tcW w:w="992" w:type="dxa"/>
            <w:shd w:val="clear" w:color="auto" w:fill="FFFFFF" w:themeFill="background1"/>
          </w:tcPr>
          <w:p w14:paraId="73912828" w14:textId="77777777" w:rsidR="000A2A18" w:rsidRDefault="000A2A18" w:rsidP="004B239F"/>
        </w:tc>
      </w:tr>
      <w:tr w:rsidR="000A2A18" w14:paraId="6ECE5518" w14:textId="22BE6A6A" w:rsidTr="000A2A18">
        <w:trPr>
          <w:trHeight w:val="576"/>
        </w:trPr>
        <w:tc>
          <w:tcPr>
            <w:tcW w:w="944" w:type="dxa"/>
          </w:tcPr>
          <w:p w14:paraId="68DFB4A9" w14:textId="4DA84BCB" w:rsidR="000A2A18" w:rsidRPr="0074370C" w:rsidRDefault="000A2A18" w:rsidP="004B239F">
            <w:pPr>
              <w:rPr>
                <w:lang w:val="nl-NL"/>
              </w:rPr>
            </w:pPr>
            <w:r w:rsidRPr="00183990">
              <w:t>OND-1</w:t>
            </w:r>
            <w:r>
              <w:t>0</w:t>
            </w:r>
          </w:p>
        </w:tc>
        <w:tc>
          <w:tcPr>
            <w:tcW w:w="5855" w:type="dxa"/>
            <w:gridSpan w:val="2"/>
          </w:tcPr>
          <w:p w14:paraId="69229581" w14:textId="49F77E21" w:rsidR="000A2A18" w:rsidRPr="0074370C" w:rsidRDefault="000A2A18" w:rsidP="004B239F">
            <w:pPr>
              <w:rPr>
                <w:lang w:val="nl-NL"/>
              </w:rPr>
            </w:pPr>
            <w:r w:rsidRPr="0074370C">
              <w:rPr>
                <w:lang w:val="nl-NL"/>
              </w:rPr>
              <w:t xml:space="preserve">De beschikbaarheidseisen zijn niet van toepassing op de bestaande camera’s die </w:t>
            </w:r>
            <w:r>
              <w:rPr>
                <w:lang w:val="nl-NL"/>
              </w:rPr>
              <w:t xml:space="preserve">worden onderhouden op basis van ‘best effort’.  </w:t>
            </w:r>
          </w:p>
        </w:tc>
        <w:tc>
          <w:tcPr>
            <w:tcW w:w="426" w:type="dxa"/>
            <w:shd w:val="clear" w:color="auto" w:fill="D9D9D9" w:themeFill="background1" w:themeFillShade="D9"/>
          </w:tcPr>
          <w:p w14:paraId="7D4F4BDE" w14:textId="10A6B8C6" w:rsidR="000A2A18" w:rsidRPr="0074370C" w:rsidRDefault="000A2A18" w:rsidP="004B239F"/>
        </w:tc>
        <w:tc>
          <w:tcPr>
            <w:tcW w:w="425" w:type="dxa"/>
            <w:shd w:val="clear" w:color="auto" w:fill="D9D9D9" w:themeFill="background1" w:themeFillShade="D9"/>
          </w:tcPr>
          <w:p w14:paraId="6C91379B" w14:textId="77777777" w:rsidR="000A2A18" w:rsidRDefault="000A2A18" w:rsidP="004B239F"/>
        </w:tc>
        <w:tc>
          <w:tcPr>
            <w:tcW w:w="992" w:type="dxa"/>
            <w:shd w:val="clear" w:color="auto" w:fill="FFFFFF" w:themeFill="background1"/>
          </w:tcPr>
          <w:p w14:paraId="7E051CED" w14:textId="77777777" w:rsidR="000A2A18" w:rsidRDefault="000A2A18" w:rsidP="004B239F"/>
        </w:tc>
      </w:tr>
      <w:tr w:rsidR="000A2A18" w14:paraId="7560B84D" w14:textId="2533A7AF" w:rsidTr="000A2A18">
        <w:trPr>
          <w:trHeight w:val="1255"/>
        </w:trPr>
        <w:tc>
          <w:tcPr>
            <w:tcW w:w="944" w:type="dxa"/>
          </w:tcPr>
          <w:p w14:paraId="7D4B59D1" w14:textId="7D868E5A" w:rsidR="000A2A18" w:rsidRPr="0074370C" w:rsidRDefault="000A2A18" w:rsidP="004B239F">
            <w:pPr>
              <w:rPr>
                <w:lang w:val="nl-NL"/>
              </w:rPr>
            </w:pPr>
            <w:r w:rsidRPr="00183990">
              <w:lastRenderedPageBreak/>
              <w:t>OND-1</w:t>
            </w:r>
            <w:r>
              <w:t>1</w:t>
            </w:r>
          </w:p>
        </w:tc>
        <w:tc>
          <w:tcPr>
            <w:tcW w:w="5855" w:type="dxa"/>
            <w:gridSpan w:val="2"/>
          </w:tcPr>
          <w:p w14:paraId="4EC1A195" w14:textId="77ED3DD7" w:rsidR="000A2A18" w:rsidRPr="0074370C" w:rsidRDefault="000A2A18" w:rsidP="004B239F">
            <w:pPr>
              <w:rPr>
                <w:lang w:val="nl-NL"/>
              </w:rPr>
            </w:pPr>
            <w:r w:rsidRPr="0074370C">
              <w:rPr>
                <w:lang w:val="nl-NL"/>
              </w:rPr>
              <w:t xml:space="preserve">Indien de camera op werkdagen tussen 8.00 uur en 16.00 uur in storing wordt gemeld dan geldt als moment van </w:t>
            </w:r>
            <w:proofErr w:type="spellStart"/>
            <w:r w:rsidRPr="0074370C">
              <w:rPr>
                <w:lang w:val="nl-NL"/>
              </w:rPr>
              <w:t>onbeschikbaarheid</w:t>
            </w:r>
            <w:proofErr w:type="spellEnd"/>
            <w:r w:rsidRPr="0074370C">
              <w:rPr>
                <w:lang w:val="nl-NL"/>
              </w:rPr>
              <w:t xml:space="preserve"> de tijd van storingsmelding. In andere gevallen geldt als moment van </w:t>
            </w:r>
            <w:proofErr w:type="spellStart"/>
            <w:r w:rsidRPr="0074370C">
              <w:rPr>
                <w:lang w:val="nl-NL"/>
              </w:rPr>
              <w:t>onbeschikbaarheid</w:t>
            </w:r>
            <w:proofErr w:type="spellEnd"/>
            <w:r w:rsidRPr="0074370C">
              <w:rPr>
                <w:lang w:val="nl-NL"/>
              </w:rPr>
              <w:t xml:space="preserve"> de eerstvolgende werkdag 8.00 uur.</w:t>
            </w:r>
          </w:p>
        </w:tc>
        <w:tc>
          <w:tcPr>
            <w:tcW w:w="426" w:type="dxa"/>
            <w:shd w:val="clear" w:color="auto" w:fill="D9D9D9" w:themeFill="background1" w:themeFillShade="D9"/>
          </w:tcPr>
          <w:p w14:paraId="3A9880AC" w14:textId="670B3D53" w:rsidR="000A2A18" w:rsidRPr="0074370C" w:rsidRDefault="000A2A18" w:rsidP="004B239F"/>
        </w:tc>
        <w:tc>
          <w:tcPr>
            <w:tcW w:w="425" w:type="dxa"/>
            <w:shd w:val="clear" w:color="auto" w:fill="D9D9D9" w:themeFill="background1" w:themeFillShade="D9"/>
          </w:tcPr>
          <w:p w14:paraId="539BDEE3" w14:textId="77777777" w:rsidR="000A2A18" w:rsidRDefault="000A2A18" w:rsidP="004B239F"/>
        </w:tc>
        <w:tc>
          <w:tcPr>
            <w:tcW w:w="992" w:type="dxa"/>
            <w:shd w:val="clear" w:color="auto" w:fill="FFFFFF" w:themeFill="background1"/>
          </w:tcPr>
          <w:p w14:paraId="49B4BA84" w14:textId="77777777" w:rsidR="000A2A18" w:rsidRDefault="000A2A18" w:rsidP="004B239F"/>
        </w:tc>
      </w:tr>
      <w:tr w:rsidR="000A2A18" w14:paraId="34BE9993" w14:textId="356440E8" w:rsidTr="000A2A18">
        <w:trPr>
          <w:trHeight w:val="1131"/>
        </w:trPr>
        <w:tc>
          <w:tcPr>
            <w:tcW w:w="944" w:type="dxa"/>
          </w:tcPr>
          <w:p w14:paraId="2966025C" w14:textId="0702EDFA" w:rsidR="000A2A18" w:rsidRPr="0074370C" w:rsidRDefault="000A2A18" w:rsidP="004B239F">
            <w:pPr>
              <w:rPr>
                <w:lang w:val="nl-NL"/>
              </w:rPr>
            </w:pPr>
            <w:r w:rsidRPr="00183990">
              <w:t>OND-1</w:t>
            </w:r>
            <w:r>
              <w:t>2</w:t>
            </w:r>
          </w:p>
        </w:tc>
        <w:tc>
          <w:tcPr>
            <w:tcW w:w="5855" w:type="dxa"/>
            <w:gridSpan w:val="2"/>
          </w:tcPr>
          <w:p w14:paraId="49755159" w14:textId="2B0CC745" w:rsidR="000A2A18" w:rsidRPr="0074370C" w:rsidRDefault="000A2A18" w:rsidP="004B239F">
            <w:pPr>
              <w:rPr>
                <w:lang w:val="nl-NL"/>
              </w:rPr>
            </w:pPr>
            <w:proofErr w:type="spellStart"/>
            <w:r w:rsidRPr="0074370C">
              <w:rPr>
                <w:lang w:val="nl-NL"/>
              </w:rPr>
              <w:t>Onbeschikbaarheid</w:t>
            </w:r>
            <w:proofErr w:type="spellEnd"/>
            <w:r w:rsidRPr="0074370C">
              <w:rPr>
                <w:lang w:val="nl-NL"/>
              </w:rPr>
              <w:t xml:space="preserve"> van het COS ten gevolge van storingen of schades door aanrijdingen, natuurgeweld, vandalisme, sabotage of ondeskundig handelen van opdrachtgever worden niet meegerekend bij de bepaling van de </w:t>
            </w:r>
            <w:proofErr w:type="spellStart"/>
            <w:r w:rsidRPr="0074370C">
              <w:rPr>
                <w:lang w:val="nl-NL"/>
              </w:rPr>
              <w:t>onbeschikbaarheid</w:t>
            </w:r>
            <w:proofErr w:type="spellEnd"/>
            <w:r w:rsidRPr="0074370C">
              <w:rPr>
                <w:lang w:val="nl-NL"/>
              </w:rPr>
              <w:t xml:space="preserve"> die de leverancier zou zijn toe te rekenen.</w:t>
            </w:r>
          </w:p>
        </w:tc>
        <w:tc>
          <w:tcPr>
            <w:tcW w:w="426" w:type="dxa"/>
            <w:shd w:val="clear" w:color="auto" w:fill="D9D9D9" w:themeFill="background1" w:themeFillShade="D9"/>
          </w:tcPr>
          <w:p w14:paraId="49F31AC9" w14:textId="353C783D" w:rsidR="000A2A18" w:rsidRPr="0074370C" w:rsidRDefault="000A2A18" w:rsidP="004B239F"/>
        </w:tc>
        <w:tc>
          <w:tcPr>
            <w:tcW w:w="425" w:type="dxa"/>
            <w:shd w:val="clear" w:color="auto" w:fill="D9D9D9" w:themeFill="background1" w:themeFillShade="D9"/>
          </w:tcPr>
          <w:p w14:paraId="4AA81284" w14:textId="77777777" w:rsidR="000A2A18" w:rsidRDefault="000A2A18" w:rsidP="004B239F"/>
        </w:tc>
        <w:tc>
          <w:tcPr>
            <w:tcW w:w="992" w:type="dxa"/>
            <w:shd w:val="clear" w:color="auto" w:fill="FFFFFF" w:themeFill="background1"/>
          </w:tcPr>
          <w:p w14:paraId="621ACDC9" w14:textId="77777777" w:rsidR="000A2A18" w:rsidRDefault="000A2A18" w:rsidP="004B239F"/>
        </w:tc>
      </w:tr>
      <w:tr w:rsidR="000A2A18" w14:paraId="65D5C0E5" w14:textId="39557921" w:rsidTr="000A2A18">
        <w:trPr>
          <w:trHeight w:val="1686"/>
        </w:trPr>
        <w:tc>
          <w:tcPr>
            <w:tcW w:w="944" w:type="dxa"/>
            <w:shd w:val="clear" w:color="auto" w:fill="auto"/>
          </w:tcPr>
          <w:p w14:paraId="7C4E634C" w14:textId="4D1DCA16" w:rsidR="000A2A18" w:rsidRPr="0074370C" w:rsidRDefault="000A2A18" w:rsidP="004B239F">
            <w:pPr>
              <w:rPr>
                <w:lang w:val="nl-NL"/>
              </w:rPr>
            </w:pPr>
            <w:r w:rsidRPr="00916CEE">
              <w:t>OND-13</w:t>
            </w:r>
          </w:p>
        </w:tc>
        <w:tc>
          <w:tcPr>
            <w:tcW w:w="5855" w:type="dxa"/>
            <w:gridSpan w:val="2"/>
            <w:shd w:val="clear" w:color="auto" w:fill="auto"/>
          </w:tcPr>
          <w:p w14:paraId="6644509F" w14:textId="5A488E72" w:rsidR="000A2A18" w:rsidRPr="0074370C" w:rsidRDefault="000A2A18" w:rsidP="004B239F">
            <w:pPr>
              <w:rPr>
                <w:lang w:val="nl-NL"/>
              </w:rPr>
            </w:pPr>
            <w:proofErr w:type="spellStart"/>
            <w:r w:rsidRPr="0074370C">
              <w:rPr>
                <w:lang w:val="nl-NL"/>
              </w:rPr>
              <w:t>Onbeschikbaarheid</w:t>
            </w:r>
            <w:proofErr w:type="spellEnd"/>
            <w:r w:rsidRPr="0074370C">
              <w:rPr>
                <w:lang w:val="nl-NL"/>
              </w:rPr>
              <w:t xml:space="preserve"> van het COS ten gevolge van stroomuitval in het </w:t>
            </w:r>
            <w:proofErr w:type="spellStart"/>
            <w:r w:rsidRPr="0074370C">
              <w:rPr>
                <w:lang w:val="nl-NL"/>
              </w:rPr>
              <w:t>network</w:t>
            </w:r>
            <w:proofErr w:type="spellEnd"/>
            <w:r w:rsidRPr="0074370C">
              <w:rPr>
                <w:lang w:val="nl-NL"/>
              </w:rPr>
              <w:t xml:space="preserve"> van stroomleverancier worden niet meegerekend bij de bepaling van beschikbaarheid die de leverancier zou zijn toe te rekenen. Schade aan of uitval van de camera door boven- of onderspanning is wel een verantwoordelijkheid van de Leverancier en wordt wel meegerekend bij de bepaling van de beschikbaarheid die de leverancier zou zijn toe te rekenen</w:t>
            </w:r>
          </w:p>
        </w:tc>
        <w:tc>
          <w:tcPr>
            <w:tcW w:w="426" w:type="dxa"/>
            <w:shd w:val="clear" w:color="auto" w:fill="D9D9D9" w:themeFill="background1" w:themeFillShade="D9"/>
          </w:tcPr>
          <w:p w14:paraId="49103E16" w14:textId="6BDD82E4" w:rsidR="000A2A18" w:rsidRPr="0074370C" w:rsidRDefault="000A2A18" w:rsidP="004B239F"/>
        </w:tc>
        <w:tc>
          <w:tcPr>
            <w:tcW w:w="425" w:type="dxa"/>
            <w:shd w:val="clear" w:color="auto" w:fill="D9D9D9" w:themeFill="background1" w:themeFillShade="D9"/>
          </w:tcPr>
          <w:p w14:paraId="6FAD3698" w14:textId="77777777" w:rsidR="000A2A18" w:rsidRDefault="000A2A18" w:rsidP="004B239F"/>
        </w:tc>
        <w:tc>
          <w:tcPr>
            <w:tcW w:w="992" w:type="dxa"/>
            <w:shd w:val="clear" w:color="auto" w:fill="FFFFFF" w:themeFill="background1"/>
          </w:tcPr>
          <w:p w14:paraId="1F14AA0D" w14:textId="77777777" w:rsidR="000A2A18" w:rsidRDefault="000A2A18" w:rsidP="004B239F"/>
        </w:tc>
      </w:tr>
      <w:tr w:rsidR="000A2A18" w14:paraId="3B915F93" w14:textId="76CC7E00" w:rsidTr="000A2A18">
        <w:trPr>
          <w:trHeight w:val="549"/>
        </w:trPr>
        <w:tc>
          <w:tcPr>
            <w:tcW w:w="944" w:type="dxa"/>
          </w:tcPr>
          <w:p w14:paraId="01E3DF7E" w14:textId="09B0C8D5" w:rsidR="000A2A18" w:rsidRPr="0074370C" w:rsidRDefault="000A2A18" w:rsidP="004B239F">
            <w:pPr>
              <w:rPr>
                <w:lang w:val="nl-NL"/>
              </w:rPr>
            </w:pPr>
            <w:r w:rsidRPr="00183990">
              <w:t>OND-1</w:t>
            </w:r>
            <w:r>
              <w:t>4</w:t>
            </w:r>
          </w:p>
        </w:tc>
        <w:tc>
          <w:tcPr>
            <w:tcW w:w="5855" w:type="dxa"/>
            <w:gridSpan w:val="2"/>
          </w:tcPr>
          <w:p w14:paraId="1E01867E" w14:textId="7B12C37D" w:rsidR="000A2A18" w:rsidRPr="0074370C" w:rsidRDefault="000A2A18" w:rsidP="004B239F">
            <w:pPr>
              <w:rPr>
                <w:lang w:val="nl-NL"/>
              </w:rPr>
            </w:pPr>
            <w:r w:rsidRPr="0074370C">
              <w:rPr>
                <w:lang w:val="nl-NL"/>
              </w:rPr>
              <w:t xml:space="preserve">Het moment van </w:t>
            </w:r>
            <w:proofErr w:type="spellStart"/>
            <w:r w:rsidRPr="0074370C">
              <w:rPr>
                <w:lang w:val="nl-NL"/>
              </w:rPr>
              <w:t>onbeschikbaarheid</w:t>
            </w:r>
            <w:proofErr w:type="spellEnd"/>
            <w:r w:rsidRPr="0074370C">
              <w:rPr>
                <w:lang w:val="nl-NL"/>
              </w:rPr>
              <w:t xml:space="preserve"> gaat in bij de melding van een storing door Opdrachtgever</w:t>
            </w:r>
            <w:r>
              <w:rPr>
                <w:lang w:val="nl-NL"/>
              </w:rPr>
              <w:t xml:space="preserve"> of via </w:t>
            </w:r>
            <w:r w:rsidRPr="0074370C">
              <w:rPr>
                <w:lang w:val="nl-NL"/>
              </w:rPr>
              <w:t xml:space="preserve">het </w:t>
            </w:r>
            <w:proofErr w:type="spellStart"/>
            <w:r w:rsidRPr="0074370C">
              <w:rPr>
                <w:lang w:val="nl-NL"/>
              </w:rPr>
              <w:t>monitorings</w:t>
            </w:r>
            <w:proofErr w:type="spellEnd"/>
            <w:r>
              <w:rPr>
                <w:lang w:val="nl-NL"/>
              </w:rPr>
              <w:t xml:space="preserve"> of inbraaksystee</w:t>
            </w:r>
            <w:r w:rsidRPr="0074370C">
              <w:rPr>
                <w:lang w:val="nl-NL"/>
              </w:rPr>
              <w:t xml:space="preserve">m </w:t>
            </w:r>
            <w:r>
              <w:rPr>
                <w:lang w:val="nl-NL"/>
              </w:rPr>
              <w:t xml:space="preserve">van de Opdrachtgever </w:t>
            </w:r>
            <w:r w:rsidRPr="0074370C">
              <w:rPr>
                <w:lang w:val="nl-NL"/>
              </w:rPr>
              <w:t>aan de Leverancier</w:t>
            </w:r>
            <w:r>
              <w:rPr>
                <w:lang w:val="nl-NL"/>
              </w:rPr>
              <w:t>.</w:t>
            </w:r>
          </w:p>
        </w:tc>
        <w:tc>
          <w:tcPr>
            <w:tcW w:w="426" w:type="dxa"/>
            <w:shd w:val="clear" w:color="auto" w:fill="D9D9D9" w:themeFill="background1" w:themeFillShade="D9"/>
          </w:tcPr>
          <w:p w14:paraId="751164E6" w14:textId="2BF350A7" w:rsidR="000A2A18" w:rsidRPr="0074370C" w:rsidRDefault="000A2A18" w:rsidP="004B239F"/>
        </w:tc>
        <w:tc>
          <w:tcPr>
            <w:tcW w:w="425" w:type="dxa"/>
            <w:shd w:val="clear" w:color="auto" w:fill="D9D9D9" w:themeFill="background1" w:themeFillShade="D9"/>
          </w:tcPr>
          <w:p w14:paraId="2166C7D7" w14:textId="77777777" w:rsidR="000A2A18" w:rsidRDefault="000A2A18" w:rsidP="004B239F"/>
        </w:tc>
        <w:tc>
          <w:tcPr>
            <w:tcW w:w="992" w:type="dxa"/>
            <w:shd w:val="clear" w:color="auto" w:fill="FFFFFF" w:themeFill="background1"/>
          </w:tcPr>
          <w:p w14:paraId="1E0AB891" w14:textId="77777777" w:rsidR="000A2A18" w:rsidRDefault="000A2A18" w:rsidP="004B239F"/>
        </w:tc>
      </w:tr>
      <w:tr w:rsidR="000A2A18" w14:paraId="032C903D" w14:textId="1C57622D" w:rsidTr="000A2A18">
        <w:trPr>
          <w:trHeight w:val="975"/>
        </w:trPr>
        <w:tc>
          <w:tcPr>
            <w:tcW w:w="944" w:type="dxa"/>
          </w:tcPr>
          <w:p w14:paraId="79FD25AD" w14:textId="0ED4BFC1" w:rsidR="000A2A18" w:rsidRPr="0074370C" w:rsidRDefault="000A2A18" w:rsidP="004B239F">
            <w:pPr>
              <w:rPr>
                <w:lang w:val="nl-NL"/>
              </w:rPr>
            </w:pPr>
            <w:r w:rsidRPr="00183990">
              <w:t>OND-1</w:t>
            </w:r>
            <w:r>
              <w:t>5</w:t>
            </w:r>
          </w:p>
        </w:tc>
        <w:tc>
          <w:tcPr>
            <w:tcW w:w="5855" w:type="dxa"/>
            <w:gridSpan w:val="2"/>
          </w:tcPr>
          <w:p w14:paraId="7F9B482B" w14:textId="367892BF" w:rsidR="000A2A18" w:rsidRPr="0074370C" w:rsidRDefault="000A2A18" w:rsidP="004B239F">
            <w:pPr>
              <w:rPr>
                <w:lang w:val="nl-NL"/>
              </w:rPr>
            </w:pPr>
            <w:r w:rsidRPr="0074370C">
              <w:rPr>
                <w:lang w:val="nl-NL"/>
              </w:rPr>
              <w:t xml:space="preserve">De hersteltijd en daarmee </w:t>
            </w:r>
            <w:proofErr w:type="spellStart"/>
            <w:r w:rsidRPr="0074370C">
              <w:rPr>
                <w:lang w:val="nl-NL"/>
              </w:rPr>
              <w:t>onbeschikbaarheid</w:t>
            </w:r>
            <w:proofErr w:type="spellEnd"/>
            <w:r w:rsidRPr="0074370C">
              <w:rPr>
                <w:lang w:val="nl-NL"/>
              </w:rPr>
              <w:t xml:space="preserve"> eindigt op het moment dat de Leverancier de storing heeft verholpen c.q. functieherstel heeft gerealiseerd en hiervan een e-mail melding is gedaan bij de servicedesk van opdrachtgever door de Leverancier.</w:t>
            </w:r>
          </w:p>
        </w:tc>
        <w:tc>
          <w:tcPr>
            <w:tcW w:w="426" w:type="dxa"/>
            <w:shd w:val="clear" w:color="auto" w:fill="D9D9D9" w:themeFill="background1" w:themeFillShade="D9"/>
          </w:tcPr>
          <w:p w14:paraId="632C130E" w14:textId="3069D8D5" w:rsidR="000A2A18" w:rsidRPr="0074370C" w:rsidRDefault="000A2A18" w:rsidP="004B239F"/>
        </w:tc>
        <w:tc>
          <w:tcPr>
            <w:tcW w:w="425" w:type="dxa"/>
            <w:shd w:val="clear" w:color="auto" w:fill="D9D9D9" w:themeFill="background1" w:themeFillShade="D9"/>
          </w:tcPr>
          <w:p w14:paraId="3DED2A83" w14:textId="77777777" w:rsidR="000A2A18" w:rsidRDefault="000A2A18" w:rsidP="004B239F"/>
        </w:tc>
        <w:tc>
          <w:tcPr>
            <w:tcW w:w="992" w:type="dxa"/>
            <w:shd w:val="clear" w:color="auto" w:fill="FFFFFF" w:themeFill="background1"/>
          </w:tcPr>
          <w:p w14:paraId="5F5E2778" w14:textId="77777777" w:rsidR="000A2A18" w:rsidRDefault="000A2A18" w:rsidP="004B239F"/>
        </w:tc>
      </w:tr>
      <w:tr w:rsidR="000A2A18" w14:paraId="27B2ABFB" w14:textId="3A1D1F9B" w:rsidTr="000A2A18">
        <w:trPr>
          <w:trHeight w:val="565"/>
        </w:trPr>
        <w:tc>
          <w:tcPr>
            <w:tcW w:w="944" w:type="dxa"/>
          </w:tcPr>
          <w:p w14:paraId="19E88747" w14:textId="2B622D21" w:rsidR="000A2A18" w:rsidRPr="0074370C" w:rsidRDefault="000A2A18" w:rsidP="004B239F">
            <w:pPr>
              <w:rPr>
                <w:lang w:val="nl-NL"/>
              </w:rPr>
            </w:pPr>
            <w:r w:rsidRPr="00183990">
              <w:t>OND-1</w:t>
            </w:r>
            <w:r>
              <w:t>6</w:t>
            </w:r>
          </w:p>
        </w:tc>
        <w:tc>
          <w:tcPr>
            <w:tcW w:w="5855" w:type="dxa"/>
            <w:gridSpan w:val="2"/>
          </w:tcPr>
          <w:p w14:paraId="089A6F76" w14:textId="25951F96" w:rsidR="000A2A18" w:rsidRPr="0074370C" w:rsidRDefault="000A2A18" w:rsidP="004B239F">
            <w:pPr>
              <w:rPr>
                <w:lang w:val="nl-NL"/>
              </w:rPr>
            </w:pPr>
            <w:r>
              <w:rPr>
                <w:lang w:val="nl-NL"/>
              </w:rPr>
              <w:t>E</w:t>
            </w:r>
            <w:r w:rsidRPr="0074370C">
              <w:rPr>
                <w:lang w:val="nl-NL"/>
              </w:rPr>
              <w:t xml:space="preserve">en storing </w:t>
            </w:r>
            <w:r>
              <w:rPr>
                <w:lang w:val="nl-NL"/>
              </w:rPr>
              <w:t xml:space="preserve">dient binnen </w:t>
            </w:r>
            <w:proofErr w:type="spellStart"/>
            <w:r>
              <w:rPr>
                <w:lang w:val="nl-NL"/>
              </w:rPr>
              <w:t>binnen</w:t>
            </w:r>
            <w:proofErr w:type="spellEnd"/>
            <w:r>
              <w:rPr>
                <w:lang w:val="nl-NL"/>
              </w:rPr>
              <w:t xml:space="preserve"> 24 uur na de eerste storingsmelding </w:t>
            </w:r>
            <w:r w:rsidRPr="0074370C">
              <w:rPr>
                <w:lang w:val="nl-NL"/>
              </w:rPr>
              <w:t xml:space="preserve">correct </w:t>
            </w:r>
            <w:r>
              <w:rPr>
                <w:lang w:val="nl-NL"/>
              </w:rPr>
              <w:t xml:space="preserve">te zijn </w:t>
            </w:r>
            <w:proofErr w:type="spellStart"/>
            <w:r>
              <w:rPr>
                <w:lang w:val="nl-NL"/>
              </w:rPr>
              <w:t>opgeslost</w:t>
            </w:r>
            <w:proofErr w:type="spellEnd"/>
            <w:r>
              <w:rPr>
                <w:lang w:val="nl-NL"/>
              </w:rPr>
              <w:t xml:space="preserve"> alvorens de </w:t>
            </w:r>
            <w:r w:rsidRPr="0074370C">
              <w:rPr>
                <w:lang w:val="nl-NL"/>
              </w:rPr>
              <w:t xml:space="preserve">melding </w:t>
            </w:r>
            <w:r>
              <w:rPr>
                <w:lang w:val="nl-NL"/>
              </w:rPr>
              <w:t xml:space="preserve">als </w:t>
            </w:r>
            <w:r w:rsidRPr="0074370C">
              <w:rPr>
                <w:lang w:val="nl-NL"/>
              </w:rPr>
              <w:t xml:space="preserve">afgehandeld </w:t>
            </w:r>
            <w:r>
              <w:rPr>
                <w:lang w:val="nl-NL"/>
              </w:rPr>
              <w:t xml:space="preserve">kan worden </w:t>
            </w:r>
            <w:r w:rsidRPr="0074370C">
              <w:rPr>
                <w:lang w:val="nl-NL"/>
              </w:rPr>
              <w:t>beschouwd.</w:t>
            </w:r>
          </w:p>
        </w:tc>
        <w:tc>
          <w:tcPr>
            <w:tcW w:w="426" w:type="dxa"/>
            <w:shd w:val="clear" w:color="auto" w:fill="D9D9D9" w:themeFill="background1" w:themeFillShade="D9"/>
          </w:tcPr>
          <w:p w14:paraId="3D543D73" w14:textId="67B025C3" w:rsidR="000A2A18" w:rsidRPr="0074370C" w:rsidRDefault="000A2A18" w:rsidP="004B239F"/>
        </w:tc>
        <w:tc>
          <w:tcPr>
            <w:tcW w:w="425" w:type="dxa"/>
            <w:shd w:val="clear" w:color="auto" w:fill="D9D9D9" w:themeFill="background1" w:themeFillShade="D9"/>
          </w:tcPr>
          <w:p w14:paraId="51F45E35" w14:textId="77777777" w:rsidR="000A2A18" w:rsidRDefault="000A2A18" w:rsidP="004B239F"/>
        </w:tc>
        <w:tc>
          <w:tcPr>
            <w:tcW w:w="992" w:type="dxa"/>
            <w:shd w:val="clear" w:color="auto" w:fill="FFFFFF" w:themeFill="background1"/>
          </w:tcPr>
          <w:p w14:paraId="0A523E33" w14:textId="77777777" w:rsidR="000A2A18" w:rsidRDefault="000A2A18" w:rsidP="004B239F"/>
        </w:tc>
      </w:tr>
      <w:tr w:rsidR="000A2A18" w14:paraId="01FD9CA4" w14:textId="1028E98C" w:rsidTr="000A2A18">
        <w:trPr>
          <w:trHeight w:val="687"/>
        </w:trPr>
        <w:tc>
          <w:tcPr>
            <w:tcW w:w="944" w:type="dxa"/>
          </w:tcPr>
          <w:p w14:paraId="4A21D251" w14:textId="6F7C8D16" w:rsidR="000A2A18" w:rsidRPr="0074370C" w:rsidRDefault="000A2A18" w:rsidP="004B239F">
            <w:pPr>
              <w:rPr>
                <w:lang w:val="nl-NL"/>
              </w:rPr>
            </w:pPr>
            <w:r w:rsidRPr="00183990">
              <w:t>OND-1</w:t>
            </w:r>
            <w:r>
              <w:t>7</w:t>
            </w:r>
          </w:p>
        </w:tc>
        <w:tc>
          <w:tcPr>
            <w:tcW w:w="5855" w:type="dxa"/>
            <w:gridSpan w:val="2"/>
          </w:tcPr>
          <w:p w14:paraId="0E8E3E6D" w14:textId="5941C1B2" w:rsidR="000A2A18" w:rsidRPr="0074370C" w:rsidRDefault="000A2A18" w:rsidP="004B239F">
            <w:pPr>
              <w:rPr>
                <w:lang w:val="nl-NL"/>
              </w:rPr>
            </w:pPr>
            <w:r w:rsidRPr="0074370C">
              <w:rPr>
                <w:lang w:val="nl-NL"/>
              </w:rPr>
              <w:t>De bepaling van de beschikbaarheidsniveaus wordt (mede) bepaald aan de hand van beschikbare gegevens bij de servicedesk van de Opdrachtgever.</w:t>
            </w:r>
          </w:p>
        </w:tc>
        <w:tc>
          <w:tcPr>
            <w:tcW w:w="426" w:type="dxa"/>
            <w:shd w:val="clear" w:color="auto" w:fill="D9D9D9" w:themeFill="background1" w:themeFillShade="D9"/>
          </w:tcPr>
          <w:p w14:paraId="46ECEA1D" w14:textId="6BA5A77E" w:rsidR="000A2A18" w:rsidRPr="0074370C" w:rsidRDefault="000A2A18" w:rsidP="004B239F"/>
        </w:tc>
        <w:tc>
          <w:tcPr>
            <w:tcW w:w="425" w:type="dxa"/>
            <w:shd w:val="clear" w:color="auto" w:fill="D9D9D9" w:themeFill="background1" w:themeFillShade="D9"/>
          </w:tcPr>
          <w:p w14:paraId="6B3500B3" w14:textId="77777777" w:rsidR="000A2A18" w:rsidRDefault="000A2A18" w:rsidP="004B239F"/>
        </w:tc>
        <w:tc>
          <w:tcPr>
            <w:tcW w:w="992" w:type="dxa"/>
            <w:shd w:val="clear" w:color="auto" w:fill="FFFFFF" w:themeFill="background1"/>
          </w:tcPr>
          <w:p w14:paraId="0C944A1F" w14:textId="77777777" w:rsidR="000A2A18" w:rsidRDefault="000A2A18" w:rsidP="004B239F"/>
        </w:tc>
      </w:tr>
      <w:tr w:rsidR="000A2A18" w14:paraId="7C6C993F" w14:textId="2FEC4BD3" w:rsidTr="000A2A18">
        <w:trPr>
          <w:trHeight w:val="687"/>
        </w:trPr>
        <w:tc>
          <w:tcPr>
            <w:tcW w:w="944" w:type="dxa"/>
          </w:tcPr>
          <w:p w14:paraId="76549934" w14:textId="2D92EB8D" w:rsidR="000A2A18" w:rsidRPr="00050AD1" w:rsidRDefault="000A2A18" w:rsidP="004B239F">
            <w:r w:rsidRPr="00183990">
              <w:t>OND-1</w:t>
            </w:r>
            <w:r>
              <w:t>8</w:t>
            </w:r>
          </w:p>
        </w:tc>
        <w:tc>
          <w:tcPr>
            <w:tcW w:w="5855" w:type="dxa"/>
            <w:gridSpan w:val="2"/>
          </w:tcPr>
          <w:p w14:paraId="26865288" w14:textId="1C2108B2" w:rsidR="000A2A18" w:rsidRPr="0074370C" w:rsidRDefault="000A2A18" w:rsidP="004B239F">
            <w:r>
              <w:t xml:space="preserve">In </w:t>
            </w:r>
            <w:proofErr w:type="spellStart"/>
            <w:r>
              <w:t>geval</w:t>
            </w:r>
            <w:proofErr w:type="spellEnd"/>
            <w:r>
              <w:t xml:space="preserve"> </w:t>
            </w:r>
            <w:proofErr w:type="spellStart"/>
            <w:r>
              <w:t>opdrachtnemer</w:t>
            </w:r>
            <w:proofErr w:type="spellEnd"/>
            <w:r>
              <w:t xml:space="preserve"> </w:t>
            </w:r>
            <w:proofErr w:type="spellStart"/>
            <w:r>
              <w:t>niet</w:t>
            </w:r>
            <w:proofErr w:type="spellEnd"/>
            <w:r>
              <w:t xml:space="preserve"> in </w:t>
            </w:r>
            <w:proofErr w:type="spellStart"/>
            <w:r>
              <w:t>staat</w:t>
            </w:r>
            <w:proofErr w:type="spellEnd"/>
            <w:r>
              <w:t xml:space="preserve"> is op </w:t>
            </w:r>
            <w:proofErr w:type="spellStart"/>
            <w:r>
              <w:t>maandbasis</w:t>
            </w:r>
            <w:proofErr w:type="spellEnd"/>
            <w:r>
              <w:t xml:space="preserve"> de service levels </w:t>
            </w:r>
            <w:proofErr w:type="spellStart"/>
            <w:r>
              <w:t>te</w:t>
            </w:r>
            <w:proofErr w:type="spellEnd"/>
            <w:r>
              <w:t xml:space="preserve"> </w:t>
            </w:r>
            <w:proofErr w:type="spellStart"/>
            <w:r>
              <w:t>halen</w:t>
            </w:r>
            <w:proofErr w:type="spellEnd"/>
            <w:r>
              <w:t xml:space="preserve"> </w:t>
            </w:r>
            <w:proofErr w:type="spellStart"/>
            <w:r w:rsidRPr="006C0BF0">
              <w:t>en</w:t>
            </w:r>
            <w:proofErr w:type="spellEnd"/>
            <w:r w:rsidRPr="006C0BF0">
              <w:t xml:space="preserve"> de </w:t>
            </w:r>
            <w:proofErr w:type="spellStart"/>
            <w:r>
              <w:t>O</w:t>
            </w:r>
            <w:r w:rsidRPr="006C0BF0">
              <w:t>pdrachtnemer</w:t>
            </w:r>
            <w:proofErr w:type="spellEnd"/>
            <w:r w:rsidRPr="006C0BF0">
              <w:t xml:space="preserve"> </w:t>
            </w:r>
            <w:proofErr w:type="spellStart"/>
            <w:r w:rsidRPr="006C0BF0">
              <w:t>herhaaldelijk</w:t>
            </w:r>
            <w:proofErr w:type="spellEnd"/>
            <w:r w:rsidRPr="006C0BF0">
              <w:t xml:space="preserve"> in </w:t>
            </w:r>
            <w:proofErr w:type="spellStart"/>
            <w:r w:rsidRPr="006C0BF0">
              <w:t>gebreke</w:t>
            </w:r>
            <w:proofErr w:type="spellEnd"/>
            <w:r w:rsidRPr="006C0BF0">
              <w:t xml:space="preserve"> </w:t>
            </w:r>
            <w:proofErr w:type="spellStart"/>
            <w:r w:rsidRPr="006C0BF0">
              <w:t>blijft</w:t>
            </w:r>
            <w:proofErr w:type="spellEnd"/>
            <w:r w:rsidRPr="006C0BF0">
              <w:t xml:space="preserve"> </w:t>
            </w:r>
            <w:proofErr w:type="spellStart"/>
            <w:r w:rsidRPr="006C0BF0">
              <w:t>volgens</w:t>
            </w:r>
            <w:proofErr w:type="spellEnd"/>
            <w:r>
              <w:t xml:space="preserve"> </w:t>
            </w:r>
            <w:proofErr w:type="spellStart"/>
            <w:r>
              <w:t>Opdrachtgever</w:t>
            </w:r>
            <w:proofErr w:type="spellEnd"/>
            <w:r w:rsidRPr="006C0BF0">
              <w:t xml:space="preserve">, </w:t>
            </w:r>
            <w:proofErr w:type="spellStart"/>
            <w:r w:rsidRPr="006C0BF0">
              <w:t>dan</w:t>
            </w:r>
            <w:proofErr w:type="spellEnd"/>
            <w:r w:rsidRPr="006C0BF0">
              <w:t xml:space="preserve"> </w:t>
            </w:r>
            <w:proofErr w:type="spellStart"/>
            <w:r>
              <w:t>zal</w:t>
            </w:r>
            <w:proofErr w:type="spellEnd"/>
            <w:r>
              <w:t xml:space="preserve"> </w:t>
            </w:r>
            <w:proofErr w:type="spellStart"/>
            <w:r>
              <w:t>Opdrachtgever</w:t>
            </w:r>
            <w:proofErr w:type="spellEnd"/>
            <w:r w:rsidRPr="006C0BF0">
              <w:t xml:space="preserve"> </w:t>
            </w:r>
            <w:proofErr w:type="spellStart"/>
            <w:r w:rsidRPr="006C0BF0">
              <w:t>voor</w:t>
            </w:r>
            <w:proofErr w:type="spellEnd"/>
            <w:r w:rsidRPr="006C0BF0">
              <w:t xml:space="preserve"> </w:t>
            </w:r>
            <w:proofErr w:type="spellStart"/>
            <w:r w:rsidRPr="006C0BF0">
              <w:t>ieder</w:t>
            </w:r>
            <w:proofErr w:type="spellEnd"/>
            <w:r>
              <w:t xml:space="preserve"> </w:t>
            </w:r>
            <w:proofErr w:type="spellStart"/>
            <w:r w:rsidRPr="006C0BF0">
              <w:t>niet</w:t>
            </w:r>
            <w:proofErr w:type="spellEnd"/>
            <w:r w:rsidRPr="006C0BF0">
              <w:t xml:space="preserve"> </w:t>
            </w:r>
            <w:proofErr w:type="spellStart"/>
            <w:r w:rsidRPr="006C0BF0">
              <w:t>functionerend</w:t>
            </w:r>
            <w:proofErr w:type="spellEnd"/>
            <w:r w:rsidRPr="006C0BF0">
              <w:t xml:space="preserve"> </w:t>
            </w:r>
            <w:proofErr w:type="spellStart"/>
            <w:r w:rsidRPr="006C0BF0">
              <w:t>onderdeel</w:t>
            </w:r>
            <w:proofErr w:type="spellEnd"/>
            <w:r w:rsidRPr="006C0BF0">
              <w:t xml:space="preserve"> </w:t>
            </w:r>
            <w:r>
              <w:t xml:space="preserve">of </w:t>
            </w:r>
            <w:proofErr w:type="spellStart"/>
            <w:r>
              <w:t>locatie</w:t>
            </w:r>
            <w:proofErr w:type="spellEnd"/>
            <w:r>
              <w:t xml:space="preserve"> van de </w:t>
            </w:r>
            <w:proofErr w:type="spellStart"/>
            <w:r>
              <w:t>opdracht</w:t>
            </w:r>
            <w:proofErr w:type="spellEnd"/>
            <w:r>
              <w:t xml:space="preserve"> </w:t>
            </w:r>
            <w:r w:rsidRPr="006C0BF0">
              <w:t xml:space="preserve">1/5 </w:t>
            </w:r>
            <w:proofErr w:type="spellStart"/>
            <w:r w:rsidRPr="006C0BF0">
              <w:t>deel</w:t>
            </w:r>
            <w:proofErr w:type="spellEnd"/>
            <w:r w:rsidRPr="006C0BF0">
              <w:t xml:space="preserve"> van </w:t>
            </w:r>
            <w:r>
              <w:t xml:space="preserve">de </w:t>
            </w:r>
            <w:proofErr w:type="spellStart"/>
            <w:r w:rsidRPr="006C0BF0">
              <w:t>jaarlijkse</w:t>
            </w:r>
            <w:proofErr w:type="spellEnd"/>
            <w:r w:rsidRPr="006C0BF0">
              <w:t xml:space="preserve"> </w:t>
            </w:r>
            <w:proofErr w:type="spellStart"/>
            <w:r w:rsidRPr="006C0BF0">
              <w:t>betaling</w:t>
            </w:r>
            <w:proofErr w:type="spellEnd"/>
            <w:r w:rsidRPr="006C0BF0">
              <w:t xml:space="preserve"> </w:t>
            </w:r>
            <w:proofErr w:type="spellStart"/>
            <w:r>
              <w:t>welke</w:t>
            </w:r>
            <w:proofErr w:type="spellEnd"/>
            <w:r>
              <w:t xml:space="preserve"> </w:t>
            </w:r>
            <w:proofErr w:type="spellStart"/>
            <w:r>
              <w:t>betrekking</w:t>
            </w:r>
            <w:proofErr w:type="spellEnd"/>
            <w:r>
              <w:t xml:space="preserve"> </w:t>
            </w:r>
            <w:proofErr w:type="spellStart"/>
            <w:r>
              <w:t>heeft</w:t>
            </w:r>
            <w:proofErr w:type="spellEnd"/>
            <w:r>
              <w:t xml:space="preserve"> op het </w:t>
            </w:r>
            <w:proofErr w:type="spellStart"/>
            <w:r>
              <w:t>des</w:t>
            </w:r>
            <w:r w:rsidRPr="006C0BF0">
              <w:t>betreffende</w:t>
            </w:r>
            <w:proofErr w:type="spellEnd"/>
            <w:r w:rsidRPr="006C0BF0">
              <w:t xml:space="preserve"> </w:t>
            </w:r>
            <w:proofErr w:type="spellStart"/>
            <w:r>
              <w:t>onderdeel</w:t>
            </w:r>
            <w:proofErr w:type="spellEnd"/>
            <w:r>
              <w:t xml:space="preserve"> of </w:t>
            </w:r>
            <w:proofErr w:type="spellStart"/>
            <w:r w:rsidRPr="006C0BF0">
              <w:t>locatie</w:t>
            </w:r>
            <w:proofErr w:type="spellEnd"/>
            <w:r w:rsidRPr="006C0BF0">
              <w:t xml:space="preserve"> </w:t>
            </w:r>
            <w:proofErr w:type="spellStart"/>
            <w:r w:rsidRPr="006C0BF0">
              <w:t>als</w:t>
            </w:r>
            <w:proofErr w:type="spellEnd"/>
            <w:r w:rsidRPr="006C0BF0">
              <w:t xml:space="preserve"> </w:t>
            </w:r>
            <w:proofErr w:type="spellStart"/>
            <w:r>
              <w:t>korting</w:t>
            </w:r>
            <w:proofErr w:type="spellEnd"/>
            <w:r>
              <w:t xml:space="preserve"> in </w:t>
            </w:r>
            <w:proofErr w:type="spellStart"/>
            <w:r>
              <w:t>mindering</w:t>
            </w:r>
            <w:proofErr w:type="spellEnd"/>
            <w:r>
              <w:t xml:space="preserve"> </w:t>
            </w:r>
            <w:proofErr w:type="spellStart"/>
            <w:r>
              <w:t>brengen</w:t>
            </w:r>
            <w:proofErr w:type="spellEnd"/>
            <w:r>
              <w:t xml:space="preserve"> </w:t>
            </w:r>
            <w:r w:rsidRPr="006C0BF0">
              <w:t xml:space="preserve">op de </w:t>
            </w:r>
            <w:proofErr w:type="spellStart"/>
            <w:r w:rsidRPr="006C0BF0">
              <w:t>jaarlijkse</w:t>
            </w:r>
            <w:proofErr w:type="spellEnd"/>
            <w:r w:rsidRPr="006C0BF0">
              <w:t xml:space="preserve"> </w:t>
            </w:r>
            <w:proofErr w:type="spellStart"/>
            <w:r w:rsidRPr="006C0BF0">
              <w:t>factuur</w:t>
            </w:r>
            <w:proofErr w:type="spellEnd"/>
            <w:r w:rsidRPr="006C0BF0">
              <w:t xml:space="preserve">. </w:t>
            </w:r>
          </w:p>
        </w:tc>
        <w:tc>
          <w:tcPr>
            <w:tcW w:w="426" w:type="dxa"/>
            <w:shd w:val="clear" w:color="auto" w:fill="D9D9D9" w:themeFill="background1" w:themeFillShade="D9"/>
          </w:tcPr>
          <w:p w14:paraId="0A1901F4" w14:textId="4D177E11" w:rsidR="000A2A18" w:rsidRDefault="000A2A18" w:rsidP="004B239F"/>
        </w:tc>
        <w:tc>
          <w:tcPr>
            <w:tcW w:w="425" w:type="dxa"/>
            <w:shd w:val="clear" w:color="auto" w:fill="D9D9D9" w:themeFill="background1" w:themeFillShade="D9"/>
          </w:tcPr>
          <w:p w14:paraId="2DE4228C" w14:textId="77777777" w:rsidR="000A2A18" w:rsidRDefault="000A2A18" w:rsidP="004B239F"/>
        </w:tc>
        <w:tc>
          <w:tcPr>
            <w:tcW w:w="992" w:type="dxa"/>
            <w:shd w:val="clear" w:color="auto" w:fill="FFFFFF" w:themeFill="background1"/>
          </w:tcPr>
          <w:p w14:paraId="172598D9" w14:textId="77777777" w:rsidR="000A2A18" w:rsidRDefault="000A2A18" w:rsidP="004B239F"/>
        </w:tc>
      </w:tr>
    </w:tbl>
    <w:p w14:paraId="5F1556CC" w14:textId="77777777" w:rsidR="00841C49" w:rsidRDefault="00841C49" w:rsidP="00841C49">
      <w:pPr>
        <w:spacing w:after="120" w:line="240" w:lineRule="auto"/>
        <w:rPr>
          <w:rFonts w:eastAsiaTheme="minorHAnsi"/>
        </w:rPr>
      </w:pPr>
    </w:p>
    <w:p w14:paraId="647B61AE" w14:textId="5431C9BB" w:rsidR="00CF141E" w:rsidRDefault="000B459C" w:rsidP="00CF141E">
      <w:pPr>
        <w:pStyle w:val="Kop2"/>
      </w:pPr>
      <w:bookmarkStart w:id="14" w:name="_Toc64204838"/>
      <w:r>
        <w:t xml:space="preserve">Incident </w:t>
      </w:r>
      <w:r w:rsidR="00CF141E">
        <w:t>management</w:t>
      </w:r>
      <w:bookmarkEnd w:id="14"/>
    </w:p>
    <w:p w14:paraId="6C5F48EB" w14:textId="77777777" w:rsidR="00CF141E" w:rsidRDefault="00CF141E" w:rsidP="00CF141E">
      <w:pPr>
        <w:spacing w:after="120" w:line="240" w:lineRule="auto"/>
        <w:rPr>
          <w:rFonts w:eastAsiaTheme="minorHAnsi"/>
        </w:rPr>
      </w:pPr>
    </w:p>
    <w:tbl>
      <w:tblPr>
        <w:tblStyle w:val="Tabelraster"/>
        <w:tblW w:w="8642" w:type="dxa"/>
        <w:tblLook w:val="04A0" w:firstRow="1" w:lastRow="0" w:firstColumn="1" w:lastColumn="0" w:noHBand="0" w:noVBand="1"/>
      </w:tblPr>
      <w:tblGrid>
        <w:gridCol w:w="811"/>
        <w:gridCol w:w="5978"/>
        <w:gridCol w:w="427"/>
        <w:gridCol w:w="434"/>
        <w:gridCol w:w="992"/>
      </w:tblGrid>
      <w:tr w:rsidR="000A2A18" w:rsidRPr="00D200DC" w14:paraId="6C97F78E" w14:textId="0149926A" w:rsidTr="000A2A18">
        <w:trPr>
          <w:trHeight w:val="369"/>
        </w:trPr>
        <w:tc>
          <w:tcPr>
            <w:tcW w:w="812" w:type="dxa"/>
            <w:shd w:val="clear" w:color="auto" w:fill="002060"/>
          </w:tcPr>
          <w:p w14:paraId="647DE5AA" w14:textId="5AAEB74E" w:rsidR="000A2A18" w:rsidRDefault="000A2A18" w:rsidP="004B239F"/>
        </w:tc>
        <w:tc>
          <w:tcPr>
            <w:tcW w:w="5987" w:type="dxa"/>
            <w:shd w:val="clear" w:color="auto" w:fill="002060"/>
          </w:tcPr>
          <w:p w14:paraId="4CE0929C" w14:textId="7BBB0D7D" w:rsidR="000A2A18" w:rsidRPr="00212AD6" w:rsidRDefault="000A2A18" w:rsidP="004B239F"/>
        </w:tc>
        <w:tc>
          <w:tcPr>
            <w:tcW w:w="851" w:type="dxa"/>
            <w:gridSpan w:val="2"/>
            <w:shd w:val="clear" w:color="auto" w:fill="002060"/>
          </w:tcPr>
          <w:p w14:paraId="14BABB43" w14:textId="520172AA" w:rsidR="000A2A18" w:rsidRPr="00D200DC" w:rsidRDefault="000A2A18" w:rsidP="004B239F">
            <w:pPr>
              <w:spacing w:line="240" w:lineRule="auto"/>
            </w:pPr>
            <w:proofErr w:type="spellStart"/>
            <w:r>
              <w:rPr>
                <w:color w:val="FFFFFF" w:themeColor="background1"/>
              </w:rPr>
              <w:t>Perceel</w:t>
            </w:r>
            <w:proofErr w:type="spellEnd"/>
          </w:p>
        </w:tc>
        <w:tc>
          <w:tcPr>
            <w:tcW w:w="992" w:type="dxa"/>
            <w:shd w:val="clear" w:color="auto" w:fill="002060"/>
          </w:tcPr>
          <w:p w14:paraId="7E8291AB" w14:textId="5E6312AD" w:rsidR="000A2A18" w:rsidRDefault="000A2A18"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A2A18" w:rsidRPr="00AC2471" w14:paraId="29CCF436" w14:textId="721B50EB" w:rsidTr="000A2A18">
        <w:trPr>
          <w:trHeight w:val="268"/>
        </w:trPr>
        <w:tc>
          <w:tcPr>
            <w:tcW w:w="812" w:type="dxa"/>
            <w:shd w:val="clear" w:color="auto" w:fill="002060"/>
          </w:tcPr>
          <w:p w14:paraId="1D00F082" w14:textId="1C98C026" w:rsidR="000A2A18" w:rsidRDefault="000A2A18" w:rsidP="004B239F">
            <w:proofErr w:type="spellStart"/>
            <w:r w:rsidRPr="00D200DC">
              <w:rPr>
                <w:color w:val="FFFFFF" w:themeColor="background1"/>
              </w:rPr>
              <w:t>Nr</w:t>
            </w:r>
            <w:proofErr w:type="spellEnd"/>
            <w:r w:rsidRPr="00D200DC">
              <w:rPr>
                <w:color w:val="FFFFFF" w:themeColor="background1"/>
              </w:rPr>
              <w:t xml:space="preserve">. </w:t>
            </w:r>
          </w:p>
        </w:tc>
        <w:tc>
          <w:tcPr>
            <w:tcW w:w="5987" w:type="dxa"/>
            <w:shd w:val="clear" w:color="auto" w:fill="002060"/>
          </w:tcPr>
          <w:p w14:paraId="481770AF" w14:textId="2B1023DC" w:rsidR="000A2A18" w:rsidRDefault="000A2A18" w:rsidP="004B239F">
            <w:proofErr w:type="spellStart"/>
            <w:r w:rsidRPr="00D200DC">
              <w:rPr>
                <w:color w:val="FFFFFF" w:themeColor="background1"/>
              </w:rPr>
              <w:t>Omschrijving</w:t>
            </w:r>
            <w:proofErr w:type="spellEnd"/>
          </w:p>
        </w:tc>
        <w:tc>
          <w:tcPr>
            <w:tcW w:w="426" w:type="dxa"/>
            <w:shd w:val="clear" w:color="auto" w:fill="002060"/>
          </w:tcPr>
          <w:p w14:paraId="464AD206" w14:textId="1A861E7C" w:rsidR="000A2A18" w:rsidRPr="00AC2471" w:rsidRDefault="000A2A18" w:rsidP="004B239F">
            <w:pPr>
              <w:jc w:val="center"/>
            </w:pPr>
            <w:r w:rsidRPr="004B239F">
              <w:rPr>
                <w:color w:val="FFFFFF" w:themeColor="background1"/>
              </w:rPr>
              <w:t>1</w:t>
            </w:r>
          </w:p>
        </w:tc>
        <w:tc>
          <w:tcPr>
            <w:tcW w:w="425" w:type="dxa"/>
            <w:shd w:val="clear" w:color="auto" w:fill="002060"/>
          </w:tcPr>
          <w:p w14:paraId="3F6811F6" w14:textId="5692BA78" w:rsidR="000A2A18" w:rsidRPr="00AC2471" w:rsidRDefault="000A2A18" w:rsidP="004B239F">
            <w:pPr>
              <w:jc w:val="center"/>
            </w:pPr>
            <w:r w:rsidRPr="004B239F">
              <w:rPr>
                <w:color w:val="FFFFFF" w:themeColor="background1"/>
              </w:rPr>
              <w:t>2</w:t>
            </w:r>
          </w:p>
        </w:tc>
        <w:tc>
          <w:tcPr>
            <w:tcW w:w="992" w:type="dxa"/>
            <w:shd w:val="clear" w:color="auto" w:fill="002060"/>
          </w:tcPr>
          <w:p w14:paraId="1CFC403C" w14:textId="77777777" w:rsidR="000A2A18" w:rsidRPr="004B239F" w:rsidRDefault="000A2A18" w:rsidP="004B239F">
            <w:pPr>
              <w:jc w:val="center"/>
              <w:rPr>
                <w:color w:val="FFFFFF" w:themeColor="background1"/>
              </w:rPr>
            </w:pPr>
          </w:p>
        </w:tc>
      </w:tr>
      <w:tr w:rsidR="000A2A18" w14:paraId="0D40EF9F" w14:textId="1438F0D3" w:rsidTr="000A2A18">
        <w:trPr>
          <w:trHeight w:val="1131"/>
        </w:trPr>
        <w:tc>
          <w:tcPr>
            <w:tcW w:w="812" w:type="dxa"/>
          </w:tcPr>
          <w:p w14:paraId="1E7D511D" w14:textId="0D03CF05" w:rsidR="000A2A18" w:rsidRPr="0074370C" w:rsidRDefault="000A2A18" w:rsidP="004B239F">
            <w:pPr>
              <w:rPr>
                <w:lang w:val="nl-NL"/>
              </w:rPr>
            </w:pPr>
            <w:r>
              <w:rPr>
                <w:lang w:val="nl-NL"/>
              </w:rPr>
              <w:lastRenderedPageBreak/>
              <w:t>INC-1</w:t>
            </w:r>
          </w:p>
        </w:tc>
        <w:tc>
          <w:tcPr>
            <w:tcW w:w="5987" w:type="dxa"/>
          </w:tcPr>
          <w:p w14:paraId="2F3164E3" w14:textId="16FDD036" w:rsidR="000A2A18" w:rsidRPr="0074370C" w:rsidRDefault="000A2A18" w:rsidP="004B239F">
            <w:pPr>
              <w:autoSpaceDE w:val="0"/>
              <w:autoSpaceDN w:val="0"/>
              <w:adjustRightInd w:val="0"/>
              <w:spacing w:line="240" w:lineRule="auto"/>
              <w:rPr>
                <w:lang w:val="nl-NL"/>
              </w:rPr>
            </w:pPr>
            <w:r w:rsidRPr="0074370C">
              <w:rPr>
                <w:lang w:val="nl-NL"/>
              </w:rPr>
              <w:t>O</w:t>
            </w:r>
            <w:r>
              <w:rPr>
                <w:lang w:val="nl-NL"/>
              </w:rPr>
              <w:t>nd</w:t>
            </w:r>
            <w:r w:rsidRPr="0074370C">
              <w:rPr>
                <w:lang w:val="nl-NL"/>
              </w:rPr>
              <w:t xml:space="preserve">er </w:t>
            </w:r>
            <w:r>
              <w:rPr>
                <w:lang w:val="nl-NL"/>
              </w:rPr>
              <w:t>Incident m</w:t>
            </w:r>
            <w:r w:rsidRPr="0074370C">
              <w:rPr>
                <w:lang w:val="nl-NL"/>
              </w:rPr>
              <w:t>anagement wordt in het kader van deze aanbesteding verstaan de taak om waar mogelijk storingen te voorkomen of vroegtijdig op te sporen en bij optreden van een storing deze in behandeling te nemen en binnen de beschikbaarheidseisen te verhelpen, dan wel coördinatie te voeren met derden om de storing te laten verhelpen.</w:t>
            </w:r>
          </w:p>
          <w:p w14:paraId="0BF48275" w14:textId="71D927BF" w:rsidR="000A2A18" w:rsidRPr="0074370C" w:rsidRDefault="000A2A18" w:rsidP="004B239F">
            <w:pPr>
              <w:autoSpaceDE w:val="0"/>
              <w:autoSpaceDN w:val="0"/>
              <w:adjustRightInd w:val="0"/>
              <w:spacing w:line="240" w:lineRule="auto"/>
              <w:rPr>
                <w:lang w:val="nl-NL"/>
              </w:rPr>
            </w:pPr>
            <w:r w:rsidRPr="0074370C">
              <w:rPr>
                <w:lang w:val="nl-NL"/>
              </w:rPr>
              <w:t xml:space="preserve">Tot het takenpakket </w:t>
            </w:r>
            <w:r>
              <w:rPr>
                <w:lang w:val="nl-NL"/>
              </w:rPr>
              <w:t>Incident m</w:t>
            </w:r>
            <w:r w:rsidRPr="0074370C">
              <w:rPr>
                <w:lang w:val="nl-NL"/>
              </w:rPr>
              <w:t>anagement behoren verschillende activiteiten. De leverancier garandeert dat ten minste de volgende activiteiten behoren tot het storingsmanagement:</w:t>
            </w:r>
          </w:p>
          <w:p w14:paraId="3E3D7E26" w14:textId="65341B77"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Het in behandeling nemen van storingen, zowel telefonisch als via een webapplicatie.</w:t>
            </w:r>
          </w:p>
          <w:p w14:paraId="581D41C2" w14:textId="614D77E0"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Het leveren van eerste- en tweedelijns-ondersteuning bij vragen en problemen.</w:t>
            </w:r>
          </w:p>
          <w:p w14:paraId="7AEBC79A" w14:textId="66D1EA36"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Het vroegtijdig ontvangen van storingen d.m.v. het gemeentelijk monitoringsysteem en het adequaat handelen op signalen hiervan.</w:t>
            </w:r>
          </w:p>
          <w:p w14:paraId="425550E9" w14:textId="20A4A468"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 xml:space="preserve">De registratie van de storing en alle statuswijzigingen hiervan in het </w:t>
            </w:r>
            <w:r>
              <w:rPr>
                <w:lang w:val="nl-NL"/>
              </w:rPr>
              <w:t xml:space="preserve">Incident </w:t>
            </w:r>
            <w:r w:rsidRPr="0074370C">
              <w:rPr>
                <w:lang w:val="nl-NL"/>
              </w:rPr>
              <w:t>managementsysteem.</w:t>
            </w:r>
          </w:p>
          <w:p w14:paraId="5535985A" w14:textId="39EEA6B7"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De bevestiging van de storing binnen 4 uur (via e-mail), met vermelding van de datum en het tijdstip van de eerste melding en een uniek storingsnummer.</w:t>
            </w:r>
          </w:p>
          <w:p w14:paraId="40FBBED1" w14:textId="73A11721" w:rsidR="000A2A18" w:rsidRPr="0074370C" w:rsidRDefault="000A2A18" w:rsidP="004B239F">
            <w:pPr>
              <w:pStyle w:val="Lijstalinea"/>
              <w:numPr>
                <w:ilvl w:val="0"/>
                <w:numId w:val="14"/>
              </w:numPr>
              <w:autoSpaceDE w:val="0"/>
              <w:autoSpaceDN w:val="0"/>
              <w:adjustRightInd w:val="0"/>
              <w:spacing w:line="240" w:lineRule="auto"/>
              <w:ind w:left="466"/>
              <w:rPr>
                <w:lang w:val="nl-NL"/>
              </w:rPr>
            </w:pPr>
            <w:r w:rsidRPr="0074370C">
              <w:rPr>
                <w:lang w:val="nl-NL"/>
              </w:rPr>
              <w:t>Melding aan relevante onderdelen van de organisatie van Opdrachtgever zoals</w:t>
            </w:r>
            <w:r>
              <w:rPr>
                <w:lang w:val="nl-NL"/>
              </w:rPr>
              <w:t xml:space="preserve"> </w:t>
            </w:r>
            <w:r w:rsidRPr="0074370C">
              <w:rPr>
                <w:lang w:val="nl-NL"/>
              </w:rPr>
              <w:t>netwerkbeheer en/of servicedesk.</w:t>
            </w:r>
          </w:p>
          <w:p w14:paraId="2935D885" w14:textId="7838DF83"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Onmiddellijk informeren Opdrachtgever indien zich onvoorziene ontwikkelingen voordoen bij het verhelpen van de storing.</w:t>
            </w:r>
          </w:p>
          <w:p w14:paraId="11C01E4A" w14:textId="2299D0B0"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Het informeren Opdrachtgever na het verhelpen van de storing.</w:t>
            </w:r>
          </w:p>
          <w:p w14:paraId="1256CAA9" w14:textId="29FA6669"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Het tijdig laten uitvoeren van preventief en correctief onderhoud.</w:t>
            </w:r>
          </w:p>
          <w:p w14:paraId="4F4820BB" w14:textId="716A2E05" w:rsidR="000A2A18" w:rsidRPr="0074370C" w:rsidRDefault="000A2A18" w:rsidP="004B239F">
            <w:pPr>
              <w:pStyle w:val="Lijstalinea"/>
              <w:numPr>
                <w:ilvl w:val="0"/>
                <w:numId w:val="14"/>
              </w:numPr>
              <w:autoSpaceDE w:val="0"/>
              <w:autoSpaceDN w:val="0"/>
              <w:adjustRightInd w:val="0"/>
              <w:spacing w:line="240" w:lineRule="auto"/>
              <w:ind w:left="466"/>
              <w:rPr>
                <w:lang w:val="nl-NL"/>
              </w:rPr>
            </w:pPr>
            <w:r w:rsidRPr="0074370C">
              <w:rPr>
                <w:lang w:val="nl-NL"/>
              </w:rPr>
              <w:t>De coördinatie met servicediensten (van derden zoals stroomvoorziening en</w:t>
            </w:r>
            <w:r>
              <w:rPr>
                <w:lang w:val="nl-NL"/>
              </w:rPr>
              <w:t xml:space="preserve"> </w:t>
            </w:r>
            <w:r w:rsidRPr="0074370C">
              <w:rPr>
                <w:lang w:val="nl-NL"/>
              </w:rPr>
              <w:t>datacommunicatie) en de voortgangsbewaking van de storingsafhandeling.</w:t>
            </w:r>
          </w:p>
          <w:p w14:paraId="7FDE8655" w14:textId="15D42ABB" w:rsidR="000A2A18" w:rsidRPr="0074370C" w:rsidRDefault="000A2A18" w:rsidP="004B239F">
            <w:pPr>
              <w:pStyle w:val="Lijstalinea"/>
              <w:numPr>
                <w:ilvl w:val="2"/>
                <w:numId w:val="13"/>
              </w:numPr>
              <w:autoSpaceDE w:val="0"/>
              <w:autoSpaceDN w:val="0"/>
              <w:adjustRightInd w:val="0"/>
              <w:spacing w:line="240" w:lineRule="auto"/>
              <w:ind w:left="466"/>
              <w:rPr>
                <w:lang w:val="nl-NL"/>
              </w:rPr>
            </w:pPr>
            <w:r w:rsidRPr="0074370C">
              <w:rPr>
                <w:lang w:val="nl-NL"/>
              </w:rPr>
              <w:t>De storingsrapportage, waaronder storingen van servicediensten van derden, met een formele herstelmelding van de servicedesk van de Leverancier aan de servicedesk van de Opdrachtgever.</w:t>
            </w:r>
          </w:p>
          <w:p w14:paraId="496044EC" w14:textId="4EED4CBE" w:rsidR="000A2A18" w:rsidRPr="0074370C" w:rsidRDefault="000A2A18" w:rsidP="004B239F">
            <w:pPr>
              <w:pStyle w:val="Lijstalinea"/>
              <w:numPr>
                <w:ilvl w:val="0"/>
                <w:numId w:val="14"/>
              </w:numPr>
              <w:autoSpaceDE w:val="0"/>
              <w:autoSpaceDN w:val="0"/>
              <w:adjustRightInd w:val="0"/>
              <w:spacing w:line="240" w:lineRule="auto"/>
              <w:ind w:left="466"/>
              <w:rPr>
                <w:lang w:val="nl-NL"/>
              </w:rPr>
            </w:pPr>
            <w:r w:rsidRPr="0074370C">
              <w:rPr>
                <w:lang w:val="nl-NL"/>
              </w:rPr>
              <w:t>Het leveren van correcte overzichtsrapportages zoals beschikbaarheidspercentages voor een bepaalde periode.</w:t>
            </w:r>
          </w:p>
        </w:tc>
        <w:tc>
          <w:tcPr>
            <w:tcW w:w="426" w:type="dxa"/>
            <w:shd w:val="clear" w:color="auto" w:fill="D9D9D9" w:themeFill="background1" w:themeFillShade="D9"/>
          </w:tcPr>
          <w:p w14:paraId="5E50A2CF" w14:textId="73CB11A6" w:rsidR="000A2A18" w:rsidRPr="0074370C" w:rsidRDefault="000A2A18" w:rsidP="004B239F">
            <w:pPr>
              <w:autoSpaceDE w:val="0"/>
              <w:autoSpaceDN w:val="0"/>
              <w:adjustRightInd w:val="0"/>
              <w:spacing w:line="240" w:lineRule="auto"/>
            </w:pPr>
          </w:p>
        </w:tc>
        <w:tc>
          <w:tcPr>
            <w:tcW w:w="425" w:type="dxa"/>
            <w:shd w:val="clear" w:color="auto" w:fill="D9D9D9" w:themeFill="background1" w:themeFillShade="D9"/>
          </w:tcPr>
          <w:p w14:paraId="555EA498" w14:textId="77777777" w:rsidR="000A2A18" w:rsidRPr="00880309" w:rsidRDefault="000A2A18" w:rsidP="004B239F">
            <w:pPr>
              <w:autoSpaceDE w:val="0"/>
              <w:autoSpaceDN w:val="0"/>
              <w:adjustRightInd w:val="0"/>
              <w:spacing w:line="240" w:lineRule="auto"/>
            </w:pPr>
          </w:p>
        </w:tc>
        <w:tc>
          <w:tcPr>
            <w:tcW w:w="992" w:type="dxa"/>
            <w:shd w:val="clear" w:color="auto" w:fill="FFFFFF" w:themeFill="background1"/>
          </w:tcPr>
          <w:p w14:paraId="677B9CE0" w14:textId="77777777" w:rsidR="000A2A18" w:rsidRPr="00880309" w:rsidRDefault="000A2A18" w:rsidP="004B239F">
            <w:pPr>
              <w:autoSpaceDE w:val="0"/>
              <w:autoSpaceDN w:val="0"/>
              <w:adjustRightInd w:val="0"/>
              <w:spacing w:line="240" w:lineRule="auto"/>
            </w:pPr>
          </w:p>
        </w:tc>
      </w:tr>
      <w:tr w:rsidR="000A2A18" w14:paraId="1D6CEBF4" w14:textId="0C3E2F7F" w:rsidTr="000A2A18">
        <w:trPr>
          <w:trHeight w:val="1131"/>
        </w:trPr>
        <w:tc>
          <w:tcPr>
            <w:tcW w:w="812" w:type="dxa"/>
          </w:tcPr>
          <w:p w14:paraId="6585C47D" w14:textId="704EC57D" w:rsidR="000A2A18" w:rsidRPr="0074370C" w:rsidRDefault="000A2A18" w:rsidP="004B239F">
            <w:r>
              <w:rPr>
                <w:lang w:val="nl-NL"/>
              </w:rPr>
              <w:t>INC-2</w:t>
            </w:r>
          </w:p>
        </w:tc>
        <w:tc>
          <w:tcPr>
            <w:tcW w:w="5987" w:type="dxa"/>
          </w:tcPr>
          <w:p w14:paraId="57CFE785" w14:textId="2DA7F675" w:rsidR="000A2A18" w:rsidRPr="0074370C" w:rsidRDefault="000A2A18" w:rsidP="00D616BB">
            <w:pPr>
              <w:autoSpaceDE w:val="0"/>
              <w:autoSpaceDN w:val="0"/>
              <w:adjustRightInd w:val="0"/>
              <w:spacing w:line="240" w:lineRule="auto"/>
            </w:pPr>
            <w:r w:rsidRPr="0076550F">
              <w:rPr>
                <w:lang w:val="nl-NL"/>
              </w:rPr>
              <w:t xml:space="preserve">Het is toegestaan om via een beveiligde VPN-verbinding in te loggen op het systeem ten behoeve van onderhoudswerkzaamheden, storingsanalyse, configuraties of helpdesk-support.  Opdrachtnemer mag uitgaan van een functionele internetverbinding met voldoende </w:t>
            </w:r>
            <w:r w:rsidRPr="00916CEE">
              <w:rPr>
                <w:lang w:val="nl-NL"/>
              </w:rPr>
              <w:t xml:space="preserve">capaciteit. Alle overige kosten voor koppeling via internet zijn voor rekening Opdrachtnemer. </w:t>
            </w:r>
          </w:p>
        </w:tc>
        <w:tc>
          <w:tcPr>
            <w:tcW w:w="426" w:type="dxa"/>
            <w:shd w:val="clear" w:color="auto" w:fill="D9D9D9" w:themeFill="background1" w:themeFillShade="D9"/>
          </w:tcPr>
          <w:p w14:paraId="5DF1B9AC" w14:textId="5070F30F" w:rsidR="000A2A18" w:rsidRPr="00880309" w:rsidRDefault="000A2A18" w:rsidP="004B239F">
            <w:pPr>
              <w:autoSpaceDE w:val="0"/>
              <w:autoSpaceDN w:val="0"/>
              <w:adjustRightInd w:val="0"/>
              <w:spacing w:line="240" w:lineRule="auto"/>
            </w:pPr>
          </w:p>
        </w:tc>
        <w:tc>
          <w:tcPr>
            <w:tcW w:w="425" w:type="dxa"/>
            <w:shd w:val="clear" w:color="auto" w:fill="D9D9D9" w:themeFill="background1" w:themeFillShade="D9"/>
          </w:tcPr>
          <w:p w14:paraId="03495220" w14:textId="77777777" w:rsidR="000A2A18" w:rsidRDefault="000A2A18" w:rsidP="004B239F">
            <w:pPr>
              <w:autoSpaceDE w:val="0"/>
              <w:autoSpaceDN w:val="0"/>
              <w:adjustRightInd w:val="0"/>
              <w:spacing w:line="240" w:lineRule="auto"/>
            </w:pPr>
          </w:p>
        </w:tc>
        <w:tc>
          <w:tcPr>
            <w:tcW w:w="992" w:type="dxa"/>
            <w:shd w:val="clear" w:color="auto" w:fill="FFFFFF" w:themeFill="background1"/>
          </w:tcPr>
          <w:p w14:paraId="48B0C0C0" w14:textId="77777777" w:rsidR="000A2A18" w:rsidRDefault="000A2A18" w:rsidP="004B239F">
            <w:pPr>
              <w:autoSpaceDE w:val="0"/>
              <w:autoSpaceDN w:val="0"/>
              <w:adjustRightInd w:val="0"/>
              <w:spacing w:line="240" w:lineRule="auto"/>
            </w:pPr>
          </w:p>
        </w:tc>
      </w:tr>
      <w:tr w:rsidR="000A2A18" w14:paraId="05F21D0C" w14:textId="3FDF66A2" w:rsidTr="000A2A18">
        <w:trPr>
          <w:trHeight w:val="1084"/>
        </w:trPr>
        <w:tc>
          <w:tcPr>
            <w:tcW w:w="812" w:type="dxa"/>
          </w:tcPr>
          <w:p w14:paraId="10406064" w14:textId="7C81D893" w:rsidR="000A2A18" w:rsidRPr="0074370C" w:rsidRDefault="000A2A18" w:rsidP="004B239F">
            <w:pPr>
              <w:rPr>
                <w:lang w:val="nl-NL"/>
              </w:rPr>
            </w:pPr>
            <w:r>
              <w:rPr>
                <w:lang w:val="nl-NL"/>
              </w:rPr>
              <w:lastRenderedPageBreak/>
              <w:t>INC-3</w:t>
            </w:r>
          </w:p>
        </w:tc>
        <w:tc>
          <w:tcPr>
            <w:tcW w:w="5987" w:type="dxa"/>
          </w:tcPr>
          <w:p w14:paraId="7AEA34A2" w14:textId="1B56FE9E" w:rsidR="000A2A18" w:rsidRPr="0074370C" w:rsidRDefault="000A2A18" w:rsidP="004B239F">
            <w:pPr>
              <w:rPr>
                <w:lang w:val="nl-NL"/>
              </w:rPr>
            </w:pPr>
            <w:r w:rsidRPr="0074370C">
              <w:rPr>
                <w:lang w:val="nl-NL"/>
              </w:rPr>
              <w:t xml:space="preserve">Leverancier stelt aan Opdrachtgever een </w:t>
            </w:r>
            <w:r>
              <w:rPr>
                <w:lang w:val="nl-NL"/>
              </w:rPr>
              <w:t xml:space="preserve">Incident </w:t>
            </w:r>
            <w:r w:rsidRPr="0074370C">
              <w:rPr>
                <w:lang w:val="nl-NL"/>
              </w:rPr>
              <w:t>managementsysteem beschikbaar waarmee de Opdrachtgever in staat wordt gesteld storingen te melden en de status van de storingsoplossing te kunnen volgen, en storingen uit het verleden in te kunnen zien.</w:t>
            </w:r>
          </w:p>
        </w:tc>
        <w:tc>
          <w:tcPr>
            <w:tcW w:w="426" w:type="dxa"/>
            <w:shd w:val="clear" w:color="auto" w:fill="D9D9D9" w:themeFill="background1" w:themeFillShade="D9"/>
          </w:tcPr>
          <w:p w14:paraId="727FA997" w14:textId="182953B4" w:rsidR="000A2A18" w:rsidRPr="0074370C" w:rsidRDefault="000A2A18" w:rsidP="004B239F"/>
        </w:tc>
        <w:tc>
          <w:tcPr>
            <w:tcW w:w="425" w:type="dxa"/>
            <w:shd w:val="clear" w:color="auto" w:fill="D9D9D9" w:themeFill="background1" w:themeFillShade="D9"/>
          </w:tcPr>
          <w:p w14:paraId="6D4FFCE5" w14:textId="77777777" w:rsidR="000A2A18" w:rsidRPr="00880309" w:rsidRDefault="000A2A18" w:rsidP="004B239F"/>
        </w:tc>
        <w:tc>
          <w:tcPr>
            <w:tcW w:w="992" w:type="dxa"/>
            <w:shd w:val="clear" w:color="auto" w:fill="FFFFFF" w:themeFill="background1"/>
          </w:tcPr>
          <w:p w14:paraId="7871295E" w14:textId="77777777" w:rsidR="000A2A18" w:rsidRPr="00880309" w:rsidRDefault="000A2A18" w:rsidP="004B239F"/>
        </w:tc>
      </w:tr>
      <w:tr w:rsidR="000A2A18" w14:paraId="55FC1E48" w14:textId="284CF728" w:rsidTr="000A2A18">
        <w:trPr>
          <w:trHeight w:val="666"/>
        </w:trPr>
        <w:tc>
          <w:tcPr>
            <w:tcW w:w="812" w:type="dxa"/>
          </w:tcPr>
          <w:p w14:paraId="49EB3F65" w14:textId="3B06B4EB" w:rsidR="000A2A18" w:rsidRPr="0074370C" w:rsidRDefault="000A2A18" w:rsidP="004B239F">
            <w:pPr>
              <w:rPr>
                <w:lang w:val="nl-NL"/>
              </w:rPr>
            </w:pPr>
            <w:r>
              <w:rPr>
                <w:lang w:val="nl-NL"/>
              </w:rPr>
              <w:t>INC-4</w:t>
            </w:r>
          </w:p>
        </w:tc>
        <w:tc>
          <w:tcPr>
            <w:tcW w:w="5987" w:type="dxa"/>
          </w:tcPr>
          <w:p w14:paraId="60EBED51" w14:textId="1C0FD37A" w:rsidR="000A2A18" w:rsidRPr="0074370C" w:rsidRDefault="000A2A18" w:rsidP="004B239F">
            <w:pPr>
              <w:rPr>
                <w:lang w:val="nl-NL"/>
              </w:rPr>
            </w:pPr>
            <w:r w:rsidRPr="0074370C">
              <w:rPr>
                <w:lang w:val="nl-NL"/>
              </w:rPr>
              <w:t xml:space="preserve">Het </w:t>
            </w:r>
            <w:r>
              <w:rPr>
                <w:lang w:val="nl-NL"/>
              </w:rPr>
              <w:t xml:space="preserve">Incident </w:t>
            </w:r>
            <w:r w:rsidRPr="0074370C">
              <w:rPr>
                <w:lang w:val="nl-NL"/>
              </w:rPr>
              <w:t>managementsysteem is beschikbaar als beveiligde webapplicatie (authenticatie en versleuteling van de verbinding).</w:t>
            </w:r>
          </w:p>
        </w:tc>
        <w:tc>
          <w:tcPr>
            <w:tcW w:w="426" w:type="dxa"/>
            <w:shd w:val="clear" w:color="auto" w:fill="D9D9D9" w:themeFill="background1" w:themeFillShade="D9"/>
          </w:tcPr>
          <w:p w14:paraId="7EB635E2" w14:textId="047CDE49" w:rsidR="000A2A18" w:rsidRPr="0074370C" w:rsidRDefault="000A2A18" w:rsidP="004B239F"/>
        </w:tc>
        <w:tc>
          <w:tcPr>
            <w:tcW w:w="425" w:type="dxa"/>
            <w:shd w:val="clear" w:color="auto" w:fill="D9D9D9" w:themeFill="background1" w:themeFillShade="D9"/>
          </w:tcPr>
          <w:p w14:paraId="61C19056" w14:textId="77777777" w:rsidR="000A2A18" w:rsidRPr="00880309" w:rsidRDefault="000A2A18" w:rsidP="004B239F"/>
        </w:tc>
        <w:tc>
          <w:tcPr>
            <w:tcW w:w="992" w:type="dxa"/>
            <w:shd w:val="clear" w:color="auto" w:fill="FFFFFF" w:themeFill="background1"/>
          </w:tcPr>
          <w:p w14:paraId="2BB284B0" w14:textId="77777777" w:rsidR="000A2A18" w:rsidRPr="00880309" w:rsidRDefault="000A2A18" w:rsidP="004B239F"/>
        </w:tc>
      </w:tr>
      <w:tr w:rsidR="000A2A18" w14:paraId="39628539" w14:textId="7A990E87" w:rsidTr="000A2A18">
        <w:trPr>
          <w:trHeight w:val="572"/>
        </w:trPr>
        <w:tc>
          <w:tcPr>
            <w:tcW w:w="812" w:type="dxa"/>
          </w:tcPr>
          <w:p w14:paraId="20411674" w14:textId="45F3F35D" w:rsidR="000A2A18" w:rsidRPr="0074370C" w:rsidRDefault="000A2A18" w:rsidP="004B239F">
            <w:pPr>
              <w:rPr>
                <w:lang w:val="nl-NL"/>
              </w:rPr>
            </w:pPr>
            <w:r>
              <w:rPr>
                <w:lang w:val="nl-NL"/>
              </w:rPr>
              <w:t>INC-5</w:t>
            </w:r>
          </w:p>
        </w:tc>
        <w:tc>
          <w:tcPr>
            <w:tcW w:w="5987" w:type="dxa"/>
          </w:tcPr>
          <w:p w14:paraId="7C0726A5" w14:textId="0909A812" w:rsidR="000A2A18" w:rsidRPr="0074370C" w:rsidRDefault="000A2A18" w:rsidP="004B239F">
            <w:pPr>
              <w:rPr>
                <w:lang w:val="nl-NL"/>
              </w:rPr>
            </w:pPr>
            <w:r w:rsidRPr="0074370C">
              <w:rPr>
                <w:lang w:val="nl-NL"/>
              </w:rPr>
              <w:t>Leverancier heeft de plicht om storingen zo spoedig mogelijk te melden aan de servicedesk en/of netwerkbeheer van Opdrachtgever.</w:t>
            </w:r>
          </w:p>
        </w:tc>
        <w:tc>
          <w:tcPr>
            <w:tcW w:w="426" w:type="dxa"/>
            <w:shd w:val="clear" w:color="auto" w:fill="D9D9D9" w:themeFill="background1" w:themeFillShade="D9"/>
          </w:tcPr>
          <w:p w14:paraId="7A050A88" w14:textId="45684B58" w:rsidR="000A2A18" w:rsidRPr="0074370C" w:rsidRDefault="000A2A18" w:rsidP="004B239F"/>
        </w:tc>
        <w:tc>
          <w:tcPr>
            <w:tcW w:w="425" w:type="dxa"/>
            <w:shd w:val="clear" w:color="auto" w:fill="D9D9D9" w:themeFill="background1" w:themeFillShade="D9"/>
          </w:tcPr>
          <w:p w14:paraId="61062AAA" w14:textId="77777777" w:rsidR="000A2A18" w:rsidRPr="00880309" w:rsidRDefault="000A2A18" w:rsidP="004B239F"/>
        </w:tc>
        <w:tc>
          <w:tcPr>
            <w:tcW w:w="992" w:type="dxa"/>
            <w:shd w:val="clear" w:color="auto" w:fill="FFFFFF" w:themeFill="background1"/>
          </w:tcPr>
          <w:p w14:paraId="5CCF52E4" w14:textId="77777777" w:rsidR="000A2A18" w:rsidRPr="00880309" w:rsidRDefault="000A2A18" w:rsidP="004B239F"/>
        </w:tc>
      </w:tr>
      <w:tr w:rsidR="000A2A18" w14:paraId="4C201DD6" w14:textId="18ABECCB" w:rsidTr="000A2A18">
        <w:trPr>
          <w:trHeight w:val="552"/>
        </w:trPr>
        <w:tc>
          <w:tcPr>
            <w:tcW w:w="812" w:type="dxa"/>
          </w:tcPr>
          <w:p w14:paraId="2B2B8884" w14:textId="297C06EA" w:rsidR="000A2A18" w:rsidRPr="0074370C" w:rsidRDefault="000A2A18" w:rsidP="004B239F">
            <w:pPr>
              <w:rPr>
                <w:lang w:val="nl-NL"/>
              </w:rPr>
            </w:pPr>
            <w:r>
              <w:rPr>
                <w:lang w:val="nl-NL"/>
              </w:rPr>
              <w:t>INC-6</w:t>
            </w:r>
          </w:p>
        </w:tc>
        <w:tc>
          <w:tcPr>
            <w:tcW w:w="5987" w:type="dxa"/>
          </w:tcPr>
          <w:p w14:paraId="4020F9E8" w14:textId="69C5112D" w:rsidR="000A2A18" w:rsidRPr="0074370C" w:rsidRDefault="000A2A18" w:rsidP="004B239F">
            <w:pPr>
              <w:rPr>
                <w:lang w:val="nl-NL"/>
              </w:rPr>
            </w:pPr>
            <w:r w:rsidRPr="0074370C">
              <w:rPr>
                <w:lang w:val="nl-NL"/>
              </w:rPr>
              <w:t>Leverancier beschikt over een eigen serviceorganisatie die 24 uur per dag, 7 dagen per week, alle dagen per jaar telefonisch beschikbaar en bereikbaar is.</w:t>
            </w:r>
          </w:p>
        </w:tc>
        <w:tc>
          <w:tcPr>
            <w:tcW w:w="426" w:type="dxa"/>
            <w:shd w:val="clear" w:color="auto" w:fill="D9D9D9" w:themeFill="background1" w:themeFillShade="D9"/>
          </w:tcPr>
          <w:p w14:paraId="63891174" w14:textId="4D1F4AFB" w:rsidR="000A2A18" w:rsidRPr="0074370C" w:rsidRDefault="000A2A18" w:rsidP="004B239F"/>
        </w:tc>
        <w:tc>
          <w:tcPr>
            <w:tcW w:w="425" w:type="dxa"/>
            <w:shd w:val="clear" w:color="auto" w:fill="D9D9D9" w:themeFill="background1" w:themeFillShade="D9"/>
          </w:tcPr>
          <w:p w14:paraId="3D6B1004" w14:textId="77777777" w:rsidR="000A2A18" w:rsidRPr="00880309" w:rsidRDefault="000A2A18" w:rsidP="004B239F"/>
        </w:tc>
        <w:tc>
          <w:tcPr>
            <w:tcW w:w="992" w:type="dxa"/>
            <w:shd w:val="clear" w:color="auto" w:fill="FFFFFF" w:themeFill="background1"/>
          </w:tcPr>
          <w:p w14:paraId="16A7D3CF" w14:textId="77777777" w:rsidR="000A2A18" w:rsidRPr="00880309" w:rsidRDefault="000A2A18" w:rsidP="004B239F"/>
        </w:tc>
      </w:tr>
    </w:tbl>
    <w:p w14:paraId="1B5693F6" w14:textId="77777777" w:rsidR="00CF141E" w:rsidRDefault="00CF141E" w:rsidP="00CF141E">
      <w:pPr>
        <w:spacing w:after="120" w:line="240" w:lineRule="auto"/>
        <w:rPr>
          <w:rFonts w:eastAsiaTheme="minorHAnsi"/>
        </w:rPr>
      </w:pPr>
    </w:p>
    <w:p w14:paraId="19280286" w14:textId="77777777" w:rsidR="00231331" w:rsidRDefault="00231331" w:rsidP="00231331">
      <w:pPr>
        <w:spacing w:after="120" w:line="240" w:lineRule="auto"/>
        <w:rPr>
          <w:rFonts w:eastAsiaTheme="minorHAnsi"/>
        </w:rPr>
      </w:pPr>
    </w:p>
    <w:p w14:paraId="5A2BE8BF" w14:textId="35BF94FC" w:rsidR="0040314D" w:rsidRDefault="0040314D" w:rsidP="0040314D">
      <w:pPr>
        <w:pStyle w:val="Kop2"/>
      </w:pPr>
      <w:bookmarkStart w:id="15" w:name="_Toc64204839"/>
      <w:r>
        <w:t>Correctief Onderhoud</w:t>
      </w:r>
      <w:bookmarkEnd w:id="15"/>
    </w:p>
    <w:p w14:paraId="618CCE43" w14:textId="77777777" w:rsidR="0040314D" w:rsidRDefault="0040314D" w:rsidP="0040314D">
      <w:pPr>
        <w:spacing w:after="120" w:line="240" w:lineRule="auto"/>
        <w:rPr>
          <w:rFonts w:eastAsiaTheme="minorHAnsi"/>
        </w:rPr>
      </w:pPr>
    </w:p>
    <w:tbl>
      <w:tblPr>
        <w:tblStyle w:val="Tabelraster"/>
        <w:tblW w:w="8642" w:type="dxa"/>
        <w:tblLook w:val="04A0" w:firstRow="1" w:lastRow="0" w:firstColumn="1" w:lastColumn="0" w:noHBand="0" w:noVBand="1"/>
      </w:tblPr>
      <w:tblGrid>
        <w:gridCol w:w="990"/>
        <w:gridCol w:w="5799"/>
        <w:gridCol w:w="427"/>
        <w:gridCol w:w="434"/>
        <w:gridCol w:w="992"/>
      </w:tblGrid>
      <w:tr w:rsidR="000A2A18" w:rsidRPr="00D200DC" w14:paraId="5551D979" w14:textId="4B9A1BDD" w:rsidTr="000A2A18">
        <w:trPr>
          <w:trHeight w:val="369"/>
        </w:trPr>
        <w:tc>
          <w:tcPr>
            <w:tcW w:w="991" w:type="dxa"/>
            <w:shd w:val="clear" w:color="auto" w:fill="002060"/>
          </w:tcPr>
          <w:p w14:paraId="30380C77" w14:textId="75DD73CE" w:rsidR="000A2A18" w:rsidRDefault="000A2A18" w:rsidP="004B239F"/>
        </w:tc>
        <w:tc>
          <w:tcPr>
            <w:tcW w:w="5808" w:type="dxa"/>
            <w:shd w:val="clear" w:color="auto" w:fill="002060"/>
          </w:tcPr>
          <w:p w14:paraId="71430752" w14:textId="4BB09A20" w:rsidR="000A2A18" w:rsidRPr="00212AD6" w:rsidRDefault="000A2A18" w:rsidP="004B239F"/>
        </w:tc>
        <w:tc>
          <w:tcPr>
            <w:tcW w:w="851" w:type="dxa"/>
            <w:gridSpan w:val="2"/>
            <w:shd w:val="clear" w:color="auto" w:fill="002060"/>
          </w:tcPr>
          <w:p w14:paraId="5B5563AB" w14:textId="511593DE" w:rsidR="000A2A18" w:rsidRPr="00D200DC" w:rsidRDefault="000A2A18" w:rsidP="004B239F">
            <w:pPr>
              <w:spacing w:line="240" w:lineRule="auto"/>
            </w:pPr>
            <w:proofErr w:type="spellStart"/>
            <w:r>
              <w:rPr>
                <w:color w:val="FFFFFF" w:themeColor="background1"/>
              </w:rPr>
              <w:t>Perceel</w:t>
            </w:r>
            <w:proofErr w:type="spellEnd"/>
          </w:p>
        </w:tc>
        <w:tc>
          <w:tcPr>
            <w:tcW w:w="992" w:type="dxa"/>
            <w:shd w:val="clear" w:color="auto" w:fill="002060"/>
          </w:tcPr>
          <w:p w14:paraId="722BBE0E" w14:textId="057DC219" w:rsidR="000A2A18" w:rsidRDefault="000A2A18"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0A2A18" w:rsidRPr="00AC2471" w14:paraId="7FA908D9" w14:textId="132717F3" w:rsidTr="000A2A18">
        <w:trPr>
          <w:trHeight w:val="268"/>
        </w:trPr>
        <w:tc>
          <w:tcPr>
            <w:tcW w:w="991" w:type="dxa"/>
            <w:shd w:val="clear" w:color="auto" w:fill="002060"/>
          </w:tcPr>
          <w:p w14:paraId="4010D8D0" w14:textId="43D6881C" w:rsidR="000A2A18" w:rsidRDefault="000A2A18" w:rsidP="004B239F">
            <w:proofErr w:type="spellStart"/>
            <w:r w:rsidRPr="00D200DC">
              <w:rPr>
                <w:color w:val="FFFFFF" w:themeColor="background1"/>
              </w:rPr>
              <w:t>Nr</w:t>
            </w:r>
            <w:proofErr w:type="spellEnd"/>
            <w:r w:rsidRPr="00D200DC">
              <w:rPr>
                <w:color w:val="FFFFFF" w:themeColor="background1"/>
              </w:rPr>
              <w:t xml:space="preserve">. </w:t>
            </w:r>
          </w:p>
        </w:tc>
        <w:tc>
          <w:tcPr>
            <w:tcW w:w="5808" w:type="dxa"/>
            <w:shd w:val="clear" w:color="auto" w:fill="002060"/>
          </w:tcPr>
          <w:p w14:paraId="615A85F1" w14:textId="1830798F" w:rsidR="000A2A18" w:rsidRDefault="000A2A18" w:rsidP="004B239F">
            <w:proofErr w:type="spellStart"/>
            <w:r w:rsidRPr="00D200DC">
              <w:rPr>
                <w:color w:val="FFFFFF" w:themeColor="background1"/>
              </w:rPr>
              <w:t>Omschrijving</w:t>
            </w:r>
            <w:proofErr w:type="spellEnd"/>
          </w:p>
        </w:tc>
        <w:tc>
          <w:tcPr>
            <w:tcW w:w="426" w:type="dxa"/>
            <w:shd w:val="clear" w:color="auto" w:fill="002060"/>
          </w:tcPr>
          <w:p w14:paraId="68D15B58" w14:textId="171D7624" w:rsidR="000A2A18" w:rsidRPr="00AC2471" w:rsidRDefault="000A2A18" w:rsidP="004B239F">
            <w:pPr>
              <w:jc w:val="center"/>
            </w:pPr>
            <w:r w:rsidRPr="004B239F">
              <w:rPr>
                <w:color w:val="FFFFFF" w:themeColor="background1"/>
              </w:rPr>
              <w:t>1</w:t>
            </w:r>
          </w:p>
        </w:tc>
        <w:tc>
          <w:tcPr>
            <w:tcW w:w="425" w:type="dxa"/>
            <w:shd w:val="clear" w:color="auto" w:fill="002060"/>
          </w:tcPr>
          <w:p w14:paraId="42AA3548" w14:textId="12EE7B75" w:rsidR="000A2A18" w:rsidRPr="00AC2471" w:rsidRDefault="000A2A18" w:rsidP="004B239F">
            <w:pPr>
              <w:jc w:val="center"/>
            </w:pPr>
            <w:r w:rsidRPr="004B239F">
              <w:rPr>
                <w:color w:val="FFFFFF" w:themeColor="background1"/>
              </w:rPr>
              <w:t>2</w:t>
            </w:r>
          </w:p>
        </w:tc>
        <w:tc>
          <w:tcPr>
            <w:tcW w:w="992" w:type="dxa"/>
            <w:shd w:val="clear" w:color="auto" w:fill="002060"/>
          </w:tcPr>
          <w:p w14:paraId="5DCE784D" w14:textId="77777777" w:rsidR="000A2A18" w:rsidRPr="004B239F" w:rsidRDefault="000A2A18" w:rsidP="004B239F">
            <w:pPr>
              <w:jc w:val="center"/>
              <w:rPr>
                <w:color w:val="FFFFFF" w:themeColor="background1"/>
              </w:rPr>
            </w:pPr>
          </w:p>
        </w:tc>
      </w:tr>
      <w:tr w:rsidR="000A2A18" w14:paraId="6D8ED516" w14:textId="54EA168F" w:rsidTr="000A2A18">
        <w:trPr>
          <w:trHeight w:val="1745"/>
        </w:trPr>
        <w:tc>
          <w:tcPr>
            <w:tcW w:w="991" w:type="dxa"/>
          </w:tcPr>
          <w:p w14:paraId="71D1C93D" w14:textId="6414C56C" w:rsidR="000A2A18" w:rsidRPr="0074370C" w:rsidRDefault="000A2A18" w:rsidP="004B239F">
            <w:pPr>
              <w:rPr>
                <w:lang w:val="nl-NL"/>
              </w:rPr>
            </w:pPr>
            <w:r>
              <w:t>COR-1</w:t>
            </w:r>
          </w:p>
        </w:tc>
        <w:tc>
          <w:tcPr>
            <w:tcW w:w="5808" w:type="dxa"/>
          </w:tcPr>
          <w:p w14:paraId="6EB1F12E" w14:textId="6DEA65EC" w:rsidR="000A2A18" w:rsidRPr="0074370C" w:rsidRDefault="000A2A18" w:rsidP="004B239F">
            <w:pPr>
              <w:rPr>
                <w:lang w:val="nl-NL"/>
              </w:rPr>
            </w:pPr>
            <w:r w:rsidRPr="0074370C">
              <w:rPr>
                <w:lang w:val="nl-NL"/>
              </w:rPr>
              <w:t>Correctief onderhoud dient te worden uitgevoerd op het COS c.q. apparatuur</w:t>
            </w:r>
          </w:p>
          <w:p w14:paraId="3B7E6E9E" w14:textId="77777777" w:rsidR="000A2A18" w:rsidRPr="0074370C" w:rsidRDefault="000A2A18" w:rsidP="004B239F">
            <w:pPr>
              <w:rPr>
                <w:lang w:val="nl-NL"/>
              </w:rPr>
            </w:pPr>
            <w:r w:rsidRPr="0074370C">
              <w:rPr>
                <w:lang w:val="nl-NL"/>
              </w:rPr>
              <w:t>die onder verantwoordelijkheid van Leverancier vallen. Onder correctief onderhoud wordt verstaan:</w:t>
            </w:r>
          </w:p>
          <w:p w14:paraId="18220E64" w14:textId="1FC20D48" w:rsidR="000A2A18" w:rsidRPr="0074370C" w:rsidRDefault="000A2A18" w:rsidP="004B239F">
            <w:pPr>
              <w:rPr>
                <w:lang w:val="nl-NL"/>
              </w:rPr>
            </w:pPr>
            <w:r w:rsidRPr="0074370C">
              <w:rPr>
                <w:lang w:val="nl-NL"/>
              </w:rPr>
              <w:t>het opsporen en herstellen van onvolkomenheden en gebreken, nadat deze door de</w:t>
            </w:r>
            <w:r>
              <w:rPr>
                <w:lang w:val="nl-NL"/>
              </w:rPr>
              <w:t xml:space="preserve"> </w:t>
            </w:r>
            <w:r w:rsidRPr="0074370C">
              <w:rPr>
                <w:lang w:val="nl-NL"/>
              </w:rPr>
              <w:t xml:space="preserve">Opdrachtgever als storingen zijn gemeld of als deze op andere wijze zijn gebleken, bijv. uit de monitoring. </w:t>
            </w:r>
          </w:p>
        </w:tc>
        <w:tc>
          <w:tcPr>
            <w:tcW w:w="426" w:type="dxa"/>
            <w:shd w:val="clear" w:color="auto" w:fill="D9D9D9" w:themeFill="background1" w:themeFillShade="D9"/>
          </w:tcPr>
          <w:p w14:paraId="79675963" w14:textId="383E0985" w:rsidR="000A2A18" w:rsidRPr="0074370C" w:rsidRDefault="000A2A18" w:rsidP="004B239F"/>
        </w:tc>
        <w:tc>
          <w:tcPr>
            <w:tcW w:w="425" w:type="dxa"/>
            <w:shd w:val="clear" w:color="auto" w:fill="D9D9D9" w:themeFill="background1" w:themeFillShade="D9"/>
          </w:tcPr>
          <w:p w14:paraId="781018DD" w14:textId="77777777" w:rsidR="000A2A18" w:rsidRPr="00AE2107" w:rsidRDefault="000A2A18" w:rsidP="004B239F"/>
        </w:tc>
        <w:tc>
          <w:tcPr>
            <w:tcW w:w="992" w:type="dxa"/>
            <w:shd w:val="clear" w:color="auto" w:fill="FFFFFF" w:themeFill="background1"/>
          </w:tcPr>
          <w:p w14:paraId="33705E11" w14:textId="77777777" w:rsidR="000A2A18" w:rsidRPr="00AE2107" w:rsidRDefault="000A2A18" w:rsidP="004B239F"/>
        </w:tc>
      </w:tr>
      <w:tr w:rsidR="000A2A18" w14:paraId="1DF5147F" w14:textId="78D57E26" w:rsidTr="000A2A18">
        <w:trPr>
          <w:trHeight w:val="1692"/>
        </w:trPr>
        <w:tc>
          <w:tcPr>
            <w:tcW w:w="991" w:type="dxa"/>
          </w:tcPr>
          <w:p w14:paraId="6570F461" w14:textId="26CB73E1" w:rsidR="000A2A18" w:rsidRPr="0074370C" w:rsidRDefault="000A2A18" w:rsidP="004B239F">
            <w:pPr>
              <w:rPr>
                <w:lang w:val="nl-NL"/>
              </w:rPr>
            </w:pPr>
            <w:r w:rsidRPr="00CB09EB">
              <w:t>COR-</w:t>
            </w:r>
            <w:r>
              <w:t>2</w:t>
            </w:r>
          </w:p>
        </w:tc>
        <w:tc>
          <w:tcPr>
            <w:tcW w:w="5808" w:type="dxa"/>
          </w:tcPr>
          <w:p w14:paraId="395C1DEE" w14:textId="4F596AA9" w:rsidR="000A2A18" w:rsidRPr="0074370C" w:rsidRDefault="000A2A18" w:rsidP="004B239F">
            <w:pPr>
              <w:rPr>
                <w:lang w:val="nl-NL"/>
              </w:rPr>
            </w:pPr>
            <w:r w:rsidRPr="0074370C">
              <w:rPr>
                <w:lang w:val="nl-NL"/>
              </w:rPr>
              <w:t xml:space="preserve">Schade of storingen die zijn veroorzaakt als gevolg van overmacht en die niet vanuit het ontwerp, toegepaste materialen en installatie voorkomen hadden kunnen worden door de Leverancier, worden per geval tussen Opdrachtgever en Leverancier besproken en van acties voorzien. De </w:t>
            </w:r>
            <w:proofErr w:type="spellStart"/>
            <w:r w:rsidRPr="0074370C">
              <w:rPr>
                <w:lang w:val="nl-NL"/>
              </w:rPr>
              <w:t>onbeschikbaarheid</w:t>
            </w:r>
            <w:proofErr w:type="spellEnd"/>
            <w:r w:rsidRPr="0074370C">
              <w:rPr>
                <w:lang w:val="nl-NL"/>
              </w:rPr>
              <w:t xml:space="preserve"> van het systeem als gevolg van deze schade of defecten wordt dan niet meegerekend in de </w:t>
            </w:r>
            <w:proofErr w:type="spellStart"/>
            <w:r w:rsidRPr="0074370C">
              <w:rPr>
                <w:lang w:val="nl-NL"/>
              </w:rPr>
              <w:t>onbeschikbaarheid</w:t>
            </w:r>
            <w:proofErr w:type="spellEnd"/>
            <w:r w:rsidRPr="0074370C">
              <w:rPr>
                <w:lang w:val="nl-NL"/>
              </w:rPr>
              <w:t xml:space="preserve"> toe te rekenen aan de Leverancier.</w:t>
            </w:r>
          </w:p>
        </w:tc>
        <w:tc>
          <w:tcPr>
            <w:tcW w:w="426" w:type="dxa"/>
            <w:shd w:val="clear" w:color="auto" w:fill="D9D9D9" w:themeFill="background1" w:themeFillShade="D9"/>
          </w:tcPr>
          <w:p w14:paraId="45C54FEB" w14:textId="3F00013E" w:rsidR="000A2A18" w:rsidRPr="0074370C" w:rsidRDefault="000A2A18" w:rsidP="004B239F"/>
        </w:tc>
        <w:tc>
          <w:tcPr>
            <w:tcW w:w="425" w:type="dxa"/>
            <w:shd w:val="clear" w:color="auto" w:fill="D9D9D9" w:themeFill="background1" w:themeFillShade="D9"/>
          </w:tcPr>
          <w:p w14:paraId="5F22C870" w14:textId="77777777" w:rsidR="000A2A18" w:rsidRPr="00AE2107" w:rsidRDefault="000A2A18" w:rsidP="004B239F"/>
        </w:tc>
        <w:tc>
          <w:tcPr>
            <w:tcW w:w="992" w:type="dxa"/>
            <w:shd w:val="clear" w:color="auto" w:fill="FFFFFF" w:themeFill="background1"/>
          </w:tcPr>
          <w:p w14:paraId="31557F0D" w14:textId="77777777" w:rsidR="000A2A18" w:rsidRPr="00AE2107" w:rsidRDefault="000A2A18" w:rsidP="004B239F"/>
        </w:tc>
      </w:tr>
      <w:tr w:rsidR="000A2A18" w14:paraId="64889FEB" w14:textId="37F7EA51" w:rsidTr="000A2A18">
        <w:trPr>
          <w:trHeight w:val="838"/>
        </w:trPr>
        <w:tc>
          <w:tcPr>
            <w:tcW w:w="991" w:type="dxa"/>
          </w:tcPr>
          <w:p w14:paraId="692AFBB1" w14:textId="65527564" w:rsidR="000A2A18" w:rsidRPr="00916CEE" w:rsidRDefault="000A2A18" w:rsidP="004B239F">
            <w:pPr>
              <w:rPr>
                <w:lang w:val="nl-NL"/>
              </w:rPr>
            </w:pPr>
            <w:r w:rsidRPr="00916CEE">
              <w:t>COR-3</w:t>
            </w:r>
          </w:p>
        </w:tc>
        <w:tc>
          <w:tcPr>
            <w:tcW w:w="5808" w:type="dxa"/>
          </w:tcPr>
          <w:p w14:paraId="310694D6" w14:textId="5BA3608C" w:rsidR="000A2A18" w:rsidRPr="00916CEE" w:rsidRDefault="000A2A18" w:rsidP="00D616BB">
            <w:pPr>
              <w:rPr>
                <w:lang w:val="nl-NL"/>
              </w:rPr>
            </w:pPr>
            <w:r w:rsidRPr="00916CEE">
              <w:rPr>
                <w:lang w:val="nl-NL"/>
              </w:rPr>
              <w:t xml:space="preserve">Correctief onderhoud dient te worden uitgevoerd op alle door Leverancier geleverde apparatuur zoals </w:t>
            </w:r>
            <w:proofErr w:type="spellStart"/>
            <w:r w:rsidRPr="00916CEE">
              <w:rPr>
                <w:lang w:val="nl-NL"/>
              </w:rPr>
              <w:t>clients</w:t>
            </w:r>
            <w:proofErr w:type="spellEnd"/>
            <w:r w:rsidRPr="00916CEE">
              <w:rPr>
                <w:lang w:val="nl-NL"/>
              </w:rPr>
              <w:t xml:space="preserve"> en camera’s, exclusief door Opdrachtgever beschikbaar gestelde netwerkapparatuur en server-hardware, en interne inpandige bekabeling</w:t>
            </w:r>
            <w:r>
              <w:rPr>
                <w:lang w:val="nl-NL"/>
              </w:rPr>
              <w:t xml:space="preserve"> conform afspraken welke zijn vastgelegd in SLA en DAP</w:t>
            </w:r>
            <w:r w:rsidRPr="00916CEE">
              <w:rPr>
                <w:lang w:val="nl-NL"/>
              </w:rPr>
              <w:t>.</w:t>
            </w:r>
          </w:p>
        </w:tc>
        <w:tc>
          <w:tcPr>
            <w:tcW w:w="426" w:type="dxa"/>
            <w:shd w:val="clear" w:color="auto" w:fill="D9D9D9" w:themeFill="background1" w:themeFillShade="D9"/>
          </w:tcPr>
          <w:p w14:paraId="0462E55E" w14:textId="7E3C7DC3" w:rsidR="000A2A18" w:rsidRPr="0074370C" w:rsidRDefault="000A2A18" w:rsidP="004B239F"/>
        </w:tc>
        <w:tc>
          <w:tcPr>
            <w:tcW w:w="425" w:type="dxa"/>
            <w:shd w:val="clear" w:color="auto" w:fill="D9D9D9" w:themeFill="background1" w:themeFillShade="D9"/>
          </w:tcPr>
          <w:p w14:paraId="750CF603" w14:textId="77777777" w:rsidR="000A2A18" w:rsidRPr="00AE2107" w:rsidRDefault="000A2A18" w:rsidP="004B239F"/>
        </w:tc>
        <w:tc>
          <w:tcPr>
            <w:tcW w:w="992" w:type="dxa"/>
            <w:shd w:val="clear" w:color="auto" w:fill="FFFFFF" w:themeFill="background1"/>
          </w:tcPr>
          <w:p w14:paraId="3CE5020A" w14:textId="77777777" w:rsidR="000A2A18" w:rsidRPr="00AE2107" w:rsidRDefault="000A2A18" w:rsidP="004B239F"/>
        </w:tc>
      </w:tr>
      <w:tr w:rsidR="000A2A18" w14:paraId="4530ED97" w14:textId="388C0097" w:rsidTr="000A2A18">
        <w:trPr>
          <w:trHeight w:val="2788"/>
        </w:trPr>
        <w:tc>
          <w:tcPr>
            <w:tcW w:w="991" w:type="dxa"/>
          </w:tcPr>
          <w:p w14:paraId="7FB01AA7" w14:textId="3F87625C" w:rsidR="000A2A18" w:rsidRPr="0074370C" w:rsidRDefault="000A2A18" w:rsidP="004B239F">
            <w:pPr>
              <w:rPr>
                <w:lang w:val="nl-NL"/>
              </w:rPr>
            </w:pPr>
            <w:r w:rsidRPr="00CB09EB">
              <w:lastRenderedPageBreak/>
              <w:t>COR-</w:t>
            </w:r>
            <w:r>
              <w:t>4</w:t>
            </w:r>
          </w:p>
        </w:tc>
        <w:tc>
          <w:tcPr>
            <w:tcW w:w="5808" w:type="dxa"/>
          </w:tcPr>
          <w:p w14:paraId="40067D98" w14:textId="6ED33F52" w:rsidR="000A2A18" w:rsidRPr="0074370C" w:rsidRDefault="000A2A18" w:rsidP="004B239F">
            <w:pPr>
              <w:rPr>
                <w:lang w:val="nl-NL"/>
              </w:rPr>
            </w:pPr>
            <w:r w:rsidRPr="0074370C">
              <w:rPr>
                <w:lang w:val="nl-NL"/>
              </w:rPr>
              <w:t>In geval van een storing stelt de Leverancier onmiddellijk de herstelprocedure in werking. De herstelprocedure voorziet onder meer in:</w:t>
            </w:r>
          </w:p>
          <w:p w14:paraId="540D03B0" w14:textId="5F855455" w:rsidR="000A2A18" w:rsidRPr="0074370C" w:rsidRDefault="000A2A18" w:rsidP="004B239F">
            <w:pPr>
              <w:pStyle w:val="Lijstalinea"/>
              <w:numPr>
                <w:ilvl w:val="2"/>
                <w:numId w:val="13"/>
              </w:numPr>
              <w:ind w:left="466"/>
              <w:rPr>
                <w:lang w:val="nl-NL"/>
              </w:rPr>
            </w:pPr>
            <w:r w:rsidRPr="0074370C">
              <w:rPr>
                <w:lang w:val="nl-NL"/>
              </w:rPr>
              <w:t>Analyse van de storing, incl. inschatting van impact en omvang.</w:t>
            </w:r>
          </w:p>
          <w:p w14:paraId="12535E1E" w14:textId="2FE04A9B" w:rsidR="000A2A18" w:rsidRPr="0074370C" w:rsidRDefault="000A2A18" w:rsidP="004B239F">
            <w:pPr>
              <w:pStyle w:val="Lijstalinea"/>
              <w:numPr>
                <w:ilvl w:val="2"/>
                <w:numId w:val="13"/>
              </w:numPr>
              <w:ind w:left="466"/>
              <w:rPr>
                <w:lang w:val="nl-NL"/>
              </w:rPr>
            </w:pPr>
            <w:r w:rsidRPr="0074370C">
              <w:rPr>
                <w:lang w:val="nl-NL"/>
              </w:rPr>
              <w:t>Diagnose van de oorzaak van de storing binnen 8 uur na storingsmelding incl. de planning</w:t>
            </w:r>
          </w:p>
          <w:p w14:paraId="105084A9" w14:textId="72CD076F" w:rsidR="000A2A18" w:rsidRPr="0074370C" w:rsidRDefault="000A2A18" w:rsidP="004B239F">
            <w:pPr>
              <w:pStyle w:val="Lijstalinea"/>
              <w:numPr>
                <w:ilvl w:val="0"/>
                <w:numId w:val="14"/>
              </w:numPr>
              <w:ind w:left="466"/>
              <w:rPr>
                <w:lang w:val="nl-NL"/>
              </w:rPr>
            </w:pPr>
            <w:r w:rsidRPr="0074370C">
              <w:rPr>
                <w:lang w:val="nl-NL"/>
              </w:rPr>
              <w:t>van de uitvoering van de herstelwerkzaamheden, en eventuele maatregelen die getroffen moet worden om de gevolgen van de storing te beheersen.</w:t>
            </w:r>
          </w:p>
          <w:p w14:paraId="7BFE0B93" w14:textId="6B174C57" w:rsidR="000A2A18" w:rsidRPr="0074370C" w:rsidRDefault="000A2A18" w:rsidP="004B239F">
            <w:pPr>
              <w:pStyle w:val="Lijstalinea"/>
              <w:numPr>
                <w:ilvl w:val="2"/>
                <w:numId w:val="13"/>
              </w:numPr>
              <w:ind w:left="466"/>
              <w:rPr>
                <w:lang w:val="nl-NL"/>
              </w:rPr>
            </w:pPr>
            <w:r w:rsidRPr="0074370C">
              <w:rPr>
                <w:lang w:val="nl-NL"/>
              </w:rPr>
              <w:t>Functieherstel.</w:t>
            </w:r>
          </w:p>
          <w:p w14:paraId="26D4E234" w14:textId="65D30E4F" w:rsidR="000A2A18" w:rsidRPr="0074370C" w:rsidRDefault="000A2A18" w:rsidP="004B239F">
            <w:pPr>
              <w:pStyle w:val="Lijstalinea"/>
              <w:numPr>
                <w:ilvl w:val="0"/>
                <w:numId w:val="14"/>
              </w:numPr>
              <w:ind w:left="466"/>
              <w:rPr>
                <w:lang w:val="nl-NL"/>
              </w:rPr>
            </w:pPr>
            <w:r w:rsidRPr="0074370C">
              <w:rPr>
                <w:lang w:val="nl-NL"/>
              </w:rPr>
              <w:t xml:space="preserve">Registratie in het </w:t>
            </w:r>
            <w:r>
              <w:rPr>
                <w:lang w:val="nl-NL"/>
              </w:rPr>
              <w:t xml:space="preserve">Incident </w:t>
            </w:r>
            <w:r w:rsidRPr="0074370C">
              <w:rPr>
                <w:lang w:val="nl-NL"/>
              </w:rPr>
              <w:t xml:space="preserve">managementsysteem of aanlevering van alle relevante gegevens </w:t>
            </w:r>
            <w:proofErr w:type="spellStart"/>
            <w:r w:rsidRPr="0074370C">
              <w:rPr>
                <w:lang w:val="nl-NL"/>
              </w:rPr>
              <w:t>t.b.v.</w:t>
            </w:r>
            <w:r>
              <w:rPr>
                <w:lang w:val="nl-NL"/>
              </w:rPr>
              <w:t>Incident</w:t>
            </w:r>
            <w:proofErr w:type="spellEnd"/>
            <w:r>
              <w:rPr>
                <w:lang w:val="nl-NL"/>
              </w:rPr>
              <w:t xml:space="preserve"> </w:t>
            </w:r>
            <w:r w:rsidRPr="0074370C">
              <w:rPr>
                <w:lang w:val="nl-NL"/>
              </w:rPr>
              <w:t>management.</w:t>
            </w:r>
          </w:p>
        </w:tc>
        <w:tc>
          <w:tcPr>
            <w:tcW w:w="426" w:type="dxa"/>
            <w:shd w:val="clear" w:color="auto" w:fill="D9D9D9" w:themeFill="background1" w:themeFillShade="D9"/>
          </w:tcPr>
          <w:p w14:paraId="3E16362B" w14:textId="71B1A4A9" w:rsidR="000A2A18" w:rsidRPr="0074370C" w:rsidRDefault="000A2A18" w:rsidP="004B239F"/>
        </w:tc>
        <w:tc>
          <w:tcPr>
            <w:tcW w:w="425" w:type="dxa"/>
            <w:shd w:val="clear" w:color="auto" w:fill="D9D9D9" w:themeFill="background1" w:themeFillShade="D9"/>
          </w:tcPr>
          <w:p w14:paraId="6DCCFEF6" w14:textId="77777777" w:rsidR="000A2A18" w:rsidRPr="00AE2107" w:rsidRDefault="000A2A18" w:rsidP="004B239F"/>
        </w:tc>
        <w:tc>
          <w:tcPr>
            <w:tcW w:w="992" w:type="dxa"/>
            <w:shd w:val="clear" w:color="auto" w:fill="FFFFFF" w:themeFill="background1"/>
          </w:tcPr>
          <w:p w14:paraId="6DFF7B37" w14:textId="77777777" w:rsidR="000A2A18" w:rsidRPr="00AE2107" w:rsidRDefault="000A2A18" w:rsidP="004B239F"/>
        </w:tc>
      </w:tr>
      <w:tr w:rsidR="000A2A18" w14:paraId="353F726F" w14:textId="7D26EF6D" w:rsidTr="000A2A18">
        <w:trPr>
          <w:trHeight w:val="1382"/>
        </w:trPr>
        <w:tc>
          <w:tcPr>
            <w:tcW w:w="991" w:type="dxa"/>
          </w:tcPr>
          <w:p w14:paraId="37BA4CD9" w14:textId="5E4E2CE1" w:rsidR="000A2A18" w:rsidRPr="0074370C" w:rsidRDefault="000A2A18" w:rsidP="004B239F">
            <w:pPr>
              <w:rPr>
                <w:lang w:val="nl-NL"/>
              </w:rPr>
            </w:pPr>
            <w:r w:rsidRPr="00CB09EB">
              <w:t>COR-</w:t>
            </w:r>
            <w:r>
              <w:t>5</w:t>
            </w:r>
          </w:p>
        </w:tc>
        <w:tc>
          <w:tcPr>
            <w:tcW w:w="5808" w:type="dxa"/>
          </w:tcPr>
          <w:p w14:paraId="0122F5E1" w14:textId="01DE1609" w:rsidR="000A2A18" w:rsidRPr="0074370C" w:rsidRDefault="000A2A18" w:rsidP="004B239F">
            <w:pPr>
              <w:rPr>
                <w:lang w:val="nl-NL"/>
              </w:rPr>
            </w:pPr>
            <w:r w:rsidRPr="0074370C">
              <w:rPr>
                <w:lang w:val="nl-NL"/>
              </w:rPr>
              <w:t>Herstelwerkzaamheden van de centrale apparatuur dienen zo spoedig mogelijk te worden uitgevoerd, ook als de beschikbaarheidseisen niet lijken te worden overschreden. Indien werkzaamheden buiten kantoortijden uitgevoerd dienen te worden om aan de beschikbaarheidspercentages te kunnen voldoen, dan dient dit gemeld te worden aan de Opdrachtgever.</w:t>
            </w:r>
          </w:p>
        </w:tc>
        <w:tc>
          <w:tcPr>
            <w:tcW w:w="426" w:type="dxa"/>
            <w:shd w:val="clear" w:color="auto" w:fill="D9D9D9" w:themeFill="background1" w:themeFillShade="D9"/>
          </w:tcPr>
          <w:p w14:paraId="3B8E9CB0" w14:textId="4706ED4B" w:rsidR="000A2A18" w:rsidRPr="0074370C" w:rsidRDefault="000A2A18" w:rsidP="004B239F"/>
        </w:tc>
        <w:tc>
          <w:tcPr>
            <w:tcW w:w="425" w:type="dxa"/>
            <w:shd w:val="clear" w:color="auto" w:fill="D9D9D9" w:themeFill="background1" w:themeFillShade="D9"/>
          </w:tcPr>
          <w:p w14:paraId="731A0343" w14:textId="77777777" w:rsidR="000A2A18" w:rsidRPr="00AE2107" w:rsidRDefault="000A2A18" w:rsidP="004B239F"/>
        </w:tc>
        <w:tc>
          <w:tcPr>
            <w:tcW w:w="992" w:type="dxa"/>
            <w:shd w:val="clear" w:color="auto" w:fill="FFFFFF" w:themeFill="background1"/>
          </w:tcPr>
          <w:p w14:paraId="59BC31F1" w14:textId="77777777" w:rsidR="000A2A18" w:rsidRPr="00AE2107" w:rsidRDefault="000A2A18" w:rsidP="004B239F"/>
        </w:tc>
      </w:tr>
      <w:tr w:rsidR="000A2A18" w14:paraId="121DE946" w14:textId="23D4C272" w:rsidTr="000A2A18">
        <w:trPr>
          <w:trHeight w:val="549"/>
        </w:trPr>
        <w:tc>
          <w:tcPr>
            <w:tcW w:w="991" w:type="dxa"/>
          </w:tcPr>
          <w:p w14:paraId="270C4293" w14:textId="6850CE55" w:rsidR="000A2A18" w:rsidRPr="0074370C" w:rsidRDefault="000A2A18" w:rsidP="004B239F">
            <w:pPr>
              <w:rPr>
                <w:lang w:val="nl-NL"/>
              </w:rPr>
            </w:pPr>
            <w:r w:rsidRPr="00CB09EB">
              <w:t>COR-</w:t>
            </w:r>
            <w:r>
              <w:t>6</w:t>
            </w:r>
          </w:p>
        </w:tc>
        <w:tc>
          <w:tcPr>
            <w:tcW w:w="5808" w:type="dxa"/>
          </w:tcPr>
          <w:p w14:paraId="1C62B747" w14:textId="477E5A34" w:rsidR="000A2A18" w:rsidRPr="0074370C" w:rsidRDefault="000A2A18" w:rsidP="004B239F">
            <w:pPr>
              <w:rPr>
                <w:lang w:val="nl-NL"/>
              </w:rPr>
            </w:pPr>
            <w:r w:rsidRPr="0074370C">
              <w:rPr>
                <w:lang w:val="nl-NL"/>
              </w:rPr>
              <w:t>De onderdelen van het Cameratoezichtsysteem die geen hinder ondervinden van het defect dienen ook geen hinder te ondervinden van correctieve werkzaamheden.</w:t>
            </w:r>
          </w:p>
        </w:tc>
        <w:tc>
          <w:tcPr>
            <w:tcW w:w="426" w:type="dxa"/>
            <w:shd w:val="clear" w:color="auto" w:fill="D9D9D9" w:themeFill="background1" w:themeFillShade="D9"/>
          </w:tcPr>
          <w:p w14:paraId="3C46C67B" w14:textId="6FCA207F" w:rsidR="000A2A18" w:rsidRPr="0074370C" w:rsidRDefault="000A2A18" w:rsidP="004B239F"/>
        </w:tc>
        <w:tc>
          <w:tcPr>
            <w:tcW w:w="425" w:type="dxa"/>
            <w:shd w:val="clear" w:color="auto" w:fill="D9D9D9" w:themeFill="background1" w:themeFillShade="D9"/>
          </w:tcPr>
          <w:p w14:paraId="2DE7AB85" w14:textId="77777777" w:rsidR="000A2A18" w:rsidRPr="00AE2107" w:rsidRDefault="000A2A18" w:rsidP="004B239F"/>
        </w:tc>
        <w:tc>
          <w:tcPr>
            <w:tcW w:w="992" w:type="dxa"/>
            <w:shd w:val="clear" w:color="auto" w:fill="FFFFFF" w:themeFill="background1"/>
          </w:tcPr>
          <w:p w14:paraId="3434455D" w14:textId="77777777" w:rsidR="000A2A18" w:rsidRPr="00AE2107" w:rsidRDefault="000A2A18" w:rsidP="004B239F"/>
        </w:tc>
      </w:tr>
      <w:tr w:rsidR="000A2A18" w14:paraId="2DFFFF9D" w14:textId="5455D23B" w:rsidTr="000A2A18">
        <w:trPr>
          <w:trHeight w:val="853"/>
        </w:trPr>
        <w:tc>
          <w:tcPr>
            <w:tcW w:w="991" w:type="dxa"/>
          </w:tcPr>
          <w:p w14:paraId="0FC87DBA" w14:textId="7B1C64B4" w:rsidR="000A2A18" w:rsidRPr="004D78EB" w:rsidRDefault="000A2A18" w:rsidP="004B239F">
            <w:pPr>
              <w:rPr>
                <w:rFonts w:ascii="Arial" w:eastAsia="Calibri" w:hAnsi="Arial" w:cs="Arial"/>
                <w:sz w:val="19"/>
                <w:szCs w:val="19"/>
                <w:lang w:eastAsia="nl-NL"/>
              </w:rPr>
            </w:pPr>
            <w:r w:rsidRPr="00CB09EB">
              <w:t>COR-</w:t>
            </w:r>
            <w:r>
              <w:t>7</w:t>
            </w:r>
          </w:p>
        </w:tc>
        <w:tc>
          <w:tcPr>
            <w:tcW w:w="5808" w:type="dxa"/>
          </w:tcPr>
          <w:p w14:paraId="198C14A0" w14:textId="2CBE5B6A" w:rsidR="000A2A18" w:rsidRPr="00FE25E6" w:rsidRDefault="000A2A18" w:rsidP="004B239F">
            <w:pPr>
              <w:rPr>
                <w:rFonts w:ascii="Arial" w:eastAsia="Calibri" w:hAnsi="Arial" w:cs="Arial"/>
                <w:sz w:val="19"/>
                <w:szCs w:val="19"/>
                <w:lang w:val="nl-NL" w:eastAsia="nl-NL"/>
              </w:rPr>
            </w:pPr>
            <w:r w:rsidRPr="0074370C">
              <w:rPr>
                <w:lang w:val="nl-NL"/>
              </w:rPr>
              <w:t>Bij verstoringen in een netwerkverbinding of</w:t>
            </w:r>
            <w:r>
              <w:rPr>
                <w:lang w:val="nl-NL"/>
              </w:rPr>
              <w:t xml:space="preserve"> apparatuur</w:t>
            </w:r>
            <w:r w:rsidRPr="0074370C">
              <w:rPr>
                <w:lang w:val="nl-NL"/>
              </w:rPr>
              <w:t xml:space="preserve"> van Opdrachtgever heeft Leverancier de plicht dit te melden aan de Opdrachtgever incl. de bijbehorende gegevens over de uitgevallen netwerkverbinding en </w:t>
            </w:r>
            <w:r>
              <w:rPr>
                <w:lang w:val="nl-NL"/>
              </w:rPr>
              <w:t>apparatuur</w:t>
            </w:r>
            <w:r w:rsidRPr="0074370C">
              <w:rPr>
                <w:lang w:val="nl-NL"/>
              </w:rPr>
              <w:t>.</w:t>
            </w:r>
          </w:p>
        </w:tc>
        <w:tc>
          <w:tcPr>
            <w:tcW w:w="426" w:type="dxa"/>
            <w:shd w:val="clear" w:color="auto" w:fill="D9D9D9" w:themeFill="background1" w:themeFillShade="D9"/>
          </w:tcPr>
          <w:p w14:paraId="67AE4732" w14:textId="384DA891" w:rsidR="000A2A18" w:rsidRPr="0074370C" w:rsidRDefault="000A2A18" w:rsidP="004B239F"/>
        </w:tc>
        <w:tc>
          <w:tcPr>
            <w:tcW w:w="425" w:type="dxa"/>
            <w:shd w:val="clear" w:color="auto" w:fill="D9D9D9" w:themeFill="background1" w:themeFillShade="D9"/>
          </w:tcPr>
          <w:p w14:paraId="7D11D83A" w14:textId="77777777" w:rsidR="000A2A18" w:rsidRPr="00AE2107" w:rsidRDefault="000A2A18" w:rsidP="004B239F"/>
        </w:tc>
        <w:tc>
          <w:tcPr>
            <w:tcW w:w="992" w:type="dxa"/>
            <w:shd w:val="clear" w:color="auto" w:fill="FFFFFF" w:themeFill="background1"/>
          </w:tcPr>
          <w:p w14:paraId="7B6F0C47" w14:textId="77777777" w:rsidR="000A2A18" w:rsidRPr="00AE2107" w:rsidRDefault="000A2A18" w:rsidP="004B239F"/>
        </w:tc>
      </w:tr>
      <w:tr w:rsidR="000A2A18" w14:paraId="7E8BD03A" w14:textId="6E3700BE" w:rsidTr="000A2A18">
        <w:trPr>
          <w:trHeight w:val="539"/>
        </w:trPr>
        <w:tc>
          <w:tcPr>
            <w:tcW w:w="991" w:type="dxa"/>
          </w:tcPr>
          <w:p w14:paraId="4D79BA20" w14:textId="7E1B689A" w:rsidR="000A2A18" w:rsidRPr="006C5EA2" w:rsidRDefault="000A2A18" w:rsidP="004B239F">
            <w:r w:rsidRPr="00CB09EB">
              <w:t>COR-</w:t>
            </w:r>
            <w:r>
              <w:t>8</w:t>
            </w:r>
          </w:p>
        </w:tc>
        <w:tc>
          <w:tcPr>
            <w:tcW w:w="5808" w:type="dxa"/>
          </w:tcPr>
          <w:p w14:paraId="51E638E3" w14:textId="71E2DF15" w:rsidR="000A2A18" w:rsidRPr="0074370C" w:rsidRDefault="000A2A18" w:rsidP="004B239F">
            <w:r>
              <w:t xml:space="preserve">De </w:t>
            </w:r>
            <w:proofErr w:type="spellStart"/>
            <w:r>
              <w:t>volgende</w:t>
            </w:r>
            <w:proofErr w:type="spellEnd"/>
            <w:r>
              <w:t xml:space="preserve"> </w:t>
            </w:r>
            <w:proofErr w:type="spellStart"/>
            <w:r>
              <w:t>oplostijden</w:t>
            </w:r>
            <w:proofErr w:type="spellEnd"/>
            <w:r>
              <w:t xml:space="preserve"> </w:t>
            </w:r>
            <w:proofErr w:type="spellStart"/>
            <w:r>
              <w:t>voor</w:t>
            </w:r>
            <w:proofErr w:type="spellEnd"/>
            <w:r>
              <w:t xml:space="preserve"> </w:t>
            </w:r>
            <w:proofErr w:type="spellStart"/>
            <w:r>
              <w:t>functieherstel</w:t>
            </w:r>
            <w:proofErr w:type="spellEnd"/>
            <w:r>
              <w:t xml:space="preserve"> </w:t>
            </w:r>
            <w:proofErr w:type="spellStart"/>
            <w:r>
              <w:t>worden</w:t>
            </w:r>
            <w:proofErr w:type="spellEnd"/>
            <w:r>
              <w:t xml:space="preserve"> </w:t>
            </w:r>
            <w:proofErr w:type="spellStart"/>
            <w:r>
              <w:t>gehanteerd</w:t>
            </w:r>
            <w:proofErr w:type="spellEnd"/>
            <w:r>
              <w:t xml:space="preserve">: </w:t>
            </w:r>
            <w:proofErr w:type="spellStart"/>
            <w:r>
              <w:t>storingen</w:t>
            </w:r>
            <w:proofErr w:type="spellEnd"/>
            <w:r>
              <w:t xml:space="preserve"> </w:t>
            </w:r>
            <w:proofErr w:type="spellStart"/>
            <w:r>
              <w:t>aan</w:t>
            </w:r>
            <w:proofErr w:type="spellEnd"/>
            <w:r>
              <w:t xml:space="preserve"> het interne Video Management </w:t>
            </w:r>
            <w:proofErr w:type="spellStart"/>
            <w:r>
              <w:t>Systeem</w:t>
            </w:r>
            <w:proofErr w:type="spellEnd"/>
            <w:r>
              <w:t xml:space="preserve">: 12 </w:t>
            </w:r>
            <w:proofErr w:type="spellStart"/>
            <w:r>
              <w:t>uur</w:t>
            </w:r>
            <w:proofErr w:type="spellEnd"/>
            <w:r>
              <w:t xml:space="preserve">. </w:t>
            </w:r>
          </w:p>
        </w:tc>
        <w:tc>
          <w:tcPr>
            <w:tcW w:w="426" w:type="dxa"/>
            <w:shd w:val="clear" w:color="auto" w:fill="D9D9D9" w:themeFill="background1" w:themeFillShade="D9"/>
          </w:tcPr>
          <w:p w14:paraId="08213F73" w14:textId="1648830B" w:rsidR="000A2A18" w:rsidRPr="00AE2107" w:rsidRDefault="000A2A18" w:rsidP="004B239F"/>
        </w:tc>
        <w:tc>
          <w:tcPr>
            <w:tcW w:w="425" w:type="dxa"/>
            <w:shd w:val="clear" w:color="auto" w:fill="D9D9D9" w:themeFill="background1" w:themeFillShade="D9"/>
          </w:tcPr>
          <w:p w14:paraId="2EF3340C" w14:textId="77777777" w:rsidR="000A2A18" w:rsidRDefault="000A2A18" w:rsidP="004B239F"/>
        </w:tc>
        <w:tc>
          <w:tcPr>
            <w:tcW w:w="992" w:type="dxa"/>
            <w:shd w:val="clear" w:color="auto" w:fill="FFFFFF" w:themeFill="background1"/>
          </w:tcPr>
          <w:p w14:paraId="4F246A17" w14:textId="77777777" w:rsidR="000A2A18" w:rsidRDefault="000A2A18" w:rsidP="004B239F"/>
        </w:tc>
      </w:tr>
      <w:tr w:rsidR="000A2A18" w14:paraId="48CB8869" w14:textId="4306D1F1" w:rsidTr="000A2A18">
        <w:trPr>
          <w:trHeight w:val="547"/>
        </w:trPr>
        <w:tc>
          <w:tcPr>
            <w:tcW w:w="991" w:type="dxa"/>
          </w:tcPr>
          <w:p w14:paraId="7E36D505" w14:textId="0665276D" w:rsidR="000A2A18" w:rsidRPr="006C5EA2" w:rsidRDefault="000A2A18" w:rsidP="004B239F">
            <w:r w:rsidRPr="00CB09EB">
              <w:t>COR-</w:t>
            </w:r>
            <w:r>
              <w:t>9</w:t>
            </w:r>
          </w:p>
        </w:tc>
        <w:tc>
          <w:tcPr>
            <w:tcW w:w="5808" w:type="dxa"/>
          </w:tcPr>
          <w:p w14:paraId="18970CA4" w14:textId="36FE88A8" w:rsidR="000A2A18" w:rsidRPr="0074370C" w:rsidRDefault="000A2A18" w:rsidP="004B239F">
            <w:r>
              <w:t xml:space="preserve">De </w:t>
            </w:r>
            <w:proofErr w:type="spellStart"/>
            <w:r>
              <w:t>volgende</w:t>
            </w:r>
            <w:proofErr w:type="spellEnd"/>
            <w:r>
              <w:t xml:space="preserve"> </w:t>
            </w:r>
            <w:proofErr w:type="spellStart"/>
            <w:r>
              <w:t>oplostijden</w:t>
            </w:r>
            <w:proofErr w:type="spellEnd"/>
            <w:r>
              <w:t xml:space="preserve"> </w:t>
            </w:r>
            <w:proofErr w:type="spellStart"/>
            <w:r>
              <w:t>voor</w:t>
            </w:r>
            <w:proofErr w:type="spellEnd"/>
            <w:r>
              <w:t xml:space="preserve"> </w:t>
            </w:r>
            <w:proofErr w:type="spellStart"/>
            <w:r>
              <w:t>functieherstel</w:t>
            </w:r>
            <w:proofErr w:type="spellEnd"/>
            <w:r>
              <w:t xml:space="preserve"> </w:t>
            </w:r>
            <w:proofErr w:type="spellStart"/>
            <w:r>
              <w:t>worden</w:t>
            </w:r>
            <w:proofErr w:type="spellEnd"/>
            <w:r>
              <w:t xml:space="preserve"> </w:t>
            </w:r>
            <w:proofErr w:type="spellStart"/>
            <w:r>
              <w:t>gehanteerd</w:t>
            </w:r>
            <w:proofErr w:type="spellEnd"/>
            <w:r>
              <w:t xml:space="preserve">: </w:t>
            </w:r>
            <w:proofErr w:type="spellStart"/>
            <w:r>
              <w:t>storingen</w:t>
            </w:r>
            <w:proofErr w:type="spellEnd"/>
            <w:r>
              <w:t xml:space="preserve"> </w:t>
            </w:r>
            <w:proofErr w:type="spellStart"/>
            <w:r>
              <w:t>aan</w:t>
            </w:r>
            <w:proofErr w:type="spellEnd"/>
            <w:r>
              <w:t xml:space="preserve"> </w:t>
            </w:r>
            <w:proofErr w:type="spellStart"/>
            <w:r>
              <w:t>individuele</w:t>
            </w:r>
            <w:proofErr w:type="spellEnd"/>
            <w:r>
              <w:t xml:space="preserve"> camera’s: 2 </w:t>
            </w:r>
            <w:proofErr w:type="spellStart"/>
            <w:r>
              <w:t>werkdagen</w:t>
            </w:r>
            <w:proofErr w:type="spellEnd"/>
            <w:r>
              <w:t>.</w:t>
            </w:r>
          </w:p>
        </w:tc>
        <w:tc>
          <w:tcPr>
            <w:tcW w:w="426" w:type="dxa"/>
            <w:shd w:val="clear" w:color="auto" w:fill="D9D9D9" w:themeFill="background1" w:themeFillShade="D9"/>
          </w:tcPr>
          <w:p w14:paraId="75CCB1BD" w14:textId="76D7F198" w:rsidR="000A2A18" w:rsidRPr="00AE2107" w:rsidRDefault="000A2A18" w:rsidP="004B239F"/>
        </w:tc>
        <w:tc>
          <w:tcPr>
            <w:tcW w:w="425" w:type="dxa"/>
            <w:shd w:val="clear" w:color="auto" w:fill="D9D9D9" w:themeFill="background1" w:themeFillShade="D9"/>
          </w:tcPr>
          <w:p w14:paraId="4FA257E2" w14:textId="77777777" w:rsidR="000A2A18" w:rsidRDefault="000A2A18" w:rsidP="004B239F"/>
        </w:tc>
        <w:tc>
          <w:tcPr>
            <w:tcW w:w="992" w:type="dxa"/>
            <w:shd w:val="clear" w:color="auto" w:fill="FFFFFF" w:themeFill="background1"/>
          </w:tcPr>
          <w:p w14:paraId="77B0DF5E" w14:textId="77777777" w:rsidR="000A2A18" w:rsidRDefault="000A2A18" w:rsidP="004B239F"/>
        </w:tc>
      </w:tr>
    </w:tbl>
    <w:p w14:paraId="73D89563" w14:textId="77777777" w:rsidR="000604EA" w:rsidRDefault="000604EA" w:rsidP="000604EA">
      <w:pPr>
        <w:pStyle w:val="Kop2"/>
        <w:numPr>
          <w:ilvl w:val="0"/>
          <w:numId w:val="0"/>
        </w:numPr>
      </w:pPr>
    </w:p>
    <w:p w14:paraId="772FC0C8" w14:textId="1AFCEB38" w:rsidR="0058127A" w:rsidRDefault="0058127A" w:rsidP="0058127A">
      <w:pPr>
        <w:pStyle w:val="Kop2"/>
      </w:pPr>
      <w:bookmarkStart w:id="16" w:name="_Toc64204840"/>
      <w:r>
        <w:t>Preventief Onderhoud</w:t>
      </w:r>
      <w:bookmarkEnd w:id="16"/>
    </w:p>
    <w:p w14:paraId="7E03C0F3" w14:textId="77777777" w:rsidR="0058127A" w:rsidRDefault="0058127A" w:rsidP="0058127A">
      <w:pPr>
        <w:spacing w:after="120" w:line="240" w:lineRule="auto"/>
        <w:rPr>
          <w:rFonts w:eastAsiaTheme="minorHAnsi"/>
        </w:rPr>
      </w:pPr>
    </w:p>
    <w:tbl>
      <w:tblPr>
        <w:tblStyle w:val="Tabelraster"/>
        <w:tblW w:w="8642" w:type="dxa"/>
        <w:tblLook w:val="04A0" w:firstRow="1" w:lastRow="0" w:firstColumn="1" w:lastColumn="0" w:noHBand="0" w:noVBand="1"/>
      </w:tblPr>
      <w:tblGrid>
        <w:gridCol w:w="961"/>
        <w:gridCol w:w="5828"/>
        <w:gridCol w:w="427"/>
        <w:gridCol w:w="434"/>
        <w:gridCol w:w="992"/>
      </w:tblGrid>
      <w:tr w:rsidR="001C7885" w:rsidRPr="00D200DC" w14:paraId="07A158CB" w14:textId="1A05643F" w:rsidTr="001C7885">
        <w:trPr>
          <w:trHeight w:val="369"/>
        </w:trPr>
        <w:tc>
          <w:tcPr>
            <w:tcW w:w="962" w:type="dxa"/>
            <w:shd w:val="clear" w:color="auto" w:fill="002060"/>
          </w:tcPr>
          <w:p w14:paraId="0AE5BDFA" w14:textId="4338F142" w:rsidR="001C7885" w:rsidRDefault="001C7885" w:rsidP="004B239F"/>
        </w:tc>
        <w:tc>
          <w:tcPr>
            <w:tcW w:w="5837" w:type="dxa"/>
            <w:shd w:val="clear" w:color="auto" w:fill="002060"/>
          </w:tcPr>
          <w:p w14:paraId="2AB5E701" w14:textId="7A8C4B69" w:rsidR="001C7885" w:rsidRPr="00212AD6" w:rsidRDefault="001C7885" w:rsidP="004B239F"/>
        </w:tc>
        <w:tc>
          <w:tcPr>
            <w:tcW w:w="851" w:type="dxa"/>
            <w:gridSpan w:val="2"/>
            <w:shd w:val="clear" w:color="auto" w:fill="002060"/>
          </w:tcPr>
          <w:p w14:paraId="5A9FE59F" w14:textId="7336048F" w:rsidR="001C7885" w:rsidRPr="00D200DC" w:rsidRDefault="001C7885" w:rsidP="004B239F">
            <w:pPr>
              <w:spacing w:line="240" w:lineRule="auto"/>
            </w:pPr>
            <w:proofErr w:type="spellStart"/>
            <w:r>
              <w:rPr>
                <w:color w:val="FFFFFF" w:themeColor="background1"/>
              </w:rPr>
              <w:t>Perceel</w:t>
            </w:r>
            <w:proofErr w:type="spellEnd"/>
          </w:p>
        </w:tc>
        <w:tc>
          <w:tcPr>
            <w:tcW w:w="992" w:type="dxa"/>
            <w:shd w:val="clear" w:color="auto" w:fill="002060"/>
          </w:tcPr>
          <w:p w14:paraId="5BE37224" w14:textId="4DCA3D2E" w:rsidR="001C7885" w:rsidRDefault="001C7885"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1C7885" w:rsidRPr="00AC2471" w14:paraId="6588DC0C" w14:textId="3F9EC431" w:rsidTr="001C7885">
        <w:trPr>
          <w:trHeight w:val="268"/>
        </w:trPr>
        <w:tc>
          <w:tcPr>
            <w:tcW w:w="962" w:type="dxa"/>
            <w:shd w:val="clear" w:color="auto" w:fill="002060"/>
          </w:tcPr>
          <w:p w14:paraId="53D82169" w14:textId="7A59E73E" w:rsidR="001C7885" w:rsidRDefault="001C7885" w:rsidP="004B239F">
            <w:proofErr w:type="spellStart"/>
            <w:r w:rsidRPr="00D200DC">
              <w:rPr>
                <w:color w:val="FFFFFF" w:themeColor="background1"/>
              </w:rPr>
              <w:t>Nr</w:t>
            </w:r>
            <w:proofErr w:type="spellEnd"/>
            <w:r w:rsidRPr="00D200DC">
              <w:rPr>
                <w:color w:val="FFFFFF" w:themeColor="background1"/>
              </w:rPr>
              <w:t xml:space="preserve">. </w:t>
            </w:r>
          </w:p>
        </w:tc>
        <w:tc>
          <w:tcPr>
            <w:tcW w:w="5837" w:type="dxa"/>
            <w:shd w:val="clear" w:color="auto" w:fill="002060"/>
          </w:tcPr>
          <w:p w14:paraId="2586A5CB" w14:textId="66093B1E" w:rsidR="001C7885" w:rsidRDefault="001C7885" w:rsidP="004B239F">
            <w:proofErr w:type="spellStart"/>
            <w:r w:rsidRPr="00D200DC">
              <w:rPr>
                <w:color w:val="FFFFFF" w:themeColor="background1"/>
              </w:rPr>
              <w:t>Omschrijving</w:t>
            </w:r>
            <w:proofErr w:type="spellEnd"/>
          </w:p>
        </w:tc>
        <w:tc>
          <w:tcPr>
            <w:tcW w:w="426" w:type="dxa"/>
            <w:shd w:val="clear" w:color="auto" w:fill="002060"/>
          </w:tcPr>
          <w:p w14:paraId="39931EC2" w14:textId="7B50B5E8" w:rsidR="001C7885" w:rsidRPr="00AC2471" w:rsidRDefault="001C7885" w:rsidP="004B239F">
            <w:pPr>
              <w:jc w:val="center"/>
            </w:pPr>
            <w:r w:rsidRPr="004B239F">
              <w:rPr>
                <w:color w:val="FFFFFF" w:themeColor="background1"/>
              </w:rPr>
              <w:t>1</w:t>
            </w:r>
          </w:p>
        </w:tc>
        <w:tc>
          <w:tcPr>
            <w:tcW w:w="425" w:type="dxa"/>
            <w:shd w:val="clear" w:color="auto" w:fill="002060"/>
          </w:tcPr>
          <w:p w14:paraId="5C0FD34A" w14:textId="073FE466" w:rsidR="001C7885" w:rsidRPr="00AC2471" w:rsidRDefault="001C7885" w:rsidP="004B239F">
            <w:pPr>
              <w:jc w:val="center"/>
            </w:pPr>
            <w:r w:rsidRPr="004B239F">
              <w:rPr>
                <w:color w:val="FFFFFF" w:themeColor="background1"/>
              </w:rPr>
              <w:t>2</w:t>
            </w:r>
          </w:p>
        </w:tc>
        <w:tc>
          <w:tcPr>
            <w:tcW w:w="992" w:type="dxa"/>
            <w:shd w:val="clear" w:color="auto" w:fill="002060"/>
          </w:tcPr>
          <w:p w14:paraId="48D961F8" w14:textId="77777777" w:rsidR="001C7885" w:rsidRPr="004B239F" w:rsidRDefault="001C7885" w:rsidP="004B239F">
            <w:pPr>
              <w:jc w:val="center"/>
              <w:rPr>
                <w:color w:val="FFFFFF" w:themeColor="background1"/>
              </w:rPr>
            </w:pPr>
          </w:p>
        </w:tc>
      </w:tr>
      <w:tr w:rsidR="001C7885" w14:paraId="109348F0" w14:textId="56903C96" w:rsidTr="001C7885">
        <w:trPr>
          <w:trHeight w:val="576"/>
        </w:trPr>
        <w:tc>
          <w:tcPr>
            <w:tcW w:w="962" w:type="dxa"/>
          </w:tcPr>
          <w:p w14:paraId="476F7409" w14:textId="77777777" w:rsidR="001C7885" w:rsidRPr="0074370C" w:rsidRDefault="001C7885" w:rsidP="004B239F">
            <w:pPr>
              <w:rPr>
                <w:lang w:val="nl-NL"/>
              </w:rPr>
            </w:pPr>
            <w:r>
              <w:t>PREV-1</w:t>
            </w:r>
          </w:p>
        </w:tc>
        <w:tc>
          <w:tcPr>
            <w:tcW w:w="5837" w:type="dxa"/>
          </w:tcPr>
          <w:p w14:paraId="19C350E4" w14:textId="77777777" w:rsidR="001C7885" w:rsidRPr="0074370C" w:rsidRDefault="001C7885" w:rsidP="004B239F">
            <w:pPr>
              <w:rPr>
                <w:lang w:val="nl-NL"/>
              </w:rPr>
            </w:pPr>
            <w:r w:rsidRPr="0074370C">
              <w:rPr>
                <w:lang w:val="nl-NL"/>
              </w:rPr>
              <w:t>Leverancier levert duurzaam materiaal dat geen of minimaal (preventief) onderhoud behoeft.</w:t>
            </w:r>
          </w:p>
        </w:tc>
        <w:tc>
          <w:tcPr>
            <w:tcW w:w="426" w:type="dxa"/>
            <w:shd w:val="clear" w:color="auto" w:fill="D9D9D9" w:themeFill="background1" w:themeFillShade="D9"/>
          </w:tcPr>
          <w:p w14:paraId="75030993" w14:textId="791C91AB" w:rsidR="001C7885" w:rsidRPr="0074370C" w:rsidRDefault="001C7885" w:rsidP="004B239F"/>
        </w:tc>
        <w:tc>
          <w:tcPr>
            <w:tcW w:w="425" w:type="dxa"/>
            <w:shd w:val="clear" w:color="auto" w:fill="D9D9D9" w:themeFill="background1" w:themeFillShade="D9"/>
          </w:tcPr>
          <w:p w14:paraId="6C9EBA97" w14:textId="77777777" w:rsidR="001C7885" w:rsidRPr="007201E0" w:rsidRDefault="001C7885" w:rsidP="004B239F"/>
        </w:tc>
        <w:tc>
          <w:tcPr>
            <w:tcW w:w="992" w:type="dxa"/>
            <w:shd w:val="clear" w:color="auto" w:fill="FFFFFF" w:themeFill="background1"/>
          </w:tcPr>
          <w:p w14:paraId="767129FE" w14:textId="77777777" w:rsidR="001C7885" w:rsidRPr="007201E0" w:rsidRDefault="001C7885" w:rsidP="004B239F"/>
        </w:tc>
      </w:tr>
      <w:tr w:rsidR="001C7885" w14:paraId="171D5D4F" w14:textId="6E64FDDD" w:rsidTr="001C7885">
        <w:trPr>
          <w:trHeight w:val="414"/>
        </w:trPr>
        <w:tc>
          <w:tcPr>
            <w:tcW w:w="962" w:type="dxa"/>
          </w:tcPr>
          <w:p w14:paraId="7D61CE77" w14:textId="77777777" w:rsidR="001C7885" w:rsidRPr="0074370C" w:rsidRDefault="001C7885" w:rsidP="004B239F">
            <w:pPr>
              <w:rPr>
                <w:lang w:val="nl-NL"/>
              </w:rPr>
            </w:pPr>
            <w:r w:rsidRPr="00F055DD">
              <w:t>PREV-</w:t>
            </w:r>
            <w:r>
              <w:t>2</w:t>
            </w:r>
          </w:p>
        </w:tc>
        <w:tc>
          <w:tcPr>
            <w:tcW w:w="5837" w:type="dxa"/>
          </w:tcPr>
          <w:p w14:paraId="2C3A9CAC" w14:textId="77777777" w:rsidR="001C7885" w:rsidRPr="0074370C" w:rsidRDefault="001C7885" w:rsidP="004B239F">
            <w:pPr>
              <w:rPr>
                <w:lang w:val="nl-NL"/>
              </w:rPr>
            </w:pPr>
            <w:r w:rsidRPr="0074370C">
              <w:rPr>
                <w:lang w:val="nl-NL"/>
              </w:rPr>
              <w:t>Preventief onderhoud dient uitgevoerd te worden volgens afspraken in de DAP.</w:t>
            </w:r>
          </w:p>
        </w:tc>
        <w:tc>
          <w:tcPr>
            <w:tcW w:w="426" w:type="dxa"/>
            <w:shd w:val="clear" w:color="auto" w:fill="D9D9D9" w:themeFill="background1" w:themeFillShade="D9"/>
          </w:tcPr>
          <w:p w14:paraId="5F994C9F" w14:textId="580D3DBD" w:rsidR="001C7885" w:rsidRPr="0074370C" w:rsidRDefault="001C7885" w:rsidP="004B239F"/>
        </w:tc>
        <w:tc>
          <w:tcPr>
            <w:tcW w:w="425" w:type="dxa"/>
            <w:shd w:val="clear" w:color="auto" w:fill="D9D9D9" w:themeFill="background1" w:themeFillShade="D9"/>
          </w:tcPr>
          <w:p w14:paraId="7F31B442" w14:textId="77777777" w:rsidR="001C7885" w:rsidRPr="007201E0" w:rsidRDefault="001C7885" w:rsidP="004B239F"/>
        </w:tc>
        <w:tc>
          <w:tcPr>
            <w:tcW w:w="992" w:type="dxa"/>
            <w:shd w:val="clear" w:color="auto" w:fill="FFFFFF" w:themeFill="background1"/>
          </w:tcPr>
          <w:p w14:paraId="336C0C95" w14:textId="77777777" w:rsidR="001C7885" w:rsidRPr="007201E0" w:rsidRDefault="001C7885" w:rsidP="004B239F"/>
        </w:tc>
      </w:tr>
      <w:tr w:rsidR="001C7885" w14:paraId="07579D79" w14:textId="532B8F5D" w:rsidTr="001C7885">
        <w:trPr>
          <w:trHeight w:val="1413"/>
        </w:trPr>
        <w:tc>
          <w:tcPr>
            <w:tcW w:w="962" w:type="dxa"/>
          </w:tcPr>
          <w:p w14:paraId="5C91689A" w14:textId="77777777" w:rsidR="001C7885" w:rsidRPr="0074370C" w:rsidRDefault="001C7885" w:rsidP="004B239F">
            <w:pPr>
              <w:rPr>
                <w:lang w:val="nl-NL"/>
              </w:rPr>
            </w:pPr>
            <w:r w:rsidRPr="00F055DD">
              <w:lastRenderedPageBreak/>
              <w:t>PREV-</w:t>
            </w:r>
            <w:r>
              <w:t>3</w:t>
            </w:r>
          </w:p>
        </w:tc>
        <w:tc>
          <w:tcPr>
            <w:tcW w:w="5837" w:type="dxa"/>
          </w:tcPr>
          <w:p w14:paraId="5166D208" w14:textId="575F74F5" w:rsidR="001C7885" w:rsidRPr="0074370C" w:rsidRDefault="001C7885" w:rsidP="00A16D5D">
            <w:pPr>
              <w:rPr>
                <w:lang w:val="nl-NL"/>
              </w:rPr>
            </w:pPr>
            <w:r w:rsidRPr="0074370C">
              <w:rPr>
                <w:lang w:val="nl-NL"/>
              </w:rPr>
              <w:t xml:space="preserve">Minimaal </w:t>
            </w:r>
            <w:r>
              <w:rPr>
                <w:lang w:val="nl-NL"/>
              </w:rPr>
              <w:t>één</w:t>
            </w:r>
            <w:r w:rsidRPr="0074370C">
              <w:rPr>
                <w:lang w:val="nl-NL"/>
              </w:rPr>
              <w:t xml:space="preserve"> keer per jaar zal de Leverancier preventief onderhoud uitvoeren op het gehele systeem dat in </w:t>
            </w:r>
            <w:r w:rsidRPr="00916CEE">
              <w:rPr>
                <w:lang w:val="nl-NL"/>
              </w:rPr>
              <w:t>beheer is</w:t>
            </w:r>
            <w:r>
              <w:rPr>
                <w:lang w:val="nl-NL"/>
              </w:rPr>
              <w:t>.</w:t>
            </w:r>
            <w:r w:rsidRPr="00916CEE">
              <w:rPr>
                <w:lang w:val="nl-NL"/>
              </w:rPr>
              <w:t xml:space="preserve"> Leverancier dient de betrokken installaties en centrale apparatuur na te lopen en de correcte functionaliteit vast</w:t>
            </w:r>
            <w:r w:rsidRPr="0074370C">
              <w:rPr>
                <w:lang w:val="nl-NL"/>
              </w:rPr>
              <w:t xml:space="preserve"> te stellen, te controleren op slijtage, reinigen waar dit noodzakelijk is</w:t>
            </w:r>
            <w:r>
              <w:rPr>
                <w:lang w:val="nl-NL"/>
              </w:rPr>
              <w:t>,</w:t>
            </w:r>
            <w:r w:rsidRPr="0074370C">
              <w:rPr>
                <w:lang w:val="nl-NL"/>
              </w:rPr>
              <w:t xml:space="preserve"> afstellingen van camera’s/encoders te controleren</w:t>
            </w:r>
            <w:r>
              <w:rPr>
                <w:lang w:val="nl-NL"/>
              </w:rPr>
              <w:t>, en updates te installeren</w:t>
            </w:r>
            <w:r w:rsidRPr="0074370C">
              <w:rPr>
                <w:lang w:val="nl-NL"/>
              </w:rPr>
              <w:t>.</w:t>
            </w:r>
            <w:r>
              <w:rPr>
                <w:lang w:val="nl-NL"/>
              </w:rPr>
              <w:t xml:space="preserve"> Bij wijziging van het </w:t>
            </w:r>
            <w:proofErr w:type="spellStart"/>
            <w:r>
              <w:rPr>
                <w:lang w:val="nl-NL"/>
              </w:rPr>
              <w:t>macadres</w:t>
            </w:r>
            <w:proofErr w:type="spellEnd"/>
            <w:r>
              <w:rPr>
                <w:lang w:val="nl-NL"/>
              </w:rPr>
              <w:t xml:space="preserve"> dient leverancier dit door te geven aan de Opdrachtgever.  </w:t>
            </w:r>
          </w:p>
        </w:tc>
        <w:tc>
          <w:tcPr>
            <w:tcW w:w="426" w:type="dxa"/>
            <w:shd w:val="clear" w:color="auto" w:fill="D9D9D9" w:themeFill="background1" w:themeFillShade="D9"/>
          </w:tcPr>
          <w:p w14:paraId="709460EF" w14:textId="0F0655CD" w:rsidR="001C7885" w:rsidRPr="0074370C" w:rsidRDefault="001C7885" w:rsidP="004B239F"/>
        </w:tc>
        <w:tc>
          <w:tcPr>
            <w:tcW w:w="425" w:type="dxa"/>
            <w:shd w:val="clear" w:color="auto" w:fill="D9D9D9" w:themeFill="background1" w:themeFillShade="D9"/>
          </w:tcPr>
          <w:p w14:paraId="34467D1C" w14:textId="77777777" w:rsidR="001C7885" w:rsidRPr="007201E0" w:rsidRDefault="001C7885" w:rsidP="004B239F"/>
        </w:tc>
        <w:tc>
          <w:tcPr>
            <w:tcW w:w="992" w:type="dxa"/>
            <w:shd w:val="clear" w:color="auto" w:fill="FFFFFF" w:themeFill="background1"/>
          </w:tcPr>
          <w:p w14:paraId="4927B774" w14:textId="77777777" w:rsidR="001C7885" w:rsidRPr="007201E0" w:rsidRDefault="001C7885" w:rsidP="004B239F"/>
        </w:tc>
      </w:tr>
      <w:tr w:rsidR="001C7885" w14:paraId="7822B382" w14:textId="13B5C0B9" w:rsidTr="001C7885">
        <w:trPr>
          <w:trHeight w:val="554"/>
        </w:trPr>
        <w:tc>
          <w:tcPr>
            <w:tcW w:w="962" w:type="dxa"/>
          </w:tcPr>
          <w:p w14:paraId="4740ED1E" w14:textId="77777777" w:rsidR="001C7885" w:rsidRPr="0074370C" w:rsidRDefault="001C7885" w:rsidP="004B239F">
            <w:pPr>
              <w:rPr>
                <w:lang w:val="nl-NL"/>
              </w:rPr>
            </w:pPr>
            <w:r w:rsidRPr="008B0C10">
              <w:t>PREV-4</w:t>
            </w:r>
          </w:p>
        </w:tc>
        <w:tc>
          <w:tcPr>
            <w:tcW w:w="5837" w:type="dxa"/>
          </w:tcPr>
          <w:p w14:paraId="20D580A7" w14:textId="77777777" w:rsidR="001C7885" w:rsidRPr="0074370C" w:rsidRDefault="001C7885" w:rsidP="004B239F">
            <w:pPr>
              <w:rPr>
                <w:lang w:val="nl-NL"/>
              </w:rPr>
            </w:pPr>
            <w:r w:rsidRPr="0074370C">
              <w:rPr>
                <w:lang w:val="nl-NL"/>
              </w:rPr>
              <w:t>Leverancier draagt zorg voor het tijdig offreren en doorvoeren van verlenging van bestaande onderhoudslicenties</w:t>
            </w:r>
            <w:r>
              <w:rPr>
                <w:lang w:val="nl-NL"/>
              </w:rPr>
              <w:t xml:space="preserve">. </w:t>
            </w:r>
          </w:p>
        </w:tc>
        <w:tc>
          <w:tcPr>
            <w:tcW w:w="426" w:type="dxa"/>
            <w:shd w:val="clear" w:color="auto" w:fill="D9D9D9" w:themeFill="background1" w:themeFillShade="D9"/>
          </w:tcPr>
          <w:p w14:paraId="39B53799" w14:textId="011660A9" w:rsidR="001C7885" w:rsidRPr="0074370C" w:rsidRDefault="001C7885" w:rsidP="004B239F"/>
        </w:tc>
        <w:tc>
          <w:tcPr>
            <w:tcW w:w="425" w:type="dxa"/>
            <w:shd w:val="clear" w:color="auto" w:fill="D9D9D9" w:themeFill="background1" w:themeFillShade="D9"/>
          </w:tcPr>
          <w:p w14:paraId="51A1DA82" w14:textId="77777777" w:rsidR="001C7885" w:rsidRDefault="001C7885" w:rsidP="004B239F"/>
        </w:tc>
        <w:tc>
          <w:tcPr>
            <w:tcW w:w="992" w:type="dxa"/>
            <w:shd w:val="clear" w:color="auto" w:fill="FFFFFF" w:themeFill="background1"/>
          </w:tcPr>
          <w:p w14:paraId="3EAF3C0B" w14:textId="77777777" w:rsidR="001C7885" w:rsidRDefault="001C7885" w:rsidP="004B239F"/>
        </w:tc>
      </w:tr>
      <w:tr w:rsidR="001C7885" w14:paraId="1BAD7C55" w14:textId="639F4CBB" w:rsidTr="001C7885">
        <w:trPr>
          <w:trHeight w:val="548"/>
        </w:trPr>
        <w:tc>
          <w:tcPr>
            <w:tcW w:w="962" w:type="dxa"/>
            <w:shd w:val="clear" w:color="auto" w:fill="auto"/>
          </w:tcPr>
          <w:p w14:paraId="664D74A4" w14:textId="77777777" w:rsidR="001C7885" w:rsidRPr="005207C8" w:rsidRDefault="001C7885" w:rsidP="004B239F">
            <w:pPr>
              <w:rPr>
                <w:highlight w:val="yellow"/>
              </w:rPr>
            </w:pPr>
            <w:r w:rsidRPr="008B0C10">
              <w:t>PREV-5</w:t>
            </w:r>
          </w:p>
        </w:tc>
        <w:tc>
          <w:tcPr>
            <w:tcW w:w="5837" w:type="dxa"/>
          </w:tcPr>
          <w:p w14:paraId="44809F81" w14:textId="77777777" w:rsidR="001C7885" w:rsidRPr="0074370C" w:rsidRDefault="001C7885" w:rsidP="004B239F">
            <w:r w:rsidRPr="0074370C">
              <w:rPr>
                <w:lang w:val="nl-NL"/>
              </w:rPr>
              <w:t>Leverancier draagt zorg voor het tijdig offreren en doorvoeren van verlenging van bestaande onderhoudslicenties</w:t>
            </w:r>
            <w:r>
              <w:rPr>
                <w:lang w:val="nl-NL"/>
              </w:rPr>
              <w:t xml:space="preserve"> van het VMS</w:t>
            </w:r>
            <w:r w:rsidRPr="0074370C">
              <w:rPr>
                <w:lang w:val="nl-NL"/>
              </w:rPr>
              <w:t>.</w:t>
            </w:r>
          </w:p>
        </w:tc>
        <w:tc>
          <w:tcPr>
            <w:tcW w:w="426" w:type="dxa"/>
            <w:shd w:val="clear" w:color="auto" w:fill="D9D9D9" w:themeFill="background1" w:themeFillShade="D9"/>
          </w:tcPr>
          <w:p w14:paraId="1573EF3C" w14:textId="5286D5F0" w:rsidR="001C7885" w:rsidRPr="0074370C" w:rsidRDefault="001C7885" w:rsidP="004B239F"/>
        </w:tc>
        <w:tc>
          <w:tcPr>
            <w:tcW w:w="425" w:type="dxa"/>
          </w:tcPr>
          <w:p w14:paraId="02241E4E" w14:textId="77777777" w:rsidR="001C7885" w:rsidRDefault="001C7885" w:rsidP="004B239F"/>
        </w:tc>
        <w:tc>
          <w:tcPr>
            <w:tcW w:w="992" w:type="dxa"/>
            <w:shd w:val="clear" w:color="auto" w:fill="FFFFFF" w:themeFill="background1"/>
          </w:tcPr>
          <w:p w14:paraId="714FA0DC" w14:textId="77777777" w:rsidR="001C7885" w:rsidRDefault="001C7885" w:rsidP="004B239F"/>
        </w:tc>
      </w:tr>
      <w:tr w:rsidR="001C7885" w14:paraId="065C48BD" w14:textId="16DB0C97" w:rsidTr="001C7885">
        <w:trPr>
          <w:trHeight w:val="548"/>
        </w:trPr>
        <w:tc>
          <w:tcPr>
            <w:tcW w:w="962" w:type="dxa"/>
          </w:tcPr>
          <w:p w14:paraId="698790CF" w14:textId="77777777" w:rsidR="001C7885" w:rsidRPr="0074370C" w:rsidRDefault="001C7885" w:rsidP="004B239F">
            <w:pPr>
              <w:rPr>
                <w:lang w:val="nl-NL"/>
              </w:rPr>
            </w:pPr>
            <w:r w:rsidRPr="00F055DD">
              <w:t>PREV-</w:t>
            </w:r>
            <w:r>
              <w:t>6</w:t>
            </w:r>
          </w:p>
        </w:tc>
        <w:tc>
          <w:tcPr>
            <w:tcW w:w="5837" w:type="dxa"/>
          </w:tcPr>
          <w:p w14:paraId="10CB3D6D" w14:textId="77777777" w:rsidR="001C7885" w:rsidRPr="0074370C" w:rsidRDefault="001C7885" w:rsidP="004B239F">
            <w:pPr>
              <w:rPr>
                <w:lang w:val="nl-NL"/>
              </w:rPr>
            </w:pPr>
            <w:r w:rsidRPr="0074370C">
              <w:rPr>
                <w:lang w:val="nl-NL"/>
              </w:rPr>
              <w:t>Tijdens het preventief onderhoud dient het Camera</w:t>
            </w:r>
            <w:r>
              <w:rPr>
                <w:lang w:val="nl-NL"/>
              </w:rPr>
              <w:t>observatie</w:t>
            </w:r>
            <w:r w:rsidRPr="0074370C">
              <w:rPr>
                <w:lang w:val="nl-NL"/>
              </w:rPr>
              <w:t>systeem zoveel mogelijk te blijven functioneren.</w:t>
            </w:r>
          </w:p>
        </w:tc>
        <w:tc>
          <w:tcPr>
            <w:tcW w:w="426" w:type="dxa"/>
            <w:shd w:val="clear" w:color="auto" w:fill="D9D9D9" w:themeFill="background1" w:themeFillShade="D9"/>
          </w:tcPr>
          <w:p w14:paraId="60004B79" w14:textId="19CA27EA" w:rsidR="001C7885" w:rsidRPr="0074370C" w:rsidRDefault="001C7885" w:rsidP="004B239F"/>
        </w:tc>
        <w:tc>
          <w:tcPr>
            <w:tcW w:w="425" w:type="dxa"/>
            <w:shd w:val="clear" w:color="auto" w:fill="D9D9D9" w:themeFill="background1" w:themeFillShade="D9"/>
          </w:tcPr>
          <w:p w14:paraId="4A3339A5" w14:textId="77777777" w:rsidR="001C7885" w:rsidRPr="003F5C73" w:rsidRDefault="001C7885" w:rsidP="004B239F"/>
        </w:tc>
        <w:tc>
          <w:tcPr>
            <w:tcW w:w="992" w:type="dxa"/>
            <w:shd w:val="clear" w:color="auto" w:fill="FFFFFF" w:themeFill="background1"/>
          </w:tcPr>
          <w:p w14:paraId="6C7EA949" w14:textId="77777777" w:rsidR="001C7885" w:rsidRPr="003F5C73" w:rsidRDefault="001C7885" w:rsidP="004B239F"/>
        </w:tc>
      </w:tr>
      <w:tr w:rsidR="001C7885" w14:paraId="1DA4DDE1" w14:textId="52314AB5" w:rsidTr="001C7885">
        <w:trPr>
          <w:trHeight w:val="689"/>
        </w:trPr>
        <w:tc>
          <w:tcPr>
            <w:tcW w:w="962" w:type="dxa"/>
          </w:tcPr>
          <w:p w14:paraId="1D5F1DBB" w14:textId="77777777" w:rsidR="001C7885" w:rsidRPr="0074370C" w:rsidRDefault="001C7885" w:rsidP="004B239F">
            <w:pPr>
              <w:rPr>
                <w:lang w:val="nl-NL"/>
              </w:rPr>
            </w:pPr>
            <w:r w:rsidRPr="00F055DD">
              <w:t>PREV-</w:t>
            </w:r>
            <w:r>
              <w:t>7</w:t>
            </w:r>
          </w:p>
        </w:tc>
        <w:tc>
          <w:tcPr>
            <w:tcW w:w="5837" w:type="dxa"/>
          </w:tcPr>
          <w:p w14:paraId="650442B5" w14:textId="77777777" w:rsidR="001C7885" w:rsidRPr="0074370C" w:rsidRDefault="001C7885" w:rsidP="004B239F">
            <w:pPr>
              <w:rPr>
                <w:lang w:val="nl-NL"/>
              </w:rPr>
            </w:pPr>
            <w:r w:rsidRPr="0074370C">
              <w:rPr>
                <w:lang w:val="nl-NL"/>
              </w:rPr>
              <w:t>In het preventief onderhoud worden noodzakelijke software- of firmware-updates meegenomen.</w:t>
            </w:r>
          </w:p>
        </w:tc>
        <w:tc>
          <w:tcPr>
            <w:tcW w:w="426" w:type="dxa"/>
            <w:shd w:val="clear" w:color="auto" w:fill="D9D9D9" w:themeFill="background1" w:themeFillShade="D9"/>
          </w:tcPr>
          <w:p w14:paraId="6F80074C" w14:textId="7B6A0522" w:rsidR="001C7885" w:rsidRPr="0074370C" w:rsidRDefault="001C7885" w:rsidP="004B239F"/>
        </w:tc>
        <w:tc>
          <w:tcPr>
            <w:tcW w:w="425" w:type="dxa"/>
            <w:shd w:val="clear" w:color="auto" w:fill="D9D9D9" w:themeFill="background1" w:themeFillShade="D9"/>
          </w:tcPr>
          <w:p w14:paraId="261DF043" w14:textId="77777777" w:rsidR="001C7885" w:rsidRPr="003F5C73" w:rsidRDefault="001C7885" w:rsidP="004B239F"/>
        </w:tc>
        <w:tc>
          <w:tcPr>
            <w:tcW w:w="992" w:type="dxa"/>
            <w:shd w:val="clear" w:color="auto" w:fill="FFFFFF" w:themeFill="background1"/>
          </w:tcPr>
          <w:p w14:paraId="480BDEE4" w14:textId="77777777" w:rsidR="001C7885" w:rsidRPr="003F5C73" w:rsidRDefault="001C7885" w:rsidP="004B239F"/>
        </w:tc>
      </w:tr>
      <w:tr w:rsidR="001C7885" w14:paraId="1B5F2553" w14:textId="0A72A234" w:rsidTr="001C7885">
        <w:trPr>
          <w:trHeight w:val="1258"/>
        </w:trPr>
        <w:tc>
          <w:tcPr>
            <w:tcW w:w="962" w:type="dxa"/>
          </w:tcPr>
          <w:p w14:paraId="58E0D089" w14:textId="77777777" w:rsidR="001C7885" w:rsidRPr="0074370C" w:rsidRDefault="001C7885" w:rsidP="004B239F">
            <w:pPr>
              <w:rPr>
                <w:lang w:val="nl-NL"/>
              </w:rPr>
            </w:pPr>
            <w:r w:rsidRPr="00F055DD">
              <w:t>PREV-</w:t>
            </w:r>
            <w:r>
              <w:t>8</w:t>
            </w:r>
          </w:p>
        </w:tc>
        <w:tc>
          <w:tcPr>
            <w:tcW w:w="5837" w:type="dxa"/>
          </w:tcPr>
          <w:p w14:paraId="43AD02C4" w14:textId="77777777" w:rsidR="001C7885" w:rsidRPr="0074370C" w:rsidRDefault="001C7885" w:rsidP="004B239F">
            <w:pPr>
              <w:rPr>
                <w:lang w:val="nl-NL"/>
              </w:rPr>
            </w:pPr>
            <w:r w:rsidRPr="0074370C">
              <w:rPr>
                <w:lang w:val="nl-NL"/>
              </w:rPr>
              <w:t>Preventief onderhoud dient vooraf afgestemd te worden en te zijn voorzien van een planning en impact van de werkzaamheden. Uitvoering van deze werkzaamheden dient buiten de belangrijkste of drukste uitkijkuren te worden gerealiseerd. Opslag van camerabeelden dienen gedurende deze werkzaamheden niet verstoord te worden. Voordat werkzaamheden worden gestart dient de Opdrachtgever akkoord te zijn.</w:t>
            </w:r>
          </w:p>
        </w:tc>
        <w:tc>
          <w:tcPr>
            <w:tcW w:w="426" w:type="dxa"/>
            <w:shd w:val="clear" w:color="auto" w:fill="D9D9D9" w:themeFill="background1" w:themeFillShade="D9"/>
          </w:tcPr>
          <w:p w14:paraId="5F5001BA" w14:textId="2D53F458" w:rsidR="001C7885" w:rsidRPr="0074370C" w:rsidRDefault="001C7885" w:rsidP="004B239F"/>
        </w:tc>
        <w:tc>
          <w:tcPr>
            <w:tcW w:w="425" w:type="dxa"/>
            <w:shd w:val="clear" w:color="auto" w:fill="D9D9D9" w:themeFill="background1" w:themeFillShade="D9"/>
          </w:tcPr>
          <w:p w14:paraId="6BBAEAC0" w14:textId="77777777" w:rsidR="001C7885" w:rsidRPr="003F5C73" w:rsidRDefault="001C7885" w:rsidP="004B239F"/>
        </w:tc>
        <w:tc>
          <w:tcPr>
            <w:tcW w:w="992" w:type="dxa"/>
            <w:shd w:val="clear" w:color="auto" w:fill="FFFFFF" w:themeFill="background1"/>
          </w:tcPr>
          <w:p w14:paraId="6AC56268" w14:textId="77777777" w:rsidR="001C7885" w:rsidRPr="003F5C73" w:rsidRDefault="001C7885" w:rsidP="004B239F"/>
        </w:tc>
      </w:tr>
    </w:tbl>
    <w:p w14:paraId="2C279215" w14:textId="77777777" w:rsidR="0058127A" w:rsidRDefault="0058127A" w:rsidP="0058127A">
      <w:pPr>
        <w:spacing w:after="120" w:line="240" w:lineRule="auto"/>
        <w:rPr>
          <w:rFonts w:eastAsiaTheme="minorHAnsi"/>
        </w:rPr>
      </w:pPr>
    </w:p>
    <w:p w14:paraId="370384AB" w14:textId="6A9C73A8" w:rsidR="00E1573F" w:rsidRDefault="000C565F" w:rsidP="00E1573F">
      <w:pPr>
        <w:pStyle w:val="Kop2"/>
      </w:pPr>
      <w:bookmarkStart w:id="17" w:name="_Toc64204841"/>
      <w:r>
        <w:t>Aanpassingen</w:t>
      </w:r>
      <w:bookmarkEnd w:id="17"/>
    </w:p>
    <w:p w14:paraId="1D056F9C" w14:textId="77777777" w:rsidR="00E1573F" w:rsidRDefault="00E1573F" w:rsidP="00E1573F">
      <w:pPr>
        <w:spacing w:after="120" w:line="240" w:lineRule="auto"/>
        <w:rPr>
          <w:rFonts w:eastAsiaTheme="minorHAnsi"/>
        </w:rPr>
      </w:pPr>
    </w:p>
    <w:tbl>
      <w:tblPr>
        <w:tblStyle w:val="Tabelraster"/>
        <w:tblW w:w="8642" w:type="dxa"/>
        <w:tblLook w:val="04A0" w:firstRow="1" w:lastRow="0" w:firstColumn="1" w:lastColumn="0" w:noHBand="0" w:noVBand="1"/>
      </w:tblPr>
      <w:tblGrid>
        <w:gridCol w:w="941"/>
        <w:gridCol w:w="44"/>
        <w:gridCol w:w="5804"/>
        <w:gridCol w:w="427"/>
        <w:gridCol w:w="434"/>
        <w:gridCol w:w="992"/>
      </w:tblGrid>
      <w:tr w:rsidR="001C7885" w:rsidRPr="00D200DC" w14:paraId="090C8C00" w14:textId="08FA947E" w:rsidTr="001C7885">
        <w:trPr>
          <w:trHeight w:val="369"/>
        </w:trPr>
        <w:tc>
          <w:tcPr>
            <w:tcW w:w="985" w:type="dxa"/>
            <w:gridSpan w:val="2"/>
            <w:shd w:val="clear" w:color="auto" w:fill="002060"/>
          </w:tcPr>
          <w:p w14:paraId="497DF640" w14:textId="561C69D1" w:rsidR="001C7885" w:rsidRDefault="001C7885" w:rsidP="004B239F"/>
        </w:tc>
        <w:tc>
          <w:tcPr>
            <w:tcW w:w="5814" w:type="dxa"/>
            <w:shd w:val="clear" w:color="auto" w:fill="002060"/>
          </w:tcPr>
          <w:p w14:paraId="005CCCFF" w14:textId="1B144F0B" w:rsidR="001C7885" w:rsidRPr="00212AD6" w:rsidRDefault="001C7885" w:rsidP="004B239F"/>
        </w:tc>
        <w:tc>
          <w:tcPr>
            <w:tcW w:w="851" w:type="dxa"/>
            <w:gridSpan w:val="2"/>
            <w:shd w:val="clear" w:color="auto" w:fill="002060"/>
          </w:tcPr>
          <w:p w14:paraId="5E008C8A" w14:textId="752923D9" w:rsidR="001C7885" w:rsidRPr="00D200DC" w:rsidRDefault="001C7885" w:rsidP="004B239F">
            <w:pPr>
              <w:spacing w:line="240" w:lineRule="auto"/>
            </w:pPr>
            <w:proofErr w:type="spellStart"/>
            <w:r>
              <w:rPr>
                <w:color w:val="FFFFFF" w:themeColor="background1"/>
              </w:rPr>
              <w:t>Perceel</w:t>
            </w:r>
            <w:proofErr w:type="spellEnd"/>
          </w:p>
        </w:tc>
        <w:tc>
          <w:tcPr>
            <w:tcW w:w="992" w:type="dxa"/>
            <w:shd w:val="clear" w:color="auto" w:fill="002060"/>
          </w:tcPr>
          <w:p w14:paraId="101F6B4F" w14:textId="108CE689" w:rsidR="001C7885" w:rsidRDefault="001C7885"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1C7885" w:rsidRPr="00AC2471" w14:paraId="6837A9F6" w14:textId="20647EC2" w:rsidTr="001C7885">
        <w:trPr>
          <w:trHeight w:val="268"/>
        </w:trPr>
        <w:tc>
          <w:tcPr>
            <w:tcW w:w="985" w:type="dxa"/>
            <w:gridSpan w:val="2"/>
            <w:shd w:val="clear" w:color="auto" w:fill="002060"/>
          </w:tcPr>
          <w:p w14:paraId="416387BF" w14:textId="46512747" w:rsidR="001C7885" w:rsidRDefault="001C7885" w:rsidP="004B239F">
            <w:proofErr w:type="spellStart"/>
            <w:r w:rsidRPr="00D200DC">
              <w:rPr>
                <w:color w:val="FFFFFF" w:themeColor="background1"/>
              </w:rPr>
              <w:t>Nr</w:t>
            </w:r>
            <w:proofErr w:type="spellEnd"/>
            <w:r w:rsidRPr="00D200DC">
              <w:rPr>
                <w:color w:val="FFFFFF" w:themeColor="background1"/>
              </w:rPr>
              <w:t xml:space="preserve">. </w:t>
            </w:r>
          </w:p>
        </w:tc>
        <w:tc>
          <w:tcPr>
            <w:tcW w:w="5814" w:type="dxa"/>
            <w:shd w:val="clear" w:color="auto" w:fill="002060"/>
          </w:tcPr>
          <w:p w14:paraId="225B8756" w14:textId="325CBAEA" w:rsidR="001C7885" w:rsidRDefault="001C7885" w:rsidP="004B239F">
            <w:proofErr w:type="spellStart"/>
            <w:r w:rsidRPr="00D200DC">
              <w:rPr>
                <w:color w:val="FFFFFF" w:themeColor="background1"/>
              </w:rPr>
              <w:t>Omschrijving</w:t>
            </w:r>
            <w:proofErr w:type="spellEnd"/>
          </w:p>
        </w:tc>
        <w:tc>
          <w:tcPr>
            <w:tcW w:w="426" w:type="dxa"/>
            <w:shd w:val="clear" w:color="auto" w:fill="002060"/>
          </w:tcPr>
          <w:p w14:paraId="2C63C16A" w14:textId="5F0F7B64" w:rsidR="001C7885" w:rsidRPr="00AC2471" w:rsidRDefault="001C7885" w:rsidP="004B239F">
            <w:pPr>
              <w:jc w:val="center"/>
            </w:pPr>
            <w:r w:rsidRPr="004B239F">
              <w:rPr>
                <w:color w:val="FFFFFF" w:themeColor="background1"/>
              </w:rPr>
              <w:t>1</w:t>
            </w:r>
          </w:p>
        </w:tc>
        <w:tc>
          <w:tcPr>
            <w:tcW w:w="425" w:type="dxa"/>
            <w:shd w:val="clear" w:color="auto" w:fill="002060"/>
          </w:tcPr>
          <w:p w14:paraId="09FFCAD0" w14:textId="6C606EFD" w:rsidR="001C7885" w:rsidRPr="00AC2471" w:rsidRDefault="001C7885" w:rsidP="004B239F">
            <w:pPr>
              <w:jc w:val="center"/>
            </w:pPr>
            <w:r w:rsidRPr="004B239F">
              <w:rPr>
                <w:color w:val="FFFFFF" w:themeColor="background1"/>
              </w:rPr>
              <w:t>2</w:t>
            </w:r>
          </w:p>
        </w:tc>
        <w:tc>
          <w:tcPr>
            <w:tcW w:w="992" w:type="dxa"/>
            <w:shd w:val="clear" w:color="auto" w:fill="002060"/>
          </w:tcPr>
          <w:p w14:paraId="4A5F8FC6" w14:textId="77777777" w:rsidR="001C7885" w:rsidRPr="004B239F" w:rsidRDefault="001C7885" w:rsidP="004B239F">
            <w:pPr>
              <w:jc w:val="center"/>
              <w:rPr>
                <w:color w:val="FFFFFF" w:themeColor="background1"/>
              </w:rPr>
            </w:pPr>
          </w:p>
        </w:tc>
      </w:tr>
      <w:tr w:rsidR="001C7885" w:rsidRPr="001C7885" w14:paraId="126A7374" w14:textId="4F1B7AB7" w:rsidTr="001C7885">
        <w:trPr>
          <w:trHeight w:val="833"/>
        </w:trPr>
        <w:tc>
          <w:tcPr>
            <w:tcW w:w="941" w:type="dxa"/>
          </w:tcPr>
          <w:p w14:paraId="73DD9A9D" w14:textId="4EBEC353" w:rsidR="001C7885" w:rsidRPr="004F48BA" w:rsidRDefault="001C7885" w:rsidP="004B239F">
            <w:pPr>
              <w:rPr>
                <w:lang w:val="nl-NL"/>
              </w:rPr>
            </w:pPr>
            <w:r>
              <w:t>AANP-1</w:t>
            </w:r>
          </w:p>
        </w:tc>
        <w:tc>
          <w:tcPr>
            <w:tcW w:w="5858" w:type="dxa"/>
            <w:gridSpan w:val="2"/>
          </w:tcPr>
          <w:p w14:paraId="506179E4" w14:textId="533927D3" w:rsidR="001C7885" w:rsidRPr="004F48BA" w:rsidRDefault="001C7885" w:rsidP="004B239F">
            <w:pPr>
              <w:autoSpaceDE w:val="0"/>
              <w:autoSpaceDN w:val="0"/>
              <w:adjustRightInd w:val="0"/>
              <w:spacing w:line="240" w:lineRule="auto"/>
              <w:rPr>
                <w:lang w:val="nl-NL"/>
              </w:rPr>
            </w:pPr>
            <w:r w:rsidRPr="004F48BA">
              <w:rPr>
                <w:lang w:val="nl-NL"/>
              </w:rPr>
              <w:t>Werkzaamheden voor uitbreiding, vervanging of nieuwe projecten worden marktconform aangeboden. Hiermee wordt het volgende bedoeld:</w:t>
            </w:r>
          </w:p>
          <w:p w14:paraId="468DFADE" w14:textId="32F5B79F"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De offerte wordt door de Leverancier volledig en open gespecificeerd.</w:t>
            </w:r>
          </w:p>
          <w:p w14:paraId="11BE84DC" w14:textId="6D008530"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 xml:space="preserve">De offerte hanteert de verrekenprijzen zoals gespecificeerd in de </w:t>
            </w:r>
            <w:r>
              <w:rPr>
                <w:lang w:val="nl-NL"/>
              </w:rPr>
              <w:t>Inschrijving</w:t>
            </w:r>
            <w:r w:rsidRPr="004F48BA">
              <w:rPr>
                <w:lang w:val="nl-NL"/>
              </w:rPr>
              <w:t xml:space="preserve"> voor deze aanbesteding.</w:t>
            </w:r>
          </w:p>
          <w:p w14:paraId="0BC6185B" w14:textId="0B0DC72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 xml:space="preserve">Opvolgers van in deze aanbesteding aangeboden apparatuur (die op dat moment wordt </w:t>
            </w:r>
            <w:proofErr w:type="spellStart"/>
            <w:r w:rsidRPr="004F48BA">
              <w:rPr>
                <w:lang w:val="nl-NL"/>
              </w:rPr>
              <w:t>uitgefaseerd</w:t>
            </w:r>
            <w:proofErr w:type="spellEnd"/>
            <w:r w:rsidRPr="004F48BA">
              <w:rPr>
                <w:lang w:val="nl-NL"/>
              </w:rPr>
              <w:t xml:space="preserve"> of niet meer wordt geleverd) en/of nieuwe technologie wordt aangeboden in dezelfde verhouding tussen aangeboden prijs en list </w:t>
            </w:r>
            <w:proofErr w:type="spellStart"/>
            <w:r w:rsidRPr="004F48BA">
              <w:rPr>
                <w:lang w:val="nl-NL"/>
              </w:rPr>
              <w:t>price</w:t>
            </w:r>
            <w:proofErr w:type="spellEnd"/>
            <w:r w:rsidRPr="004F48BA">
              <w:rPr>
                <w:lang w:val="nl-NL"/>
              </w:rPr>
              <w:t xml:space="preserve"> (door de fabrikant gesuggereerde prijs) als </w:t>
            </w:r>
            <w:r w:rsidRPr="004F48BA">
              <w:rPr>
                <w:lang w:val="nl-NL"/>
              </w:rPr>
              <w:lastRenderedPageBreak/>
              <w:t xml:space="preserve">het geval is in de </w:t>
            </w:r>
            <w:r>
              <w:rPr>
                <w:lang w:val="nl-NL"/>
              </w:rPr>
              <w:t>Inschrijving</w:t>
            </w:r>
            <w:r w:rsidRPr="004F48BA">
              <w:rPr>
                <w:lang w:val="nl-NL"/>
              </w:rPr>
              <w:t xml:space="preserve"> voor de aanbesteding met een vergelijkbare categorie van apparatuur.</w:t>
            </w:r>
          </w:p>
          <w:p w14:paraId="439D6518" w14:textId="5C433B50"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Vooraf kan door Opdrachtgever een raming worden opgesteld waarbij het recht wordt voorbehouden de kosten te maximeren.</w:t>
            </w:r>
          </w:p>
          <w:p w14:paraId="5C967099" w14:textId="5B4BEDCF" w:rsidR="001C7885" w:rsidRPr="004F48BA" w:rsidRDefault="001C7885" w:rsidP="004B239F">
            <w:pPr>
              <w:pStyle w:val="Lijstalinea"/>
              <w:numPr>
                <w:ilvl w:val="0"/>
                <w:numId w:val="20"/>
              </w:numPr>
              <w:autoSpaceDE w:val="0"/>
              <w:autoSpaceDN w:val="0"/>
              <w:adjustRightInd w:val="0"/>
              <w:spacing w:line="240" w:lineRule="auto"/>
              <w:ind w:left="466"/>
              <w:rPr>
                <w:lang w:val="nl-NL"/>
              </w:rPr>
            </w:pPr>
            <w:r w:rsidRPr="004F48BA">
              <w:rPr>
                <w:lang w:val="nl-NL"/>
              </w:rPr>
              <w:t>Indien de Leverancier niet akkoord gaat met de vastgestelde maximumprijs en de</w:t>
            </w:r>
            <w:r>
              <w:rPr>
                <w:lang w:val="nl-NL"/>
              </w:rPr>
              <w:t xml:space="preserve"> </w:t>
            </w:r>
            <w:r w:rsidRPr="004F48BA">
              <w:rPr>
                <w:lang w:val="nl-NL"/>
              </w:rPr>
              <w:t xml:space="preserve">argumenten hiervoor niet worden geaccepteerd door Opdrachtgever dan </w:t>
            </w:r>
            <w:r>
              <w:rPr>
                <w:lang w:val="nl-NL"/>
              </w:rPr>
              <w:t xml:space="preserve">behoudt de Opdrachtgever zich het recht voor de opdracht buiten de aanbesteding om bij een andere </w:t>
            </w:r>
            <w:r w:rsidRPr="004F48BA">
              <w:rPr>
                <w:lang w:val="nl-NL"/>
              </w:rPr>
              <w:t xml:space="preserve">leverancier </w:t>
            </w:r>
            <w:r>
              <w:rPr>
                <w:lang w:val="nl-NL"/>
              </w:rPr>
              <w:t xml:space="preserve">uit te zetten. </w:t>
            </w:r>
            <w:r w:rsidRPr="004F48BA">
              <w:rPr>
                <w:lang w:val="nl-NL"/>
              </w:rPr>
              <w:t xml:space="preserve">Aan deze leverancier zullen dezelfde eisen (product, documentatie, oplevering, uniformiteit, etc.) worden gesteld als in deze aanbesteding waarbij het behoud van eenduidigheid van de infrastructuur zal worden geëist. Leverancier zal hierbij integratie van het nieuwe project faciliteren. Na succesvolle oplevering en probleemloos functioneren gedurende een maand zal Leverancier het nieuwe project in </w:t>
            </w:r>
            <w:r>
              <w:rPr>
                <w:lang w:val="nl-NL"/>
              </w:rPr>
              <w:t xml:space="preserve">onderhoud </w:t>
            </w:r>
            <w:r w:rsidRPr="004F48BA">
              <w:rPr>
                <w:lang w:val="nl-NL"/>
              </w:rPr>
              <w:t>nemen volgens de in deze aanbesteding afgesproken verrekenmethode.</w:t>
            </w:r>
          </w:p>
        </w:tc>
        <w:tc>
          <w:tcPr>
            <w:tcW w:w="426" w:type="dxa"/>
            <w:shd w:val="clear" w:color="auto" w:fill="D9D9D9" w:themeFill="background1" w:themeFillShade="D9"/>
          </w:tcPr>
          <w:p w14:paraId="05EF6E0F" w14:textId="77777777"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3AEB3EC5" w14:textId="77777777" w:rsidR="001C7885" w:rsidRPr="001C7885" w:rsidRDefault="001C7885" w:rsidP="004B239F">
            <w:pPr>
              <w:autoSpaceDE w:val="0"/>
              <w:autoSpaceDN w:val="0"/>
              <w:adjustRightInd w:val="0"/>
              <w:spacing w:line="240" w:lineRule="auto"/>
            </w:pPr>
          </w:p>
        </w:tc>
        <w:tc>
          <w:tcPr>
            <w:tcW w:w="992" w:type="dxa"/>
            <w:shd w:val="clear" w:color="auto" w:fill="FFFFFF" w:themeFill="background1"/>
          </w:tcPr>
          <w:p w14:paraId="6C3FABE0" w14:textId="77777777" w:rsidR="001C7885" w:rsidRPr="001C7885" w:rsidRDefault="001C7885" w:rsidP="004B239F">
            <w:pPr>
              <w:autoSpaceDE w:val="0"/>
              <w:autoSpaceDN w:val="0"/>
              <w:adjustRightInd w:val="0"/>
              <w:spacing w:line="240" w:lineRule="auto"/>
            </w:pPr>
          </w:p>
        </w:tc>
      </w:tr>
      <w:tr w:rsidR="001C7885" w14:paraId="67A89EB1" w14:textId="61B191B5" w:rsidTr="001C7885">
        <w:trPr>
          <w:trHeight w:val="596"/>
        </w:trPr>
        <w:tc>
          <w:tcPr>
            <w:tcW w:w="941" w:type="dxa"/>
          </w:tcPr>
          <w:p w14:paraId="12551E74" w14:textId="59B2431D" w:rsidR="001C7885" w:rsidRPr="004F48BA" w:rsidRDefault="001C7885" w:rsidP="004B239F">
            <w:pPr>
              <w:rPr>
                <w:lang w:val="nl-NL"/>
              </w:rPr>
            </w:pPr>
            <w:r w:rsidRPr="008A2B7B">
              <w:t>AANP-</w:t>
            </w:r>
            <w:r>
              <w:t>2</w:t>
            </w:r>
          </w:p>
        </w:tc>
        <w:tc>
          <w:tcPr>
            <w:tcW w:w="5858" w:type="dxa"/>
            <w:gridSpan w:val="2"/>
          </w:tcPr>
          <w:p w14:paraId="772F2B9A" w14:textId="287EC8B7" w:rsidR="001C7885" w:rsidRPr="004F48BA" w:rsidRDefault="001C7885" w:rsidP="004B239F">
            <w:pPr>
              <w:rPr>
                <w:lang w:val="nl-NL"/>
              </w:rPr>
            </w:pPr>
            <w:r w:rsidRPr="004F48BA">
              <w:rPr>
                <w:lang w:val="nl-NL"/>
              </w:rPr>
              <w:t xml:space="preserve">De coördinatieplicht zoals omschreven bij </w:t>
            </w:r>
            <w:r>
              <w:rPr>
                <w:lang w:val="nl-NL"/>
              </w:rPr>
              <w:t xml:space="preserve">Incident </w:t>
            </w:r>
            <w:r w:rsidRPr="004F48BA">
              <w:rPr>
                <w:lang w:val="nl-NL"/>
              </w:rPr>
              <w:t xml:space="preserve">management is ook van toepassing op aanpassingen. </w:t>
            </w:r>
          </w:p>
        </w:tc>
        <w:tc>
          <w:tcPr>
            <w:tcW w:w="426" w:type="dxa"/>
            <w:shd w:val="clear" w:color="auto" w:fill="D9D9D9" w:themeFill="background1" w:themeFillShade="D9"/>
          </w:tcPr>
          <w:p w14:paraId="2684205C" w14:textId="77777777" w:rsidR="001C7885" w:rsidRPr="004F48BA" w:rsidRDefault="001C7885" w:rsidP="004B239F"/>
        </w:tc>
        <w:tc>
          <w:tcPr>
            <w:tcW w:w="425" w:type="dxa"/>
            <w:shd w:val="clear" w:color="auto" w:fill="D9D9D9" w:themeFill="background1" w:themeFillShade="D9"/>
          </w:tcPr>
          <w:p w14:paraId="740C2459" w14:textId="77777777" w:rsidR="001C7885" w:rsidRPr="004F48BA" w:rsidRDefault="001C7885" w:rsidP="004B239F"/>
        </w:tc>
        <w:tc>
          <w:tcPr>
            <w:tcW w:w="992" w:type="dxa"/>
            <w:shd w:val="clear" w:color="auto" w:fill="FFFFFF" w:themeFill="background1"/>
          </w:tcPr>
          <w:p w14:paraId="742FA4CB" w14:textId="77777777" w:rsidR="001C7885" w:rsidRPr="004F48BA" w:rsidRDefault="001C7885" w:rsidP="004B239F"/>
        </w:tc>
      </w:tr>
      <w:tr w:rsidR="001C7885" w14:paraId="0745029B" w14:textId="62D1E9FE" w:rsidTr="001C7885">
        <w:trPr>
          <w:trHeight w:val="1129"/>
        </w:trPr>
        <w:tc>
          <w:tcPr>
            <w:tcW w:w="941" w:type="dxa"/>
          </w:tcPr>
          <w:p w14:paraId="1DF5CF65" w14:textId="59345357" w:rsidR="001C7885" w:rsidRPr="004F48BA" w:rsidRDefault="001C7885" w:rsidP="004B239F">
            <w:pPr>
              <w:rPr>
                <w:lang w:val="nl-NL"/>
              </w:rPr>
            </w:pPr>
            <w:r w:rsidRPr="004B239F">
              <w:t>AANP-3</w:t>
            </w:r>
          </w:p>
        </w:tc>
        <w:tc>
          <w:tcPr>
            <w:tcW w:w="5858" w:type="dxa"/>
            <w:gridSpan w:val="2"/>
          </w:tcPr>
          <w:p w14:paraId="7A220C76" w14:textId="05264323" w:rsidR="001C7885" w:rsidRPr="004F48BA" w:rsidRDefault="001C7885" w:rsidP="004B239F">
            <w:pPr>
              <w:rPr>
                <w:lang w:val="nl-NL"/>
              </w:rPr>
            </w:pPr>
            <w:r w:rsidRPr="004F48BA">
              <w:rPr>
                <w:lang w:val="nl-NL"/>
              </w:rPr>
              <w:t>In geval van spoedprocedures (maximaal 2 x per jaar</w:t>
            </w:r>
            <w:r>
              <w:rPr>
                <w:lang w:val="nl-NL"/>
              </w:rPr>
              <w:t xml:space="preserve"> per locatie</w:t>
            </w:r>
            <w:r w:rsidRPr="004F48BA">
              <w:rPr>
                <w:lang w:val="nl-NL"/>
              </w:rPr>
              <w:t>) vangt Leverancier de werkzaamheden direct aan, alvorens een offerte te hebben verstrekt en daarop een formele opdracht te hebben ontvangen. Werkzaamheden worden in nauw overleg met Opdrachtgever uitgevoerd.</w:t>
            </w:r>
          </w:p>
        </w:tc>
        <w:tc>
          <w:tcPr>
            <w:tcW w:w="426" w:type="dxa"/>
            <w:shd w:val="clear" w:color="auto" w:fill="D9D9D9" w:themeFill="background1" w:themeFillShade="D9"/>
          </w:tcPr>
          <w:p w14:paraId="0C5CAC2D" w14:textId="77777777" w:rsidR="001C7885" w:rsidRPr="004F48BA" w:rsidRDefault="001C7885" w:rsidP="004B239F"/>
        </w:tc>
        <w:tc>
          <w:tcPr>
            <w:tcW w:w="425" w:type="dxa"/>
            <w:shd w:val="clear" w:color="auto" w:fill="D9D9D9" w:themeFill="background1" w:themeFillShade="D9"/>
          </w:tcPr>
          <w:p w14:paraId="4BDAE3CB" w14:textId="77777777" w:rsidR="001C7885" w:rsidRPr="004F48BA" w:rsidRDefault="001C7885" w:rsidP="004B239F"/>
        </w:tc>
        <w:tc>
          <w:tcPr>
            <w:tcW w:w="992" w:type="dxa"/>
            <w:shd w:val="clear" w:color="auto" w:fill="FFFFFF" w:themeFill="background1"/>
          </w:tcPr>
          <w:p w14:paraId="2A0AA4FE" w14:textId="77777777" w:rsidR="001C7885" w:rsidRPr="004F48BA" w:rsidRDefault="001C7885" w:rsidP="004B239F"/>
        </w:tc>
      </w:tr>
      <w:tr w:rsidR="001C7885" w14:paraId="1DF1B98F" w14:textId="75687771" w:rsidTr="001C7885">
        <w:trPr>
          <w:trHeight w:val="706"/>
        </w:trPr>
        <w:tc>
          <w:tcPr>
            <w:tcW w:w="941" w:type="dxa"/>
          </w:tcPr>
          <w:p w14:paraId="10D0CED3" w14:textId="08C836A7" w:rsidR="001C7885" w:rsidRPr="004F48BA" w:rsidRDefault="001C7885" w:rsidP="004B239F">
            <w:pPr>
              <w:rPr>
                <w:lang w:val="nl-NL"/>
              </w:rPr>
            </w:pPr>
            <w:r w:rsidRPr="008A2B7B">
              <w:t>AANP-</w:t>
            </w:r>
            <w:r>
              <w:t>4</w:t>
            </w:r>
          </w:p>
        </w:tc>
        <w:tc>
          <w:tcPr>
            <w:tcW w:w="5858" w:type="dxa"/>
            <w:gridSpan w:val="2"/>
          </w:tcPr>
          <w:p w14:paraId="359B329E" w14:textId="5AED6DDA" w:rsidR="001C7885" w:rsidRPr="004F48BA" w:rsidRDefault="001C7885" w:rsidP="004B239F">
            <w:pPr>
              <w:rPr>
                <w:lang w:val="nl-NL"/>
              </w:rPr>
            </w:pPr>
            <w:r w:rsidRPr="004F48BA">
              <w:rPr>
                <w:lang w:val="nl-NL"/>
              </w:rPr>
              <w:t>Een offerte voor uitbreiding, verwijdering, aanpassing, vervanging of tijdelijke cameravoorziening zal binnen één maand worden afgegeven.</w:t>
            </w:r>
          </w:p>
        </w:tc>
        <w:tc>
          <w:tcPr>
            <w:tcW w:w="426" w:type="dxa"/>
            <w:shd w:val="clear" w:color="auto" w:fill="D9D9D9" w:themeFill="background1" w:themeFillShade="D9"/>
          </w:tcPr>
          <w:p w14:paraId="4A736A49" w14:textId="77777777" w:rsidR="001C7885" w:rsidRPr="004F48BA" w:rsidRDefault="001C7885" w:rsidP="004B239F"/>
        </w:tc>
        <w:tc>
          <w:tcPr>
            <w:tcW w:w="425" w:type="dxa"/>
            <w:shd w:val="clear" w:color="auto" w:fill="D9D9D9" w:themeFill="background1" w:themeFillShade="D9"/>
          </w:tcPr>
          <w:p w14:paraId="6BCEB530" w14:textId="77777777" w:rsidR="001C7885" w:rsidRPr="004F48BA" w:rsidRDefault="001C7885" w:rsidP="004B239F"/>
        </w:tc>
        <w:tc>
          <w:tcPr>
            <w:tcW w:w="992" w:type="dxa"/>
            <w:shd w:val="clear" w:color="auto" w:fill="FFFFFF" w:themeFill="background1"/>
          </w:tcPr>
          <w:p w14:paraId="43BB1BB8" w14:textId="77777777" w:rsidR="001C7885" w:rsidRPr="004F48BA" w:rsidRDefault="001C7885" w:rsidP="004B239F"/>
        </w:tc>
      </w:tr>
    </w:tbl>
    <w:p w14:paraId="234A2385" w14:textId="77777777" w:rsidR="00931869" w:rsidRDefault="00931869" w:rsidP="00931869">
      <w:pPr>
        <w:pStyle w:val="Kop2"/>
        <w:numPr>
          <w:ilvl w:val="0"/>
          <w:numId w:val="0"/>
        </w:numPr>
      </w:pPr>
    </w:p>
    <w:p w14:paraId="6E416B12" w14:textId="77777777" w:rsidR="00931869" w:rsidRDefault="00931869" w:rsidP="00931869">
      <w:pPr>
        <w:pStyle w:val="Kop2"/>
      </w:pPr>
      <w:bookmarkStart w:id="18" w:name="_Toc64204842"/>
      <w:r>
        <w:t>Kosten</w:t>
      </w:r>
      <w:bookmarkEnd w:id="18"/>
    </w:p>
    <w:p w14:paraId="5EB595DC" w14:textId="77777777" w:rsidR="00931869" w:rsidRDefault="00931869" w:rsidP="00931869">
      <w:pPr>
        <w:spacing w:after="120" w:line="240" w:lineRule="auto"/>
        <w:rPr>
          <w:rFonts w:eastAsiaTheme="minorHAnsi"/>
        </w:rPr>
      </w:pPr>
    </w:p>
    <w:tbl>
      <w:tblPr>
        <w:tblStyle w:val="Tabelraster"/>
        <w:tblW w:w="8642" w:type="dxa"/>
        <w:tblLook w:val="04A0" w:firstRow="1" w:lastRow="0" w:firstColumn="1" w:lastColumn="0" w:noHBand="0" w:noVBand="1"/>
      </w:tblPr>
      <w:tblGrid>
        <w:gridCol w:w="931"/>
        <w:gridCol w:w="59"/>
        <w:gridCol w:w="5799"/>
        <w:gridCol w:w="428"/>
        <w:gridCol w:w="433"/>
        <w:gridCol w:w="992"/>
      </w:tblGrid>
      <w:tr w:rsidR="001C7885" w:rsidRPr="00D200DC" w14:paraId="11030FB4" w14:textId="63C72F2E" w:rsidTr="001C7885">
        <w:trPr>
          <w:trHeight w:val="369"/>
        </w:trPr>
        <w:tc>
          <w:tcPr>
            <w:tcW w:w="991" w:type="dxa"/>
            <w:gridSpan w:val="2"/>
            <w:shd w:val="clear" w:color="auto" w:fill="002060"/>
          </w:tcPr>
          <w:p w14:paraId="54E515DE" w14:textId="05E503AA" w:rsidR="001C7885" w:rsidRDefault="001C7885" w:rsidP="004B239F"/>
        </w:tc>
        <w:tc>
          <w:tcPr>
            <w:tcW w:w="5808" w:type="dxa"/>
            <w:shd w:val="clear" w:color="auto" w:fill="002060"/>
          </w:tcPr>
          <w:p w14:paraId="7384B837" w14:textId="3DCA4548" w:rsidR="001C7885" w:rsidRPr="00212AD6" w:rsidRDefault="001C7885" w:rsidP="004B239F"/>
        </w:tc>
        <w:tc>
          <w:tcPr>
            <w:tcW w:w="851" w:type="dxa"/>
            <w:gridSpan w:val="2"/>
            <w:shd w:val="clear" w:color="auto" w:fill="002060"/>
          </w:tcPr>
          <w:p w14:paraId="19B312CD" w14:textId="13D0C1A9" w:rsidR="001C7885" w:rsidRPr="00D200DC" w:rsidRDefault="001C7885" w:rsidP="004B239F">
            <w:pPr>
              <w:spacing w:line="240" w:lineRule="auto"/>
            </w:pPr>
            <w:proofErr w:type="spellStart"/>
            <w:r>
              <w:rPr>
                <w:color w:val="FFFFFF" w:themeColor="background1"/>
              </w:rPr>
              <w:t>Perceel</w:t>
            </w:r>
            <w:proofErr w:type="spellEnd"/>
          </w:p>
        </w:tc>
        <w:tc>
          <w:tcPr>
            <w:tcW w:w="992" w:type="dxa"/>
            <w:shd w:val="clear" w:color="auto" w:fill="002060"/>
          </w:tcPr>
          <w:p w14:paraId="6B69E0C2" w14:textId="235322D8" w:rsidR="001C7885" w:rsidRDefault="001C7885"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1C7885" w:rsidRPr="001C7885" w14:paraId="0B6F57CE" w14:textId="57E065A4" w:rsidTr="001C7885">
        <w:trPr>
          <w:trHeight w:val="268"/>
        </w:trPr>
        <w:tc>
          <w:tcPr>
            <w:tcW w:w="991" w:type="dxa"/>
            <w:gridSpan w:val="2"/>
            <w:shd w:val="clear" w:color="auto" w:fill="002060"/>
          </w:tcPr>
          <w:p w14:paraId="3D7E1D3F" w14:textId="4AA23674" w:rsidR="001C7885" w:rsidRDefault="001C7885" w:rsidP="004B239F">
            <w:proofErr w:type="spellStart"/>
            <w:r w:rsidRPr="00D200DC">
              <w:rPr>
                <w:color w:val="FFFFFF" w:themeColor="background1"/>
              </w:rPr>
              <w:t>Nr</w:t>
            </w:r>
            <w:proofErr w:type="spellEnd"/>
            <w:r w:rsidRPr="00D200DC">
              <w:rPr>
                <w:color w:val="FFFFFF" w:themeColor="background1"/>
              </w:rPr>
              <w:t xml:space="preserve">. </w:t>
            </w:r>
          </w:p>
        </w:tc>
        <w:tc>
          <w:tcPr>
            <w:tcW w:w="5808" w:type="dxa"/>
            <w:shd w:val="clear" w:color="auto" w:fill="002060"/>
          </w:tcPr>
          <w:p w14:paraId="2A34BDD9" w14:textId="4C0FD39C" w:rsidR="001C7885" w:rsidRDefault="001C7885" w:rsidP="004B239F">
            <w:proofErr w:type="spellStart"/>
            <w:r w:rsidRPr="00D200DC">
              <w:rPr>
                <w:color w:val="FFFFFF" w:themeColor="background1"/>
              </w:rPr>
              <w:t>Omschrijving</w:t>
            </w:r>
            <w:proofErr w:type="spellEnd"/>
          </w:p>
        </w:tc>
        <w:tc>
          <w:tcPr>
            <w:tcW w:w="426" w:type="dxa"/>
            <w:shd w:val="clear" w:color="auto" w:fill="002060"/>
          </w:tcPr>
          <w:p w14:paraId="4463FE01" w14:textId="2E18D93E" w:rsidR="001C7885" w:rsidRPr="00AC2471" w:rsidRDefault="001C7885" w:rsidP="004B239F">
            <w:pPr>
              <w:jc w:val="center"/>
            </w:pPr>
            <w:r w:rsidRPr="004B239F">
              <w:rPr>
                <w:color w:val="FFFFFF" w:themeColor="background1"/>
              </w:rPr>
              <w:t>1</w:t>
            </w:r>
          </w:p>
        </w:tc>
        <w:tc>
          <w:tcPr>
            <w:tcW w:w="425" w:type="dxa"/>
            <w:shd w:val="clear" w:color="auto" w:fill="002060"/>
          </w:tcPr>
          <w:p w14:paraId="4B1453D7" w14:textId="2B71BF41" w:rsidR="001C7885" w:rsidRPr="001C7885" w:rsidRDefault="001C7885" w:rsidP="004B239F">
            <w:pPr>
              <w:jc w:val="center"/>
              <w:rPr>
                <w:sz w:val="20"/>
              </w:rPr>
            </w:pPr>
            <w:r w:rsidRPr="001C7885">
              <w:rPr>
                <w:color w:val="FFFFFF" w:themeColor="background1"/>
                <w:sz w:val="20"/>
              </w:rPr>
              <w:t>2</w:t>
            </w:r>
          </w:p>
        </w:tc>
        <w:tc>
          <w:tcPr>
            <w:tcW w:w="992" w:type="dxa"/>
            <w:shd w:val="clear" w:color="auto" w:fill="002060"/>
          </w:tcPr>
          <w:p w14:paraId="56A82576" w14:textId="77777777" w:rsidR="001C7885" w:rsidRPr="001C7885" w:rsidRDefault="001C7885" w:rsidP="004B239F">
            <w:pPr>
              <w:jc w:val="center"/>
              <w:rPr>
                <w:color w:val="FFFFFF" w:themeColor="background1"/>
                <w:sz w:val="20"/>
              </w:rPr>
            </w:pPr>
          </w:p>
        </w:tc>
      </w:tr>
      <w:tr w:rsidR="001C7885" w14:paraId="48BD4C83" w14:textId="0BB1F464" w:rsidTr="001C7885">
        <w:trPr>
          <w:trHeight w:val="3958"/>
        </w:trPr>
        <w:tc>
          <w:tcPr>
            <w:tcW w:w="932" w:type="dxa"/>
          </w:tcPr>
          <w:p w14:paraId="27664C47" w14:textId="77777777" w:rsidR="001C7885" w:rsidRPr="0074370C" w:rsidRDefault="001C7885" w:rsidP="004B239F">
            <w:pPr>
              <w:rPr>
                <w:lang w:val="nl-NL"/>
              </w:rPr>
            </w:pPr>
            <w:r>
              <w:lastRenderedPageBreak/>
              <w:t>KOST-1</w:t>
            </w:r>
            <w:r w:rsidRPr="003B2CB0">
              <w:t xml:space="preserve"> </w:t>
            </w:r>
          </w:p>
        </w:tc>
        <w:tc>
          <w:tcPr>
            <w:tcW w:w="5867" w:type="dxa"/>
            <w:gridSpan w:val="2"/>
          </w:tcPr>
          <w:p w14:paraId="1A891284" w14:textId="77777777" w:rsidR="001C7885" w:rsidRPr="0074370C" w:rsidRDefault="001C7885" w:rsidP="004B239F">
            <w:pPr>
              <w:autoSpaceDE w:val="0"/>
              <w:autoSpaceDN w:val="0"/>
              <w:adjustRightInd w:val="0"/>
              <w:spacing w:line="240" w:lineRule="auto"/>
              <w:rPr>
                <w:lang w:val="nl-NL"/>
              </w:rPr>
            </w:pPr>
            <w:r w:rsidRPr="0074370C">
              <w:rPr>
                <w:lang w:val="nl-NL"/>
              </w:rPr>
              <w:t xml:space="preserve">Alle kosten voor </w:t>
            </w:r>
            <w:r>
              <w:rPr>
                <w:lang w:val="nl-NL"/>
              </w:rPr>
              <w:t xml:space="preserve">het </w:t>
            </w:r>
            <w:r w:rsidRPr="0074370C">
              <w:rPr>
                <w:lang w:val="nl-NL"/>
              </w:rPr>
              <w:t>onderhoud zijn</w:t>
            </w:r>
            <w:r>
              <w:rPr>
                <w:lang w:val="nl-NL"/>
              </w:rPr>
              <w:t xml:space="preserve"> </w:t>
            </w:r>
            <w:proofErr w:type="spellStart"/>
            <w:r>
              <w:rPr>
                <w:lang w:val="nl-NL"/>
              </w:rPr>
              <w:t>all-inclusive</w:t>
            </w:r>
            <w:proofErr w:type="spellEnd"/>
            <w:r>
              <w:rPr>
                <w:lang w:val="nl-NL"/>
              </w:rPr>
              <w:t xml:space="preserve">. </w:t>
            </w:r>
            <w:r w:rsidRPr="0074370C">
              <w:rPr>
                <w:lang w:val="nl-NL"/>
              </w:rPr>
              <w:t>Het betreft hierbij ten minste arbeid, hoogwerker</w:t>
            </w:r>
            <w:r>
              <w:rPr>
                <w:lang w:val="nl-NL"/>
              </w:rPr>
              <w:t xml:space="preserve"> of enig ander benodigd materiaal</w:t>
            </w:r>
            <w:r w:rsidRPr="0074370C">
              <w:rPr>
                <w:lang w:val="nl-NL"/>
              </w:rPr>
              <w:t xml:space="preserve">, voorrijkosten, materialen en componenten binnen de garantieperiode en de kosten voor </w:t>
            </w:r>
            <w:proofErr w:type="spellStart"/>
            <w:r w:rsidRPr="0074370C">
              <w:rPr>
                <w:lang w:val="nl-NL"/>
              </w:rPr>
              <w:t>kleinmateriaal</w:t>
            </w:r>
            <w:proofErr w:type="spellEnd"/>
            <w:r w:rsidRPr="0074370C">
              <w:rPr>
                <w:lang w:val="nl-NL"/>
              </w:rPr>
              <w:t>. Het volgende valt niet onder deze kosten:</w:t>
            </w:r>
          </w:p>
          <w:p w14:paraId="179819D0" w14:textId="77777777" w:rsidR="001C7885" w:rsidRPr="0074370C" w:rsidRDefault="001C7885" w:rsidP="004B239F">
            <w:pPr>
              <w:pStyle w:val="Lijstalinea"/>
              <w:numPr>
                <w:ilvl w:val="2"/>
                <w:numId w:val="12"/>
              </w:numPr>
              <w:autoSpaceDE w:val="0"/>
              <w:autoSpaceDN w:val="0"/>
              <w:adjustRightInd w:val="0"/>
              <w:spacing w:line="240" w:lineRule="auto"/>
              <w:ind w:left="466"/>
              <w:rPr>
                <w:lang w:val="nl-NL"/>
              </w:rPr>
            </w:pPr>
            <w:r w:rsidRPr="0074370C">
              <w:rPr>
                <w:lang w:val="nl-NL"/>
              </w:rPr>
              <w:t>Aanpassingen aan het COS, uitbreidingen, tijdelijke cameravoorzieningen.</w:t>
            </w:r>
          </w:p>
          <w:p w14:paraId="4122FB75" w14:textId="77777777" w:rsidR="001C7885" w:rsidRPr="0074370C" w:rsidRDefault="001C7885" w:rsidP="004B239F">
            <w:pPr>
              <w:pStyle w:val="Lijstalinea"/>
              <w:numPr>
                <w:ilvl w:val="2"/>
                <w:numId w:val="12"/>
              </w:numPr>
              <w:autoSpaceDE w:val="0"/>
              <w:autoSpaceDN w:val="0"/>
              <w:adjustRightInd w:val="0"/>
              <w:spacing w:line="240" w:lineRule="auto"/>
              <w:ind w:left="466"/>
              <w:rPr>
                <w:lang w:val="nl-NL"/>
              </w:rPr>
            </w:pPr>
            <w:r w:rsidRPr="0074370C">
              <w:rPr>
                <w:lang w:val="nl-NL"/>
              </w:rPr>
              <w:t>Materialen of componenten na afloop van de garantieperiode.</w:t>
            </w:r>
          </w:p>
          <w:p w14:paraId="76158880" w14:textId="77777777" w:rsidR="001C7885" w:rsidRDefault="001C7885" w:rsidP="004B239F">
            <w:pPr>
              <w:pStyle w:val="Lijstalinea"/>
              <w:numPr>
                <w:ilvl w:val="1"/>
                <w:numId w:val="12"/>
              </w:numPr>
              <w:autoSpaceDE w:val="0"/>
              <w:autoSpaceDN w:val="0"/>
              <w:adjustRightInd w:val="0"/>
              <w:spacing w:line="240" w:lineRule="auto"/>
              <w:ind w:left="466"/>
              <w:rPr>
                <w:lang w:val="nl-NL"/>
              </w:rPr>
            </w:pPr>
            <w:r w:rsidRPr="0074370C">
              <w:rPr>
                <w:lang w:val="nl-NL"/>
              </w:rPr>
              <w:t>Correctief onderhoud aan niet door Leverancier geleverde camera’s en bijbehorende</w:t>
            </w:r>
            <w:r>
              <w:rPr>
                <w:lang w:val="nl-NL"/>
              </w:rPr>
              <w:t xml:space="preserve"> </w:t>
            </w:r>
            <w:r w:rsidRPr="0074370C">
              <w:rPr>
                <w:lang w:val="nl-NL"/>
              </w:rPr>
              <w:t xml:space="preserve">encoders. </w:t>
            </w:r>
          </w:p>
          <w:p w14:paraId="33227DE7" w14:textId="77777777" w:rsidR="001C7885" w:rsidRPr="0074370C" w:rsidRDefault="001C7885" w:rsidP="004B239F">
            <w:pPr>
              <w:pStyle w:val="Lijstalinea"/>
              <w:numPr>
                <w:ilvl w:val="1"/>
                <w:numId w:val="12"/>
              </w:numPr>
              <w:autoSpaceDE w:val="0"/>
              <w:autoSpaceDN w:val="0"/>
              <w:adjustRightInd w:val="0"/>
              <w:spacing w:line="240" w:lineRule="auto"/>
              <w:ind w:left="466"/>
              <w:rPr>
                <w:lang w:val="nl-NL"/>
              </w:rPr>
            </w:pPr>
            <w:r w:rsidRPr="0074370C">
              <w:rPr>
                <w:lang w:val="nl-NL"/>
              </w:rPr>
              <w:t>Werkzaamheden die op</w:t>
            </w:r>
            <w:r>
              <w:rPr>
                <w:lang w:val="nl-NL"/>
              </w:rPr>
              <w:t xml:space="preserve"> </w:t>
            </w:r>
            <w:r w:rsidRPr="0074370C">
              <w:rPr>
                <w:lang w:val="nl-NL"/>
              </w:rPr>
              <w:t>afstand kunnen worden verricht vallen binnen het Onderhoud.</w:t>
            </w:r>
          </w:p>
          <w:p w14:paraId="4D44D3DE" w14:textId="77777777" w:rsidR="001C7885" w:rsidRPr="0074370C" w:rsidRDefault="001C7885" w:rsidP="004B239F">
            <w:pPr>
              <w:pStyle w:val="Lijstalinea"/>
              <w:numPr>
                <w:ilvl w:val="1"/>
                <w:numId w:val="12"/>
              </w:numPr>
              <w:autoSpaceDE w:val="0"/>
              <w:autoSpaceDN w:val="0"/>
              <w:adjustRightInd w:val="0"/>
              <w:spacing w:line="240" w:lineRule="auto"/>
              <w:ind w:left="466"/>
              <w:rPr>
                <w:lang w:val="nl-NL"/>
              </w:rPr>
            </w:pPr>
            <w:r w:rsidRPr="0074370C">
              <w:rPr>
                <w:lang w:val="nl-NL"/>
              </w:rPr>
              <w:t>Correctief onderhoud ten gevolge van storingen of schade door natuurgeweld, vandalisme of sabotage en ondeskundig handelen van opdrachtgever.</w:t>
            </w:r>
          </w:p>
          <w:p w14:paraId="6480DA64" w14:textId="77777777" w:rsidR="001C7885" w:rsidRPr="0074370C" w:rsidRDefault="001C7885" w:rsidP="004B239F">
            <w:pPr>
              <w:pStyle w:val="Lijstalinea"/>
              <w:numPr>
                <w:ilvl w:val="2"/>
                <w:numId w:val="12"/>
              </w:numPr>
              <w:autoSpaceDE w:val="0"/>
              <w:autoSpaceDN w:val="0"/>
              <w:adjustRightInd w:val="0"/>
              <w:spacing w:line="240" w:lineRule="auto"/>
              <w:ind w:left="466"/>
              <w:rPr>
                <w:lang w:val="nl-NL"/>
              </w:rPr>
            </w:pPr>
            <w:r w:rsidRPr="0074370C">
              <w:rPr>
                <w:lang w:val="nl-NL"/>
              </w:rPr>
              <w:t>Geautomatiseerde monitoring van netwerkcomponenten (out of scope voor leverancier).</w:t>
            </w:r>
          </w:p>
        </w:tc>
        <w:tc>
          <w:tcPr>
            <w:tcW w:w="426" w:type="dxa"/>
            <w:shd w:val="clear" w:color="auto" w:fill="D9D9D9" w:themeFill="background1" w:themeFillShade="D9"/>
          </w:tcPr>
          <w:p w14:paraId="3E471A00" w14:textId="5657BE9A" w:rsidR="001C7885" w:rsidRPr="0074370C" w:rsidRDefault="001C7885" w:rsidP="004B239F">
            <w:pPr>
              <w:autoSpaceDE w:val="0"/>
              <w:autoSpaceDN w:val="0"/>
              <w:adjustRightInd w:val="0"/>
              <w:spacing w:line="240" w:lineRule="auto"/>
            </w:pPr>
          </w:p>
        </w:tc>
        <w:tc>
          <w:tcPr>
            <w:tcW w:w="425" w:type="dxa"/>
            <w:shd w:val="clear" w:color="auto" w:fill="D9D9D9" w:themeFill="background1" w:themeFillShade="D9"/>
          </w:tcPr>
          <w:p w14:paraId="7BAA4770" w14:textId="77777777" w:rsidR="001C7885" w:rsidRDefault="001C7885" w:rsidP="004B239F">
            <w:pPr>
              <w:autoSpaceDE w:val="0"/>
              <w:autoSpaceDN w:val="0"/>
              <w:adjustRightInd w:val="0"/>
              <w:spacing w:line="240" w:lineRule="auto"/>
            </w:pPr>
          </w:p>
        </w:tc>
        <w:tc>
          <w:tcPr>
            <w:tcW w:w="992" w:type="dxa"/>
            <w:shd w:val="clear" w:color="auto" w:fill="FFFFFF" w:themeFill="background1"/>
          </w:tcPr>
          <w:p w14:paraId="44F94F9C" w14:textId="77777777" w:rsidR="001C7885" w:rsidRDefault="001C7885" w:rsidP="004B239F">
            <w:pPr>
              <w:autoSpaceDE w:val="0"/>
              <w:autoSpaceDN w:val="0"/>
              <w:adjustRightInd w:val="0"/>
              <w:spacing w:line="240" w:lineRule="auto"/>
            </w:pPr>
          </w:p>
        </w:tc>
      </w:tr>
      <w:tr w:rsidR="001C7885" w14:paraId="766A4C8B" w14:textId="2B6FDEC0" w:rsidTr="001C7885">
        <w:trPr>
          <w:trHeight w:val="549"/>
        </w:trPr>
        <w:tc>
          <w:tcPr>
            <w:tcW w:w="932" w:type="dxa"/>
          </w:tcPr>
          <w:p w14:paraId="212D279E" w14:textId="77777777" w:rsidR="001C7885" w:rsidRPr="0074370C" w:rsidRDefault="001C7885" w:rsidP="004B239F">
            <w:pPr>
              <w:rPr>
                <w:lang w:val="nl-NL"/>
              </w:rPr>
            </w:pPr>
            <w:r w:rsidRPr="001C34FA">
              <w:t>KOST-</w:t>
            </w:r>
            <w:r>
              <w:t>2</w:t>
            </w:r>
            <w:r w:rsidRPr="001C34FA">
              <w:t xml:space="preserve"> </w:t>
            </w:r>
          </w:p>
        </w:tc>
        <w:tc>
          <w:tcPr>
            <w:tcW w:w="5867" w:type="dxa"/>
            <w:gridSpan w:val="2"/>
          </w:tcPr>
          <w:p w14:paraId="5C558CB2" w14:textId="77777777" w:rsidR="001C7885" w:rsidRPr="0074370C" w:rsidRDefault="001C7885" w:rsidP="004B239F">
            <w:pPr>
              <w:rPr>
                <w:lang w:val="nl-NL"/>
              </w:rPr>
            </w:pPr>
            <w:r w:rsidRPr="0074370C">
              <w:rPr>
                <w:lang w:val="nl-NL"/>
              </w:rPr>
              <w:t xml:space="preserve">Kosten voor onderhoudslicenties van software (SMA) </w:t>
            </w:r>
            <w:r>
              <w:rPr>
                <w:lang w:val="nl-NL"/>
              </w:rPr>
              <w:t xml:space="preserve">inclusief benodigde updates en upgrades </w:t>
            </w:r>
            <w:r w:rsidRPr="0074370C">
              <w:rPr>
                <w:lang w:val="nl-NL"/>
              </w:rPr>
              <w:t>zijn onderdeel van het aangeboden Onderhoud.</w:t>
            </w:r>
          </w:p>
        </w:tc>
        <w:tc>
          <w:tcPr>
            <w:tcW w:w="426" w:type="dxa"/>
            <w:shd w:val="clear" w:color="auto" w:fill="D9D9D9" w:themeFill="background1" w:themeFillShade="D9"/>
          </w:tcPr>
          <w:p w14:paraId="590380A0" w14:textId="7F380577" w:rsidR="001C7885" w:rsidRPr="0074370C" w:rsidRDefault="001C7885" w:rsidP="004B239F"/>
        </w:tc>
        <w:tc>
          <w:tcPr>
            <w:tcW w:w="425" w:type="dxa"/>
            <w:shd w:val="clear" w:color="auto" w:fill="D9D9D9" w:themeFill="background1" w:themeFillShade="D9"/>
          </w:tcPr>
          <w:p w14:paraId="27C4EF7A" w14:textId="77777777" w:rsidR="001C7885" w:rsidRPr="006E23BC" w:rsidRDefault="001C7885" w:rsidP="004B239F"/>
        </w:tc>
        <w:tc>
          <w:tcPr>
            <w:tcW w:w="992" w:type="dxa"/>
            <w:shd w:val="clear" w:color="auto" w:fill="FFFFFF" w:themeFill="background1"/>
          </w:tcPr>
          <w:p w14:paraId="7DC145BC" w14:textId="77777777" w:rsidR="001C7885" w:rsidRPr="006E23BC" w:rsidRDefault="001C7885" w:rsidP="004B239F"/>
        </w:tc>
      </w:tr>
      <w:tr w:rsidR="001C7885" w14:paraId="60178523" w14:textId="7A9D4344" w:rsidTr="001C7885">
        <w:trPr>
          <w:trHeight w:val="549"/>
        </w:trPr>
        <w:tc>
          <w:tcPr>
            <w:tcW w:w="932" w:type="dxa"/>
          </w:tcPr>
          <w:p w14:paraId="67076934" w14:textId="77777777" w:rsidR="001C7885" w:rsidRPr="003B2CB0" w:rsidRDefault="001C7885" w:rsidP="004B239F">
            <w:r w:rsidRPr="001C34FA">
              <w:t>KOST-</w:t>
            </w:r>
            <w:r>
              <w:t>3</w:t>
            </w:r>
            <w:r w:rsidRPr="001C34FA">
              <w:t xml:space="preserve"> </w:t>
            </w:r>
          </w:p>
        </w:tc>
        <w:tc>
          <w:tcPr>
            <w:tcW w:w="5867" w:type="dxa"/>
            <w:gridSpan w:val="2"/>
          </w:tcPr>
          <w:p w14:paraId="225BE1B5" w14:textId="77777777" w:rsidR="001C7885" w:rsidRPr="00212AD6" w:rsidRDefault="001C7885" w:rsidP="004B239F">
            <w:pPr>
              <w:rPr>
                <w:lang w:val="nl-NL"/>
              </w:rPr>
            </w:pPr>
            <w:r w:rsidRPr="00212AD6">
              <w:rPr>
                <w:lang w:val="nl-NL"/>
              </w:rPr>
              <w:t>Alle prijzen genoemd in de Inschrijving</w:t>
            </w:r>
            <w:r>
              <w:rPr>
                <w:lang w:val="nl-NL"/>
              </w:rPr>
              <w:t xml:space="preserve"> </w:t>
            </w:r>
            <w:r w:rsidRPr="00212AD6">
              <w:rPr>
                <w:lang w:val="nl-NL"/>
              </w:rPr>
              <w:t xml:space="preserve">zullen gelden als verrekenprijzen bij aanpassingen, bijv. bij uitbreiding van het aantal camera’s, etc. De inschrijving moet zo zijn opgebouwd dat bij aanpassingen de totaalprijs hieruit eenvoudig te herleiden is. Voor elke aanpassing wordt een Bestelopdracht gegeven aan de hand waarvan een offerte wordt opgesteld op basis van de vastgestelde verrekenprijzen. </w:t>
            </w:r>
          </w:p>
          <w:p w14:paraId="39EEB339" w14:textId="77777777" w:rsidR="001C7885" w:rsidRPr="0074370C" w:rsidRDefault="001C7885" w:rsidP="004B239F">
            <w:r w:rsidRPr="00212AD6">
              <w:rPr>
                <w:lang w:val="nl-NL"/>
              </w:rPr>
              <w:t>Indien er voor bepaalde leveringen of diensten geen verrekenprijzen bekend zijn dient de Leverancier marktconforme tarieven in rekening te brengen. Indien Opdrachtgever van mening is dat de tarieven niet marktconform zijn, dan kan dit reden zijn om de Bestelopdracht, of delen hiervan, elders onder te brengen</w:t>
            </w:r>
            <w:r>
              <w:rPr>
                <w:lang w:val="nl-NL"/>
              </w:rPr>
              <w:t xml:space="preserve">. </w:t>
            </w:r>
          </w:p>
        </w:tc>
        <w:tc>
          <w:tcPr>
            <w:tcW w:w="426" w:type="dxa"/>
            <w:shd w:val="clear" w:color="auto" w:fill="D9D9D9" w:themeFill="background1" w:themeFillShade="D9"/>
          </w:tcPr>
          <w:p w14:paraId="155E5CB7" w14:textId="2336992C" w:rsidR="001C7885" w:rsidRPr="006E23BC" w:rsidRDefault="001C7885" w:rsidP="004B239F"/>
        </w:tc>
        <w:tc>
          <w:tcPr>
            <w:tcW w:w="425" w:type="dxa"/>
            <w:shd w:val="clear" w:color="auto" w:fill="D9D9D9" w:themeFill="background1" w:themeFillShade="D9"/>
          </w:tcPr>
          <w:p w14:paraId="7E0ED649" w14:textId="77777777" w:rsidR="001C7885" w:rsidRDefault="001C7885" w:rsidP="004B239F"/>
        </w:tc>
        <w:tc>
          <w:tcPr>
            <w:tcW w:w="992" w:type="dxa"/>
            <w:shd w:val="clear" w:color="auto" w:fill="FFFFFF" w:themeFill="background1"/>
          </w:tcPr>
          <w:p w14:paraId="7E2A7F36" w14:textId="77777777" w:rsidR="001C7885" w:rsidRDefault="001C7885" w:rsidP="004B239F"/>
        </w:tc>
      </w:tr>
    </w:tbl>
    <w:p w14:paraId="015B7373" w14:textId="77777777" w:rsidR="00931869" w:rsidRDefault="00931869" w:rsidP="00931869">
      <w:pPr>
        <w:spacing w:after="120" w:line="240" w:lineRule="auto"/>
        <w:rPr>
          <w:rFonts w:eastAsiaTheme="minorHAnsi"/>
        </w:rPr>
      </w:pPr>
    </w:p>
    <w:p w14:paraId="2C68AD30" w14:textId="77777777" w:rsidR="00931869" w:rsidRDefault="00931869" w:rsidP="00931869">
      <w:pPr>
        <w:pStyle w:val="Kop2"/>
      </w:pPr>
      <w:bookmarkStart w:id="19" w:name="_Toc64204843"/>
      <w:r>
        <w:t>Rapportage</w:t>
      </w:r>
      <w:bookmarkEnd w:id="19"/>
    </w:p>
    <w:p w14:paraId="46C8DCEF" w14:textId="77777777" w:rsidR="00931869" w:rsidRDefault="00931869" w:rsidP="00931869">
      <w:pPr>
        <w:spacing w:after="120" w:line="240" w:lineRule="auto"/>
        <w:rPr>
          <w:rFonts w:eastAsiaTheme="minorHAnsi"/>
        </w:rPr>
      </w:pPr>
    </w:p>
    <w:tbl>
      <w:tblPr>
        <w:tblStyle w:val="Tabelraster"/>
        <w:tblW w:w="8642" w:type="dxa"/>
        <w:tblLook w:val="04A0" w:firstRow="1" w:lastRow="0" w:firstColumn="1" w:lastColumn="0" w:noHBand="0" w:noVBand="1"/>
      </w:tblPr>
      <w:tblGrid>
        <w:gridCol w:w="843"/>
        <w:gridCol w:w="5946"/>
        <w:gridCol w:w="427"/>
        <w:gridCol w:w="434"/>
        <w:gridCol w:w="992"/>
      </w:tblGrid>
      <w:tr w:rsidR="001C7885" w:rsidRPr="00D200DC" w14:paraId="598CB2B7" w14:textId="71E70602" w:rsidTr="001C7885">
        <w:trPr>
          <w:trHeight w:val="369"/>
        </w:trPr>
        <w:tc>
          <w:tcPr>
            <w:tcW w:w="844" w:type="dxa"/>
            <w:shd w:val="clear" w:color="auto" w:fill="002060"/>
          </w:tcPr>
          <w:p w14:paraId="2DF9E1F4" w14:textId="7154B13C" w:rsidR="001C7885" w:rsidRDefault="001C7885" w:rsidP="004B239F"/>
        </w:tc>
        <w:tc>
          <w:tcPr>
            <w:tcW w:w="5955" w:type="dxa"/>
            <w:shd w:val="clear" w:color="auto" w:fill="002060"/>
          </w:tcPr>
          <w:p w14:paraId="665E295A" w14:textId="59204AD9" w:rsidR="001C7885" w:rsidRPr="00212AD6" w:rsidRDefault="001C7885" w:rsidP="004B239F"/>
        </w:tc>
        <w:tc>
          <w:tcPr>
            <w:tcW w:w="851" w:type="dxa"/>
            <w:gridSpan w:val="2"/>
            <w:shd w:val="clear" w:color="auto" w:fill="002060"/>
          </w:tcPr>
          <w:p w14:paraId="2CE1E681" w14:textId="46E45101" w:rsidR="001C7885" w:rsidRPr="00D200DC" w:rsidRDefault="001C7885" w:rsidP="004B239F">
            <w:pPr>
              <w:spacing w:line="240" w:lineRule="auto"/>
            </w:pPr>
            <w:proofErr w:type="spellStart"/>
            <w:r>
              <w:rPr>
                <w:color w:val="FFFFFF" w:themeColor="background1"/>
              </w:rPr>
              <w:t>Perceel</w:t>
            </w:r>
            <w:proofErr w:type="spellEnd"/>
          </w:p>
        </w:tc>
        <w:tc>
          <w:tcPr>
            <w:tcW w:w="992" w:type="dxa"/>
            <w:shd w:val="clear" w:color="auto" w:fill="002060"/>
          </w:tcPr>
          <w:p w14:paraId="46DE5E75" w14:textId="680578D7" w:rsidR="001C7885" w:rsidRDefault="001C7885"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1C7885" w:rsidRPr="00AC2471" w14:paraId="2EAD3B9E" w14:textId="5BDA7F5A" w:rsidTr="001C7885">
        <w:trPr>
          <w:trHeight w:val="268"/>
        </w:trPr>
        <w:tc>
          <w:tcPr>
            <w:tcW w:w="844" w:type="dxa"/>
            <w:shd w:val="clear" w:color="auto" w:fill="002060"/>
          </w:tcPr>
          <w:p w14:paraId="05B0EE13" w14:textId="40047BF7" w:rsidR="001C7885" w:rsidRDefault="001C7885" w:rsidP="004B239F">
            <w:proofErr w:type="spellStart"/>
            <w:r w:rsidRPr="00D200DC">
              <w:rPr>
                <w:color w:val="FFFFFF" w:themeColor="background1"/>
              </w:rPr>
              <w:t>Nr</w:t>
            </w:r>
            <w:proofErr w:type="spellEnd"/>
            <w:r w:rsidRPr="00D200DC">
              <w:rPr>
                <w:color w:val="FFFFFF" w:themeColor="background1"/>
              </w:rPr>
              <w:t xml:space="preserve">. </w:t>
            </w:r>
          </w:p>
        </w:tc>
        <w:tc>
          <w:tcPr>
            <w:tcW w:w="5955" w:type="dxa"/>
            <w:shd w:val="clear" w:color="auto" w:fill="002060"/>
          </w:tcPr>
          <w:p w14:paraId="6FAA0F57" w14:textId="07147C17" w:rsidR="001C7885" w:rsidRDefault="001C7885" w:rsidP="004B239F">
            <w:proofErr w:type="spellStart"/>
            <w:r w:rsidRPr="00D200DC">
              <w:rPr>
                <w:color w:val="FFFFFF" w:themeColor="background1"/>
              </w:rPr>
              <w:t>Omschrijving</w:t>
            </w:r>
            <w:proofErr w:type="spellEnd"/>
          </w:p>
        </w:tc>
        <w:tc>
          <w:tcPr>
            <w:tcW w:w="426" w:type="dxa"/>
            <w:shd w:val="clear" w:color="auto" w:fill="002060"/>
          </w:tcPr>
          <w:p w14:paraId="6A1B5E89" w14:textId="0729B591" w:rsidR="001C7885" w:rsidRPr="00AC2471" w:rsidRDefault="001C7885" w:rsidP="004B239F">
            <w:pPr>
              <w:jc w:val="center"/>
            </w:pPr>
            <w:r w:rsidRPr="004B239F">
              <w:rPr>
                <w:color w:val="FFFFFF" w:themeColor="background1"/>
              </w:rPr>
              <w:t>1</w:t>
            </w:r>
          </w:p>
        </w:tc>
        <w:tc>
          <w:tcPr>
            <w:tcW w:w="425" w:type="dxa"/>
            <w:shd w:val="clear" w:color="auto" w:fill="002060"/>
          </w:tcPr>
          <w:p w14:paraId="37069732" w14:textId="05B0BAB8" w:rsidR="001C7885" w:rsidRPr="00AC2471" w:rsidRDefault="001C7885" w:rsidP="004B239F">
            <w:pPr>
              <w:jc w:val="center"/>
            </w:pPr>
            <w:r w:rsidRPr="004B239F">
              <w:rPr>
                <w:color w:val="FFFFFF" w:themeColor="background1"/>
              </w:rPr>
              <w:t>2</w:t>
            </w:r>
          </w:p>
        </w:tc>
        <w:tc>
          <w:tcPr>
            <w:tcW w:w="992" w:type="dxa"/>
            <w:shd w:val="clear" w:color="auto" w:fill="002060"/>
          </w:tcPr>
          <w:p w14:paraId="68547928" w14:textId="77777777" w:rsidR="001C7885" w:rsidRPr="004B239F" w:rsidRDefault="001C7885" w:rsidP="004B239F">
            <w:pPr>
              <w:jc w:val="center"/>
              <w:rPr>
                <w:color w:val="FFFFFF" w:themeColor="background1"/>
              </w:rPr>
            </w:pPr>
          </w:p>
        </w:tc>
      </w:tr>
      <w:tr w:rsidR="001C7885" w14:paraId="38B192C3" w14:textId="0BB8EF17" w:rsidTr="001C7885">
        <w:trPr>
          <w:trHeight w:val="846"/>
        </w:trPr>
        <w:tc>
          <w:tcPr>
            <w:tcW w:w="844" w:type="dxa"/>
          </w:tcPr>
          <w:p w14:paraId="1CE2CCF2" w14:textId="77777777" w:rsidR="001C7885" w:rsidRPr="004F48BA" w:rsidRDefault="001C7885" w:rsidP="004B239F">
            <w:pPr>
              <w:rPr>
                <w:lang w:val="nl-NL"/>
              </w:rPr>
            </w:pPr>
            <w:r>
              <w:t>RAP-1</w:t>
            </w:r>
          </w:p>
        </w:tc>
        <w:tc>
          <w:tcPr>
            <w:tcW w:w="5955" w:type="dxa"/>
          </w:tcPr>
          <w:p w14:paraId="43DD3200" w14:textId="77777777" w:rsidR="001C7885" w:rsidRPr="004F48BA" w:rsidRDefault="001C7885" w:rsidP="004B239F">
            <w:pPr>
              <w:rPr>
                <w:lang w:val="nl-NL"/>
              </w:rPr>
            </w:pPr>
            <w:r w:rsidRPr="004F48BA">
              <w:rPr>
                <w:lang w:val="nl-NL"/>
              </w:rPr>
              <w:t xml:space="preserve">Ten behoeve van de ondersteuning van de contractmanager van de Opdrachtgever zal door Leverancier een </w:t>
            </w:r>
            <w:proofErr w:type="spellStart"/>
            <w:r w:rsidRPr="004F48BA">
              <w:rPr>
                <w:lang w:val="nl-NL"/>
              </w:rPr>
              <w:t>onderhoudsrappportage</w:t>
            </w:r>
            <w:proofErr w:type="spellEnd"/>
            <w:r w:rsidRPr="004F48BA">
              <w:rPr>
                <w:lang w:val="nl-NL"/>
              </w:rPr>
              <w:t xml:space="preserve"> up-to-date worden gehouden. </w:t>
            </w:r>
          </w:p>
        </w:tc>
        <w:tc>
          <w:tcPr>
            <w:tcW w:w="426" w:type="dxa"/>
            <w:shd w:val="clear" w:color="auto" w:fill="D9D9D9" w:themeFill="background1" w:themeFillShade="D9"/>
          </w:tcPr>
          <w:p w14:paraId="17D3F02C" w14:textId="5C3579BE" w:rsidR="001C7885" w:rsidRPr="004F48BA" w:rsidRDefault="001C7885" w:rsidP="004B239F"/>
        </w:tc>
        <w:tc>
          <w:tcPr>
            <w:tcW w:w="425" w:type="dxa"/>
            <w:shd w:val="clear" w:color="auto" w:fill="D9D9D9" w:themeFill="background1" w:themeFillShade="D9"/>
          </w:tcPr>
          <w:p w14:paraId="35C675A2" w14:textId="77777777" w:rsidR="001C7885" w:rsidRPr="009A3110" w:rsidRDefault="001C7885" w:rsidP="004B239F"/>
        </w:tc>
        <w:tc>
          <w:tcPr>
            <w:tcW w:w="992" w:type="dxa"/>
            <w:shd w:val="clear" w:color="auto" w:fill="FFFFFF" w:themeFill="background1"/>
          </w:tcPr>
          <w:p w14:paraId="50B90CFC" w14:textId="77777777" w:rsidR="001C7885" w:rsidRPr="009A3110" w:rsidRDefault="001C7885" w:rsidP="004B239F"/>
        </w:tc>
      </w:tr>
      <w:tr w:rsidR="001C7885" w14:paraId="190C37CB" w14:textId="66341243" w:rsidTr="001C7885">
        <w:trPr>
          <w:trHeight w:val="896"/>
        </w:trPr>
        <w:tc>
          <w:tcPr>
            <w:tcW w:w="844" w:type="dxa"/>
          </w:tcPr>
          <w:p w14:paraId="0F582752" w14:textId="77777777" w:rsidR="001C7885" w:rsidRPr="004F48BA" w:rsidRDefault="001C7885" w:rsidP="004B239F">
            <w:pPr>
              <w:rPr>
                <w:lang w:val="nl-NL"/>
              </w:rPr>
            </w:pPr>
            <w:r>
              <w:lastRenderedPageBreak/>
              <w:t>RAP-2</w:t>
            </w:r>
          </w:p>
        </w:tc>
        <w:tc>
          <w:tcPr>
            <w:tcW w:w="5955" w:type="dxa"/>
          </w:tcPr>
          <w:p w14:paraId="43E93E85" w14:textId="77777777" w:rsidR="001C7885" w:rsidRPr="004F48BA" w:rsidRDefault="001C7885" w:rsidP="004B239F">
            <w:pPr>
              <w:rPr>
                <w:lang w:val="nl-NL"/>
              </w:rPr>
            </w:pPr>
            <w:r w:rsidRPr="004F48BA">
              <w:rPr>
                <w:lang w:val="nl-NL"/>
              </w:rPr>
              <w:t xml:space="preserve">Leverancier voorziet in de beschikbaarheidsrapportages in zowel de </w:t>
            </w:r>
            <w:proofErr w:type="spellStart"/>
            <w:r w:rsidRPr="004F48BA">
              <w:rPr>
                <w:lang w:val="nl-NL"/>
              </w:rPr>
              <w:t>onbeschikbaarheid</w:t>
            </w:r>
            <w:proofErr w:type="spellEnd"/>
            <w:r w:rsidRPr="004F48BA">
              <w:rPr>
                <w:lang w:val="nl-NL"/>
              </w:rPr>
              <w:t xml:space="preserve"> die de Leverancier is toe te rekenen als de </w:t>
            </w:r>
            <w:proofErr w:type="spellStart"/>
            <w:r w:rsidRPr="004F48BA">
              <w:rPr>
                <w:lang w:val="nl-NL"/>
              </w:rPr>
              <w:t>onbeschikbaarheid</w:t>
            </w:r>
            <w:proofErr w:type="spellEnd"/>
            <w:r w:rsidRPr="004F48BA">
              <w:rPr>
                <w:lang w:val="nl-NL"/>
              </w:rPr>
              <w:t xml:space="preserve"> die de Leverancier niet is toe te rekenen.</w:t>
            </w:r>
          </w:p>
        </w:tc>
        <w:tc>
          <w:tcPr>
            <w:tcW w:w="426" w:type="dxa"/>
            <w:shd w:val="clear" w:color="auto" w:fill="D9D9D9" w:themeFill="background1" w:themeFillShade="D9"/>
          </w:tcPr>
          <w:p w14:paraId="661043F7" w14:textId="0A8C5B59" w:rsidR="001C7885" w:rsidRPr="004F48BA" w:rsidRDefault="001C7885" w:rsidP="004B239F"/>
        </w:tc>
        <w:tc>
          <w:tcPr>
            <w:tcW w:w="425" w:type="dxa"/>
            <w:shd w:val="clear" w:color="auto" w:fill="D9D9D9" w:themeFill="background1" w:themeFillShade="D9"/>
          </w:tcPr>
          <w:p w14:paraId="7FA5B6DA" w14:textId="77777777" w:rsidR="001C7885" w:rsidRPr="009A3110" w:rsidRDefault="001C7885" w:rsidP="004B239F"/>
        </w:tc>
        <w:tc>
          <w:tcPr>
            <w:tcW w:w="992" w:type="dxa"/>
            <w:shd w:val="clear" w:color="auto" w:fill="FFFFFF" w:themeFill="background1"/>
          </w:tcPr>
          <w:p w14:paraId="76AD71B3" w14:textId="77777777" w:rsidR="001C7885" w:rsidRPr="009A3110" w:rsidRDefault="001C7885" w:rsidP="004B239F"/>
        </w:tc>
      </w:tr>
      <w:tr w:rsidR="001C7885" w14:paraId="7A6889E6" w14:textId="76EFC64D" w:rsidTr="001C7885">
        <w:trPr>
          <w:trHeight w:val="1419"/>
        </w:trPr>
        <w:tc>
          <w:tcPr>
            <w:tcW w:w="844" w:type="dxa"/>
          </w:tcPr>
          <w:p w14:paraId="04C53127" w14:textId="77777777" w:rsidR="001C7885" w:rsidRPr="004F48BA" w:rsidRDefault="001C7885" w:rsidP="004B239F">
            <w:pPr>
              <w:rPr>
                <w:lang w:val="nl-NL"/>
              </w:rPr>
            </w:pPr>
            <w:r>
              <w:t>RAP-3</w:t>
            </w:r>
          </w:p>
        </w:tc>
        <w:tc>
          <w:tcPr>
            <w:tcW w:w="5955" w:type="dxa"/>
          </w:tcPr>
          <w:p w14:paraId="1BFB66CF" w14:textId="77777777" w:rsidR="001C7885" w:rsidRPr="004F48BA" w:rsidRDefault="001C7885" w:rsidP="004B239F">
            <w:pPr>
              <w:autoSpaceDE w:val="0"/>
              <w:autoSpaceDN w:val="0"/>
              <w:adjustRightInd w:val="0"/>
              <w:spacing w:line="240" w:lineRule="auto"/>
              <w:rPr>
                <w:lang w:val="nl-NL"/>
              </w:rPr>
            </w:pPr>
            <w:r>
              <w:rPr>
                <w:lang w:val="nl-NL"/>
              </w:rPr>
              <w:t>Iedere maand</w:t>
            </w:r>
            <w:r w:rsidRPr="004F48BA">
              <w:rPr>
                <w:lang w:val="nl-NL"/>
              </w:rPr>
              <w:t xml:space="preserve"> dient Leverancier</w:t>
            </w:r>
            <w:r>
              <w:rPr>
                <w:lang w:val="nl-NL"/>
              </w:rPr>
              <w:t xml:space="preserve"> </w:t>
            </w:r>
            <w:r w:rsidRPr="004F48BA">
              <w:rPr>
                <w:lang w:val="nl-NL"/>
              </w:rPr>
              <w:t>een overzicht te overleggen van alle verrichte werkzaamheden in het kader van onderhoud</w:t>
            </w:r>
            <w:r>
              <w:rPr>
                <w:lang w:val="nl-NL"/>
              </w:rPr>
              <w:t>, inclusief afgetekende werkbonnen</w:t>
            </w:r>
            <w:r w:rsidRPr="004F48BA">
              <w:rPr>
                <w:lang w:val="nl-NL"/>
              </w:rPr>
              <w:t>. In het vierde kwartaal dient tevens een jaarrapportage te worden geleverd.</w:t>
            </w:r>
          </w:p>
          <w:p w14:paraId="16A3CB2C" w14:textId="77777777" w:rsidR="001C7885" w:rsidRPr="004F48BA" w:rsidRDefault="001C7885" w:rsidP="004B239F">
            <w:pPr>
              <w:autoSpaceDE w:val="0"/>
              <w:autoSpaceDN w:val="0"/>
              <w:adjustRightInd w:val="0"/>
              <w:spacing w:line="240" w:lineRule="auto"/>
              <w:rPr>
                <w:lang w:val="nl-NL"/>
              </w:rPr>
            </w:pPr>
            <w:r w:rsidRPr="004F48BA">
              <w:rPr>
                <w:lang w:val="nl-NL"/>
              </w:rPr>
              <w:t>In dit overzicht dient in ieder geval opgenomen te zijn:</w:t>
            </w:r>
          </w:p>
          <w:p w14:paraId="24B624C3" w14:textId="77777777" w:rsidR="001C7885" w:rsidRPr="004F48BA" w:rsidRDefault="001C7885" w:rsidP="004B239F">
            <w:pPr>
              <w:pStyle w:val="Lijstalinea"/>
              <w:numPr>
                <w:ilvl w:val="1"/>
                <w:numId w:val="16"/>
              </w:numPr>
              <w:ind w:left="749"/>
              <w:rPr>
                <w:lang w:val="nl-NL"/>
              </w:rPr>
            </w:pPr>
            <w:r w:rsidRPr="004F48BA">
              <w:rPr>
                <w:lang w:val="nl-NL"/>
              </w:rPr>
              <w:t>Overzicht van door gebruiker of monitoring geconstateerde storingen.</w:t>
            </w:r>
          </w:p>
          <w:p w14:paraId="7AAD1524"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Overzicht percentage beschikbaarheid per component die onder monitoring valt.</w:t>
            </w:r>
          </w:p>
          <w:p w14:paraId="5D111125"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Overzicht van gerealiseerde hersteltijd per storing.</w:t>
            </w:r>
          </w:p>
          <w:p w14:paraId="72CB9713"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Overzicht van storingen die niet binnen 24 uur na melding zijn opgelost en de genomen tijdelijke maatregelen.</w:t>
            </w:r>
          </w:p>
          <w:p w14:paraId="076F9D8E"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Van componenten die vaker dan één keer per kwartaal een storing vertonen de</w:t>
            </w:r>
            <w:r>
              <w:rPr>
                <w:lang w:val="nl-NL"/>
              </w:rPr>
              <w:t xml:space="preserve"> </w:t>
            </w:r>
            <w:r w:rsidRPr="004F48BA">
              <w:rPr>
                <w:lang w:val="nl-NL"/>
              </w:rPr>
              <w:t>gemiddelde tijd tussen storingen en het aantal storingen in het afgelopen half jaar.</w:t>
            </w:r>
          </w:p>
          <w:p w14:paraId="5FFC088E"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Uitgevoerde werkzaamheden ten behoeve van preventief onderhoud.</w:t>
            </w:r>
          </w:p>
          <w:p w14:paraId="62E123B9"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Uitgevoerde werkzaamheden ten behoeve van correctief onderhoud.</w:t>
            </w:r>
          </w:p>
          <w:p w14:paraId="72245EE0" w14:textId="77777777" w:rsidR="001C7885" w:rsidRPr="004F48BA" w:rsidRDefault="001C7885" w:rsidP="004B239F">
            <w:pPr>
              <w:pStyle w:val="Lijstalinea"/>
              <w:numPr>
                <w:ilvl w:val="0"/>
                <w:numId w:val="16"/>
              </w:numPr>
              <w:autoSpaceDE w:val="0"/>
              <w:autoSpaceDN w:val="0"/>
              <w:adjustRightInd w:val="0"/>
              <w:spacing w:line="240" w:lineRule="auto"/>
              <w:rPr>
                <w:lang w:val="nl-NL"/>
              </w:rPr>
            </w:pPr>
            <w:r w:rsidRPr="004F48BA">
              <w:rPr>
                <w:lang w:val="nl-NL"/>
              </w:rPr>
              <w:t>Overzicht van nieuw geïnstalleerde Hardware en Software.</w:t>
            </w:r>
          </w:p>
        </w:tc>
        <w:tc>
          <w:tcPr>
            <w:tcW w:w="426" w:type="dxa"/>
            <w:shd w:val="clear" w:color="auto" w:fill="D9D9D9" w:themeFill="background1" w:themeFillShade="D9"/>
          </w:tcPr>
          <w:p w14:paraId="78589C13" w14:textId="45991955"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1D529702" w14:textId="77777777" w:rsidR="001C7885" w:rsidRPr="009A3110" w:rsidRDefault="001C7885" w:rsidP="004B239F">
            <w:pPr>
              <w:autoSpaceDE w:val="0"/>
              <w:autoSpaceDN w:val="0"/>
              <w:adjustRightInd w:val="0"/>
              <w:spacing w:line="240" w:lineRule="auto"/>
            </w:pPr>
          </w:p>
        </w:tc>
        <w:tc>
          <w:tcPr>
            <w:tcW w:w="992" w:type="dxa"/>
            <w:shd w:val="clear" w:color="auto" w:fill="FFFFFF" w:themeFill="background1"/>
          </w:tcPr>
          <w:p w14:paraId="679775ED" w14:textId="77777777" w:rsidR="001C7885" w:rsidRPr="009A3110" w:rsidRDefault="001C7885" w:rsidP="004B239F">
            <w:pPr>
              <w:autoSpaceDE w:val="0"/>
              <w:autoSpaceDN w:val="0"/>
              <w:adjustRightInd w:val="0"/>
              <w:spacing w:line="240" w:lineRule="auto"/>
            </w:pPr>
          </w:p>
        </w:tc>
      </w:tr>
      <w:tr w:rsidR="001C7885" w14:paraId="6FDF6873" w14:textId="3893EBFA" w:rsidTr="001C7885">
        <w:trPr>
          <w:trHeight w:val="1419"/>
        </w:trPr>
        <w:tc>
          <w:tcPr>
            <w:tcW w:w="844" w:type="dxa"/>
          </w:tcPr>
          <w:p w14:paraId="177F2648" w14:textId="77777777" w:rsidR="001C7885" w:rsidRPr="00452FBC" w:rsidRDefault="001C7885" w:rsidP="004B239F">
            <w:pPr>
              <w:rPr>
                <w:highlight w:val="yellow"/>
                <w:lang w:val="nl-NL"/>
              </w:rPr>
            </w:pPr>
            <w:r w:rsidRPr="00916CEE">
              <w:t>RAP-4</w:t>
            </w:r>
          </w:p>
        </w:tc>
        <w:tc>
          <w:tcPr>
            <w:tcW w:w="5955" w:type="dxa"/>
          </w:tcPr>
          <w:p w14:paraId="03EC5706" w14:textId="77777777" w:rsidR="001C7885" w:rsidRPr="004F48BA" w:rsidRDefault="001C7885" w:rsidP="004B239F">
            <w:pPr>
              <w:autoSpaceDE w:val="0"/>
              <w:autoSpaceDN w:val="0"/>
              <w:adjustRightInd w:val="0"/>
              <w:spacing w:line="240" w:lineRule="auto"/>
              <w:rPr>
                <w:lang w:val="nl-NL"/>
              </w:rPr>
            </w:pPr>
            <w:r w:rsidRPr="004F48BA">
              <w:rPr>
                <w:lang w:val="nl-NL"/>
              </w:rPr>
              <w:t>Jaarlijks dient de Leverancier een voorstel in voor het vervangen van onderdelen en componenten</w:t>
            </w:r>
            <w:r>
              <w:rPr>
                <w:lang w:val="nl-NL"/>
              </w:rPr>
              <w:t xml:space="preserve"> dan wel gehele systemen</w:t>
            </w:r>
            <w:r w:rsidRPr="004F48BA">
              <w:rPr>
                <w:lang w:val="nl-NL"/>
              </w:rPr>
              <w:t>. Dit voorstel wordt door Opdrachtgever beoordeeld, onder meer aan de hand van de rapportage over storingen en de ouderdom van de apparatuur. Na goedkeuring door Opdrachtgever van het voorstel zal Leverancier een offerte opstellen tegen de vastgestelde verrekenprijzen.</w:t>
            </w:r>
          </w:p>
        </w:tc>
        <w:tc>
          <w:tcPr>
            <w:tcW w:w="426" w:type="dxa"/>
            <w:shd w:val="clear" w:color="auto" w:fill="D9D9D9" w:themeFill="background1" w:themeFillShade="D9"/>
          </w:tcPr>
          <w:p w14:paraId="1CD343DE" w14:textId="1D6DADF8"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0A1A9246" w14:textId="77777777" w:rsidR="001C7885" w:rsidRPr="00261F1B" w:rsidRDefault="001C7885" w:rsidP="004B239F">
            <w:pPr>
              <w:autoSpaceDE w:val="0"/>
              <w:autoSpaceDN w:val="0"/>
              <w:adjustRightInd w:val="0"/>
              <w:spacing w:line="240" w:lineRule="auto"/>
            </w:pPr>
          </w:p>
        </w:tc>
        <w:tc>
          <w:tcPr>
            <w:tcW w:w="992" w:type="dxa"/>
            <w:shd w:val="clear" w:color="auto" w:fill="FFFFFF" w:themeFill="background1"/>
          </w:tcPr>
          <w:p w14:paraId="1DD0985C" w14:textId="77777777" w:rsidR="001C7885" w:rsidRPr="00261F1B" w:rsidRDefault="001C7885" w:rsidP="004B239F">
            <w:pPr>
              <w:autoSpaceDE w:val="0"/>
              <w:autoSpaceDN w:val="0"/>
              <w:adjustRightInd w:val="0"/>
              <w:spacing w:line="240" w:lineRule="auto"/>
            </w:pPr>
          </w:p>
        </w:tc>
      </w:tr>
    </w:tbl>
    <w:p w14:paraId="68B6E495" w14:textId="77777777" w:rsidR="00931869" w:rsidRDefault="00931869" w:rsidP="00931869">
      <w:pPr>
        <w:spacing w:after="120" w:line="240" w:lineRule="auto"/>
        <w:rPr>
          <w:rFonts w:eastAsiaTheme="minorHAnsi"/>
        </w:rPr>
      </w:pPr>
    </w:p>
    <w:p w14:paraId="72A83AD7" w14:textId="77777777" w:rsidR="00CD10BA" w:rsidRDefault="00CD10BA" w:rsidP="00746A15">
      <w:pPr>
        <w:spacing w:after="120" w:line="240" w:lineRule="auto"/>
        <w:rPr>
          <w:rFonts w:eastAsiaTheme="minorHAnsi"/>
        </w:rPr>
      </w:pPr>
    </w:p>
    <w:p w14:paraId="006B9457" w14:textId="77777777" w:rsidR="0057293C" w:rsidRDefault="0057293C" w:rsidP="0057293C">
      <w:pPr>
        <w:pStyle w:val="Kop2"/>
      </w:pPr>
      <w:bookmarkStart w:id="20" w:name="_Toc64204844"/>
      <w:r>
        <w:t>Documentatie</w:t>
      </w:r>
      <w:bookmarkEnd w:id="20"/>
    </w:p>
    <w:p w14:paraId="3A266CDA" w14:textId="77777777" w:rsidR="0057293C" w:rsidRDefault="0057293C" w:rsidP="0057293C">
      <w:pPr>
        <w:spacing w:after="120" w:line="240" w:lineRule="auto"/>
        <w:rPr>
          <w:rFonts w:eastAsiaTheme="minorHAnsi"/>
        </w:rPr>
      </w:pPr>
    </w:p>
    <w:tbl>
      <w:tblPr>
        <w:tblStyle w:val="Tabelraster"/>
        <w:tblW w:w="8642" w:type="dxa"/>
        <w:tblLook w:val="04A0" w:firstRow="1" w:lastRow="0" w:firstColumn="1" w:lastColumn="0" w:noHBand="0" w:noVBand="1"/>
      </w:tblPr>
      <w:tblGrid>
        <w:gridCol w:w="965"/>
        <w:gridCol w:w="5824"/>
        <w:gridCol w:w="427"/>
        <w:gridCol w:w="434"/>
        <w:gridCol w:w="992"/>
      </w:tblGrid>
      <w:tr w:rsidR="001C7885" w:rsidRPr="00D200DC" w14:paraId="118837C5" w14:textId="19DFD230" w:rsidTr="001C7885">
        <w:trPr>
          <w:trHeight w:val="369"/>
        </w:trPr>
        <w:tc>
          <w:tcPr>
            <w:tcW w:w="966" w:type="dxa"/>
            <w:shd w:val="clear" w:color="auto" w:fill="002060"/>
          </w:tcPr>
          <w:p w14:paraId="450258FD" w14:textId="3242040F" w:rsidR="001C7885" w:rsidRDefault="001C7885" w:rsidP="004B239F"/>
        </w:tc>
        <w:tc>
          <w:tcPr>
            <w:tcW w:w="5833" w:type="dxa"/>
            <w:shd w:val="clear" w:color="auto" w:fill="002060"/>
          </w:tcPr>
          <w:p w14:paraId="061CC1D2" w14:textId="29A28D24" w:rsidR="001C7885" w:rsidRPr="00212AD6" w:rsidRDefault="001C7885" w:rsidP="004B239F"/>
        </w:tc>
        <w:tc>
          <w:tcPr>
            <w:tcW w:w="851" w:type="dxa"/>
            <w:gridSpan w:val="2"/>
            <w:shd w:val="clear" w:color="auto" w:fill="002060"/>
          </w:tcPr>
          <w:p w14:paraId="6DE9828B" w14:textId="5C0D61D0" w:rsidR="001C7885" w:rsidRPr="00D200DC" w:rsidRDefault="001C7885" w:rsidP="004B239F">
            <w:pPr>
              <w:spacing w:line="240" w:lineRule="auto"/>
            </w:pPr>
            <w:proofErr w:type="spellStart"/>
            <w:r>
              <w:rPr>
                <w:color w:val="FFFFFF" w:themeColor="background1"/>
              </w:rPr>
              <w:t>Perceel</w:t>
            </w:r>
            <w:proofErr w:type="spellEnd"/>
          </w:p>
        </w:tc>
        <w:tc>
          <w:tcPr>
            <w:tcW w:w="992" w:type="dxa"/>
            <w:shd w:val="clear" w:color="auto" w:fill="002060"/>
          </w:tcPr>
          <w:p w14:paraId="3A8F2852" w14:textId="647FFC94" w:rsidR="001C7885" w:rsidRDefault="001C7885" w:rsidP="004B239F">
            <w:pPr>
              <w:spacing w:line="240" w:lineRule="auto"/>
              <w:rPr>
                <w:color w:val="FFFFFF" w:themeColor="background1"/>
              </w:rPr>
            </w:pPr>
            <w:proofErr w:type="spellStart"/>
            <w:r>
              <w:rPr>
                <w:color w:val="FFFFFF" w:themeColor="background1"/>
              </w:rPr>
              <w:t>Akkoord</w:t>
            </w:r>
            <w:proofErr w:type="spellEnd"/>
            <w:r>
              <w:rPr>
                <w:color w:val="FFFFFF" w:themeColor="background1"/>
              </w:rPr>
              <w:t xml:space="preserve"> (ja/nee)</w:t>
            </w:r>
          </w:p>
        </w:tc>
      </w:tr>
      <w:tr w:rsidR="001C7885" w:rsidRPr="00AC2471" w14:paraId="3FAB8DCC" w14:textId="210AA410" w:rsidTr="001C7885">
        <w:trPr>
          <w:trHeight w:val="268"/>
        </w:trPr>
        <w:tc>
          <w:tcPr>
            <w:tcW w:w="966" w:type="dxa"/>
            <w:shd w:val="clear" w:color="auto" w:fill="002060"/>
          </w:tcPr>
          <w:p w14:paraId="31D046C7" w14:textId="086E4A33" w:rsidR="001C7885" w:rsidRDefault="001C7885" w:rsidP="004B239F">
            <w:proofErr w:type="spellStart"/>
            <w:r w:rsidRPr="00D200DC">
              <w:rPr>
                <w:color w:val="FFFFFF" w:themeColor="background1"/>
              </w:rPr>
              <w:t>Nr</w:t>
            </w:r>
            <w:proofErr w:type="spellEnd"/>
            <w:r w:rsidRPr="00D200DC">
              <w:rPr>
                <w:color w:val="FFFFFF" w:themeColor="background1"/>
              </w:rPr>
              <w:t xml:space="preserve">. </w:t>
            </w:r>
          </w:p>
        </w:tc>
        <w:tc>
          <w:tcPr>
            <w:tcW w:w="5833" w:type="dxa"/>
            <w:shd w:val="clear" w:color="auto" w:fill="002060"/>
          </w:tcPr>
          <w:p w14:paraId="1E37FB57" w14:textId="0A212DA5" w:rsidR="001C7885" w:rsidRDefault="001C7885" w:rsidP="004B239F">
            <w:proofErr w:type="spellStart"/>
            <w:r w:rsidRPr="00D200DC">
              <w:rPr>
                <w:color w:val="FFFFFF" w:themeColor="background1"/>
              </w:rPr>
              <w:t>Omschrijving</w:t>
            </w:r>
            <w:proofErr w:type="spellEnd"/>
          </w:p>
        </w:tc>
        <w:tc>
          <w:tcPr>
            <w:tcW w:w="426" w:type="dxa"/>
            <w:shd w:val="clear" w:color="auto" w:fill="002060"/>
          </w:tcPr>
          <w:p w14:paraId="64B1F12D" w14:textId="0A1A94B4" w:rsidR="001C7885" w:rsidRPr="00AC2471" w:rsidRDefault="001C7885" w:rsidP="004B239F">
            <w:pPr>
              <w:jc w:val="center"/>
            </w:pPr>
            <w:r w:rsidRPr="004B239F">
              <w:rPr>
                <w:color w:val="FFFFFF" w:themeColor="background1"/>
              </w:rPr>
              <w:t>1</w:t>
            </w:r>
          </w:p>
        </w:tc>
        <w:tc>
          <w:tcPr>
            <w:tcW w:w="425" w:type="dxa"/>
            <w:shd w:val="clear" w:color="auto" w:fill="002060"/>
          </w:tcPr>
          <w:p w14:paraId="197E2A82" w14:textId="56C040A1" w:rsidR="001C7885" w:rsidRPr="00AC2471" w:rsidRDefault="001C7885" w:rsidP="004B239F">
            <w:pPr>
              <w:jc w:val="center"/>
            </w:pPr>
            <w:r w:rsidRPr="004B239F">
              <w:rPr>
                <w:color w:val="FFFFFF" w:themeColor="background1"/>
              </w:rPr>
              <w:t>2</w:t>
            </w:r>
          </w:p>
        </w:tc>
        <w:tc>
          <w:tcPr>
            <w:tcW w:w="992" w:type="dxa"/>
            <w:shd w:val="clear" w:color="auto" w:fill="002060"/>
          </w:tcPr>
          <w:p w14:paraId="3044BE39" w14:textId="77777777" w:rsidR="001C7885" w:rsidRPr="004B239F" w:rsidRDefault="001C7885" w:rsidP="004B239F">
            <w:pPr>
              <w:jc w:val="center"/>
              <w:rPr>
                <w:color w:val="FFFFFF" w:themeColor="background1"/>
              </w:rPr>
            </w:pPr>
          </w:p>
        </w:tc>
      </w:tr>
      <w:tr w:rsidR="001C7885" w14:paraId="4C7DC541" w14:textId="58426453" w:rsidTr="00EB006D">
        <w:trPr>
          <w:trHeight w:val="847"/>
        </w:trPr>
        <w:tc>
          <w:tcPr>
            <w:tcW w:w="966" w:type="dxa"/>
          </w:tcPr>
          <w:p w14:paraId="27D43FE2" w14:textId="6A93C106" w:rsidR="001C7885" w:rsidRPr="004F48BA" w:rsidRDefault="001C7885" w:rsidP="004B239F">
            <w:pPr>
              <w:rPr>
                <w:lang w:val="nl-NL"/>
              </w:rPr>
            </w:pPr>
            <w:r>
              <w:t>DOC-1</w:t>
            </w:r>
          </w:p>
        </w:tc>
        <w:tc>
          <w:tcPr>
            <w:tcW w:w="5833" w:type="dxa"/>
          </w:tcPr>
          <w:p w14:paraId="14A380CB" w14:textId="77777777" w:rsidR="001C7885" w:rsidRPr="004F48BA" w:rsidRDefault="001C7885" w:rsidP="004B239F">
            <w:pPr>
              <w:rPr>
                <w:lang w:val="nl-NL"/>
              </w:rPr>
            </w:pPr>
            <w:r>
              <w:rPr>
                <w:lang w:val="nl-NL"/>
              </w:rPr>
              <w:t>De a</w:t>
            </w:r>
            <w:r w:rsidRPr="004F48BA">
              <w:rPr>
                <w:lang w:val="nl-NL"/>
              </w:rPr>
              <w:t>s-</w:t>
            </w:r>
            <w:proofErr w:type="spellStart"/>
            <w:r w:rsidRPr="004F48BA">
              <w:rPr>
                <w:lang w:val="nl-NL"/>
              </w:rPr>
              <w:t>builtinformatie</w:t>
            </w:r>
            <w:proofErr w:type="spellEnd"/>
            <w:r w:rsidRPr="004F48BA">
              <w:rPr>
                <w:lang w:val="nl-NL"/>
              </w:rPr>
              <w:t xml:space="preserve"> </w:t>
            </w:r>
            <w:r w:rsidRPr="00FE25E6">
              <w:rPr>
                <w:lang w:val="nl-NL"/>
              </w:rPr>
              <w:t xml:space="preserve">Inclusief tekeningen, </w:t>
            </w:r>
            <w:proofErr w:type="spellStart"/>
            <w:r w:rsidRPr="00FE25E6">
              <w:rPr>
                <w:lang w:val="nl-NL"/>
              </w:rPr>
              <w:t>ip</w:t>
            </w:r>
            <w:proofErr w:type="spellEnd"/>
            <w:r w:rsidRPr="00FE25E6">
              <w:rPr>
                <w:lang w:val="nl-NL"/>
              </w:rPr>
              <w:t xml:space="preserve"> adressen, </w:t>
            </w:r>
            <w:proofErr w:type="spellStart"/>
            <w:r w:rsidRPr="00FE25E6">
              <w:rPr>
                <w:lang w:val="nl-NL"/>
              </w:rPr>
              <w:t>mac</w:t>
            </w:r>
            <w:proofErr w:type="spellEnd"/>
            <w:r w:rsidRPr="00FE25E6">
              <w:rPr>
                <w:lang w:val="nl-NL"/>
              </w:rPr>
              <w:t xml:space="preserve"> adressen en kabelplannen </w:t>
            </w:r>
            <w:r w:rsidRPr="004F48BA">
              <w:rPr>
                <w:lang w:val="nl-NL"/>
              </w:rPr>
              <w:t>van het COS dient actueel te zijn en na elke wijziging moet de as-</w:t>
            </w:r>
            <w:proofErr w:type="spellStart"/>
            <w:r w:rsidRPr="004F48BA">
              <w:rPr>
                <w:lang w:val="nl-NL"/>
              </w:rPr>
              <w:t>builtinformatie</w:t>
            </w:r>
            <w:proofErr w:type="spellEnd"/>
            <w:r w:rsidRPr="004F48BA">
              <w:rPr>
                <w:lang w:val="nl-NL"/>
              </w:rPr>
              <w:t xml:space="preserve"> binnen één maand aangepast worden en beschikbaar worden gesteld aan de Opdrachtgever. Indien blijkt dat de as-</w:t>
            </w:r>
            <w:proofErr w:type="spellStart"/>
            <w:r w:rsidRPr="004F48BA">
              <w:rPr>
                <w:lang w:val="nl-NL"/>
              </w:rPr>
              <w:t>builtinformatie</w:t>
            </w:r>
            <w:proofErr w:type="spellEnd"/>
            <w:r w:rsidRPr="004F48BA">
              <w:rPr>
                <w:lang w:val="nl-NL"/>
              </w:rPr>
              <w:t xml:space="preserve"> niet actueel is, is de boeteclausule van toepassing tot aan het moment dat de Leverancier de up-to-date documentatie </w:t>
            </w:r>
            <w:r w:rsidRPr="004F48BA">
              <w:rPr>
                <w:lang w:val="nl-NL"/>
              </w:rPr>
              <w:lastRenderedPageBreak/>
              <w:t>oplevert. Het niet expliciet noemen van het bijwerken van as-</w:t>
            </w:r>
            <w:proofErr w:type="spellStart"/>
            <w:r w:rsidRPr="004F48BA">
              <w:rPr>
                <w:lang w:val="nl-NL"/>
              </w:rPr>
              <w:t>builtdocumentatie</w:t>
            </w:r>
            <w:proofErr w:type="spellEnd"/>
            <w:r w:rsidRPr="004F48BA">
              <w:rPr>
                <w:lang w:val="nl-NL"/>
              </w:rPr>
              <w:t xml:space="preserve"> in een offerte is geen reden om de documentatie niet bij te werken.</w:t>
            </w:r>
          </w:p>
        </w:tc>
        <w:tc>
          <w:tcPr>
            <w:tcW w:w="426" w:type="dxa"/>
            <w:shd w:val="clear" w:color="auto" w:fill="D9D9D9" w:themeFill="background1" w:themeFillShade="D9"/>
          </w:tcPr>
          <w:p w14:paraId="5F90AE5B" w14:textId="42F9B533" w:rsidR="001C7885" w:rsidRDefault="001C7885" w:rsidP="004B239F"/>
        </w:tc>
        <w:tc>
          <w:tcPr>
            <w:tcW w:w="425" w:type="dxa"/>
            <w:shd w:val="clear" w:color="auto" w:fill="D9D9D9" w:themeFill="background1" w:themeFillShade="D9"/>
          </w:tcPr>
          <w:p w14:paraId="23BE2C3A" w14:textId="77777777" w:rsidR="001C7885" w:rsidRPr="00846992" w:rsidRDefault="001C7885" w:rsidP="004B239F"/>
        </w:tc>
        <w:tc>
          <w:tcPr>
            <w:tcW w:w="992" w:type="dxa"/>
            <w:shd w:val="clear" w:color="auto" w:fill="FFFFFF" w:themeFill="background1"/>
          </w:tcPr>
          <w:p w14:paraId="060FB945" w14:textId="77777777" w:rsidR="001C7885" w:rsidRPr="00846992" w:rsidRDefault="001C7885" w:rsidP="004B239F"/>
        </w:tc>
      </w:tr>
      <w:tr w:rsidR="001C7885" w14:paraId="454D8403" w14:textId="24433BDF" w:rsidTr="001C7885">
        <w:trPr>
          <w:trHeight w:val="1399"/>
        </w:trPr>
        <w:tc>
          <w:tcPr>
            <w:tcW w:w="966" w:type="dxa"/>
          </w:tcPr>
          <w:p w14:paraId="1005338C" w14:textId="0DD9E9E2" w:rsidR="001C7885" w:rsidRPr="004F48BA" w:rsidRDefault="001C7885" w:rsidP="004B239F">
            <w:pPr>
              <w:rPr>
                <w:lang w:val="nl-NL"/>
              </w:rPr>
            </w:pPr>
            <w:r>
              <w:t>DOC-2</w:t>
            </w:r>
          </w:p>
        </w:tc>
        <w:tc>
          <w:tcPr>
            <w:tcW w:w="5833" w:type="dxa"/>
          </w:tcPr>
          <w:p w14:paraId="329728AC" w14:textId="77777777" w:rsidR="001C7885" w:rsidRPr="004F48BA" w:rsidRDefault="001C7885" w:rsidP="004B239F">
            <w:pPr>
              <w:rPr>
                <w:lang w:val="nl-NL"/>
              </w:rPr>
            </w:pPr>
            <w:r w:rsidRPr="004F48BA">
              <w:rPr>
                <w:lang w:val="nl-NL"/>
              </w:rPr>
              <w:t>De as-</w:t>
            </w:r>
            <w:proofErr w:type="spellStart"/>
            <w:r w:rsidRPr="004F48BA">
              <w:rPr>
                <w:lang w:val="nl-NL"/>
              </w:rPr>
              <w:t>builtinformatie</w:t>
            </w:r>
            <w:proofErr w:type="spellEnd"/>
            <w:r w:rsidRPr="004F48BA">
              <w:rPr>
                <w:lang w:val="nl-NL"/>
              </w:rPr>
              <w:t xml:space="preserve"> wordt digitaal beschikbaar gesteld als doorklikbare webpagina’s.</w:t>
            </w:r>
          </w:p>
          <w:p w14:paraId="6C002BC5" w14:textId="77777777" w:rsidR="001C7885" w:rsidRPr="004F48BA" w:rsidRDefault="001C7885" w:rsidP="004B239F">
            <w:pPr>
              <w:rPr>
                <w:lang w:val="nl-NL"/>
              </w:rPr>
            </w:pPr>
            <w:r w:rsidRPr="004F48BA">
              <w:rPr>
                <w:lang w:val="nl-NL"/>
              </w:rPr>
              <w:t>Webpagina’s zijn onderling via hyperlinks verbonden zodat snel gerelateerde informatie kan worden gevonden. De as-</w:t>
            </w:r>
            <w:proofErr w:type="spellStart"/>
            <w:r w:rsidRPr="004F48BA">
              <w:rPr>
                <w:lang w:val="nl-NL"/>
              </w:rPr>
              <w:t>builtinformatie</w:t>
            </w:r>
            <w:proofErr w:type="spellEnd"/>
            <w:r w:rsidRPr="004F48BA">
              <w:rPr>
                <w:lang w:val="nl-NL"/>
              </w:rPr>
              <w:t xml:space="preserve"> zal lokaal bij Opdrachtgever worden gehost. Elk kwartaal wordt een volledige up-to-date versie van de as-</w:t>
            </w:r>
            <w:proofErr w:type="spellStart"/>
            <w:r w:rsidRPr="004F48BA">
              <w:rPr>
                <w:lang w:val="nl-NL"/>
              </w:rPr>
              <w:t>builtinformatie</w:t>
            </w:r>
            <w:proofErr w:type="spellEnd"/>
            <w:r w:rsidRPr="004F48BA">
              <w:rPr>
                <w:lang w:val="nl-NL"/>
              </w:rPr>
              <w:t xml:space="preserve"> beschikbaar gesteld.</w:t>
            </w:r>
          </w:p>
        </w:tc>
        <w:tc>
          <w:tcPr>
            <w:tcW w:w="426" w:type="dxa"/>
            <w:shd w:val="clear" w:color="auto" w:fill="D9D9D9" w:themeFill="background1" w:themeFillShade="D9"/>
          </w:tcPr>
          <w:p w14:paraId="5D9C03E0" w14:textId="00A949EF" w:rsidR="001C7885" w:rsidRPr="004F48BA" w:rsidRDefault="001C7885" w:rsidP="004B239F"/>
        </w:tc>
        <w:tc>
          <w:tcPr>
            <w:tcW w:w="425" w:type="dxa"/>
            <w:shd w:val="clear" w:color="auto" w:fill="D9D9D9" w:themeFill="background1" w:themeFillShade="D9"/>
          </w:tcPr>
          <w:p w14:paraId="6ECA1022" w14:textId="77777777" w:rsidR="001C7885" w:rsidRPr="00FC2D0F" w:rsidRDefault="001C7885" w:rsidP="004B239F"/>
        </w:tc>
        <w:tc>
          <w:tcPr>
            <w:tcW w:w="992" w:type="dxa"/>
            <w:shd w:val="clear" w:color="auto" w:fill="FFFFFF" w:themeFill="background1"/>
          </w:tcPr>
          <w:p w14:paraId="425CAF81" w14:textId="77777777" w:rsidR="001C7885" w:rsidRPr="00FC2D0F" w:rsidRDefault="001C7885" w:rsidP="004B239F"/>
        </w:tc>
      </w:tr>
      <w:tr w:rsidR="001C7885" w14:paraId="0D73EF76" w14:textId="78C5CB5D" w:rsidTr="001C7885">
        <w:trPr>
          <w:trHeight w:val="1546"/>
        </w:trPr>
        <w:tc>
          <w:tcPr>
            <w:tcW w:w="966" w:type="dxa"/>
          </w:tcPr>
          <w:p w14:paraId="49CE468C" w14:textId="471EC22C" w:rsidR="001C7885" w:rsidRPr="004F48BA" w:rsidRDefault="001C7885" w:rsidP="004B239F">
            <w:pPr>
              <w:rPr>
                <w:lang w:val="nl-NL"/>
              </w:rPr>
            </w:pPr>
            <w:r>
              <w:t>DOC-3</w:t>
            </w:r>
          </w:p>
        </w:tc>
        <w:tc>
          <w:tcPr>
            <w:tcW w:w="5833" w:type="dxa"/>
          </w:tcPr>
          <w:p w14:paraId="09755270" w14:textId="77777777" w:rsidR="001C7885" w:rsidRPr="004F48BA" w:rsidRDefault="001C7885" w:rsidP="004B239F">
            <w:pPr>
              <w:rPr>
                <w:lang w:val="nl-NL"/>
              </w:rPr>
            </w:pPr>
            <w:r w:rsidRPr="004F48BA">
              <w:rPr>
                <w:lang w:val="nl-NL"/>
              </w:rPr>
              <w:t>De brondocumenten van de as-</w:t>
            </w:r>
            <w:proofErr w:type="spellStart"/>
            <w:r w:rsidRPr="004F48BA">
              <w:rPr>
                <w:lang w:val="nl-NL"/>
              </w:rPr>
              <w:t>builtdocumentatie</w:t>
            </w:r>
            <w:proofErr w:type="spellEnd"/>
            <w:r w:rsidRPr="004F48BA">
              <w:rPr>
                <w:lang w:val="nl-NL"/>
              </w:rPr>
              <w:t xml:space="preserve"> zijn nadrukkelijk ook onderdeel van de as-built. Bijvoorbeeld: </w:t>
            </w:r>
            <w:proofErr w:type="spellStart"/>
            <w:r w:rsidRPr="004F48BA">
              <w:rPr>
                <w:lang w:val="nl-NL"/>
              </w:rPr>
              <w:t>excel</w:t>
            </w:r>
            <w:proofErr w:type="spellEnd"/>
            <w:r w:rsidRPr="004F48BA">
              <w:rPr>
                <w:lang w:val="nl-NL"/>
              </w:rPr>
              <w:t>-documenten met daarin tabelinformatie die vervolgens is omgezet naar webpagina’s in de uiteindelijke as-built worden mede opgeleverd. Hiermee wordt Opdrachtgever in staat gesteld om na looptijd van het contract een nieuwe partij de documentatie in beheer te laten nemen.</w:t>
            </w:r>
          </w:p>
        </w:tc>
        <w:tc>
          <w:tcPr>
            <w:tcW w:w="426" w:type="dxa"/>
            <w:shd w:val="clear" w:color="auto" w:fill="D9D9D9" w:themeFill="background1" w:themeFillShade="D9"/>
          </w:tcPr>
          <w:p w14:paraId="74E8438A" w14:textId="79861895" w:rsidR="001C7885" w:rsidRPr="004F48BA" w:rsidRDefault="001C7885" w:rsidP="004B239F"/>
        </w:tc>
        <w:tc>
          <w:tcPr>
            <w:tcW w:w="425" w:type="dxa"/>
            <w:shd w:val="clear" w:color="auto" w:fill="D9D9D9" w:themeFill="background1" w:themeFillShade="D9"/>
          </w:tcPr>
          <w:p w14:paraId="39B5CD07" w14:textId="77777777" w:rsidR="001C7885" w:rsidRPr="00FC2D0F" w:rsidRDefault="001C7885" w:rsidP="004B239F"/>
        </w:tc>
        <w:tc>
          <w:tcPr>
            <w:tcW w:w="992" w:type="dxa"/>
            <w:shd w:val="clear" w:color="auto" w:fill="FFFFFF" w:themeFill="background1"/>
          </w:tcPr>
          <w:p w14:paraId="5717B761" w14:textId="77777777" w:rsidR="001C7885" w:rsidRPr="00FC2D0F" w:rsidRDefault="001C7885" w:rsidP="004B239F"/>
        </w:tc>
      </w:tr>
      <w:tr w:rsidR="001C7885" w14:paraId="23C8EC71" w14:textId="43E2E32C" w:rsidTr="001C7885">
        <w:trPr>
          <w:trHeight w:val="988"/>
        </w:trPr>
        <w:tc>
          <w:tcPr>
            <w:tcW w:w="966" w:type="dxa"/>
          </w:tcPr>
          <w:p w14:paraId="33B62BC1" w14:textId="65BD9599" w:rsidR="001C7885" w:rsidRPr="004F48BA" w:rsidRDefault="001C7885" w:rsidP="004B239F">
            <w:pPr>
              <w:rPr>
                <w:lang w:val="nl-NL"/>
              </w:rPr>
            </w:pPr>
            <w:r>
              <w:t>DOC-4</w:t>
            </w:r>
          </w:p>
        </w:tc>
        <w:tc>
          <w:tcPr>
            <w:tcW w:w="5833" w:type="dxa"/>
          </w:tcPr>
          <w:p w14:paraId="6EB95331" w14:textId="77777777" w:rsidR="001C7885" w:rsidRPr="004F48BA" w:rsidRDefault="001C7885" w:rsidP="004B239F">
            <w:pPr>
              <w:rPr>
                <w:lang w:val="nl-NL"/>
              </w:rPr>
            </w:pPr>
            <w:r w:rsidRPr="004F48BA">
              <w:rPr>
                <w:lang w:val="nl-NL"/>
              </w:rPr>
              <w:t>Onderdeel van de as-built zijn kaartgegevens met daarop de posities van de camera’s. Het is mogelijk op de kaarten via hyperlinks door te klikken naar de gerelateerde componentpagina’s in de as-built.</w:t>
            </w:r>
          </w:p>
        </w:tc>
        <w:tc>
          <w:tcPr>
            <w:tcW w:w="426" w:type="dxa"/>
            <w:shd w:val="clear" w:color="auto" w:fill="D9D9D9" w:themeFill="background1" w:themeFillShade="D9"/>
          </w:tcPr>
          <w:p w14:paraId="56B974F6" w14:textId="286A0644" w:rsidR="001C7885" w:rsidRPr="004F48BA" w:rsidRDefault="001C7885" w:rsidP="004B239F"/>
        </w:tc>
        <w:tc>
          <w:tcPr>
            <w:tcW w:w="425" w:type="dxa"/>
            <w:shd w:val="clear" w:color="auto" w:fill="D9D9D9" w:themeFill="background1" w:themeFillShade="D9"/>
          </w:tcPr>
          <w:p w14:paraId="790733EB" w14:textId="77777777" w:rsidR="001C7885" w:rsidRPr="00FC2D0F" w:rsidRDefault="001C7885" w:rsidP="004B239F"/>
        </w:tc>
        <w:tc>
          <w:tcPr>
            <w:tcW w:w="992" w:type="dxa"/>
            <w:shd w:val="clear" w:color="auto" w:fill="FFFFFF" w:themeFill="background1"/>
          </w:tcPr>
          <w:p w14:paraId="7231EE24" w14:textId="77777777" w:rsidR="001C7885" w:rsidRPr="00FC2D0F" w:rsidRDefault="001C7885" w:rsidP="004B239F"/>
        </w:tc>
      </w:tr>
      <w:tr w:rsidR="001C7885" w14:paraId="349B112A" w14:textId="0089CF25" w:rsidTr="001C7885">
        <w:trPr>
          <w:trHeight w:val="408"/>
        </w:trPr>
        <w:tc>
          <w:tcPr>
            <w:tcW w:w="966" w:type="dxa"/>
          </w:tcPr>
          <w:p w14:paraId="6E23742E" w14:textId="6DA98FDD" w:rsidR="001C7885" w:rsidRPr="004F48BA" w:rsidRDefault="001C7885" w:rsidP="004B239F">
            <w:pPr>
              <w:rPr>
                <w:lang w:val="nl-NL"/>
              </w:rPr>
            </w:pPr>
            <w:r>
              <w:t>DOC-5</w:t>
            </w:r>
          </w:p>
        </w:tc>
        <w:tc>
          <w:tcPr>
            <w:tcW w:w="5833" w:type="dxa"/>
          </w:tcPr>
          <w:p w14:paraId="612CED57" w14:textId="77777777" w:rsidR="001C7885" w:rsidRPr="004F48BA" w:rsidRDefault="001C7885" w:rsidP="004B239F">
            <w:pPr>
              <w:rPr>
                <w:lang w:val="nl-NL"/>
              </w:rPr>
            </w:pPr>
            <w:r w:rsidRPr="004F48BA">
              <w:rPr>
                <w:lang w:val="nl-NL"/>
              </w:rPr>
              <w:t>Onderdeel van de as-built zijn schematische tekeningen van de door de leverancier geïnstalleerde installatie, waaronder:</w:t>
            </w:r>
          </w:p>
          <w:p w14:paraId="1399FA59" w14:textId="77777777" w:rsidR="001C7885" w:rsidRPr="004F48BA" w:rsidRDefault="001C7885" w:rsidP="004B239F">
            <w:pPr>
              <w:rPr>
                <w:lang w:val="nl-NL"/>
              </w:rPr>
            </w:pPr>
            <w:r w:rsidRPr="004F48BA">
              <w:rPr>
                <w:lang w:val="nl-NL"/>
              </w:rPr>
              <w:t>• Overzichtstekeningen.</w:t>
            </w:r>
          </w:p>
          <w:p w14:paraId="1525F6B6" w14:textId="77777777" w:rsidR="001C7885" w:rsidRPr="004F48BA" w:rsidRDefault="001C7885" w:rsidP="004B239F">
            <w:pPr>
              <w:rPr>
                <w:lang w:val="nl-NL"/>
              </w:rPr>
            </w:pPr>
            <w:r w:rsidRPr="004F48BA">
              <w:rPr>
                <w:lang w:val="nl-NL"/>
              </w:rPr>
              <w:t>• Aansluit- en bekabelingtekeningen.</w:t>
            </w:r>
          </w:p>
          <w:p w14:paraId="6C765771" w14:textId="77777777" w:rsidR="001C7885" w:rsidRPr="004F48BA" w:rsidRDefault="001C7885" w:rsidP="004B239F">
            <w:pPr>
              <w:rPr>
                <w:lang w:val="nl-NL"/>
              </w:rPr>
            </w:pPr>
            <w:r w:rsidRPr="004F48BA">
              <w:rPr>
                <w:lang w:val="nl-NL"/>
              </w:rPr>
              <w:t>• Logische schema’s.</w:t>
            </w:r>
          </w:p>
          <w:p w14:paraId="13057427" w14:textId="77777777" w:rsidR="001C7885" w:rsidRPr="004F48BA" w:rsidRDefault="001C7885" w:rsidP="004B239F">
            <w:pPr>
              <w:rPr>
                <w:lang w:val="nl-NL"/>
              </w:rPr>
            </w:pPr>
            <w:r w:rsidRPr="004F48BA">
              <w:rPr>
                <w:lang w:val="nl-NL"/>
              </w:rPr>
              <w:t>• Indeling van de systeemkasten.</w:t>
            </w:r>
          </w:p>
        </w:tc>
        <w:tc>
          <w:tcPr>
            <w:tcW w:w="426" w:type="dxa"/>
            <w:shd w:val="clear" w:color="auto" w:fill="D9D9D9" w:themeFill="background1" w:themeFillShade="D9"/>
          </w:tcPr>
          <w:p w14:paraId="5345B76F" w14:textId="067F2092" w:rsidR="001C7885" w:rsidRPr="004F48BA" w:rsidRDefault="001C7885" w:rsidP="004B239F"/>
        </w:tc>
        <w:tc>
          <w:tcPr>
            <w:tcW w:w="425" w:type="dxa"/>
            <w:shd w:val="clear" w:color="auto" w:fill="D9D9D9" w:themeFill="background1" w:themeFillShade="D9"/>
          </w:tcPr>
          <w:p w14:paraId="080ABFFC" w14:textId="77777777" w:rsidR="001C7885" w:rsidRPr="00FC2D0F" w:rsidRDefault="001C7885" w:rsidP="004B239F"/>
        </w:tc>
        <w:tc>
          <w:tcPr>
            <w:tcW w:w="992" w:type="dxa"/>
            <w:shd w:val="clear" w:color="auto" w:fill="FFFFFF" w:themeFill="background1"/>
          </w:tcPr>
          <w:p w14:paraId="41DC7FDB" w14:textId="77777777" w:rsidR="001C7885" w:rsidRPr="00FC2D0F" w:rsidRDefault="001C7885" w:rsidP="004B239F"/>
        </w:tc>
      </w:tr>
      <w:tr w:rsidR="001C7885" w14:paraId="5492CA9C" w14:textId="4321BDFD" w:rsidTr="00EB006D">
        <w:trPr>
          <w:trHeight w:val="564"/>
        </w:trPr>
        <w:tc>
          <w:tcPr>
            <w:tcW w:w="966" w:type="dxa"/>
          </w:tcPr>
          <w:p w14:paraId="3BEE4B0E" w14:textId="569B5F0D" w:rsidR="001C7885" w:rsidRPr="004F48BA" w:rsidRDefault="001C7885" w:rsidP="004B239F">
            <w:pPr>
              <w:rPr>
                <w:lang w:val="nl-NL"/>
              </w:rPr>
            </w:pPr>
            <w:r>
              <w:t>DOC-6</w:t>
            </w:r>
          </w:p>
        </w:tc>
        <w:tc>
          <w:tcPr>
            <w:tcW w:w="5833" w:type="dxa"/>
          </w:tcPr>
          <w:p w14:paraId="3FC226E9" w14:textId="77777777" w:rsidR="001C7885" w:rsidRPr="004F48BA" w:rsidRDefault="001C7885" w:rsidP="004B239F">
            <w:pPr>
              <w:autoSpaceDE w:val="0"/>
              <w:autoSpaceDN w:val="0"/>
              <w:adjustRightInd w:val="0"/>
              <w:spacing w:line="240" w:lineRule="auto"/>
              <w:rPr>
                <w:lang w:val="nl-NL"/>
              </w:rPr>
            </w:pPr>
            <w:r w:rsidRPr="004F48BA">
              <w:rPr>
                <w:lang w:val="nl-NL"/>
              </w:rPr>
              <w:t>Van elke component met een eigen IP-adres wordt in de as-built de volgende informatie gespecificeerd:</w:t>
            </w:r>
          </w:p>
          <w:p w14:paraId="165B95C9"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Naam.</w:t>
            </w:r>
          </w:p>
          <w:p w14:paraId="528DEB07"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Merk en type.</w:t>
            </w:r>
          </w:p>
          <w:p w14:paraId="297E4F6D"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Objectcode waar het component onderdeel van is.</w:t>
            </w:r>
          </w:p>
          <w:p w14:paraId="6DB9C0F1"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IP-informatie en MAC-adres.</w:t>
            </w:r>
          </w:p>
          <w:p w14:paraId="0A2BCE2C" w14:textId="77777777" w:rsidR="001C7885" w:rsidRPr="00FE25E6" w:rsidRDefault="001C7885" w:rsidP="004B239F">
            <w:pPr>
              <w:pStyle w:val="Lijstalinea"/>
              <w:numPr>
                <w:ilvl w:val="2"/>
                <w:numId w:val="13"/>
              </w:numPr>
              <w:autoSpaceDE w:val="0"/>
              <w:autoSpaceDN w:val="0"/>
              <w:adjustRightInd w:val="0"/>
              <w:spacing w:line="240" w:lineRule="auto"/>
              <w:ind w:left="466"/>
            </w:pPr>
            <w:proofErr w:type="spellStart"/>
            <w:r w:rsidRPr="00FE25E6">
              <w:t>Interfacemode</w:t>
            </w:r>
            <w:proofErr w:type="spellEnd"/>
            <w:r w:rsidRPr="00FE25E6">
              <w:t>/IP-</w:t>
            </w:r>
            <w:proofErr w:type="spellStart"/>
            <w:r w:rsidRPr="00FE25E6">
              <w:t>adres</w:t>
            </w:r>
            <w:proofErr w:type="spellEnd"/>
            <w:r w:rsidRPr="00FE25E6">
              <w:t>/subnet-mask/gateway.</w:t>
            </w:r>
          </w:p>
          <w:p w14:paraId="4D9121C2"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Softwareversie en/of Firmware-versie.</w:t>
            </w:r>
          </w:p>
          <w:p w14:paraId="53C8FD05"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 xml:space="preserve">Relevante </w:t>
            </w:r>
            <w:proofErr w:type="spellStart"/>
            <w:r w:rsidRPr="004F48BA">
              <w:rPr>
                <w:lang w:val="nl-NL"/>
              </w:rPr>
              <w:t>configuratiesettings</w:t>
            </w:r>
            <w:proofErr w:type="spellEnd"/>
            <w:r w:rsidRPr="004F48BA">
              <w:rPr>
                <w:lang w:val="nl-NL"/>
              </w:rPr>
              <w:t>.</w:t>
            </w:r>
          </w:p>
          <w:p w14:paraId="609F9815"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Wijze van verbinding met de uitkijkcentrale en relevante bijbehorende gegevens zodat storingen door Leverancier te coördineren zijn.</w:t>
            </w:r>
          </w:p>
          <w:p w14:paraId="659A53B7"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Installatiedatum</w:t>
            </w:r>
          </w:p>
          <w:p w14:paraId="6C8A7782" w14:textId="77777777" w:rsidR="001C7885" w:rsidRPr="004F48BA" w:rsidRDefault="001C7885" w:rsidP="004B239F">
            <w:pPr>
              <w:pStyle w:val="Lijstalinea"/>
              <w:numPr>
                <w:ilvl w:val="2"/>
                <w:numId w:val="13"/>
              </w:numPr>
              <w:autoSpaceDE w:val="0"/>
              <w:autoSpaceDN w:val="0"/>
              <w:adjustRightInd w:val="0"/>
              <w:spacing w:line="240" w:lineRule="auto"/>
              <w:ind w:left="466"/>
              <w:rPr>
                <w:lang w:val="nl-NL"/>
              </w:rPr>
            </w:pPr>
            <w:r w:rsidRPr="004F48BA">
              <w:rPr>
                <w:lang w:val="nl-NL"/>
              </w:rPr>
              <w:t xml:space="preserve">Foto(s) van de installatie incl. bijbehorende randapparatuur </w:t>
            </w:r>
          </w:p>
          <w:p w14:paraId="1717A2E0"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Locatie, bijv. ruimte en kastnummer bij interne plaatsing, adres en GPS-coördinaten bij buitencamera’s.</w:t>
            </w:r>
          </w:p>
          <w:p w14:paraId="00D02D8A" w14:textId="77777777" w:rsidR="001C7885" w:rsidRPr="004F48BA" w:rsidRDefault="001C7885" w:rsidP="004B239F">
            <w:pPr>
              <w:pStyle w:val="Lijstalinea"/>
              <w:numPr>
                <w:ilvl w:val="0"/>
                <w:numId w:val="14"/>
              </w:numPr>
              <w:autoSpaceDE w:val="0"/>
              <w:autoSpaceDN w:val="0"/>
              <w:adjustRightInd w:val="0"/>
              <w:spacing w:line="240" w:lineRule="auto"/>
              <w:ind w:left="466"/>
              <w:rPr>
                <w:lang w:val="nl-NL"/>
              </w:rPr>
            </w:pPr>
            <w:r w:rsidRPr="004F48BA">
              <w:rPr>
                <w:lang w:val="nl-NL"/>
              </w:rPr>
              <w:t>Contactpersoon en aandachtspunten m.b.t. toegankelijkheid.</w:t>
            </w:r>
          </w:p>
        </w:tc>
        <w:tc>
          <w:tcPr>
            <w:tcW w:w="426" w:type="dxa"/>
            <w:shd w:val="clear" w:color="auto" w:fill="D9D9D9" w:themeFill="background1" w:themeFillShade="D9"/>
          </w:tcPr>
          <w:p w14:paraId="4D6FC985" w14:textId="5611278D"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39019B0D" w14:textId="77777777" w:rsidR="001C7885" w:rsidRPr="005E72E1" w:rsidRDefault="001C7885" w:rsidP="004B239F">
            <w:pPr>
              <w:autoSpaceDE w:val="0"/>
              <w:autoSpaceDN w:val="0"/>
              <w:adjustRightInd w:val="0"/>
              <w:spacing w:line="240" w:lineRule="auto"/>
            </w:pPr>
          </w:p>
        </w:tc>
        <w:tc>
          <w:tcPr>
            <w:tcW w:w="992" w:type="dxa"/>
            <w:shd w:val="clear" w:color="auto" w:fill="FFFFFF" w:themeFill="background1"/>
          </w:tcPr>
          <w:p w14:paraId="00827884" w14:textId="77777777" w:rsidR="001C7885" w:rsidRPr="005E72E1" w:rsidRDefault="001C7885" w:rsidP="004B239F">
            <w:pPr>
              <w:autoSpaceDE w:val="0"/>
              <w:autoSpaceDN w:val="0"/>
              <w:adjustRightInd w:val="0"/>
              <w:spacing w:line="240" w:lineRule="auto"/>
            </w:pPr>
          </w:p>
        </w:tc>
      </w:tr>
      <w:tr w:rsidR="001C7885" w14:paraId="4CF838D5" w14:textId="28561F1F" w:rsidTr="001C7885">
        <w:trPr>
          <w:trHeight w:val="572"/>
        </w:trPr>
        <w:tc>
          <w:tcPr>
            <w:tcW w:w="966" w:type="dxa"/>
          </w:tcPr>
          <w:p w14:paraId="1E739911" w14:textId="26918105" w:rsidR="001C7885" w:rsidRPr="004F48BA" w:rsidRDefault="001C7885" w:rsidP="004B239F">
            <w:pPr>
              <w:rPr>
                <w:lang w:val="nl-NL"/>
              </w:rPr>
            </w:pPr>
            <w:r w:rsidRPr="00665850">
              <w:lastRenderedPageBreak/>
              <w:t>DOC-</w:t>
            </w:r>
            <w:r>
              <w:t>7</w:t>
            </w:r>
          </w:p>
        </w:tc>
        <w:tc>
          <w:tcPr>
            <w:tcW w:w="5833" w:type="dxa"/>
          </w:tcPr>
          <w:p w14:paraId="53C3E536" w14:textId="77777777" w:rsidR="001C7885" w:rsidRPr="004F48BA" w:rsidRDefault="001C7885" w:rsidP="004B239F">
            <w:pPr>
              <w:autoSpaceDE w:val="0"/>
              <w:autoSpaceDN w:val="0"/>
              <w:adjustRightInd w:val="0"/>
              <w:spacing w:line="240" w:lineRule="auto"/>
              <w:rPr>
                <w:lang w:val="nl-NL"/>
              </w:rPr>
            </w:pPr>
            <w:r w:rsidRPr="004F48BA">
              <w:rPr>
                <w:lang w:val="nl-NL"/>
              </w:rPr>
              <w:t xml:space="preserve">Bij camera’s zijn relevante en te documenteren configuratie-instellingen per uitgezonden Camerastream ten minste de resolutie, </w:t>
            </w:r>
            <w:proofErr w:type="spellStart"/>
            <w:r w:rsidRPr="004F48BA">
              <w:rPr>
                <w:lang w:val="nl-NL"/>
              </w:rPr>
              <w:t>framerate</w:t>
            </w:r>
            <w:proofErr w:type="spellEnd"/>
            <w:r w:rsidRPr="004F48BA">
              <w:rPr>
                <w:lang w:val="nl-NL"/>
              </w:rPr>
              <w:t>, wel of geen versleuteling van de verbinding en bandbreedte-gebruik.</w:t>
            </w:r>
          </w:p>
        </w:tc>
        <w:tc>
          <w:tcPr>
            <w:tcW w:w="426" w:type="dxa"/>
            <w:shd w:val="clear" w:color="auto" w:fill="D9D9D9" w:themeFill="background1" w:themeFillShade="D9"/>
          </w:tcPr>
          <w:p w14:paraId="1D3D1FC3" w14:textId="458A6E1D"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3A1182C0" w14:textId="77777777" w:rsidR="001C7885" w:rsidRPr="005E72E1" w:rsidRDefault="001C7885" w:rsidP="004B239F">
            <w:pPr>
              <w:autoSpaceDE w:val="0"/>
              <w:autoSpaceDN w:val="0"/>
              <w:adjustRightInd w:val="0"/>
              <w:spacing w:line="240" w:lineRule="auto"/>
            </w:pPr>
          </w:p>
        </w:tc>
        <w:tc>
          <w:tcPr>
            <w:tcW w:w="992" w:type="dxa"/>
            <w:shd w:val="clear" w:color="auto" w:fill="FFFFFF" w:themeFill="background1"/>
          </w:tcPr>
          <w:p w14:paraId="0AF4A076" w14:textId="77777777" w:rsidR="001C7885" w:rsidRPr="005E72E1" w:rsidRDefault="001C7885" w:rsidP="004B239F">
            <w:pPr>
              <w:autoSpaceDE w:val="0"/>
              <w:autoSpaceDN w:val="0"/>
              <w:adjustRightInd w:val="0"/>
              <w:spacing w:line="240" w:lineRule="auto"/>
            </w:pPr>
          </w:p>
        </w:tc>
      </w:tr>
      <w:tr w:rsidR="001C7885" w14:paraId="46675EB0" w14:textId="65BC96AF" w:rsidTr="001C7885">
        <w:trPr>
          <w:trHeight w:val="455"/>
        </w:trPr>
        <w:tc>
          <w:tcPr>
            <w:tcW w:w="966" w:type="dxa"/>
          </w:tcPr>
          <w:p w14:paraId="69A917AC" w14:textId="67684C81" w:rsidR="001C7885" w:rsidRPr="004F48BA" w:rsidRDefault="001C7885" w:rsidP="004B239F">
            <w:pPr>
              <w:rPr>
                <w:lang w:val="nl-NL"/>
              </w:rPr>
            </w:pPr>
            <w:r w:rsidRPr="00665850">
              <w:t>DOC-</w:t>
            </w:r>
            <w:r>
              <w:t>8</w:t>
            </w:r>
          </w:p>
        </w:tc>
        <w:tc>
          <w:tcPr>
            <w:tcW w:w="5833" w:type="dxa"/>
          </w:tcPr>
          <w:p w14:paraId="16FE0897" w14:textId="77777777" w:rsidR="001C7885" w:rsidRPr="004F48BA" w:rsidRDefault="001C7885" w:rsidP="004B239F">
            <w:pPr>
              <w:autoSpaceDE w:val="0"/>
              <w:autoSpaceDN w:val="0"/>
              <w:adjustRightInd w:val="0"/>
              <w:spacing w:line="240" w:lineRule="auto"/>
              <w:rPr>
                <w:lang w:val="nl-NL"/>
              </w:rPr>
            </w:pPr>
            <w:r w:rsidRPr="004F48BA">
              <w:rPr>
                <w:lang w:val="nl-NL"/>
              </w:rPr>
              <w:t>Onderdeel van de as-built is een IP-plan. Opdrachtgever zal de te gebruiken IP-range ter beschikking stellen.</w:t>
            </w:r>
          </w:p>
        </w:tc>
        <w:tc>
          <w:tcPr>
            <w:tcW w:w="426" w:type="dxa"/>
            <w:shd w:val="clear" w:color="auto" w:fill="D9D9D9" w:themeFill="background1" w:themeFillShade="D9"/>
          </w:tcPr>
          <w:p w14:paraId="2A9C39EF" w14:textId="6AAF16EA"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28AC7201" w14:textId="77777777" w:rsidR="001C7885" w:rsidRPr="005E72E1" w:rsidRDefault="001C7885" w:rsidP="004B239F">
            <w:pPr>
              <w:autoSpaceDE w:val="0"/>
              <w:autoSpaceDN w:val="0"/>
              <w:adjustRightInd w:val="0"/>
              <w:spacing w:line="240" w:lineRule="auto"/>
            </w:pPr>
          </w:p>
        </w:tc>
        <w:tc>
          <w:tcPr>
            <w:tcW w:w="992" w:type="dxa"/>
            <w:shd w:val="clear" w:color="auto" w:fill="FFFFFF" w:themeFill="background1"/>
          </w:tcPr>
          <w:p w14:paraId="0EEDA888" w14:textId="77777777" w:rsidR="001C7885" w:rsidRPr="005E72E1" w:rsidRDefault="001C7885" w:rsidP="004B239F">
            <w:pPr>
              <w:autoSpaceDE w:val="0"/>
              <w:autoSpaceDN w:val="0"/>
              <w:adjustRightInd w:val="0"/>
              <w:spacing w:line="240" w:lineRule="auto"/>
            </w:pPr>
          </w:p>
        </w:tc>
      </w:tr>
      <w:tr w:rsidR="001C7885" w14:paraId="164BDEB1" w14:textId="4E67293F" w:rsidTr="001C7885">
        <w:trPr>
          <w:trHeight w:val="449"/>
        </w:trPr>
        <w:tc>
          <w:tcPr>
            <w:tcW w:w="966" w:type="dxa"/>
          </w:tcPr>
          <w:p w14:paraId="06A8701D" w14:textId="25DD1A7C" w:rsidR="001C7885" w:rsidRPr="004F48BA" w:rsidRDefault="001C7885" w:rsidP="004B239F">
            <w:pPr>
              <w:rPr>
                <w:lang w:val="nl-NL"/>
              </w:rPr>
            </w:pPr>
            <w:r w:rsidRPr="00665850">
              <w:t>DOC-</w:t>
            </w:r>
            <w:r>
              <w:t>9</w:t>
            </w:r>
          </w:p>
        </w:tc>
        <w:tc>
          <w:tcPr>
            <w:tcW w:w="5833" w:type="dxa"/>
          </w:tcPr>
          <w:p w14:paraId="06E1CAC7" w14:textId="77777777" w:rsidR="001C7885" w:rsidRPr="004F48BA" w:rsidRDefault="001C7885" w:rsidP="004B239F">
            <w:pPr>
              <w:autoSpaceDE w:val="0"/>
              <w:autoSpaceDN w:val="0"/>
              <w:adjustRightInd w:val="0"/>
              <w:spacing w:line="240" w:lineRule="auto"/>
              <w:rPr>
                <w:lang w:val="nl-NL"/>
              </w:rPr>
            </w:pPr>
            <w:r w:rsidRPr="004F48BA">
              <w:rPr>
                <w:lang w:val="nl-NL"/>
              </w:rPr>
              <w:t>Onderdeel van de as-built is een accuraat overzicht van alle lopende onderhoudslicenties, incl. einddatum, alle relevante componenten.</w:t>
            </w:r>
          </w:p>
        </w:tc>
        <w:tc>
          <w:tcPr>
            <w:tcW w:w="426" w:type="dxa"/>
            <w:shd w:val="clear" w:color="auto" w:fill="D9D9D9" w:themeFill="background1" w:themeFillShade="D9"/>
          </w:tcPr>
          <w:p w14:paraId="1F2CD749" w14:textId="5A0EFAAE"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28941321" w14:textId="77777777" w:rsidR="001C7885" w:rsidRPr="005E72E1" w:rsidRDefault="001C7885" w:rsidP="004B239F">
            <w:pPr>
              <w:autoSpaceDE w:val="0"/>
              <w:autoSpaceDN w:val="0"/>
              <w:adjustRightInd w:val="0"/>
              <w:spacing w:line="240" w:lineRule="auto"/>
            </w:pPr>
          </w:p>
        </w:tc>
        <w:tc>
          <w:tcPr>
            <w:tcW w:w="992" w:type="dxa"/>
            <w:shd w:val="clear" w:color="auto" w:fill="FFFFFF" w:themeFill="background1"/>
          </w:tcPr>
          <w:p w14:paraId="66A6266F" w14:textId="77777777" w:rsidR="001C7885" w:rsidRPr="005E72E1" w:rsidRDefault="001C7885" w:rsidP="004B239F">
            <w:pPr>
              <w:autoSpaceDE w:val="0"/>
              <w:autoSpaceDN w:val="0"/>
              <w:adjustRightInd w:val="0"/>
              <w:spacing w:line="240" w:lineRule="auto"/>
            </w:pPr>
          </w:p>
        </w:tc>
      </w:tr>
      <w:tr w:rsidR="001C7885" w14:paraId="0927B30C" w14:textId="0F1D5448" w:rsidTr="001C7885">
        <w:trPr>
          <w:trHeight w:val="1166"/>
        </w:trPr>
        <w:tc>
          <w:tcPr>
            <w:tcW w:w="966" w:type="dxa"/>
          </w:tcPr>
          <w:p w14:paraId="77AAF79A" w14:textId="1EB20E00" w:rsidR="001C7885" w:rsidRPr="004F48BA" w:rsidRDefault="001C7885" w:rsidP="004B239F">
            <w:pPr>
              <w:rPr>
                <w:lang w:val="nl-NL"/>
              </w:rPr>
            </w:pPr>
            <w:r w:rsidRPr="00665850">
              <w:t>DOC-1</w:t>
            </w:r>
            <w:r>
              <w:t>1</w:t>
            </w:r>
          </w:p>
        </w:tc>
        <w:tc>
          <w:tcPr>
            <w:tcW w:w="5833" w:type="dxa"/>
          </w:tcPr>
          <w:p w14:paraId="74E9BDD6" w14:textId="77777777" w:rsidR="001C7885" w:rsidRPr="004F48BA" w:rsidRDefault="001C7885" w:rsidP="004B239F">
            <w:pPr>
              <w:autoSpaceDE w:val="0"/>
              <w:autoSpaceDN w:val="0"/>
              <w:adjustRightInd w:val="0"/>
              <w:spacing w:line="240" w:lineRule="auto"/>
              <w:rPr>
                <w:lang w:val="nl-NL"/>
              </w:rPr>
            </w:pPr>
            <w:r w:rsidRPr="004F48BA">
              <w:rPr>
                <w:lang w:val="nl-NL"/>
              </w:rPr>
              <w:t>De wachtwoorden en codes waarmee informatie is versleuteld van het systeem zijn geen onderdeel van de as-built. Alle wachtwoorden en codes worden in een aparte, gedateerde en verzegelde envelop aangeleverd aan Opdrachtgever bij oplevering van het systeem. Met deze wachtwoorden moet een eventuele nieuwe beherende partij in staat zijn alle beheertaken op zich te nemen.</w:t>
            </w:r>
          </w:p>
        </w:tc>
        <w:tc>
          <w:tcPr>
            <w:tcW w:w="426" w:type="dxa"/>
            <w:shd w:val="clear" w:color="auto" w:fill="D9D9D9" w:themeFill="background1" w:themeFillShade="D9"/>
          </w:tcPr>
          <w:p w14:paraId="4624B45A" w14:textId="0BB3BFBA"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6AB6FE3F" w14:textId="77777777" w:rsidR="001C7885" w:rsidRPr="005E72E1" w:rsidRDefault="001C7885" w:rsidP="004B239F">
            <w:pPr>
              <w:autoSpaceDE w:val="0"/>
              <w:autoSpaceDN w:val="0"/>
              <w:adjustRightInd w:val="0"/>
              <w:spacing w:line="240" w:lineRule="auto"/>
            </w:pPr>
          </w:p>
        </w:tc>
        <w:tc>
          <w:tcPr>
            <w:tcW w:w="992" w:type="dxa"/>
            <w:shd w:val="clear" w:color="auto" w:fill="FFFFFF" w:themeFill="background1"/>
          </w:tcPr>
          <w:p w14:paraId="73370D78" w14:textId="77777777" w:rsidR="001C7885" w:rsidRPr="005E72E1" w:rsidRDefault="001C7885" w:rsidP="004B239F">
            <w:pPr>
              <w:autoSpaceDE w:val="0"/>
              <w:autoSpaceDN w:val="0"/>
              <w:adjustRightInd w:val="0"/>
              <w:spacing w:line="240" w:lineRule="auto"/>
            </w:pPr>
          </w:p>
        </w:tc>
      </w:tr>
      <w:tr w:rsidR="001C7885" w14:paraId="4E4C1F44" w14:textId="220CA118" w:rsidTr="001C7885">
        <w:trPr>
          <w:trHeight w:val="700"/>
        </w:trPr>
        <w:tc>
          <w:tcPr>
            <w:tcW w:w="966" w:type="dxa"/>
          </w:tcPr>
          <w:p w14:paraId="530C7860" w14:textId="4B086877" w:rsidR="001C7885" w:rsidRPr="004F48BA" w:rsidRDefault="001C7885" w:rsidP="004B239F">
            <w:pPr>
              <w:rPr>
                <w:lang w:val="nl-NL"/>
              </w:rPr>
            </w:pPr>
            <w:r w:rsidRPr="00665850">
              <w:t>DOC-1</w:t>
            </w:r>
            <w:r>
              <w:t>2</w:t>
            </w:r>
          </w:p>
        </w:tc>
        <w:tc>
          <w:tcPr>
            <w:tcW w:w="5833" w:type="dxa"/>
          </w:tcPr>
          <w:p w14:paraId="6ECA93FF" w14:textId="5F05C875" w:rsidR="001C7885" w:rsidRPr="004F48BA" w:rsidRDefault="001C7885" w:rsidP="004B239F">
            <w:pPr>
              <w:autoSpaceDE w:val="0"/>
              <w:autoSpaceDN w:val="0"/>
              <w:adjustRightInd w:val="0"/>
              <w:spacing w:line="240" w:lineRule="auto"/>
              <w:rPr>
                <w:lang w:val="nl-NL"/>
              </w:rPr>
            </w:pPr>
            <w:r w:rsidRPr="004F48BA">
              <w:rPr>
                <w:lang w:val="nl-NL"/>
              </w:rPr>
              <w:t>Bij tussentijdse aanpassing van wachtwoorden wordt onmiddellijk aan Opdrachtgever een nieuw</w:t>
            </w:r>
            <w:r>
              <w:rPr>
                <w:lang w:val="nl-NL"/>
              </w:rPr>
              <w:t xml:space="preserve"> overzicht </w:t>
            </w:r>
            <w:r w:rsidRPr="004F48BA">
              <w:rPr>
                <w:lang w:val="nl-NL"/>
              </w:rPr>
              <w:t>met alle actuele wachtwoorden en codes overhandigd.</w:t>
            </w:r>
          </w:p>
        </w:tc>
        <w:tc>
          <w:tcPr>
            <w:tcW w:w="426" w:type="dxa"/>
            <w:shd w:val="clear" w:color="auto" w:fill="D9D9D9" w:themeFill="background1" w:themeFillShade="D9"/>
          </w:tcPr>
          <w:p w14:paraId="6C9C96A5" w14:textId="6EBF1458"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2723393A" w14:textId="77777777" w:rsidR="001C7885" w:rsidRPr="00166829" w:rsidRDefault="001C7885" w:rsidP="004B239F">
            <w:pPr>
              <w:autoSpaceDE w:val="0"/>
              <w:autoSpaceDN w:val="0"/>
              <w:adjustRightInd w:val="0"/>
              <w:spacing w:line="240" w:lineRule="auto"/>
            </w:pPr>
          </w:p>
        </w:tc>
        <w:tc>
          <w:tcPr>
            <w:tcW w:w="992" w:type="dxa"/>
            <w:shd w:val="clear" w:color="auto" w:fill="FFFFFF" w:themeFill="background1"/>
          </w:tcPr>
          <w:p w14:paraId="598CC9CB" w14:textId="77777777" w:rsidR="001C7885" w:rsidRPr="00166829" w:rsidRDefault="001C7885" w:rsidP="004B239F">
            <w:pPr>
              <w:autoSpaceDE w:val="0"/>
              <w:autoSpaceDN w:val="0"/>
              <w:adjustRightInd w:val="0"/>
              <w:spacing w:line="240" w:lineRule="auto"/>
            </w:pPr>
          </w:p>
        </w:tc>
      </w:tr>
      <w:tr w:rsidR="001C7885" w14:paraId="352A563B" w14:textId="092653CE" w:rsidTr="001C7885">
        <w:trPr>
          <w:trHeight w:val="549"/>
        </w:trPr>
        <w:tc>
          <w:tcPr>
            <w:tcW w:w="966" w:type="dxa"/>
          </w:tcPr>
          <w:p w14:paraId="59586020" w14:textId="38178513" w:rsidR="001C7885" w:rsidRPr="004F48BA" w:rsidRDefault="001C7885" w:rsidP="004B239F">
            <w:pPr>
              <w:rPr>
                <w:lang w:val="nl-NL"/>
              </w:rPr>
            </w:pPr>
            <w:r w:rsidRPr="00665850">
              <w:t>DOC-1</w:t>
            </w:r>
            <w:r>
              <w:t>3</w:t>
            </w:r>
          </w:p>
        </w:tc>
        <w:tc>
          <w:tcPr>
            <w:tcW w:w="5833" w:type="dxa"/>
          </w:tcPr>
          <w:p w14:paraId="2E6C7F19" w14:textId="77777777" w:rsidR="001C7885" w:rsidRPr="004F48BA" w:rsidRDefault="001C7885" w:rsidP="004B239F">
            <w:pPr>
              <w:autoSpaceDE w:val="0"/>
              <w:autoSpaceDN w:val="0"/>
              <w:adjustRightInd w:val="0"/>
              <w:spacing w:line="240" w:lineRule="auto"/>
              <w:rPr>
                <w:lang w:val="nl-NL"/>
              </w:rPr>
            </w:pPr>
            <w:r w:rsidRPr="004F48BA">
              <w:rPr>
                <w:lang w:val="nl-NL"/>
              </w:rPr>
              <w:t>Als onderdeel van de as-built is er een separate overzichtstabel (MS Excel) voor van alle camera’s beschikbaar. Dit overzicht wordt bij elke aanpassing geactualiseerd</w:t>
            </w:r>
          </w:p>
          <w:p w14:paraId="1354A2E6" w14:textId="77777777" w:rsidR="001C7885" w:rsidRPr="004F48BA" w:rsidRDefault="001C7885" w:rsidP="004B239F">
            <w:pPr>
              <w:autoSpaceDE w:val="0"/>
              <w:autoSpaceDN w:val="0"/>
              <w:adjustRightInd w:val="0"/>
              <w:spacing w:line="240" w:lineRule="auto"/>
              <w:rPr>
                <w:lang w:val="nl-NL"/>
              </w:rPr>
            </w:pPr>
            <w:r w:rsidRPr="004F48BA">
              <w:rPr>
                <w:lang w:val="nl-NL"/>
              </w:rPr>
              <w:t>binnen één week. Van elke camera dient het volgende te worden gespecificeerd:</w:t>
            </w:r>
          </w:p>
          <w:p w14:paraId="30FA099A"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Referentienummer camera.</w:t>
            </w:r>
          </w:p>
          <w:p w14:paraId="034F2DB1"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Objectcode.</w:t>
            </w:r>
          </w:p>
          <w:p w14:paraId="0F98A37D"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Projectnaam.</w:t>
            </w:r>
          </w:p>
          <w:p w14:paraId="6DC4B120"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Merk en type.</w:t>
            </w:r>
          </w:p>
          <w:p w14:paraId="2DCC0ABE"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Datum installatie.</w:t>
            </w:r>
          </w:p>
          <w:p w14:paraId="07C4E714"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Opnameduur.</w:t>
            </w:r>
          </w:p>
          <w:p w14:paraId="27E1ABC1" w14:textId="77777777" w:rsidR="001C7885" w:rsidRPr="004F48BA" w:rsidRDefault="001C7885" w:rsidP="004B239F">
            <w:pPr>
              <w:pStyle w:val="Lijstalinea"/>
              <w:numPr>
                <w:ilvl w:val="2"/>
                <w:numId w:val="12"/>
              </w:numPr>
              <w:autoSpaceDE w:val="0"/>
              <w:autoSpaceDN w:val="0"/>
              <w:adjustRightInd w:val="0"/>
              <w:spacing w:line="240" w:lineRule="auto"/>
              <w:ind w:left="466"/>
              <w:rPr>
                <w:lang w:val="nl-NL"/>
              </w:rPr>
            </w:pPr>
            <w:r w:rsidRPr="004F48BA">
              <w:rPr>
                <w:lang w:val="nl-NL"/>
              </w:rPr>
              <w:t>Locatie gespecificeerd als XY-coördinaten verkregen via een GPS-meting.</w:t>
            </w:r>
          </w:p>
          <w:p w14:paraId="1786DB84" w14:textId="77777777" w:rsidR="001C7885" w:rsidRPr="004F48BA" w:rsidRDefault="001C7885" w:rsidP="004B239F">
            <w:pPr>
              <w:pStyle w:val="Lijstalinea"/>
              <w:numPr>
                <w:ilvl w:val="0"/>
                <w:numId w:val="14"/>
              </w:numPr>
              <w:autoSpaceDE w:val="0"/>
              <w:autoSpaceDN w:val="0"/>
              <w:adjustRightInd w:val="0"/>
              <w:spacing w:line="240" w:lineRule="auto"/>
              <w:ind w:left="466"/>
              <w:rPr>
                <w:lang w:val="nl-NL"/>
              </w:rPr>
            </w:pPr>
            <w:r w:rsidRPr="004F48BA">
              <w:rPr>
                <w:lang w:val="nl-NL"/>
              </w:rPr>
              <w:t>Adres en postcode.</w:t>
            </w:r>
          </w:p>
        </w:tc>
        <w:tc>
          <w:tcPr>
            <w:tcW w:w="426" w:type="dxa"/>
            <w:shd w:val="clear" w:color="auto" w:fill="D9D9D9" w:themeFill="background1" w:themeFillShade="D9"/>
          </w:tcPr>
          <w:p w14:paraId="2BA0069C" w14:textId="337C6290"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635ECBCD" w14:textId="77777777" w:rsidR="001C7885" w:rsidRPr="00166829" w:rsidRDefault="001C7885" w:rsidP="004B239F">
            <w:pPr>
              <w:autoSpaceDE w:val="0"/>
              <w:autoSpaceDN w:val="0"/>
              <w:adjustRightInd w:val="0"/>
              <w:spacing w:line="240" w:lineRule="auto"/>
            </w:pPr>
          </w:p>
        </w:tc>
        <w:tc>
          <w:tcPr>
            <w:tcW w:w="992" w:type="dxa"/>
            <w:shd w:val="clear" w:color="auto" w:fill="FFFFFF" w:themeFill="background1"/>
          </w:tcPr>
          <w:p w14:paraId="1E69BE42" w14:textId="77777777" w:rsidR="001C7885" w:rsidRPr="00166829" w:rsidRDefault="001C7885" w:rsidP="004B239F">
            <w:pPr>
              <w:autoSpaceDE w:val="0"/>
              <w:autoSpaceDN w:val="0"/>
              <w:adjustRightInd w:val="0"/>
              <w:spacing w:line="240" w:lineRule="auto"/>
            </w:pPr>
          </w:p>
        </w:tc>
      </w:tr>
      <w:tr w:rsidR="001C7885" w14:paraId="6093109C" w14:textId="59B4BB33" w:rsidTr="001C7885">
        <w:trPr>
          <w:trHeight w:val="550"/>
        </w:trPr>
        <w:tc>
          <w:tcPr>
            <w:tcW w:w="966" w:type="dxa"/>
          </w:tcPr>
          <w:p w14:paraId="343ADAD1" w14:textId="2576C2E9" w:rsidR="001C7885" w:rsidRPr="004F48BA" w:rsidRDefault="001C7885" w:rsidP="004B239F">
            <w:pPr>
              <w:rPr>
                <w:lang w:val="nl-NL"/>
              </w:rPr>
            </w:pPr>
            <w:r w:rsidRPr="00665850">
              <w:t>DOC-1</w:t>
            </w:r>
            <w:r>
              <w:t>4</w:t>
            </w:r>
          </w:p>
        </w:tc>
        <w:tc>
          <w:tcPr>
            <w:tcW w:w="5833" w:type="dxa"/>
          </w:tcPr>
          <w:p w14:paraId="50E96568" w14:textId="77777777" w:rsidR="001C7885" w:rsidRPr="004F48BA" w:rsidRDefault="001C7885" w:rsidP="004B239F">
            <w:pPr>
              <w:autoSpaceDE w:val="0"/>
              <w:autoSpaceDN w:val="0"/>
              <w:adjustRightInd w:val="0"/>
              <w:spacing w:line="240" w:lineRule="auto"/>
              <w:rPr>
                <w:lang w:val="nl-NL"/>
              </w:rPr>
            </w:pPr>
            <w:r w:rsidRPr="004F48BA">
              <w:rPr>
                <w:lang w:val="nl-NL"/>
              </w:rPr>
              <w:t xml:space="preserve">Van elke actieve component wordt de fabrieksdocumentatie aan de as-built toegevoegd (handleiding en </w:t>
            </w:r>
            <w:proofErr w:type="spellStart"/>
            <w:r w:rsidRPr="004F48BA">
              <w:rPr>
                <w:lang w:val="nl-NL"/>
              </w:rPr>
              <w:t>specsheet</w:t>
            </w:r>
            <w:proofErr w:type="spellEnd"/>
            <w:r w:rsidRPr="004F48BA">
              <w:rPr>
                <w:lang w:val="nl-NL"/>
              </w:rPr>
              <w:t>). In de as-built is er een overzichtspagina waarmee bij merk en type een doorklikbare referentie naar deze documenten gevonden kan worden.</w:t>
            </w:r>
          </w:p>
        </w:tc>
        <w:tc>
          <w:tcPr>
            <w:tcW w:w="426" w:type="dxa"/>
            <w:shd w:val="clear" w:color="auto" w:fill="D9D9D9" w:themeFill="background1" w:themeFillShade="D9"/>
          </w:tcPr>
          <w:p w14:paraId="24E42CB0" w14:textId="10112533"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6D4EBD66" w14:textId="77777777" w:rsidR="001C7885" w:rsidRPr="00166829" w:rsidRDefault="001C7885" w:rsidP="004B239F">
            <w:pPr>
              <w:autoSpaceDE w:val="0"/>
              <w:autoSpaceDN w:val="0"/>
              <w:adjustRightInd w:val="0"/>
              <w:spacing w:line="240" w:lineRule="auto"/>
            </w:pPr>
          </w:p>
        </w:tc>
        <w:tc>
          <w:tcPr>
            <w:tcW w:w="992" w:type="dxa"/>
            <w:shd w:val="clear" w:color="auto" w:fill="FFFFFF" w:themeFill="background1"/>
          </w:tcPr>
          <w:p w14:paraId="057E6979" w14:textId="77777777" w:rsidR="001C7885" w:rsidRPr="00166829" w:rsidRDefault="001C7885" w:rsidP="004B239F">
            <w:pPr>
              <w:autoSpaceDE w:val="0"/>
              <w:autoSpaceDN w:val="0"/>
              <w:adjustRightInd w:val="0"/>
              <w:spacing w:line="240" w:lineRule="auto"/>
            </w:pPr>
          </w:p>
        </w:tc>
      </w:tr>
      <w:tr w:rsidR="001C7885" w14:paraId="1FE50025" w14:textId="5DA1078B" w:rsidTr="001C7885">
        <w:trPr>
          <w:trHeight w:val="513"/>
        </w:trPr>
        <w:tc>
          <w:tcPr>
            <w:tcW w:w="966" w:type="dxa"/>
          </w:tcPr>
          <w:p w14:paraId="04F1251D" w14:textId="397BF80F" w:rsidR="001C7885" w:rsidRPr="004F48BA" w:rsidRDefault="001C7885" w:rsidP="004B239F">
            <w:pPr>
              <w:rPr>
                <w:lang w:val="nl-NL"/>
              </w:rPr>
            </w:pPr>
            <w:r w:rsidRPr="00665850">
              <w:t>DOC-1</w:t>
            </w:r>
            <w:r>
              <w:t>5</w:t>
            </w:r>
          </w:p>
        </w:tc>
        <w:tc>
          <w:tcPr>
            <w:tcW w:w="5833" w:type="dxa"/>
          </w:tcPr>
          <w:p w14:paraId="3229875A" w14:textId="77777777" w:rsidR="001C7885" w:rsidRPr="004F48BA" w:rsidRDefault="001C7885" w:rsidP="004B239F">
            <w:pPr>
              <w:autoSpaceDE w:val="0"/>
              <w:autoSpaceDN w:val="0"/>
              <w:adjustRightInd w:val="0"/>
              <w:spacing w:line="240" w:lineRule="auto"/>
              <w:rPr>
                <w:lang w:val="nl-NL"/>
              </w:rPr>
            </w:pPr>
            <w:r w:rsidRPr="004F48BA">
              <w:rPr>
                <w:lang w:val="nl-NL"/>
              </w:rPr>
              <w:t>De gebruikershandleidingen worden in de Nederlandse taal aangeleverd. Technische documentatie mag in de Engelse taal gesteld zijn.</w:t>
            </w:r>
          </w:p>
        </w:tc>
        <w:tc>
          <w:tcPr>
            <w:tcW w:w="426" w:type="dxa"/>
            <w:shd w:val="clear" w:color="auto" w:fill="D9D9D9" w:themeFill="background1" w:themeFillShade="D9"/>
          </w:tcPr>
          <w:p w14:paraId="7E3A5BE9" w14:textId="7CCCDFB4" w:rsidR="001C7885" w:rsidRPr="004F48BA" w:rsidRDefault="001C7885" w:rsidP="004B239F">
            <w:pPr>
              <w:autoSpaceDE w:val="0"/>
              <w:autoSpaceDN w:val="0"/>
              <w:adjustRightInd w:val="0"/>
              <w:spacing w:line="240" w:lineRule="auto"/>
            </w:pPr>
          </w:p>
        </w:tc>
        <w:tc>
          <w:tcPr>
            <w:tcW w:w="425" w:type="dxa"/>
            <w:shd w:val="clear" w:color="auto" w:fill="D9D9D9" w:themeFill="background1" w:themeFillShade="D9"/>
          </w:tcPr>
          <w:p w14:paraId="1A0553F9" w14:textId="77777777" w:rsidR="001C7885" w:rsidRPr="00166829" w:rsidRDefault="001C7885" w:rsidP="004B239F">
            <w:pPr>
              <w:autoSpaceDE w:val="0"/>
              <w:autoSpaceDN w:val="0"/>
              <w:adjustRightInd w:val="0"/>
              <w:spacing w:line="240" w:lineRule="auto"/>
            </w:pPr>
          </w:p>
        </w:tc>
        <w:tc>
          <w:tcPr>
            <w:tcW w:w="992" w:type="dxa"/>
            <w:shd w:val="clear" w:color="auto" w:fill="FFFFFF" w:themeFill="background1"/>
          </w:tcPr>
          <w:p w14:paraId="05AB4F5E" w14:textId="77777777" w:rsidR="001C7885" w:rsidRPr="00166829" w:rsidRDefault="001C7885" w:rsidP="004B239F">
            <w:pPr>
              <w:autoSpaceDE w:val="0"/>
              <w:autoSpaceDN w:val="0"/>
              <w:adjustRightInd w:val="0"/>
              <w:spacing w:line="240" w:lineRule="auto"/>
            </w:pPr>
          </w:p>
        </w:tc>
      </w:tr>
    </w:tbl>
    <w:p w14:paraId="2F4340B7" w14:textId="77777777" w:rsidR="0057293C" w:rsidRDefault="0057293C" w:rsidP="0057293C">
      <w:pPr>
        <w:spacing w:after="120" w:line="240" w:lineRule="auto"/>
        <w:rPr>
          <w:rFonts w:eastAsiaTheme="minorHAnsi"/>
        </w:rPr>
      </w:pPr>
    </w:p>
    <w:p w14:paraId="3646DA71" w14:textId="77777777" w:rsidR="00E92413" w:rsidRPr="00676051" w:rsidRDefault="00E92413" w:rsidP="00E92413"/>
    <w:p w14:paraId="219FEAA8" w14:textId="77777777" w:rsidR="001C7885" w:rsidRPr="00EC3465" w:rsidRDefault="001C7885" w:rsidP="001C7885">
      <w:pPr>
        <w:rPr>
          <w:rFonts w:eastAsiaTheme="minorHAnsi" w:cs="Arial"/>
        </w:rPr>
      </w:pPr>
      <w:r w:rsidRPr="00EC3465">
        <w:rPr>
          <w:rFonts w:eastAsiaTheme="minorHAnsi" w:cs="Arial"/>
        </w:rPr>
        <w:t>Ondertekening:</w:t>
      </w:r>
    </w:p>
    <w:p w14:paraId="0EFA031B" w14:textId="77777777" w:rsidR="001C7885" w:rsidRPr="00EC3465" w:rsidRDefault="001C7885" w:rsidP="001C7885">
      <w:pPr>
        <w:rPr>
          <w:rFonts w:eastAsiaTheme="minorHAnsi" w:cs="Arial"/>
        </w:rPr>
      </w:pPr>
    </w:p>
    <w:p w14:paraId="2855CEA5" w14:textId="77777777" w:rsidR="001C7885" w:rsidRPr="00EC3465" w:rsidRDefault="001C7885" w:rsidP="001C7885">
      <w:pPr>
        <w:spacing w:before="280"/>
        <w:rPr>
          <w:rFonts w:eastAsiaTheme="minorHAnsi" w:cs="Arial"/>
        </w:rPr>
      </w:pPr>
      <w:r w:rsidRPr="00EC3465">
        <w:rPr>
          <w:rFonts w:eastAsiaTheme="minorHAnsi" w:cs="Arial"/>
        </w:rPr>
        <w:t xml:space="preserve">Naam Inschrijver: </w:t>
      </w:r>
      <w:r w:rsidRPr="00EC3465">
        <w:rPr>
          <w:rFonts w:eastAsiaTheme="minorHAnsi" w:cs="Arial"/>
        </w:rPr>
        <w:tab/>
        <w:t>………………………………………………………………………….</w:t>
      </w:r>
    </w:p>
    <w:p w14:paraId="7EE54D61" w14:textId="77777777" w:rsidR="001C7885" w:rsidRPr="00EC3465" w:rsidRDefault="001C7885" w:rsidP="001C7885">
      <w:pPr>
        <w:spacing w:before="280"/>
        <w:rPr>
          <w:rFonts w:eastAsiaTheme="minorHAnsi" w:cs="Arial"/>
        </w:rPr>
      </w:pPr>
      <w:r w:rsidRPr="00EC3465">
        <w:rPr>
          <w:rFonts w:eastAsiaTheme="minorHAnsi" w:cs="Arial"/>
        </w:rPr>
        <w:lastRenderedPageBreak/>
        <w:t xml:space="preserve">Naam persoon: </w:t>
      </w:r>
      <w:r w:rsidRPr="00EC3465">
        <w:rPr>
          <w:rFonts w:eastAsiaTheme="minorHAnsi" w:cs="Arial"/>
        </w:rPr>
        <w:tab/>
        <w:t>………………………………………………………………………….</w:t>
      </w:r>
    </w:p>
    <w:p w14:paraId="3DD68058" w14:textId="77777777" w:rsidR="001C7885" w:rsidRPr="00EC3465" w:rsidRDefault="001C7885" w:rsidP="001C7885">
      <w:pPr>
        <w:spacing w:before="280"/>
        <w:rPr>
          <w:rFonts w:eastAsiaTheme="minorHAnsi" w:cs="Arial"/>
        </w:rPr>
      </w:pPr>
      <w:r w:rsidRPr="00EC3465">
        <w:rPr>
          <w:rFonts w:eastAsiaTheme="minorHAnsi" w:cs="Arial"/>
        </w:rPr>
        <w:t>Datum:</w:t>
      </w:r>
      <w:r w:rsidRPr="00EC3465">
        <w:rPr>
          <w:rFonts w:eastAsiaTheme="minorHAnsi" w:cs="Arial"/>
        </w:rPr>
        <w:tab/>
      </w:r>
      <w:r w:rsidRPr="00EC3465">
        <w:rPr>
          <w:rFonts w:eastAsiaTheme="minorHAnsi" w:cs="Arial"/>
        </w:rPr>
        <w:tab/>
        <w:t>………………………………………………………………………….</w:t>
      </w:r>
    </w:p>
    <w:p w14:paraId="69067E6B" w14:textId="77777777" w:rsidR="001C7885" w:rsidRPr="00EC3465" w:rsidRDefault="001C7885" w:rsidP="001C7885">
      <w:pPr>
        <w:spacing w:before="280"/>
        <w:rPr>
          <w:rFonts w:eastAsiaTheme="minorHAnsi" w:cs="Arial"/>
        </w:rPr>
      </w:pPr>
    </w:p>
    <w:p w14:paraId="392CAF88" w14:textId="77777777" w:rsidR="001C7885" w:rsidRPr="00EC3465" w:rsidRDefault="001C7885" w:rsidP="001C7885">
      <w:pPr>
        <w:spacing w:before="280"/>
        <w:rPr>
          <w:rFonts w:eastAsiaTheme="minorHAnsi" w:cs="Arial"/>
        </w:rPr>
      </w:pPr>
    </w:p>
    <w:p w14:paraId="0256B406" w14:textId="77777777" w:rsidR="001C7885" w:rsidRPr="00EC3465" w:rsidRDefault="001C7885" w:rsidP="001C7885">
      <w:pPr>
        <w:widowControl w:val="0"/>
        <w:autoSpaceDE w:val="0"/>
        <w:autoSpaceDN w:val="0"/>
        <w:adjustRightInd w:val="0"/>
        <w:jc w:val="both"/>
        <w:rPr>
          <w:rFonts w:eastAsiaTheme="minorHAnsi" w:cs="Arial"/>
        </w:rPr>
      </w:pPr>
      <w:r w:rsidRPr="00EC3465">
        <w:rPr>
          <w:rFonts w:eastAsiaTheme="minorHAnsi" w:cs="Arial"/>
        </w:rPr>
        <w:t>Handtekening:</w:t>
      </w:r>
      <w:r w:rsidRPr="00EC3465">
        <w:rPr>
          <w:rFonts w:eastAsiaTheme="minorHAnsi" w:cs="Arial"/>
        </w:rPr>
        <w:tab/>
        <w:t>………………………………………………………………………….</w:t>
      </w:r>
      <w:r w:rsidRPr="00EC3465">
        <w:rPr>
          <w:rFonts w:eastAsiaTheme="minorHAnsi" w:cs="Arial"/>
        </w:rPr>
        <w:br/>
      </w:r>
    </w:p>
    <w:p w14:paraId="534505D2" w14:textId="77777777" w:rsidR="001C7885" w:rsidRPr="00EC3465" w:rsidRDefault="001C7885" w:rsidP="001C7885">
      <w:pPr>
        <w:widowControl w:val="0"/>
        <w:autoSpaceDE w:val="0"/>
        <w:autoSpaceDN w:val="0"/>
        <w:adjustRightInd w:val="0"/>
        <w:jc w:val="both"/>
        <w:rPr>
          <w:rFonts w:eastAsiaTheme="minorHAnsi" w:cs="Arial"/>
        </w:rPr>
      </w:pPr>
    </w:p>
    <w:p w14:paraId="19FD399D" w14:textId="77777777" w:rsidR="001C7885" w:rsidRPr="00EC3465" w:rsidRDefault="001C7885" w:rsidP="001C7885">
      <w:pPr>
        <w:widowControl w:val="0"/>
        <w:autoSpaceDE w:val="0"/>
        <w:autoSpaceDN w:val="0"/>
        <w:adjustRightInd w:val="0"/>
        <w:jc w:val="both"/>
        <w:rPr>
          <w:rFonts w:eastAsiaTheme="minorHAnsi" w:cs="Arial"/>
        </w:rPr>
      </w:pPr>
    </w:p>
    <w:tbl>
      <w:tblPr>
        <w:tblStyle w:val="Tabelraster"/>
        <w:tblW w:w="0" w:type="auto"/>
        <w:tblLook w:val="04A0" w:firstRow="1" w:lastRow="0" w:firstColumn="1" w:lastColumn="0" w:noHBand="0" w:noVBand="1"/>
      </w:tblPr>
      <w:tblGrid>
        <w:gridCol w:w="8494"/>
      </w:tblGrid>
      <w:tr w:rsidR="001C7885" w:rsidRPr="00EC3465" w14:paraId="391A0E48" w14:textId="77777777" w:rsidTr="00DB369F">
        <w:tc>
          <w:tcPr>
            <w:tcW w:w="9054" w:type="dxa"/>
          </w:tcPr>
          <w:p w14:paraId="2297EADE" w14:textId="77777777" w:rsidR="001C7885" w:rsidRPr="00EC3465" w:rsidRDefault="001C7885" w:rsidP="00DB369F">
            <w:pPr>
              <w:widowControl w:val="0"/>
              <w:autoSpaceDE w:val="0"/>
              <w:autoSpaceDN w:val="0"/>
              <w:adjustRightInd w:val="0"/>
              <w:spacing w:after="100" w:afterAutospacing="1"/>
              <w:jc w:val="both"/>
              <w:rPr>
                <w:rFonts w:eastAsiaTheme="minorHAnsi" w:cs="Arial"/>
                <w:lang w:val="nl-NL"/>
              </w:rPr>
            </w:pPr>
            <w:r w:rsidRPr="00EC3465">
              <w:rPr>
                <w:rFonts w:eastAsiaTheme="minorHAnsi" w:cs="Arial"/>
                <w:lang w:val="nl-NL"/>
              </w:rPr>
              <w:t>Dit Formulier dient te worden ondertekend door een daartoe rechtsgeldig bevoegd persoon.</w:t>
            </w:r>
          </w:p>
        </w:tc>
      </w:tr>
    </w:tbl>
    <w:p w14:paraId="37A2AC82" w14:textId="77777777" w:rsidR="001C7885" w:rsidRPr="00EC3465" w:rsidRDefault="001C7885" w:rsidP="001C7885">
      <w:pPr>
        <w:pStyle w:val="K02-tussenkop"/>
        <w:rPr>
          <w:rFonts w:ascii="Corbel" w:eastAsiaTheme="minorHAnsi" w:hAnsi="Corbel" w:cs="Arial"/>
          <w:b w:val="0"/>
          <w:sz w:val="21"/>
          <w:szCs w:val="21"/>
        </w:rPr>
      </w:pPr>
    </w:p>
    <w:p w14:paraId="2FAF2AD9" w14:textId="77777777" w:rsidR="00C30C23" w:rsidRPr="000F07EE" w:rsidRDefault="00C30C23" w:rsidP="00E92413">
      <w:pPr>
        <w:spacing w:line="260" w:lineRule="atLeast"/>
        <w:contextualSpacing/>
        <w:rPr>
          <w:rFonts w:eastAsia="Calibri" w:cs="Verdana"/>
          <w:color w:val="000000"/>
          <w:lang w:eastAsia="nl-NL"/>
        </w:rPr>
      </w:pPr>
    </w:p>
    <w:sectPr w:rsidR="00C30C23" w:rsidRPr="000F07EE" w:rsidSect="00082B44">
      <w:headerReference w:type="default" r:id="rId8"/>
      <w:footerReference w:type="default" r:id="rId9"/>
      <w:headerReference w:type="first" r:id="rId10"/>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2D22D" w14:textId="77777777" w:rsidR="00052E74" w:rsidRDefault="00052E74" w:rsidP="00CE277C">
      <w:pPr>
        <w:spacing w:line="240" w:lineRule="auto"/>
      </w:pPr>
      <w:r>
        <w:separator/>
      </w:r>
    </w:p>
  </w:endnote>
  <w:endnote w:type="continuationSeparator" w:id="0">
    <w:p w14:paraId="4039402D" w14:textId="77777777" w:rsidR="00052E74" w:rsidRDefault="00052E74"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052E74" w14:paraId="06D8B85D" w14:textId="77777777" w:rsidTr="00EB6C4D">
      <w:tc>
        <w:tcPr>
          <w:tcW w:w="567" w:type="dxa"/>
        </w:tcPr>
        <w:p w14:paraId="36661FA4" w14:textId="0D926FCD" w:rsidR="00052E74" w:rsidRPr="003721EA" w:rsidRDefault="00052E74" w:rsidP="00EB6C4D">
          <w:pPr>
            <w:pStyle w:val="Voettekst"/>
          </w:pPr>
          <w:r>
            <w:fldChar w:fldCharType="begin"/>
          </w:r>
          <w:r>
            <w:instrText>PAGE   \* MERGEFORMAT</w:instrText>
          </w:r>
          <w:r>
            <w:fldChar w:fldCharType="separate"/>
          </w:r>
          <w:r w:rsidR="00EB006D">
            <w:rPr>
              <w:noProof/>
            </w:rPr>
            <w:t>2</w:t>
          </w:r>
          <w:r>
            <w:fldChar w:fldCharType="end"/>
          </w:r>
        </w:p>
      </w:tc>
    </w:tr>
  </w:tbl>
  <w:p w14:paraId="43257CD6" w14:textId="77777777" w:rsidR="00052E74" w:rsidRDefault="00052E74" w:rsidP="00372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80B8" w14:textId="77777777" w:rsidR="00052E74" w:rsidRDefault="00052E74" w:rsidP="00CE277C">
      <w:pPr>
        <w:spacing w:line="240" w:lineRule="auto"/>
      </w:pPr>
      <w:r>
        <w:separator/>
      </w:r>
    </w:p>
  </w:footnote>
  <w:footnote w:type="continuationSeparator" w:id="0">
    <w:p w14:paraId="17C91C33" w14:textId="77777777" w:rsidR="00052E74" w:rsidRDefault="00052E74"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759" w:tblpY="625"/>
      <w:tblOverlap w:val="never"/>
      <w:tblW w:w="9781" w:type="dxa"/>
      <w:tblLayout w:type="fixed"/>
      <w:tblCellMar>
        <w:left w:w="0" w:type="dxa"/>
        <w:right w:w="0" w:type="dxa"/>
      </w:tblCellMar>
      <w:tblLook w:val="00A0" w:firstRow="1" w:lastRow="0" w:firstColumn="1" w:lastColumn="0" w:noHBand="0" w:noVBand="0"/>
    </w:tblPr>
    <w:tblGrid>
      <w:gridCol w:w="6464"/>
      <w:gridCol w:w="3317"/>
    </w:tblGrid>
    <w:tr w:rsidR="00052E74" w14:paraId="3C3BE721" w14:textId="77777777" w:rsidTr="00EB6DEF">
      <w:tc>
        <w:tcPr>
          <w:tcW w:w="6464" w:type="dxa"/>
          <w:tcMar>
            <w:top w:w="0" w:type="dxa"/>
            <w:left w:w="0" w:type="dxa"/>
            <w:bottom w:w="0" w:type="dxa"/>
            <w:right w:w="0" w:type="dxa"/>
          </w:tcMar>
        </w:tcPr>
        <w:p w14:paraId="25C7D4A8" w14:textId="77777777" w:rsidR="00052E74" w:rsidRPr="00EB6C4D" w:rsidRDefault="00052E74" w:rsidP="00EB6C4D">
          <w:pPr>
            <w:pStyle w:val="Koptekst"/>
            <w:rPr>
              <w:sz w:val="17"/>
            </w:rPr>
          </w:pPr>
          <w:r w:rsidRPr="00EB6C4D">
            <w:rPr>
              <w:sz w:val="17"/>
            </w:rPr>
            <w:t>Gemeente Amsterdam</w:t>
          </w:r>
        </w:p>
        <w:p w14:paraId="7E35F7FC" w14:textId="77777777" w:rsidR="00052E74" w:rsidRPr="00EB6C4D" w:rsidRDefault="00052E74" w:rsidP="00EB6C4D">
          <w:pPr>
            <w:pStyle w:val="Koptekst"/>
            <w:rPr>
              <w:sz w:val="17"/>
            </w:rPr>
          </w:pPr>
          <w:r w:rsidRPr="00EB6C4D">
            <w:rPr>
              <w:sz w:val="17"/>
            </w:rPr>
            <w:t>Aanbestedingsleidraad</w:t>
          </w:r>
        </w:p>
        <w:p w14:paraId="77777F45" w14:textId="77777777" w:rsidR="00052E74" w:rsidRDefault="00052E74" w:rsidP="00EB6C4D">
          <w:pPr>
            <w:pStyle w:val="Koptekst"/>
          </w:pPr>
        </w:p>
      </w:tc>
      <w:tc>
        <w:tcPr>
          <w:tcW w:w="3317" w:type="dxa"/>
          <w:tcMar>
            <w:top w:w="0" w:type="dxa"/>
            <w:left w:w="0" w:type="dxa"/>
            <w:bottom w:w="0" w:type="dxa"/>
            <w:right w:w="0" w:type="dxa"/>
          </w:tcMar>
        </w:tcPr>
        <w:p w14:paraId="3E5A7CAB" w14:textId="1763D577" w:rsidR="00052E74" w:rsidRPr="00504CB5" w:rsidRDefault="00052E74" w:rsidP="00EB6DEF">
          <w:pPr>
            <w:pStyle w:val="Koptekst"/>
            <w:ind w:left="145"/>
            <w:rPr>
              <w:sz w:val="17"/>
            </w:rPr>
          </w:pPr>
          <w:r>
            <w:rPr>
              <w:sz w:val="17"/>
            </w:rPr>
            <w:t xml:space="preserve">Formulier D </w:t>
          </w:r>
          <w:proofErr w:type="spellStart"/>
          <w:r>
            <w:rPr>
              <w:sz w:val="17"/>
            </w:rPr>
            <w:t>Conformiteitenlijst</w:t>
          </w:r>
          <w:proofErr w:type="spellEnd"/>
        </w:p>
        <w:p w14:paraId="1826F754" w14:textId="064C7674" w:rsidR="00052E74" w:rsidRDefault="00052E74" w:rsidP="00EB6DEF">
          <w:pPr>
            <w:pStyle w:val="Koptekst"/>
            <w:ind w:left="145" w:right="-539"/>
            <w:rPr>
              <w:sz w:val="17"/>
              <w:szCs w:val="17"/>
            </w:rPr>
          </w:pPr>
          <w:r>
            <w:rPr>
              <w:sz w:val="17"/>
              <w:szCs w:val="17"/>
            </w:rPr>
            <w:t xml:space="preserve">12 februari 2021 </w:t>
          </w:r>
        </w:p>
        <w:p w14:paraId="29EB201E" w14:textId="47C0A029" w:rsidR="00052E74" w:rsidRDefault="00052E74" w:rsidP="00BB75D0">
          <w:pPr>
            <w:pStyle w:val="Koptekst"/>
            <w:ind w:left="145" w:right="-283"/>
          </w:pPr>
          <w:r w:rsidRPr="00BA2722">
            <w:rPr>
              <w:sz w:val="17"/>
            </w:rPr>
            <w:t>Registratienummer</w:t>
          </w:r>
          <w:r w:rsidRPr="00504CB5">
            <w:rPr>
              <w:sz w:val="17"/>
            </w:rPr>
            <w:t>:</w:t>
          </w:r>
          <w:r>
            <w:rPr>
              <w:sz w:val="17"/>
            </w:rPr>
            <w:t xml:space="preserve"> </w:t>
          </w:r>
          <w:r w:rsidRPr="00A97032">
            <w:rPr>
              <w:sz w:val="17"/>
            </w:rPr>
            <w:t>AI</w:t>
          </w:r>
          <w:r>
            <w:rPr>
              <w:sz w:val="17"/>
            </w:rPr>
            <w:t>CT-</w:t>
          </w:r>
          <w:r w:rsidRPr="00A97032">
            <w:rPr>
              <w:sz w:val="17"/>
            </w:rPr>
            <w:t>201</w:t>
          </w:r>
          <w:r>
            <w:rPr>
              <w:sz w:val="17"/>
            </w:rPr>
            <w:t>9</w:t>
          </w:r>
          <w:r w:rsidRPr="00A97032">
            <w:rPr>
              <w:sz w:val="17"/>
            </w:rPr>
            <w:t>-</w:t>
          </w:r>
          <w:r>
            <w:rPr>
              <w:sz w:val="17"/>
            </w:rPr>
            <w:t>10019062</w:t>
          </w:r>
        </w:p>
      </w:tc>
    </w:tr>
  </w:tbl>
  <w:p w14:paraId="611EBAB9" w14:textId="77777777" w:rsidR="00052E74" w:rsidRDefault="00052E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67B30" w14:textId="77777777" w:rsidR="00052E74" w:rsidRDefault="00052E74" w:rsidP="00C54D35">
    <w:pPr>
      <w:rPr>
        <w:rFonts w:ascii="Times New Roman" w:hAnsi="Times New Roman"/>
        <w:sz w:val="24"/>
        <w:szCs w:val="24"/>
      </w:rPr>
    </w:pPr>
  </w:p>
  <w:p w14:paraId="6FB0902A" w14:textId="77777777" w:rsidR="00052E74" w:rsidRDefault="00052E74" w:rsidP="00C54D35">
    <w:r>
      <w:rPr>
        <w:noProof/>
        <w:lang w:eastAsia="nl-NL"/>
      </w:rPr>
      <w:drawing>
        <wp:anchor distT="0" distB="0" distL="114300" distR="114300" simplePos="0" relativeHeight="251657728" behindDoc="1" locked="0" layoutInCell="1" allowOverlap="1" wp14:anchorId="291A58B3" wp14:editId="72C98E29">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7939" w:tblpY="625"/>
      <w:tblOverlap w:val="never"/>
      <w:tblW w:w="0" w:type="auto"/>
      <w:tblLayout w:type="fixed"/>
      <w:tblCellMar>
        <w:left w:w="0" w:type="dxa"/>
        <w:right w:w="0" w:type="dxa"/>
      </w:tblCellMar>
      <w:tblLook w:val="00A0" w:firstRow="1" w:lastRow="0" w:firstColumn="1" w:lastColumn="0" w:noHBand="0" w:noVBand="0"/>
    </w:tblPr>
    <w:tblGrid>
      <w:gridCol w:w="2650"/>
    </w:tblGrid>
    <w:tr w:rsidR="00052E74" w14:paraId="71D62649" w14:textId="77777777" w:rsidTr="00206BD2">
      <w:trPr>
        <w:trHeight w:val="833"/>
      </w:trPr>
      <w:tc>
        <w:tcPr>
          <w:tcW w:w="2650" w:type="dxa"/>
        </w:tcPr>
        <w:p w14:paraId="63979025" w14:textId="222F29D1" w:rsidR="00052E74" w:rsidRPr="00BC1A23" w:rsidRDefault="00052E74" w:rsidP="00206BD2">
          <w:pPr>
            <w:pStyle w:val="Koptekst"/>
            <w:rPr>
              <w:sz w:val="17"/>
              <w:szCs w:val="17"/>
            </w:rPr>
          </w:pPr>
          <w:r>
            <w:rPr>
              <w:sz w:val="17"/>
              <w:szCs w:val="17"/>
            </w:rPr>
            <w:t xml:space="preserve">Bijlage 1 Programma van Eisen </w:t>
          </w:r>
        </w:p>
        <w:p w14:paraId="4881C311" w14:textId="1DFE468B" w:rsidR="00052E74" w:rsidRPr="00BC1A23" w:rsidRDefault="00052E74" w:rsidP="00206BD2">
          <w:pPr>
            <w:pStyle w:val="Koptekst"/>
            <w:rPr>
              <w:sz w:val="17"/>
              <w:szCs w:val="17"/>
            </w:rPr>
          </w:pPr>
          <w:r>
            <w:rPr>
              <w:sz w:val="17"/>
              <w:szCs w:val="17"/>
            </w:rPr>
            <w:t>22 januari 2021</w:t>
          </w:r>
        </w:p>
        <w:p w14:paraId="35254508" w14:textId="1B32E98C" w:rsidR="00052E74" w:rsidRPr="00EB6C4D" w:rsidRDefault="00052E74" w:rsidP="001E5D1D">
          <w:pPr>
            <w:pStyle w:val="Koptekst"/>
            <w:ind w:right="-227"/>
            <w:rPr>
              <w:sz w:val="17"/>
              <w:szCs w:val="17"/>
            </w:rPr>
          </w:pPr>
          <w:r w:rsidRPr="00BC1A23">
            <w:rPr>
              <w:sz w:val="17"/>
              <w:szCs w:val="17"/>
            </w:rPr>
            <w:t>Inkoopcode: AI</w:t>
          </w:r>
          <w:r>
            <w:rPr>
              <w:sz w:val="17"/>
              <w:szCs w:val="17"/>
            </w:rPr>
            <w:t>CT-</w:t>
          </w:r>
          <w:r w:rsidRPr="00BC1A23">
            <w:rPr>
              <w:sz w:val="17"/>
              <w:szCs w:val="17"/>
            </w:rPr>
            <w:t>2019-100190</w:t>
          </w:r>
          <w:r>
            <w:rPr>
              <w:sz w:val="17"/>
              <w:szCs w:val="17"/>
            </w:rPr>
            <w:t xml:space="preserve">62 </w:t>
          </w:r>
        </w:p>
      </w:tc>
    </w:tr>
  </w:tbl>
  <w:p w14:paraId="3F87AB51" w14:textId="141E5310" w:rsidR="00052E74" w:rsidRDefault="00052E74">
    <w:pPr>
      <w:pStyle w:val="Koptekst"/>
    </w:pPr>
    <w:r>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469"/>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11481"/>
    <w:multiLevelType w:val="hybridMultilevel"/>
    <w:tmpl w:val="7968F0B2"/>
    <w:lvl w:ilvl="0" w:tplc="325E9CF8">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8D6340C"/>
    <w:multiLevelType w:val="hybridMultilevel"/>
    <w:tmpl w:val="F196B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A7C6F"/>
    <w:multiLevelType w:val="hybridMultilevel"/>
    <w:tmpl w:val="C39E3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864190"/>
    <w:multiLevelType w:val="hybridMultilevel"/>
    <w:tmpl w:val="51741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5722B"/>
    <w:multiLevelType w:val="hybridMultilevel"/>
    <w:tmpl w:val="3460BF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22DB8"/>
    <w:multiLevelType w:val="hybridMultilevel"/>
    <w:tmpl w:val="29807216"/>
    <w:lvl w:ilvl="0" w:tplc="6BC852D6">
      <w:start w:val="10"/>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E85F7C"/>
    <w:multiLevelType w:val="multilevel"/>
    <w:tmpl w:val="A372ED6A"/>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sz w:val="28"/>
        <w:szCs w:val="28"/>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6C0801"/>
    <w:multiLevelType w:val="hybridMultilevel"/>
    <w:tmpl w:val="8C505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AE7F52"/>
    <w:multiLevelType w:val="hybridMultilevel"/>
    <w:tmpl w:val="B84004E0"/>
    <w:lvl w:ilvl="0" w:tplc="04130001">
      <w:start w:val="1"/>
      <w:numFmt w:val="bullet"/>
      <w:lvlText w:val=""/>
      <w:lvlJc w:val="left"/>
      <w:pPr>
        <w:ind w:left="720" w:hanging="360"/>
      </w:pPr>
      <w:rPr>
        <w:rFonts w:ascii="Symbol" w:hAnsi="Symbol" w:hint="default"/>
      </w:rPr>
    </w:lvl>
    <w:lvl w:ilvl="1" w:tplc="C3D2FBAE">
      <w:numFmt w:val="bullet"/>
      <w:lvlText w:val="-"/>
      <w:lvlJc w:val="left"/>
      <w:pPr>
        <w:ind w:left="1755" w:hanging="675"/>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AE3909"/>
    <w:multiLevelType w:val="hybridMultilevel"/>
    <w:tmpl w:val="89F4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51A375C"/>
    <w:multiLevelType w:val="hybridMultilevel"/>
    <w:tmpl w:val="D9CC05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A1D5E7B"/>
    <w:multiLevelType w:val="hybridMultilevel"/>
    <w:tmpl w:val="DC043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92440A"/>
    <w:multiLevelType w:val="hybridMultilevel"/>
    <w:tmpl w:val="E30E4F4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6"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100554"/>
    <w:multiLevelType w:val="multilevel"/>
    <w:tmpl w:val="90C42B08"/>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7"/>
  </w:num>
  <w:num w:numId="4">
    <w:abstractNumId w:val="7"/>
  </w:num>
  <w:num w:numId="5">
    <w:abstractNumId w:val="2"/>
  </w:num>
  <w:num w:numId="6">
    <w:abstractNumId w:val="5"/>
  </w:num>
  <w:num w:numId="7">
    <w:abstractNumId w:val="10"/>
  </w:num>
  <w:num w:numId="8">
    <w:abstractNumId w:val="15"/>
  </w:num>
  <w:num w:numId="9">
    <w:abstractNumId w:val="14"/>
  </w:num>
  <w:num w:numId="10">
    <w:abstractNumId w:val="1"/>
  </w:num>
  <w:num w:numId="11">
    <w:abstractNumId w:val="6"/>
  </w:num>
  <w:num w:numId="12">
    <w:abstractNumId w:val="8"/>
  </w:num>
  <w:num w:numId="13">
    <w:abstractNumId w:val="16"/>
  </w:num>
  <w:num w:numId="14">
    <w:abstractNumId w:val="4"/>
  </w:num>
  <w:num w:numId="15">
    <w:abstractNumId w:val="3"/>
  </w:num>
  <w:num w:numId="16">
    <w:abstractNumId w:val="17"/>
  </w:num>
  <w:num w:numId="17">
    <w:abstractNumId w:val="9"/>
  </w:num>
  <w:num w:numId="18">
    <w:abstractNumId w:val="13"/>
  </w:num>
  <w:num w:numId="19">
    <w:abstractNumId w:val="0"/>
  </w:num>
  <w:num w:numId="20">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g, Paul de">
    <w15:presenceInfo w15:providerId="AD" w15:userId="S-1-5-21-4012033790-4084158397-284283626-306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nl-NL"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77C"/>
    <w:rsid w:val="00002A45"/>
    <w:rsid w:val="00003DBC"/>
    <w:rsid w:val="0001361A"/>
    <w:rsid w:val="000208BB"/>
    <w:rsid w:val="00022567"/>
    <w:rsid w:val="00023674"/>
    <w:rsid w:val="000273F7"/>
    <w:rsid w:val="00036DAB"/>
    <w:rsid w:val="00041BAF"/>
    <w:rsid w:val="00052E74"/>
    <w:rsid w:val="00054E10"/>
    <w:rsid w:val="00057B41"/>
    <w:rsid w:val="000600CF"/>
    <w:rsid w:val="000604EA"/>
    <w:rsid w:val="0006334E"/>
    <w:rsid w:val="00070720"/>
    <w:rsid w:val="000710A6"/>
    <w:rsid w:val="000732C4"/>
    <w:rsid w:val="00073ABB"/>
    <w:rsid w:val="000763FE"/>
    <w:rsid w:val="00077167"/>
    <w:rsid w:val="00080DEB"/>
    <w:rsid w:val="00081C76"/>
    <w:rsid w:val="00082B44"/>
    <w:rsid w:val="00082B51"/>
    <w:rsid w:val="0009081A"/>
    <w:rsid w:val="00090C44"/>
    <w:rsid w:val="000913C9"/>
    <w:rsid w:val="00091B90"/>
    <w:rsid w:val="00093F8B"/>
    <w:rsid w:val="000A0251"/>
    <w:rsid w:val="000A0A9E"/>
    <w:rsid w:val="000A2A18"/>
    <w:rsid w:val="000A6FD7"/>
    <w:rsid w:val="000A7391"/>
    <w:rsid w:val="000A76B7"/>
    <w:rsid w:val="000B084F"/>
    <w:rsid w:val="000B459C"/>
    <w:rsid w:val="000B5005"/>
    <w:rsid w:val="000B5072"/>
    <w:rsid w:val="000B67C8"/>
    <w:rsid w:val="000C004E"/>
    <w:rsid w:val="000C0CED"/>
    <w:rsid w:val="000C13EC"/>
    <w:rsid w:val="000C1BEF"/>
    <w:rsid w:val="000C22F3"/>
    <w:rsid w:val="000C565F"/>
    <w:rsid w:val="000C75AA"/>
    <w:rsid w:val="000D177D"/>
    <w:rsid w:val="000D4045"/>
    <w:rsid w:val="000D4358"/>
    <w:rsid w:val="000D767D"/>
    <w:rsid w:val="000D7A95"/>
    <w:rsid w:val="000D7EED"/>
    <w:rsid w:val="000E134D"/>
    <w:rsid w:val="000E2B90"/>
    <w:rsid w:val="000E45FE"/>
    <w:rsid w:val="000F07EE"/>
    <w:rsid w:val="000F090B"/>
    <w:rsid w:val="000F19E4"/>
    <w:rsid w:val="000F2743"/>
    <w:rsid w:val="000F2E4A"/>
    <w:rsid w:val="000F6795"/>
    <w:rsid w:val="00107DB1"/>
    <w:rsid w:val="00114F52"/>
    <w:rsid w:val="00115FC5"/>
    <w:rsid w:val="00120790"/>
    <w:rsid w:val="001207B9"/>
    <w:rsid w:val="00120A96"/>
    <w:rsid w:val="001240DB"/>
    <w:rsid w:val="00126A1A"/>
    <w:rsid w:val="00130185"/>
    <w:rsid w:val="00130688"/>
    <w:rsid w:val="001403B0"/>
    <w:rsid w:val="00140EA6"/>
    <w:rsid w:val="0014211C"/>
    <w:rsid w:val="0014482D"/>
    <w:rsid w:val="00145EF3"/>
    <w:rsid w:val="00147BB2"/>
    <w:rsid w:val="00150174"/>
    <w:rsid w:val="00150A7E"/>
    <w:rsid w:val="00150E2B"/>
    <w:rsid w:val="0015736E"/>
    <w:rsid w:val="0016049B"/>
    <w:rsid w:val="00162D72"/>
    <w:rsid w:val="00165AD0"/>
    <w:rsid w:val="0016692B"/>
    <w:rsid w:val="00166A3C"/>
    <w:rsid w:val="00166B40"/>
    <w:rsid w:val="001716A0"/>
    <w:rsid w:val="00172155"/>
    <w:rsid w:val="00172428"/>
    <w:rsid w:val="0017270D"/>
    <w:rsid w:val="00180CD9"/>
    <w:rsid w:val="00181D12"/>
    <w:rsid w:val="00182B06"/>
    <w:rsid w:val="00183CD2"/>
    <w:rsid w:val="00190544"/>
    <w:rsid w:val="00195F37"/>
    <w:rsid w:val="00197770"/>
    <w:rsid w:val="001A13CB"/>
    <w:rsid w:val="001A4D40"/>
    <w:rsid w:val="001B2004"/>
    <w:rsid w:val="001B42DC"/>
    <w:rsid w:val="001B46B8"/>
    <w:rsid w:val="001B4C57"/>
    <w:rsid w:val="001B6945"/>
    <w:rsid w:val="001C06C3"/>
    <w:rsid w:val="001C149A"/>
    <w:rsid w:val="001C1CBA"/>
    <w:rsid w:val="001C1DBD"/>
    <w:rsid w:val="001C1FD8"/>
    <w:rsid w:val="001C38F2"/>
    <w:rsid w:val="001C6978"/>
    <w:rsid w:val="001C7885"/>
    <w:rsid w:val="001C7D64"/>
    <w:rsid w:val="001D64E5"/>
    <w:rsid w:val="001D6C17"/>
    <w:rsid w:val="001D72FF"/>
    <w:rsid w:val="001E00A3"/>
    <w:rsid w:val="001E0397"/>
    <w:rsid w:val="001E1AA3"/>
    <w:rsid w:val="001E5D1D"/>
    <w:rsid w:val="001E6294"/>
    <w:rsid w:val="001F6548"/>
    <w:rsid w:val="00200563"/>
    <w:rsid w:val="00200A4C"/>
    <w:rsid w:val="0020321D"/>
    <w:rsid w:val="00206BD2"/>
    <w:rsid w:val="00207952"/>
    <w:rsid w:val="0021011E"/>
    <w:rsid w:val="00211EB1"/>
    <w:rsid w:val="00212AD6"/>
    <w:rsid w:val="002135D1"/>
    <w:rsid w:val="00220CA8"/>
    <w:rsid w:val="00221D2C"/>
    <w:rsid w:val="00226E71"/>
    <w:rsid w:val="00231331"/>
    <w:rsid w:val="00232183"/>
    <w:rsid w:val="00236199"/>
    <w:rsid w:val="002410C9"/>
    <w:rsid w:val="00241601"/>
    <w:rsid w:val="002416E7"/>
    <w:rsid w:val="00242942"/>
    <w:rsid w:val="00251B44"/>
    <w:rsid w:val="00260A9E"/>
    <w:rsid w:val="00261F1B"/>
    <w:rsid w:val="0026242F"/>
    <w:rsid w:val="002624AB"/>
    <w:rsid w:val="00267325"/>
    <w:rsid w:val="00267413"/>
    <w:rsid w:val="00271641"/>
    <w:rsid w:val="0027170E"/>
    <w:rsid w:val="00272EB5"/>
    <w:rsid w:val="00275516"/>
    <w:rsid w:val="0028229B"/>
    <w:rsid w:val="0028751F"/>
    <w:rsid w:val="00290334"/>
    <w:rsid w:val="00290582"/>
    <w:rsid w:val="00297000"/>
    <w:rsid w:val="002A1B2F"/>
    <w:rsid w:val="002A241B"/>
    <w:rsid w:val="002A4DC5"/>
    <w:rsid w:val="002A5402"/>
    <w:rsid w:val="002A62FE"/>
    <w:rsid w:val="002A74E3"/>
    <w:rsid w:val="002A7BA9"/>
    <w:rsid w:val="002B0B95"/>
    <w:rsid w:val="002B2A90"/>
    <w:rsid w:val="002B3519"/>
    <w:rsid w:val="002B36A2"/>
    <w:rsid w:val="002B4EAE"/>
    <w:rsid w:val="002B7BFF"/>
    <w:rsid w:val="002C0361"/>
    <w:rsid w:val="002C1D76"/>
    <w:rsid w:val="002C5088"/>
    <w:rsid w:val="002D1BE7"/>
    <w:rsid w:val="002D2F4B"/>
    <w:rsid w:val="002D35C7"/>
    <w:rsid w:val="002D6FF2"/>
    <w:rsid w:val="002D74A4"/>
    <w:rsid w:val="002D7AFA"/>
    <w:rsid w:val="002E1F71"/>
    <w:rsid w:val="002E40EF"/>
    <w:rsid w:val="002F1480"/>
    <w:rsid w:val="002F1D44"/>
    <w:rsid w:val="002F5161"/>
    <w:rsid w:val="0030069A"/>
    <w:rsid w:val="003011A3"/>
    <w:rsid w:val="00302386"/>
    <w:rsid w:val="00302AE0"/>
    <w:rsid w:val="00302EC3"/>
    <w:rsid w:val="0030325F"/>
    <w:rsid w:val="00303C46"/>
    <w:rsid w:val="00320CF8"/>
    <w:rsid w:val="00321B58"/>
    <w:rsid w:val="003221B8"/>
    <w:rsid w:val="0032345C"/>
    <w:rsid w:val="00323D05"/>
    <w:rsid w:val="003315D6"/>
    <w:rsid w:val="003322A7"/>
    <w:rsid w:val="003353BE"/>
    <w:rsid w:val="00335E56"/>
    <w:rsid w:val="00336F1E"/>
    <w:rsid w:val="003406DA"/>
    <w:rsid w:val="00342046"/>
    <w:rsid w:val="00344C6F"/>
    <w:rsid w:val="00345472"/>
    <w:rsid w:val="00370253"/>
    <w:rsid w:val="003715E0"/>
    <w:rsid w:val="00371FF6"/>
    <w:rsid w:val="003721EA"/>
    <w:rsid w:val="00372AA2"/>
    <w:rsid w:val="00376177"/>
    <w:rsid w:val="00382A17"/>
    <w:rsid w:val="00383E8D"/>
    <w:rsid w:val="00384AB8"/>
    <w:rsid w:val="003859E7"/>
    <w:rsid w:val="00387F66"/>
    <w:rsid w:val="003947E7"/>
    <w:rsid w:val="003A3AA5"/>
    <w:rsid w:val="003A541D"/>
    <w:rsid w:val="003A59AF"/>
    <w:rsid w:val="003A743C"/>
    <w:rsid w:val="003B326D"/>
    <w:rsid w:val="003B4D74"/>
    <w:rsid w:val="003B5909"/>
    <w:rsid w:val="003C0191"/>
    <w:rsid w:val="003C486F"/>
    <w:rsid w:val="003C65F3"/>
    <w:rsid w:val="003C721C"/>
    <w:rsid w:val="003D3C0C"/>
    <w:rsid w:val="003D525F"/>
    <w:rsid w:val="003D66CF"/>
    <w:rsid w:val="003D7182"/>
    <w:rsid w:val="003E2CEA"/>
    <w:rsid w:val="003E4A31"/>
    <w:rsid w:val="003E4B24"/>
    <w:rsid w:val="003E4DFC"/>
    <w:rsid w:val="003E5AC2"/>
    <w:rsid w:val="003E7F8E"/>
    <w:rsid w:val="003F2C97"/>
    <w:rsid w:val="003F7574"/>
    <w:rsid w:val="00400A2A"/>
    <w:rsid w:val="0040210A"/>
    <w:rsid w:val="0040314D"/>
    <w:rsid w:val="00404B6A"/>
    <w:rsid w:val="00406957"/>
    <w:rsid w:val="00411032"/>
    <w:rsid w:val="0041345B"/>
    <w:rsid w:val="00415740"/>
    <w:rsid w:val="004172C9"/>
    <w:rsid w:val="00417E00"/>
    <w:rsid w:val="00425555"/>
    <w:rsid w:val="0043230C"/>
    <w:rsid w:val="00433E9E"/>
    <w:rsid w:val="00440098"/>
    <w:rsid w:val="00441B43"/>
    <w:rsid w:val="004463C7"/>
    <w:rsid w:val="00446585"/>
    <w:rsid w:val="0044741B"/>
    <w:rsid w:val="0045055A"/>
    <w:rsid w:val="00452EF2"/>
    <w:rsid w:val="00452FBC"/>
    <w:rsid w:val="004547D0"/>
    <w:rsid w:val="00454DC9"/>
    <w:rsid w:val="00455089"/>
    <w:rsid w:val="004555C9"/>
    <w:rsid w:val="0045605C"/>
    <w:rsid w:val="00457166"/>
    <w:rsid w:val="004579A4"/>
    <w:rsid w:val="00461EB0"/>
    <w:rsid w:val="00462150"/>
    <w:rsid w:val="00462896"/>
    <w:rsid w:val="00462CEC"/>
    <w:rsid w:val="00463C01"/>
    <w:rsid w:val="00464222"/>
    <w:rsid w:val="00464C8B"/>
    <w:rsid w:val="00466275"/>
    <w:rsid w:val="00466A12"/>
    <w:rsid w:val="00467D75"/>
    <w:rsid w:val="00470121"/>
    <w:rsid w:val="004742F2"/>
    <w:rsid w:val="00474E41"/>
    <w:rsid w:val="0047651E"/>
    <w:rsid w:val="00476B77"/>
    <w:rsid w:val="004772FC"/>
    <w:rsid w:val="00481D3C"/>
    <w:rsid w:val="00482AE2"/>
    <w:rsid w:val="00485D0D"/>
    <w:rsid w:val="00491A7E"/>
    <w:rsid w:val="00494834"/>
    <w:rsid w:val="00495F58"/>
    <w:rsid w:val="00496819"/>
    <w:rsid w:val="00496ECD"/>
    <w:rsid w:val="004973AD"/>
    <w:rsid w:val="004A4674"/>
    <w:rsid w:val="004A6610"/>
    <w:rsid w:val="004B239F"/>
    <w:rsid w:val="004B2AE1"/>
    <w:rsid w:val="004B4F9B"/>
    <w:rsid w:val="004C6E96"/>
    <w:rsid w:val="004C73AD"/>
    <w:rsid w:val="004D15F2"/>
    <w:rsid w:val="004D2531"/>
    <w:rsid w:val="004D2D71"/>
    <w:rsid w:val="004D3F61"/>
    <w:rsid w:val="004D3F83"/>
    <w:rsid w:val="004D4175"/>
    <w:rsid w:val="004D5280"/>
    <w:rsid w:val="004D74AC"/>
    <w:rsid w:val="004D7EDA"/>
    <w:rsid w:val="004E2CAF"/>
    <w:rsid w:val="004E382A"/>
    <w:rsid w:val="004E3FD5"/>
    <w:rsid w:val="004E6917"/>
    <w:rsid w:val="004F04C6"/>
    <w:rsid w:val="004F0690"/>
    <w:rsid w:val="004F0F68"/>
    <w:rsid w:val="004F1F8D"/>
    <w:rsid w:val="004F2CC6"/>
    <w:rsid w:val="004F3FDB"/>
    <w:rsid w:val="004F48BA"/>
    <w:rsid w:val="004F4FA0"/>
    <w:rsid w:val="004F5166"/>
    <w:rsid w:val="004F542F"/>
    <w:rsid w:val="004F6254"/>
    <w:rsid w:val="0050032F"/>
    <w:rsid w:val="00501CB7"/>
    <w:rsid w:val="005040A2"/>
    <w:rsid w:val="00505C69"/>
    <w:rsid w:val="00505CFC"/>
    <w:rsid w:val="00506743"/>
    <w:rsid w:val="00506EC6"/>
    <w:rsid w:val="005155C5"/>
    <w:rsid w:val="005169C3"/>
    <w:rsid w:val="00516A82"/>
    <w:rsid w:val="0051719F"/>
    <w:rsid w:val="005207C8"/>
    <w:rsid w:val="00520CBD"/>
    <w:rsid w:val="00521CD7"/>
    <w:rsid w:val="00522858"/>
    <w:rsid w:val="00522D02"/>
    <w:rsid w:val="00525F38"/>
    <w:rsid w:val="0052706C"/>
    <w:rsid w:val="005272C8"/>
    <w:rsid w:val="005404F1"/>
    <w:rsid w:val="0054102B"/>
    <w:rsid w:val="00551856"/>
    <w:rsid w:val="005528C9"/>
    <w:rsid w:val="00553CAD"/>
    <w:rsid w:val="00554EF0"/>
    <w:rsid w:val="00560000"/>
    <w:rsid w:val="00560B4E"/>
    <w:rsid w:val="005611D4"/>
    <w:rsid w:val="0056467C"/>
    <w:rsid w:val="00567279"/>
    <w:rsid w:val="0057293C"/>
    <w:rsid w:val="005769F9"/>
    <w:rsid w:val="005801D7"/>
    <w:rsid w:val="0058127A"/>
    <w:rsid w:val="00582361"/>
    <w:rsid w:val="00582A7F"/>
    <w:rsid w:val="00582F4B"/>
    <w:rsid w:val="00583E05"/>
    <w:rsid w:val="00590913"/>
    <w:rsid w:val="005921FB"/>
    <w:rsid w:val="0059293C"/>
    <w:rsid w:val="00593E05"/>
    <w:rsid w:val="00594E10"/>
    <w:rsid w:val="00597135"/>
    <w:rsid w:val="005A12A4"/>
    <w:rsid w:val="005A1739"/>
    <w:rsid w:val="005A35CF"/>
    <w:rsid w:val="005A5629"/>
    <w:rsid w:val="005B0DBF"/>
    <w:rsid w:val="005B28AB"/>
    <w:rsid w:val="005B6058"/>
    <w:rsid w:val="005C19A8"/>
    <w:rsid w:val="005C3389"/>
    <w:rsid w:val="005C356F"/>
    <w:rsid w:val="005C531A"/>
    <w:rsid w:val="005D2525"/>
    <w:rsid w:val="005D28C1"/>
    <w:rsid w:val="005D4C5C"/>
    <w:rsid w:val="005D592C"/>
    <w:rsid w:val="005D6118"/>
    <w:rsid w:val="005D651C"/>
    <w:rsid w:val="005E313C"/>
    <w:rsid w:val="005E5505"/>
    <w:rsid w:val="00600C62"/>
    <w:rsid w:val="00605EAE"/>
    <w:rsid w:val="00613985"/>
    <w:rsid w:val="00620ABA"/>
    <w:rsid w:val="00623905"/>
    <w:rsid w:val="00627F5F"/>
    <w:rsid w:val="0063136D"/>
    <w:rsid w:val="0063584C"/>
    <w:rsid w:val="006378A4"/>
    <w:rsid w:val="00637990"/>
    <w:rsid w:val="00641614"/>
    <w:rsid w:val="00641BD3"/>
    <w:rsid w:val="00643421"/>
    <w:rsid w:val="00646BE6"/>
    <w:rsid w:val="00647630"/>
    <w:rsid w:val="006508AF"/>
    <w:rsid w:val="00652506"/>
    <w:rsid w:val="00654A9F"/>
    <w:rsid w:val="0066017C"/>
    <w:rsid w:val="00660668"/>
    <w:rsid w:val="00672280"/>
    <w:rsid w:val="00673620"/>
    <w:rsid w:val="00676051"/>
    <w:rsid w:val="0067733B"/>
    <w:rsid w:val="006819BA"/>
    <w:rsid w:val="00681F5C"/>
    <w:rsid w:val="006853FB"/>
    <w:rsid w:val="00686D69"/>
    <w:rsid w:val="006918D7"/>
    <w:rsid w:val="00692888"/>
    <w:rsid w:val="00694858"/>
    <w:rsid w:val="00695C4A"/>
    <w:rsid w:val="006A14AB"/>
    <w:rsid w:val="006A4C97"/>
    <w:rsid w:val="006A4DE0"/>
    <w:rsid w:val="006B11E3"/>
    <w:rsid w:val="006B2965"/>
    <w:rsid w:val="006B391B"/>
    <w:rsid w:val="006B6004"/>
    <w:rsid w:val="006B7DF4"/>
    <w:rsid w:val="006C0BF0"/>
    <w:rsid w:val="006C37C5"/>
    <w:rsid w:val="006C38B8"/>
    <w:rsid w:val="006D0A11"/>
    <w:rsid w:val="006D4215"/>
    <w:rsid w:val="006E08C9"/>
    <w:rsid w:val="006E3708"/>
    <w:rsid w:val="006E5245"/>
    <w:rsid w:val="006F2F7F"/>
    <w:rsid w:val="006F5F33"/>
    <w:rsid w:val="00702B6B"/>
    <w:rsid w:val="00703732"/>
    <w:rsid w:val="00705B26"/>
    <w:rsid w:val="00706746"/>
    <w:rsid w:val="00711D13"/>
    <w:rsid w:val="00714397"/>
    <w:rsid w:val="00716726"/>
    <w:rsid w:val="0071745A"/>
    <w:rsid w:val="007179EE"/>
    <w:rsid w:val="00717BFA"/>
    <w:rsid w:val="00721712"/>
    <w:rsid w:val="007237E0"/>
    <w:rsid w:val="00725EA9"/>
    <w:rsid w:val="00727DB3"/>
    <w:rsid w:val="0073107B"/>
    <w:rsid w:val="007326F0"/>
    <w:rsid w:val="00737748"/>
    <w:rsid w:val="0074117B"/>
    <w:rsid w:val="007429F1"/>
    <w:rsid w:val="0074370C"/>
    <w:rsid w:val="007459CB"/>
    <w:rsid w:val="007462EA"/>
    <w:rsid w:val="007466E0"/>
    <w:rsid w:val="00746A15"/>
    <w:rsid w:val="007472D0"/>
    <w:rsid w:val="00750561"/>
    <w:rsid w:val="0075133A"/>
    <w:rsid w:val="007561DB"/>
    <w:rsid w:val="00763924"/>
    <w:rsid w:val="0076550F"/>
    <w:rsid w:val="00766DDA"/>
    <w:rsid w:val="007720E7"/>
    <w:rsid w:val="007740AD"/>
    <w:rsid w:val="00775AE0"/>
    <w:rsid w:val="00781E91"/>
    <w:rsid w:val="007841C4"/>
    <w:rsid w:val="00785392"/>
    <w:rsid w:val="00790A97"/>
    <w:rsid w:val="007943EC"/>
    <w:rsid w:val="007944D1"/>
    <w:rsid w:val="00795F6B"/>
    <w:rsid w:val="007A42A6"/>
    <w:rsid w:val="007A7195"/>
    <w:rsid w:val="007A7600"/>
    <w:rsid w:val="007A7A51"/>
    <w:rsid w:val="007B0CE6"/>
    <w:rsid w:val="007B20CD"/>
    <w:rsid w:val="007B2FA4"/>
    <w:rsid w:val="007B5A3F"/>
    <w:rsid w:val="007B5FCE"/>
    <w:rsid w:val="007C0138"/>
    <w:rsid w:val="007C1367"/>
    <w:rsid w:val="007C2D6E"/>
    <w:rsid w:val="007C569D"/>
    <w:rsid w:val="007C73DC"/>
    <w:rsid w:val="007D02AA"/>
    <w:rsid w:val="007D5100"/>
    <w:rsid w:val="007E0C92"/>
    <w:rsid w:val="007E40C0"/>
    <w:rsid w:val="007E4BDB"/>
    <w:rsid w:val="007F0778"/>
    <w:rsid w:val="007F244E"/>
    <w:rsid w:val="007F5AE0"/>
    <w:rsid w:val="00800229"/>
    <w:rsid w:val="008033C0"/>
    <w:rsid w:val="00805F52"/>
    <w:rsid w:val="008101E2"/>
    <w:rsid w:val="00813544"/>
    <w:rsid w:val="00815D69"/>
    <w:rsid w:val="00816D39"/>
    <w:rsid w:val="0082037E"/>
    <w:rsid w:val="0082055F"/>
    <w:rsid w:val="00821283"/>
    <w:rsid w:val="00822A33"/>
    <w:rsid w:val="008239F8"/>
    <w:rsid w:val="00824274"/>
    <w:rsid w:val="008317D6"/>
    <w:rsid w:val="00831CC7"/>
    <w:rsid w:val="00832E6F"/>
    <w:rsid w:val="008340C8"/>
    <w:rsid w:val="0083509A"/>
    <w:rsid w:val="00835981"/>
    <w:rsid w:val="00841C49"/>
    <w:rsid w:val="00843484"/>
    <w:rsid w:val="00843B5D"/>
    <w:rsid w:val="00846992"/>
    <w:rsid w:val="008478E0"/>
    <w:rsid w:val="00850ABD"/>
    <w:rsid w:val="0085329D"/>
    <w:rsid w:val="00855530"/>
    <w:rsid w:val="00860D9C"/>
    <w:rsid w:val="00863811"/>
    <w:rsid w:val="00864173"/>
    <w:rsid w:val="00865BE2"/>
    <w:rsid w:val="008661C7"/>
    <w:rsid w:val="008759F0"/>
    <w:rsid w:val="0087712E"/>
    <w:rsid w:val="008814AA"/>
    <w:rsid w:val="00881698"/>
    <w:rsid w:val="008817B6"/>
    <w:rsid w:val="00883A1A"/>
    <w:rsid w:val="00883E9A"/>
    <w:rsid w:val="00884436"/>
    <w:rsid w:val="008854DA"/>
    <w:rsid w:val="00890967"/>
    <w:rsid w:val="00894579"/>
    <w:rsid w:val="008949A9"/>
    <w:rsid w:val="0089628F"/>
    <w:rsid w:val="00896F71"/>
    <w:rsid w:val="008A06C0"/>
    <w:rsid w:val="008A6404"/>
    <w:rsid w:val="008B0A24"/>
    <w:rsid w:val="008B0C10"/>
    <w:rsid w:val="008B3EA6"/>
    <w:rsid w:val="008B4635"/>
    <w:rsid w:val="008B4E6F"/>
    <w:rsid w:val="008B51D3"/>
    <w:rsid w:val="008B56A3"/>
    <w:rsid w:val="008B59FF"/>
    <w:rsid w:val="008B6D2E"/>
    <w:rsid w:val="008B7BDE"/>
    <w:rsid w:val="008C110D"/>
    <w:rsid w:val="008C3345"/>
    <w:rsid w:val="008C511D"/>
    <w:rsid w:val="008C54EC"/>
    <w:rsid w:val="008D07AA"/>
    <w:rsid w:val="008D52AD"/>
    <w:rsid w:val="008D57AA"/>
    <w:rsid w:val="008D5AB8"/>
    <w:rsid w:val="008E1470"/>
    <w:rsid w:val="008E15FF"/>
    <w:rsid w:val="008E4C25"/>
    <w:rsid w:val="008E6477"/>
    <w:rsid w:val="008E7B0C"/>
    <w:rsid w:val="008F1350"/>
    <w:rsid w:val="008F1387"/>
    <w:rsid w:val="008F2F0C"/>
    <w:rsid w:val="008F328B"/>
    <w:rsid w:val="008F4922"/>
    <w:rsid w:val="008F6BB8"/>
    <w:rsid w:val="008F7316"/>
    <w:rsid w:val="008F76D9"/>
    <w:rsid w:val="00903DB9"/>
    <w:rsid w:val="0090459E"/>
    <w:rsid w:val="009051C9"/>
    <w:rsid w:val="00905386"/>
    <w:rsid w:val="00905CEA"/>
    <w:rsid w:val="00912E21"/>
    <w:rsid w:val="00915662"/>
    <w:rsid w:val="0091581A"/>
    <w:rsid w:val="00915F66"/>
    <w:rsid w:val="009163C7"/>
    <w:rsid w:val="00916CEE"/>
    <w:rsid w:val="00923BE9"/>
    <w:rsid w:val="00924CE5"/>
    <w:rsid w:val="009269DA"/>
    <w:rsid w:val="00931558"/>
    <w:rsid w:val="00931869"/>
    <w:rsid w:val="0093423C"/>
    <w:rsid w:val="00935A0D"/>
    <w:rsid w:val="0093778E"/>
    <w:rsid w:val="00937E72"/>
    <w:rsid w:val="0094064B"/>
    <w:rsid w:val="00940817"/>
    <w:rsid w:val="0094310C"/>
    <w:rsid w:val="00953879"/>
    <w:rsid w:val="00957214"/>
    <w:rsid w:val="00957745"/>
    <w:rsid w:val="009626B3"/>
    <w:rsid w:val="00965ADB"/>
    <w:rsid w:val="009673C6"/>
    <w:rsid w:val="00970537"/>
    <w:rsid w:val="00980C62"/>
    <w:rsid w:val="00987D34"/>
    <w:rsid w:val="009909D9"/>
    <w:rsid w:val="00990E8E"/>
    <w:rsid w:val="009927A2"/>
    <w:rsid w:val="0099681D"/>
    <w:rsid w:val="0099737C"/>
    <w:rsid w:val="009A2AF1"/>
    <w:rsid w:val="009A4ECD"/>
    <w:rsid w:val="009A7D53"/>
    <w:rsid w:val="009B19DC"/>
    <w:rsid w:val="009B3505"/>
    <w:rsid w:val="009B7928"/>
    <w:rsid w:val="009C22AB"/>
    <w:rsid w:val="009C2531"/>
    <w:rsid w:val="009C3D7E"/>
    <w:rsid w:val="009C5C0C"/>
    <w:rsid w:val="009C72C7"/>
    <w:rsid w:val="009C7483"/>
    <w:rsid w:val="009D00AC"/>
    <w:rsid w:val="009D16AE"/>
    <w:rsid w:val="009D1FD5"/>
    <w:rsid w:val="009D396B"/>
    <w:rsid w:val="009D4296"/>
    <w:rsid w:val="009D67E6"/>
    <w:rsid w:val="009D6F82"/>
    <w:rsid w:val="009E0746"/>
    <w:rsid w:val="009E2819"/>
    <w:rsid w:val="009E4FD5"/>
    <w:rsid w:val="009F3DD4"/>
    <w:rsid w:val="009F41AF"/>
    <w:rsid w:val="009F4B75"/>
    <w:rsid w:val="009F4D0B"/>
    <w:rsid w:val="009F5E82"/>
    <w:rsid w:val="00A04617"/>
    <w:rsid w:val="00A066C1"/>
    <w:rsid w:val="00A10222"/>
    <w:rsid w:val="00A10F78"/>
    <w:rsid w:val="00A1184A"/>
    <w:rsid w:val="00A12063"/>
    <w:rsid w:val="00A1579A"/>
    <w:rsid w:val="00A16D5D"/>
    <w:rsid w:val="00A202CE"/>
    <w:rsid w:val="00A212D9"/>
    <w:rsid w:val="00A255BF"/>
    <w:rsid w:val="00A25E8F"/>
    <w:rsid w:val="00A27B34"/>
    <w:rsid w:val="00A3190D"/>
    <w:rsid w:val="00A41542"/>
    <w:rsid w:val="00A41AD1"/>
    <w:rsid w:val="00A41B8A"/>
    <w:rsid w:val="00A42799"/>
    <w:rsid w:val="00A44425"/>
    <w:rsid w:val="00A46701"/>
    <w:rsid w:val="00A515EE"/>
    <w:rsid w:val="00A5359C"/>
    <w:rsid w:val="00A54D27"/>
    <w:rsid w:val="00A55000"/>
    <w:rsid w:val="00A57D7B"/>
    <w:rsid w:val="00A6005D"/>
    <w:rsid w:val="00A61970"/>
    <w:rsid w:val="00A647C6"/>
    <w:rsid w:val="00A65951"/>
    <w:rsid w:val="00A73E5E"/>
    <w:rsid w:val="00A774C9"/>
    <w:rsid w:val="00A77C15"/>
    <w:rsid w:val="00A803DD"/>
    <w:rsid w:val="00A823EB"/>
    <w:rsid w:val="00A82E9F"/>
    <w:rsid w:val="00A84983"/>
    <w:rsid w:val="00A87BF4"/>
    <w:rsid w:val="00A9027B"/>
    <w:rsid w:val="00A907B3"/>
    <w:rsid w:val="00A921C9"/>
    <w:rsid w:val="00A9244A"/>
    <w:rsid w:val="00A93B6D"/>
    <w:rsid w:val="00A9561A"/>
    <w:rsid w:val="00AA0F11"/>
    <w:rsid w:val="00AA189F"/>
    <w:rsid w:val="00AA2A07"/>
    <w:rsid w:val="00AA2FE2"/>
    <w:rsid w:val="00AA413F"/>
    <w:rsid w:val="00AB1947"/>
    <w:rsid w:val="00AB1C1D"/>
    <w:rsid w:val="00AB2375"/>
    <w:rsid w:val="00AB6D24"/>
    <w:rsid w:val="00AB75C2"/>
    <w:rsid w:val="00AC2471"/>
    <w:rsid w:val="00AC36AA"/>
    <w:rsid w:val="00AC4464"/>
    <w:rsid w:val="00AC606F"/>
    <w:rsid w:val="00AC656B"/>
    <w:rsid w:val="00AC7B00"/>
    <w:rsid w:val="00AC7CA2"/>
    <w:rsid w:val="00AD28BC"/>
    <w:rsid w:val="00AD39E7"/>
    <w:rsid w:val="00AD5A44"/>
    <w:rsid w:val="00AE4627"/>
    <w:rsid w:val="00AE5922"/>
    <w:rsid w:val="00AE5F3C"/>
    <w:rsid w:val="00AF26B9"/>
    <w:rsid w:val="00AF4E8B"/>
    <w:rsid w:val="00AF585B"/>
    <w:rsid w:val="00AF5CE7"/>
    <w:rsid w:val="00AF6770"/>
    <w:rsid w:val="00B0356B"/>
    <w:rsid w:val="00B03D49"/>
    <w:rsid w:val="00B041EE"/>
    <w:rsid w:val="00B0548F"/>
    <w:rsid w:val="00B075B0"/>
    <w:rsid w:val="00B07F75"/>
    <w:rsid w:val="00B10F25"/>
    <w:rsid w:val="00B12181"/>
    <w:rsid w:val="00B12360"/>
    <w:rsid w:val="00B135E6"/>
    <w:rsid w:val="00B1583E"/>
    <w:rsid w:val="00B1621F"/>
    <w:rsid w:val="00B20878"/>
    <w:rsid w:val="00B220F0"/>
    <w:rsid w:val="00B27450"/>
    <w:rsid w:val="00B27DF0"/>
    <w:rsid w:val="00B333A6"/>
    <w:rsid w:val="00B3363F"/>
    <w:rsid w:val="00B33EED"/>
    <w:rsid w:val="00B40284"/>
    <w:rsid w:val="00B42329"/>
    <w:rsid w:val="00B4341E"/>
    <w:rsid w:val="00B47990"/>
    <w:rsid w:val="00B51B91"/>
    <w:rsid w:val="00B541AD"/>
    <w:rsid w:val="00B54AD1"/>
    <w:rsid w:val="00B56C56"/>
    <w:rsid w:val="00B56E38"/>
    <w:rsid w:val="00B6074F"/>
    <w:rsid w:val="00B61E3E"/>
    <w:rsid w:val="00B62D3B"/>
    <w:rsid w:val="00B65B49"/>
    <w:rsid w:val="00B721CF"/>
    <w:rsid w:val="00B73CB7"/>
    <w:rsid w:val="00B77A4F"/>
    <w:rsid w:val="00B80326"/>
    <w:rsid w:val="00B83BD7"/>
    <w:rsid w:val="00B84E03"/>
    <w:rsid w:val="00B92425"/>
    <w:rsid w:val="00B92F72"/>
    <w:rsid w:val="00B93223"/>
    <w:rsid w:val="00B9428E"/>
    <w:rsid w:val="00B94C81"/>
    <w:rsid w:val="00BA22B9"/>
    <w:rsid w:val="00BA3C7B"/>
    <w:rsid w:val="00BA4246"/>
    <w:rsid w:val="00BA4DA1"/>
    <w:rsid w:val="00BB07C2"/>
    <w:rsid w:val="00BB0E14"/>
    <w:rsid w:val="00BB1AFD"/>
    <w:rsid w:val="00BB6794"/>
    <w:rsid w:val="00BB75D0"/>
    <w:rsid w:val="00BC150D"/>
    <w:rsid w:val="00BC1915"/>
    <w:rsid w:val="00BC1A23"/>
    <w:rsid w:val="00BC3192"/>
    <w:rsid w:val="00BC57CC"/>
    <w:rsid w:val="00BC6479"/>
    <w:rsid w:val="00BD221F"/>
    <w:rsid w:val="00BD25E9"/>
    <w:rsid w:val="00BD30F9"/>
    <w:rsid w:val="00BD6B9F"/>
    <w:rsid w:val="00BE109F"/>
    <w:rsid w:val="00BE1BAC"/>
    <w:rsid w:val="00BE2DDA"/>
    <w:rsid w:val="00BE4CDD"/>
    <w:rsid w:val="00BE4F02"/>
    <w:rsid w:val="00BE5405"/>
    <w:rsid w:val="00BE6694"/>
    <w:rsid w:val="00BF6113"/>
    <w:rsid w:val="00BF6E18"/>
    <w:rsid w:val="00BF7ABD"/>
    <w:rsid w:val="00C004E8"/>
    <w:rsid w:val="00C01A6F"/>
    <w:rsid w:val="00C02F33"/>
    <w:rsid w:val="00C06005"/>
    <w:rsid w:val="00C07A8E"/>
    <w:rsid w:val="00C14C83"/>
    <w:rsid w:val="00C16685"/>
    <w:rsid w:val="00C17589"/>
    <w:rsid w:val="00C177CF"/>
    <w:rsid w:val="00C20128"/>
    <w:rsid w:val="00C23391"/>
    <w:rsid w:val="00C27BCB"/>
    <w:rsid w:val="00C3096C"/>
    <w:rsid w:val="00C30B09"/>
    <w:rsid w:val="00C30C23"/>
    <w:rsid w:val="00C30F4C"/>
    <w:rsid w:val="00C318A6"/>
    <w:rsid w:val="00C31A2A"/>
    <w:rsid w:val="00C3562B"/>
    <w:rsid w:val="00C40A18"/>
    <w:rsid w:val="00C41148"/>
    <w:rsid w:val="00C42A4D"/>
    <w:rsid w:val="00C46F47"/>
    <w:rsid w:val="00C47C59"/>
    <w:rsid w:val="00C511E2"/>
    <w:rsid w:val="00C5383E"/>
    <w:rsid w:val="00C5493C"/>
    <w:rsid w:val="00C54D35"/>
    <w:rsid w:val="00C56717"/>
    <w:rsid w:val="00C5691E"/>
    <w:rsid w:val="00C57F5C"/>
    <w:rsid w:val="00C607CC"/>
    <w:rsid w:val="00C608EC"/>
    <w:rsid w:val="00C6187B"/>
    <w:rsid w:val="00C61B3B"/>
    <w:rsid w:val="00C63D35"/>
    <w:rsid w:val="00C63EA1"/>
    <w:rsid w:val="00C64AE8"/>
    <w:rsid w:val="00C66586"/>
    <w:rsid w:val="00C7716D"/>
    <w:rsid w:val="00C77688"/>
    <w:rsid w:val="00C77C00"/>
    <w:rsid w:val="00C864CF"/>
    <w:rsid w:val="00C877E9"/>
    <w:rsid w:val="00C9198B"/>
    <w:rsid w:val="00C92DD3"/>
    <w:rsid w:val="00C95A08"/>
    <w:rsid w:val="00C96451"/>
    <w:rsid w:val="00CA3642"/>
    <w:rsid w:val="00CA790B"/>
    <w:rsid w:val="00CB14FC"/>
    <w:rsid w:val="00CB7662"/>
    <w:rsid w:val="00CC787A"/>
    <w:rsid w:val="00CC7B3E"/>
    <w:rsid w:val="00CD10BA"/>
    <w:rsid w:val="00CD3DE7"/>
    <w:rsid w:val="00CD4A30"/>
    <w:rsid w:val="00CD4FF2"/>
    <w:rsid w:val="00CD6620"/>
    <w:rsid w:val="00CE00E7"/>
    <w:rsid w:val="00CE024C"/>
    <w:rsid w:val="00CE2633"/>
    <w:rsid w:val="00CE277C"/>
    <w:rsid w:val="00CE4F39"/>
    <w:rsid w:val="00CF06E4"/>
    <w:rsid w:val="00CF090F"/>
    <w:rsid w:val="00CF141E"/>
    <w:rsid w:val="00CF3C7F"/>
    <w:rsid w:val="00CF4EE7"/>
    <w:rsid w:val="00CF6DA9"/>
    <w:rsid w:val="00CF742A"/>
    <w:rsid w:val="00D02EE3"/>
    <w:rsid w:val="00D03641"/>
    <w:rsid w:val="00D03773"/>
    <w:rsid w:val="00D039C8"/>
    <w:rsid w:val="00D06867"/>
    <w:rsid w:val="00D06A11"/>
    <w:rsid w:val="00D06B7F"/>
    <w:rsid w:val="00D13D7B"/>
    <w:rsid w:val="00D200DC"/>
    <w:rsid w:val="00D20AA3"/>
    <w:rsid w:val="00D22E9E"/>
    <w:rsid w:val="00D234B9"/>
    <w:rsid w:val="00D24099"/>
    <w:rsid w:val="00D24137"/>
    <w:rsid w:val="00D24747"/>
    <w:rsid w:val="00D26AF2"/>
    <w:rsid w:val="00D30FD1"/>
    <w:rsid w:val="00D34DD2"/>
    <w:rsid w:val="00D364A3"/>
    <w:rsid w:val="00D36593"/>
    <w:rsid w:val="00D40333"/>
    <w:rsid w:val="00D41957"/>
    <w:rsid w:val="00D44AC0"/>
    <w:rsid w:val="00D45D23"/>
    <w:rsid w:val="00D46366"/>
    <w:rsid w:val="00D47D74"/>
    <w:rsid w:val="00D47E16"/>
    <w:rsid w:val="00D50629"/>
    <w:rsid w:val="00D513AD"/>
    <w:rsid w:val="00D55671"/>
    <w:rsid w:val="00D616BB"/>
    <w:rsid w:val="00D623AC"/>
    <w:rsid w:val="00D704CC"/>
    <w:rsid w:val="00D707AC"/>
    <w:rsid w:val="00D71B6E"/>
    <w:rsid w:val="00D7579D"/>
    <w:rsid w:val="00D75D29"/>
    <w:rsid w:val="00D81BD9"/>
    <w:rsid w:val="00D829C0"/>
    <w:rsid w:val="00D93333"/>
    <w:rsid w:val="00D942A5"/>
    <w:rsid w:val="00D975F7"/>
    <w:rsid w:val="00DA1361"/>
    <w:rsid w:val="00DB01AE"/>
    <w:rsid w:val="00DB0FE7"/>
    <w:rsid w:val="00DB305C"/>
    <w:rsid w:val="00DB3748"/>
    <w:rsid w:val="00DB58F9"/>
    <w:rsid w:val="00DC0AAA"/>
    <w:rsid w:val="00DC544C"/>
    <w:rsid w:val="00DC66A2"/>
    <w:rsid w:val="00DD0D16"/>
    <w:rsid w:val="00DD43B3"/>
    <w:rsid w:val="00DD64CF"/>
    <w:rsid w:val="00DE3D35"/>
    <w:rsid w:val="00DE4FA9"/>
    <w:rsid w:val="00DE5272"/>
    <w:rsid w:val="00DE6121"/>
    <w:rsid w:val="00DF3AF6"/>
    <w:rsid w:val="00DF5943"/>
    <w:rsid w:val="00DF678C"/>
    <w:rsid w:val="00E0265A"/>
    <w:rsid w:val="00E0360C"/>
    <w:rsid w:val="00E05D25"/>
    <w:rsid w:val="00E116C9"/>
    <w:rsid w:val="00E1205B"/>
    <w:rsid w:val="00E1439B"/>
    <w:rsid w:val="00E14A2F"/>
    <w:rsid w:val="00E1573F"/>
    <w:rsid w:val="00E1629C"/>
    <w:rsid w:val="00E175A2"/>
    <w:rsid w:val="00E176C9"/>
    <w:rsid w:val="00E17D95"/>
    <w:rsid w:val="00E24E0A"/>
    <w:rsid w:val="00E25009"/>
    <w:rsid w:val="00E2578E"/>
    <w:rsid w:val="00E273D7"/>
    <w:rsid w:val="00E27C36"/>
    <w:rsid w:val="00E43609"/>
    <w:rsid w:val="00E43CDD"/>
    <w:rsid w:val="00E5237E"/>
    <w:rsid w:val="00E533B8"/>
    <w:rsid w:val="00E546B2"/>
    <w:rsid w:val="00E54EFB"/>
    <w:rsid w:val="00E55F7B"/>
    <w:rsid w:val="00E56B6C"/>
    <w:rsid w:val="00E578BB"/>
    <w:rsid w:val="00E633E8"/>
    <w:rsid w:val="00E63768"/>
    <w:rsid w:val="00E63E9E"/>
    <w:rsid w:val="00E6418E"/>
    <w:rsid w:val="00E72328"/>
    <w:rsid w:val="00E75F8C"/>
    <w:rsid w:val="00E82DCC"/>
    <w:rsid w:val="00E83AF0"/>
    <w:rsid w:val="00E85115"/>
    <w:rsid w:val="00E857A3"/>
    <w:rsid w:val="00E86033"/>
    <w:rsid w:val="00E8603C"/>
    <w:rsid w:val="00E8616E"/>
    <w:rsid w:val="00E92413"/>
    <w:rsid w:val="00EA2FEF"/>
    <w:rsid w:val="00EB006D"/>
    <w:rsid w:val="00EB2476"/>
    <w:rsid w:val="00EB3E87"/>
    <w:rsid w:val="00EB6C4D"/>
    <w:rsid w:val="00EB6DEF"/>
    <w:rsid w:val="00EB74D7"/>
    <w:rsid w:val="00EC1599"/>
    <w:rsid w:val="00EC6342"/>
    <w:rsid w:val="00ED0805"/>
    <w:rsid w:val="00ED08CD"/>
    <w:rsid w:val="00ED0943"/>
    <w:rsid w:val="00ED5E7E"/>
    <w:rsid w:val="00ED5EE9"/>
    <w:rsid w:val="00EE312B"/>
    <w:rsid w:val="00EE3312"/>
    <w:rsid w:val="00EE34D5"/>
    <w:rsid w:val="00EE358E"/>
    <w:rsid w:val="00EE3E7F"/>
    <w:rsid w:val="00EE454E"/>
    <w:rsid w:val="00EE478F"/>
    <w:rsid w:val="00EE4F53"/>
    <w:rsid w:val="00EE579D"/>
    <w:rsid w:val="00EF133E"/>
    <w:rsid w:val="00EF14A0"/>
    <w:rsid w:val="00EF1645"/>
    <w:rsid w:val="00EF1E2D"/>
    <w:rsid w:val="00EF28B5"/>
    <w:rsid w:val="00EF4C42"/>
    <w:rsid w:val="00EF6B28"/>
    <w:rsid w:val="00EF714E"/>
    <w:rsid w:val="00EF767E"/>
    <w:rsid w:val="00F04BB6"/>
    <w:rsid w:val="00F11398"/>
    <w:rsid w:val="00F11E55"/>
    <w:rsid w:val="00F17154"/>
    <w:rsid w:val="00F17284"/>
    <w:rsid w:val="00F17EBF"/>
    <w:rsid w:val="00F22438"/>
    <w:rsid w:val="00F25E52"/>
    <w:rsid w:val="00F31A88"/>
    <w:rsid w:val="00F31B85"/>
    <w:rsid w:val="00F31FE4"/>
    <w:rsid w:val="00F32473"/>
    <w:rsid w:val="00F359A3"/>
    <w:rsid w:val="00F35CDC"/>
    <w:rsid w:val="00F36918"/>
    <w:rsid w:val="00F37BDE"/>
    <w:rsid w:val="00F4062F"/>
    <w:rsid w:val="00F41861"/>
    <w:rsid w:val="00F41CE3"/>
    <w:rsid w:val="00F45D1B"/>
    <w:rsid w:val="00F508EF"/>
    <w:rsid w:val="00F5238B"/>
    <w:rsid w:val="00F56A39"/>
    <w:rsid w:val="00F56F25"/>
    <w:rsid w:val="00F578CD"/>
    <w:rsid w:val="00F66018"/>
    <w:rsid w:val="00F7154A"/>
    <w:rsid w:val="00F71D7D"/>
    <w:rsid w:val="00F720C4"/>
    <w:rsid w:val="00F738AD"/>
    <w:rsid w:val="00F747BA"/>
    <w:rsid w:val="00F75B9A"/>
    <w:rsid w:val="00F8235B"/>
    <w:rsid w:val="00F83D56"/>
    <w:rsid w:val="00F85662"/>
    <w:rsid w:val="00F87FB8"/>
    <w:rsid w:val="00F9060B"/>
    <w:rsid w:val="00F917C5"/>
    <w:rsid w:val="00F94054"/>
    <w:rsid w:val="00F9440C"/>
    <w:rsid w:val="00F97BF7"/>
    <w:rsid w:val="00FA033F"/>
    <w:rsid w:val="00FA2160"/>
    <w:rsid w:val="00FA3232"/>
    <w:rsid w:val="00FA399F"/>
    <w:rsid w:val="00FA5205"/>
    <w:rsid w:val="00FA5A3B"/>
    <w:rsid w:val="00FA67CE"/>
    <w:rsid w:val="00FB1A39"/>
    <w:rsid w:val="00FB4C39"/>
    <w:rsid w:val="00FB5BDF"/>
    <w:rsid w:val="00FB61F2"/>
    <w:rsid w:val="00FB7356"/>
    <w:rsid w:val="00FC1EBB"/>
    <w:rsid w:val="00FC2176"/>
    <w:rsid w:val="00FC3B73"/>
    <w:rsid w:val="00FD5FA3"/>
    <w:rsid w:val="00FD74D7"/>
    <w:rsid w:val="00FE0EEA"/>
    <w:rsid w:val="00FE25E6"/>
    <w:rsid w:val="00FE3514"/>
    <w:rsid w:val="00FE4B3E"/>
    <w:rsid w:val="00FE5B82"/>
    <w:rsid w:val="00FF09B6"/>
    <w:rsid w:val="00FF3232"/>
    <w:rsid w:val="00FF5E6E"/>
    <w:rsid w:val="00FF6C70"/>
    <w:rsid w:val="00FF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27299062"/>
  <w15:docId w15:val="{1548156B-9DCA-4DCC-A4E0-FC7DDF1C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uiPriority w:val="39"/>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TekstopmerkingChar">
    <w:name w:val="Tekst opmerking Char"/>
    <w:link w:val="Tekstopmerking"/>
    <w:locked/>
    <w:rsid w:val="00F508EF"/>
    <w:rPr>
      <w:rFonts w:ascii="Arial" w:hAnsi="Arial"/>
      <w:lang w:val="nl-NL" w:eastAsia="nl-NL"/>
    </w:rPr>
  </w:style>
  <w:style w:type="character" w:customStyle="1" w:styleId="CommentTextChar">
    <w:name w:val="Comment Text Char"/>
    <w:semiHidden/>
    <w:locked/>
    <w:rsid w:val="003E2CEA"/>
    <w:rPr>
      <w:rFonts w:cs="Times New Roman"/>
      <w:sz w:val="20"/>
      <w:szCs w:val="20"/>
      <w:lang w:val="nl-NL" w:eastAsia="x-none"/>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lijstStijl,opsomming cijfer,Opsomblokjes en substreepjes"/>
    <w:basedOn w:val="Standaard"/>
    <w:link w:val="LijstalineaChar"/>
    <w:uiPriority w:val="34"/>
    <w:qFormat/>
    <w:rsid w:val="006A14AB"/>
    <w:pPr>
      <w:ind w:left="720"/>
      <w:contextualSpacing/>
    </w:p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EB6DEF"/>
    <w:rPr>
      <w:rFonts w:eastAsia="Times New Roman"/>
      <w:sz w:val="21"/>
      <w:szCs w:val="21"/>
      <w:lang w:eastAsia="en-US"/>
    </w:r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tabs>
        <w:tab w:val="num" w:pos="510"/>
      </w:tabs>
      <w:spacing w:line="360" w:lineRule="auto"/>
      <w:ind w:left="510" w:hanging="397"/>
    </w:pPr>
    <w:rPr>
      <w:rFonts w:ascii="Arial" w:hAnsi="Arial" w:cs="Arial"/>
      <w:sz w:val="20"/>
      <w:szCs w:val="24"/>
      <w:lang w:eastAsia="nl-NL"/>
    </w:rPr>
  </w:style>
  <w:style w:type="paragraph" w:styleId="Geenafstand">
    <w:name w:val="No Spacing"/>
    <w:uiPriority w:val="99"/>
    <w:qFormat/>
    <w:rsid w:val="00824274"/>
    <w:rPr>
      <w:rFonts w:eastAsia="Times New Roman"/>
      <w:sz w:val="21"/>
      <w:szCs w:val="21"/>
      <w:lang w:eastAsia="en-US"/>
    </w:rPr>
  </w:style>
  <w:style w:type="table" w:customStyle="1" w:styleId="Tabelraster5">
    <w:name w:val="Tabelraster5"/>
    <w:basedOn w:val="Standaardtabel"/>
    <w:next w:val="Tabelraster"/>
    <w:uiPriority w:val="39"/>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A9027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805F52"/>
    <w:pPr>
      <w:spacing w:after="100" w:line="276"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805F52"/>
    <w:pPr>
      <w:spacing w:after="100" w:line="276"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805F52"/>
    <w:pPr>
      <w:spacing w:after="100" w:line="276"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805F52"/>
    <w:pPr>
      <w:spacing w:after="100" w:line="276"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805F52"/>
    <w:pPr>
      <w:spacing w:after="100" w:line="276"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805F52"/>
    <w:pPr>
      <w:spacing w:after="100" w:line="276" w:lineRule="auto"/>
      <w:ind w:left="1760"/>
    </w:pPr>
    <w:rPr>
      <w:rFonts w:asciiTheme="minorHAnsi" w:eastAsiaTheme="minorEastAsia" w:hAnsiTheme="minorHAnsi" w:cstheme="minorBidi"/>
      <w:sz w:val="22"/>
      <w:szCs w:val="22"/>
      <w:lang w:eastAsia="nl-NL"/>
    </w:rPr>
  </w:style>
  <w:style w:type="paragraph" w:customStyle="1" w:styleId="Default">
    <w:name w:val="Default"/>
    <w:rsid w:val="00090C44"/>
    <w:pPr>
      <w:autoSpaceDE w:val="0"/>
      <w:autoSpaceDN w:val="0"/>
      <w:adjustRightInd w:val="0"/>
    </w:pPr>
    <w:rPr>
      <w:rFonts w:ascii="Arial" w:hAnsi="Arial" w:cs="Arial"/>
      <w:color w:val="000000"/>
      <w:sz w:val="24"/>
      <w:szCs w:val="24"/>
    </w:rPr>
  </w:style>
  <w:style w:type="paragraph" w:customStyle="1" w:styleId="Tabelnormaal">
    <w:name w:val="Tabelnormaal"/>
    <w:basedOn w:val="Standaard"/>
    <w:rsid w:val="001E5D1D"/>
    <w:pPr>
      <w:autoSpaceDE w:val="0"/>
      <w:autoSpaceDN w:val="0"/>
      <w:adjustRightInd w:val="0"/>
      <w:spacing w:after="60" w:line="270" w:lineRule="atLeast"/>
      <w:jc w:val="both"/>
    </w:pPr>
    <w:rPr>
      <w:rFonts w:ascii="Arial" w:hAnsi="Arial" w:cs="Arial"/>
      <w:color w:val="000000"/>
      <w:sz w:val="16"/>
      <w:szCs w:val="20"/>
      <w:lang w:eastAsia="nl-NL"/>
    </w:rPr>
  </w:style>
  <w:style w:type="paragraph" w:customStyle="1" w:styleId="K02-tussenkop">
    <w:name w:val="K02-tussenkop"/>
    <w:next w:val="Standaard"/>
    <w:qFormat/>
    <w:rsid w:val="001C7885"/>
    <w:pPr>
      <w:spacing w:before="280" w:line="280" w:lineRule="atLeast"/>
    </w:pPr>
    <w:rPr>
      <w:rFonts w:ascii="Verdana" w:hAnsi="Verdana"/>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83216997">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B0DF80F-EEF8-4782-BFFF-B249C453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24</Pages>
  <Words>5933</Words>
  <Characters>38550</Characters>
  <Application>Microsoft Office Word</Application>
  <DocSecurity>0</DocSecurity>
  <Lines>321</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Aanbestedingsleidraad</vt:lpstr>
      <vt:lpstr>Aanbestedingsleidraad</vt:lpstr>
    </vt:vector>
  </TitlesOfParts>
  <Company>Stadsdeel ZuidOost</Company>
  <LinksUpToDate>false</LinksUpToDate>
  <CharactersWithSpaces>44395</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Jong, Paul de</cp:lastModifiedBy>
  <cp:revision>3</cp:revision>
  <cp:lastPrinted>2020-03-06T17:20:00Z</cp:lastPrinted>
  <dcterms:created xsi:type="dcterms:W3CDTF">2021-02-14T12:53:00Z</dcterms:created>
  <dcterms:modified xsi:type="dcterms:W3CDTF">2021-02-14T13:20:00Z</dcterms:modified>
</cp:coreProperties>
</file>