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E01" w:rsidRPr="003F2E01" w:rsidRDefault="003F2E01" w:rsidP="003F2E01">
      <w:pPr>
        <w:rPr>
          <w:b/>
          <w:bCs/>
          <w:sz w:val="28"/>
          <w:szCs w:val="28"/>
        </w:rPr>
      </w:pPr>
      <w:r w:rsidRPr="003F2E01">
        <w:rPr>
          <w:b/>
          <w:bCs/>
          <w:sz w:val="28"/>
          <w:szCs w:val="28"/>
        </w:rPr>
        <w:t xml:space="preserve">Programma van Eisen Grafische vormgeving </w:t>
      </w:r>
    </w:p>
    <w:p w:rsidR="003F2E01" w:rsidRPr="003F2E01" w:rsidDel="007F69B9" w:rsidRDefault="003F2E01" w:rsidP="003F2E01">
      <w:pPr>
        <w:rPr>
          <w:del w:id="0" w:author="Werff - Westerman, Tamara van de" w:date="2021-09-22T08:24:00Z"/>
          <w:bCs/>
          <w:i/>
          <w:szCs w:val="20"/>
        </w:rPr>
      </w:pPr>
      <w:commentRangeStart w:id="1"/>
      <w:del w:id="2" w:author="Werff - Westerman, Tamara van de" w:date="2021-09-22T08:24:00Z">
        <w:r w:rsidRPr="003F2E01" w:rsidDel="007F69B9">
          <w:rPr>
            <w:bCs/>
            <w:i/>
            <w:szCs w:val="20"/>
          </w:rPr>
          <w:delText>Concept 7 september 2021</w:delText>
        </w:r>
        <w:commentRangeEnd w:id="1"/>
        <w:r w:rsidR="000526CD" w:rsidDel="007F69B9">
          <w:rPr>
            <w:rStyle w:val="Verwijzingopmerking"/>
          </w:rPr>
          <w:commentReference w:id="1"/>
        </w:r>
      </w:del>
    </w:p>
    <w:p w:rsidR="003F2E01" w:rsidRPr="003F2E01" w:rsidRDefault="007F69B9" w:rsidP="003F2E01">
      <w:pPr>
        <w:rPr>
          <w:b/>
          <w:bCs/>
        </w:rPr>
      </w:pPr>
      <w:ins w:id="3" w:author="Werff - Westerman, Tamara van de" w:date="2021-09-22T08:24:00Z">
        <w:r>
          <w:rPr>
            <w:b/>
            <w:bCs/>
          </w:rPr>
          <w:t>22 september 2021</w:t>
        </w:r>
        <w:r>
          <w:rPr>
            <w:b/>
            <w:bCs/>
          </w:rPr>
          <w:tab/>
          <w:t xml:space="preserve"> </w:t>
        </w:r>
      </w:ins>
    </w:p>
    <w:p w:rsidR="00D107AA" w:rsidRDefault="00D107AA" w:rsidP="003F2E01">
      <w:pPr>
        <w:rPr>
          <w:ins w:id="4" w:author="Dulk, Rob den" w:date="2021-09-23T09:08:00Z"/>
          <w:b/>
          <w:bCs/>
        </w:rPr>
      </w:pPr>
    </w:p>
    <w:p w:rsidR="003F2E01" w:rsidRPr="003F2E01" w:rsidRDefault="003F2E01" w:rsidP="003F2E01">
      <w:pPr>
        <w:rPr>
          <w:b/>
          <w:bCs/>
        </w:rPr>
      </w:pPr>
      <w:r w:rsidRPr="003F2E01">
        <w:rPr>
          <w:b/>
          <w:bCs/>
        </w:rPr>
        <w:t>Huisstijl</w:t>
      </w:r>
    </w:p>
    <w:p w:rsidR="003F2E01" w:rsidRPr="003F2E01" w:rsidRDefault="003F2E01" w:rsidP="003F2E01">
      <w:pPr>
        <w:rPr>
          <w:b/>
          <w:bCs/>
        </w:rPr>
      </w:pPr>
    </w:p>
    <w:p w:rsidR="003F2E01" w:rsidRPr="003F2E01" w:rsidRDefault="00AA1F38" w:rsidP="003F2E01">
      <w:pPr>
        <w:pStyle w:val="Lijstalinea"/>
        <w:numPr>
          <w:ilvl w:val="0"/>
          <w:numId w:val="7"/>
        </w:numPr>
      </w:pPr>
      <w:r>
        <w:rPr>
          <w:bCs/>
        </w:rPr>
        <w:t>V</w:t>
      </w:r>
      <w:r w:rsidR="003F2E01" w:rsidRPr="003F2E01">
        <w:rPr>
          <w:bCs/>
        </w:rPr>
        <w:t>oor de</w:t>
      </w:r>
      <w:r w:rsidR="003F2E01" w:rsidRPr="003F2E01">
        <w:rPr>
          <w:b/>
          <w:bCs/>
        </w:rPr>
        <w:t xml:space="preserve"> </w:t>
      </w:r>
      <w:r w:rsidR="003F2E01" w:rsidRPr="003F2E01">
        <w:t xml:space="preserve">on- en offline middelen past de vormgever de regels en de look &amp; feel van de Zaanse huisstijl toe. De richtlijnen en voorbeelden van look &amp; feel zijn te vinden op </w:t>
      </w:r>
      <w:hyperlink r:id="rId9" w:history="1">
        <w:r w:rsidR="003F2E01" w:rsidRPr="003F2E01">
          <w:rPr>
            <w:rStyle w:val="Hyperlink"/>
            <w:u w:val="none"/>
          </w:rPr>
          <w:t>http://huisstijl.zaanstad.nl/brandportal/</w:t>
        </w:r>
      </w:hyperlink>
    </w:p>
    <w:p w:rsidR="003F2E01" w:rsidRPr="003F2E01" w:rsidRDefault="003F2E01" w:rsidP="003F2E01">
      <w:pPr>
        <w:pStyle w:val="Lijstalinea"/>
        <w:numPr>
          <w:ilvl w:val="0"/>
          <w:numId w:val="7"/>
        </w:numPr>
      </w:pPr>
      <w:r w:rsidRPr="003F2E01">
        <w:t xml:space="preserve">De huisstijl van Zaanstad </w:t>
      </w:r>
      <w:r w:rsidRPr="003F2E01">
        <w:rPr>
          <w:u w:color="7C4DFF"/>
        </w:rPr>
        <w:t>wordt altijd gebruikt</w:t>
      </w:r>
      <w:r w:rsidRPr="003F2E01">
        <w:t xml:space="preserve">. Bij twijfel </w:t>
      </w:r>
      <w:r w:rsidR="00AA1F38">
        <w:t xml:space="preserve">over </w:t>
      </w:r>
      <w:r w:rsidRPr="003F2E01">
        <w:t xml:space="preserve">de huisstijl, neemt de vormgever contact op met de huisstijlcoördinator: </w:t>
      </w:r>
      <w:hyperlink r:id="rId10" w:history="1">
        <w:r w:rsidRPr="003F2E01">
          <w:rPr>
            <w:rStyle w:val="Hyperlink"/>
            <w:u w:val="none"/>
          </w:rPr>
          <w:t>huisstijl@zaanstad.nl</w:t>
        </w:r>
      </w:hyperlink>
    </w:p>
    <w:p w:rsidR="003F2E01" w:rsidRPr="003F2E01" w:rsidDel="00D107AA" w:rsidRDefault="003F2E01" w:rsidP="003F2E01">
      <w:pPr>
        <w:rPr>
          <w:del w:id="5" w:author="Dulk, Rob den" w:date="2021-09-23T09:09:00Z"/>
        </w:rPr>
      </w:pPr>
    </w:p>
    <w:p w:rsidR="003F2E01" w:rsidRPr="003F2E01" w:rsidRDefault="003F2E01" w:rsidP="003F2E01"/>
    <w:p w:rsidR="003F2E01" w:rsidRDefault="003F2E01" w:rsidP="003F2E01">
      <w:pPr>
        <w:rPr>
          <w:ins w:id="6" w:author="Dulk, Rob den" w:date="2021-09-23T09:08:00Z"/>
          <w:b/>
          <w:bCs/>
        </w:rPr>
      </w:pPr>
      <w:r w:rsidRPr="003F2E01">
        <w:rPr>
          <w:b/>
          <w:bCs/>
        </w:rPr>
        <w:t>Offerte</w:t>
      </w:r>
    </w:p>
    <w:p w:rsidR="00D107AA" w:rsidRPr="003F2E01" w:rsidRDefault="00D107AA" w:rsidP="003F2E01">
      <w:pPr>
        <w:rPr>
          <w:b/>
          <w:bCs/>
        </w:rPr>
      </w:pPr>
    </w:p>
    <w:p w:rsidR="00207786" w:rsidRDefault="00207786" w:rsidP="003F2E01">
      <w:pPr>
        <w:pStyle w:val="Lijstalinea"/>
        <w:numPr>
          <w:ilvl w:val="0"/>
          <w:numId w:val="7"/>
        </w:numPr>
      </w:pPr>
      <w:r>
        <w:t xml:space="preserve">De gemeente vraagt een offerte aan met een goede briefing volgens een vast format. </w:t>
      </w:r>
    </w:p>
    <w:p w:rsidR="00207786" w:rsidRDefault="000526CD" w:rsidP="003F2E01">
      <w:pPr>
        <w:pStyle w:val="Lijstalinea"/>
        <w:numPr>
          <w:ilvl w:val="0"/>
          <w:numId w:val="7"/>
        </w:numPr>
      </w:pPr>
      <w:ins w:id="7" w:author="Bijl, Myrna van der" w:date="2021-09-21T14:01:00Z">
        <w:r>
          <w:t xml:space="preserve">In </w:t>
        </w:r>
      </w:ins>
      <w:r w:rsidR="003F2E01" w:rsidRPr="003F2E01">
        <w:t>de offerte staa</w:t>
      </w:r>
      <w:r w:rsidR="00177AD3">
        <w:t>n</w:t>
      </w:r>
      <w:r w:rsidR="003F2E01" w:rsidRPr="003F2E01">
        <w:t xml:space="preserve"> de prijs </w:t>
      </w:r>
      <w:r w:rsidR="008260E1">
        <w:t xml:space="preserve">met het afgesproken tarief </w:t>
      </w:r>
      <w:r w:rsidR="00177AD3">
        <w:t xml:space="preserve">en </w:t>
      </w:r>
      <w:ins w:id="8" w:author="Bijl, Myrna van der" w:date="2021-09-21T14:01:00Z">
        <w:r>
          <w:t xml:space="preserve">het aantal </w:t>
        </w:r>
      </w:ins>
      <w:del w:id="9" w:author="Bijl, Myrna van der" w:date="2021-09-21T14:02:00Z">
        <w:r w:rsidR="00177AD3" w:rsidDel="000526CD">
          <w:delText xml:space="preserve">de </w:delText>
        </w:r>
      </w:del>
      <w:r w:rsidR="00177AD3">
        <w:t xml:space="preserve">uren </w:t>
      </w:r>
      <w:ins w:id="10" w:author="Bijl, Myrna van der" w:date="2021-09-21T14:01:00Z">
        <w:r>
          <w:t>v</w:t>
        </w:r>
      </w:ins>
      <w:ins w:id="11" w:author="Bijl, Myrna van der" w:date="2021-09-21T14:02:00Z">
        <w:r>
          <w:t>oor</w:t>
        </w:r>
      </w:ins>
      <w:ins w:id="12" w:author="Bijl, Myrna van der" w:date="2021-09-21T14:01:00Z">
        <w:r>
          <w:t xml:space="preserve"> </w:t>
        </w:r>
      </w:ins>
      <w:r w:rsidR="003F2E01" w:rsidRPr="003F2E01">
        <w:t xml:space="preserve">de vormgeving. </w:t>
      </w:r>
    </w:p>
    <w:p w:rsidR="003F2E01" w:rsidRPr="003F2E01" w:rsidRDefault="00207786" w:rsidP="003F2E01">
      <w:pPr>
        <w:pStyle w:val="Lijstalinea"/>
        <w:numPr>
          <w:ilvl w:val="0"/>
          <w:numId w:val="7"/>
        </w:numPr>
      </w:pPr>
      <w:r>
        <w:t xml:space="preserve">De gemeente kan ervoor kiezen het drukwerk door de vormgever te laten regelen. </w:t>
      </w:r>
      <w:r w:rsidR="003F2E01" w:rsidRPr="003F2E01">
        <w:t xml:space="preserve">Als de vormgever ook drukwerk begeleidt, dan staan er in de offerte ook de kosten van productiebegeleiding en drukwerk. Voor het drukwerk stuurt de vormgever drie offertes mee.  </w:t>
      </w:r>
    </w:p>
    <w:p w:rsidR="003F2E01" w:rsidRPr="003F2E01" w:rsidRDefault="003F2E01" w:rsidP="003F2E01">
      <w:pPr>
        <w:pStyle w:val="Lijstalinea"/>
        <w:numPr>
          <w:ilvl w:val="0"/>
          <w:numId w:val="7"/>
        </w:numPr>
      </w:pPr>
      <w:r w:rsidRPr="003F2E01">
        <w:t xml:space="preserve">De offerte is met twee correctie-rondes. Hieronder </w:t>
      </w:r>
      <w:r w:rsidRPr="003F2E01">
        <w:rPr>
          <w:u w:color="7C4DFF"/>
        </w:rPr>
        <w:t>wordt verstaan</w:t>
      </w:r>
      <w:r w:rsidRPr="003F2E01">
        <w:t>: tekstcorrecties en</w:t>
      </w:r>
    </w:p>
    <w:p w:rsidR="003F2E01" w:rsidRPr="003F2E01" w:rsidDel="00D107AA" w:rsidRDefault="003F2E01" w:rsidP="003F2E01">
      <w:pPr>
        <w:ind w:firstLine="708"/>
        <w:rPr>
          <w:del w:id="13" w:author="Dulk, Rob den" w:date="2021-09-23T09:09:00Z"/>
        </w:rPr>
      </w:pPr>
      <w:r w:rsidRPr="003F2E01">
        <w:t xml:space="preserve">opmaakwijzigingen binnen de voorgestelde opmaak. Fouten in de opmaak komen voor </w:t>
      </w:r>
      <w:r w:rsidRPr="003F2E01">
        <w:tab/>
        <w:t>rekening van de vormgever.</w:t>
      </w:r>
    </w:p>
    <w:p w:rsidR="003F2E01" w:rsidRPr="003F2E01" w:rsidRDefault="003F2E01">
      <w:pPr>
        <w:ind w:firstLine="708"/>
        <w:pPrChange w:id="14" w:author="Dulk, Rob den" w:date="2021-09-23T09:09:00Z">
          <w:pPr/>
        </w:pPrChange>
      </w:pPr>
    </w:p>
    <w:p w:rsidR="003F2E01" w:rsidRPr="003F2E01" w:rsidRDefault="003F2E01" w:rsidP="003F2E01">
      <w:pPr>
        <w:rPr>
          <w:b/>
          <w:bCs/>
        </w:rPr>
      </w:pPr>
    </w:p>
    <w:p w:rsidR="003F2E01" w:rsidRDefault="00AA1F38" w:rsidP="003F2E01">
      <w:pPr>
        <w:rPr>
          <w:ins w:id="15" w:author="Dulk, Rob den" w:date="2021-09-23T09:08:00Z"/>
          <w:b/>
          <w:bCs/>
        </w:rPr>
      </w:pPr>
      <w:r>
        <w:rPr>
          <w:b/>
          <w:bCs/>
        </w:rPr>
        <w:t>O</w:t>
      </w:r>
      <w:r w:rsidR="003F2E01" w:rsidRPr="003F2E01">
        <w:rPr>
          <w:b/>
          <w:bCs/>
        </w:rPr>
        <w:t>pdrachtbevestiging</w:t>
      </w:r>
    </w:p>
    <w:p w:rsidR="00D107AA" w:rsidRPr="003F2E01" w:rsidRDefault="00D107AA" w:rsidP="003F2E01">
      <w:pPr>
        <w:rPr>
          <w:b/>
          <w:bCs/>
        </w:rPr>
      </w:pPr>
    </w:p>
    <w:p w:rsidR="00207786" w:rsidRDefault="003F2E01" w:rsidP="00CA75AA">
      <w:pPr>
        <w:pStyle w:val="Lijstalinea"/>
        <w:numPr>
          <w:ilvl w:val="0"/>
          <w:numId w:val="7"/>
        </w:numPr>
      </w:pPr>
      <w:r w:rsidRPr="00177AD3">
        <w:rPr>
          <w:bCs/>
        </w:rPr>
        <w:t>Voor de vormgever begint aan de opdracht, stelt d</w:t>
      </w:r>
      <w:r w:rsidRPr="003F2E01">
        <w:t>e vormgever altijd een schriftelijke opdrachtbevestiging op. Deze gaat per mail naar de opdrachtgever. In deze bevestiging staat</w:t>
      </w:r>
      <w:r w:rsidR="00207786">
        <w:t xml:space="preserve">: </w:t>
      </w:r>
      <w:r w:rsidR="00177AD3">
        <w:t xml:space="preserve"> </w:t>
      </w:r>
    </w:p>
    <w:p w:rsidR="00177AD3" w:rsidRDefault="00177AD3" w:rsidP="00177AD3">
      <w:pPr>
        <w:pStyle w:val="Lijstalinea"/>
        <w:numPr>
          <w:ilvl w:val="0"/>
          <w:numId w:val="13"/>
        </w:numPr>
      </w:pPr>
      <w:r w:rsidRPr="00177AD3">
        <w:t>wat de vormgever definitief gaat maken</w:t>
      </w:r>
    </w:p>
    <w:p w:rsidR="003F2E01" w:rsidRDefault="00207786" w:rsidP="00177AD3">
      <w:pPr>
        <w:pStyle w:val="Lijstalinea"/>
        <w:numPr>
          <w:ilvl w:val="0"/>
          <w:numId w:val="13"/>
        </w:numPr>
      </w:pPr>
      <w:r>
        <w:t>e</w:t>
      </w:r>
      <w:r w:rsidR="00AA1F38">
        <w:t xml:space="preserve">en planning van de opdracht </w:t>
      </w:r>
      <w:r w:rsidR="003F2E01" w:rsidRPr="003F2E01">
        <w:t xml:space="preserve">  </w:t>
      </w:r>
    </w:p>
    <w:p w:rsidR="00207786" w:rsidRDefault="00207786" w:rsidP="00177AD3">
      <w:pPr>
        <w:pStyle w:val="Lijstalinea"/>
        <w:numPr>
          <w:ilvl w:val="0"/>
          <w:numId w:val="13"/>
        </w:numPr>
      </w:pPr>
      <w:r>
        <w:t>hoe het eindresultaat afgeleverd wordt</w:t>
      </w:r>
    </w:p>
    <w:p w:rsidR="00B113AF" w:rsidRPr="003F2E01" w:rsidRDefault="00B113AF" w:rsidP="00177AD3">
      <w:pPr>
        <w:pStyle w:val="Lijstalinea"/>
        <w:ind w:left="737"/>
      </w:pPr>
    </w:p>
    <w:p w:rsidR="003F2E01" w:rsidRPr="003F2E01" w:rsidDel="00D107AA" w:rsidRDefault="003F2E01" w:rsidP="00177AD3">
      <w:pPr>
        <w:pStyle w:val="Lijstalinea"/>
        <w:numPr>
          <w:ilvl w:val="0"/>
          <w:numId w:val="7"/>
        </w:numPr>
        <w:rPr>
          <w:del w:id="16" w:author="Dulk, Rob den" w:date="2021-09-23T09:09:00Z"/>
        </w:rPr>
      </w:pPr>
      <w:r w:rsidRPr="003F2E01">
        <w:t xml:space="preserve">Bij onduidelijkheid of wens om van de opdrachtbevestiging af te wijken vindt vooraf overleg plaats. Afspraken en wijzigingen leggen vormgever en opdrachtgever per mail vast. </w:t>
      </w:r>
    </w:p>
    <w:p w:rsidR="003F2E01" w:rsidRPr="003F2E01" w:rsidRDefault="003F2E01">
      <w:pPr>
        <w:pStyle w:val="Lijstalinea"/>
        <w:numPr>
          <w:ilvl w:val="0"/>
          <w:numId w:val="7"/>
        </w:numPr>
        <w:pPrChange w:id="17" w:author="Dulk, Rob den" w:date="2021-09-23T09:09:00Z">
          <w:pPr/>
        </w:pPrChange>
      </w:pPr>
    </w:p>
    <w:p w:rsidR="003F2E01" w:rsidRPr="003F2E01" w:rsidRDefault="003F2E01" w:rsidP="003F2E01">
      <w:pPr>
        <w:rPr>
          <w:b/>
          <w:bCs/>
        </w:rPr>
      </w:pPr>
    </w:p>
    <w:p w:rsidR="003F2E01" w:rsidRDefault="003F2E01" w:rsidP="003F2E01">
      <w:pPr>
        <w:rPr>
          <w:b/>
          <w:bCs/>
        </w:rPr>
      </w:pPr>
      <w:r w:rsidRPr="003F2E01">
        <w:rPr>
          <w:b/>
          <w:bCs/>
        </w:rPr>
        <w:t xml:space="preserve">Vrij van auteursrecht </w:t>
      </w:r>
    </w:p>
    <w:p w:rsidR="00177AD3" w:rsidRPr="003F2E01" w:rsidRDefault="00177AD3" w:rsidP="003F2E01">
      <w:pPr>
        <w:rPr>
          <w:b/>
          <w:bCs/>
        </w:rPr>
      </w:pPr>
    </w:p>
    <w:p w:rsidR="003F2E01" w:rsidRPr="003F2E01" w:rsidDel="00D107AA" w:rsidRDefault="007F69B9">
      <w:pPr>
        <w:pStyle w:val="Lijstalinea"/>
        <w:numPr>
          <w:ilvl w:val="0"/>
          <w:numId w:val="7"/>
        </w:numPr>
        <w:rPr>
          <w:del w:id="18" w:author="Dulk, Rob den" w:date="2021-09-23T09:09:00Z"/>
        </w:rPr>
        <w:pPrChange w:id="19" w:author="Dulk, Rob den" w:date="2021-09-23T09:09:00Z">
          <w:pPr>
            <w:pStyle w:val="Lijstalinea"/>
            <w:numPr>
              <w:numId w:val="9"/>
            </w:numPr>
            <w:ind w:hanging="360"/>
          </w:pPr>
        </w:pPrChange>
      </w:pPr>
      <w:ins w:id="20" w:author="Werff - Westerman, Tamara van de" w:date="2021-09-22T08:24:00Z">
        <w:del w:id="21" w:author="Dulk, Rob den" w:date="2021-09-23T09:09:00Z">
          <w:r w:rsidRPr="00D107AA" w:rsidDel="00D107AA">
            <w:rPr>
              <w:rPrChange w:id="22" w:author="Dulk, Rob den" w:date="2021-09-23T09:08:00Z">
                <w:rPr>
                  <w:bCs/>
                </w:rPr>
              </w:rPrChange>
            </w:rPr>
            <w:delText xml:space="preserve">9. </w:delText>
          </w:r>
        </w:del>
      </w:ins>
      <w:commentRangeStart w:id="23"/>
      <w:r w:rsidR="003F2E01" w:rsidRPr="00D107AA">
        <w:rPr>
          <w:rPrChange w:id="24" w:author="Dulk, Rob den" w:date="2021-09-23T09:08:00Z">
            <w:rPr>
              <w:bCs/>
            </w:rPr>
          </w:rPrChange>
        </w:rPr>
        <w:t>D</w:t>
      </w:r>
      <w:commentRangeEnd w:id="23"/>
      <w:r w:rsidR="000526CD" w:rsidRPr="00D107AA">
        <w:rPr>
          <w:rPrChange w:id="25" w:author="Dulk, Rob den" w:date="2021-09-23T09:08:00Z">
            <w:rPr>
              <w:rStyle w:val="Verwijzingopmerking"/>
            </w:rPr>
          </w:rPrChange>
        </w:rPr>
        <w:commentReference w:id="23"/>
      </w:r>
      <w:r w:rsidR="003F2E01" w:rsidRPr="00D107AA">
        <w:rPr>
          <w:rPrChange w:id="26" w:author="Dulk, Rob den" w:date="2021-09-23T09:08:00Z">
            <w:rPr>
              <w:bCs/>
            </w:rPr>
          </w:rPrChange>
        </w:rPr>
        <w:t>e gemeente Zaanstad is eigenaar van de middelen die de vormgever maakt. Als de gemeente de bronbestanden wil, dan levert de vormgever deze aan</w:t>
      </w:r>
      <w:r w:rsidR="003F2E01" w:rsidRPr="003F2E01">
        <w:t xml:space="preserve">. Dit geldt ook voor bijvoorbeeld losse iconen, </w:t>
      </w:r>
      <w:proofErr w:type="spellStart"/>
      <w:r w:rsidR="003F2E01" w:rsidRPr="003F2E01">
        <w:t>avatars</w:t>
      </w:r>
      <w:proofErr w:type="spellEnd"/>
      <w:r w:rsidR="003F2E01" w:rsidRPr="003F2E01">
        <w:t xml:space="preserve">, gifjes en symbolen die de vormgever in opdracht van de gemeente maakt.  </w:t>
      </w:r>
    </w:p>
    <w:p w:rsidR="003F2E01" w:rsidRPr="003F2E01" w:rsidRDefault="003F2E01">
      <w:pPr>
        <w:pStyle w:val="Lijstalinea"/>
        <w:numPr>
          <w:ilvl w:val="0"/>
          <w:numId w:val="7"/>
        </w:numPr>
        <w:pPrChange w:id="27" w:author="Dulk, Rob den" w:date="2021-09-23T09:09:00Z">
          <w:pPr/>
        </w:pPrChange>
      </w:pPr>
    </w:p>
    <w:p w:rsidR="003F2E01" w:rsidRPr="003F2E01" w:rsidRDefault="003F2E01" w:rsidP="003F2E01">
      <w:pPr>
        <w:rPr>
          <w:b/>
          <w:bCs/>
        </w:rPr>
      </w:pPr>
    </w:p>
    <w:p w:rsidR="003F2E01" w:rsidRDefault="003F2E01" w:rsidP="003F2E01">
      <w:pPr>
        <w:rPr>
          <w:ins w:id="28" w:author="Dulk, Rob den" w:date="2021-09-23T09:09:00Z"/>
          <w:b/>
          <w:bCs/>
        </w:rPr>
      </w:pPr>
      <w:r w:rsidRPr="003F2E01">
        <w:rPr>
          <w:b/>
          <w:bCs/>
        </w:rPr>
        <w:t>Productiebegeleiding</w:t>
      </w:r>
    </w:p>
    <w:p w:rsidR="00D107AA" w:rsidRPr="00D107AA" w:rsidRDefault="00D107AA">
      <w:pPr>
        <w:pStyle w:val="Lijstalinea"/>
        <w:rPr>
          <w:rPrChange w:id="29" w:author="Dulk, Rob den" w:date="2021-09-23T09:09:00Z">
            <w:rPr>
              <w:b/>
              <w:bCs/>
            </w:rPr>
          </w:rPrChange>
        </w:rPr>
        <w:pPrChange w:id="30" w:author="Dulk, Rob den" w:date="2021-09-23T09:09:00Z">
          <w:pPr/>
        </w:pPrChange>
      </w:pPr>
    </w:p>
    <w:p w:rsidR="003F2E01" w:rsidRPr="003F2E01" w:rsidRDefault="003F2E01">
      <w:pPr>
        <w:pStyle w:val="Lijstalinea"/>
        <w:numPr>
          <w:ilvl w:val="0"/>
          <w:numId w:val="7"/>
        </w:numPr>
        <w:pPrChange w:id="31" w:author="Dulk, Rob den" w:date="2021-09-23T09:09:00Z">
          <w:pPr>
            <w:pStyle w:val="Lijstalinea"/>
            <w:numPr>
              <w:numId w:val="9"/>
            </w:numPr>
            <w:ind w:hanging="360"/>
          </w:pPr>
        </w:pPrChange>
      </w:pPr>
      <w:r w:rsidRPr="003F2E01">
        <w:t>Als de vormgever ook het drukwerk begeleidt dan is de vormgever verantwoordelijk voor het volgen van de richtlijnen voor drukwerk. Deze staan ook op de brandportal van Zaanstad</w:t>
      </w:r>
      <w:del w:id="32" w:author="Werff - Westerman, Tamara van de" w:date="2021-09-22T08:24:00Z">
        <w:r w:rsidRPr="003F2E01" w:rsidDel="007F69B9">
          <w:delText>:</w:delText>
        </w:r>
      </w:del>
      <w:r w:rsidR="008260E1">
        <w:t xml:space="preserve"> </w:t>
      </w:r>
    </w:p>
    <w:p w:rsidR="003F2E01" w:rsidRPr="003F2E01" w:rsidRDefault="003F2E01">
      <w:pPr>
        <w:pStyle w:val="Lijstalinea"/>
        <w:numPr>
          <w:ilvl w:val="0"/>
          <w:numId w:val="7"/>
        </w:numPr>
        <w:pPrChange w:id="33" w:author="Dulk, Rob den" w:date="2021-09-23T09:09:00Z">
          <w:pPr>
            <w:pStyle w:val="Lijstalinea"/>
            <w:numPr>
              <w:numId w:val="9"/>
            </w:numPr>
            <w:ind w:hanging="360"/>
          </w:pPr>
        </w:pPrChange>
      </w:pPr>
      <w:r w:rsidRPr="003F2E01">
        <w:t xml:space="preserve">Als </w:t>
      </w:r>
      <w:r w:rsidR="00CC11AB">
        <w:t>de</w:t>
      </w:r>
      <w:r w:rsidR="00207786">
        <w:t xml:space="preserve"> gemeente</w:t>
      </w:r>
      <w:r w:rsidRPr="003F2E01">
        <w:t xml:space="preserve"> een proefdruk wil, </w:t>
      </w:r>
      <w:r w:rsidR="00207786">
        <w:t>levert</w:t>
      </w:r>
      <w:r w:rsidR="00207786" w:rsidRPr="003F2E01">
        <w:t xml:space="preserve"> </w:t>
      </w:r>
      <w:r w:rsidRPr="003F2E01">
        <w:t>de vormgever deze aan.</w:t>
      </w:r>
    </w:p>
    <w:p w:rsidR="003F2E01" w:rsidRPr="003F2E01" w:rsidRDefault="003F2E01" w:rsidP="003F2E01">
      <w:pPr>
        <w:rPr>
          <w:b/>
          <w:bCs/>
        </w:rPr>
      </w:pPr>
    </w:p>
    <w:p w:rsidR="003F2E01" w:rsidRPr="003F2E01" w:rsidDel="00D107AA" w:rsidRDefault="003F2E01" w:rsidP="003F2E01">
      <w:pPr>
        <w:rPr>
          <w:del w:id="34" w:author="Dulk, Rob den" w:date="2021-09-23T09:10:00Z"/>
          <w:b/>
          <w:bCs/>
        </w:rPr>
      </w:pPr>
    </w:p>
    <w:p w:rsidR="003F2E01" w:rsidRDefault="003F2E01" w:rsidP="003F2E01">
      <w:pPr>
        <w:rPr>
          <w:ins w:id="35" w:author="Dulk, Rob den" w:date="2021-09-23T09:09:00Z"/>
          <w:b/>
          <w:bCs/>
        </w:rPr>
      </w:pPr>
      <w:r w:rsidRPr="003F2E01">
        <w:rPr>
          <w:b/>
          <w:bCs/>
        </w:rPr>
        <w:t>Samenwerking met derden</w:t>
      </w:r>
    </w:p>
    <w:p w:rsidR="00D107AA" w:rsidRPr="003F2E01" w:rsidRDefault="00D107AA" w:rsidP="003F2E01">
      <w:pPr>
        <w:rPr>
          <w:b/>
          <w:bCs/>
        </w:rPr>
      </w:pPr>
    </w:p>
    <w:p w:rsidR="003F2E01" w:rsidRDefault="003F2E01">
      <w:pPr>
        <w:pStyle w:val="Lijstalinea"/>
        <w:numPr>
          <w:ilvl w:val="0"/>
          <w:numId w:val="7"/>
        </w:numPr>
        <w:rPr>
          <w:ins w:id="36" w:author="Dulk, Rob den" w:date="2021-09-23T09:44:00Z"/>
        </w:rPr>
        <w:pPrChange w:id="37" w:author="Dulk, Rob den" w:date="2021-09-23T09:10:00Z">
          <w:pPr>
            <w:pStyle w:val="Lijstalinea"/>
            <w:numPr>
              <w:numId w:val="9"/>
            </w:numPr>
            <w:ind w:hanging="360"/>
          </w:pPr>
        </w:pPrChange>
      </w:pPr>
      <w:r w:rsidRPr="003F2E01">
        <w:t xml:space="preserve">De vormgever is bereid de middelen vorm te geven van een concept dat door een ander communicatiebureau </w:t>
      </w:r>
      <w:r w:rsidRPr="00D107AA">
        <w:rPr>
          <w:rPrChange w:id="38" w:author="Dulk, Rob den" w:date="2021-09-23T09:10:00Z">
            <w:rPr>
              <w:u w:color="7C4DFF"/>
            </w:rPr>
          </w:rPrChange>
        </w:rPr>
        <w:t>is ontwikkeld</w:t>
      </w:r>
      <w:r w:rsidRPr="003F2E01">
        <w:t xml:space="preserve">. </w:t>
      </w:r>
    </w:p>
    <w:p w:rsidR="006E73DA" w:rsidRDefault="006E73DA" w:rsidP="006E73DA">
      <w:pPr>
        <w:rPr>
          <w:ins w:id="39" w:author="Dulk, Rob den" w:date="2021-09-23T09:43:00Z"/>
        </w:rPr>
        <w:pPrChange w:id="40" w:author="Dulk, Rob den" w:date="2021-09-23T09:45:00Z">
          <w:pPr>
            <w:pStyle w:val="Lijstalinea"/>
            <w:numPr>
              <w:numId w:val="9"/>
            </w:numPr>
            <w:ind w:hanging="360"/>
          </w:pPr>
        </w:pPrChange>
      </w:pPr>
    </w:p>
    <w:p w:rsidR="006E73DA" w:rsidRDefault="006E73DA" w:rsidP="006E73DA">
      <w:pPr>
        <w:rPr>
          <w:ins w:id="41" w:author="Dulk, Rob den" w:date="2021-09-23T09:45:00Z"/>
          <w:b/>
          <w:bCs/>
          <w:lang w:val="en-GB"/>
        </w:rPr>
        <w:pPrChange w:id="42" w:author="Dulk, Rob den" w:date="2021-09-23T09:44:00Z">
          <w:pPr>
            <w:pStyle w:val="Lijstalinea"/>
            <w:numPr>
              <w:numId w:val="9"/>
            </w:numPr>
            <w:ind w:hanging="360"/>
          </w:pPr>
        </w:pPrChange>
      </w:pPr>
      <w:ins w:id="43" w:author="Dulk, Rob den" w:date="2021-09-23T09:44:00Z">
        <w:r w:rsidRPr="006E73DA">
          <w:rPr>
            <w:b/>
            <w:bCs/>
            <w:lang w:val="en-GB"/>
            <w:rPrChange w:id="44" w:author="Dulk, Rob den" w:date="2021-09-23T09:45:00Z">
              <w:rPr/>
            </w:rPrChange>
          </w:rPr>
          <w:t>Social Return On Investment (SROI)</w:t>
        </w:r>
      </w:ins>
    </w:p>
    <w:p w:rsidR="006E73DA" w:rsidRPr="006E73DA" w:rsidRDefault="006E73DA" w:rsidP="006E73DA">
      <w:pPr>
        <w:rPr>
          <w:lang w:val="en-GB"/>
          <w:rPrChange w:id="45" w:author="Dulk, Rob den" w:date="2021-09-23T09:44:00Z">
            <w:rPr/>
          </w:rPrChange>
        </w:rPr>
        <w:pPrChange w:id="46" w:author="Dulk, Rob den" w:date="2021-09-23T09:44:00Z">
          <w:pPr>
            <w:pStyle w:val="Lijstalinea"/>
            <w:numPr>
              <w:numId w:val="9"/>
            </w:numPr>
            <w:ind w:hanging="360"/>
          </w:pPr>
        </w:pPrChange>
      </w:pPr>
    </w:p>
    <w:p w:rsidR="006E73DA" w:rsidRDefault="006E73DA" w:rsidP="006E73DA">
      <w:pPr>
        <w:pStyle w:val="Lijstalinea"/>
        <w:numPr>
          <w:ilvl w:val="0"/>
          <w:numId w:val="7"/>
        </w:numPr>
        <w:rPr>
          <w:ins w:id="47" w:author="Dulk, Rob den" w:date="2021-09-23T09:45:00Z"/>
        </w:rPr>
        <w:pPrChange w:id="48" w:author="Dulk, Rob den" w:date="2021-09-23T09:45:00Z">
          <w:pPr>
            <w:pStyle w:val="Lijstalinea"/>
            <w:numPr>
              <w:numId w:val="14"/>
            </w:numPr>
            <w:ind w:hanging="360"/>
          </w:pPr>
        </w:pPrChange>
      </w:pPr>
      <w:ins w:id="49" w:author="Dulk, Rob den" w:date="2021-09-23T09:46:00Z">
        <w:r>
          <w:t xml:space="preserve">Het </w:t>
        </w:r>
      </w:ins>
      <w:ins w:id="50" w:author="Dulk, Rob den" w:date="2021-09-23T09:47:00Z">
        <w:r>
          <w:t>SROI percentage voor deze opdracht is 2% opdrachtwaarde</w:t>
        </w:r>
      </w:ins>
      <w:ins w:id="51" w:author="Dulk, Rob den" w:date="2021-09-23T09:45:00Z">
        <w:r w:rsidRPr="003F2E01">
          <w:t xml:space="preserve">. </w:t>
        </w:r>
      </w:ins>
    </w:p>
    <w:p w:rsidR="003F2E01" w:rsidRPr="006E73DA" w:rsidDel="00D107AA" w:rsidRDefault="003F2E01" w:rsidP="003F2E01">
      <w:pPr>
        <w:ind w:left="360"/>
        <w:rPr>
          <w:del w:id="52" w:author="Dulk, Rob den" w:date="2021-09-23T09:10:00Z"/>
          <w:rPrChange w:id="53" w:author="Dulk, Rob den" w:date="2021-09-23T09:45:00Z">
            <w:rPr>
              <w:del w:id="54" w:author="Dulk, Rob den" w:date="2021-09-23T09:10:00Z"/>
            </w:rPr>
          </w:rPrChange>
        </w:rPr>
      </w:pPr>
    </w:p>
    <w:p w:rsidR="003F2E01" w:rsidRPr="006E73DA" w:rsidRDefault="003F2E01" w:rsidP="003F2E01">
      <w:pPr>
        <w:rPr>
          <w:b/>
          <w:bCs/>
          <w:rPrChange w:id="55" w:author="Dulk, Rob den" w:date="2021-09-23T09:45:00Z">
            <w:rPr>
              <w:b/>
              <w:bCs/>
            </w:rPr>
          </w:rPrChange>
        </w:rPr>
      </w:pPr>
    </w:p>
    <w:p w:rsidR="003F2E01" w:rsidRDefault="003F2E01" w:rsidP="003F2E01">
      <w:pPr>
        <w:rPr>
          <w:ins w:id="56" w:author="Dulk, Rob den" w:date="2021-09-23T09:09:00Z"/>
          <w:b/>
          <w:bCs/>
        </w:rPr>
      </w:pPr>
      <w:r w:rsidRPr="003F2E01">
        <w:rPr>
          <w:b/>
          <w:bCs/>
        </w:rPr>
        <w:t>Facturering</w:t>
      </w:r>
    </w:p>
    <w:p w:rsidR="00D107AA" w:rsidRPr="003F2E01" w:rsidRDefault="00D107AA" w:rsidP="003F2E01">
      <w:pPr>
        <w:rPr>
          <w:b/>
          <w:bCs/>
        </w:rPr>
      </w:pPr>
    </w:p>
    <w:p w:rsidR="003F2E01" w:rsidRPr="003F2E01" w:rsidRDefault="003F2E01" w:rsidP="006E73DA">
      <w:pPr>
        <w:pStyle w:val="Lijstalinea"/>
        <w:numPr>
          <w:ilvl w:val="0"/>
          <w:numId w:val="7"/>
        </w:numPr>
        <w:pPrChange w:id="57" w:author="Dulk, Rob den" w:date="2021-09-23T09:45:00Z">
          <w:pPr>
            <w:pStyle w:val="Lijstalinea"/>
            <w:numPr>
              <w:numId w:val="9"/>
            </w:numPr>
            <w:ind w:hanging="360"/>
          </w:pPr>
        </w:pPrChange>
      </w:pPr>
      <w:r w:rsidRPr="003F2E01">
        <w:t xml:space="preserve">Als er naast de vormgeving ook drukwerk </w:t>
      </w:r>
      <w:r w:rsidRPr="00D107AA">
        <w:rPr>
          <w:rPrChange w:id="58" w:author="Dulk, Rob den" w:date="2021-09-23T09:10:00Z">
            <w:rPr>
              <w:u w:color="7C4DFF"/>
            </w:rPr>
          </w:rPrChange>
        </w:rPr>
        <w:t>wordt begeleid</w:t>
      </w:r>
      <w:r w:rsidRPr="003F2E01">
        <w:t xml:space="preserve">, staan de kosten </w:t>
      </w:r>
      <w:r w:rsidR="004B6779">
        <w:t xml:space="preserve">voor </w:t>
      </w:r>
      <w:r w:rsidRPr="003F2E01">
        <w:t xml:space="preserve">vormgeving, productiebegeleiding en drukwerk als aparte posten op de factuur. </w:t>
      </w:r>
    </w:p>
    <w:p w:rsidR="003F2E01" w:rsidRPr="003F2E01" w:rsidDel="00D107AA" w:rsidRDefault="003F2E01" w:rsidP="006E73DA">
      <w:pPr>
        <w:pStyle w:val="Lijstalinea"/>
        <w:numPr>
          <w:ilvl w:val="0"/>
          <w:numId w:val="7"/>
        </w:numPr>
        <w:rPr>
          <w:del w:id="59" w:author="Dulk, Rob den" w:date="2021-09-23T09:10:00Z"/>
        </w:rPr>
        <w:pPrChange w:id="60" w:author="Dulk, Rob den" w:date="2021-09-23T09:45:00Z">
          <w:pPr>
            <w:pStyle w:val="Lijstalinea"/>
            <w:numPr>
              <w:numId w:val="9"/>
            </w:numPr>
            <w:ind w:hanging="360"/>
          </w:pPr>
        </w:pPrChange>
      </w:pPr>
      <w:r w:rsidRPr="003F2E01">
        <w:t xml:space="preserve">Op de factuur staat altijd een inkooporder of een werkordernummer. Zonder dit nummer neemt Zaanstad de facturen niet in behandeling. </w:t>
      </w:r>
      <w:r w:rsidR="004B6779">
        <w:t xml:space="preserve">Dit nummer </w:t>
      </w:r>
      <w:r w:rsidR="00B113AF">
        <w:t xml:space="preserve">levert </w:t>
      </w:r>
      <w:r w:rsidR="00704EC6">
        <w:t xml:space="preserve">de </w:t>
      </w:r>
      <w:r w:rsidR="00B113AF">
        <w:t xml:space="preserve">opdrachtgever aan. </w:t>
      </w:r>
      <w:r w:rsidR="004B6779">
        <w:t xml:space="preserve"> </w:t>
      </w:r>
    </w:p>
    <w:p w:rsidR="003F2E01" w:rsidRPr="003F2E01" w:rsidRDefault="003F2E01" w:rsidP="006E73DA">
      <w:pPr>
        <w:pStyle w:val="Lijstalinea"/>
        <w:numPr>
          <w:ilvl w:val="0"/>
          <w:numId w:val="7"/>
        </w:numPr>
        <w:pPrChange w:id="61" w:author="Dulk, Rob den" w:date="2021-09-23T09:45:00Z">
          <w:pPr/>
        </w:pPrChange>
      </w:pPr>
    </w:p>
    <w:p w:rsidR="00D107AA" w:rsidRDefault="00D107AA" w:rsidP="003F2E01">
      <w:pPr>
        <w:rPr>
          <w:ins w:id="62" w:author="Dulk, Rob den" w:date="2021-09-23T09:10:00Z"/>
          <w:b/>
          <w:bCs/>
        </w:rPr>
      </w:pPr>
    </w:p>
    <w:p w:rsidR="00D107AA" w:rsidRPr="003F2E01" w:rsidRDefault="00D107AA" w:rsidP="003F2E01">
      <w:pPr>
        <w:rPr>
          <w:b/>
          <w:bCs/>
        </w:rPr>
      </w:pPr>
    </w:p>
    <w:p w:rsidR="003F2E01" w:rsidRDefault="003F2E01" w:rsidP="003F2E01">
      <w:pPr>
        <w:rPr>
          <w:ins w:id="63" w:author="Dulk, Rob den" w:date="2021-09-23T09:10:00Z"/>
          <w:b/>
          <w:bCs/>
        </w:rPr>
      </w:pPr>
      <w:r w:rsidRPr="003F2E01">
        <w:rPr>
          <w:b/>
          <w:bCs/>
        </w:rPr>
        <w:t>Evaluatie/monitoring</w:t>
      </w:r>
    </w:p>
    <w:p w:rsidR="00D107AA" w:rsidRPr="003F2E01" w:rsidRDefault="00D107AA" w:rsidP="003F2E01">
      <w:pPr>
        <w:rPr>
          <w:b/>
          <w:bCs/>
        </w:rPr>
      </w:pPr>
    </w:p>
    <w:p w:rsidR="003F2E01" w:rsidRPr="003F2E01" w:rsidRDefault="003F2E01" w:rsidP="006E73DA">
      <w:pPr>
        <w:pStyle w:val="Lijstalinea"/>
        <w:numPr>
          <w:ilvl w:val="0"/>
          <w:numId w:val="7"/>
        </w:numPr>
        <w:pPrChange w:id="64" w:author="Dulk, Rob den" w:date="2021-09-23T09:45:00Z">
          <w:pPr>
            <w:pStyle w:val="Lijstalinea"/>
            <w:numPr>
              <w:numId w:val="9"/>
            </w:numPr>
            <w:ind w:hanging="360"/>
          </w:pPr>
        </w:pPrChange>
      </w:pPr>
      <w:r w:rsidRPr="003F2E01">
        <w:t>Elk half jaar vindt een gesprek plaats waarbij vormgever en Zaanstad de volgende punten bespreken:</w:t>
      </w:r>
    </w:p>
    <w:p w:rsidR="003F2E01" w:rsidRPr="003F2E01" w:rsidRDefault="004B6779" w:rsidP="003F2E01">
      <w:pPr>
        <w:pStyle w:val="Lijstalinea"/>
        <w:numPr>
          <w:ilvl w:val="0"/>
          <w:numId w:val="8"/>
        </w:numPr>
      </w:pPr>
      <w:r>
        <w:t>T</w:t>
      </w:r>
      <w:r w:rsidR="003F2E01" w:rsidRPr="003F2E01">
        <w:t xml:space="preserve">evredenheid over de ontwerpen: toepassing huisstijl en look </w:t>
      </w:r>
      <w:del w:id="65" w:author="Bijl, Myrna van der" w:date="2021-09-21T14:04:00Z">
        <w:r w:rsidR="003F2E01" w:rsidRPr="003F2E01" w:rsidDel="000526CD">
          <w:delText>a</w:delText>
        </w:r>
      </w:del>
      <w:ins w:id="66" w:author="Bijl, Myrna van der" w:date="2021-09-21T14:04:00Z">
        <w:r w:rsidR="000526CD">
          <w:t>&amp;</w:t>
        </w:r>
      </w:ins>
      <w:del w:id="67" w:author="Bijl, Myrna van der" w:date="2021-09-21T14:04:00Z">
        <w:r w:rsidR="003F2E01" w:rsidRPr="003F2E01" w:rsidDel="000526CD">
          <w:delText>nd</w:delText>
        </w:r>
      </w:del>
      <w:r w:rsidR="003F2E01" w:rsidRPr="003F2E01">
        <w:t xml:space="preserve"> feel zoals op de brandportal staat.  </w:t>
      </w:r>
    </w:p>
    <w:p w:rsidR="003F2E01" w:rsidRPr="003F2E01" w:rsidRDefault="004B6779" w:rsidP="003F2E01">
      <w:pPr>
        <w:pStyle w:val="Lijstalinea"/>
        <w:numPr>
          <w:ilvl w:val="0"/>
          <w:numId w:val="8"/>
        </w:numPr>
      </w:pPr>
      <w:r>
        <w:t>A</w:t>
      </w:r>
      <w:r w:rsidR="003F2E01" w:rsidRPr="003F2E01">
        <w:t xml:space="preserve">ls er meer middelen </w:t>
      </w:r>
      <w:r w:rsidR="003F2E01" w:rsidRPr="003F2E01">
        <w:rPr>
          <w:u w:color="7C4DFF"/>
        </w:rPr>
        <w:t>worden gemaakt</w:t>
      </w:r>
      <w:r w:rsidR="003F2E01" w:rsidRPr="003F2E01">
        <w:t>: tevredenheid over de samenhang tussen de online en/of offline middelen</w:t>
      </w:r>
    </w:p>
    <w:p w:rsidR="003F2E01" w:rsidRPr="003F2E01" w:rsidRDefault="003F2E01" w:rsidP="003F2E01">
      <w:pPr>
        <w:pStyle w:val="Lijstalinea"/>
        <w:numPr>
          <w:ilvl w:val="0"/>
          <w:numId w:val="8"/>
        </w:numPr>
      </w:pPr>
      <w:r w:rsidRPr="003F2E01">
        <w:t>Planning en tijdigheid</w:t>
      </w:r>
    </w:p>
    <w:p w:rsidR="003F2E01" w:rsidRPr="003F2E01" w:rsidRDefault="003F2E01" w:rsidP="003F2E01">
      <w:pPr>
        <w:pStyle w:val="Lijstalinea"/>
        <w:numPr>
          <w:ilvl w:val="0"/>
          <w:numId w:val="8"/>
        </w:numPr>
      </w:pPr>
      <w:r w:rsidRPr="003F2E01">
        <w:t>Tevredenheid:</w:t>
      </w:r>
    </w:p>
    <w:p w:rsidR="003F2E01" w:rsidRPr="003F2E01" w:rsidRDefault="003F2E01" w:rsidP="003F2E01">
      <w:pPr>
        <w:ind w:left="708" w:firstLine="708"/>
      </w:pPr>
      <w:r w:rsidRPr="003F2E01">
        <w:t xml:space="preserve">- </w:t>
      </w:r>
      <w:r w:rsidR="00B113AF">
        <w:t xml:space="preserve">met </w:t>
      </w:r>
      <w:r w:rsidRPr="003F2E01">
        <w:t>de adviser</w:t>
      </w:r>
      <w:r w:rsidR="00B113AF">
        <w:t>ing over de vormgeving en toepassing van de te maken</w:t>
      </w:r>
      <w:r w:rsidR="00177AD3">
        <w:t xml:space="preserve"> </w:t>
      </w:r>
      <w:r w:rsidR="00B113AF">
        <w:t xml:space="preserve">middelen </w:t>
      </w:r>
      <w:r w:rsidRPr="003F2E01">
        <w:t xml:space="preserve"> </w:t>
      </w:r>
    </w:p>
    <w:p w:rsidR="003F2E01" w:rsidRDefault="003F2E01" w:rsidP="003F2E01">
      <w:pPr>
        <w:ind w:left="1416"/>
        <w:rPr>
          <w:u w:color="7C4DFF"/>
        </w:rPr>
      </w:pPr>
      <w:r w:rsidRPr="003F2E01">
        <w:t>- over de manier waarop de opdracht</w:t>
      </w:r>
      <w:r w:rsidR="00B113AF">
        <w:t xml:space="preserve">en zijn </w:t>
      </w:r>
      <w:r w:rsidRPr="003F2E01">
        <w:rPr>
          <w:u w:color="7C4DFF"/>
        </w:rPr>
        <w:t>uitgevoerd</w:t>
      </w:r>
    </w:p>
    <w:p w:rsidR="004B6779" w:rsidRPr="003F2E01" w:rsidRDefault="004B6779" w:rsidP="003F2E01">
      <w:pPr>
        <w:ind w:left="1416"/>
      </w:pPr>
      <w:r>
        <w:rPr>
          <w:u w:color="7C4DFF"/>
        </w:rPr>
        <w:t>- over de manier waarop de opdracht</w:t>
      </w:r>
      <w:r w:rsidR="00B113AF">
        <w:rPr>
          <w:u w:color="7C4DFF"/>
        </w:rPr>
        <w:t>en</w:t>
      </w:r>
      <w:r>
        <w:rPr>
          <w:u w:color="7C4DFF"/>
        </w:rPr>
        <w:t xml:space="preserve"> volgens planning is uitgevoerd</w:t>
      </w:r>
    </w:p>
    <w:p w:rsidR="003F2E01" w:rsidRPr="003F2E01" w:rsidRDefault="003F2E01" w:rsidP="00177AD3">
      <w:pPr>
        <w:ind w:left="1416"/>
      </w:pPr>
      <w:r w:rsidRPr="003F2E01">
        <w:t xml:space="preserve">- over </w:t>
      </w:r>
      <w:del w:id="68" w:author="Bijl, Myrna van der" w:date="2021-09-21T14:06:00Z">
        <w:r w:rsidRPr="003F2E01" w:rsidDel="000526CD">
          <w:delText xml:space="preserve">de manier waarop </w:delText>
        </w:r>
      </w:del>
      <w:r w:rsidRPr="003F2E01">
        <w:t>de communicatie met het bureau</w:t>
      </w:r>
      <w:del w:id="69" w:author="Bijl, Myrna van der" w:date="2021-09-21T14:07:00Z">
        <w:r w:rsidRPr="003F2E01" w:rsidDel="000526CD">
          <w:delText xml:space="preserve"> </w:delText>
        </w:r>
      </w:del>
      <w:del w:id="70" w:author="Bijl, Myrna van der" w:date="2021-09-21T14:06:00Z">
        <w:r w:rsidRPr="003F2E01" w:rsidDel="000526CD">
          <w:delText>plaatsvindt</w:delText>
        </w:r>
      </w:del>
      <w:r w:rsidR="004426D5">
        <w:t>, waaronde</w:t>
      </w:r>
      <w:r w:rsidR="00177AD3">
        <w:t>r ook</w:t>
      </w:r>
      <w:del w:id="71" w:author="Bijl, Myrna van der" w:date="2021-09-21T14:07:00Z">
        <w:r w:rsidR="00177AD3" w:rsidDel="000526CD">
          <w:delText xml:space="preserve"> </w:delText>
        </w:r>
        <w:r w:rsidR="004426D5" w:rsidDel="000526CD">
          <w:delText xml:space="preserve"> </w:delText>
        </w:r>
        <w:r w:rsidR="00177AD3" w:rsidDel="000526CD">
          <w:delText xml:space="preserve">  </w:delText>
        </w:r>
      </w:del>
      <w:r w:rsidR="00177AD3">
        <w:t xml:space="preserve"> het </w:t>
      </w:r>
      <w:r w:rsidR="004426D5">
        <w:t>werken met</w:t>
      </w:r>
      <w:r w:rsidR="00177AD3">
        <w:t xml:space="preserve"> de briefing van Zaanstad en opdrachtbevestiging vanuit vormgever</w:t>
      </w:r>
      <w:del w:id="72" w:author="Bijl, Myrna van der" w:date="2021-09-21T14:07:00Z">
        <w:r w:rsidR="00177AD3" w:rsidDel="000526CD">
          <w:delText xml:space="preserve">. </w:delText>
        </w:r>
      </w:del>
    </w:p>
    <w:p w:rsidR="003F2E01" w:rsidRPr="003F2E01" w:rsidRDefault="003F2E01" w:rsidP="003F2E01">
      <w:pPr>
        <w:ind w:left="708" w:firstLine="708"/>
      </w:pPr>
      <w:r w:rsidRPr="003F2E01">
        <w:t xml:space="preserve">- over de manier waarop de productiebegeleiding </w:t>
      </w:r>
      <w:r w:rsidRPr="003F2E01">
        <w:rPr>
          <w:u w:color="7C4DFF"/>
        </w:rPr>
        <w:t>is uitgevoerd</w:t>
      </w:r>
    </w:p>
    <w:p w:rsidR="003F2E01" w:rsidRDefault="003F2E01" w:rsidP="003F2E01">
      <w:pPr>
        <w:ind w:left="708" w:firstLine="708"/>
      </w:pPr>
      <w:r w:rsidRPr="003F2E01">
        <w:t>- over de kwaliteit van het eindproduct</w:t>
      </w:r>
    </w:p>
    <w:p w:rsidR="004426D5" w:rsidRDefault="004426D5" w:rsidP="00177AD3">
      <w:pPr>
        <w:pStyle w:val="Lijstalinea"/>
        <w:numPr>
          <w:ilvl w:val="0"/>
          <w:numId w:val="8"/>
        </w:numPr>
      </w:pPr>
      <w:r>
        <w:t xml:space="preserve">Verbetervoorstellen </w:t>
      </w:r>
    </w:p>
    <w:p w:rsidR="004426D5" w:rsidRPr="003F2E01" w:rsidRDefault="004426D5" w:rsidP="00177AD3">
      <w:pPr>
        <w:pStyle w:val="Lijstalinea"/>
        <w:ind w:left="1428"/>
      </w:pPr>
    </w:p>
    <w:p w:rsidR="00474595" w:rsidRPr="003F2E01" w:rsidRDefault="00474595" w:rsidP="007E67DD"/>
    <w:sectPr w:rsidR="00474595" w:rsidRPr="003F2E01" w:rsidSect="00BE6A0E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Bijl, Myrna van der" w:date="2021-09-21T14:01:00Z" w:initials="BMvd">
    <w:p w:rsidR="000526CD" w:rsidRDefault="000526CD">
      <w:pPr>
        <w:pStyle w:val="Tekstopmerking"/>
      </w:pPr>
      <w:r>
        <w:rPr>
          <w:rStyle w:val="Verwijzingopmerking"/>
        </w:rPr>
        <w:annotationRef/>
      </w:r>
      <w:r>
        <w:t>aanpassen</w:t>
      </w:r>
    </w:p>
  </w:comment>
  <w:comment w:id="23" w:author="Bijl, Myrna van der" w:date="2021-09-21T14:02:00Z" w:initials="BMvd">
    <w:p w:rsidR="000526CD" w:rsidRDefault="000526CD">
      <w:pPr>
        <w:pStyle w:val="Tekstopmerking"/>
      </w:pPr>
      <w:r>
        <w:rPr>
          <w:rStyle w:val="Verwijzingopmerking"/>
        </w:rPr>
        <w:annotationRef/>
      </w:r>
      <w:r>
        <w:t xml:space="preserve">nummering gaat niet goed. Twee keer 8 </w:t>
      </w:r>
    </w:p>
  </w:comment>
</w:comment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FCC" w:rsidRDefault="00112FCC" w:rsidP="00687763">
      <w:r>
        <w:separator/>
      </w:r>
    </w:p>
  </w:endnote>
  <w:endnote w:type="continuationSeparator" w:id="0">
    <w:p w:rsidR="00112FCC" w:rsidRDefault="00112FCC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6D5" w:rsidRDefault="004426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FCC" w:rsidRDefault="00112FCC" w:rsidP="00687763">
      <w:r>
        <w:separator/>
      </w:r>
    </w:p>
  </w:footnote>
  <w:footnote w:type="continuationSeparator" w:id="0">
    <w:p w:rsidR="00112FCC" w:rsidRDefault="00112FCC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315D"/>
    <w:multiLevelType w:val="hybridMultilevel"/>
    <w:tmpl w:val="96827770"/>
    <w:lvl w:ilvl="0" w:tplc="793C54D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2427D"/>
    <w:multiLevelType w:val="hybridMultilevel"/>
    <w:tmpl w:val="31E20E4E"/>
    <w:lvl w:ilvl="0" w:tplc="A2DAFBC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25A0E3B"/>
    <w:multiLevelType w:val="hybridMultilevel"/>
    <w:tmpl w:val="B1ACC598"/>
    <w:lvl w:ilvl="0" w:tplc="CE867C72">
      <w:start w:val="1"/>
      <w:numFmt w:val="decimal"/>
      <w:lvlText w:val="%1."/>
      <w:lvlJc w:val="left"/>
      <w:pPr>
        <w:ind w:left="1428" w:hanging="360"/>
      </w:pPr>
      <w:rPr>
        <w:rFonts w:ascii="Arial" w:eastAsia="Times New Roman" w:hAnsi="Arial" w:cs="Times New Roman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D1A39"/>
    <w:multiLevelType w:val="hybridMultilevel"/>
    <w:tmpl w:val="0848332E"/>
    <w:lvl w:ilvl="0" w:tplc="746CE7F4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E77D28"/>
    <w:multiLevelType w:val="hybridMultilevel"/>
    <w:tmpl w:val="FADA4A6A"/>
    <w:lvl w:ilvl="0" w:tplc="D478B952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8703A45"/>
    <w:multiLevelType w:val="hybridMultilevel"/>
    <w:tmpl w:val="E5FA68A2"/>
    <w:lvl w:ilvl="0" w:tplc="A2DAFBC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B7486F"/>
    <w:multiLevelType w:val="hybridMultilevel"/>
    <w:tmpl w:val="00D8B5E4"/>
    <w:lvl w:ilvl="0" w:tplc="9D0A27FA">
      <w:start w:val="6"/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6BB957BD"/>
    <w:multiLevelType w:val="hybridMultilevel"/>
    <w:tmpl w:val="B27CC366"/>
    <w:lvl w:ilvl="0" w:tplc="0413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10"/>
  </w:num>
  <w:num w:numId="10">
    <w:abstractNumId w:val="7"/>
  </w:num>
  <w:num w:numId="11">
    <w:abstractNumId w:val="9"/>
  </w:num>
  <w:num w:numId="12">
    <w:abstractNumId w:val="6"/>
  </w:num>
  <w:num w:numId="13">
    <w:abstractNumId w:val="0"/>
  </w:num>
  <w:num w:numId="1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erff - Westerman, Tamara van de">
    <w15:presenceInfo w15:providerId="None" w15:userId="Werff - Westerman, Tamara van de"/>
  </w15:person>
  <w15:person w15:author="Bijl, Myrna van der">
    <w15:presenceInfo w15:providerId="None" w15:userId="Bijl, Myrna van der"/>
  </w15:person>
  <w15:person w15:author="Dulk, Rob den">
    <w15:presenceInfo w15:providerId="None" w15:userId="Dulk, Rob d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01"/>
    <w:rsid w:val="00043FE2"/>
    <w:rsid w:val="000526CD"/>
    <w:rsid w:val="00112FCC"/>
    <w:rsid w:val="00145B4F"/>
    <w:rsid w:val="001656E4"/>
    <w:rsid w:val="00177AD3"/>
    <w:rsid w:val="00207786"/>
    <w:rsid w:val="002C212A"/>
    <w:rsid w:val="00333B0A"/>
    <w:rsid w:val="003814CA"/>
    <w:rsid w:val="003F2E01"/>
    <w:rsid w:val="004426D5"/>
    <w:rsid w:val="00474595"/>
    <w:rsid w:val="00484034"/>
    <w:rsid w:val="004B6779"/>
    <w:rsid w:val="004B74E5"/>
    <w:rsid w:val="004F318D"/>
    <w:rsid w:val="0058363A"/>
    <w:rsid w:val="005E3057"/>
    <w:rsid w:val="00640BC6"/>
    <w:rsid w:val="006773AA"/>
    <w:rsid w:val="00687763"/>
    <w:rsid w:val="006E73DA"/>
    <w:rsid w:val="00704EC6"/>
    <w:rsid w:val="007E67DD"/>
    <w:rsid w:val="007F0A26"/>
    <w:rsid w:val="007F69B9"/>
    <w:rsid w:val="0081518F"/>
    <w:rsid w:val="008260E1"/>
    <w:rsid w:val="008646BA"/>
    <w:rsid w:val="008805FD"/>
    <w:rsid w:val="00950339"/>
    <w:rsid w:val="00951560"/>
    <w:rsid w:val="009E50DC"/>
    <w:rsid w:val="00A47959"/>
    <w:rsid w:val="00A70AFA"/>
    <w:rsid w:val="00A90876"/>
    <w:rsid w:val="00AA1F38"/>
    <w:rsid w:val="00AB5327"/>
    <w:rsid w:val="00B113AF"/>
    <w:rsid w:val="00B31C12"/>
    <w:rsid w:val="00B32826"/>
    <w:rsid w:val="00B96C3E"/>
    <w:rsid w:val="00BA19AA"/>
    <w:rsid w:val="00BB3A9B"/>
    <w:rsid w:val="00BE6A0E"/>
    <w:rsid w:val="00C51FB8"/>
    <w:rsid w:val="00C756AA"/>
    <w:rsid w:val="00C766D4"/>
    <w:rsid w:val="00CC11AB"/>
    <w:rsid w:val="00D107AA"/>
    <w:rsid w:val="00D12E66"/>
    <w:rsid w:val="00D54005"/>
    <w:rsid w:val="00D74111"/>
    <w:rsid w:val="00E23C15"/>
    <w:rsid w:val="00E24028"/>
    <w:rsid w:val="00E54887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AC08"/>
  <w15:chartTrackingRefBased/>
  <w15:docId w15:val="{86B2A61F-B206-484F-8425-C96C552C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2E01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character" w:styleId="Hyperlink">
    <w:name w:val="Hyperlink"/>
    <w:basedOn w:val="Standaardalinea-lettertype"/>
    <w:uiPriority w:val="99"/>
    <w:unhideWhenUsed/>
    <w:rsid w:val="003F2E01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rsid w:val="003F2E01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F2E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F2E0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F2E01"/>
    <w:rPr>
      <w:rFonts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2E0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2E01"/>
    <w:rPr>
      <w:rFonts w:ascii="Segoe UI" w:hAnsi="Segoe UI" w:cs="Segoe UI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1F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1F38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uisstijl@zaanstad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uisstijl.zaanstad.nl/brandporta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0EE78-B72E-4A06-AFA0-37A3B9C2C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 - Westerman, Tamara van de</dc:creator>
  <cp:keywords/>
  <dc:description/>
  <cp:lastModifiedBy>Dulk, Rob den</cp:lastModifiedBy>
  <cp:revision>2</cp:revision>
  <dcterms:created xsi:type="dcterms:W3CDTF">2021-09-23T07:48:00Z</dcterms:created>
  <dcterms:modified xsi:type="dcterms:W3CDTF">2021-09-23T07:48:00Z</dcterms:modified>
</cp:coreProperties>
</file>