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alias w:val="lblInhoudsopgave"/>
        <w:tag w:val="lblInhoudsopgave"/>
        <w:id w:val="1417129765"/>
        <w:placeholder>
          <w:docPart w:val="DefaultPlaceholder_1082065158"/>
        </w:placeholder>
        <w:text/>
      </w:sdtPr>
      <w:sdtEndPr/>
      <w:sdtContent>
        <w:p w14:paraId="0DF1B32C" w14:textId="77777777" w:rsidR="00371C22" w:rsidRPr="003F47FA" w:rsidRDefault="00535619" w:rsidP="00A06276">
          <w:pPr>
            <w:pStyle w:val="UnnumberedNoToc"/>
          </w:pPr>
          <w:r>
            <w:t>Inhoudsopgave</w:t>
          </w:r>
        </w:p>
      </w:sdtContent>
    </w:sdt>
    <w:p w14:paraId="0C73511D" w14:textId="77777777" w:rsidR="00F94B7F" w:rsidRPr="003F47FA" w:rsidRDefault="00F94B7F" w:rsidP="00F94B7F">
      <w:pPr>
        <w:rPr>
          <w:lang w:val="nl-NL"/>
        </w:rPr>
      </w:pPr>
    </w:p>
    <w:p w14:paraId="31C18BA0" w14:textId="74E484C3" w:rsidR="002A1404" w:rsidRDefault="00476CA1">
      <w:pPr>
        <w:pStyle w:val="Inhopg1"/>
        <w:rPr>
          <w:rFonts w:asciiTheme="minorHAnsi" w:eastAsiaTheme="minorEastAsia" w:hAnsiTheme="minorHAnsi" w:cstheme="minorBidi"/>
          <w:noProof/>
          <w:sz w:val="22"/>
          <w:szCs w:val="22"/>
          <w:lang w:val="nl-NL" w:eastAsia="nl-NL"/>
        </w:rPr>
      </w:pPr>
      <w:r w:rsidRPr="003F47FA">
        <w:rPr>
          <w:lang w:val="nl-NL"/>
        </w:rPr>
        <w:fldChar w:fldCharType="begin"/>
      </w:r>
      <w:r w:rsidRPr="003F47FA">
        <w:rPr>
          <w:lang w:val="nl-NL"/>
        </w:rPr>
        <w:instrText xml:space="preserve"> TOC \o "1-3" \h \z \u </w:instrText>
      </w:r>
      <w:r w:rsidRPr="003F47FA">
        <w:rPr>
          <w:lang w:val="nl-NL"/>
        </w:rPr>
        <w:fldChar w:fldCharType="separate"/>
      </w:r>
      <w:hyperlink w:anchor="_Toc53614812" w:history="1">
        <w:r w:rsidR="002A1404" w:rsidRPr="00E115A0">
          <w:rPr>
            <w:rStyle w:val="Hyperlink"/>
            <w:rFonts w:cs="Arial"/>
            <w:noProof/>
          </w:rPr>
          <w:t>1.</w:t>
        </w:r>
        <w:r w:rsidR="002A1404">
          <w:rPr>
            <w:rFonts w:asciiTheme="minorHAnsi" w:eastAsiaTheme="minorEastAsia" w:hAnsiTheme="minorHAnsi" w:cstheme="minorBidi"/>
            <w:noProof/>
            <w:sz w:val="22"/>
            <w:szCs w:val="22"/>
            <w:lang w:val="nl-NL" w:eastAsia="nl-NL"/>
          </w:rPr>
          <w:tab/>
        </w:r>
        <w:r w:rsidR="002A1404" w:rsidRPr="00E115A0">
          <w:rPr>
            <w:rStyle w:val="Hyperlink"/>
            <w:rFonts w:cs="Arial"/>
            <w:noProof/>
          </w:rPr>
          <w:t>Begrippen</w:t>
        </w:r>
        <w:r w:rsidR="002A1404">
          <w:rPr>
            <w:noProof/>
            <w:webHidden/>
          </w:rPr>
          <w:tab/>
        </w:r>
        <w:r w:rsidR="002A1404">
          <w:rPr>
            <w:noProof/>
            <w:webHidden/>
          </w:rPr>
          <w:fldChar w:fldCharType="begin"/>
        </w:r>
        <w:r w:rsidR="002A1404">
          <w:rPr>
            <w:noProof/>
            <w:webHidden/>
          </w:rPr>
          <w:instrText xml:space="preserve"> PAGEREF _Toc53614812 \h </w:instrText>
        </w:r>
        <w:r w:rsidR="002A1404">
          <w:rPr>
            <w:noProof/>
            <w:webHidden/>
          </w:rPr>
        </w:r>
        <w:r w:rsidR="002A1404">
          <w:rPr>
            <w:noProof/>
            <w:webHidden/>
          </w:rPr>
          <w:fldChar w:fldCharType="separate"/>
        </w:r>
        <w:r w:rsidR="002A1404">
          <w:rPr>
            <w:noProof/>
            <w:webHidden/>
          </w:rPr>
          <w:t>3</w:t>
        </w:r>
        <w:r w:rsidR="002A1404">
          <w:rPr>
            <w:noProof/>
            <w:webHidden/>
          </w:rPr>
          <w:fldChar w:fldCharType="end"/>
        </w:r>
      </w:hyperlink>
    </w:p>
    <w:p w14:paraId="69163C8F" w14:textId="79FF07FC" w:rsidR="002A1404" w:rsidRDefault="002A1404">
      <w:pPr>
        <w:pStyle w:val="Inhopg1"/>
        <w:rPr>
          <w:rFonts w:asciiTheme="minorHAnsi" w:eastAsiaTheme="minorEastAsia" w:hAnsiTheme="minorHAnsi" w:cstheme="minorBidi"/>
          <w:noProof/>
          <w:sz w:val="22"/>
          <w:szCs w:val="22"/>
          <w:lang w:val="nl-NL" w:eastAsia="nl-NL"/>
        </w:rPr>
      </w:pPr>
      <w:hyperlink w:anchor="_Toc53614813" w:history="1">
        <w:r w:rsidRPr="00E115A0">
          <w:rPr>
            <w:rStyle w:val="Hyperlink"/>
            <w:rFonts w:cs="Arial"/>
            <w:noProof/>
          </w:rPr>
          <w:t>2.</w:t>
        </w:r>
        <w:r>
          <w:rPr>
            <w:rFonts w:asciiTheme="minorHAnsi" w:eastAsiaTheme="minorEastAsia" w:hAnsiTheme="minorHAnsi" w:cstheme="minorBidi"/>
            <w:noProof/>
            <w:sz w:val="22"/>
            <w:szCs w:val="22"/>
            <w:lang w:val="nl-NL" w:eastAsia="nl-NL"/>
          </w:rPr>
          <w:tab/>
        </w:r>
        <w:r w:rsidRPr="00E115A0">
          <w:rPr>
            <w:rStyle w:val="Hyperlink"/>
            <w:rFonts w:cs="Arial"/>
            <w:noProof/>
          </w:rPr>
          <w:t>Voorwerp van de Overeenkomst</w:t>
        </w:r>
        <w:r>
          <w:rPr>
            <w:noProof/>
            <w:webHidden/>
          </w:rPr>
          <w:tab/>
        </w:r>
        <w:r>
          <w:rPr>
            <w:noProof/>
            <w:webHidden/>
          </w:rPr>
          <w:fldChar w:fldCharType="begin"/>
        </w:r>
        <w:r>
          <w:rPr>
            <w:noProof/>
            <w:webHidden/>
          </w:rPr>
          <w:instrText xml:space="preserve"> PAGEREF _Toc53614813 \h </w:instrText>
        </w:r>
        <w:r>
          <w:rPr>
            <w:noProof/>
            <w:webHidden/>
          </w:rPr>
        </w:r>
        <w:r>
          <w:rPr>
            <w:noProof/>
            <w:webHidden/>
          </w:rPr>
          <w:fldChar w:fldCharType="separate"/>
        </w:r>
        <w:r>
          <w:rPr>
            <w:noProof/>
            <w:webHidden/>
          </w:rPr>
          <w:t>3</w:t>
        </w:r>
        <w:r>
          <w:rPr>
            <w:noProof/>
            <w:webHidden/>
          </w:rPr>
          <w:fldChar w:fldCharType="end"/>
        </w:r>
      </w:hyperlink>
    </w:p>
    <w:p w14:paraId="151E2613" w14:textId="3D66F0A5" w:rsidR="002A1404" w:rsidRDefault="002A1404">
      <w:pPr>
        <w:pStyle w:val="Inhopg1"/>
        <w:rPr>
          <w:rFonts w:asciiTheme="minorHAnsi" w:eastAsiaTheme="minorEastAsia" w:hAnsiTheme="minorHAnsi" w:cstheme="minorBidi"/>
          <w:noProof/>
          <w:sz w:val="22"/>
          <w:szCs w:val="22"/>
          <w:lang w:val="nl-NL" w:eastAsia="nl-NL"/>
        </w:rPr>
      </w:pPr>
      <w:hyperlink w:anchor="_Toc53614814" w:history="1">
        <w:r w:rsidRPr="00E115A0">
          <w:rPr>
            <w:rStyle w:val="Hyperlink"/>
            <w:rFonts w:cs="Arial"/>
            <w:noProof/>
            <w:lang w:val="nl-NL"/>
          </w:rPr>
          <w:t>3.</w:t>
        </w:r>
        <w:r>
          <w:rPr>
            <w:rFonts w:asciiTheme="minorHAnsi" w:eastAsiaTheme="minorEastAsia" w:hAnsiTheme="minorHAnsi" w:cstheme="minorBidi"/>
            <w:noProof/>
            <w:sz w:val="22"/>
            <w:szCs w:val="22"/>
            <w:lang w:val="nl-NL" w:eastAsia="nl-NL"/>
          </w:rPr>
          <w:tab/>
        </w:r>
        <w:r w:rsidRPr="00E115A0">
          <w:rPr>
            <w:rStyle w:val="Hyperlink"/>
            <w:rFonts w:cs="Arial"/>
            <w:noProof/>
            <w:lang w:val="nl-NL"/>
          </w:rPr>
          <w:t>Inwerkingtreding en duur van de Overeenkomst</w:t>
        </w:r>
        <w:r>
          <w:rPr>
            <w:noProof/>
            <w:webHidden/>
          </w:rPr>
          <w:tab/>
        </w:r>
        <w:r>
          <w:rPr>
            <w:noProof/>
            <w:webHidden/>
          </w:rPr>
          <w:fldChar w:fldCharType="begin"/>
        </w:r>
        <w:r>
          <w:rPr>
            <w:noProof/>
            <w:webHidden/>
          </w:rPr>
          <w:instrText xml:space="preserve"> PAGEREF _Toc53614814 \h </w:instrText>
        </w:r>
        <w:r>
          <w:rPr>
            <w:noProof/>
            <w:webHidden/>
          </w:rPr>
        </w:r>
        <w:r>
          <w:rPr>
            <w:noProof/>
            <w:webHidden/>
          </w:rPr>
          <w:fldChar w:fldCharType="separate"/>
        </w:r>
        <w:r>
          <w:rPr>
            <w:noProof/>
            <w:webHidden/>
          </w:rPr>
          <w:t>3</w:t>
        </w:r>
        <w:r>
          <w:rPr>
            <w:noProof/>
            <w:webHidden/>
          </w:rPr>
          <w:fldChar w:fldCharType="end"/>
        </w:r>
      </w:hyperlink>
    </w:p>
    <w:p w14:paraId="40A75E80" w14:textId="6779C460" w:rsidR="002A1404" w:rsidRDefault="002A1404">
      <w:pPr>
        <w:pStyle w:val="Inhopg1"/>
        <w:rPr>
          <w:rFonts w:asciiTheme="minorHAnsi" w:eastAsiaTheme="minorEastAsia" w:hAnsiTheme="minorHAnsi" w:cstheme="minorBidi"/>
          <w:noProof/>
          <w:sz w:val="22"/>
          <w:szCs w:val="22"/>
          <w:lang w:val="nl-NL" w:eastAsia="nl-NL"/>
        </w:rPr>
      </w:pPr>
      <w:hyperlink w:anchor="_Toc53614815" w:history="1">
        <w:r w:rsidRPr="00E115A0">
          <w:rPr>
            <w:rStyle w:val="Hyperlink"/>
            <w:rFonts w:cs="Arial"/>
            <w:noProof/>
          </w:rPr>
          <w:t>4.</w:t>
        </w:r>
        <w:r>
          <w:rPr>
            <w:rFonts w:asciiTheme="minorHAnsi" w:eastAsiaTheme="minorEastAsia" w:hAnsiTheme="minorHAnsi" w:cstheme="minorBidi"/>
            <w:noProof/>
            <w:sz w:val="22"/>
            <w:szCs w:val="22"/>
            <w:lang w:val="nl-NL" w:eastAsia="nl-NL"/>
          </w:rPr>
          <w:tab/>
        </w:r>
        <w:r w:rsidRPr="00E115A0">
          <w:rPr>
            <w:rStyle w:val="Hyperlink"/>
            <w:rFonts w:cs="Arial"/>
            <w:noProof/>
          </w:rPr>
          <w:t>Aflevering en Oplevering</w:t>
        </w:r>
        <w:r>
          <w:rPr>
            <w:noProof/>
            <w:webHidden/>
          </w:rPr>
          <w:tab/>
        </w:r>
        <w:r>
          <w:rPr>
            <w:noProof/>
            <w:webHidden/>
          </w:rPr>
          <w:fldChar w:fldCharType="begin"/>
        </w:r>
        <w:r>
          <w:rPr>
            <w:noProof/>
            <w:webHidden/>
          </w:rPr>
          <w:instrText xml:space="preserve"> PAGEREF _Toc53614815 \h </w:instrText>
        </w:r>
        <w:r>
          <w:rPr>
            <w:noProof/>
            <w:webHidden/>
          </w:rPr>
        </w:r>
        <w:r>
          <w:rPr>
            <w:noProof/>
            <w:webHidden/>
          </w:rPr>
          <w:fldChar w:fldCharType="separate"/>
        </w:r>
        <w:r>
          <w:rPr>
            <w:noProof/>
            <w:webHidden/>
          </w:rPr>
          <w:t>3</w:t>
        </w:r>
        <w:r>
          <w:rPr>
            <w:noProof/>
            <w:webHidden/>
          </w:rPr>
          <w:fldChar w:fldCharType="end"/>
        </w:r>
      </w:hyperlink>
    </w:p>
    <w:p w14:paraId="6FE125CB" w14:textId="1886471B" w:rsidR="002A1404" w:rsidRDefault="002A1404">
      <w:pPr>
        <w:pStyle w:val="Inhopg1"/>
        <w:rPr>
          <w:rFonts w:asciiTheme="minorHAnsi" w:eastAsiaTheme="minorEastAsia" w:hAnsiTheme="minorHAnsi" w:cstheme="minorBidi"/>
          <w:noProof/>
          <w:sz w:val="22"/>
          <w:szCs w:val="22"/>
          <w:lang w:val="nl-NL" w:eastAsia="nl-NL"/>
        </w:rPr>
      </w:pPr>
      <w:hyperlink w:anchor="_Toc53614816" w:history="1">
        <w:r w:rsidRPr="00E115A0">
          <w:rPr>
            <w:rStyle w:val="Hyperlink"/>
            <w:rFonts w:cs="Arial"/>
            <w:noProof/>
          </w:rPr>
          <w:t>5.</w:t>
        </w:r>
        <w:r>
          <w:rPr>
            <w:rFonts w:asciiTheme="minorHAnsi" w:eastAsiaTheme="minorEastAsia" w:hAnsiTheme="minorHAnsi" w:cstheme="minorBidi"/>
            <w:noProof/>
            <w:sz w:val="22"/>
            <w:szCs w:val="22"/>
            <w:lang w:val="nl-NL" w:eastAsia="nl-NL"/>
          </w:rPr>
          <w:tab/>
        </w:r>
        <w:r w:rsidRPr="00E115A0">
          <w:rPr>
            <w:rStyle w:val="Hyperlink"/>
            <w:rFonts w:cs="Arial"/>
            <w:noProof/>
          </w:rPr>
          <w:t>Acceptatie</w:t>
        </w:r>
        <w:r>
          <w:rPr>
            <w:noProof/>
            <w:webHidden/>
          </w:rPr>
          <w:tab/>
        </w:r>
        <w:r>
          <w:rPr>
            <w:noProof/>
            <w:webHidden/>
          </w:rPr>
          <w:fldChar w:fldCharType="begin"/>
        </w:r>
        <w:r>
          <w:rPr>
            <w:noProof/>
            <w:webHidden/>
          </w:rPr>
          <w:instrText xml:space="preserve"> PAGEREF _Toc53614816 \h </w:instrText>
        </w:r>
        <w:r>
          <w:rPr>
            <w:noProof/>
            <w:webHidden/>
          </w:rPr>
        </w:r>
        <w:r>
          <w:rPr>
            <w:noProof/>
            <w:webHidden/>
          </w:rPr>
          <w:fldChar w:fldCharType="separate"/>
        </w:r>
        <w:r>
          <w:rPr>
            <w:noProof/>
            <w:webHidden/>
          </w:rPr>
          <w:t>4</w:t>
        </w:r>
        <w:r>
          <w:rPr>
            <w:noProof/>
            <w:webHidden/>
          </w:rPr>
          <w:fldChar w:fldCharType="end"/>
        </w:r>
      </w:hyperlink>
    </w:p>
    <w:p w14:paraId="2B73E006" w14:textId="12206316" w:rsidR="002A1404" w:rsidRDefault="002A1404">
      <w:pPr>
        <w:pStyle w:val="Inhopg1"/>
        <w:rPr>
          <w:rFonts w:asciiTheme="minorHAnsi" w:eastAsiaTheme="minorEastAsia" w:hAnsiTheme="minorHAnsi" w:cstheme="minorBidi"/>
          <w:noProof/>
          <w:sz w:val="22"/>
          <w:szCs w:val="22"/>
          <w:lang w:val="nl-NL" w:eastAsia="nl-NL"/>
        </w:rPr>
      </w:pPr>
      <w:hyperlink w:anchor="_Toc53614817" w:history="1">
        <w:r w:rsidRPr="00E115A0">
          <w:rPr>
            <w:rStyle w:val="Hyperlink"/>
            <w:rFonts w:cs="Arial"/>
            <w:noProof/>
          </w:rPr>
          <w:t>6.</w:t>
        </w:r>
        <w:r>
          <w:rPr>
            <w:rFonts w:asciiTheme="minorHAnsi" w:eastAsiaTheme="minorEastAsia" w:hAnsiTheme="minorHAnsi" w:cstheme="minorBidi"/>
            <w:noProof/>
            <w:sz w:val="22"/>
            <w:szCs w:val="22"/>
            <w:lang w:val="nl-NL" w:eastAsia="nl-NL"/>
          </w:rPr>
          <w:tab/>
        </w:r>
        <w:r w:rsidRPr="00E115A0">
          <w:rPr>
            <w:rStyle w:val="Hyperlink"/>
            <w:rFonts w:cs="Arial"/>
            <w:noProof/>
          </w:rPr>
          <w:t>Vergoeding</w:t>
        </w:r>
        <w:r>
          <w:rPr>
            <w:noProof/>
            <w:webHidden/>
          </w:rPr>
          <w:tab/>
        </w:r>
        <w:r>
          <w:rPr>
            <w:noProof/>
            <w:webHidden/>
          </w:rPr>
          <w:fldChar w:fldCharType="begin"/>
        </w:r>
        <w:r>
          <w:rPr>
            <w:noProof/>
            <w:webHidden/>
          </w:rPr>
          <w:instrText xml:space="preserve"> PAGEREF _Toc53614817 \h </w:instrText>
        </w:r>
        <w:r>
          <w:rPr>
            <w:noProof/>
            <w:webHidden/>
          </w:rPr>
        </w:r>
        <w:r>
          <w:rPr>
            <w:noProof/>
            <w:webHidden/>
          </w:rPr>
          <w:fldChar w:fldCharType="separate"/>
        </w:r>
        <w:r>
          <w:rPr>
            <w:noProof/>
            <w:webHidden/>
          </w:rPr>
          <w:t>4</w:t>
        </w:r>
        <w:r>
          <w:rPr>
            <w:noProof/>
            <w:webHidden/>
          </w:rPr>
          <w:fldChar w:fldCharType="end"/>
        </w:r>
      </w:hyperlink>
    </w:p>
    <w:p w14:paraId="176602A6" w14:textId="3BE09A84" w:rsidR="002A1404" w:rsidRDefault="002A1404">
      <w:pPr>
        <w:pStyle w:val="Inhopg1"/>
        <w:rPr>
          <w:rFonts w:asciiTheme="minorHAnsi" w:eastAsiaTheme="minorEastAsia" w:hAnsiTheme="minorHAnsi" w:cstheme="minorBidi"/>
          <w:noProof/>
          <w:sz w:val="22"/>
          <w:szCs w:val="22"/>
          <w:lang w:val="nl-NL" w:eastAsia="nl-NL"/>
        </w:rPr>
      </w:pPr>
      <w:hyperlink w:anchor="_Toc53614818" w:history="1">
        <w:r w:rsidRPr="00E115A0">
          <w:rPr>
            <w:rStyle w:val="Hyperlink"/>
            <w:rFonts w:cs="Arial"/>
            <w:noProof/>
          </w:rPr>
          <w:t>7.</w:t>
        </w:r>
        <w:r>
          <w:rPr>
            <w:rFonts w:asciiTheme="minorHAnsi" w:eastAsiaTheme="minorEastAsia" w:hAnsiTheme="minorHAnsi" w:cstheme="minorBidi"/>
            <w:noProof/>
            <w:sz w:val="22"/>
            <w:szCs w:val="22"/>
            <w:lang w:val="nl-NL" w:eastAsia="nl-NL"/>
          </w:rPr>
          <w:tab/>
        </w:r>
        <w:r w:rsidRPr="00E115A0">
          <w:rPr>
            <w:rStyle w:val="Hyperlink"/>
            <w:rFonts w:cs="Arial"/>
            <w:noProof/>
          </w:rPr>
          <w:t>Facturering, verschuldigdheid en betaling</w:t>
        </w:r>
        <w:r>
          <w:rPr>
            <w:noProof/>
            <w:webHidden/>
          </w:rPr>
          <w:tab/>
        </w:r>
        <w:r>
          <w:rPr>
            <w:noProof/>
            <w:webHidden/>
          </w:rPr>
          <w:fldChar w:fldCharType="begin"/>
        </w:r>
        <w:r>
          <w:rPr>
            <w:noProof/>
            <w:webHidden/>
          </w:rPr>
          <w:instrText xml:space="preserve"> PAGEREF _Toc53614818 \h </w:instrText>
        </w:r>
        <w:r>
          <w:rPr>
            <w:noProof/>
            <w:webHidden/>
          </w:rPr>
        </w:r>
        <w:r>
          <w:rPr>
            <w:noProof/>
            <w:webHidden/>
          </w:rPr>
          <w:fldChar w:fldCharType="separate"/>
        </w:r>
        <w:r>
          <w:rPr>
            <w:noProof/>
            <w:webHidden/>
          </w:rPr>
          <w:t>4</w:t>
        </w:r>
        <w:r>
          <w:rPr>
            <w:noProof/>
            <w:webHidden/>
          </w:rPr>
          <w:fldChar w:fldCharType="end"/>
        </w:r>
      </w:hyperlink>
    </w:p>
    <w:p w14:paraId="3F80642F" w14:textId="7D644309" w:rsidR="002A1404" w:rsidRDefault="002A1404">
      <w:pPr>
        <w:pStyle w:val="Inhopg1"/>
        <w:rPr>
          <w:rFonts w:asciiTheme="minorHAnsi" w:eastAsiaTheme="minorEastAsia" w:hAnsiTheme="minorHAnsi" w:cstheme="minorBidi"/>
          <w:noProof/>
          <w:sz w:val="22"/>
          <w:szCs w:val="22"/>
          <w:lang w:val="nl-NL" w:eastAsia="nl-NL"/>
        </w:rPr>
      </w:pPr>
      <w:hyperlink w:anchor="_Toc53614819" w:history="1">
        <w:r w:rsidRPr="00E115A0">
          <w:rPr>
            <w:rStyle w:val="Hyperlink"/>
            <w:rFonts w:cs="Arial"/>
            <w:noProof/>
          </w:rPr>
          <w:t>8.</w:t>
        </w:r>
        <w:r>
          <w:rPr>
            <w:rFonts w:asciiTheme="minorHAnsi" w:eastAsiaTheme="minorEastAsia" w:hAnsiTheme="minorHAnsi" w:cstheme="minorBidi"/>
            <w:noProof/>
            <w:sz w:val="22"/>
            <w:szCs w:val="22"/>
            <w:lang w:val="nl-NL" w:eastAsia="nl-NL"/>
          </w:rPr>
          <w:tab/>
        </w:r>
        <w:r w:rsidRPr="00E115A0">
          <w:rPr>
            <w:rStyle w:val="Hyperlink"/>
            <w:rFonts w:cs="Arial"/>
            <w:noProof/>
          </w:rPr>
          <w:t>Projectplan</w:t>
        </w:r>
        <w:r>
          <w:rPr>
            <w:noProof/>
            <w:webHidden/>
          </w:rPr>
          <w:tab/>
        </w:r>
        <w:r>
          <w:rPr>
            <w:noProof/>
            <w:webHidden/>
          </w:rPr>
          <w:fldChar w:fldCharType="begin"/>
        </w:r>
        <w:r>
          <w:rPr>
            <w:noProof/>
            <w:webHidden/>
          </w:rPr>
          <w:instrText xml:space="preserve"> PAGEREF _Toc53614819 \h </w:instrText>
        </w:r>
        <w:r>
          <w:rPr>
            <w:noProof/>
            <w:webHidden/>
          </w:rPr>
        </w:r>
        <w:r>
          <w:rPr>
            <w:noProof/>
            <w:webHidden/>
          </w:rPr>
          <w:fldChar w:fldCharType="separate"/>
        </w:r>
        <w:r>
          <w:rPr>
            <w:noProof/>
            <w:webHidden/>
          </w:rPr>
          <w:t>5</w:t>
        </w:r>
        <w:r>
          <w:rPr>
            <w:noProof/>
            <w:webHidden/>
          </w:rPr>
          <w:fldChar w:fldCharType="end"/>
        </w:r>
      </w:hyperlink>
    </w:p>
    <w:p w14:paraId="3B903CA9" w14:textId="69986C67" w:rsidR="002A1404" w:rsidRDefault="002A1404">
      <w:pPr>
        <w:pStyle w:val="Inhopg1"/>
        <w:rPr>
          <w:rFonts w:asciiTheme="minorHAnsi" w:eastAsiaTheme="minorEastAsia" w:hAnsiTheme="minorHAnsi" w:cstheme="minorBidi"/>
          <w:noProof/>
          <w:sz w:val="22"/>
          <w:szCs w:val="22"/>
          <w:lang w:val="nl-NL" w:eastAsia="nl-NL"/>
        </w:rPr>
      </w:pPr>
      <w:hyperlink w:anchor="_Toc53614820" w:history="1">
        <w:r w:rsidRPr="00E115A0">
          <w:rPr>
            <w:rStyle w:val="Hyperlink"/>
            <w:rFonts w:cs="Arial"/>
            <w:noProof/>
          </w:rPr>
          <w:t>9.</w:t>
        </w:r>
        <w:r>
          <w:rPr>
            <w:rFonts w:asciiTheme="minorHAnsi" w:eastAsiaTheme="minorEastAsia" w:hAnsiTheme="minorHAnsi" w:cstheme="minorBidi"/>
            <w:noProof/>
            <w:sz w:val="22"/>
            <w:szCs w:val="22"/>
            <w:lang w:val="nl-NL" w:eastAsia="nl-NL"/>
          </w:rPr>
          <w:tab/>
        </w:r>
        <w:r w:rsidRPr="00E115A0">
          <w:rPr>
            <w:rStyle w:val="Hyperlink"/>
            <w:rFonts w:cs="Arial"/>
            <w:noProof/>
          </w:rPr>
          <w:t>Contactpersonen en rapportage</w:t>
        </w:r>
        <w:r>
          <w:rPr>
            <w:noProof/>
            <w:webHidden/>
          </w:rPr>
          <w:tab/>
        </w:r>
        <w:r>
          <w:rPr>
            <w:noProof/>
            <w:webHidden/>
          </w:rPr>
          <w:fldChar w:fldCharType="begin"/>
        </w:r>
        <w:r>
          <w:rPr>
            <w:noProof/>
            <w:webHidden/>
          </w:rPr>
          <w:instrText xml:space="preserve"> PAGEREF _Toc53614820 \h </w:instrText>
        </w:r>
        <w:r>
          <w:rPr>
            <w:noProof/>
            <w:webHidden/>
          </w:rPr>
        </w:r>
        <w:r>
          <w:rPr>
            <w:noProof/>
            <w:webHidden/>
          </w:rPr>
          <w:fldChar w:fldCharType="separate"/>
        </w:r>
        <w:r>
          <w:rPr>
            <w:noProof/>
            <w:webHidden/>
          </w:rPr>
          <w:t>6</w:t>
        </w:r>
        <w:r>
          <w:rPr>
            <w:noProof/>
            <w:webHidden/>
          </w:rPr>
          <w:fldChar w:fldCharType="end"/>
        </w:r>
      </w:hyperlink>
    </w:p>
    <w:p w14:paraId="2773F437" w14:textId="78406481" w:rsidR="002A1404" w:rsidRDefault="002A1404">
      <w:pPr>
        <w:pStyle w:val="Inhopg1"/>
        <w:rPr>
          <w:rFonts w:asciiTheme="minorHAnsi" w:eastAsiaTheme="minorEastAsia" w:hAnsiTheme="minorHAnsi" w:cstheme="minorBidi"/>
          <w:noProof/>
          <w:sz w:val="22"/>
          <w:szCs w:val="22"/>
          <w:lang w:val="nl-NL" w:eastAsia="nl-NL"/>
        </w:rPr>
      </w:pPr>
      <w:hyperlink w:anchor="_Toc53614821" w:history="1">
        <w:r w:rsidRPr="00E115A0">
          <w:rPr>
            <w:rStyle w:val="Hyperlink"/>
            <w:rFonts w:cs="Arial"/>
            <w:noProof/>
          </w:rPr>
          <w:t>10.</w:t>
        </w:r>
        <w:r>
          <w:rPr>
            <w:rFonts w:asciiTheme="minorHAnsi" w:eastAsiaTheme="minorEastAsia" w:hAnsiTheme="minorHAnsi" w:cstheme="minorBidi"/>
            <w:noProof/>
            <w:sz w:val="22"/>
            <w:szCs w:val="22"/>
            <w:lang w:val="nl-NL" w:eastAsia="nl-NL"/>
          </w:rPr>
          <w:tab/>
        </w:r>
        <w:r w:rsidRPr="00E115A0">
          <w:rPr>
            <w:rStyle w:val="Hyperlink"/>
            <w:rFonts w:cs="Arial"/>
            <w:noProof/>
          </w:rPr>
          <w:t>Continuïteit en exit</w:t>
        </w:r>
        <w:r>
          <w:rPr>
            <w:noProof/>
            <w:webHidden/>
          </w:rPr>
          <w:tab/>
        </w:r>
        <w:r>
          <w:rPr>
            <w:noProof/>
            <w:webHidden/>
          </w:rPr>
          <w:fldChar w:fldCharType="begin"/>
        </w:r>
        <w:r>
          <w:rPr>
            <w:noProof/>
            <w:webHidden/>
          </w:rPr>
          <w:instrText xml:space="preserve"> PAGEREF _Toc53614821 \h </w:instrText>
        </w:r>
        <w:r>
          <w:rPr>
            <w:noProof/>
            <w:webHidden/>
          </w:rPr>
        </w:r>
        <w:r>
          <w:rPr>
            <w:noProof/>
            <w:webHidden/>
          </w:rPr>
          <w:fldChar w:fldCharType="separate"/>
        </w:r>
        <w:r>
          <w:rPr>
            <w:noProof/>
            <w:webHidden/>
          </w:rPr>
          <w:t>6</w:t>
        </w:r>
        <w:r>
          <w:rPr>
            <w:noProof/>
            <w:webHidden/>
          </w:rPr>
          <w:fldChar w:fldCharType="end"/>
        </w:r>
      </w:hyperlink>
    </w:p>
    <w:p w14:paraId="266CAD23" w14:textId="5BFD29B7" w:rsidR="002A1404" w:rsidRDefault="002A1404">
      <w:pPr>
        <w:pStyle w:val="Inhopg1"/>
        <w:rPr>
          <w:rFonts w:asciiTheme="minorHAnsi" w:eastAsiaTheme="minorEastAsia" w:hAnsiTheme="minorHAnsi" w:cstheme="minorBidi"/>
          <w:noProof/>
          <w:sz w:val="22"/>
          <w:szCs w:val="22"/>
          <w:lang w:val="nl-NL" w:eastAsia="nl-NL"/>
        </w:rPr>
      </w:pPr>
      <w:hyperlink w:anchor="_Toc53614822" w:history="1">
        <w:r w:rsidRPr="00E115A0">
          <w:rPr>
            <w:rStyle w:val="Hyperlink"/>
            <w:rFonts w:cs="Arial"/>
            <w:noProof/>
          </w:rPr>
          <w:t>11.</w:t>
        </w:r>
        <w:r>
          <w:rPr>
            <w:rFonts w:asciiTheme="minorHAnsi" w:eastAsiaTheme="minorEastAsia" w:hAnsiTheme="minorHAnsi" w:cstheme="minorBidi"/>
            <w:noProof/>
            <w:sz w:val="22"/>
            <w:szCs w:val="22"/>
            <w:lang w:val="nl-NL" w:eastAsia="nl-NL"/>
          </w:rPr>
          <w:tab/>
        </w:r>
        <w:r w:rsidRPr="00E115A0">
          <w:rPr>
            <w:rStyle w:val="Hyperlink"/>
            <w:rFonts w:cs="Arial"/>
            <w:noProof/>
          </w:rPr>
          <w:t>Afwijkingen op de Voorwaarden</w:t>
        </w:r>
        <w:r>
          <w:rPr>
            <w:noProof/>
            <w:webHidden/>
          </w:rPr>
          <w:tab/>
        </w:r>
        <w:r>
          <w:rPr>
            <w:noProof/>
            <w:webHidden/>
          </w:rPr>
          <w:fldChar w:fldCharType="begin"/>
        </w:r>
        <w:r>
          <w:rPr>
            <w:noProof/>
            <w:webHidden/>
          </w:rPr>
          <w:instrText xml:space="preserve"> PAGEREF _Toc53614822 \h </w:instrText>
        </w:r>
        <w:r>
          <w:rPr>
            <w:noProof/>
            <w:webHidden/>
          </w:rPr>
        </w:r>
        <w:r>
          <w:rPr>
            <w:noProof/>
            <w:webHidden/>
          </w:rPr>
          <w:fldChar w:fldCharType="separate"/>
        </w:r>
        <w:r>
          <w:rPr>
            <w:noProof/>
            <w:webHidden/>
          </w:rPr>
          <w:t>6</w:t>
        </w:r>
        <w:r>
          <w:rPr>
            <w:noProof/>
            <w:webHidden/>
          </w:rPr>
          <w:fldChar w:fldCharType="end"/>
        </w:r>
      </w:hyperlink>
    </w:p>
    <w:p w14:paraId="323AD24F" w14:textId="751D019E" w:rsidR="002A1404" w:rsidRDefault="002A1404">
      <w:pPr>
        <w:pStyle w:val="Inhopg1"/>
        <w:rPr>
          <w:rFonts w:asciiTheme="minorHAnsi" w:eastAsiaTheme="minorEastAsia" w:hAnsiTheme="minorHAnsi" w:cstheme="minorBidi"/>
          <w:noProof/>
          <w:sz w:val="22"/>
          <w:szCs w:val="22"/>
          <w:lang w:val="nl-NL" w:eastAsia="nl-NL"/>
        </w:rPr>
      </w:pPr>
      <w:hyperlink w:anchor="_Toc53614823" w:history="1">
        <w:r w:rsidRPr="00E115A0">
          <w:rPr>
            <w:rStyle w:val="Hyperlink"/>
            <w:rFonts w:cs="Arial"/>
            <w:noProof/>
            <w:lang w:val="nl-NL"/>
          </w:rPr>
          <w:t>BIJLAGE 1 - Vergoeding</w:t>
        </w:r>
        <w:r>
          <w:rPr>
            <w:noProof/>
            <w:webHidden/>
          </w:rPr>
          <w:tab/>
        </w:r>
        <w:r>
          <w:rPr>
            <w:noProof/>
            <w:webHidden/>
          </w:rPr>
          <w:fldChar w:fldCharType="begin"/>
        </w:r>
        <w:r>
          <w:rPr>
            <w:noProof/>
            <w:webHidden/>
          </w:rPr>
          <w:instrText xml:space="preserve"> PAGEREF _Toc53614823 \h </w:instrText>
        </w:r>
        <w:r>
          <w:rPr>
            <w:noProof/>
            <w:webHidden/>
          </w:rPr>
        </w:r>
        <w:r>
          <w:rPr>
            <w:noProof/>
            <w:webHidden/>
          </w:rPr>
          <w:fldChar w:fldCharType="separate"/>
        </w:r>
        <w:r>
          <w:rPr>
            <w:noProof/>
            <w:webHidden/>
          </w:rPr>
          <w:t>8</w:t>
        </w:r>
        <w:r>
          <w:rPr>
            <w:noProof/>
            <w:webHidden/>
          </w:rPr>
          <w:fldChar w:fldCharType="end"/>
        </w:r>
      </w:hyperlink>
    </w:p>
    <w:p w14:paraId="15A2FC31" w14:textId="09CAADB0" w:rsidR="002A1404" w:rsidRDefault="002A1404">
      <w:pPr>
        <w:pStyle w:val="Inhopg1"/>
        <w:rPr>
          <w:rFonts w:asciiTheme="minorHAnsi" w:eastAsiaTheme="minorEastAsia" w:hAnsiTheme="minorHAnsi" w:cstheme="minorBidi"/>
          <w:noProof/>
          <w:sz w:val="22"/>
          <w:szCs w:val="22"/>
          <w:lang w:val="nl-NL" w:eastAsia="nl-NL"/>
        </w:rPr>
      </w:pPr>
      <w:hyperlink w:anchor="_Toc53614824" w:history="1">
        <w:r w:rsidRPr="00E115A0">
          <w:rPr>
            <w:rStyle w:val="Hyperlink"/>
            <w:rFonts w:cs="Arial"/>
            <w:noProof/>
            <w:lang w:val="nl-NL"/>
          </w:rPr>
          <w:t>BIJLAGE 2 - Vereisten exitplan</w:t>
        </w:r>
        <w:r>
          <w:rPr>
            <w:noProof/>
            <w:webHidden/>
          </w:rPr>
          <w:tab/>
        </w:r>
        <w:r>
          <w:rPr>
            <w:noProof/>
            <w:webHidden/>
          </w:rPr>
          <w:fldChar w:fldCharType="begin"/>
        </w:r>
        <w:r>
          <w:rPr>
            <w:noProof/>
            <w:webHidden/>
          </w:rPr>
          <w:instrText xml:space="preserve"> PAGEREF _Toc53614824 \h </w:instrText>
        </w:r>
        <w:r>
          <w:rPr>
            <w:noProof/>
            <w:webHidden/>
          </w:rPr>
        </w:r>
        <w:r>
          <w:rPr>
            <w:noProof/>
            <w:webHidden/>
          </w:rPr>
          <w:fldChar w:fldCharType="separate"/>
        </w:r>
        <w:r>
          <w:rPr>
            <w:noProof/>
            <w:webHidden/>
          </w:rPr>
          <w:t>9</w:t>
        </w:r>
        <w:r>
          <w:rPr>
            <w:noProof/>
            <w:webHidden/>
          </w:rPr>
          <w:fldChar w:fldCharType="end"/>
        </w:r>
      </w:hyperlink>
    </w:p>
    <w:p w14:paraId="28B18EF6" w14:textId="1CA9D2BF" w:rsidR="002A1404" w:rsidRDefault="002A1404">
      <w:pPr>
        <w:pStyle w:val="Inhopg1"/>
        <w:rPr>
          <w:rFonts w:asciiTheme="minorHAnsi" w:eastAsiaTheme="minorEastAsia" w:hAnsiTheme="minorHAnsi" w:cstheme="minorBidi"/>
          <w:noProof/>
          <w:sz w:val="22"/>
          <w:szCs w:val="22"/>
          <w:lang w:val="nl-NL" w:eastAsia="nl-NL"/>
        </w:rPr>
      </w:pPr>
      <w:hyperlink w:anchor="_Toc53614825" w:history="1">
        <w:r w:rsidRPr="00E115A0">
          <w:rPr>
            <w:rStyle w:val="Hyperlink"/>
            <w:rFonts w:cs="Arial"/>
            <w:noProof/>
            <w:lang w:val="nl-NL"/>
          </w:rPr>
          <w:t>BIJLAGE 3 - Acceptatieprocedure</w:t>
        </w:r>
        <w:r>
          <w:rPr>
            <w:noProof/>
            <w:webHidden/>
          </w:rPr>
          <w:tab/>
        </w:r>
        <w:r>
          <w:rPr>
            <w:noProof/>
            <w:webHidden/>
          </w:rPr>
          <w:fldChar w:fldCharType="begin"/>
        </w:r>
        <w:r>
          <w:rPr>
            <w:noProof/>
            <w:webHidden/>
          </w:rPr>
          <w:instrText xml:space="preserve"> PAGEREF _Toc53614825 \h </w:instrText>
        </w:r>
        <w:r>
          <w:rPr>
            <w:noProof/>
            <w:webHidden/>
          </w:rPr>
        </w:r>
        <w:r>
          <w:rPr>
            <w:noProof/>
            <w:webHidden/>
          </w:rPr>
          <w:fldChar w:fldCharType="separate"/>
        </w:r>
        <w:r>
          <w:rPr>
            <w:noProof/>
            <w:webHidden/>
          </w:rPr>
          <w:t>9</w:t>
        </w:r>
        <w:r>
          <w:rPr>
            <w:noProof/>
            <w:webHidden/>
          </w:rPr>
          <w:fldChar w:fldCharType="end"/>
        </w:r>
      </w:hyperlink>
    </w:p>
    <w:p w14:paraId="3EC63ED2" w14:textId="4C77D9B0" w:rsidR="002A1404" w:rsidRDefault="002A1404">
      <w:pPr>
        <w:pStyle w:val="Inhopg1"/>
        <w:rPr>
          <w:rFonts w:asciiTheme="minorHAnsi" w:eastAsiaTheme="minorEastAsia" w:hAnsiTheme="minorHAnsi" w:cstheme="minorBidi"/>
          <w:noProof/>
          <w:sz w:val="22"/>
          <w:szCs w:val="22"/>
          <w:lang w:val="nl-NL" w:eastAsia="nl-NL"/>
        </w:rPr>
      </w:pPr>
      <w:hyperlink w:anchor="_Toc53614826" w:history="1">
        <w:r w:rsidRPr="00E115A0">
          <w:rPr>
            <w:rStyle w:val="Hyperlink"/>
            <w:rFonts w:cs="Arial"/>
            <w:noProof/>
            <w:lang w:val="nl-NL"/>
          </w:rPr>
          <w:t>BIJLAGE 4 - Projectplan</w:t>
        </w:r>
        <w:r>
          <w:rPr>
            <w:noProof/>
            <w:webHidden/>
          </w:rPr>
          <w:tab/>
        </w:r>
        <w:r>
          <w:rPr>
            <w:noProof/>
            <w:webHidden/>
          </w:rPr>
          <w:fldChar w:fldCharType="begin"/>
        </w:r>
        <w:r>
          <w:rPr>
            <w:noProof/>
            <w:webHidden/>
          </w:rPr>
          <w:instrText xml:space="preserve"> PAGEREF _Toc53614826 \h </w:instrText>
        </w:r>
        <w:r>
          <w:rPr>
            <w:noProof/>
            <w:webHidden/>
          </w:rPr>
        </w:r>
        <w:r>
          <w:rPr>
            <w:noProof/>
            <w:webHidden/>
          </w:rPr>
          <w:fldChar w:fldCharType="separate"/>
        </w:r>
        <w:r>
          <w:rPr>
            <w:noProof/>
            <w:webHidden/>
          </w:rPr>
          <w:t>10</w:t>
        </w:r>
        <w:r>
          <w:rPr>
            <w:noProof/>
            <w:webHidden/>
          </w:rPr>
          <w:fldChar w:fldCharType="end"/>
        </w:r>
      </w:hyperlink>
    </w:p>
    <w:p w14:paraId="359C443A" w14:textId="5664D4C1" w:rsidR="00F94B7F" w:rsidRPr="003F47FA" w:rsidRDefault="00476CA1" w:rsidP="007F4480">
      <w:pPr>
        <w:rPr>
          <w:lang w:val="nl-NL"/>
        </w:rPr>
      </w:pPr>
      <w:r w:rsidRPr="003F47FA">
        <w:rPr>
          <w:lang w:val="nl-NL"/>
        </w:rPr>
        <w:fldChar w:fldCharType="end"/>
      </w:r>
    </w:p>
    <w:p w14:paraId="46F22F19" w14:textId="77777777" w:rsidR="009637F9" w:rsidRPr="003F47FA" w:rsidRDefault="009637F9" w:rsidP="009637F9">
      <w:pPr>
        <w:rPr>
          <w:lang w:val="nl-NL"/>
        </w:rPr>
        <w:sectPr w:rsidR="009637F9" w:rsidRPr="003F47FA" w:rsidSect="00BA4B97">
          <w:headerReference w:type="default" r:id="rId11"/>
          <w:pgSz w:w="11907" w:h="16839" w:code="9"/>
          <w:pgMar w:top="2665" w:right="1247" w:bottom="1418" w:left="1531" w:header="709" w:footer="709" w:gutter="0"/>
          <w:cols w:space="708"/>
          <w:docGrid w:linePitch="360"/>
        </w:sectPr>
      </w:pPr>
    </w:p>
    <w:p w14:paraId="5405BD9A" w14:textId="77777777" w:rsidR="00D8529A" w:rsidRPr="000866FD" w:rsidRDefault="00D8529A" w:rsidP="00D8529A">
      <w:pPr>
        <w:spacing w:line="240" w:lineRule="auto"/>
        <w:ind w:left="567" w:hanging="567"/>
        <w:rPr>
          <w:rFonts w:cs="Arial"/>
          <w:b/>
          <w:sz w:val="18"/>
        </w:rPr>
      </w:pPr>
      <w:r w:rsidRPr="000866FD">
        <w:rPr>
          <w:rFonts w:cs="Arial"/>
          <w:b/>
          <w:sz w:val="18"/>
        </w:rPr>
        <w:lastRenderedPageBreak/>
        <w:t xml:space="preserve">De </w:t>
      </w:r>
      <w:proofErr w:type="spellStart"/>
      <w:r w:rsidRPr="000866FD">
        <w:rPr>
          <w:rFonts w:cs="Arial"/>
          <w:b/>
          <w:sz w:val="18"/>
        </w:rPr>
        <w:t>ondergetekenden</w:t>
      </w:r>
      <w:proofErr w:type="spellEnd"/>
      <w:r w:rsidRPr="000866FD">
        <w:rPr>
          <w:rFonts w:cs="Arial"/>
          <w:b/>
          <w:sz w:val="18"/>
        </w:rPr>
        <w:t>:</w:t>
      </w:r>
    </w:p>
    <w:p w14:paraId="7B47AFE2" w14:textId="77777777" w:rsidR="00D8529A" w:rsidRPr="000866FD" w:rsidRDefault="00D8529A" w:rsidP="00D8529A">
      <w:pPr>
        <w:spacing w:line="240" w:lineRule="auto"/>
        <w:ind w:left="567" w:hanging="567"/>
        <w:rPr>
          <w:rFonts w:cs="Arial"/>
          <w:sz w:val="18"/>
        </w:rPr>
      </w:pPr>
    </w:p>
    <w:p w14:paraId="0833635F" w14:textId="77777777" w:rsidR="00D8529A" w:rsidRPr="000866FD" w:rsidRDefault="00D8529A" w:rsidP="00D8529A">
      <w:pPr>
        <w:pStyle w:val="Lijstalinea"/>
        <w:numPr>
          <w:ilvl w:val="0"/>
          <w:numId w:val="6"/>
        </w:numPr>
        <w:spacing w:line="240" w:lineRule="auto"/>
        <w:rPr>
          <w:rFonts w:cs="Arial"/>
          <w:sz w:val="18"/>
        </w:rPr>
      </w:pPr>
      <w:r w:rsidRPr="00D8529A">
        <w:rPr>
          <w:rFonts w:cs="Arial"/>
          <w:sz w:val="18"/>
          <w:lang w:val="nl-NL"/>
        </w:rPr>
        <w:t xml:space="preserve">Stichting Saxion, kantoorhoudende aan de M.H. Tromplaan 30, 7513 AB Enschede. </w:t>
      </w:r>
      <w:proofErr w:type="spellStart"/>
      <w:r w:rsidRPr="000866FD">
        <w:rPr>
          <w:rFonts w:cs="Arial"/>
          <w:sz w:val="18"/>
        </w:rPr>
        <w:t>Ingeschreven</w:t>
      </w:r>
      <w:proofErr w:type="spellEnd"/>
      <w:r w:rsidRPr="000866FD">
        <w:rPr>
          <w:rFonts w:cs="Arial"/>
          <w:sz w:val="18"/>
        </w:rPr>
        <w:t xml:space="preserve"> in het </w:t>
      </w:r>
      <w:proofErr w:type="spellStart"/>
      <w:r w:rsidRPr="000866FD">
        <w:rPr>
          <w:rFonts w:cs="Arial"/>
          <w:sz w:val="18"/>
        </w:rPr>
        <w:t>handelsregister</w:t>
      </w:r>
      <w:proofErr w:type="spellEnd"/>
      <w:r w:rsidRPr="000866FD">
        <w:rPr>
          <w:rFonts w:cs="Arial"/>
          <w:sz w:val="18"/>
        </w:rPr>
        <w:t xml:space="preserve">, Kamer van </w:t>
      </w:r>
      <w:proofErr w:type="spellStart"/>
      <w:r w:rsidRPr="000866FD">
        <w:rPr>
          <w:rFonts w:cs="Arial"/>
          <w:sz w:val="18"/>
        </w:rPr>
        <w:t>Koophandel</w:t>
      </w:r>
      <w:proofErr w:type="spellEnd"/>
      <w:r w:rsidRPr="000866FD">
        <w:rPr>
          <w:rFonts w:cs="Arial"/>
          <w:sz w:val="18"/>
        </w:rPr>
        <w:t xml:space="preserve">, </w:t>
      </w:r>
      <w:proofErr w:type="spellStart"/>
      <w:r w:rsidRPr="000866FD">
        <w:rPr>
          <w:rFonts w:cs="Arial"/>
          <w:sz w:val="18"/>
        </w:rPr>
        <w:t>onder</w:t>
      </w:r>
      <w:proofErr w:type="spellEnd"/>
      <w:r w:rsidRPr="000866FD">
        <w:rPr>
          <w:rFonts w:cs="Arial"/>
          <w:sz w:val="18"/>
        </w:rPr>
        <w:t xml:space="preserve"> </w:t>
      </w:r>
      <w:proofErr w:type="spellStart"/>
      <w:r w:rsidRPr="000866FD">
        <w:rPr>
          <w:rFonts w:cs="Arial"/>
          <w:sz w:val="18"/>
        </w:rPr>
        <w:t>nummer</w:t>
      </w:r>
      <w:proofErr w:type="spellEnd"/>
      <w:r w:rsidRPr="000866FD">
        <w:rPr>
          <w:rFonts w:cs="Arial"/>
          <w:sz w:val="18"/>
        </w:rPr>
        <w:t xml:space="preserve"> 38024938, </w:t>
      </w:r>
    </w:p>
    <w:p w14:paraId="3677E723" w14:textId="77777777" w:rsidR="00D8529A" w:rsidRPr="000866FD" w:rsidRDefault="00D8529A" w:rsidP="00D8529A">
      <w:pPr>
        <w:pStyle w:val="Lijstalinea"/>
        <w:spacing w:line="240" w:lineRule="auto"/>
        <w:rPr>
          <w:rFonts w:cs="Arial"/>
          <w:sz w:val="18"/>
          <w:highlight w:val="yellow"/>
        </w:rPr>
      </w:pPr>
    </w:p>
    <w:p w14:paraId="30EB0953" w14:textId="77777777" w:rsidR="00D8529A" w:rsidRPr="000866FD" w:rsidRDefault="00D8529A" w:rsidP="00D8529A">
      <w:pPr>
        <w:spacing w:line="240" w:lineRule="auto"/>
        <w:ind w:left="708"/>
        <w:rPr>
          <w:rFonts w:cs="Arial"/>
          <w:sz w:val="18"/>
          <w:highlight w:val="yellow"/>
        </w:rPr>
      </w:pPr>
      <w:proofErr w:type="spellStart"/>
      <w:r w:rsidRPr="000866FD">
        <w:rPr>
          <w:rFonts w:cs="Arial"/>
          <w:sz w:val="18"/>
          <w:highlight w:val="yellow"/>
          <w:u w:val="single"/>
        </w:rPr>
        <w:t>Optie</w:t>
      </w:r>
      <w:proofErr w:type="spellEnd"/>
      <w:r w:rsidRPr="000866FD">
        <w:rPr>
          <w:rFonts w:cs="Arial"/>
          <w:sz w:val="18"/>
          <w:highlight w:val="yellow"/>
          <w:u w:val="single"/>
        </w:rPr>
        <w:t xml:space="preserve"> 1 (</w:t>
      </w:r>
      <w:proofErr w:type="spellStart"/>
      <w:r w:rsidRPr="000866FD">
        <w:rPr>
          <w:rFonts w:cs="Arial"/>
          <w:sz w:val="18"/>
          <w:highlight w:val="yellow"/>
          <w:u w:val="single"/>
        </w:rPr>
        <w:t>contractwaarde</w:t>
      </w:r>
      <w:proofErr w:type="spellEnd"/>
      <w:r w:rsidRPr="000866FD">
        <w:rPr>
          <w:rFonts w:cs="Arial"/>
          <w:sz w:val="18"/>
          <w:highlight w:val="yellow"/>
          <w:u w:val="single"/>
        </w:rPr>
        <w:t xml:space="preserve"> &gt; €50.000)</w:t>
      </w:r>
      <w:r w:rsidRPr="000866FD">
        <w:rPr>
          <w:rFonts w:cs="Arial"/>
          <w:sz w:val="18"/>
          <w:highlight w:val="yellow"/>
        </w:rPr>
        <w:t>:</w:t>
      </w:r>
    </w:p>
    <w:p w14:paraId="43D1864D" w14:textId="77777777" w:rsidR="00D8529A" w:rsidRPr="00D8529A" w:rsidRDefault="00D8529A" w:rsidP="00D8529A">
      <w:pPr>
        <w:spacing w:line="240" w:lineRule="auto"/>
        <w:ind w:left="708"/>
        <w:rPr>
          <w:rFonts w:cs="Arial"/>
          <w:sz w:val="18"/>
          <w:highlight w:val="yellow"/>
          <w:lang w:val="nl-NL"/>
        </w:rPr>
      </w:pPr>
      <w:r w:rsidRPr="00D8529A">
        <w:rPr>
          <w:rFonts w:cs="Arial"/>
          <w:sz w:val="18"/>
          <w:highlight w:val="yellow"/>
          <w:lang w:val="nl-NL"/>
        </w:rPr>
        <w:t>te dezen rechtsgeldig vertegenwoordigd door mevrouw drs. J.L. Mulder, Voorzitter College van bestuur,  hierna te noemen ‘Opdrachtgever’</w:t>
      </w:r>
    </w:p>
    <w:p w14:paraId="581A06F2" w14:textId="77777777" w:rsidR="00D8529A" w:rsidRPr="000866FD" w:rsidRDefault="00D8529A" w:rsidP="00D8529A">
      <w:pPr>
        <w:pStyle w:val="Geenafstand"/>
        <w:spacing w:line="24" w:lineRule="atLeast"/>
        <w:ind w:left="1134" w:hanging="426"/>
        <w:rPr>
          <w:rFonts w:ascii="Arial" w:hAnsi="Arial" w:cs="Arial"/>
          <w:highlight w:val="yellow"/>
          <w:lang w:val="nl-NL"/>
        </w:rPr>
      </w:pPr>
    </w:p>
    <w:p w14:paraId="79895CFC" w14:textId="77777777" w:rsidR="00D8529A" w:rsidRPr="00D8529A" w:rsidRDefault="00D8529A" w:rsidP="00D8529A">
      <w:pPr>
        <w:spacing w:line="240" w:lineRule="auto"/>
        <w:ind w:left="708"/>
        <w:rPr>
          <w:rFonts w:cs="Arial"/>
          <w:sz w:val="18"/>
          <w:highlight w:val="yellow"/>
          <w:lang w:val="nl-NL"/>
        </w:rPr>
      </w:pPr>
      <w:r w:rsidRPr="00D8529A">
        <w:rPr>
          <w:rFonts w:cs="Arial"/>
          <w:sz w:val="18"/>
          <w:highlight w:val="yellow"/>
          <w:u w:val="single"/>
          <w:lang w:val="nl-NL"/>
        </w:rPr>
        <w:t xml:space="preserve">Optie </w:t>
      </w:r>
      <w:r w:rsidR="006700E0">
        <w:rPr>
          <w:rFonts w:cs="Arial"/>
          <w:sz w:val="18"/>
          <w:highlight w:val="yellow"/>
          <w:u w:val="single"/>
          <w:lang w:val="nl-NL"/>
        </w:rPr>
        <w:t>2</w:t>
      </w:r>
      <w:r w:rsidRPr="00D8529A">
        <w:rPr>
          <w:rFonts w:cs="Arial"/>
          <w:sz w:val="18"/>
          <w:highlight w:val="yellow"/>
          <w:u w:val="single"/>
          <w:lang w:val="nl-NL"/>
        </w:rPr>
        <w:t xml:space="preserve"> (volmacht)</w:t>
      </w:r>
      <w:r w:rsidRPr="00D8529A">
        <w:rPr>
          <w:rFonts w:cs="Arial"/>
          <w:sz w:val="18"/>
          <w:highlight w:val="yellow"/>
          <w:lang w:val="nl-NL"/>
        </w:rPr>
        <w:t>:</w:t>
      </w:r>
    </w:p>
    <w:p w14:paraId="25C11F0B" w14:textId="77777777" w:rsidR="00D8529A" w:rsidRPr="00D8529A" w:rsidRDefault="00D8529A" w:rsidP="00D8529A">
      <w:pPr>
        <w:spacing w:line="240" w:lineRule="auto"/>
        <w:ind w:left="708"/>
        <w:rPr>
          <w:rFonts w:cs="Arial"/>
          <w:sz w:val="18"/>
          <w:highlight w:val="yellow"/>
          <w:lang w:val="nl-NL"/>
        </w:rPr>
      </w:pPr>
      <w:r w:rsidRPr="00D8529A">
        <w:rPr>
          <w:rFonts w:cs="Arial"/>
          <w:sz w:val="18"/>
          <w:highlight w:val="yellow"/>
          <w:lang w:val="nl-NL"/>
        </w:rPr>
        <w:t>te dezen krachtens volmacht rechtsgeldig vertegenwoordigd door mevrouw Mr. H.G.M. van</w:t>
      </w:r>
    </w:p>
    <w:p w14:paraId="7CD0A742" w14:textId="77777777" w:rsidR="00D8529A" w:rsidRPr="00D8529A" w:rsidRDefault="00D8529A" w:rsidP="00D8529A">
      <w:pPr>
        <w:spacing w:line="240" w:lineRule="auto"/>
        <w:ind w:left="708"/>
        <w:rPr>
          <w:rFonts w:cs="Arial"/>
          <w:sz w:val="18"/>
          <w:u w:val="single"/>
          <w:lang w:val="nl-NL"/>
        </w:rPr>
      </w:pPr>
      <w:r w:rsidRPr="00D8529A">
        <w:rPr>
          <w:rFonts w:cs="Arial"/>
          <w:sz w:val="18"/>
          <w:highlight w:val="yellow"/>
          <w:lang w:val="nl-NL"/>
        </w:rPr>
        <w:t>Oldeniel, Lid College van Bestuur, hierna te noemen ‘Opdrachtgever’</w:t>
      </w:r>
      <w:r w:rsidRPr="00D8529A">
        <w:rPr>
          <w:rFonts w:cs="Arial"/>
          <w:sz w:val="18"/>
          <w:lang w:val="nl-NL"/>
        </w:rPr>
        <w:t xml:space="preserve"> </w:t>
      </w:r>
      <w:r w:rsidRPr="00D8529A">
        <w:rPr>
          <w:rFonts w:cs="Arial"/>
          <w:sz w:val="18"/>
          <w:u w:val="single"/>
          <w:lang w:val="nl-NL"/>
        </w:rPr>
        <w:t xml:space="preserve"> </w:t>
      </w:r>
    </w:p>
    <w:p w14:paraId="6BAD8D01" w14:textId="77777777" w:rsidR="00D8529A" w:rsidRPr="00D8529A" w:rsidRDefault="00D8529A" w:rsidP="00D8529A">
      <w:pPr>
        <w:spacing w:line="240" w:lineRule="auto"/>
        <w:rPr>
          <w:rFonts w:cs="Arial"/>
          <w:sz w:val="18"/>
          <w:lang w:val="nl-NL"/>
        </w:rPr>
      </w:pPr>
    </w:p>
    <w:p w14:paraId="7C074D48" w14:textId="77777777" w:rsidR="00D8529A" w:rsidRPr="000866FD" w:rsidRDefault="00D8529A" w:rsidP="00D8529A">
      <w:pPr>
        <w:spacing w:line="240" w:lineRule="auto"/>
        <w:rPr>
          <w:rFonts w:cs="Arial"/>
          <w:sz w:val="18"/>
        </w:rPr>
      </w:pPr>
      <w:proofErr w:type="spellStart"/>
      <w:r w:rsidRPr="000866FD">
        <w:rPr>
          <w:rFonts w:cs="Arial"/>
          <w:sz w:val="18"/>
        </w:rPr>
        <w:t>en</w:t>
      </w:r>
      <w:proofErr w:type="spellEnd"/>
    </w:p>
    <w:p w14:paraId="3F2CAEFA" w14:textId="77777777" w:rsidR="00D8529A" w:rsidRPr="000866FD" w:rsidRDefault="00D8529A" w:rsidP="00D8529A">
      <w:pPr>
        <w:spacing w:line="240" w:lineRule="auto"/>
        <w:rPr>
          <w:rFonts w:cs="Arial"/>
          <w:sz w:val="18"/>
        </w:rPr>
      </w:pPr>
    </w:p>
    <w:p w14:paraId="30419559" w14:textId="77777777" w:rsidR="00D8529A" w:rsidRPr="00D8529A" w:rsidRDefault="00D8529A" w:rsidP="00D8529A">
      <w:pPr>
        <w:pStyle w:val="Lijstalinea"/>
        <w:numPr>
          <w:ilvl w:val="0"/>
          <w:numId w:val="6"/>
        </w:numPr>
        <w:spacing w:line="240" w:lineRule="auto"/>
        <w:rPr>
          <w:rFonts w:cs="Arial"/>
          <w:sz w:val="18"/>
          <w:lang w:val="nl-NL"/>
        </w:rPr>
      </w:pPr>
      <w:r w:rsidRPr="00D8529A">
        <w:rPr>
          <w:rFonts w:cs="Arial"/>
          <w:sz w:val="18"/>
          <w:highlight w:val="yellow"/>
          <w:lang w:val="nl-NL"/>
        </w:rPr>
        <w:t>[statutaire naam Wederpartij]</w:t>
      </w:r>
      <w:r w:rsidRPr="00D8529A">
        <w:rPr>
          <w:rFonts w:cs="Arial"/>
          <w:sz w:val="18"/>
          <w:lang w:val="nl-NL"/>
        </w:rPr>
        <w:t xml:space="preserve">, statutair gevestigd te </w:t>
      </w:r>
      <w:r w:rsidRPr="00D8529A">
        <w:rPr>
          <w:rFonts w:cs="Arial"/>
          <w:sz w:val="18"/>
          <w:highlight w:val="yellow"/>
          <w:lang w:val="nl-NL"/>
        </w:rPr>
        <w:t>[statutair adres Wederpartij]</w:t>
      </w:r>
      <w:r w:rsidRPr="00D8529A">
        <w:rPr>
          <w:rFonts w:cs="Arial"/>
          <w:sz w:val="18"/>
          <w:lang w:val="nl-NL"/>
        </w:rPr>
        <w:t xml:space="preserve"> en kantoorhoudende aan de </w:t>
      </w:r>
      <w:r w:rsidRPr="00D8529A">
        <w:rPr>
          <w:rFonts w:cs="Arial"/>
          <w:sz w:val="18"/>
          <w:highlight w:val="yellow"/>
          <w:lang w:val="nl-NL"/>
        </w:rPr>
        <w:t>[bezoekadres Wederpartij]</w:t>
      </w:r>
      <w:r w:rsidRPr="00D8529A">
        <w:rPr>
          <w:rFonts w:cs="Arial"/>
          <w:sz w:val="18"/>
          <w:lang w:val="nl-NL"/>
        </w:rPr>
        <w:t xml:space="preserve">. Ingeschreven in het handelsregister, Kamer van Koophandel, onder nummer </w:t>
      </w:r>
      <w:r w:rsidRPr="00D8529A">
        <w:rPr>
          <w:rFonts w:cs="Arial"/>
          <w:sz w:val="18"/>
          <w:highlight w:val="yellow"/>
          <w:lang w:val="nl-NL"/>
        </w:rPr>
        <w:t>[</w:t>
      </w:r>
      <w:proofErr w:type="spellStart"/>
      <w:r w:rsidRPr="00D8529A">
        <w:rPr>
          <w:rFonts w:cs="Arial"/>
          <w:sz w:val="18"/>
          <w:highlight w:val="yellow"/>
          <w:lang w:val="nl-NL"/>
        </w:rPr>
        <w:t>kvk</w:t>
      </w:r>
      <w:proofErr w:type="spellEnd"/>
      <w:r w:rsidRPr="00D8529A">
        <w:rPr>
          <w:rFonts w:cs="Arial"/>
          <w:sz w:val="18"/>
          <w:highlight w:val="yellow"/>
          <w:lang w:val="nl-NL"/>
        </w:rPr>
        <w:t xml:space="preserve"> nummer Wederpartij]</w:t>
      </w:r>
      <w:r w:rsidRPr="00D8529A">
        <w:rPr>
          <w:rFonts w:cs="Arial"/>
          <w:sz w:val="18"/>
          <w:lang w:val="nl-NL"/>
        </w:rPr>
        <w:t xml:space="preserve"> te dezen rechtsgeldig vertegenwoordigd door </w:t>
      </w:r>
      <w:r w:rsidRPr="00D8529A">
        <w:rPr>
          <w:rFonts w:cs="Arial"/>
          <w:sz w:val="18"/>
          <w:highlight w:val="yellow"/>
          <w:lang w:val="nl-NL"/>
        </w:rPr>
        <w:t>[tekenbevoegde Wederpartij]</w:t>
      </w:r>
      <w:r w:rsidRPr="00D8529A">
        <w:rPr>
          <w:rFonts w:cs="Arial"/>
          <w:sz w:val="18"/>
          <w:lang w:val="nl-NL"/>
        </w:rPr>
        <w:t>, hierna te noemen: Wederpartij,</w:t>
      </w:r>
    </w:p>
    <w:p w14:paraId="5F0B39B8" w14:textId="77777777" w:rsidR="00D8529A" w:rsidRPr="00D8529A" w:rsidRDefault="00D8529A" w:rsidP="00D8529A">
      <w:pPr>
        <w:spacing w:line="240" w:lineRule="auto"/>
        <w:ind w:left="567" w:hanging="567"/>
        <w:rPr>
          <w:rFonts w:cs="Arial"/>
          <w:sz w:val="18"/>
          <w:lang w:val="nl-NL"/>
        </w:rPr>
      </w:pPr>
    </w:p>
    <w:p w14:paraId="4CB21F22" w14:textId="77777777" w:rsidR="00D8529A" w:rsidRPr="00D8529A" w:rsidRDefault="00D8529A" w:rsidP="00D8529A">
      <w:pPr>
        <w:spacing w:line="240" w:lineRule="auto"/>
        <w:ind w:left="567" w:hanging="567"/>
        <w:rPr>
          <w:rFonts w:cs="Arial"/>
          <w:sz w:val="18"/>
          <w:lang w:val="nl-NL"/>
        </w:rPr>
      </w:pPr>
    </w:p>
    <w:p w14:paraId="68614CA4" w14:textId="77777777" w:rsidR="00D8529A" w:rsidRPr="00D8529A" w:rsidRDefault="00D8529A" w:rsidP="00D8529A">
      <w:pPr>
        <w:spacing w:line="240" w:lineRule="auto"/>
        <w:ind w:left="567" w:hanging="567"/>
        <w:rPr>
          <w:rFonts w:cs="Arial"/>
          <w:sz w:val="18"/>
          <w:lang w:val="nl-NL"/>
        </w:rPr>
      </w:pPr>
    </w:p>
    <w:p w14:paraId="77C621FE" w14:textId="77777777" w:rsidR="00D8529A" w:rsidRPr="00D8529A" w:rsidRDefault="00D8529A" w:rsidP="00D8529A">
      <w:pPr>
        <w:spacing w:line="240" w:lineRule="auto"/>
        <w:ind w:left="567" w:hanging="567"/>
        <w:rPr>
          <w:rFonts w:cs="Arial"/>
          <w:b/>
          <w:sz w:val="18"/>
          <w:lang w:val="nl-NL"/>
        </w:rPr>
      </w:pPr>
      <w:r w:rsidRPr="00D8529A">
        <w:rPr>
          <w:rFonts w:cs="Arial"/>
          <w:b/>
          <w:sz w:val="18"/>
          <w:lang w:val="nl-NL"/>
        </w:rPr>
        <w:t>Overwegende dat:</w:t>
      </w:r>
    </w:p>
    <w:p w14:paraId="0712F521" w14:textId="77777777" w:rsidR="00D8529A" w:rsidRPr="00D8529A" w:rsidRDefault="00D8529A" w:rsidP="00D8529A">
      <w:pPr>
        <w:spacing w:line="240" w:lineRule="auto"/>
        <w:ind w:left="567" w:hanging="567"/>
        <w:rPr>
          <w:rFonts w:cs="Arial"/>
          <w:sz w:val="18"/>
          <w:lang w:val="nl-NL"/>
        </w:rPr>
      </w:pPr>
    </w:p>
    <w:p w14:paraId="7D529D2B" w14:textId="77777777" w:rsidR="00D8529A" w:rsidRPr="00D8529A" w:rsidRDefault="00D8529A" w:rsidP="00D8529A">
      <w:pPr>
        <w:spacing w:line="240" w:lineRule="auto"/>
        <w:ind w:left="567" w:hanging="567"/>
        <w:rPr>
          <w:rFonts w:cs="Arial"/>
          <w:sz w:val="18"/>
          <w:lang w:val="nl-NL"/>
        </w:rPr>
      </w:pPr>
    </w:p>
    <w:p w14:paraId="656484F0" w14:textId="77777777" w:rsidR="006B252F" w:rsidRDefault="006B252F" w:rsidP="006B252F">
      <w:pPr>
        <w:pStyle w:val="Geenafstand"/>
        <w:numPr>
          <w:ilvl w:val="0"/>
          <w:numId w:val="7"/>
        </w:numPr>
        <w:spacing w:line="24" w:lineRule="atLeast"/>
        <w:rPr>
          <w:rFonts w:ascii="Arial" w:hAnsi="Arial" w:cs="Arial"/>
          <w:lang w:val="nl-NL"/>
        </w:rPr>
      </w:pPr>
      <w:r>
        <w:rPr>
          <w:rFonts w:ascii="Arial" w:hAnsi="Arial" w:cs="Arial"/>
          <w:lang w:val="nl-NL"/>
        </w:rPr>
        <w:t>Partijen een Software-as-a-Service Raamovereenkomst ten inzake functionaliteit ten behoeve van de bedrijfsvoering van Opdrachtgever hebben gesloten (‘de Raamovereenkomst’);</w:t>
      </w:r>
    </w:p>
    <w:p w14:paraId="5C4CD103" w14:textId="77777777" w:rsidR="006B252F" w:rsidRDefault="006B252F" w:rsidP="006B252F">
      <w:pPr>
        <w:pStyle w:val="Geenafstand"/>
        <w:numPr>
          <w:ilvl w:val="0"/>
          <w:numId w:val="7"/>
        </w:numPr>
        <w:spacing w:line="24" w:lineRule="atLeast"/>
        <w:rPr>
          <w:rFonts w:ascii="Arial" w:hAnsi="Arial" w:cs="Arial"/>
          <w:lang w:val="nl-NL"/>
        </w:rPr>
      </w:pPr>
      <w:r>
        <w:rPr>
          <w:rFonts w:ascii="Arial" w:hAnsi="Arial" w:cs="Arial"/>
          <w:lang w:val="nl-NL"/>
        </w:rPr>
        <w:t>Onderhavige Overeenkomst een Nadere overeenkomst is bij die Raamovereenkomst;</w:t>
      </w:r>
    </w:p>
    <w:p w14:paraId="09FB5A87" w14:textId="77777777" w:rsidR="006B252F" w:rsidRPr="004B5BBF" w:rsidRDefault="006B252F" w:rsidP="006B252F">
      <w:pPr>
        <w:pStyle w:val="Geenafstand"/>
        <w:numPr>
          <w:ilvl w:val="0"/>
          <w:numId w:val="7"/>
        </w:numPr>
        <w:spacing w:line="24" w:lineRule="atLeast"/>
        <w:rPr>
          <w:rFonts w:cs="Arial"/>
          <w:lang w:val="nl-NL"/>
        </w:rPr>
      </w:pPr>
      <w:r>
        <w:rPr>
          <w:rFonts w:ascii="Arial" w:hAnsi="Arial" w:cs="Arial"/>
          <w:lang w:val="nl-NL"/>
        </w:rPr>
        <w:t xml:space="preserve">Partijen in deze Nadere overeenkomst hun afspraken wensen vast te leggen inzake de Implementatie door Wederpartij van de SaaS-dienst in de organisatie van Opdrachtgever, inclusief de daarvoor benodigde data-migratie en het verzorgen van Opleidingen voor door Opdrachtgever aangewezen </w:t>
      </w:r>
      <w:proofErr w:type="spellStart"/>
      <w:r w:rsidR="003D73DA" w:rsidRPr="003D73DA">
        <w:rPr>
          <w:rFonts w:ascii="Arial" w:hAnsi="Arial" w:cs="Arial"/>
          <w:i/>
          <w:lang w:val="nl-NL"/>
        </w:rPr>
        <w:t>key</w:t>
      </w:r>
      <w:proofErr w:type="spellEnd"/>
      <w:r w:rsidR="003D73DA">
        <w:rPr>
          <w:rFonts w:ascii="Arial" w:hAnsi="Arial" w:cs="Arial"/>
          <w:i/>
          <w:lang w:val="nl-NL"/>
        </w:rPr>
        <w:t xml:space="preserve"> </w:t>
      </w:r>
      <w:r w:rsidR="003D73DA" w:rsidRPr="003D73DA">
        <w:rPr>
          <w:rFonts w:ascii="Arial" w:hAnsi="Arial" w:cs="Arial"/>
          <w:i/>
          <w:lang w:val="nl-NL"/>
        </w:rPr>
        <w:t>users</w:t>
      </w:r>
      <w:r>
        <w:rPr>
          <w:rFonts w:ascii="Arial" w:hAnsi="Arial" w:cs="Arial"/>
          <w:lang w:val="nl-NL"/>
        </w:rPr>
        <w:t>,</w:t>
      </w:r>
    </w:p>
    <w:p w14:paraId="0ACC98E1" w14:textId="77777777" w:rsidR="006B252F" w:rsidRPr="00D8529A" w:rsidRDefault="006B252F">
      <w:pPr>
        <w:spacing w:line="240" w:lineRule="auto"/>
        <w:rPr>
          <w:rFonts w:cs="Arial"/>
          <w:szCs w:val="20"/>
          <w:lang w:val="nl-NL"/>
        </w:rPr>
      </w:pPr>
    </w:p>
    <w:p w14:paraId="6611AD2D" w14:textId="77777777" w:rsidR="006B252F" w:rsidRPr="00D8529A" w:rsidRDefault="006B252F">
      <w:pPr>
        <w:spacing w:line="240" w:lineRule="auto"/>
        <w:rPr>
          <w:rFonts w:cs="Arial"/>
          <w:szCs w:val="20"/>
          <w:lang w:val="nl-NL"/>
        </w:rPr>
      </w:pPr>
    </w:p>
    <w:p w14:paraId="4F2D9574" w14:textId="77777777" w:rsidR="00D8529A" w:rsidRPr="00D8529A" w:rsidRDefault="00D8529A" w:rsidP="00D8529A">
      <w:pPr>
        <w:spacing w:line="240" w:lineRule="auto"/>
        <w:rPr>
          <w:rFonts w:eastAsia="Times New Roman" w:cs="Arial"/>
          <w:b/>
          <w:bCs/>
          <w:szCs w:val="20"/>
          <w:lang w:val="nl-NL"/>
        </w:rPr>
      </w:pPr>
      <w:r w:rsidRPr="00D8529A">
        <w:rPr>
          <w:rFonts w:cs="Arial"/>
          <w:szCs w:val="20"/>
          <w:lang w:val="nl-NL"/>
        </w:rPr>
        <w:br w:type="page"/>
      </w:r>
    </w:p>
    <w:p w14:paraId="22CB5185" w14:textId="77777777" w:rsidR="00D8529A" w:rsidRPr="000866FD" w:rsidRDefault="00D8529A" w:rsidP="00D8529A">
      <w:pPr>
        <w:spacing w:line="240" w:lineRule="auto"/>
        <w:ind w:left="567" w:hanging="567"/>
        <w:rPr>
          <w:rFonts w:cs="Arial"/>
          <w:b/>
          <w:sz w:val="18"/>
        </w:rPr>
      </w:pPr>
      <w:r w:rsidRPr="000866FD">
        <w:rPr>
          <w:rFonts w:cs="Arial"/>
          <w:b/>
          <w:sz w:val="18"/>
        </w:rPr>
        <w:lastRenderedPageBreak/>
        <w:t xml:space="preserve">Komen </w:t>
      </w:r>
      <w:proofErr w:type="spellStart"/>
      <w:r w:rsidRPr="000866FD">
        <w:rPr>
          <w:rFonts w:cs="Arial"/>
          <w:b/>
          <w:sz w:val="18"/>
        </w:rPr>
        <w:t>overeen</w:t>
      </w:r>
      <w:proofErr w:type="spellEnd"/>
      <w:r w:rsidRPr="000866FD">
        <w:rPr>
          <w:rFonts w:cs="Arial"/>
          <w:b/>
          <w:sz w:val="18"/>
        </w:rPr>
        <w:t>:</w:t>
      </w:r>
    </w:p>
    <w:p w14:paraId="6D030EA4" w14:textId="77777777" w:rsidR="00D8529A" w:rsidRPr="000866FD" w:rsidRDefault="00D8529A" w:rsidP="00D8529A">
      <w:pPr>
        <w:spacing w:line="240" w:lineRule="auto"/>
        <w:ind w:left="567" w:hanging="567"/>
        <w:rPr>
          <w:rFonts w:cs="Arial"/>
          <w:sz w:val="18"/>
        </w:rPr>
      </w:pPr>
    </w:p>
    <w:p w14:paraId="295593AE" w14:textId="77777777" w:rsidR="00D8529A" w:rsidRPr="000866FD" w:rsidRDefault="00D8529A" w:rsidP="00D8529A">
      <w:pPr>
        <w:pStyle w:val="Kop1"/>
        <w:keepLines w:val="0"/>
        <w:numPr>
          <w:ilvl w:val="0"/>
          <w:numId w:val="5"/>
        </w:numPr>
        <w:spacing w:before="0" w:line="240" w:lineRule="auto"/>
        <w:ind w:left="567"/>
        <w:rPr>
          <w:rFonts w:ascii="Arial" w:hAnsi="Arial" w:cs="Arial"/>
          <w:sz w:val="18"/>
          <w:szCs w:val="18"/>
        </w:rPr>
      </w:pPr>
      <w:bookmarkStart w:id="1" w:name="_Toc14109410"/>
      <w:bookmarkStart w:id="2" w:name="_Toc53614812"/>
      <w:proofErr w:type="spellStart"/>
      <w:r w:rsidRPr="000866FD">
        <w:rPr>
          <w:rFonts w:ascii="Arial" w:hAnsi="Arial" w:cs="Arial"/>
          <w:sz w:val="18"/>
          <w:szCs w:val="18"/>
        </w:rPr>
        <w:t>Begrippen</w:t>
      </w:r>
      <w:bookmarkEnd w:id="1"/>
      <w:bookmarkEnd w:id="2"/>
      <w:proofErr w:type="spellEnd"/>
    </w:p>
    <w:p w14:paraId="530F357A" w14:textId="77777777" w:rsidR="00D8529A" w:rsidRPr="000866FD" w:rsidRDefault="00D8529A" w:rsidP="00D8529A">
      <w:pPr>
        <w:spacing w:line="240" w:lineRule="auto"/>
        <w:rPr>
          <w:rFonts w:cs="Arial"/>
        </w:rPr>
      </w:pPr>
    </w:p>
    <w:p w14:paraId="09837D2A" w14:textId="77777777" w:rsidR="00D8529A" w:rsidRPr="00D8529A" w:rsidRDefault="00D8529A" w:rsidP="00D8529A">
      <w:pPr>
        <w:pStyle w:val="Lijstalinea"/>
        <w:spacing w:line="240" w:lineRule="auto"/>
        <w:ind w:left="930"/>
        <w:rPr>
          <w:rFonts w:cs="Arial"/>
          <w:sz w:val="18"/>
          <w:lang w:val="nl-NL"/>
        </w:rPr>
      </w:pPr>
      <w:r w:rsidRPr="00D8529A">
        <w:rPr>
          <w:rFonts w:cs="Arial"/>
          <w:sz w:val="18"/>
          <w:lang w:val="nl-NL"/>
        </w:rPr>
        <w:t xml:space="preserve">In de </w:t>
      </w:r>
      <w:r w:rsidRPr="00D8529A">
        <w:rPr>
          <w:rFonts w:cs="Arial"/>
          <w:sz w:val="18"/>
          <w:lang w:val="nl-NL"/>
        </w:rPr>
        <w:t>Overeenkomst wordt een aantal begrippen met een beginhoofdletter gebruikt. Aan deze begrippen komt de betekenis toe die hieraan is gegeven in de Voorwaarden dan wel in onderstaande definities van aanvullende begrippen:</w:t>
      </w:r>
    </w:p>
    <w:p w14:paraId="146560B1" w14:textId="77777777" w:rsidR="00D8529A" w:rsidRPr="00D8529A" w:rsidRDefault="00D8529A" w:rsidP="00D8529A">
      <w:pPr>
        <w:pStyle w:val="Lijstalinea"/>
        <w:spacing w:line="240" w:lineRule="auto"/>
        <w:ind w:left="930"/>
        <w:rPr>
          <w:rFonts w:cs="Arial"/>
          <w:sz w:val="18"/>
          <w:lang w:val="nl-NL"/>
        </w:rPr>
      </w:pPr>
    </w:p>
    <w:p w14:paraId="103B3521" w14:textId="33A06BA1" w:rsidR="009B0EED" w:rsidRDefault="009B0EED" w:rsidP="009B0EED">
      <w:pPr>
        <w:pStyle w:val="Lijstalinea"/>
        <w:numPr>
          <w:ilvl w:val="1"/>
          <w:numId w:val="5"/>
        </w:numPr>
        <w:spacing w:line="240" w:lineRule="auto"/>
        <w:rPr>
          <w:rFonts w:cs="Arial"/>
          <w:sz w:val="18"/>
          <w:lang w:val="nl-NL"/>
        </w:rPr>
      </w:pPr>
      <w:bookmarkStart w:id="3" w:name="_Hlk49718981"/>
      <w:r>
        <w:rPr>
          <w:rFonts w:cs="Arial"/>
          <w:sz w:val="18"/>
          <w:lang w:val="nl-NL"/>
        </w:rPr>
        <w:t xml:space="preserve">Bestek: </w:t>
      </w:r>
      <w:r w:rsidR="00E63971" w:rsidRPr="00E63971">
        <w:rPr>
          <w:rFonts w:cs="Arial"/>
          <w:sz w:val="18"/>
          <w:lang w:val="nl-NL"/>
        </w:rPr>
        <w:t>de aan Wederpartij ter beschikking gestelde documenten (incl. nadere toelichtingen en wijzigingen) waarin de organisatie van Opdrachtgever, de Prestatie en het door Opdrachtgever beoogde gebruik daarvan alsmede de</w:t>
      </w:r>
      <w:r w:rsidR="00B722CB">
        <w:rPr>
          <w:rFonts w:cs="Arial"/>
          <w:sz w:val="18"/>
          <w:lang w:val="nl-NL"/>
        </w:rPr>
        <w:t xml:space="preserve"> </w:t>
      </w:r>
      <w:r w:rsidR="00E63971" w:rsidRPr="00E63971">
        <w:rPr>
          <w:rFonts w:cs="Arial"/>
          <w:sz w:val="18"/>
          <w:lang w:val="nl-NL"/>
        </w:rPr>
        <w:t>aanbestedingsprocedure zijn beschreven en toegelicht</w:t>
      </w:r>
      <w:r>
        <w:rPr>
          <w:rFonts w:cs="Arial"/>
          <w:sz w:val="18"/>
          <w:lang w:val="nl-NL"/>
        </w:rPr>
        <w:t xml:space="preserve">. </w:t>
      </w:r>
    </w:p>
    <w:bookmarkEnd w:id="3"/>
    <w:p w14:paraId="4A71E9C3" w14:textId="77777777" w:rsidR="009B0EED" w:rsidRDefault="009B0EED" w:rsidP="009B0EED">
      <w:pPr>
        <w:pStyle w:val="Lijstalinea"/>
        <w:spacing w:line="240" w:lineRule="auto"/>
        <w:ind w:left="930"/>
        <w:rPr>
          <w:rFonts w:cs="Arial"/>
          <w:sz w:val="18"/>
          <w:lang w:val="nl-NL"/>
        </w:rPr>
      </w:pPr>
    </w:p>
    <w:p w14:paraId="0F21AF37" w14:textId="77777777" w:rsidR="00D8529A" w:rsidRPr="00D8529A" w:rsidRDefault="00D8529A" w:rsidP="00D8529A">
      <w:pPr>
        <w:pStyle w:val="Lijstalinea"/>
        <w:numPr>
          <w:ilvl w:val="1"/>
          <w:numId w:val="5"/>
        </w:numPr>
        <w:spacing w:line="240" w:lineRule="auto"/>
        <w:rPr>
          <w:rFonts w:cs="Arial"/>
          <w:sz w:val="18"/>
          <w:lang w:val="nl-NL"/>
        </w:rPr>
      </w:pPr>
      <w:r w:rsidRPr="00D8529A">
        <w:rPr>
          <w:rFonts w:cs="Arial"/>
          <w:sz w:val="18"/>
          <w:lang w:val="nl-NL"/>
        </w:rPr>
        <w:t>Project: het project zoals beschreven in het Bestek</w:t>
      </w:r>
    </w:p>
    <w:p w14:paraId="1A4B8E80" w14:textId="77777777" w:rsidR="00D8529A" w:rsidRPr="00D8529A" w:rsidRDefault="00D8529A" w:rsidP="00D8529A">
      <w:pPr>
        <w:pStyle w:val="Lijstalinea"/>
        <w:spacing w:line="240" w:lineRule="auto"/>
        <w:ind w:left="930"/>
        <w:rPr>
          <w:rFonts w:cs="Arial"/>
          <w:sz w:val="18"/>
          <w:lang w:val="nl-NL"/>
        </w:rPr>
      </w:pPr>
    </w:p>
    <w:p w14:paraId="5FA67CD8" w14:textId="77777777" w:rsidR="00D8529A" w:rsidRPr="00D8529A" w:rsidRDefault="00D8529A" w:rsidP="00D8529A">
      <w:pPr>
        <w:pStyle w:val="Lijstalinea"/>
        <w:numPr>
          <w:ilvl w:val="1"/>
          <w:numId w:val="5"/>
        </w:numPr>
        <w:spacing w:line="240" w:lineRule="auto"/>
        <w:rPr>
          <w:rFonts w:cs="Arial"/>
          <w:sz w:val="18"/>
          <w:lang w:val="nl-NL"/>
        </w:rPr>
      </w:pPr>
      <w:r w:rsidRPr="00D8529A">
        <w:rPr>
          <w:rFonts w:cs="Arial"/>
          <w:sz w:val="18"/>
          <w:lang w:val="nl-NL"/>
        </w:rPr>
        <w:t>Projectplan: plan op basis waarvan het Project door Wederpartij dient te worden uitgevoerd.</w:t>
      </w:r>
    </w:p>
    <w:p w14:paraId="11105B17" w14:textId="77777777" w:rsidR="00D8529A" w:rsidRDefault="00D8529A" w:rsidP="00D8529A">
      <w:pPr>
        <w:pStyle w:val="Lijstalinea"/>
        <w:rPr>
          <w:rFonts w:cs="Arial"/>
          <w:sz w:val="18"/>
          <w:lang w:val="nl-NL"/>
        </w:rPr>
      </w:pPr>
    </w:p>
    <w:p w14:paraId="3B83350E" w14:textId="77777777" w:rsidR="00257555" w:rsidRPr="00D8529A" w:rsidRDefault="00257555" w:rsidP="00D8529A">
      <w:pPr>
        <w:pStyle w:val="Lijstalinea"/>
        <w:rPr>
          <w:rFonts w:cs="Arial"/>
          <w:sz w:val="18"/>
          <w:lang w:val="nl-NL"/>
        </w:rPr>
      </w:pPr>
    </w:p>
    <w:p w14:paraId="339740AA" w14:textId="77777777" w:rsidR="00D8529A" w:rsidRPr="000866FD" w:rsidRDefault="00D8529A" w:rsidP="00D8529A">
      <w:pPr>
        <w:pStyle w:val="Kop1"/>
        <w:keepLines w:val="0"/>
        <w:numPr>
          <w:ilvl w:val="0"/>
          <w:numId w:val="5"/>
        </w:numPr>
        <w:spacing w:before="0" w:line="240" w:lineRule="auto"/>
        <w:ind w:left="567"/>
        <w:rPr>
          <w:rFonts w:ascii="Arial" w:hAnsi="Arial" w:cs="Arial"/>
          <w:sz w:val="18"/>
          <w:szCs w:val="18"/>
        </w:rPr>
      </w:pPr>
      <w:bookmarkStart w:id="4" w:name="_Toc14109411"/>
      <w:bookmarkStart w:id="5" w:name="_Toc53614813"/>
      <w:proofErr w:type="spellStart"/>
      <w:r w:rsidRPr="000866FD">
        <w:rPr>
          <w:rFonts w:ascii="Arial" w:hAnsi="Arial" w:cs="Arial"/>
          <w:sz w:val="18"/>
          <w:szCs w:val="18"/>
        </w:rPr>
        <w:t>Voorwerp</w:t>
      </w:r>
      <w:proofErr w:type="spellEnd"/>
      <w:r w:rsidRPr="000866FD">
        <w:rPr>
          <w:rFonts w:ascii="Arial" w:hAnsi="Arial" w:cs="Arial"/>
          <w:sz w:val="18"/>
          <w:szCs w:val="18"/>
        </w:rPr>
        <w:t xml:space="preserve"> van de </w:t>
      </w:r>
      <w:proofErr w:type="spellStart"/>
      <w:r w:rsidRPr="000866FD">
        <w:rPr>
          <w:rFonts w:ascii="Arial" w:hAnsi="Arial" w:cs="Arial"/>
          <w:sz w:val="18"/>
          <w:szCs w:val="18"/>
        </w:rPr>
        <w:t>Overeenkomst</w:t>
      </w:r>
      <w:bookmarkEnd w:id="4"/>
      <w:bookmarkEnd w:id="5"/>
      <w:proofErr w:type="spellEnd"/>
    </w:p>
    <w:p w14:paraId="4C9886C9" w14:textId="77777777" w:rsidR="00D8529A" w:rsidRPr="000866FD" w:rsidRDefault="00D8529A" w:rsidP="00D8529A">
      <w:pPr>
        <w:spacing w:line="240" w:lineRule="auto"/>
        <w:rPr>
          <w:rFonts w:cs="Arial"/>
        </w:rPr>
      </w:pPr>
    </w:p>
    <w:p w14:paraId="12779C5F" w14:textId="77777777" w:rsidR="00D8529A" w:rsidRPr="000866FD" w:rsidRDefault="00D8529A" w:rsidP="00D8529A">
      <w:pPr>
        <w:pStyle w:val="Lijstalinea"/>
        <w:numPr>
          <w:ilvl w:val="1"/>
          <w:numId w:val="6"/>
        </w:numPr>
        <w:spacing w:line="240" w:lineRule="auto"/>
        <w:rPr>
          <w:rFonts w:cs="Arial"/>
          <w:sz w:val="18"/>
        </w:rPr>
      </w:pPr>
      <w:r w:rsidRPr="00D8529A">
        <w:rPr>
          <w:rFonts w:cs="Arial"/>
          <w:sz w:val="18"/>
          <w:lang w:val="nl-NL"/>
        </w:rPr>
        <w:t xml:space="preserve">Partijen sluiten hierbij een Overeenkomst waarbij Wederpartij zich tegen de in Artikel 6 bedoelde Vergoeding verbindt tot het verrichten van de Prestatie conform het daaromtrent bepaalde in de Overeenkomst en meer in het bijzonder in het Bestek en in het Projectplan). </w:t>
      </w:r>
      <w:r w:rsidRPr="000866FD">
        <w:rPr>
          <w:rFonts w:cs="Arial"/>
          <w:sz w:val="18"/>
        </w:rPr>
        <w:t xml:space="preserve">De </w:t>
      </w:r>
      <w:proofErr w:type="spellStart"/>
      <w:r w:rsidRPr="000866FD">
        <w:rPr>
          <w:rFonts w:cs="Arial"/>
          <w:sz w:val="18"/>
        </w:rPr>
        <w:t>Prestatie</w:t>
      </w:r>
      <w:proofErr w:type="spellEnd"/>
      <w:r w:rsidRPr="000866FD">
        <w:rPr>
          <w:rFonts w:cs="Arial"/>
          <w:sz w:val="18"/>
        </w:rPr>
        <w:t xml:space="preserve"> </w:t>
      </w:r>
      <w:proofErr w:type="spellStart"/>
      <w:r w:rsidRPr="000866FD">
        <w:rPr>
          <w:rFonts w:cs="Arial"/>
          <w:sz w:val="18"/>
        </w:rPr>
        <w:t>bestaat</w:t>
      </w:r>
      <w:proofErr w:type="spellEnd"/>
      <w:r w:rsidRPr="000866FD">
        <w:rPr>
          <w:rFonts w:cs="Arial"/>
          <w:sz w:val="18"/>
        </w:rPr>
        <w:t xml:space="preserve"> in </w:t>
      </w:r>
      <w:proofErr w:type="spellStart"/>
      <w:r w:rsidRPr="000866FD">
        <w:rPr>
          <w:rFonts w:cs="Arial"/>
          <w:sz w:val="18"/>
        </w:rPr>
        <w:t>hoofdlijnen</w:t>
      </w:r>
      <w:proofErr w:type="spellEnd"/>
      <w:r w:rsidRPr="000866FD">
        <w:rPr>
          <w:rFonts w:cs="Arial"/>
          <w:sz w:val="18"/>
        </w:rPr>
        <w:t xml:space="preserve"> </w:t>
      </w:r>
      <w:proofErr w:type="spellStart"/>
      <w:r w:rsidRPr="000866FD">
        <w:rPr>
          <w:rFonts w:cs="Arial"/>
          <w:sz w:val="18"/>
        </w:rPr>
        <w:t>uit</w:t>
      </w:r>
      <w:proofErr w:type="spellEnd"/>
      <w:r w:rsidRPr="000866FD">
        <w:rPr>
          <w:rFonts w:cs="Arial"/>
          <w:sz w:val="18"/>
        </w:rPr>
        <w:t>:</w:t>
      </w:r>
    </w:p>
    <w:p w14:paraId="11B6A9B4" w14:textId="77777777" w:rsidR="00D8529A" w:rsidRPr="000866FD" w:rsidRDefault="00D8529A" w:rsidP="00D8529A">
      <w:pPr>
        <w:spacing w:line="240" w:lineRule="auto"/>
        <w:ind w:left="567" w:hanging="567"/>
        <w:rPr>
          <w:rFonts w:cs="Arial"/>
          <w:sz w:val="18"/>
        </w:rPr>
      </w:pPr>
    </w:p>
    <w:p w14:paraId="279912EB" w14:textId="77777777" w:rsidR="00D8529A" w:rsidRPr="00D8529A" w:rsidRDefault="00D8529A" w:rsidP="00D8529A">
      <w:pPr>
        <w:tabs>
          <w:tab w:val="left" w:pos="567"/>
        </w:tabs>
        <w:spacing w:line="240" w:lineRule="auto"/>
        <w:ind w:left="1497" w:hanging="567"/>
        <w:rPr>
          <w:rFonts w:cs="Arial"/>
          <w:sz w:val="18"/>
          <w:lang w:val="nl-NL"/>
        </w:rPr>
      </w:pPr>
      <w:r w:rsidRPr="00D8529A">
        <w:rPr>
          <w:rFonts w:cs="Arial"/>
          <w:sz w:val="18"/>
          <w:lang w:val="nl-NL"/>
        </w:rPr>
        <w:t>-</w:t>
      </w:r>
      <w:r w:rsidRPr="00D8529A">
        <w:rPr>
          <w:rFonts w:cs="Arial"/>
          <w:sz w:val="18"/>
          <w:lang w:val="nl-NL"/>
        </w:rPr>
        <w:tab/>
        <w:t>het uitvoeren van de Opdracht / de Opdrachten:</w:t>
      </w:r>
    </w:p>
    <w:p w14:paraId="36778183" w14:textId="77777777" w:rsidR="00D8529A" w:rsidRPr="00D8529A" w:rsidRDefault="00D8529A" w:rsidP="00D8529A">
      <w:pPr>
        <w:spacing w:line="240" w:lineRule="auto"/>
        <w:ind w:left="567" w:hanging="567"/>
        <w:rPr>
          <w:rFonts w:cs="Arial"/>
          <w:sz w:val="18"/>
          <w:lang w:val="nl-NL"/>
        </w:rPr>
      </w:pPr>
    </w:p>
    <w:tbl>
      <w:tblPr>
        <w:tblW w:w="8250"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6974"/>
      </w:tblGrid>
      <w:tr w:rsidR="00D8529A" w:rsidRPr="000866FD" w14:paraId="67AC3038" w14:textId="77777777" w:rsidTr="00AD76E2">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999999"/>
            <w:hideMark/>
          </w:tcPr>
          <w:p w14:paraId="21B044A6" w14:textId="77777777" w:rsidR="00D8529A" w:rsidRPr="000866FD" w:rsidRDefault="00D8529A" w:rsidP="00AD76E2">
            <w:pPr>
              <w:spacing w:line="240" w:lineRule="auto"/>
              <w:ind w:left="567" w:hanging="567"/>
              <w:rPr>
                <w:rFonts w:cs="Arial"/>
                <w:b/>
                <w:sz w:val="18"/>
              </w:rPr>
            </w:pPr>
            <w:proofErr w:type="spellStart"/>
            <w:r w:rsidRPr="000866FD">
              <w:rPr>
                <w:rFonts w:cs="Arial"/>
                <w:b/>
                <w:sz w:val="18"/>
              </w:rPr>
              <w:t>Volg</w:t>
            </w:r>
            <w:proofErr w:type="spellEnd"/>
          </w:p>
          <w:p w14:paraId="024667C7" w14:textId="77777777" w:rsidR="00D8529A" w:rsidRPr="000866FD" w:rsidRDefault="00D8529A" w:rsidP="00AD76E2">
            <w:pPr>
              <w:spacing w:line="240" w:lineRule="auto"/>
              <w:ind w:left="567" w:hanging="567"/>
              <w:rPr>
                <w:rFonts w:cs="Arial"/>
                <w:b/>
                <w:sz w:val="18"/>
                <w:lang w:eastAsia="nl-NL"/>
              </w:rPr>
            </w:pPr>
            <w:proofErr w:type="spellStart"/>
            <w:r w:rsidRPr="000866FD">
              <w:rPr>
                <w:rFonts w:cs="Arial"/>
                <w:b/>
                <w:sz w:val="18"/>
              </w:rPr>
              <w:t>nummer</w:t>
            </w:r>
            <w:proofErr w:type="spellEnd"/>
          </w:p>
        </w:tc>
        <w:tc>
          <w:tcPr>
            <w:tcW w:w="6974" w:type="dxa"/>
            <w:tcBorders>
              <w:top w:val="single" w:sz="4" w:space="0" w:color="auto"/>
              <w:left w:val="single" w:sz="4" w:space="0" w:color="auto"/>
              <w:bottom w:val="single" w:sz="4" w:space="0" w:color="auto"/>
              <w:right w:val="single" w:sz="4" w:space="0" w:color="auto"/>
            </w:tcBorders>
            <w:shd w:val="clear" w:color="auto" w:fill="999999"/>
            <w:hideMark/>
          </w:tcPr>
          <w:p w14:paraId="6207FE1B" w14:textId="77777777" w:rsidR="00D8529A" w:rsidRPr="000866FD" w:rsidRDefault="00D8529A" w:rsidP="00AD76E2">
            <w:pPr>
              <w:spacing w:line="240" w:lineRule="auto"/>
              <w:ind w:left="567" w:hanging="567"/>
              <w:rPr>
                <w:rFonts w:cs="Arial"/>
                <w:b/>
                <w:sz w:val="18"/>
                <w:lang w:eastAsia="nl-NL"/>
              </w:rPr>
            </w:pPr>
            <w:proofErr w:type="spellStart"/>
            <w:r w:rsidRPr="000866FD">
              <w:rPr>
                <w:rFonts w:cs="Arial"/>
                <w:b/>
                <w:sz w:val="18"/>
              </w:rPr>
              <w:t>Onderwerp</w:t>
            </w:r>
            <w:proofErr w:type="spellEnd"/>
          </w:p>
        </w:tc>
      </w:tr>
      <w:tr w:rsidR="00D8529A" w:rsidRPr="000F7252" w14:paraId="4BE27D42" w14:textId="77777777" w:rsidTr="00AD76E2">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53C2C017" w14:textId="77777777" w:rsidR="00D8529A" w:rsidRPr="000866FD" w:rsidRDefault="00D8529A" w:rsidP="00AD76E2">
            <w:pPr>
              <w:spacing w:line="240" w:lineRule="auto"/>
              <w:ind w:left="567" w:hanging="567"/>
              <w:jc w:val="center"/>
              <w:rPr>
                <w:rFonts w:cs="Arial"/>
                <w:b/>
                <w:sz w:val="18"/>
              </w:rPr>
            </w:pPr>
            <w:r w:rsidRPr="000866FD">
              <w:rPr>
                <w:rFonts w:cs="Arial"/>
                <w:sz w:val="16"/>
                <w:szCs w:val="16"/>
              </w:rPr>
              <w:t>A1</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715013D6" w14:textId="77777777" w:rsidR="00D8529A" w:rsidRDefault="005C5025" w:rsidP="00862D26">
            <w:pPr>
              <w:spacing w:line="240" w:lineRule="auto"/>
              <w:ind w:left="567" w:hanging="567"/>
              <w:rPr>
                <w:rFonts w:cs="Arial"/>
                <w:i/>
                <w:sz w:val="16"/>
                <w:szCs w:val="16"/>
                <w:lang w:val="nl-NL"/>
              </w:rPr>
            </w:pPr>
            <w:r>
              <w:rPr>
                <w:rFonts w:cs="Arial"/>
                <w:i/>
                <w:sz w:val="16"/>
                <w:szCs w:val="16"/>
                <w:lang w:val="nl-NL"/>
              </w:rPr>
              <w:t xml:space="preserve">Implementatie </w:t>
            </w:r>
            <w:r w:rsidR="00682603">
              <w:rPr>
                <w:rFonts w:cs="Arial"/>
                <w:i/>
                <w:sz w:val="16"/>
                <w:szCs w:val="16"/>
                <w:lang w:val="nl-NL"/>
              </w:rPr>
              <w:t>van alle Functionele domeinen</w:t>
            </w:r>
            <w:r w:rsidR="00882C19">
              <w:rPr>
                <w:rFonts w:cs="Arial"/>
                <w:i/>
                <w:sz w:val="16"/>
                <w:szCs w:val="16"/>
                <w:lang w:val="nl-NL"/>
              </w:rPr>
              <w:t>*</w:t>
            </w:r>
            <w:r w:rsidR="00682603">
              <w:rPr>
                <w:rFonts w:cs="Arial"/>
                <w:i/>
                <w:sz w:val="16"/>
                <w:szCs w:val="16"/>
                <w:lang w:val="nl-NL"/>
              </w:rPr>
              <w:t xml:space="preserve"> </w:t>
            </w:r>
            <w:r w:rsidR="00D8529A" w:rsidRPr="00D8529A">
              <w:rPr>
                <w:rFonts w:cs="Arial"/>
                <w:i/>
                <w:sz w:val="16"/>
                <w:szCs w:val="16"/>
                <w:lang w:val="nl-NL"/>
              </w:rPr>
              <w:t>door alle daarvoor benodigde werkzaamheden te verrichten</w:t>
            </w:r>
            <w:r w:rsidR="00862D26">
              <w:rPr>
                <w:rFonts w:cs="Arial"/>
                <w:i/>
                <w:sz w:val="16"/>
                <w:szCs w:val="16"/>
                <w:lang w:val="nl-NL"/>
              </w:rPr>
              <w:t xml:space="preserve"> waaronder uitdrukkelijk ook wordt begrepen de d</w:t>
            </w:r>
            <w:r w:rsidR="00862D26" w:rsidRPr="00E37C54">
              <w:rPr>
                <w:rFonts w:cs="Arial"/>
                <w:i/>
                <w:sz w:val="16"/>
                <w:szCs w:val="16"/>
                <w:lang w:val="nl-NL"/>
              </w:rPr>
              <w:t>ata-migratie (inclusief dataconversie</w:t>
            </w:r>
            <w:r w:rsidR="00862D26">
              <w:rPr>
                <w:rFonts w:cs="Arial"/>
                <w:i/>
                <w:sz w:val="16"/>
                <w:szCs w:val="16"/>
                <w:lang w:val="nl-NL"/>
              </w:rPr>
              <w:t xml:space="preserve"> indien en voor zover benodigd) voor alle Functionele domeinen</w:t>
            </w:r>
          </w:p>
          <w:p w14:paraId="2815DEA5" w14:textId="77777777" w:rsidR="00882C19" w:rsidRDefault="00882C19" w:rsidP="00882C19">
            <w:pPr>
              <w:spacing w:line="240" w:lineRule="auto"/>
              <w:ind w:left="567" w:hanging="567"/>
              <w:rPr>
                <w:rFonts w:cs="Arial"/>
                <w:i/>
                <w:sz w:val="16"/>
                <w:szCs w:val="16"/>
                <w:lang w:val="nl-NL"/>
              </w:rPr>
            </w:pPr>
          </w:p>
          <w:p w14:paraId="6A0B3AFA" w14:textId="77777777" w:rsidR="00882C19" w:rsidRPr="00D8529A" w:rsidRDefault="00882C19" w:rsidP="00341F1B">
            <w:pPr>
              <w:spacing w:line="240" w:lineRule="auto"/>
              <w:ind w:left="567" w:hanging="567"/>
              <w:rPr>
                <w:rFonts w:cs="Arial"/>
                <w:i/>
                <w:sz w:val="16"/>
                <w:szCs w:val="16"/>
                <w:lang w:val="nl-NL"/>
              </w:rPr>
            </w:pPr>
            <w:r>
              <w:rPr>
                <w:rFonts w:cs="Arial"/>
                <w:i/>
                <w:sz w:val="16"/>
                <w:szCs w:val="16"/>
                <w:lang w:val="nl-NL"/>
              </w:rPr>
              <w:t xml:space="preserve">* met dien verstande dat </w:t>
            </w:r>
            <w:r w:rsidR="00341F1B">
              <w:rPr>
                <w:rFonts w:cs="Arial"/>
                <w:i/>
                <w:sz w:val="16"/>
                <w:szCs w:val="16"/>
                <w:lang w:val="nl-NL"/>
              </w:rPr>
              <w:t xml:space="preserve">definitieve </w:t>
            </w:r>
            <w:r>
              <w:rPr>
                <w:rFonts w:cs="Arial"/>
                <w:i/>
                <w:sz w:val="16"/>
                <w:szCs w:val="16"/>
                <w:lang w:val="nl-NL"/>
              </w:rPr>
              <w:t xml:space="preserve">opdrachtverlening voor </w:t>
            </w:r>
            <w:r w:rsidR="00341F1B">
              <w:rPr>
                <w:rFonts w:cs="Arial"/>
                <w:i/>
                <w:sz w:val="16"/>
                <w:szCs w:val="16"/>
                <w:lang w:val="nl-NL"/>
              </w:rPr>
              <w:t xml:space="preserve">Implementatie van </w:t>
            </w:r>
            <w:r>
              <w:rPr>
                <w:rFonts w:cs="Arial"/>
                <w:i/>
                <w:sz w:val="16"/>
                <w:szCs w:val="16"/>
                <w:lang w:val="nl-NL"/>
              </w:rPr>
              <w:t xml:space="preserve">een volgend Functioneel domein </w:t>
            </w:r>
            <w:r w:rsidR="00341F1B">
              <w:rPr>
                <w:rFonts w:cs="Arial"/>
                <w:i/>
                <w:sz w:val="16"/>
                <w:szCs w:val="16"/>
                <w:lang w:val="nl-NL"/>
              </w:rPr>
              <w:t xml:space="preserve">telkens pas plaatsvindt na een go/no go beslissing van Opdrachtgever waarbij de ervaringen met de Implementatie </w:t>
            </w:r>
            <w:r>
              <w:rPr>
                <w:rFonts w:cs="Arial"/>
                <w:i/>
                <w:sz w:val="16"/>
                <w:szCs w:val="16"/>
                <w:lang w:val="nl-NL"/>
              </w:rPr>
              <w:t xml:space="preserve">van het vorige Functioneel domein </w:t>
            </w:r>
            <w:r w:rsidR="00341F1B">
              <w:rPr>
                <w:rFonts w:cs="Arial"/>
                <w:i/>
                <w:sz w:val="16"/>
                <w:szCs w:val="16"/>
                <w:lang w:val="nl-NL"/>
              </w:rPr>
              <w:t>kunnen worden meegewogen</w:t>
            </w:r>
          </w:p>
        </w:tc>
      </w:tr>
      <w:tr w:rsidR="00D8529A" w:rsidRPr="000F7252" w14:paraId="7ECB68E1" w14:textId="77777777" w:rsidTr="00AD76E2">
        <w:trPr>
          <w:trHeight w:val="269"/>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4AEC3128" w14:textId="77777777" w:rsidR="00D8529A" w:rsidRPr="000866FD" w:rsidRDefault="00D8529A" w:rsidP="00AD76E2">
            <w:pPr>
              <w:spacing w:line="240" w:lineRule="auto"/>
              <w:ind w:left="567" w:hanging="567"/>
              <w:jc w:val="center"/>
              <w:rPr>
                <w:rFonts w:cs="Arial"/>
                <w:b/>
                <w:sz w:val="18"/>
              </w:rPr>
            </w:pPr>
            <w:r w:rsidRPr="000866FD">
              <w:rPr>
                <w:rFonts w:cs="Arial"/>
                <w:sz w:val="16"/>
                <w:szCs w:val="16"/>
              </w:rPr>
              <w:t>A2</w:t>
            </w:r>
          </w:p>
        </w:tc>
        <w:tc>
          <w:tcPr>
            <w:tcW w:w="6974" w:type="dxa"/>
            <w:tcBorders>
              <w:top w:val="single" w:sz="4" w:space="0" w:color="auto"/>
              <w:left w:val="single" w:sz="4" w:space="0" w:color="auto"/>
              <w:bottom w:val="single" w:sz="4" w:space="0" w:color="auto"/>
              <w:right w:val="single" w:sz="4" w:space="0" w:color="auto"/>
            </w:tcBorders>
            <w:shd w:val="clear" w:color="auto" w:fill="auto"/>
          </w:tcPr>
          <w:p w14:paraId="62269FC0" w14:textId="77777777" w:rsidR="00D8529A" w:rsidRPr="00E37C54" w:rsidRDefault="005C5025" w:rsidP="003D73DA">
            <w:pPr>
              <w:spacing w:line="240" w:lineRule="auto"/>
              <w:ind w:left="567" w:hanging="567"/>
              <w:rPr>
                <w:rFonts w:cs="Arial"/>
                <w:b/>
                <w:sz w:val="18"/>
                <w:lang w:val="nl-NL"/>
              </w:rPr>
            </w:pPr>
            <w:r w:rsidRPr="00E37C54">
              <w:rPr>
                <w:rFonts w:cs="Arial"/>
                <w:i/>
                <w:sz w:val="16"/>
                <w:szCs w:val="16"/>
                <w:lang w:val="nl-NL"/>
              </w:rPr>
              <w:t xml:space="preserve">Verzorgen </w:t>
            </w:r>
            <w:r w:rsidR="00E37C54">
              <w:rPr>
                <w:rFonts w:cs="Arial"/>
                <w:i/>
                <w:sz w:val="16"/>
                <w:szCs w:val="16"/>
                <w:lang w:val="nl-NL"/>
              </w:rPr>
              <w:t xml:space="preserve">van </w:t>
            </w:r>
            <w:r w:rsidRPr="00E37C54">
              <w:rPr>
                <w:rFonts w:cs="Arial"/>
                <w:i/>
                <w:sz w:val="16"/>
                <w:szCs w:val="16"/>
                <w:lang w:val="nl-NL"/>
              </w:rPr>
              <w:t xml:space="preserve">opleidingen voor </w:t>
            </w:r>
            <w:proofErr w:type="spellStart"/>
            <w:r w:rsidR="003D73DA">
              <w:rPr>
                <w:rFonts w:cs="Arial"/>
                <w:i/>
                <w:sz w:val="16"/>
                <w:szCs w:val="16"/>
                <w:lang w:val="nl-NL"/>
              </w:rPr>
              <w:t>key</w:t>
            </w:r>
            <w:proofErr w:type="spellEnd"/>
            <w:r w:rsidR="003D73DA">
              <w:rPr>
                <w:rFonts w:cs="Arial"/>
                <w:i/>
                <w:sz w:val="16"/>
                <w:szCs w:val="16"/>
                <w:lang w:val="nl-NL"/>
              </w:rPr>
              <w:t xml:space="preserve"> users</w:t>
            </w:r>
            <w:r w:rsidR="00E37C54" w:rsidRPr="00E37C54">
              <w:rPr>
                <w:rFonts w:cs="Arial"/>
                <w:i/>
                <w:sz w:val="16"/>
                <w:szCs w:val="16"/>
                <w:lang w:val="nl-NL"/>
              </w:rPr>
              <w:t xml:space="preserve"> (‘train</w:t>
            </w:r>
            <w:r w:rsidR="003D73DA">
              <w:rPr>
                <w:rFonts w:cs="Arial"/>
                <w:i/>
                <w:sz w:val="16"/>
                <w:szCs w:val="16"/>
                <w:lang w:val="nl-NL"/>
              </w:rPr>
              <w:t xml:space="preserve"> </w:t>
            </w:r>
            <w:proofErr w:type="spellStart"/>
            <w:r w:rsidR="00E37C54" w:rsidRPr="00E37C54">
              <w:rPr>
                <w:rFonts w:cs="Arial"/>
                <w:i/>
                <w:sz w:val="16"/>
                <w:szCs w:val="16"/>
                <w:lang w:val="nl-NL"/>
              </w:rPr>
              <w:t>the</w:t>
            </w:r>
            <w:proofErr w:type="spellEnd"/>
            <w:r w:rsidR="003D73DA">
              <w:rPr>
                <w:rFonts w:cs="Arial"/>
                <w:i/>
                <w:sz w:val="16"/>
                <w:szCs w:val="16"/>
                <w:lang w:val="nl-NL"/>
              </w:rPr>
              <w:t xml:space="preserve"> </w:t>
            </w:r>
            <w:r w:rsidR="00E37C54" w:rsidRPr="00E37C54">
              <w:rPr>
                <w:rFonts w:cs="Arial"/>
                <w:i/>
                <w:sz w:val="16"/>
                <w:szCs w:val="16"/>
                <w:lang w:val="nl-NL"/>
              </w:rPr>
              <w:t>trainer</w:t>
            </w:r>
            <w:r w:rsidR="00E37C54">
              <w:rPr>
                <w:rFonts w:cs="Arial"/>
                <w:i/>
                <w:sz w:val="16"/>
                <w:szCs w:val="16"/>
                <w:lang w:val="nl-NL"/>
              </w:rPr>
              <w:t>’)</w:t>
            </w:r>
          </w:p>
        </w:tc>
      </w:tr>
    </w:tbl>
    <w:p w14:paraId="5C8381AA" w14:textId="77777777" w:rsidR="00D8529A" w:rsidRPr="00E37C54" w:rsidRDefault="00D8529A" w:rsidP="00D8529A">
      <w:pPr>
        <w:spacing w:line="240" w:lineRule="auto"/>
        <w:rPr>
          <w:rFonts w:cs="Arial"/>
          <w:sz w:val="16"/>
          <w:szCs w:val="16"/>
          <w:lang w:val="nl-NL"/>
        </w:rPr>
      </w:pPr>
    </w:p>
    <w:p w14:paraId="3C122F66" w14:textId="77777777" w:rsidR="00D8529A" w:rsidRPr="00D8529A" w:rsidRDefault="00E37C54" w:rsidP="00D8529A">
      <w:pPr>
        <w:spacing w:line="240" w:lineRule="auto"/>
        <w:ind w:left="930"/>
        <w:rPr>
          <w:rFonts w:cs="Arial"/>
          <w:sz w:val="18"/>
          <w:lang w:val="nl-NL"/>
        </w:rPr>
      </w:pPr>
      <w:r w:rsidRPr="00F55E03">
        <w:rPr>
          <w:rFonts w:cs="Arial"/>
          <w:sz w:val="18"/>
          <w:lang w:val="nl-NL"/>
        </w:rPr>
        <w:t xml:space="preserve">één en ander </w:t>
      </w:r>
      <w:r>
        <w:rPr>
          <w:rFonts w:cs="Arial"/>
          <w:sz w:val="18"/>
          <w:lang w:val="nl-NL"/>
        </w:rPr>
        <w:t xml:space="preserve">zodanig dat </w:t>
      </w:r>
      <w:r w:rsidRPr="00F55E03">
        <w:rPr>
          <w:rFonts w:cs="Arial"/>
          <w:sz w:val="18"/>
          <w:lang w:val="nl-NL"/>
        </w:rPr>
        <w:t xml:space="preserve">het Overeengekomen gebruik </w:t>
      </w:r>
      <w:r>
        <w:rPr>
          <w:rFonts w:cs="Arial"/>
          <w:sz w:val="18"/>
          <w:lang w:val="nl-NL"/>
        </w:rPr>
        <w:t xml:space="preserve">mogelijk wordt gemaakt en </w:t>
      </w:r>
      <w:r w:rsidR="00D8529A" w:rsidRPr="00D8529A">
        <w:rPr>
          <w:rFonts w:cs="Arial"/>
          <w:sz w:val="18"/>
          <w:lang w:val="nl-NL"/>
        </w:rPr>
        <w:t xml:space="preserve">de </w:t>
      </w:r>
      <w:r w:rsidR="00CA1C8C">
        <w:rPr>
          <w:rFonts w:cs="Arial"/>
          <w:sz w:val="18"/>
          <w:lang w:val="nl-NL"/>
        </w:rPr>
        <w:t xml:space="preserve">in het Bestek opgenomen </w:t>
      </w:r>
      <w:r w:rsidR="00D8529A" w:rsidRPr="00D8529A">
        <w:rPr>
          <w:rFonts w:cs="Arial"/>
          <w:sz w:val="18"/>
          <w:lang w:val="nl-NL"/>
        </w:rPr>
        <w:t xml:space="preserve">projectdoelstellingen </w:t>
      </w:r>
      <w:r>
        <w:rPr>
          <w:rFonts w:cs="Arial"/>
          <w:sz w:val="18"/>
          <w:lang w:val="nl-NL"/>
        </w:rPr>
        <w:t>kunnen worden gerealiseerd</w:t>
      </w:r>
      <w:r w:rsidR="00D8529A" w:rsidRPr="00D8529A">
        <w:rPr>
          <w:rFonts w:cs="Arial"/>
          <w:sz w:val="18"/>
          <w:lang w:val="nl-NL"/>
        </w:rPr>
        <w:t>.</w:t>
      </w:r>
    </w:p>
    <w:p w14:paraId="20B13153" w14:textId="77777777" w:rsidR="00D8529A" w:rsidRPr="00D8529A" w:rsidRDefault="00D8529A" w:rsidP="00D8529A">
      <w:pPr>
        <w:spacing w:line="240" w:lineRule="auto"/>
        <w:rPr>
          <w:rFonts w:cs="Arial"/>
          <w:sz w:val="16"/>
          <w:szCs w:val="16"/>
          <w:lang w:val="nl-NL"/>
        </w:rPr>
      </w:pPr>
    </w:p>
    <w:p w14:paraId="48BE0BC0" w14:textId="77777777" w:rsidR="00D8529A" w:rsidRPr="00D8529A" w:rsidRDefault="00D8529A" w:rsidP="00D8529A">
      <w:pPr>
        <w:spacing w:line="240" w:lineRule="auto"/>
        <w:rPr>
          <w:rFonts w:cs="Arial"/>
          <w:sz w:val="18"/>
          <w:lang w:val="nl-NL"/>
        </w:rPr>
      </w:pPr>
    </w:p>
    <w:p w14:paraId="3DD5B358" w14:textId="77777777" w:rsidR="00D8529A" w:rsidRPr="00D8529A" w:rsidRDefault="00D8529A" w:rsidP="00D8529A">
      <w:pPr>
        <w:pStyle w:val="Kop1"/>
        <w:keepLines w:val="0"/>
        <w:numPr>
          <w:ilvl w:val="0"/>
          <w:numId w:val="5"/>
        </w:numPr>
        <w:spacing w:before="0" w:line="240" w:lineRule="auto"/>
        <w:ind w:left="567"/>
        <w:rPr>
          <w:rFonts w:ascii="Arial" w:hAnsi="Arial" w:cs="Arial"/>
          <w:sz w:val="18"/>
          <w:szCs w:val="18"/>
          <w:lang w:val="nl-NL"/>
        </w:rPr>
      </w:pPr>
      <w:bookmarkStart w:id="6" w:name="_Toc14109412"/>
      <w:bookmarkStart w:id="7" w:name="_Toc53614814"/>
      <w:r w:rsidRPr="00D8529A">
        <w:rPr>
          <w:rFonts w:ascii="Arial" w:hAnsi="Arial" w:cs="Arial"/>
          <w:sz w:val="18"/>
          <w:szCs w:val="18"/>
          <w:lang w:val="nl-NL"/>
        </w:rPr>
        <w:t>Inwerkingtreding en duur van de Overeenkomst</w:t>
      </w:r>
      <w:bookmarkEnd w:id="6"/>
      <w:bookmarkEnd w:id="7"/>
    </w:p>
    <w:p w14:paraId="4A4E14B4" w14:textId="77777777" w:rsidR="00D8529A" w:rsidRPr="00D8529A" w:rsidRDefault="00D8529A" w:rsidP="00D8529A">
      <w:pPr>
        <w:spacing w:line="240" w:lineRule="auto"/>
        <w:rPr>
          <w:rFonts w:cs="Arial"/>
          <w:lang w:val="nl-NL"/>
        </w:rPr>
      </w:pPr>
    </w:p>
    <w:p w14:paraId="307D2026" w14:textId="77777777" w:rsidR="00D8529A" w:rsidRPr="00D8529A" w:rsidRDefault="00D8529A" w:rsidP="00D8529A">
      <w:pPr>
        <w:pStyle w:val="Lijstalinea"/>
        <w:numPr>
          <w:ilvl w:val="1"/>
          <w:numId w:val="5"/>
        </w:numPr>
        <w:spacing w:line="240" w:lineRule="auto"/>
        <w:rPr>
          <w:rFonts w:cs="Arial"/>
          <w:sz w:val="18"/>
          <w:lang w:val="nl-NL"/>
        </w:rPr>
      </w:pPr>
      <w:r w:rsidRPr="00D8529A">
        <w:rPr>
          <w:rFonts w:cs="Arial"/>
          <w:sz w:val="18"/>
          <w:lang w:val="nl-NL"/>
        </w:rPr>
        <w:t xml:space="preserve">Deze Overeenkomst gaat in op </w:t>
      </w:r>
      <w:r w:rsidRPr="00D8529A">
        <w:rPr>
          <w:rFonts w:cs="Arial"/>
          <w:sz w:val="18"/>
          <w:highlight w:val="yellow"/>
          <w:lang w:val="nl-NL"/>
        </w:rPr>
        <w:t>[datum aanvang Overeenkomst]</w:t>
      </w:r>
      <w:r w:rsidRPr="00D8529A">
        <w:rPr>
          <w:rFonts w:cs="Arial"/>
          <w:sz w:val="18"/>
          <w:lang w:val="nl-NL"/>
        </w:rPr>
        <w:t xml:space="preserve">. </w:t>
      </w:r>
    </w:p>
    <w:p w14:paraId="4B4714B7" w14:textId="77777777" w:rsidR="00D8529A" w:rsidRPr="00D8529A" w:rsidRDefault="00D8529A" w:rsidP="00D8529A">
      <w:pPr>
        <w:pStyle w:val="Lijstalinea"/>
        <w:spacing w:line="240" w:lineRule="auto"/>
        <w:ind w:left="930"/>
        <w:rPr>
          <w:rFonts w:cs="Arial"/>
          <w:sz w:val="18"/>
          <w:lang w:val="nl-NL"/>
        </w:rPr>
      </w:pPr>
    </w:p>
    <w:p w14:paraId="00F29231" w14:textId="77777777" w:rsidR="00D8529A" w:rsidRPr="00D8529A" w:rsidRDefault="00D8529A" w:rsidP="00D8529A">
      <w:pPr>
        <w:pStyle w:val="Lijstalinea"/>
        <w:numPr>
          <w:ilvl w:val="1"/>
          <w:numId w:val="5"/>
        </w:numPr>
        <w:spacing w:line="240" w:lineRule="auto"/>
        <w:rPr>
          <w:rFonts w:cs="Arial"/>
          <w:sz w:val="18"/>
          <w:lang w:val="nl-NL"/>
        </w:rPr>
      </w:pPr>
      <w:r w:rsidRPr="00D8529A">
        <w:rPr>
          <w:rFonts w:cs="Arial"/>
          <w:sz w:val="18"/>
          <w:lang w:val="nl-NL"/>
        </w:rPr>
        <w:t>De Overeenkomst eindigt door voltooiing van alle over en weer uit de Overeenkomst voortvloeiende verplichtingen van partijen.</w:t>
      </w:r>
    </w:p>
    <w:p w14:paraId="74DF0FE1" w14:textId="77777777" w:rsidR="00D8529A" w:rsidRPr="00D8529A" w:rsidRDefault="00D8529A" w:rsidP="00D8529A">
      <w:pPr>
        <w:pStyle w:val="Lijstalinea"/>
        <w:spacing w:line="240" w:lineRule="auto"/>
        <w:ind w:left="930"/>
        <w:rPr>
          <w:rFonts w:cs="Arial"/>
          <w:sz w:val="18"/>
          <w:lang w:val="nl-NL"/>
        </w:rPr>
      </w:pPr>
    </w:p>
    <w:p w14:paraId="2C711FC7" w14:textId="77777777" w:rsidR="00D8529A" w:rsidRPr="000866FD" w:rsidRDefault="00D8529A" w:rsidP="00D8529A">
      <w:pPr>
        <w:pStyle w:val="Lijstalinea"/>
        <w:numPr>
          <w:ilvl w:val="1"/>
          <w:numId w:val="5"/>
        </w:numPr>
        <w:spacing w:line="240" w:lineRule="auto"/>
        <w:rPr>
          <w:rFonts w:cs="Arial"/>
          <w:sz w:val="18"/>
        </w:rPr>
      </w:pPr>
      <w:r w:rsidRPr="00D8529A">
        <w:rPr>
          <w:rFonts w:cs="Arial"/>
          <w:sz w:val="18"/>
          <w:lang w:val="nl-NL"/>
        </w:rPr>
        <w:t xml:space="preserve">Opdrachtgever kan de Overeenkomst op ieder moment door opzegging tussentijds beëindigen zonder ter zake van die opzegging schadevergoeding verschuldigd te zijn. </w:t>
      </w:r>
      <w:proofErr w:type="spellStart"/>
      <w:r w:rsidRPr="000866FD">
        <w:rPr>
          <w:rFonts w:cs="Arial"/>
          <w:sz w:val="18"/>
        </w:rPr>
        <w:t>Artikel</w:t>
      </w:r>
      <w:proofErr w:type="spellEnd"/>
      <w:r w:rsidRPr="000866FD">
        <w:rPr>
          <w:rFonts w:cs="Arial"/>
          <w:sz w:val="18"/>
        </w:rPr>
        <w:t xml:space="preserve"> 7:411 BW is ter </w:t>
      </w:r>
      <w:proofErr w:type="spellStart"/>
      <w:r w:rsidRPr="000866FD">
        <w:rPr>
          <w:rFonts w:cs="Arial"/>
          <w:sz w:val="18"/>
        </w:rPr>
        <w:t>zake</w:t>
      </w:r>
      <w:proofErr w:type="spellEnd"/>
      <w:r w:rsidRPr="000866FD">
        <w:rPr>
          <w:rFonts w:cs="Arial"/>
          <w:sz w:val="18"/>
        </w:rPr>
        <w:t xml:space="preserve"> </w:t>
      </w:r>
      <w:proofErr w:type="spellStart"/>
      <w:r w:rsidRPr="000866FD">
        <w:rPr>
          <w:rFonts w:cs="Arial"/>
          <w:sz w:val="18"/>
        </w:rPr>
        <w:t>niet</w:t>
      </w:r>
      <w:proofErr w:type="spellEnd"/>
      <w:r w:rsidRPr="000866FD">
        <w:rPr>
          <w:rFonts w:cs="Arial"/>
          <w:sz w:val="18"/>
        </w:rPr>
        <w:t xml:space="preserve"> van </w:t>
      </w:r>
      <w:proofErr w:type="spellStart"/>
      <w:r w:rsidRPr="000866FD">
        <w:rPr>
          <w:rFonts w:cs="Arial"/>
          <w:sz w:val="18"/>
        </w:rPr>
        <w:t>toepassing</w:t>
      </w:r>
      <w:proofErr w:type="spellEnd"/>
      <w:r w:rsidRPr="000866FD">
        <w:rPr>
          <w:rFonts w:cs="Arial"/>
          <w:sz w:val="18"/>
        </w:rPr>
        <w:t>.</w:t>
      </w:r>
    </w:p>
    <w:p w14:paraId="0ADCF009" w14:textId="77777777" w:rsidR="00D8529A" w:rsidRDefault="00D8529A" w:rsidP="00D8529A">
      <w:pPr>
        <w:spacing w:line="240" w:lineRule="auto"/>
        <w:rPr>
          <w:rFonts w:cs="Arial"/>
          <w:sz w:val="18"/>
        </w:rPr>
      </w:pPr>
    </w:p>
    <w:p w14:paraId="58F13B78" w14:textId="77777777" w:rsidR="00257555" w:rsidRPr="000866FD" w:rsidRDefault="00257555" w:rsidP="00D8529A">
      <w:pPr>
        <w:spacing w:line="240" w:lineRule="auto"/>
        <w:rPr>
          <w:rFonts w:cs="Arial"/>
          <w:sz w:val="18"/>
        </w:rPr>
      </w:pPr>
    </w:p>
    <w:p w14:paraId="39835F42" w14:textId="77777777" w:rsidR="00D8529A" w:rsidRPr="000866FD" w:rsidRDefault="00D8529A" w:rsidP="00D8529A">
      <w:pPr>
        <w:pStyle w:val="Kop1"/>
        <w:keepLines w:val="0"/>
        <w:numPr>
          <w:ilvl w:val="0"/>
          <w:numId w:val="5"/>
        </w:numPr>
        <w:spacing w:before="0" w:line="240" w:lineRule="auto"/>
        <w:ind w:left="567"/>
        <w:rPr>
          <w:rFonts w:ascii="Arial" w:hAnsi="Arial" w:cs="Arial"/>
          <w:sz w:val="18"/>
          <w:szCs w:val="18"/>
        </w:rPr>
      </w:pPr>
      <w:bookmarkStart w:id="8" w:name="_Toc14109413"/>
      <w:bookmarkStart w:id="9" w:name="_Toc53614815"/>
      <w:proofErr w:type="spellStart"/>
      <w:r w:rsidRPr="000866FD">
        <w:rPr>
          <w:rFonts w:ascii="Arial" w:hAnsi="Arial" w:cs="Arial"/>
          <w:sz w:val="18"/>
          <w:szCs w:val="18"/>
        </w:rPr>
        <w:t>Aflevering</w:t>
      </w:r>
      <w:proofErr w:type="spellEnd"/>
      <w:r w:rsidRPr="000866FD">
        <w:rPr>
          <w:rFonts w:ascii="Arial" w:hAnsi="Arial" w:cs="Arial"/>
          <w:sz w:val="18"/>
          <w:szCs w:val="18"/>
        </w:rPr>
        <w:t xml:space="preserve"> </w:t>
      </w:r>
      <w:proofErr w:type="spellStart"/>
      <w:r w:rsidRPr="000866FD">
        <w:rPr>
          <w:rFonts w:ascii="Arial" w:hAnsi="Arial" w:cs="Arial"/>
          <w:sz w:val="18"/>
          <w:szCs w:val="18"/>
        </w:rPr>
        <w:t>en</w:t>
      </w:r>
      <w:proofErr w:type="spellEnd"/>
      <w:r w:rsidRPr="000866FD">
        <w:rPr>
          <w:rFonts w:ascii="Arial" w:hAnsi="Arial" w:cs="Arial"/>
          <w:sz w:val="18"/>
          <w:szCs w:val="18"/>
        </w:rPr>
        <w:t xml:space="preserve"> </w:t>
      </w:r>
      <w:proofErr w:type="spellStart"/>
      <w:r w:rsidRPr="000866FD">
        <w:rPr>
          <w:rFonts w:ascii="Arial" w:hAnsi="Arial" w:cs="Arial"/>
          <w:sz w:val="18"/>
          <w:szCs w:val="18"/>
        </w:rPr>
        <w:t>Oplevering</w:t>
      </w:r>
      <w:bookmarkEnd w:id="8"/>
      <w:bookmarkEnd w:id="9"/>
      <w:proofErr w:type="spellEnd"/>
    </w:p>
    <w:p w14:paraId="7FEA39B2" w14:textId="77777777" w:rsidR="00D8529A" w:rsidRPr="000866FD" w:rsidRDefault="00D8529A" w:rsidP="00D8529A">
      <w:pPr>
        <w:spacing w:line="240" w:lineRule="auto"/>
        <w:rPr>
          <w:rFonts w:cs="Arial"/>
        </w:rPr>
      </w:pPr>
    </w:p>
    <w:p w14:paraId="57B44FE2" w14:textId="77777777" w:rsidR="00D8529A" w:rsidRPr="000866FD" w:rsidRDefault="00D8529A" w:rsidP="00D8529A">
      <w:pPr>
        <w:pStyle w:val="Lijstalinea"/>
        <w:numPr>
          <w:ilvl w:val="1"/>
          <w:numId w:val="5"/>
        </w:numPr>
        <w:spacing w:line="240" w:lineRule="auto"/>
        <w:rPr>
          <w:rFonts w:cs="Arial"/>
          <w:sz w:val="18"/>
        </w:rPr>
      </w:pPr>
      <w:r w:rsidRPr="00D8529A">
        <w:rPr>
          <w:rFonts w:cs="Arial"/>
          <w:sz w:val="18"/>
          <w:lang w:val="nl-NL"/>
        </w:rPr>
        <w:t xml:space="preserve">Wederpartij draagt zorg voor Oplevering op de in de onderstaande tabel vermelde wijze, datum en plaats. </w:t>
      </w:r>
      <w:proofErr w:type="spellStart"/>
      <w:r w:rsidRPr="000866FD">
        <w:rPr>
          <w:rFonts w:cs="Arial"/>
          <w:sz w:val="18"/>
        </w:rPr>
        <w:t>Genoemde</w:t>
      </w:r>
      <w:proofErr w:type="spellEnd"/>
      <w:r w:rsidRPr="000866FD">
        <w:rPr>
          <w:rFonts w:cs="Arial"/>
          <w:sz w:val="18"/>
        </w:rPr>
        <w:t xml:space="preserve"> data zijn Fatale termijnen.</w:t>
      </w:r>
    </w:p>
    <w:p w14:paraId="3B69726F" w14:textId="77777777" w:rsidR="00D8529A" w:rsidRPr="000866FD" w:rsidRDefault="00D8529A" w:rsidP="00D8529A">
      <w:pPr>
        <w:spacing w:line="240" w:lineRule="auto"/>
        <w:ind w:left="567" w:hanging="567"/>
        <w:rPr>
          <w:rFonts w:cs="Arial"/>
          <w:sz w:val="18"/>
        </w:rPr>
      </w:pP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695"/>
        <w:gridCol w:w="2409"/>
        <w:gridCol w:w="2375"/>
      </w:tblGrid>
      <w:tr w:rsidR="00D8529A" w:rsidRPr="000866FD" w14:paraId="713D14C2" w14:textId="77777777" w:rsidTr="00AD76E2">
        <w:trPr>
          <w:trHeight w:val="269"/>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5757E44A" w14:textId="77777777" w:rsidR="00D8529A" w:rsidRPr="000866FD" w:rsidRDefault="00D8529A" w:rsidP="00AD76E2">
            <w:pPr>
              <w:spacing w:line="240" w:lineRule="auto"/>
              <w:rPr>
                <w:rFonts w:cs="Arial"/>
                <w:b/>
                <w:color w:val="FFFFFF"/>
                <w:sz w:val="18"/>
                <w:lang w:eastAsia="nl-NL"/>
              </w:rPr>
            </w:pPr>
            <w:proofErr w:type="spellStart"/>
            <w:r w:rsidRPr="000866FD">
              <w:rPr>
                <w:rFonts w:cs="Arial"/>
                <w:b/>
                <w:color w:val="FFFFFF"/>
                <w:sz w:val="18"/>
              </w:rPr>
              <w:lastRenderedPageBreak/>
              <w:t>Volg</w:t>
            </w:r>
            <w:r w:rsidRPr="000866FD">
              <w:rPr>
                <w:rFonts w:cs="Arial"/>
                <w:b/>
                <w:color w:val="FFFFFF"/>
                <w:sz w:val="18"/>
              </w:rPr>
              <w:softHyphen/>
              <w:t>nummer</w:t>
            </w:r>
            <w:proofErr w:type="spellEnd"/>
          </w:p>
        </w:tc>
        <w:tc>
          <w:tcPr>
            <w:tcW w:w="2695" w:type="dxa"/>
            <w:tcBorders>
              <w:top w:val="single" w:sz="4" w:space="0" w:color="auto"/>
              <w:left w:val="single" w:sz="4" w:space="0" w:color="auto"/>
              <w:bottom w:val="single" w:sz="4" w:space="0" w:color="auto"/>
              <w:right w:val="single" w:sz="4" w:space="0" w:color="auto"/>
            </w:tcBorders>
            <w:shd w:val="clear" w:color="auto" w:fill="999999"/>
            <w:hideMark/>
          </w:tcPr>
          <w:p w14:paraId="61DDCE29" w14:textId="77777777" w:rsidR="00D8529A" w:rsidRPr="000866FD" w:rsidRDefault="00D8529A" w:rsidP="00AD76E2">
            <w:pPr>
              <w:spacing w:line="240" w:lineRule="auto"/>
              <w:rPr>
                <w:rFonts w:cs="Arial"/>
                <w:b/>
                <w:color w:val="FFFFFF"/>
                <w:sz w:val="18"/>
                <w:lang w:eastAsia="nl-NL"/>
              </w:rPr>
            </w:pPr>
            <w:proofErr w:type="spellStart"/>
            <w:r w:rsidRPr="000866FD">
              <w:rPr>
                <w:rFonts w:cs="Arial"/>
                <w:b/>
                <w:color w:val="FFFFFF"/>
                <w:sz w:val="18"/>
              </w:rPr>
              <w:t>Onderwerp</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999999"/>
            <w:hideMark/>
          </w:tcPr>
          <w:p w14:paraId="153AEE96" w14:textId="77777777" w:rsidR="00D8529A" w:rsidRPr="000866FD" w:rsidRDefault="00D8529A" w:rsidP="00AD76E2">
            <w:pPr>
              <w:spacing w:line="240" w:lineRule="auto"/>
              <w:rPr>
                <w:rFonts w:cs="Arial"/>
                <w:b/>
                <w:color w:val="FFFFFF"/>
                <w:sz w:val="18"/>
                <w:lang w:eastAsia="nl-NL"/>
              </w:rPr>
            </w:pPr>
            <w:proofErr w:type="spellStart"/>
            <w:r w:rsidRPr="000866FD">
              <w:rPr>
                <w:rFonts w:cs="Arial"/>
                <w:b/>
                <w:color w:val="FFFFFF"/>
                <w:sz w:val="18"/>
              </w:rPr>
              <w:t>Wijze</w:t>
            </w:r>
            <w:proofErr w:type="spellEnd"/>
            <w:r w:rsidRPr="000866FD">
              <w:rPr>
                <w:rFonts w:cs="Arial"/>
                <w:b/>
                <w:color w:val="FFFFFF"/>
                <w:sz w:val="18"/>
              </w:rPr>
              <w:t xml:space="preserve"> van </w:t>
            </w:r>
            <w:proofErr w:type="spellStart"/>
            <w:r w:rsidRPr="000866FD">
              <w:rPr>
                <w:rFonts w:cs="Arial"/>
                <w:b/>
                <w:color w:val="FFFFFF"/>
                <w:sz w:val="18"/>
              </w:rPr>
              <w:t>Oplevering</w:t>
            </w:r>
            <w:proofErr w:type="spellEnd"/>
          </w:p>
        </w:tc>
        <w:tc>
          <w:tcPr>
            <w:tcW w:w="2375" w:type="dxa"/>
            <w:tcBorders>
              <w:top w:val="single" w:sz="4" w:space="0" w:color="auto"/>
              <w:left w:val="single" w:sz="4" w:space="0" w:color="auto"/>
              <w:bottom w:val="single" w:sz="4" w:space="0" w:color="auto"/>
              <w:right w:val="single" w:sz="4" w:space="0" w:color="auto"/>
            </w:tcBorders>
            <w:shd w:val="clear" w:color="auto" w:fill="999999"/>
            <w:hideMark/>
          </w:tcPr>
          <w:p w14:paraId="10DFB55B" w14:textId="77777777" w:rsidR="00D8529A" w:rsidRPr="000866FD" w:rsidRDefault="0087305E" w:rsidP="0087305E">
            <w:pPr>
              <w:spacing w:line="240" w:lineRule="auto"/>
              <w:rPr>
                <w:rFonts w:cs="Arial"/>
                <w:b/>
                <w:color w:val="FFFFFF"/>
                <w:sz w:val="18"/>
                <w:lang w:eastAsia="nl-NL"/>
              </w:rPr>
            </w:pPr>
            <w:proofErr w:type="spellStart"/>
            <w:r>
              <w:rPr>
                <w:rFonts w:cs="Arial"/>
                <w:b/>
                <w:color w:val="FFFFFF"/>
                <w:sz w:val="18"/>
              </w:rPr>
              <w:t>Uiterste</w:t>
            </w:r>
            <w:proofErr w:type="spellEnd"/>
            <w:r>
              <w:rPr>
                <w:rFonts w:cs="Arial"/>
                <w:b/>
                <w:color w:val="FFFFFF"/>
                <w:sz w:val="18"/>
              </w:rPr>
              <w:t xml:space="preserve"> datum </w:t>
            </w:r>
            <w:proofErr w:type="spellStart"/>
            <w:r>
              <w:rPr>
                <w:rFonts w:cs="Arial"/>
                <w:b/>
                <w:color w:val="FFFFFF"/>
                <w:sz w:val="18"/>
              </w:rPr>
              <w:t>afronding</w:t>
            </w:r>
            <w:proofErr w:type="spellEnd"/>
          </w:p>
        </w:tc>
      </w:tr>
      <w:tr w:rsidR="0087305E" w:rsidRPr="000866FD" w14:paraId="64D5FF80" w14:textId="77777777" w:rsidTr="0087305E">
        <w:tc>
          <w:tcPr>
            <w:tcW w:w="1100" w:type="dxa"/>
            <w:tcBorders>
              <w:top w:val="single" w:sz="4" w:space="0" w:color="auto"/>
              <w:left w:val="single" w:sz="4" w:space="0" w:color="auto"/>
              <w:bottom w:val="single" w:sz="4" w:space="0" w:color="auto"/>
              <w:right w:val="single" w:sz="4" w:space="0" w:color="auto"/>
            </w:tcBorders>
            <w:hideMark/>
          </w:tcPr>
          <w:p w14:paraId="4F52593A" w14:textId="77777777" w:rsidR="0087305E" w:rsidRPr="000866FD" w:rsidRDefault="0087305E" w:rsidP="00F320A2">
            <w:pPr>
              <w:spacing w:line="240" w:lineRule="auto"/>
              <w:ind w:left="567" w:hanging="567"/>
              <w:jc w:val="center"/>
              <w:rPr>
                <w:rFonts w:cs="Arial"/>
                <w:sz w:val="16"/>
                <w:szCs w:val="16"/>
                <w:lang w:eastAsia="nl-NL"/>
              </w:rPr>
            </w:pPr>
            <w:r w:rsidRPr="000866FD">
              <w:rPr>
                <w:rFonts w:cs="Arial"/>
                <w:sz w:val="16"/>
                <w:szCs w:val="16"/>
              </w:rPr>
              <w:t>A1</w:t>
            </w:r>
          </w:p>
        </w:tc>
        <w:tc>
          <w:tcPr>
            <w:tcW w:w="2695" w:type="dxa"/>
            <w:tcBorders>
              <w:top w:val="single" w:sz="4" w:space="0" w:color="auto"/>
              <w:left w:val="single" w:sz="4" w:space="0" w:color="auto"/>
              <w:bottom w:val="single" w:sz="4" w:space="0" w:color="auto"/>
              <w:right w:val="single" w:sz="4" w:space="0" w:color="auto"/>
            </w:tcBorders>
            <w:hideMark/>
          </w:tcPr>
          <w:p w14:paraId="2535DE90" w14:textId="77777777" w:rsidR="0087305E" w:rsidRPr="000866FD" w:rsidRDefault="0087305E" w:rsidP="00F320A2">
            <w:pPr>
              <w:spacing w:line="240" w:lineRule="auto"/>
              <w:ind w:left="567" w:hanging="567"/>
              <w:rPr>
                <w:rFonts w:cs="Arial"/>
                <w:i/>
                <w:sz w:val="16"/>
                <w:szCs w:val="16"/>
              </w:rPr>
            </w:pPr>
            <w:proofErr w:type="spellStart"/>
            <w:r>
              <w:rPr>
                <w:rFonts w:cs="Arial"/>
                <w:i/>
                <w:sz w:val="16"/>
                <w:szCs w:val="16"/>
              </w:rPr>
              <w:t>Implementatie</w:t>
            </w:r>
            <w:proofErr w:type="spellEnd"/>
          </w:p>
        </w:tc>
        <w:tc>
          <w:tcPr>
            <w:tcW w:w="2409" w:type="dxa"/>
            <w:tcBorders>
              <w:top w:val="single" w:sz="4" w:space="0" w:color="auto"/>
              <w:left w:val="single" w:sz="4" w:space="0" w:color="auto"/>
              <w:bottom w:val="single" w:sz="4" w:space="0" w:color="auto"/>
              <w:right w:val="single" w:sz="4" w:space="0" w:color="auto"/>
            </w:tcBorders>
          </w:tcPr>
          <w:p w14:paraId="1EA801A6" w14:textId="77777777" w:rsidR="0087305E" w:rsidRPr="000866FD" w:rsidRDefault="0087305E" w:rsidP="00F320A2">
            <w:pPr>
              <w:tabs>
                <w:tab w:val="left" w:pos="567"/>
              </w:tabs>
              <w:spacing w:line="240" w:lineRule="auto"/>
              <w:rPr>
                <w:rFonts w:cs="Arial"/>
                <w:i/>
                <w:sz w:val="16"/>
                <w:szCs w:val="16"/>
                <w:lang w:eastAsia="nl-NL"/>
              </w:rPr>
            </w:pPr>
          </w:p>
        </w:tc>
        <w:tc>
          <w:tcPr>
            <w:tcW w:w="2375" w:type="dxa"/>
            <w:tcBorders>
              <w:top w:val="single" w:sz="4" w:space="0" w:color="auto"/>
              <w:left w:val="single" w:sz="4" w:space="0" w:color="auto"/>
              <w:bottom w:val="single" w:sz="4" w:space="0" w:color="auto"/>
              <w:right w:val="single" w:sz="4" w:space="0" w:color="auto"/>
            </w:tcBorders>
          </w:tcPr>
          <w:p w14:paraId="2E53EDC9" w14:textId="77777777" w:rsidR="0087305E" w:rsidRPr="00862D26" w:rsidRDefault="0087305E" w:rsidP="00F320A2">
            <w:pPr>
              <w:tabs>
                <w:tab w:val="left" w:pos="567"/>
              </w:tabs>
              <w:spacing w:line="240" w:lineRule="auto"/>
              <w:rPr>
                <w:rFonts w:cs="Arial"/>
                <w:i/>
                <w:sz w:val="16"/>
                <w:szCs w:val="16"/>
                <w:lang w:val="nl-NL" w:eastAsia="nl-NL"/>
              </w:rPr>
            </w:pPr>
          </w:p>
        </w:tc>
      </w:tr>
      <w:tr w:rsidR="0087305E" w:rsidRPr="000866FD" w14:paraId="5EE78F0A" w14:textId="77777777" w:rsidTr="0087305E">
        <w:tc>
          <w:tcPr>
            <w:tcW w:w="1100" w:type="dxa"/>
            <w:tcBorders>
              <w:top w:val="single" w:sz="4" w:space="0" w:color="auto"/>
              <w:left w:val="single" w:sz="4" w:space="0" w:color="auto"/>
              <w:bottom w:val="single" w:sz="4" w:space="0" w:color="auto"/>
              <w:right w:val="single" w:sz="4" w:space="0" w:color="auto"/>
            </w:tcBorders>
          </w:tcPr>
          <w:p w14:paraId="00B7B648" w14:textId="77777777" w:rsidR="0087305E" w:rsidRPr="000866FD" w:rsidRDefault="0087305E" w:rsidP="0087305E">
            <w:pPr>
              <w:spacing w:line="240" w:lineRule="auto"/>
              <w:ind w:left="567" w:hanging="567"/>
              <w:jc w:val="center"/>
              <w:rPr>
                <w:rFonts w:cs="Arial"/>
                <w:sz w:val="16"/>
                <w:szCs w:val="16"/>
                <w:lang w:eastAsia="nl-NL"/>
              </w:rPr>
            </w:pPr>
          </w:p>
        </w:tc>
        <w:tc>
          <w:tcPr>
            <w:tcW w:w="2695" w:type="dxa"/>
            <w:tcBorders>
              <w:top w:val="single" w:sz="4" w:space="0" w:color="auto"/>
              <w:left w:val="single" w:sz="4" w:space="0" w:color="auto"/>
              <w:bottom w:val="single" w:sz="4" w:space="0" w:color="auto"/>
              <w:right w:val="single" w:sz="4" w:space="0" w:color="auto"/>
            </w:tcBorders>
          </w:tcPr>
          <w:p w14:paraId="22D8A766" w14:textId="77777777" w:rsidR="0087305E" w:rsidRPr="0087305E" w:rsidRDefault="0087305E" w:rsidP="0087305E">
            <w:pPr>
              <w:spacing w:line="240" w:lineRule="auto"/>
              <w:ind w:left="567" w:hanging="567"/>
              <w:rPr>
                <w:rFonts w:cs="Arial"/>
                <w:i/>
                <w:sz w:val="16"/>
                <w:szCs w:val="16"/>
              </w:rPr>
            </w:pPr>
            <w:proofErr w:type="spellStart"/>
            <w:r w:rsidRPr="0087305E">
              <w:rPr>
                <w:rFonts w:cs="Arial"/>
                <w:i/>
                <w:sz w:val="16"/>
                <w:szCs w:val="16"/>
              </w:rPr>
              <w:t>Functioneel</w:t>
            </w:r>
            <w:proofErr w:type="spellEnd"/>
            <w:r w:rsidRPr="0087305E">
              <w:rPr>
                <w:rFonts w:cs="Arial"/>
                <w:i/>
                <w:sz w:val="16"/>
                <w:szCs w:val="16"/>
              </w:rPr>
              <w:t xml:space="preserve"> </w:t>
            </w:r>
            <w:proofErr w:type="spellStart"/>
            <w:r w:rsidRPr="0087305E">
              <w:rPr>
                <w:rFonts w:cs="Arial"/>
                <w:i/>
                <w:sz w:val="16"/>
                <w:szCs w:val="16"/>
              </w:rPr>
              <w:t>domein</w:t>
            </w:r>
            <w:proofErr w:type="spellEnd"/>
            <w:r w:rsidRPr="0087305E">
              <w:rPr>
                <w:rFonts w:cs="Arial"/>
                <w:i/>
                <w:sz w:val="16"/>
                <w:szCs w:val="16"/>
              </w:rPr>
              <w:t xml:space="preserve">: </w:t>
            </w:r>
          </w:p>
          <w:p w14:paraId="6C9AB338" w14:textId="77777777" w:rsidR="0087305E" w:rsidRPr="0087305E" w:rsidRDefault="0087305E" w:rsidP="0087305E">
            <w:pPr>
              <w:spacing w:line="240" w:lineRule="auto"/>
              <w:ind w:left="567" w:hanging="567"/>
              <w:rPr>
                <w:rFonts w:cs="Arial"/>
                <w:i/>
                <w:sz w:val="16"/>
                <w:szCs w:val="16"/>
              </w:rPr>
            </w:pPr>
            <w:r w:rsidRPr="0087305E">
              <w:rPr>
                <w:rFonts w:cs="Arial"/>
                <w:i/>
                <w:sz w:val="16"/>
                <w:szCs w:val="16"/>
              </w:rPr>
              <w:t xml:space="preserve">  </w:t>
            </w:r>
            <w:proofErr w:type="spellStart"/>
            <w:r w:rsidRPr="0087305E">
              <w:rPr>
                <w:rFonts w:cs="Arial"/>
                <w:i/>
                <w:sz w:val="16"/>
                <w:szCs w:val="16"/>
              </w:rPr>
              <w:t>Salarisadministratie</w:t>
            </w:r>
            <w:proofErr w:type="spellEnd"/>
          </w:p>
        </w:tc>
        <w:tc>
          <w:tcPr>
            <w:tcW w:w="2409" w:type="dxa"/>
            <w:tcBorders>
              <w:top w:val="single" w:sz="4" w:space="0" w:color="auto"/>
              <w:left w:val="single" w:sz="4" w:space="0" w:color="auto"/>
              <w:bottom w:val="single" w:sz="4" w:space="0" w:color="auto"/>
              <w:right w:val="single" w:sz="4" w:space="0" w:color="auto"/>
            </w:tcBorders>
          </w:tcPr>
          <w:p w14:paraId="05DA5569" w14:textId="77777777" w:rsidR="0087305E" w:rsidRPr="000866FD" w:rsidRDefault="0087305E" w:rsidP="0087305E">
            <w:pPr>
              <w:tabs>
                <w:tab w:val="left" w:pos="567"/>
              </w:tabs>
              <w:spacing w:line="240" w:lineRule="auto"/>
              <w:rPr>
                <w:rFonts w:cs="Arial"/>
                <w:i/>
                <w:sz w:val="16"/>
                <w:szCs w:val="16"/>
                <w:lang w:eastAsia="nl-NL"/>
              </w:rPr>
            </w:pPr>
            <w:r>
              <w:rPr>
                <w:rFonts w:cs="Arial"/>
                <w:i/>
                <w:sz w:val="16"/>
                <w:szCs w:val="16"/>
                <w:lang w:eastAsia="nl-NL"/>
              </w:rPr>
              <w:t xml:space="preserve">Conform </w:t>
            </w:r>
            <w:proofErr w:type="spellStart"/>
            <w:r>
              <w:rPr>
                <w:rFonts w:cs="Arial"/>
                <w:i/>
                <w:sz w:val="16"/>
                <w:szCs w:val="16"/>
                <w:lang w:eastAsia="nl-NL"/>
              </w:rPr>
              <w:t>Projectplan</w:t>
            </w:r>
            <w:proofErr w:type="spellEnd"/>
          </w:p>
        </w:tc>
        <w:tc>
          <w:tcPr>
            <w:tcW w:w="2375" w:type="dxa"/>
            <w:tcBorders>
              <w:top w:val="single" w:sz="4" w:space="0" w:color="auto"/>
              <w:left w:val="single" w:sz="4" w:space="0" w:color="auto"/>
              <w:bottom w:val="single" w:sz="4" w:space="0" w:color="auto"/>
              <w:right w:val="single" w:sz="4" w:space="0" w:color="auto"/>
            </w:tcBorders>
          </w:tcPr>
          <w:p w14:paraId="240B41C9" w14:textId="77777777" w:rsidR="0087305E" w:rsidRPr="0087305E" w:rsidRDefault="0087305E" w:rsidP="0087305E">
            <w:pPr>
              <w:tabs>
                <w:tab w:val="left" w:pos="567"/>
              </w:tabs>
              <w:spacing w:line="240" w:lineRule="auto"/>
              <w:rPr>
                <w:rFonts w:cs="Arial"/>
                <w:i/>
                <w:sz w:val="16"/>
                <w:szCs w:val="16"/>
                <w:highlight w:val="yellow"/>
                <w:lang w:val="nl-NL" w:eastAsia="nl-NL"/>
              </w:rPr>
            </w:pPr>
            <w:r w:rsidRPr="0087305E">
              <w:rPr>
                <w:rFonts w:cs="Arial"/>
                <w:i/>
                <w:sz w:val="16"/>
                <w:szCs w:val="16"/>
                <w:highlight w:val="yellow"/>
                <w:lang w:val="nl-NL" w:eastAsia="nl-NL"/>
              </w:rPr>
              <w:t>&lt;uiterste datum&gt;</w:t>
            </w:r>
          </w:p>
        </w:tc>
      </w:tr>
      <w:tr w:rsidR="0087305E" w:rsidRPr="000866FD" w14:paraId="0BB7BD15" w14:textId="77777777" w:rsidTr="0087305E">
        <w:tc>
          <w:tcPr>
            <w:tcW w:w="1100" w:type="dxa"/>
            <w:tcBorders>
              <w:top w:val="single" w:sz="4" w:space="0" w:color="auto"/>
              <w:left w:val="single" w:sz="4" w:space="0" w:color="auto"/>
              <w:bottom w:val="single" w:sz="4" w:space="0" w:color="auto"/>
              <w:right w:val="single" w:sz="4" w:space="0" w:color="auto"/>
            </w:tcBorders>
          </w:tcPr>
          <w:p w14:paraId="7467565C" w14:textId="77777777" w:rsidR="0087305E" w:rsidRPr="000866FD" w:rsidRDefault="0087305E" w:rsidP="0087305E">
            <w:pPr>
              <w:spacing w:line="240" w:lineRule="auto"/>
              <w:ind w:left="567" w:hanging="567"/>
              <w:jc w:val="center"/>
              <w:rPr>
                <w:rFonts w:cs="Arial"/>
                <w:sz w:val="16"/>
                <w:szCs w:val="16"/>
                <w:lang w:eastAsia="nl-NL"/>
              </w:rPr>
            </w:pPr>
          </w:p>
        </w:tc>
        <w:tc>
          <w:tcPr>
            <w:tcW w:w="2695" w:type="dxa"/>
            <w:tcBorders>
              <w:top w:val="single" w:sz="4" w:space="0" w:color="auto"/>
              <w:left w:val="single" w:sz="4" w:space="0" w:color="auto"/>
              <w:bottom w:val="single" w:sz="4" w:space="0" w:color="auto"/>
              <w:right w:val="single" w:sz="4" w:space="0" w:color="auto"/>
            </w:tcBorders>
          </w:tcPr>
          <w:p w14:paraId="3B68FE8F" w14:textId="77777777" w:rsidR="0087305E" w:rsidRPr="0087305E" w:rsidRDefault="0087305E" w:rsidP="0087305E">
            <w:pPr>
              <w:spacing w:line="240" w:lineRule="auto"/>
              <w:ind w:left="567" w:hanging="567"/>
              <w:rPr>
                <w:rFonts w:cs="Arial"/>
                <w:i/>
                <w:sz w:val="16"/>
                <w:szCs w:val="16"/>
              </w:rPr>
            </w:pPr>
            <w:proofErr w:type="spellStart"/>
            <w:r w:rsidRPr="0087305E">
              <w:rPr>
                <w:rFonts w:cs="Arial"/>
                <w:i/>
                <w:sz w:val="16"/>
                <w:szCs w:val="16"/>
              </w:rPr>
              <w:t>Functioneel</w:t>
            </w:r>
            <w:proofErr w:type="spellEnd"/>
            <w:r w:rsidRPr="0087305E">
              <w:rPr>
                <w:rFonts w:cs="Arial"/>
                <w:i/>
                <w:sz w:val="16"/>
                <w:szCs w:val="16"/>
              </w:rPr>
              <w:t xml:space="preserve"> </w:t>
            </w:r>
            <w:proofErr w:type="spellStart"/>
            <w:r w:rsidRPr="0087305E">
              <w:rPr>
                <w:rFonts w:cs="Arial"/>
                <w:i/>
                <w:sz w:val="16"/>
                <w:szCs w:val="16"/>
              </w:rPr>
              <w:t>domein</w:t>
            </w:r>
            <w:proofErr w:type="spellEnd"/>
            <w:r w:rsidRPr="0087305E">
              <w:rPr>
                <w:rFonts w:cs="Arial"/>
                <w:i/>
                <w:sz w:val="16"/>
                <w:szCs w:val="16"/>
              </w:rPr>
              <w:t xml:space="preserve">: </w:t>
            </w:r>
          </w:p>
          <w:p w14:paraId="45FA8698" w14:textId="77777777" w:rsidR="0087305E" w:rsidRPr="0087305E" w:rsidRDefault="0087305E" w:rsidP="0087305E">
            <w:pPr>
              <w:spacing w:line="240" w:lineRule="auto"/>
              <w:ind w:left="567" w:hanging="567"/>
              <w:rPr>
                <w:rFonts w:cs="Arial"/>
                <w:i/>
                <w:sz w:val="16"/>
                <w:szCs w:val="16"/>
              </w:rPr>
            </w:pPr>
            <w:r w:rsidRPr="0087305E">
              <w:rPr>
                <w:rFonts w:cs="Arial"/>
                <w:i/>
                <w:sz w:val="16"/>
                <w:szCs w:val="16"/>
              </w:rPr>
              <w:t xml:space="preserve">  human resource management</w:t>
            </w:r>
          </w:p>
        </w:tc>
        <w:tc>
          <w:tcPr>
            <w:tcW w:w="2409" w:type="dxa"/>
            <w:tcBorders>
              <w:top w:val="single" w:sz="4" w:space="0" w:color="auto"/>
              <w:left w:val="single" w:sz="4" w:space="0" w:color="auto"/>
              <w:bottom w:val="single" w:sz="4" w:space="0" w:color="auto"/>
              <w:right w:val="single" w:sz="4" w:space="0" w:color="auto"/>
            </w:tcBorders>
          </w:tcPr>
          <w:p w14:paraId="370A5C79" w14:textId="77777777" w:rsidR="0087305E" w:rsidRDefault="0087305E" w:rsidP="0087305E">
            <w:r w:rsidRPr="00AF720E">
              <w:rPr>
                <w:rFonts w:cs="Arial"/>
                <w:i/>
                <w:sz w:val="16"/>
                <w:szCs w:val="16"/>
                <w:lang w:eastAsia="nl-NL"/>
              </w:rPr>
              <w:t xml:space="preserve">Conform </w:t>
            </w:r>
            <w:proofErr w:type="spellStart"/>
            <w:r w:rsidRPr="00AF720E">
              <w:rPr>
                <w:rFonts w:cs="Arial"/>
                <w:i/>
                <w:sz w:val="16"/>
                <w:szCs w:val="16"/>
                <w:lang w:eastAsia="nl-NL"/>
              </w:rPr>
              <w:t>Projectplan</w:t>
            </w:r>
            <w:proofErr w:type="spellEnd"/>
          </w:p>
        </w:tc>
        <w:tc>
          <w:tcPr>
            <w:tcW w:w="2375" w:type="dxa"/>
            <w:tcBorders>
              <w:top w:val="single" w:sz="4" w:space="0" w:color="auto"/>
              <w:left w:val="single" w:sz="4" w:space="0" w:color="auto"/>
              <w:bottom w:val="single" w:sz="4" w:space="0" w:color="auto"/>
              <w:right w:val="single" w:sz="4" w:space="0" w:color="auto"/>
            </w:tcBorders>
          </w:tcPr>
          <w:p w14:paraId="238A4CF9" w14:textId="77777777" w:rsidR="0087305E" w:rsidRPr="0087305E" w:rsidRDefault="0087305E" w:rsidP="0087305E">
            <w:pPr>
              <w:rPr>
                <w:highlight w:val="yellow"/>
              </w:rPr>
            </w:pPr>
            <w:r w:rsidRPr="0087305E">
              <w:rPr>
                <w:rFonts w:cs="Arial"/>
                <w:i/>
                <w:sz w:val="16"/>
                <w:szCs w:val="16"/>
                <w:highlight w:val="yellow"/>
                <w:lang w:val="nl-NL" w:eastAsia="nl-NL"/>
              </w:rPr>
              <w:t>&lt;uiterste datum&gt;</w:t>
            </w:r>
          </w:p>
        </w:tc>
      </w:tr>
      <w:tr w:rsidR="0087305E" w:rsidRPr="000866FD" w14:paraId="1466D2AD" w14:textId="77777777" w:rsidTr="0087305E">
        <w:tc>
          <w:tcPr>
            <w:tcW w:w="1100" w:type="dxa"/>
            <w:tcBorders>
              <w:top w:val="single" w:sz="4" w:space="0" w:color="auto"/>
              <w:left w:val="single" w:sz="4" w:space="0" w:color="auto"/>
              <w:bottom w:val="single" w:sz="4" w:space="0" w:color="auto"/>
              <w:right w:val="single" w:sz="4" w:space="0" w:color="auto"/>
            </w:tcBorders>
          </w:tcPr>
          <w:p w14:paraId="22DD9331" w14:textId="77777777" w:rsidR="0087305E" w:rsidRPr="000866FD" w:rsidRDefault="0087305E" w:rsidP="0087305E">
            <w:pPr>
              <w:spacing w:line="240" w:lineRule="auto"/>
              <w:ind w:left="567" w:hanging="567"/>
              <w:jc w:val="center"/>
              <w:rPr>
                <w:rFonts w:cs="Arial"/>
                <w:sz w:val="16"/>
                <w:szCs w:val="16"/>
                <w:lang w:eastAsia="nl-NL"/>
              </w:rPr>
            </w:pPr>
          </w:p>
        </w:tc>
        <w:tc>
          <w:tcPr>
            <w:tcW w:w="2695" w:type="dxa"/>
            <w:tcBorders>
              <w:top w:val="single" w:sz="4" w:space="0" w:color="auto"/>
              <w:left w:val="single" w:sz="4" w:space="0" w:color="auto"/>
              <w:bottom w:val="single" w:sz="4" w:space="0" w:color="auto"/>
              <w:right w:val="single" w:sz="4" w:space="0" w:color="auto"/>
            </w:tcBorders>
          </w:tcPr>
          <w:p w14:paraId="296479FF" w14:textId="77777777" w:rsidR="0087305E" w:rsidRPr="0087305E" w:rsidRDefault="0087305E" w:rsidP="0087305E">
            <w:pPr>
              <w:spacing w:line="240" w:lineRule="auto"/>
              <w:ind w:left="567" w:hanging="567"/>
              <w:rPr>
                <w:rFonts w:cs="Arial"/>
                <w:i/>
                <w:sz w:val="16"/>
                <w:szCs w:val="16"/>
              </w:rPr>
            </w:pPr>
            <w:proofErr w:type="spellStart"/>
            <w:r w:rsidRPr="0087305E">
              <w:rPr>
                <w:rFonts w:cs="Arial"/>
                <w:i/>
                <w:sz w:val="16"/>
                <w:szCs w:val="16"/>
              </w:rPr>
              <w:t>Functioneel</w:t>
            </w:r>
            <w:proofErr w:type="spellEnd"/>
            <w:r w:rsidRPr="0087305E">
              <w:rPr>
                <w:rFonts w:cs="Arial"/>
                <w:i/>
                <w:sz w:val="16"/>
                <w:szCs w:val="16"/>
              </w:rPr>
              <w:t xml:space="preserve"> </w:t>
            </w:r>
            <w:proofErr w:type="spellStart"/>
            <w:r w:rsidRPr="0087305E">
              <w:rPr>
                <w:rFonts w:cs="Arial"/>
                <w:i/>
                <w:sz w:val="16"/>
                <w:szCs w:val="16"/>
              </w:rPr>
              <w:t>domein</w:t>
            </w:r>
            <w:proofErr w:type="spellEnd"/>
            <w:r w:rsidRPr="0087305E">
              <w:rPr>
                <w:rFonts w:cs="Arial"/>
                <w:i/>
                <w:sz w:val="16"/>
                <w:szCs w:val="16"/>
              </w:rPr>
              <w:t xml:space="preserve">: </w:t>
            </w:r>
          </w:p>
          <w:p w14:paraId="0EA8F226" w14:textId="77777777" w:rsidR="0087305E" w:rsidRPr="0087305E" w:rsidRDefault="0087305E" w:rsidP="0087305E">
            <w:pPr>
              <w:spacing w:line="240" w:lineRule="auto"/>
              <w:ind w:left="567" w:hanging="567"/>
              <w:rPr>
                <w:rFonts w:cs="Arial"/>
                <w:i/>
                <w:sz w:val="16"/>
                <w:szCs w:val="16"/>
              </w:rPr>
            </w:pPr>
            <w:r w:rsidRPr="0087305E">
              <w:rPr>
                <w:rFonts w:cs="Arial"/>
                <w:i/>
                <w:sz w:val="16"/>
                <w:szCs w:val="16"/>
              </w:rPr>
              <w:t xml:space="preserve">  </w:t>
            </w:r>
            <w:proofErr w:type="spellStart"/>
            <w:r w:rsidRPr="0087305E">
              <w:rPr>
                <w:rFonts w:cs="Arial"/>
                <w:i/>
                <w:sz w:val="16"/>
                <w:szCs w:val="16"/>
              </w:rPr>
              <w:t>inkoop</w:t>
            </w:r>
            <w:proofErr w:type="spellEnd"/>
          </w:p>
        </w:tc>
        <w:tc>
          <w:tcPr>
            <w:tcW w:w="2409" w:type="dxa"/>
            <w:tcBorders>
              <w:top w:val="single" w:sz="4" w:space="0" w:color="auto"/>
              <w:left w:val="single" w:sz="4" w:space="0" w:color="auto"/>
              <w:bottom w:val="single" w:sz="4" w:space="0" w:color="auto"/>
              <w:right w:val="single" w:sz="4" w:space="0" w:color="auto"/>
            </w:tcBorders>
          </w:tcPr>
          <w:p w14:paraId="025E4C5D" w14:textId="77777777" w:rsidR="0087305E" w:rsidRDefault="0087305E" w:rsidP="0087305E">
            <w:r w:rsidRPr="00AF720E">
              <w:rPr>
                <w:rFonts w:cs="Arial"/>
                <w:i/>
                <w:sz w:val="16"/>
                <w:szCs w:val="16"/>
                <w:lang w:eastAsia="nl-NL"/>
              </w:rPr>
              <w:t xml:space="preserve">Conform </w:t>
            </w:r>
            <w:proofErr w:type="spellStart"/>
            <w:r w:rsidRPr="00AF720E">
              <w:rPr>
                <w:rFonts w:cs="Arial"/>
                <w:i/>
                <w:sz w:val="16"/>
                <w:szCs w:val="16"/>
                <w:lang w:eastAsia="nl-NL"/>
              </w:rPr>
              <w:t>Projectplan</w:t>
            </w:r>
            <w:proofErr w:type="spellEnd"/>
          </w:p>
        </w:tc>
        <w:tc>
          <w:tcPr>
            <w:tcW w:w="2375" w:type="dxa"/>
            <w:tcBorders>
              <w:top w:val="single" w:sz="4" w:space="0" w:color="auto"/>
              <w:left w:val="single" w:sz="4" w:space="0" w:color="auto"/>
              <w:bottom w:val="single" w:sz="4" w:space="0" w:color="auto"/>
              <w:right w:val="single" w:sz="4" w:space="0" w:color="auto"/>
            </w:tcBorders>
          </w:tcPr>
          <w:p w14:paraId="76A433DE" w14:textId="77777777" w:rsidR="0087305E" w:rsidRPr="0087305E" w:rsidRDefault="0087305E" w:rsidP="0087305E">
            <w:pPr>
              <w:rPr>
                <w:highlight w:val="yellow"/>
              </w:rPr>
            </w:pPr>
            <w:r w:rsidRPr="0087305E">
              <w:rPr>
                <w:rFonts w:cs="Arial"/>
                <w:i/>
                <w:sz w:val="16"/>
                <w:szCs w:val="16"/>
                <w:highlight w:val="yellow"/>
                <w:lang w:val="nl-NL" w:eastAsia="nl-NL"/>
              </w:rPr>
              <w:t>&lt;uiterste datum&gt;</w:t>
            </w:r>
          </w:p>
        </w:tc>
      </w:tr>
      <w:tr w:rsidR="0087305E" w:rsidRPr="000866FD" w14:paraId="2B28DDC7" w14:textId="77777777" w:rsidTr="0087305E">
        <w:tc>
          <w:tcPr>
            <w:tcW w:w="1100" w:type="dxa"/>
            <w:tcBorders>
              <w:top w:val="single" w:sz="4" w:space="0" w:color="auto"/>
              <w:left w:val="single" w:sz="4" w:space="0" w:color="auto"/>
              <w:bottom w:val="single" w:sz="4" w:space="0" w:color="auto"/>
              <w:right w:val="single" w:sz="4" w:space="0" w:color="auto"/>
            </w:tcBorders>
          </w:tcPr>
          <w:p w14:paraId="47ACE72D" w14:textId="77777777" w:rsidR="0087305E" w:rsidRPr="000866FD" w:rsidRDefault="0087305E" w:rsidP="0087305E">
            <w:pPr>
              <w:spacing w:line="240" w:lineRule="auto"/>
              <w:ind w:left="567" w:hanging="567"/>
              <w:jc w:val="center"/>
              <w:rPr>
                <w:rFonts w:cs="Arial"/>
                <w:sz w:val="16"/>
                <w:szCs w:val="16"/>
                <w:lang w:eastAsia="nl-NL"/>
              </w:rPr>
            </w:pPr>
          </w:p>
        </w:tc>
        <w:tc>
          <w:tcPr>
            <w:tcW w:w="2695" w:type="dxa"/>
            <w:tcBorders>
              <w:top w:val="single" w:sz="4" w:space="0" w:color="auto"/>
              <w:left w:val="single" w:sz="4" w:space="0" w:color="auto"/>
              <w:bottom w:val="single" w:sz="4" w:space="0" w:color="auto"/>
              <w:right w:val="single" w:sz="4" w:space="0" w:color="auto"/>
            </w:tcBorders>
          </w:tcPr>
          <w:p w14:paraId="4F2D8941" w14:textId="77777777" w:rsidR="0087305E" w:rsidRPr="0087305E" w:rsidRDefault="0087305E" w:rsidP="0087305E">
            <w:pPr>
              <w:spacing w:line="240" w:lineRule="auto"/>
              <w:ind w:left="567" w:hanging="567"/>
              <w:rPr>
                <w:rFonts w:cs="Arial"/>
                <w:i/>
                <w:sz w:val="16"/>
                <w:szCs w:val="16"/>
              </w:rPr>
            </w:pPr>
            <w:proofErr w:type="spellStart"/>
            <w:r w:rsidRPr="0087305E">
              <w:rPr>
                <w:rFonts w:cs="Arial"/>
                <w:i/>
                <w:sz w:val="16"/>
                <w:szCs w:val="16"/>
              </w:rPr>
              <w:t>Functioneel</w:t>
            </w:r>
            <w:proofErr w:type="spellEnd"/>
            <w:r w:rsidRPr="0087305E">
              <w:rPr>
                <w:rFonts w:cs="Arial"/>
                <w:i/>
                <w:sz w:val="16"/>
                <w:szCs w:val="16"/>
              </w:rPr>
              <w:t xml:space="preserve"> </w:t>
            </w:r>
            <w:proofErr w:type="spellStart"/>
            <w:r w:rsidRPr="0087305E">
              <w:rPr>
                <w:rFonts w:cs="Arial"/>
                <w:i/>
                <w:sz w:val="16"/>
                <w:szCs w:val="16"/>
              </w:rPr>
              <w:t>domein</w:t>
            </w:r>
            <w:proofErr w:type="spellEnd"/>
            <w:r w:rsidRPr="0087305E">
              <w:rPr>
                <w:rFonts w:cs="Arial"/>
                <w:i/>
                <w:sz w:val="16"/>
                <w:szCs w:val="16"/>
              </w:rPr>
              <w:t xml:space="preserve">: </w:t>
            </w:r>
          </w:p>
          <w:p w14:paraId="20F76FA3" w14:textId="77777777" w:rsidR="0087305E" w:rsidRPr="0087305E" w:rsidRDefault="0087305E" w:rsidP="0087305E">
            <w:pPr>
              <w:spacing w:line="240" w:lineRule="auto"/>
              <w:ind w:left="567" w:hanging="567"/>
              <w:rPr>
                <w:rFonts w:cs="Arial"/>
                <w:i/>
                <w:sz w:val="16"/>
                <w:szCs w:val="16"/>
              </w:rPr>
            </w:pPr>
            <w:r w:rsidRPr="0087305E">
              <w:rPr>
                <w:rFonts w:cs="Arial"/>
                <w:i/>
                <w:sz w:val="16"/>
                <w:szCs w:val="16"/>
              </w:rPr>
              <w:t xml:space="preserve">  </w:t>
            </w:r>
            <w:proofErr w:type="spellStart"/>
            <w:r w:rsidRPr="0087305E">
              <w:rPr>
                <w:rFonts w:cs="Arial"/>
                <w:i/>
                <w:sz w:val="16"/>
                <w:szCs w:val="16"/>
              </w:rPr>
              <w:t>projecten</w:t>
            </w:r>
            <w:proofErr w:type="spellEnd"/>
          </w:p>
        </w:tc>
        <w:tc>
          <w:tcPr>
            <w:tcW w:w="2409" w:type="dxa"/>
            <w:tcBorders>
              <w:top w:val="single" w:sz="4" w:space="0" w:color="auto"/>
              <w:left w:val="single" w:sz="4" w:space="0" w:color="auto"/>
              <w:bottom w:val="single" w:sz="4" w:space="0" w:color="auto"/>
              <w:right w:val="single" w:sz="4" w:space="0" w:color="auto"/>
            </w:tcBorders>
          </w:tcPr>
          <w:p w14:paraId="4F827EB4" w14:textId="77777777" w:rsidR="0087305E" w:rsidRDefault="0087305E" w:rsidP="0087305E">
            <w:r w:rsidRPr="00AF720E">
              <w:rPr>
                <w:rFonts w:cs="Arial"/>
                <w:i/>
                <w:sz w:val="16"/>
                <w:szCs w:val="16"/>
                <w:lang w:eastAsia="nl-NL"/>
              </w:rPr>
              <w:t xml:space="preserve">Conform </w:t>
            </w:r>
            <w:proofErr w:type="spellStart"/>
            <w:r w:rsidRPr="00AF720E">
              <w:rPr>
                <w:rFonts w:cs="Arial"/>
                <w:i/>
                <w:sz w:val="16"/>
                <w:szCs w:val="16"/>
                <w:lang w:eastAsia="nl-NL"/>
              </w:rPr>
              <w:t>Projectplan</w:t>
            </w:r>
            <w:proofErr w:type="spellEnd"/>
          </w:p>
        </w:tc>
        <w:tc>
          <w:tcPr>
            <w:tcW w:w="2375" w:type="dxa"/>
            <w:tcBorders>
              <w:top w:val="single" w:sz="4" w:space="0" w:color="auto"/>
              <w:left w:val="single" w:sz="4" w:space="0" w:color="auto"/>
              <w:bottom w:val="single" w:sz="4" w:space="0" w:color="auto"/>
              <w:right w:val="single" w:sz="4" w:space="0" w:color="auto"/>
            </w:tcBorders>
          </w:tcPr>
          <w:p w14:paraId="5C43ABF6" w14:textId="77777777" w:rsidR="0087305E" w:rsidRPr="0087305E" w:rsidRDefault="0087305E" w:rsidP="0087305E">
            <w:pPr>
              <w:rPr>
                <w:highlight w:val="yellow"/>
              </w:rPr>
            </w:pPr>
            <w:r w:rsidRPr="0087305E">
              <w:rPr>
                <w:rFonts w:cs="Arial"/>
                <w:i/>
                <w:sz w:val="16"/>
                <w:szCs w:val="16"/>
                <w:highlight w:val="yellow"/>
                <w:lang w:val="nl-NL" w:eastAsia="nl-NL"/>
              </w:rPr>
              <w:t>&lt;uiterste datum&gt;</w:t>
            </w:r>
          </w:p>
        </w:tc>
      </w:tr>
      <w:tr w:rsidR="0087305E" w:rsidRPr="000866FD" w14:paraId="2593D306" w14:textId="77777777" w:rsidTr="0087305E">
        <w:tc>
          <w:tcPr>
            <w:tcW w:w="1100" w:type="dxa"/>
            <w:tcBorders>
              <w:top w:val="single" w:sz="4" w:space="0" w:color="auto"/>
              <w:left w:val="single" w:sz="4" w:space="0" w:color="auto"/>
              <w:bottom w:val="single" w:sz="4" w:space="0" w:color="auto"/>
              <w:right w:val="single" w:sz="4" w:space="0" w:color="auto"/>
            </w:tcBorders>
          </w:tcPr>
          <w:p w14:paraId="59D0D3DD" w14:textId="77777777" w:rsidR="0087305E" w:rsidRPr="000866FD" w:rsidRDefault="0087305E" w:rsidP="0087305E">
            <w:pPr>
              <w:spacing w:line="240" w:lineRule="auto"/>
              <w:ind w:left="567" w:hanging="567"/>
              <w:jc w:val="center"/>
              <w:rPr>
                <w:rFonts w:cs="Arial"/>
                <w:sz w:val="16"/>
                <w:szCs w:val="16"/>
                <w:lang w:eastAsia="nl-NL"/>
              </w:rPr>
            </w:pPr>
          </w:p>
        </w:tc>
        <w:tc>
          <w:tcPr>
            <w:tcW w:w="2695" w:type="dxa"/>
            <w:tcBorders>
              <w:top w:val="single" w:sz="4" w:space="0" w:color="auto"/>
              <w:left w:val="single" w:sz="4" w:space="0" w:color="auto"/>
              <w:bottom w:val="single" w:sz="4" w:space="0" w:color="auto"/>
              <w:right w:val="single" w:sz="4" w:space="0" w:color="auto"/>
            </w:tcBorders>
          </w:tcPr>
          <w:p w14:paraId="3B5CA472" w14:textId="77777777" w:rsidR="0087305E" w:rsidRPr="0087305E" w:rsidRDefault="0087305E" w:rsidP="0087305E">
            <w:pPr>
              <w:spacing w:line="240" w:lineRule="auto"/>
              <w:ind w:left="567" w:hanging="567"/>
              <w:rPr>
                <w:rFonts w:cs="Arial"/>
                <w:i/>
                <w:sz w:val="16"/>
                <w:szCs w:val="16"/>
              </w:rPr>
            </w:pPr>
            <w:proofErr w:type="spellStart"/>
            <w:r w:rsidRPr="0087305E">
              <w:rPr>
                <w:rFonts w:cs="Arial"/>
                <w:i/>
                <w:sz w:val="16"/>
                <w:szCs w:val="16"/>
              </w:rPr>
              <w:t>Functioneel</w:t>
            </w:r>
            <w:proofErr w:type="spellEnd"/>
            <w:r w:rsidRPr="0087305E">
              <w:rPr>
                <w:rFonts w:cs="Arial"/>
                <w:i/>
                <w:sz w:val="16"/>
                <w:szCs w:val="16"/>
              </w:rPr>
              <w:t xml:space="preserve"> </w:t>
            </w:r>
            <w:proofErr w:type="spellStart"/>
            <w:r w:rsidRPr="0087305E">
              <w:rPr>
                <w:rFonts w:cs="Arial"/>
                <w:i/>
                <w:sz w:val="16"/>
                <w:szCs w:val="16"/>
              </w:rPr>
              <w:t>domein</w:t>
            </w:r>
            <w:proofErr w:type="spellEnd"/>
            <w:r w:rsidRPr="0087305E">
              <w:rPr>
                <w:rFonts w:cs="Arial"/>
                <w:i/>
                <w:sz w:val="16"/>
                <w:szCs w:val="16"/>
              </w:rPr>
              <w:t xml:space="preserve">: </w:t>
            </w:r>
          </w:p>
          <w:p w14:paraId="6C1D771D" w14:textId="77777777" w:rsidR="0087305E" w:rsidRPr="0087305E" w:rsidRDefault="0087305E" w:rsidP="0087305E">
            <w:pPr>
              <w:spacing w:line="240" w:lineRule="auto"/>
              <w:ind w:left="567" w:hanging="567"/>
              <w:rPr>
                <w:rFonts w:cs="Arial"/>
                <w:i/>
                <w:sz w:val="16"/>
                <w:szCs w:val="16"/>
              </w:rPr>
            </w:pPr>
            <w:r w:rsidRPr="0087305E">
              <w:rPr>
                <w:rFonts w:cs="Arial"/>
                <w:i/>
                <w:sz w:val="16"/>
                <w:szCs w:val="16"/>
              </w:rPr>
              <w:t xml:space="preserve">  </w:t>
            </w:r>
            <w:proofErr w:type="spellStart"/>
            <w:r w:rsidRPr="0087305E">
              <w:rPr>
                <w:rFonts w:cs="Arial"/>
                <w:i/>
                <w:sz w:val="16"/>
                <w:szCs w:val="16"/>
              </w:rPr>
              <w:t>urenregistratie</w:t>
            </w:r>
            <w:proofErr w:type="spellEnd"/>
          </w:p>
        </w:tc>
        <w:tc>
          <w:tcPr>
            <w:tcW w:w="2409" w:type="dxa"/>
            <w:tcBorders>
              <w:top w:val="single" w:sz="4" w:space="0" w:color="auto"/>
              <w:left w:val="single" w:sz="4" w:space="0" w:color="auto"/>
              <w:bottom w:val="single" w:sz="4" w:space="0" w:color="auto"/>
              <w:right w:val="single" w:sz="4" w:space="0" w:color="auto"/>
            </w:tcBorders>
          </w:tcPr>
          <w:p w14:paraId="416F7B3C" w14:textId="77777777" w:rsidR="0087305E" w:rsidRDefault="0087305E" w:rsidP="0087305E">
            <w:r w:rsidRPr="00AF720E">
              <w:rPr>
                <w:rFonts w:cs="Arial"/>
                <w:i/>
                <w:sz w:val="16"/>
                <w:szCs w:val="16"/>
                <w:lang w:eastAsia="nl-NL"/>
              </w:rPr>
              <w:t xml:space="preserve">Conform </w:t>
            </w:r>
            <w:proofErr w:type="spellStart"/>
            <w:r w:rsidRPr="00AF720E">
              <w:rPr>
                <w:rFonts w:cs="Arial"/>
                <w:i/>
                <w:sz w:val="16"/>
                <w:szCs w:val="16"/>
                <w:lang w:eastAsia="nl-NL"/>
              </w:rPr>
              <w:t>Projectplan</w:t>
            </w:r>
            <w:proofErr w:type="spellEnd"/>
          </w:p>
        </w:tc>
        <w:tc>
          <w:tcPr>
            <w:tcW w:w="2375" w:type="dxa"/>
            <w:tcBorders>
              <w:top w:val="single" w:sz="4" w:space="0" w:color="auto"/>
              <w:left w:val="single" w:sz="4" w:space="0" w:color="auto"/>
              <w:bottom w:val="single" w:sz="4" w:space="0" w:color="auto"/>
              <w:right w:val="single" w:sz="4" w:space="0" w:color="auto"/>
            </w:tcBorders>
          </w:tcPr>
          <w:p w14:paraId="6CD7959F" w14:textId="77777777" w:rsidR="0087305E" w:rsidRPr="0087305E" w:rsidRDefault="0087305E" w:rsidP="0087305E">
            <w:pPr>
              <w:rPr>
                <w:highlight w:val="yellow"/>
              </w:rPr>
            </w:pPr>
            <w:r w:rsidRPr="0087305E">
              <w:rPr>
                <w:rFonts w:cs="Arial"/>
                <w:i/>
                <w:sz w:val="16"/>
                <w:szCs w:val="16"/>
                <w:highlight w:val="yellow"/>
                <w:lang w:val="nl-NL" w:eastAsia="nl-NL"/>
              </w:rPr>
              <w:t>&lt;uiterste datum&gt;</w:t>
            </w:r>
          </w:p>
        </w:tc>
      </w:tr>
      <w:tr w:rsidR="0087305E" w:rsidRPr="000866FD" w14:paraId="766A6BCA" w14:textId="77777777" w:rsidTr="0087305E">
        <w:tc>
          <w:tcPr>
            <w:tcW w:w="1100" w:type="dxa"/>
            <w:tcBorders>
              <w:top w:val="single" w:sz="4" w:space="0" w:color="auto"/>
              <w:left w:val="single" w:sz="4" w:space="0" w:color="auto"/>
              <w:bottom w:val="single" w:sz="4" w:space="0" w:color="auto"/>
              <w:right w:val="single" w:sz="4" w:space="0" w:color="auto"/>
            </w:tcBorders>
            <w:shd w:val="clear" w:color="auto" w:fill="auto"/>
          </w:tcPr>
          <w:p w14:paraId="33135423" w14:textId="77777777" w:rsidR="0087305E" w:rsidRPr="000866FD" w:rsidRDefault="0087305E" w:rsidP="0087305E">
            <w:pPr>
              <w:spacing w:line="240" w:lineRule="auto"/>
              <w:ind w:left="567" w:hanging="567"/>
              <w:jc w:val="center"/>
              <w:rPr>
                <w:rFonts w:cs="Arial"/>
                <w:sz w:val="16"/>
                <w:szCs w:val="16"/>
              </w:rPr>
            </w:pPr>
            <w:r w:rsidRPr="000866FD">
              <w:rPr>
                <w:rFonts w:cs="Arial"/>
                <w:sz w:val="16"/>
                <w:szCs w:val="16"/>
              </w:rPr>
              <w:t>A2</w:t>
            </w:r>
          </w:p>
        </w:tc>
        <w:tc>
          <w:tcPr>
            <w:tcW w:w="2695" w:type="dxa"/>
            <w:tcBorders>
              <w:top w:val="single" w:sz="4" w:space="0" w:color="auto"/>
              <w:left w:val="single" w:sz="4" w:space="0" w:color="auto"/>
              <w:bottom w:val="single" w:sz="4" w:space="0" w:color="auto"/>
              <w:right w:val="single" w:sz="4" w:space="0" w:color="auto"/>
            </w:tcBorders>
            <w:shd w:val="clear" w:color="auto" w:fill="auto"/>
          </w:tcPr>
          <w:p w14:paraId="078F9D15" w14:textId="77777777" w:rsidR="0087305E" w:rsidRPr="000866FD" w:rsidRDefault="0087305E" w:rsidP="0087305E">
            <w:pPr>
              <w:spacing w:line="240" w:lineRule="auto"/>
              <w:ind w:left="567" w:hanging="567"/>
              <w:rPr>
                <w:rFonts w:cs="Arial"/>
                <w:i/>
                <w:sz w:val="16"/>
                <w:szCs w:val="16"/>
              </w:rPr>
            </w:pPr>
            <w:proofErr w:type="spellStart"/>
            <w:r>
              <w:rPr>
                <w:rFonts w:cs="Arial"/>
                <w:i/>
                <w:sz w:val="16"/>
                <w:szCs w:val="16"/>
              </w:rPr>
              <w:t>Opleidingen</w:t>
            </w:r>
            <w:proofErr w:type="spellEnd"/>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B89E45B" w14:textId="77777777" w:rsidR="0087305E" w:rsidRPr="000866FD" w:rsidRDefault="0087305E" w:rsidP="0087305E">
            <w:pPr>
              <w:tabs>
                <w:tab w:val="left" w:pos="567"/>
              </w:tabs>
              <w:spacing w:line="240" w:lineRule="auto"/>
              <w:rPr>
                <w:rFonts w:cs="Arial"/>
                <w:i/>
                <w:sz w:val="16"/>
                <w:szCs w:val="16"/>
              </w:rPr>
            </w:pPr>
            <w:r>
              <w:rPr>
                <w:rFonts w:cs="Arial"/>
                <w:i/>
                <w:sz w:val="16"/>
                <w:szCs w:val="16"/>
              </w:rPr>
              <w:t xml:space="preserve">Conform </w:t>
            </w:r>
            <w:proofErr w:type="spellStart"/>
            <w:r>
              <w:rPr>
                <w:rFonts w:cs="Arial"/>
                <w:i/>
                <w:sz w:val="16"/>
                <w:szCs w:val="16"/>
              </w:rPr>
              <w:t>opleidingsplan</w:t>
            </w:r>
            <w:proofErr w:type="spellEnd"/>
          </w:p>
        </w:tc>
        <w:tc>
          <w:tcPr>
            <w:tcW w:w="2375" w:type="dxa"/>
            <w:tcBorders>
              <w:top w:val="single" w:sz="4" w:space="0" w:color="auto"/>
              <w:left w:val="single" w:sz="4" w:space="0" w:color="auto"/>
              <w:bottom w:val="single" w:sz="4" w:space="0" w:color="auto"/>
              <w:right w:val="single" w:sz="4" w:space="0" w:color="auto"/>
            </w:tcBorders>
            <w:shd w:val="clear" w:color="auto" w:fill="auto"/>
          </w:tcPr>
          <w:p w14:paraId="640A3399" w14:textId="77777777" w:rsidR="0087305E" w:rsidRPr="000866FD" w:rsidRDefault="0087305E" w:rsidP="0087305E">
            <w:pPr>
              <w:tabs>
                <w:tab w:val="left" w:pos="567"/>
              </w:tabs>
              <w:spacing w:line="240" w:lineRule="auto"/>
              <w:rPr>
                <w:rFonts w:cs="Arial"/>
                <w:i/>
                <w:sz w:val="16"/>
                <w:szCs w:val="16"/>
              </w:rPr>
            </w:pPr>
            <w:r>
              <w:rPr>
                <w:rFonts w:cs="Arial"/>
                <w:i/>
                <w:sz w:val="16"/>
                <w:szCs w:val="16"/>
              </w:rPr>
              <w:t xml:space="preserve">Conform </w:t>
            </w:r>
            <w:proofErr w:type="spellStart"/>
            <w:r>
              <w:rPr>
                <w:rFonts w:cs="Arial"/>
                <w:i/>
                <w:sz w:val="16"/>
                <w:szCs w:val="16"/>
              </w:rPr>
              <w:t>opleidingsplan</w:t>
            </w:r>
            <w:proofErr w:type="spellEnd"/>
          </w:p>
        </w:tc>
      </w:tr>
      <w:tr w:rsidR="0087305E" w:rsidRPr="000866FD" w14:paraId="1A3B5CC3" w14:textId="77777777" w:rsidTr="00AD76E2">
        <w:tc>
          <w:tcPr>
            <w:tcW w:w="1100" w:type="dxa"/>
            <w:tcBorders>
              <w:top w:val="single" w:sz="4" w:space="0" w:color="auto"/>
              <w:left w:val="single" w:sz="4" w:space="0" w:color="auto"/>
              <w:bottom w:val="single" w:sz="4" w:space="0" w:color="auto"/>
              <w:right w:val="single" w:sz="4" w:space="0" w:color="auto"/>
            </w:tcBorders>
            <w:hideMark/>
          </w:tcPr>
          <w:p w14:paraId="6BB62435" w14:textId="77777777" w:rsidR="0087305E" w:rsidRPr="000866FD" w:rsidRDefault="0087305E" w:rsidP="0087305E">
            <w:pPr>
              <w:spacing w:line="240" w:lineRule="auto"/>
              <w:ind w:left="567" w:hanging="567"/>
              <w:jc w:val="center"/>
              <w:rPr>
                <w:rFonts w:cs="Arial"/>
                <w:sz w:val="16"/>
                <w:szCs w:val="16"/>
              </w:rPr>
            </w:pPr>
          </w:p>
        </w:tc>
        <w:tc>
          <w:tcPr>
            <w:tcW w:w="2695" w:type="dxa"/>
            <w:tcBorders>
              <w:top w:val="single" w:sz="4" w:space="0" w:color="auto"/>
              <w:left w:val="single" w:sz="4" w:space="0" w:color="auto"/>
              <w:bottom w:val="single" w:sz="4" w:space="0" w:color="auto"/>
              <w:right w:val="single" w:sz="4" w:space="0" w:color="auto"/>
            </w:tcBorders>
            <w:hideMark/>
          </w:tcPr>
          <w:p w14:paraId="459800F6" w14:textId="77777777" w:rsidR="0087305E" w:rsidRPr="000866FD" w:rsidRDefault="0087305E" w:rsidP="0087305E">
            <w:pPr>
              <w:spacing w:line="240" w:lineRule="auto"/>
              <w:rPr>
                <w:rFonts w:cs="Arial"/>
                <w:sz w:val="16"/>
                <w:szCs w:val="16"/>
              </w:rPr>
            </w:pPr>
          </w:p>
        </w:tc>
        <w:tc>
          <w:tcPr>
            <w:tcW w:w="2409" w:type="dxa"/>
            <w:tcBorders>
              <w:top w:val="single" w:sz="4" w:space="0" w:color="auto"/>
              <w:left w:val="single" w:sz="4" w:space="0" w:color="auto"/>
              <w:bottom w:val="single" w:sz="4" w:space="0" w:color="auto"/>
              <w:right w:val="single" w:sz="4" w:space="0" w:color="auto"/>
            </w:tcBorders>
            <w:hideMark/>
          </w:tcPr>
          <w:p w14:paraId="7369B302" w14:textId="77777777" w:rsidR="0087305E" w:rsidRPr="000866FD" w:rsidRDefault="0087305E" w:rsidP="0087305E">
            <w:pPr>
              <w:tabs>
                <w:tab w:val="left" w:pos="567"/>
              </w:tabs>
              <w:spacing w:line="240" w:lineRule="auto"/>
              <w:rPr>
                <w:rFonts w:cs="Arial"/>
                <w:i/>
                <w:sz w:val="16"/>
                <w:szCs w:val="16"/>
              </w:rPr>
            </w:pPr>
          </w:p>
        </w:tc>
        <w:tc>
          <w:tcPr>
            <w:tcW w:w="2375" w:type="dxa"/>
            <w:tcBorders>
              <w:top w:val="single" w:sz="4" w:space="0" w:color="auto"/>
              <w:left w:val="single" w:sz="4" w:space="0" w:color="auto"/>
              <w:bottom w:val="single" w:sz="4" w:space="0" w:color="auto"/>
              <w:right w:val="single" w:sz="4" w:space="0" w:color="auto"/>
            </w:tcBorders>
            <w:hideMark/>
          </w:tcPr>
          <w:p w14:paraId="3905452B" w14:textId="77777777" w:rsidR="0087305E" w:rsidRPr="000866FD" w:rsidRDefault="0087305E" w:rsidP="0087305E">
            <w:pPr>
              <w:tabs>
                <w:tab w:val="left" w:pos="567"/>
              </w:tabs>
              <w:spacing w:line="240" w:lineRule="auto"/>
              <w:rPr>
                <w:rFonts w:cs="Arial"/>
                <w:i/>
                <w:sz w:val="16"/>
                <w:szCs w:val="16"/>
              </w:rPr>
            </w:pPr>
          </w:p>
        </w:tc>
      </w:tr>
    </w:tbl>
    <w:p w14:paraId="72626C05" w14:textId="1B6F1EF6" w:rsidR="00D8529A" w:rsidRDefault="00D8529A" w:rsidP="00D8529A">
      <w:pPr>
        <w:spacing w:line="240" w:lineRule="auto"/>
        <w:rPr>
          <w:rFonts w:cs="Arial"/>
          <w:sz w:val="18"/>
        </w:rPr>
      </w:pPr>
    </w:p>
    <w:p w14:paraId="30EF26F2" w14:textId="77777777" w:rsidR="00436679" w:rsidRDefault="00436679" w:rsidP="00436679">
      <w:pPr>
        <w:spacing w:line="240" w:lineRule="auto"/>
        <w:ind w:left="567" w:hanging="567"/>
        <w:rPr>
          <w:rFonts w:cs="Arial"/>
          <w:sz w:val="18"/>
          <w:lang w:val="nl-NL"/>
        </w:rPr>
      </w:pPr>
      <w:r w:rsidRPr="00926D06">
        <w:rPr>
          <w:rFonts w:cs="Arial"/>
          <w:sz w:val="18"/>
          <w:highlight w:val="yellow"/>
          <w:lang w:val="nl-NL"/>
        </w:rPr>
        <w:t xml:space="preserve">&lt;&lt;Voor zover bovenstaande tabel overeenstemt met de aanbieding </w:t>
      </w:r>
      <w:r>
        <w:rPr>
          <w:rFonts w:cs="Arial"/>
          <w:sz w:val="18"/>
          <w:highlight w:val="yellow"/>
          <w:lang w:val="nl-NL"/>
        </w:rPr>
        <w:t xml:space="preserve">Prijzenblad </w:t>
      </w:r>
      <w:r w:rsidRPr="00926D06">
        <w:rPr>
          <w:rFonts w:cs="Arial"/>
          <w:sz w:val="18"/>
          <w:highlight w:val="yellow"/>
          <w:lang w:val="nl-NL"/>
        </w:rPr>
        <w:t>van de inschrijver&gt;&gt;</w:t>
      </w:r>
    </w:p>
    <w:p w14:paraId="1103792B" w14:textId="4D4C2A22" w:rsidR="00937880" w:rsidRDefault="00937880" w:rsidP="00D8529A">
      <w:pPr>
        <w:spacing w:line="240" w:lineRule="auto"/>
        <w:rPr>
          <w:rFonts w:cs="Arial"/>
          <w:sz w:val="18"/>
        </w:rPr>
      </w:pPr>
    </w:p>
    <w:p w14:paraId="7DF92713" w14:textId="77777777" w:rsidR="00937880" w:rsidRPr="000866FD" w:rsidRDefault="00937880" w:rsidP="00D8529A">
      <w:pPr>
        <w:spacing w:line="240" w:lineRule="auto"/>
        <w:rPr>
          <w:rFonts w:cs="Arial"/>
          <w:sz w:val="18"/>
        </w:rPr>
      </w:pPr>
    </w:p>
    <w:p w14:paraId="44D6EB16" w14:textId="77777777" w:rsidR="00D8529A" w:rsidRPr="000866FD" w:rsidRDefault="00D8529A" w:rsidP="00D8529A">
      <w:pPr>
        <w:spacing w:line="240" w:lineRule="auto"/>
        <w:rPr>
          <w:rFonts w:cs="Arial"/>
          <w:sz w:val="18"/>
        </w:rPr>
      </w:pPr>
    </w:p>
    <w:p w14:paraId="04057ACB" w14:textId="77777777" w:rsidR="00D8529A" w:rsidRPr="000866FD" w:rsidRDefault="00D8529A" w:rsidP="00D8529A">
      <w:pPr>
        <w:pStyle w:val="Kop1"/>
        <w:keepLines w:val="0"/>
        <w:numPr>
          <w:ilvl w:val="0"/>
          <w:numId w:val="5"/>
        </w:numPr>
        <w:spacing w:before="0" w:line="240" w:lineRule="auto"/>
        <w:ind w:left="567"/>
        <w:rPr>
          <w:rFonts w:ascii="Arial" w:hAnsi="Arial" w:cs="Arial"/>
          <w:sz w:val="18"/>
          <w:szCs w:val="18"/>
        </w:rPr>
      </w:pPr>
      <w:bookmarkStart w:id="10" w:name="_Toc14109414"/>
      <w:bookmarkStart w:id="11" w:name="_Toc53614816"/>
      <w:proofErr w:type="spellStart"/>
      <w:r w:rsidRPr="000866FD">
        <w:rPr>
          <w:rFonts w:ascii="Arial" w:hAnsi="Arial" w:cs="Arial"/>
          <w:sz w:val="18"/>
          <w:szCs w:val="18"/>
        </w:rPr>
        <w:t>Acceptatie</w:t>
      </w:r>
      <w:bookmarkEnd w:id="10"/>
      <w:bookmarkEnd w:id="11"/>
      <w:proofErr w:type="spellEnd"/>
    </w:p>
    <w:p w14:paraId="61448261" w14:textId="77777777" w:rsidR="00D8529A" w:rsidRPr="000866FD" w:rsidRDefault="00D8529A" w:rsidP="00D8529A">
      <w:pPr>
        <w:spacing w:line="240" w:lineRule="auto"/>
        <w:rPr>
          <w:rFonts w:cs="Arial"/>
        </w:rPr>
      </w:pPr>
    </w:p>
    <w:p w14:paraId="1C4AABC4" w14:textId="77777777" w:rsidR="00D8529A" w:rsidRPr="00D8529A" w:rsidRDefault="00D8529A" w:rsidP="00D8529A">
      <w:pPr>
        <w:pStyle w:val="Lijstalinea"/>
        <w:numPr>
          <w:ilvl w:val="1"/>
          <w:numId w:val="5"/>
        </w:numPr>
        <w:spacing w:line="240" w:lineRule="auto"/>
        <w:rPr>
          <w:rFonts w:cs="Arial"/>
          <w:sz w:val="18"/>
          <w:lang w:val="nl-NL"/>
        </w:rPr>
      </w:pPr>
      <w:r w:rsidRPr="00D8529A">
        <w:rPr>
          <w:rFonts w:cs="Arial"/>
          <w:sz w:val="18"/>
          <w:lang w:val="nl-NL"/>
        </w:rPr>
        <w:t>De Acceptatie van de Prestatie vindt als volgt plaats:</w:t>
      </w:r>
    </w:p>
    <w:p w14:paraId="77AC4096" w14:textId="77777777" w:rsidR="00D8529A" w:rsidRPr="00D8529A" w:rsidRDefault="00D8529A" w:rsidP="00D8529A">
      <w:pPr>
        <w:spacing w:line="240" w:lineRule="auto"/>
        <w:ind w:left="567" w:hanging="567"/>
        <w:rPr>
          <w:rFonts w:cs="Arial"/>
          <w:sz w:val="18"/>
          <w:lang w:val="nl-NL"/>
        </w:rPr>
      </w:pPr>
    </w:p>
    <w:tbl>
      <w:tblPr>
        <w:tblW w:w="8579"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2553"/>
        <w:gridCol w:w="2410"/>
        <w:gridCol w:w="2516"/>
      </w:tblGrid>
      <w:tr w:rsidR="00D8529A" w:rsidRPr="000F7252" w14:paraId="59500DAC" w14:textId="77777777" w:rsidTr="00AD76E2">
        <w:trPr>
          <w:trHeight w:val="269"/>
          <w:tblHeader/>
        </w:trPr>
        <w:tc>
          <w:tcPr>
            <w:tcW w:w="1100" w:type="dxa"/>
            <w:tcBorders>
              <w:top w:val="single" w:sz="4" w:space="0" w:color="auto"/>
              <w:left w:val="single" w:sz="4" w:space="0" w:color="auto"/>
              <w:bottom w:val="single" w:sz="4" w:space="0" w:color="auto"/>
              <w:right w:val="single" w:sz="4" w:space="0" w:color="auto"/>
            </w:tcBorders>
            <w:shd w:val="clear" w:color="auto" w:fill="999999"/>
            <w:hideMark/>
          </w:tcPr>
          <w:p w14:paraId="2636B826" w14:textId="77777777" w:rsidR="00D8529A" w:rsidRPr="000866FD" w:rsidRDefault="00D8529A" w:rsidP="00AD76E2">
            <w:pPr>
              <w:spacing w:line="240" w:lineRule="auto"/>
              <w:rPr>
                <w:rFonts w:cs="Arial"/>
                <w:b/>
                <w:color w:val="FFFFFF"/>
                <w:sz w:val="18"/>
                <w:lang w:eastAsia="nl-NL"/>
              </w:rPr>
            </w:pPr>
            <w:proofErr w:type="spellStart"/>
            <w:r w:rsidRPr="000866FD">
              <w:rPr>
                <w:rFonts w:cs="Arial"/>
                <w:b/>
                <w:color w:val="FFFFFF"/>
                <w:sz w:val="18"/>
              </w:rPr>
              <w:t>Volg</w:t>
            </w:r>
            <w:r w:rsidRPr="000866FD">
              <w:rPr>
                <w:rFonts w:cs="Arial"/>
                <w:b/>
                <w:color w:val="FFFFFF"/>
                <w:sz w:val="18"/>
              </w:rPr>
              <w:softHyphen/>
              <w:t>nummer</w:t>
            </w:r>
            <w:proofErr w:type="spellEnd"/>
          </w:p>
        </w:tc>
        <w:tc>
          <w:tcPr>
            <w:tcW w:w="2553" w:type="dxa"/>
            <w:tcBorders>
              <w:top w:val="single" w:sz="4" w:space="0" w:color="auto"/>
              <w:left w:val="single" w:sz="4" w:space="0" w:color="auto"/>
              <w:bottom w:val="single" w:sz="4" w:space="0" w:color="auto"/>
              <w:right w:val="single" w:sz="4" w:space="0" w:color="auto"/>
            </w:tcBorders>
            <w:shd w:val="clear" w:color="auto" w:fill="999999"/>
            <w:hideMark/>
          </w:tcPr>
          <w:p w14:paraId="1C4354CF" w14:textId="77777777" w:rsidR="00D8529A" w:rsidRPr="000866FD" w:rsidRDefault="00D8529A" w:rsidP="00AD76E2">
            <w:pPr>
              <w:spacing w:line="240" w:lineRule="auto"/>
              <w:rPr>
                <w:rFonts w:cs="Arial"/>
                <w:b/>
                <w:color w:val="FFFFFF"/>
                <w:sz w:val="18"/>
                <w:lang w:eastAsia="nl-NL"/>
              </w:rPr>
            </w:pPr>
            <w:proofErr w:type="spellStart"/>
            <w:r w:rsidRPr="000866FD">
              <w:rPr>
                <w:rFonts w:cs="Arial"/>
                <w:b/>
                <w:color w:val="FFFFFF"/>
                <w:sz w:val="18"/>
              </w:rPr>
              <w:t>Onderwerp</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999999"/>
            <w:hideMark/>
          </w:tcPr>
          <w:p w14:paraId="5E195C38" w14:textId="77777777" w:rsidR="00D8529A" w:rsidRPr="000866FD" w:rsidRDefault="00D8529A" w:rsidP="00AD76E2">
            <w:pPr>
              <w:spacing w:line="240" w:lineRule="auto"/>
              <w:rPr>
                <w:rFonts w:cs="Arial"/>
                <w:b/>
                <w:color w:val="FFFFFF"/>
                <w:sz w:val="18"/>
                <w:lang w:eastAsia="nl-NL"/>
              </w:rPr>
            </w:pPr>
            <w:proofErr w:type="spellStart"/>
            <w:r w:rsidRPr="000866FD">
              <w:rPr>
                <w:rFonts w:cs="Arial"/>
                <w:b/>
                <w:color w:val="FFFFFF"/>
                <w:sz w:val="18"/>
              </w:rPr>
              <w:t>Acceptatie</w:t>
            </w:r>
            <w:proofErr w:type="spellEnd"/>
          </w:p>
        </w:tc>
        <w:tc>
          <w:tcPr>
            <w:tcW w:w="2516" w:type="dxa"/>
            <w:tcBorders>
              <w:top w:val="single" w:sz="4" w:space="0" w:color="auto"/>
              <w:left w:val="single" w:sz="4" w:space="0" w:color="auto"/>
              <w:bottom w:val="single" w:sz="4" w:space="0" w:color="auto"/>
              <w:right w:val="single" w:sz="4" w:space="0" w:color="auto"/>
            </w:tcBorders>
            <w:shd w:val="clear" w:color="auto" w:fill="999999"/>
            <w:hideMark/>
          </w:tcPr>
          <w:p w14:paraId="0DF3B414" w14:textId="77777777" w:rsidR="00D8529A" w:rsidRPr="00D8529A" w:rsidRDefault="00D8529A" w:rsidP="00AD76E2">
            <w:pPr>
              <w:spacing w:line="240" w:lineRule="auto"/>
              <w:rPr>
                <w:rFonts w:cs="Arial"/>
                <w:b/>
                <w:color w:val="FFFFFF"/>
                <w:sz w:val="18"/>
                <w:lang w:val="nl-NL" w:eastAsia="nl-NL"/>
              </w:rPr>
            </w:pPr>
            <w:r w:rsidRPr="00D8529A">
              <w:rPr>
                <w:rFonts w:cs="Arial"/>
                <w:b/>
                <w:color w:val="FFFFFF"/>
                <w:sz w:val="18"/>
                <w:lang w:val="nl-NL"/>
              </w:rPr>
              <w:t>Uiterste datum van mededeling van (non-) Acceptatie</w:t>
            </w:r>
          </w:p>
        </w:tc>
      </w:tr>
      <w:tr w:rsidR="00257555" w:rsidRPr="000F7252" w14:paraId="5802EB39" w14:textId="77777777" w:rsidTr="00C321B2">
        <w:tc>
          <w:tcPr>
            <w:tcW w:w="1100" w:type="dxa"/>
            <w:tcBorders>
              <w:top w:val="single" w:sz="4" w:space="0" w:color="auto"/>
              <w:left w:val="single" w:sz="4" w:space="0" w:color="auto"/>
              <w:bottom w:val="single" w:sz="4" w:space="0" w:color="auto"/>
              <w:right w:val="single" w:sz="4" w:space="0" w:color="auto"/>
            </w:tcBorders>
            <w:hideMark/>
          </w:tcPr>
          <w:p w14:paraId="6F297857" w14:textId="77777777" w:rsidR="00257555" w:rsidRPr="000866FD" w:rsidRDefault="00257555" w:rsidP="00F320A2">
            <w:pPr>
              <w:spacing w:line="240" w:lineRule="auto"/>
              <w:ind w:left="567" w:hanging="567"/>
              <w:jc w:val="center"/>
              <w:rPr>
                <w:rFonts w:cs="Arial"/>
                <w:sz w:val="16"/>
                <w:szCs w:val="16"/>
                <w:lang w:eastAsia="nl-NL"/>
              </w:rPr>
            </w:pPr>
            <w:r w:rsidRPr="000866FD">
              <w:rPr>
                <w:rFonts w:cs="Arial"/>
                <w:sz w:val="16"/>
                <w:szCs w:val="16"/>
              </w:rPr>
              <w:t>A1</w:t>
            </w:r>
          </w:p>
        </w:tc>
        <w:tc>
          <w:tcPr>
            <w:tcW w:w="2553" w:type="dxa"/>
            <w:tcBorders>
              <w:top w:val="single" w:sz="4" w:space="0" w:color="auto"/>
              <w:left w:val="single" w:sz="4" w:space="0" w:color="auto"/>
              <w:bottom w:val="single" w:sz="4" w:space="0" w:color="auto"/>
              <w:right w:val="single" w:sz="4" w:space="0" w:color="auto"/>
            </w:tcBorders>
          </w:tcPr>
          <w:p w14:paraId="24FAA149" w14:textId="77777777" w:rsidR="00257555" w:rsidRPr="000866FD" w:rsidRDefault="00257555" w:rsidP="00F320A2">
            <w:pPr>
              <w:spacing w:line="240" w:lineRule="auto"/>
              <w:ind w:left="567" w:hanging="567"/>
              <w:rPr>
                <w:rFonts w:cs="Arial"/>
                <w:i/>
                <w:sz w:val="16"/>
                <w:szCs w:val="16"/>
              </w:rPr>
            </w:pPr>
            <w:proofErr w:type="spellStart"/>
            <w:r>
              <w:rPr>
                <w:rFonts w:cs="Arial"/>
                <w:i/>
                <w:sz w:val="16"/>
                <w:szCs w:val="16"/>
              </w:rPr>
              <w:t>Implementatie</w:t>
            </w:r>
            <w:proofErr w:type="spellEnd"/>
          </w:p>
        </w:tc>
        <w:tc>
          <w:tcPr>
            <w:tcW w:w="2410" w:type="dxa"/>
            <w:tcBorders>
              <w:top w:val="single" w:sz="4" w:space="0" w:color="auto"/>
              <w:left w:val="single" w:sz="4" w:space="0" w:color="auto"/>
              <w:bottom w:val="single" w:sz="4" w:space="0" w:color="auto"/>
              <w:right w:val="single" w:sz="4" w:space="0" w:color="auto"/>
            </w:tcBorders>
            <w:hideMark/>
          </w:tcPr>
          <w:p w14:paraId="3E0A34C7" w14:textId="77777777" w:rsidR="00257555" w:rsidRPr="000866FD" w:rsidRDefault="00257555" w:rsidP="00F320A2">
            <w:pPr>
              <w:tabs>
                <w:tab w:val="left" w:pos="567"/>
              </w:tabs>
              <w:spacing w:line="240" w:lineRule="auto"/>
              <w:rPr>
                <w:rFonts w:cs="Arial"/>
                <w:i/>
                <w:sz w:val="16"/>
                <w:szCs w:val="16"/>
                <w:lang w:eastAsia="nl-NL"/>
              </w:rPr>
            </w:pPr>
            <w:r w:rsidRPr="000866FD">
              <w:rPr>
                <w:rFonts w:cs="Arial"/>
                <w:i/>
                <w:sz w:val="16"/>
                <w:szCs w:val="16"/>
              </w:rPr>
              <w:t xml:space="preserve">Conform </w:t>
            </w:r>
            <w:proofErr w:type="spellStart"/>
            <w:r w:rsidRPr="000866FD">
              <w:rPr>
                <w:rFonts w:cs="Arial"/>
                <w:i/>
                <w:sz w:val="16"/>
                <w:szCs w:val="16"/>
              </w:rPr>
              <w:t>Bijlage</w:t>
            </w:r>
            <w:proofErr w:type="spellEnd"/>
            <w:r w:rsidRPr="000866FD">
              <w:rPr>
                <w:rFonts w:cs="Arial"/>
                <w:i/>
                <w:sz w:val="16"/>
                <w:szCs w:val="16"/>
              </w:rPr>
              <w:t xml:space="preserve"> </w:t>
            </w:r>
            <w:proofErr w:type="spellStart"/>
            <w:r w:rsidRPr="000866FD">
              <w:rPr>
                <w:rFonts w:cs="Arial"/>
                <w:i/>
                <w:sz w:val="16"/>
                <w:szCs w:val="16"/>
              </w:rPr>
              <w:t>Acceptatieprocedure</w:t>
            </w:r>
            <w:proofErr w:type="spellEnd"/>
          </w:p>
        </w:tc>
        <w:tc>
          <w:tcPr>
            <w:tcW w:w="2516" w:type="dxa"/>
            <w:tcBorders>
              <w:top w:val="single" w:sz="4" w:space="0" w:color="auto"/>
              <w:left w:val="single" w:sz="4" w:space="0" w:color="auto"/>
              <w:bottom w:val="single" w:sz="4" w:space="0" w:color="auto"/>
              <w:right w:val="single" w:sz="4" w:space="0" w:color="auto"/>
            </w:tcBorders>
            <w:shd w:val="clear" w:color="auto" w:fill="auto"/>
            <w:hideMark/>
          </w:tcPr>
          <w:p w14:paraId="2897862B" w14:textId="77777777" w:rsidR="00257555" w:rsidRPr="00D8529A" w:rsidRDefault="00257555" w:rsidP="00C321B2">
            <w:pPr>
              <w:tabs>
                <w:tab w:val="left" w:pos="567"/>
              </w:tabs>
              <w:spacing w:line="240" w:lineRule="auto"/>
              <w:rPr>
                <w:rFonts w:cs="Arial"/>
                <w:sz w:val="16"/>
                <w:szCs w:val="16"/>
                <w:lang w:val="nl-NL" w:eastAsia="nl-NL"/>
              </w:rPr>
            </w:pPr>
            <w:r w:rsidRPr="00C321B2">
              <w:rPr>
                <w:rFonts w:cs="Arial"/>
                <w:i/>
                <w:sz w:val="16"/>
                <w:szCs w:val="16"/>
                <w:lang w:val="nl-NL"/>
              </w:rPr>
              <w:t>30 dagen na Oplevering (</w:t>
            </w:r>
            <w:r w:rsidR="00C321B2" w:rsidRPr="00C321B2">
              <w:rPr>
                <w:rFonts w:cs="Arial"/>
                <w:i/>
                <w:sz w:val="16"/>
                <w:szCs w:val="16"/>
                <w:lang w:val="nl-NL"/>
              </w:rPr>
              <w:t xml:space="preserve">conform </w:t>
            </w:r>
            <w:r w:rsidRPr="00C321B2">
              <w:rPr>
                <w:rFonts w:cs="Arial"/>
                <w:i/>
                <w:sz w:val="16"/>
                <w:szCs w:val="16"/>
                <w:lang w:val="nl-NL"/>
              </w:rPr>
              <w:t>11.2 Voorwaarden)</w:t>
            </w:r>
            <w:r w:rsidR="00C321B2" w:rsidRPr="00C321B2">
              <w:rPr>
                <w:rFonts w:cs="Arial"/>
                <w:i/>
                <w:sz w:val="16"/>
                <w:szCs w:val="16"/>
                <w:lang w:val="nl-NL"/>
              </w:rPr>
              <w:t>,</w:t>
            </w:r>
            <w:r w:rsidRPr="00C321B2">
              <w:rPr>
                <w:rFonts w:cs="Arial"/>
                <w:i/>
                <w:sz w:val="16"/>
                <w:szCs w:val="16"/>
                <w:lang w:val="nl-NL"/>
              </w:rPr>
              <w:t xml:space="preserve"> dan wel afwijkende termijn als bedoeld in artikel 11.4 Voorwaarden</w:t>
            </w:r>
          </w:p>
        </w:tc>
      </w:tr>
      <w:tr w:rsidR="00C321B2" w:rsidRPr="000F7252" w14:paraId="53105F52" w14:textId="77777777" w:rsidTr="00257555">
        <w:tc>
          <w:tcPr>
            <w:tcW w:w="1100" w:type="dxa"/>
            <w:tcBorders>
              <w:top w:val="single" w:sz="4" w:space="0" w:color="auto"/>
              <w:left w:val="single" w:sz="4" w:space="0" w:color="auto"/>
              <w:bottom w:val="single" w:sz="4" w:space="0" w:color="auto"/>
              <w:right w:val="single" w:sz="4" w:space="0" w:color="auto"/>
            </w:tcBorders>
          </w:tcPr>
          <w:p w14:paraId="0306CE1D" w14:textId="77777777" w:rsidR="00C321B2" w:rsidRPr="00F97797" w:rsidRDefault="00C321B2" w:rsidP="00C321B2">
            <w:pPr>
              <w:tabs>
                <w:tab w:val="left" w:pos="570"/>
              </w:tabs>
              <w:rPr>
                <w:rFonts w:cs="Arial"/>
                <w:sz w:val="16"/>
                <w:szCs w:val="16"/>
                <w:lang w:val="nl-NL" w:eastAsia="nl-NL"/>
              </w:rPr>
            </w:pPr>
          </w:p>
        </w:tc>
        <w:tc>
          <w:tcPr>
            <w:tcW w:w="2553" w:type="dxa"/>
            <w:tcBorders>
              <w:top w:val="single" w:sz="4" w:space="0" w:color="auto"/>
              <w:left w:val="single" w:sz="4" w:space="0" w:color="auto"/>
              <w:bottom w:val="single" w:sz="4" w:space="0" w:color="auto"/>
              <w:right w:val="single" w:sz="4" w:space="0" w:color="auto"/>
            </w:tcBorders>
          </w:tcPr>
          <w:p w14:paraId="371DF14C" w14:textId="77777777" w:rsidR="00C321B2" w:rsidRPr="000866FD" w:rsidRDefault="00C321B2" w:rsidP="00C321B2">
            <w:pPr>
              <w:spacing w:line="240" w:lineRule="auto"/>
              <w:ind w:left="567" w:hanging="567"/>
              <w:rPr>
                <w:rFonts w:cs="Arial"/>
                <w:i/>
                <w:sz w:val="16"/>
                <w:szCs w:val="16"/>
              </w:rPr>
            </w:pPr>
            <w:proofErr w:type="spellStart"/>
            <w:r>
              <w:rPr>
                <w:rFonts w:cs="Arial"/>
                <w:i/>
                <w:sz w:val="16"/>
                <w:szCs w:val="16"/>
              </w:rPr>
              <w:t>Voorlopige</w:t>
            </w:r>
            <w:proofErr w:type="spellEnd"/>
            <w:r>
              <w:rPr>
                <w:rFonts w:cs="Arial"/>
                <w:i/>
                <w:sz w:val="16"/>
                <w:szCs w:val="16"/>
              </w:rPr>
              <w:t xml:space="preserve"> </w:t>
            </w:r>
            <w:proofErr w:type="spellStart"/>
            <w:r>
              <w:rPr>
                <w:rFonts w:cs="Arial"/>
                <w:i/>
                <w:sz w:val="16"/>
                <w:szCs w:val="16"/>
              </w:rPr>
              <w:t>acceptatie</w:t>
            </w:r>
            <w:proofErr w:type="spellEnd"/>
            <w:r>
              <w:rPr>
                <w:rFonts w:cs="Arial"/>
                <w:i/>
                <w:sz w:val="16"/>
                <w:szCs w:val="16"/>
              </w:rPr>
              <w:t xml:space="preserve"> </w:t>
            </w:r>
            <w:proofErr w:type="spellStart"/>
            <w:r>
              <w:rPr>
                <w:rFonts w:cs="Arial"/>
                <w:i/>
                <w:sz w:val="16"/>
                <w:szCs w:val="16"/>
              </w:rPr>
              <w:t>Functionele</w:t>
            </w:r>
            <w:proofErr w:type="spellEnd"/>
            <w:r>
              <w:rPr>
                <w:rFonts w:cs="Arial"/>
                <w:i/>
                <w:sz w:val="16"/>
                <w:szCs w:val="16"/>
              </w:rPr>
              <w:t xml:space="preserve"> </w:t>
            </w:r>
            <w:proofErr w:type="spellStart"/>
            <w:r>
              <w:rPr>
                <w:rFonts w:cs="Arial"/>
                <w:i/>
                <w:sz w:val="16"/>
                <w:szCs w:val="16"/>
              </w:rPr>
              <w:t>domeinen</w:t>
            </w:r>
            <w:proofErr w:type="spellEnd"/>
          </w:p>
        </w:tc>
        <w:tc>
          <w:tcPr>
            <w:tcW w:w="2410" w:type="dxa"/>
            <w:tcBorders>
              <w:top w:val="single" w:sz="4" w:space="0" w:color="auto"/>
              <w:left w:val="single" w:sz="4" w:space="0" w:color="auto"/>
              <w:bottom w:val="single" w:sz="4" w:space="0" w:color="auto"/>
              <w:right w:val="single" w:sz="4" w:space="0" w:color="auto"/>
            </w:tcBorders>
            <w:hideMark/>
          </w:tcPr>
          <w:p w14:paraId="12BEC462" w14:textId="77777777" w:rsidR="00C321B2" w:rsidRPr="000866FD" w:rsidRDefault="00C321B2" w:rsidP="00C321B2">
            <w:pPr>
              <w:tabs>
                <w:tab w:val="left" w:pos="567"/>
              </w:tabs>
              <w:spacing w:line="240" w:lineRule="auto"/>
              <w:rPr>
                <w:rFonts w:cs="Arial"/>
                <w:i/>
                <w:sz w:val="16"/>
                <w:szCs w:val="16"/>
                <w:lang w:eastAsia="nl-NL"/>
              </w:rPr>
            </w:pPr>
            <w:r w:rsidRPr="000866FD">
              <w:rPr>
                <w:rFonts w:cs="Arial"/>
                <w:i/>
                <w:sz w:val="16"/>
                <w:szCs w:val="16"/>
              </w:rPr>
              <w:t xml:space="preserve">Conform </w:t>
            </w:r>
            <w:proofErr w:type="spellStart"/>
            <w:r w:rsidRPr="000866FD">
              <w:rPr>
                <w:rFonts w:cs="Arial"/>
                <w:i/>
                <w:sz w:val="16"/>
                <w:szCs w:val="16"/>
              </w:rPr>
              <w:t>Bijlage</w:t>
            </w:r>
            <w:proofErr w:type="spellEnd"/>
            <w:r w:rsidRPr="000866FD">
              <w:rPr>
                <w:rFonts w:cs="Arial"/>
                <w:i/>
                <w:sz w:val="16"/>
                <w:szCs w:val="16"/>
              </w:rPr>
              <w:t xml:space="preserve"> </w:t>
            </w:r>
            <w:proofErr w:type="spellStart"/>
            <w:r w:rsidRPr="000866FD">
              <w:rPr>
                <w:rFonts w:cs="Arial"/>
                <w:i/>
                <w:sz w:val="16"/>
                <w:szCs w:val="16"/>
              </w:rPr>
              <w:t>Acceptatieprocedure</w:t>
            </w:r>
            <w:proofErr w:type="spellEnd"/>
          </w:p>
        </w:tc>
        <w:tc>
          <w:tcPr>
            <w:tcW w:w="2516" w:type="dxa"/>
            <w:tcBorders>
              <w:top w:val="single" w:sz="4" w:space="0" w:color="auto"/>
              <w:left w:val="single" w:sz="4" w:space="0" w:color="auto"/>
              <w:bottom w:val="single" w:sz="4" w:space="0" w:color="auto"/>
              <w:right w:val="single" w:sz="4" w:space="0" w:color="auto"/>
            </w:tcBorders>
            <w:hideMark/>
          </w:tcPr>
          <w:p w14:paraId="3B80B0EE" w14:textId="77777777" w:rsidR="00C321B2" w:rsidRPr="00D8529A" w:rsidRDefault="00C321B2" w:rsidP="00C321B2">
            <w:pPr>
              <w:tabs>
                <w:tab w:val="left" w:pos="567"/>
              </w:tabs>
              <w:spacing w:line="240" w:lineRule="auto"/>
              <w:rPr>
                <w:rFonts w:cs="Arial"/>
                <w:sz w:val="16"/>
                <w:szCs w:val="16"/>
                <w:lang w:val="nl-NL" w:eastAsia="nl-NL"/>
              </w:rPr>
            </w:pPr>
            <w:r w:rsidRPr="00C321B2">
              <w:rPr>
                <w:rFonts w:cs="Arial"/>
                <w:i/>
                <w:sz w:val="16"/>
                <w:szCs w:val="16"/>
                <w:lang w:val="nl-NL"/>
              </w:rPr>
              <w:t>30 dagen na Oplevering (conform 11.2 Voorwaarden), dan wel afwijkende termijn als bedoeld in artikel 11.4 Voorwaarden</w:t>
            </w:r>
          </w:p>
        </w:tc>
      </w:tr>
      <w:tr w:rsidR="00C321B2" w:rsidRPr="000F7252" w14:paraId="427CFE7D" w14:textId="77777777" w:rsidTr="00257555">
        <w:tc>
          <w:tcPr>
            <w:tcW w:w="1100" w:type="dxa"/>
            <w:tcBorders>
              <w:top w:val="single" w:sz="4" w:space="0" w:color="auto"/>
              <w:left w:val="single" w:sz="4" w:space="0" w:color="auto"/>
              <w:bottom w:val="single" w:sz="4" w:space="0" w:color="auto"/>
              <w:right w:val="single" w:sz="4" w:space="0" w:color="auto"/>
            </w:tcBorders>
          </w:tcPr>
          <w:p w14:paraId="3625A3DB" w14:textId="77777777" w:rsidR="00C321B2" w:rsidRPr="00F97797" w:rsidRDefault="00C321B2" w:rsidP="00C321B2">
            <w:pPr>
              <w:spacing w:line="240" w:lineRule="auto"/>
              <w:ind w:left="567" w:hanging="567"/>
              <w:jc w:val="center"/>
              <w:rPr>
                <w:rFonts w:cs="Arial"/>
                <w:sz w:val="16"/>
                <w:szCs w:val="16"/>
                <w:lang w:val="nl-NL" w:eastAsia="nl-NL"/>
              </w:rPr>
            </w:pPr>
          </w:p>
        </w:tc>
        <w:tc>
          <w:tcPr>
            <w:tcW w:w="2553" w:type="dxa"/>
            <w:tcBorders>
              <w:top w:val="single" w:sz="4" w:space="0" w:color="auto"/>
              <w:left w:val="single" w:sz="4" w:space="0" w:color="auto"/>
              <w:bottom w:val="single" w:sz="4" w:space="0" w:color="auto"/>
              <w:right w:val="single" w:sz="4" w:space="0" w:color="auto"/>
            </w:tcBorders>
          </w:tcPr>
          <w:p w14:paraId="5D0BE4F2" w14:textId="77777777" w:rsidR="00C321B2" w:rsidRPr="000866FD" w:rsidRDefault="00C321B2" w:rsidP="00C321B2">
            <w:pPr>
              <w:spacing w:line="240" w:lineRule="auto"/>
              <w:ind w:left="567" w:hanging="567"/>
              <w:rPr>
                <w:rFonts w:cs="Arial"/>
                <w:i/>
                <w:sz w:val="16"/>
                <w:szCs w:val="16"/>
              </w:rPr>
            </w:pPr>
            <w:proofErr w:type="spellStart"/>
            <w:r>
              <w:rPr>
                <w:rFonts w:cs="Arial"/>
                <w:i/>
                <w:sz w:val="16"/>
                <w:szCs w:val="16"/>
              </w:rPr>
              <w:t>Eindacceptatie</w:t>
            </w:r>
            <w:proofErr w:type="spellEnd"/>
            <w:r>
              <w:rPr>
                <w:rFonts w:cs="Arial"/>
                <w:i/>
                <w:sz w:val="16"/>
                <w:szCs w:val="16"/>
              </w:rPr>
              <w:t xml:space="preserve"> </w:t>
            </w:r>
            <w:proofErr w:type="spellStart"/>
            <w:r>
              <w:rPr>
                <w:rFonts w:cs="Arial"/>
                <w:i/>
                <w:sz w:val="16"/>
                <w:szCs w:val="16"/>
              </w:rPr>
              <w:t>geïntegreerde</w:t>
            </w:r>
            <w:proofErr w:type="spellEnd"/>
            <w:r>
              <w:rPr>
                <w:rFonts w:cs="Arial"/>
                <w:i/>
                <w:sz w:val="16"/>
                <w:szCs w:val="16"/>
              </w:rPr>
              <w:t xml:space="preserve"> </w:t>
            </w:r>
            <w:proofErr w:type="spellStart"/>
            <w:r>
              <w:rPr>
                <w:rFonts w:cs="Arial"/>
                <w:i/>
                <w:sz w:val="16"/>
                <w:szCs w:val="16"/>
              </w:rPr>
              <w:t>Functionele</w:t>
            </w:r>
            <w:proofErr w:type="spellEnd"/>
            <w:r>
              <w:rPr>
                <w:rFonts w:cs="Arial"/>
                <w:i/>
                <w:sz w:val="16"/>
                <w:szCs w:val="16"/>
              </w:rPr>
              <w:t xml:space="preserve"> </w:t>
            </w:r>
            <w:proofErr w:type="spellStart"/>
            <w:r>
              <w:rPr>
                <w:rFonts w:cs="Arial"/>
                <w:i/>
                <w:sz w:val="16"/>
                <w:szCs w:val="16"/>
              </w:rPr>
              <w:t>domeinen</w:t>
            </w:r>
            <w:proofErr w:type="spellEnd"/>
          </w:p>
        </w:tc>
        <w:tc>
          <w:tcPr>
            <w:tcW w:w="2410" w:type="dxa"/>
            <w:tcBorders>
              <w:top w:val="single" w:sz="4" w:space="0" w:color="auto"/>
              <w:left w:val="single" w:sz="4" w:space="0" w:color="auto"/>
              <w:bottom w:val="single" w:sz="4" w:space="0" w:color="auto"/>
              <w:right w:val="single" w:sz="4" w:space="0" w:color="auto"/>
            </w:tcBorders>
            <w:hideMark/>
          </w:tcPr>
          <w:p w14:paraId="2C5AF055" w14:textId="77777777" w:rsidR="00C321B2" w:rsidRPr="000866FD" w:rsidRDefault="00C321B2" w:rsidP="00C321B2">
            <w:pPr>
              <w:tabs>
                <w:tab w:val="left" w:pos="567"/>
              </w:tabs>
              <w:spacing w:line="240" w:lineRule="auto"/>
              <w:rPr>
                <w:rFonts w:cs="Arial"/>
                <w:i/>
                <w:sz w:val="16"/>
                <w:szCs w:val="16"/>
                <w:lang w:eastAsia="nl-NL"/>
              </w:rPr>
            </w:pPr>
            <w:r w:rsidRPr="000866FD">
              <w:rPr>
                <w:rFonts w:cs="Arial"/>
                <w:i/>
                <w:sz w:val="16"/>
                <w:szCs w:val="16"/>
              </w:rPr>
              <w:t xml:space="preserve">Conform </w:t>
            </w:r>
            <w:proofErr w:type="spellStart"/>
            <w:r w:rsidRPr="000866FD">
              <w:rPr>
                <w:rFonts w:cs="Arial"/>
                <w:i/>
                <w:sz w:val="16"/>
                <w:szCs w:val="16"/>
              </w:rPr>
              <w:t>Bijlage</w:t>
            </w:r>
            <w:proofErr w:type="spellEnd"/>
            <w:r w:rsidRPr="000866FD">
              <w:rPr>
                <w:rFonts w:cs="Arial"/>
                <w:i/>
                <w:sz w:val="16"/>
                <w:szCs w:val="16"/>
              </w:rPr>
              <w:t xml:space="preserve"> </w:t>
            </w:r>
            <w:proofErr w:type="spellStart"/>
            <w:r w:rsidRPr="000866FD">
              <w:rPr>
                <w:rFonts w:cs="Arial"/>
                <w:i/>
                <w:sz w:val="16"/>
                <w:szCs w:val="16"/>
              </w:rPr>
              <w:t>Acceptatieprocedure</w:t>
            </w:r>
            <w:proofErr w:type="spellEnd"/>
          </w:p>
        </w:tc>
        <w:tc>
          <w:tcPr>
            <w:tcW w:w="2516" w:type="dxa"/>
            <w:tcBorders>
              <w:top w:val="single" w:sz="4" w:space="0" w:color="auto"/>
              <w:left w:val="single" w:sz="4" w:space="0" w:color="auto"/>
              <w:bottom w:val="single" w:sz="4" w:space="0" w:color="auto"/>
              <w:right w:val="single" w:sz="4" w:space="0" w:color="auto"/>
            </w:tcBorders>
            <w:hideMark/>
          </w:tcPr>
          <w:p w14:paraId="37C2AD3E" w14:textId="77777777" w:rsidR="00C321B2" w:rsidRPr="00D8529A" w:rsidRDefault="00C321B2" w:rsidP="00C321B2">
            <w:pPr>
              <w:tabs>
                <w:tab w:val="left" w:pos="567"/>
              </w:tabs>
              <w:spacing w:line="240" w:lineRule="auto"/>
              <w:rPr>
                <w:rFonts w:cs="Arial"/>
                <w:sz w:val="16"/>
                <w:szCs w:val="16"/>
                <w:lang w:val="nl-NL" w:eastAsia="nl-NL"/>
              </w:rPr>
            </w:pPr>
            <w:r w:rsidRPr="00C321B2">
              <w:rPr>
                <w:rFonts w:cs="Arial"/>
                <w:i/>
                <w:sz w:val="16"/>
                <w:szCs w:val="16"/>
                <w:lang w:val="nl-NL"/>
              </w:rPr>
              <w:t>30 dagen na Oplevering (conform 11.2 Voorwaarden), dan wel afwijkende termijn als bedoeld in artikel 11.4 Voorwaarden</w:t>
            </w:r>
          </w:p>
        </w:tc>
      </w:tr>
      <w:tr w:rsidR="00257555" w:rsidRPr="000F7252" w14:paraId="4556BBB3" w14:textId="77777777" w:rsidTr="00257555">
        <w:tc>
          <w:tcPr>
            <w:tcW w:w="1100" w:type="dxa"/>
            <w:tcBorders>
              <w:top w:val="single" w:sz="4" w:space="0" w:color="auto"/>
              <w:left w:val="single" w:sz="4" w:space="0" w:color="auto"/>
              <w:bottom w:val="single" w:sz="4" w:space="0" w:color="auto"/>
              <w:right w:val="single" w:sz="4" w:space="0" w:color="auto"/>
            </w:tcBorders>
            <w:shd w:val="clear" w:color="auto" w:fill="auto"/>
            <w:hideMark/>
          </w:tcPr>
          <w:p w14:paraId="503BC884" w14:textId="77777777" w:rsidR="00257555" w:rsidRPr="000866FD" w:rsidRDefault="00257555" w:rsidP="00257555">
            <w:pPr>
              <w:spacing w:line="240" w:lineRule="auto"/>
              <w:ind w:left="567" w:hanging="567"/>
              <w:jc w:val="center"/>
              <w:rPr>
                <w:rFonts w:cs="Arial"/>
                <w:sz w:val="16"/>
                <w:szCs w:val="16"/>
                <w:lang w:eastAsia="nl-NL"/>
              </w:rPr>
            </w:pPr>
            <w:r w:rsidRPr="000866FD">
              <w:rPr>
                <w:rFonts w:cs="Arial"/>
                <w:sz w:val="16"/>
                <w:szCs w:val="16"/>
              </w:rPr>
              <w:t>A2</w:t>
            </w:r>
          </w:p>
        </w:tc>
        <w:tc>
          <w:tcPr>
            <w:tcW w:w="2553" w:type="dxa"/>
            <w:tcBorders>
              <w:top w:val="single" w:sz="4" w:space="0" w:color="auto"/>
              <w:left w:val="single" w:sz="4" w:space="0" w:color="auto"/>
              <w:bottom w:val="single" w:sz="4" w:space="0" w:color="auto"/>
              <w:right w:val="single" w:sz="4" w:space="0" w:color="auto"/>
            </w:tcBorders>
            <w:shd w:val="clear" w:color="auto" w:fill="auto"/>
            <w:hideMark/>
          </w:tcPr>
          <w:p w14:paraId="20885841" w14:textId="77777777" w:rsidR="00257555" w:rsidRPr="000866FD" w:rsidRDefault="00257555" w:rsidP="00257555">
            <w:pPr>
              <w:spacing w:line="240" w:lineRule="auto"/>
              <w:ind w:left="567" w:hanging="567"/>
              <w:rPr>
                <w:rFonts w:cs="Arial"/>
                <w:i/>
                <w:sz w:val="16"/>
                <w:szCs w:val="16"/>
              </w:rPr>
            </w:pPr>
            <w:proofErr w:type="spellStart"/>
            <w:r>
              <w:rPr>
                <w:rFonts w:cs="Arial"/>
                <w:i/>
                <w:sz w:val="16"/>
                <w:szCs w:val="16"/>
              </w:rPr>
              <w:t>Opleidingen</w:t>
            </w:r>
            <w:proofErr w:type="spellEnd"/>
          </w:p>
        </w:tc>
        <w:tc>
          <w:tcPr>
            <w:tcW w:w="2410" w:type="dxa"/>
            <w:tcBorders>
              <w:top w:val="single" w:sz="4" w:space="0" w:color="auto"/>
              <w:left w:val="single" w:sz="4" w:space="0" w:color="auto"/>
              <w:bottom w:val="single" w:sz="4" w:space="0" w:color="auto"/>
              <w:right w:val="single" w:sz="4" w:space="0" w:color="auto"/>
            </w:tcBorders>
            <w:shd w:val="clear" w:color="auto" w:fill="auto"/>
            <w:hideMark/>
          </w:tcPr>
          <w:p w14:paraId="29AE8976" w14:textId="77777777" w:rsidR="00257555" w:rsidRPr="000866FD" w:rsidRDefault="00257555" w:rsidP="00257555">
            <w:pPr>
              <w:tabs>
                <w:tab w:val="left" w:pos="567"/>
              </w:tabs>
              <w:spacing w:line="240" w:lineRule="auto"/>
              <w:rPr>
                <w:rFonts w:cs="Arial"/>
                <w:i/>
                <w:sz w:val="16"/>
                <w:szCs w:val="16"/>
              </w:rPr>
            </w:pPr>
            <w:r>
              <w:rPr>
                <w:rFonts w:cs="Arial"/>
                <w:i/>
                <w:sz w:val="16"/>
                <w:szCs w:val="16"/>
              </w:rPr>
              <w:t xml:space="preserve">Conform </w:t>
            </w:r>
            <w:proofErr w:type="spellStart"/>
            <w:r>
              <w:rPr>
                <w:rFonts w:cs="Arial"/>
                <w:i/>
                <w:sz w:val="16"/>
                <w:szCs w:val="16"/>
              </w:rPr>
              <w:t>opleidingsplan</w:t>
            </w:r>
            <w:proofErr w:type="spellEnd"/>
          </w:p>
        </w:tc>
        <w:tc>
          <w:tcPr>
            <w:tcW w:w="2516" w:type="dxa"/>
            <w:tcBorders>
              <w:top w:val="single" w:sz="4" w:space="0" w:color="auto"/>
              <w:left w:val="single" w:sz="4" w:space="0" w:color="auto"/>
              <w:bottom w:val="single" w:sz="4" w:space="0" w:color="auto"/>
              <w:right w:val="single" w:sz="4" w:space="0" w:color="auto"/>
            </w:tcBorders>
            <w:shd w:val="clear" w:color="auto" w:fill="auto"/>
            <w:hideMark/>
          </w:tcPr>
          <w:p w14:paraId="27DC3129" w14:textId="77777777" w:rsidR="00257555" w:rsidRPr="0091457C" w:rsidRDefault="00257555" w:rsidP="00257555">
            <w:pPr>
              <w:tabs>
                <w:tab w:val="left" w:pos="567"/>
              </w:tabs>
              <w:spacing w:line="240" w:lineRule="auto"/>
              <w:rPr>
                <w:rFonts w:cs="Arial"/>
                <w:sz w:val="16"/>
                <w:szCs w:val="16"/>
                <w:lang w:val="nl-NL" w:eastAsia="nl-NL"/>
              </w:rPr>
            </w:pPr>
            <w:r w:rsidRPr="0091457C">
              <w:rPr>
                <w:rFonts w:cs="Arial"/>
                <w:i/>
                <w:sz w:val="16"/>
                <w:szCs w:val="16"/>
                <w:lang w:val="nl-NL"/>
              </w:rPr>
              <w:t>30 dagen na uitvoering opleidingsplan (</w:t>
            </w:r>
            <w:r w:rsidR="00C321B2" w:rsidRPr="0091457C">
              <w:rPr>
                <w:rFonts w:cs="Arial"/>
                <w:i/>
                <w:sz w:val="16"/>
                <w:szCs w:val="16"/>
                <w:lang w:val="nl-NL"/>
              </w:rPr>
              <w:t>conform 11.2 Voorwaarden),</w:t>
            </w:r>
            <w:r w:rsidRPr="0091457C">
              <w:rPr>
                <w:rFonts w:cs="Arial"/>
                <w:i/>
                <w:sz w:val="16"/>
                <w:szCs w:val="16"/>
                <w:lang w:val="nl-NL"/>
              </w:rPr>
              <w:t xml:space="preserve"> dan wel afwijkende termijn als bedoeld in artikel 11.4 Voorwaarden</w:t>
            </w:r>
          </w:p>
        </w:tc>
      </w:tr>
    </w:tbl>
    <w:p w14:paraId="2B6B98A5" w14:textId="77777777" w:rsidR="00D8529A" w:rsidRPr="00257555" w:rsidRDefault="00D8529A" w:rsidP="00D8529A">
      <w:pPr>
        <w:spacing w:line="240" w:lineRule="auto"/>
        <w:ind w:left="567" w:hanging="567"/>
        <w:rPr>
          <w:rFonts w:cs="Arial"/>
          <w:sz w:val="18"/>
          <w:lang w:val="nl-NL"/>
        </w:rPr>
      </w:pPr>
    </w:p>
    <w:p w14:paraId="59CBCAE1" w14:textId="77777777" w:rsidR="00D8529A" w:rsidRPr="00D8529A" w:rsidRDefault="00D8529A" w:rsidP="00D8529A">
      <w:pPr>
        <w:pStyle w:val="Lijstalinea"/>
        <w:numPr>
          <w:ilvl w:val="1"/>
          <w:numId w:val="5"/>
        </w:numPr>
        <w:spacing w:line="240" w:lineRule="auto"/>
        <w:rPr>
          <w:rFonts w:cs="Arial"/>
          <w:sz w:val="18"/>
          <w:lang w:val="nl-NL"/>
        </w:rPr>
      </w:pPr>
      <w:r w:rsidRPr="00D8529A">
        <w:rPr>
          <w:rFonts w:cs="Arial"/>
          <w:sz w:val="18"/>
          <w:lang w:val="nl-NL"/>
        </w:rPr>
        <w:t xml:space="preserve">Indien Opdrachtgever de Prestatie accepteert ondanks de aanwezigheid van één of meer Gebreken is Opdrachtgever gerechtigd een </w:t>
      </w:r>
      <w:r w:rsidR="00557D51">
        <w:rPr>
          <w:rFonts w:cs="Arial"/>
          <w:sz w:val="18"/>
          <w:lang w:val="nl-NL"/>
        </w:rPr>
        <w:t xml:space="preserve">proportioneel </w:t>
      </w:r>
      <w:r w:rsidRPr="00D8529A">
        <w:rPr>
          <w:rFonts w:cs="Arial"/>
          <w:sz w:val="18"/>
          <w:lang w:val="nl-NL"/>
        </w:rPr>
        <w:t xml:space="preserve">bedrag op de Vergoeding in te houden totdat de Gebreken zijn hersteld. </w:t>
      </w:r>
    </w:p>
    <w:p w14:paraId="7A330AE0" w14:textId="77777777" w:rsidR="00D8529A" w:rsidRDefault="00D8529A" w:rsidP="00D8529A">
      <w:pPr>
        <w:spacing w:line="240" w:lineRule="auto"/>
        <w:rPr>
          <w:rFonts w:cs="Arial"/>
          <w:sz w:val="18"/>
          <w:lang w:val="nl-NL"/>
        </w:rPr>
      </w:pPr>
    </w:p>
    <w:p w14:paraId="13353E38" w14:textId="77777777" w:rsidR="00257555" w:rsidRPr="00D8529A" w:rsidRDefault="00257555" w:rsidP="00D8529A">
      <w:pPr>
        <w:spacing w:line="240" w:lineRule="auto"/>
        <w:rPr>
          <w:rFonts w:cs="Arial"/>
          <w:sz w:val="18"/>
          <w:lang w:val="nl-NL"/>
        </w:rPr>
      </w:pPr>
    </w:p>
    <w:p w14:paraId="7CA0B425" w14:textId="77777777" w:rsidR="00D8529A" w:rsidRPr="000866FD" w:rsidRDefault="00D8529A" w:rsidP="00D8529A">
      <w:pPr>
        <w:pStyle w:val="Kop1"/>
        <w:keepLines w:val="0"/>
        <w:numPr>
          <w:ilvl w:val="0"/>
          <w:numId w:val="5"/>
        </w:numPr>
        <w:spacing w:before="0" w:line="240" w:lineRule="auto"/>
        <w:ind w:left="567"/>
        <w:rPr>
          <w:rFonts w:ascii="Arial" w:hAnsi="Arial" w:cs="Arial"/>
          <w:sz w:val="18"/>
          <w:szCs w:val="18"/>
        </w:rPr>
      </w:pPr>
      <w:bookmarkStart w:id="12" w:name="_Toc14109415"/>
      <w:bookmarkStart w:id="13" w:name="_Toc53614817"/>
      <w:proofErr w:type="spellStart"/>
      <w:r w:rsidRPr="000866FD">
        <w:rPr>
          <w:rFonts w:ascii="Arial" w:hAnsi="Arial" w:cs="Arial"/>
          <w:sz w:val="18"/>
          <w:szCs w:val="18"/>
        </w:rPr>
        <w:t>Vergoeding</w:t>
      </w:r>
      <w:bookmarkEnd w:id="12"/>
      <w:bookmarkEnd w:id="13"/>
      <w:proofErr w:type="spellEnd"/>
    </w:p>
    <w:p w14:paraId="3C2BEC6C" w14:textId="77777777" w:rsidR="00D8529A" w:rsidRPr="000866FD" w:rsidRDefault="00D8529A" w:rsidP="00D8529A">
      <w:pPr>
        <w:spacing w:line="240" w:lineRule="auto"/>
        <w:rPr>
          <w:rFonts w:cs="Arial"/>
        </w:rPr>
      </w:pPr>
    </w:p>
    <w:p w14:paraId="3C830D6E" w14:textId="77777777" w:rsidR="001823CE" w:rsidRPr="0033291D" w:rsidRDefault="001823CE" w:rsidP="001823CE">
      <w:pPr>
        <w:pStyle w:val="Lijstalinea"/>
        <w:numPr>
          <w:ilvl w:val="1"/>
          <w:numId w:val="5"/>
        </w:numPr>
        <w:spacing w:line="240" w:lineRule="auto"/>
        <w:rPr>
          <w:rFonts w:cs="Arial"/>
          <w:sz w:val="18"/>
          <w:lang w:val="nl-NL"/>
        </w:rPr>
      </w:pPr>
      <w:r w:rsidRPr="0033291D">
        <w:rPr>
          <w:rFonts w:cs="Arial"/>
          <w:sz w:val="18"/>
          <w:lang w:val="nl-NL"/>
        </w:rPr>
        <w:t xml:space="preserve">Partijen komen de in Vergoeding overeen zoals </w:t>
      </w:r>
      <w:r>
        <w:rPr>
          <w:rFonts w:cs="Arial"/>
          <w:sz w:val="18"/>
          <w:lang w:val="nl-NL"/>
        </w:rPr>
        <w:t xml:space="preserve">in de te maken </w:t>
      </w:r>
      <w:r w:rsidRPr="0033291D">
        <w:rPr>
          <w:rFonts w:cs="Arial"/>
          <w:sz w:val="18"/>
          <w:lang w:val="nl-NL"/>
        </w:rPr>
        <w:t>BIJLAGE Vergoeding.</w:t>
      </w:r>
    </w:p>
    <w:p w14:paraId="0387BD21" w14:textId="77777777" w:rsidR="00D8529A" w:rsidRPr="00D8529A" w:rsidRDefault="00D8529A" w:rsidP="00D8529A">
      <w:pPr>
        <w:spacing w:line="240" w:lineRule="auto"/>
        <w:ind w:left="567" w:hanging="567"/>
        <w:rPr>
          <w:rFonts w:cs="Arial"/>
          <w:sz w:val="18"/>
          <w:lang w:val="nl-NL"/>
        </w:rPr>
      </w:pPr>
    </w:p>
    <w:p w14:paraId="096F5942" w14:textId="77777777" w:rsidR="00F9591F" w:rsidRPr="00D8529A" w:rsidRDefault="00F9591F" w:rsidP="00D8529A">
      <w:pPr>
        <w:pStyle w:val="Lijstalinea"/>
        <w:spacing w:line="240" w:lineRule="auto"/>
        <w:ind w:left="930"/>
        <w:rPr>
          <w:rFonts w:cs="Arial"/>
          <w:sz w:val="18"/>
          <w:lang w:val="nl-NL"/>
        </w:rPr>
      </w:pPr>
    </w:p>
    <w:p w14:paraId="0FBFEA48" w14:textId="77777777" w:rsidR="00D8529A" w:rsidRPr="000866FD" w:rsidRDefault="00D8529A" w:rsidP="00D8529A">
      <w:pPr>
        <w:pStyle w:val="Kop1"/>
        <w:keepLines w:val="0"/>
        <w:numPr>
          <w:ilvl w:val="0"/>
          <w:numId w:val="5"/>
        </w:numPr>
        <w:spacing w:before="0" w:line="240" w:lineRule="auto"/>
        <w:ind w:left="567"/>
        <w:rPr>
          <w:rFonts w:ascii="Arial" w:hAnsi="Arial" w:cs="Arial"/>
          <w:sz w:val="18"/>
          <w:szCs w:val="18"/>
        </w:rPr>
      </w:pPr>
      <w:bookmarkStart w:id="14" w:name="_Toc14109416"/>
      <w:bookmarkStart w:id="15" w:name="_Toc53614818"/>
      <w:proofErr w:type="spellStart"/>
      <w:r w:rsidRPr="000866FD">
        <w:rPr>
          <w:rFonts w:ascii="Arial" w:hAnsi="Arial" w:cs="Arial"/>
          <w:sz w:val="18"/>
          <w:szCs w:val="18"/>
        </w:rPr>
        <w:t>Facturering</w:t>
      </w:r>
      <w:proofErr w:type="spellEnd"/>
      <w:r w:rsidRPr="000866FD">
        <w:rPr>
          <w:rFonts w:ascii="Arial" w:hAnsi="Arial" w:cs="Arial"/>
          <w:sz w:val="18"/>
          <w:szCs w:val="18"/>
        </w:rPr>
        <w:t xml:space="preserve">, </w:t>
      </w:r>
      <w:proofErr w:type="spellStart"/>
      <w:r w:rsidRPr="000866FD">
        <w:rPr>
          <w:rFonts w:ascii="Arial" w:hAnsi="Arial" w:cs="Arial"/>
          <w:sz w:val="18"/>
          <w:szCs w:val="18"/>
        </w:rPr>
        <w:t>verschuldigdheid</w:t>
      </w:r>
      <w:proofErr w:type="spellEnd"/>
      <w:r w:rsidRPr="000866FD">
        <w:rPr>
          <w:rFonts w:ascii="Arial" w:hAnsi="Arial" w:cs="Arial"/>
          <w:sz w:val="18"/>
          <w:szCs w:val="18"/>
        </w:rPr>
        <w:t xml:space="preserve"> </w:t>
      </w:r>
      <w:proofErr w:type="spellStart"/>
      <w:r w:rsidRPr="000866FD">
        <w:rPr>
          <w:rFonts w:ascii="Arial" w:hAnsi="Arial" w:cs="Arial"/>
          <w:sz w:val="18"/>
          <w:szCs w:val="18"/>
        </w:rPr>
        <w:t>en</w:t>
      </w:r>
      <w:proofErr w:type="spellEnd"/>
      <w:r w:rsidRPr="000866FD">
        <w:rPr>
          <w:rFonts w:ascii="Arial" w:hAnsi="Arial" w:cs="Arial"/>
          <w:sz w:val="18"/>
          <w:szCs w:val="18"/>
        </w:rPr>
        <w:t xml:space="preserve"> </w:t>
      </w:r>
      <w:proofErr w:type="spellStart"/>
      <w:r w:rsidRPr="000866FD">
        <w:rPr>
          <w:rFonts w:ascii="Arial" w:hAnsi="Arial" w:cs="Arial"/>
          <w:sz w:val="18"/>
          <w:szCs w:val="18"/>
        </w:rPr>
        <w:t>betaling</w:t>
      </w:r>
      <w:bookmarkEnd w:id="14"/>
      <w:bookmarkEnd w:id="15"/>
      <w:proofErr w:type="spellEnd"/>
    </w:p>
    <w:p w14:paraId="508B9390" w14:textId="77777777" w:rsidR="00D8529A" w:rsidRPr="000866FD" w:rsidRDefault="00D8529A" w:rsidP="00D8529A">
      <w:pPr>
        <w:spacing w:line="240" w:lineRule="auto"/>
        <w:rPr>
          <w:rFonts w:cs="Arial"/>
        </w:rPr>
      </w:pPr>
    </w:p>
    <w:p w14:paraId="15A8D920" w14:textId="77777777" w:rsidR="00D8529A" w:rsidRPr="00D8529A" w:rsidRDefault="00D8529A" w:rsidP="00D8529A">
      <w:pPr>
        <w:pStyle w:val="Lijstalinea"/>
        <w:numPr>
          <w:ilvl w:val="1"/>
          <w:numId w:val="5"/>
        </w:numPr>
        <w:spacing w:line="240" w:lineRule="auto"/>
        <w:rPr>
          <w:rFonts w:cs="Arial"/>
          <w:sz w:val="18"/>
          <w:lang w:val="nl-NL"/>
        </w:rPr>
      </w:pPr>
      <w:r w:rsidRPr="00D8529A">
        <w:rPr>
          <w:rFonts w:cs="Arial"/>
          <w:sz w:val="18"/>
          <w:lang w:val="nl-NL"/>
        </w:rPr>
        <w:t>De Vergoeding is verschuldigd vanaf:</w:t>
      </w:r>
    </w:p>
    <w:p w14:paraId="099E63FD" w14:textId="77777777" w:rsidR="00D8529A" w:rsidRPr="00D8529A" w:rsidRDefault="00D8529A" w:rsidP="00D8529A">
      <w:pPr>
        <w:spacing w:line="240" w:lineRule="auto"/>
        <w:ind w:left="567" w:hanging="567"/>
        <w:rPr>
          <w:rFonts w:cs="Arial"/>
          <w:sz w:val="18"/>
          <w:lang w:val="nl-NL"/>
        </w:rPr>
      </w:pPr>
    </w:p>
    <w:p w14:paraId="1C6E9FB4" w14:textId="77777777" w:rsidR="0091457C" w:rsidRPr="000F7252" w:rsidRDefault="0091457C">
      <w:pPr>
        <w:rPr>
          <w:lang w:val="nl-NL"/>
        </w:rPr>
      </w:pPr>
      <w:r w:rsidRPr="000F7252">
        <w:rPr>
          <w:lang w:val="nl-NL"/>
        </w:rPr>
        <w:br w:type="page"/>
      </w:r>
    </w:p>
    <w:tbl>
      <w:tblPr>
        <w:tblW w:w="8595"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
        <w:gridCol w:w="2441"/>
        <w:gridCol w:w="5055"/>
      </w:tblGrid>
      <w:tr w:rsidR="00D8529A" w:rsidRPr="000866FD" w14:paraId="430E5151" w14:textId="77777777" w:rsidTr="00341F1B">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999999"/>
            <w:hideMark/>
          </w:tcPr>
          <w:p w14:paraId="5AF1781B" w14:textId="77777777" w:rsidR="00D8529A" w:rsidRPr="000866FD" w:rsidRDefault="00D8529A" w:rsidP="00AD76E2">
            <w:pPr>
              <w:spacing w:line="240" w:lineRule="auto"/>
              <w:rPr>
                <w:rFonts w:cs="Arial"/>
                <w:b/>
                <w:sz w:val="18"/>
              </w:rPr>
            </w:pPr>
            <w:proofErr w:type="spellStart"/>
            <w:r w:rsidRPr="000866FD">
              <w:rPr>
                <w:rFonts w:cs="Arial"/>
                <w:b/>
                <w:sz w:val="18"/>
              </w:rPr>
              <w:lastRenderedPageBreak/>
              <w:t>Volg</w:t>
            </w:r>
            <w:proofErr w:type="spellEnd"/>
            <w:r w:rsidRPr="000866FD">
              <w:rPr>
                <w:rFonts w:cs="Arial"/>
                <w:b/>
                <w:sz w:val="18"/>
              </w:rPr>
              <w:t>-</w:t>
            </w:r>
            <w:r w:rsidRPr="000866FD">
              <w:rPr>
                <w:rFonts w:cs="Arial"/>
                <w:b/>
                <w:sz w:val="18"/>
              </w:rPr>
              <w:br/>
            </w:r>
            <w:proofErr w:type="spellStart"/>
            <w:r w:rsidRPr="000866FD">
              <w:rPr>
                <w:rFonts w:cs="Arial"/>
                <w:b/>
                <w:sz w:val="18"/>
              </w:rPr>
              <w:t>nummer</w:t>
            </w:r>
            <w:proofErr w:type="spellEnd"/>
          </w:p>
        </w:tc>
        <w:tc>
          <w:tcPr>
            <w:tcW w:w="2441" w:type="dxa"/>
            <w:tcBorders>
              <w:top w:val="single" w:sz="4" w:space="0" w:color="auto"/>
              <w:left w:val="single" w:sz="4" w:space="0" w:color="auto"/>
              <w:bottom w:val="single" w:sz="4" w:space="0" w:color="auto"/>
              <w:right w:val="single" w:sz="4" w:space="0" w:color="auto"/>
            </w:tcBorders>
            <w:shd w:val="clear" w:color="auto" w:fill="999999"/>
            <w:hideMark/>
          </w:tcPr>
          <w:p w14:paraId="7C999B17" w14:textId="77777777" w:rsidR="00D8529A" w:rsidRPr="000866FD" w:rsidRDefault="00D8529A" w:rsidP="00AD76E2">
            <w:pPr>
              <w:spacing w:line="240" w:lineRule="auto"/>
              <w:rPr>
                <w:rFonts w:cs="Arial"/>
                <w:b/>
                <w:sz w:val="18"/>
              </w:rPr>
            </w:pPr>
            <w:proofErr w:type="spellStart"/>
            <w:r w:rsidRPr="000866FD">
              <w:rPr>
                <w:rFonts w:cs="Arial"/>
                <w:b/>
                <w:sz w:val="18"/>
              </w:rPr>
              <w:t>Onderwerp</w:t>
            </w:r>
            <w:proofErr w:type="spellEnd"/>
          </w:p>
        </w:tc>
        <w:tc>
          <w:tcPr>
            <w:tcW w:w="5055" w:type="dxa"/>
            <w:tcBorders>
              <w:top w:val="single" w:sz="4" w:space="0" w:color="auto"/>
              <w:left w:val="single" w:sz="4" w:space="0" w:color="auto"/>
              <w:bottom w:val="single" w:sz="4" w:space="0" w:color="auto"/>
              <w:right w:val="single" w:sz="4" w:space="0" w:color="auto"/>
            </w:tcBorders>
            <w:shd w:val="clear" w:color="auto" w:fill="999999"/>
            <w:hideMark/>
          </w:tcPr>
          <w:p w14:paraId="2BDFC827" w14:textId="77777777" w:rsidR="00D8529A" w:rsidRPr="000866FD" w:rsidRDefault="00D8529A" w:rsidP="00AD76E2">
            <w:pPr>
              <w:spacing w:line="240" w:lineRule="auto"/>
              <w:rPr>
                <w:rFonts w:cs="Arial"/>
                <w:b/>
                <w:sz w:val="18"/>
              </w:rPr>
            </w:pPr>
            <w:proofErr w:type="spellStart"/>
            <w:r w:rsidRPr="000866FD">
              <w:rPr>
                <w:rFonts w:cs="Arial"/>
                <w:b/>
                <w:sz w:val="18"/>
              </w:rPr>
              <w:t>Tijdstip</w:t>
            </w:r>
            <w:proofErr w:type="spellEnd"/>
            <w:r w:rsidRPr="000866FD">
              <w:rPr>
                <w:rFonts w:cs="Arial"/>
                <w:b/>
                <w:sz w:val="18"/>
              </w:rPr>
              <w:t xml:space="preserve"> van </w:t>
            </w:r>
            <w:proofErr w:type="spellStart"/>
            <w:r w:rsidRPr="000866FD">
              <w:rPr>
                <w:rFonts w:cs="Arial"/>
                <w:b/>
                <w:sz w:val="18"/>
              </w:rPr>
              <w:t>verschuldigdheid</w:t>
            </w:r>
            <w:proofErr w:type="spellEnd"/>
          </w:p>
        </w:tc>
      </w:tr>
      <w:tr w:rsidR="00882C19" w:rsidRPr="00882C19" w14:paraId="15A10188" w14:textId="77777777" w:rsidTr="000B10A9">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auto"/>
            <w:hideMark/>
          </w:tcPr>
          <w:p w14:paraId="17525F67" w14:textId="77777777" w:rsidR="00882C19" w:rsidRPr="000866FD" w:rsidRDefault="00882C19" w:rsidP="00F320A2">
            <w:pPr>
              <w:spacing w:line="240" w:lineRule="auto"/>
              <w:rPr>
                <w:rFonts w:cs="Arial"/>
                <w:sz w:val="16"/>
                <w:szCs w:val="16"/>
              </w:rPr>
            </w:pPr>
            <w:r>
              <w:rPr>
                <w:rFonts w:cs="Arial"/>
                <w:sz w:val="16"/>
                <w:szCs w:val="16"/>
              </w:rPr>
              <w:t>A1</w:t>
            </w:r>
          </w:p>
        </w:tc>
        <w:tc>
          <w:tcPr>
            <w:tcW w:w="2441" w:type="dxa"/>
            <w:tcBorders>
              <w:top w:val="single" w:sz="4" w:space="0" w:color="auto"/>
              <w:left w:val="single" w:sz="4" w:space="0" w:color="auto"/>
              <w:bottom w:val="single" w:sz="4" w:space="0" w:color="auto"/>
              <w:right w:val="single" w:sz="4" w:space="0" w:color="auto"/>
            </w:tcBorders>
            <w:shd w:val="clear" w:color="auto" w:fill="auto"/>
            <w:hideMark/>
          </w:tcPr>
          <w:p w14:paraId="4E22B720" w14:textId="77777777" w:rsidR="00882C19" w:rsidRPr="000866FD" w:rsidRDefault="00882C19" w:rsidP="00F320A2">
            <w:pPr>
              <w:spacing w:line="240" w:lineRule="auto"/>
              <w:rPr>
                <w:rFonts w:cs="Arial"/>
                <w:sz w:val="16"/>
                <w:szCs w:val="16"/>
              </w:rPr>
            </w:pPr>
            <w:proofErr w:type="spellStart"/>
            <w:r>
              <w:rPr>
                <w:rFonts w:cs="Arial"/>
                <w:i/>
                <w:sz w:val="16"/>
                <w:szCs w:val="16"/>
              </w:rPr>
              <w:t>Implementatie</w:t>
            </w:r>
            <w:proofErr w:type="spellEnd"/>
            <w:r>
              <w:rPr>
                <w:rFonts w:cs="Arial"/>
                <w:i/>
                <w:sz w:val="16"/>
                <w:szCs w:val="16"/>
              </w:rPr>
              <w:t xml:space="preserve"> </w:t>
            </w:r>
          </w:p>
        </w:tc>
        <w:tc>
          <w:tcPr>
            <w:tcW w:w="5055" w:type="dxa"/>
            <w:tcBorders>
              <w:top w:val="single" w:sz="4" w:space="0" w:color="auto"/>
              <w:left w:val="single" w:sz="4" w:space="0" w:color="auto"/>
              <w:bottom w:val="single" w:sz="4" w:space="0" w:color="auto"/>
              <w:right w:val="single" w:sz="4" w:space="0" w:color="auto"/>
            </w:tcBorders>
            <w:shd w:val="clear" w:color="auto" w:fill="auto"/>
          </w:tcPr>
          <w:p w14:paraId="24D8361F" w14:textId="77777777" w:rsidR="00882C19" w:rsidRPr="00882C19" w:rsidRDefault="00882C19" w:rsidP="00F320A2">
            <w:pPr>
              <w:spacing w:line="240" w:lineRule="auto"/>
              <w:rPr>
                <w:rFonts w:cs="Arial"/>
                <w:sz w:val="16"/>
                <w:szCs w:val="16"/>
                <w:lang w:val="nl-NL"/>
              </w:rPr>
            </w:pPr>
          </w:p>
        </w:tc>
      </w:tr>
      <w:tr w:rsidR="00882C19" w:rsidRPr="003D73DA" w14:paraId="2DF7F63E" w14:textId="77777777" w:rsidTr="000B10A9">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auto"/>
          </w:tcPr>
          <w:p w14:paraId="5CC46FB5" w14:textId="77777777" w:rsidR="00882C19" w:rsidRPr="000866FD" w:rsidRDefault="00882C19" w:rsidP="00882C19">
            <w:pPr>
              <w:spacing w:line="240" w:lineRule="auto"/>
              <w:rPr>
                <w:rFonts w:cs="Arial"/>
                <w:sz w:val="16"/>
                <w:szCs w:val="16"/>
              </w:rPr>
            </w:pPr>
          </w:p>
        </w:tc>
        <w:tc>
          <w:tcPr>
            <w:tcW w:w="2441" w:type="dxa"/>
            <w:tcBorders>
              <w:top w:val="single" w:sz="4" w:space="0" w:color="auto"/>
              <w:left w:val="single" w:sz="4" w:space="0" w:color="auto"/>
              <w:bottom w:val="single" w:sz="4" w:space="0" w:color="auto"/>
              <w:right w:val="single" w:sz="4" w:space="0" w:color="auto"/>
            </w:tcBorders>
            <w:shd w:val="clear" w:color="auto" w:fill="auto"/>
            <w:hideMark/>
          </w:tcPr>
          <w:p w14:paraId="76FE6085" w14:textId="77777777" w:rsidR="00882C19" w:rsidRPr="0087305E" w:rsidRDefault="00882C19" w:rsidP="00882C19">
            <w:pPr>
              <w:spacing w:line="240" w:lineRule="auto"/>
              <w:ind w:left="567" w:hanging="567"/>
              <w:rPr>
                <w:rFonts w:cs="Arial"/>
                <w:i/>
                <w:sz w:val="16"/>
                <w:szCs w:val="16"/>
              </w:rPr>
            </w:pPr>
            <w:proofErr w:type="spellStart"/>
            <w:r w:rsidRPr="0087305E">
              <w:rPr>
                <w:rFonts w:cs="Arial"/>
                <w:i/>
                <w:sz w:val="16"/>
                <w:szCs w:val="16"/>
              </w:rPr>
              <w:t>Functioneel</w:t>
            </w:r>
            <w:proofErr w:type="spellEnd"/>
            <w:r w:rsidRPr="0087305E">
              <w:rPr>
                <w:rFonts w:cs="Arial"/>
                <w:i/>
                <w:sz w:val="16"/>
                <w:szCs w:val="16"/>
              </w:rPr>
              <w:t xml:space="preserve"> </w:t>
            </w:r>
            <w:proofErr w:type="spellStart"/>
            <w:r w:rsidRPr="0087305E">
              <w:rPr>
                <w:rFonts w:cs="Arial"/>
                <w:i/>
                <w:sz w:val="16"/>
                <w:szCs w:val="16"/>
              </w:rPr>
              <w:t>domein</w:t>
            </w:r>
            <w:proofErr w:type="spellEnd"/>
            <w:r w:rsidRPr="0087305E">
              <w:rPr>
                <w:rFonts w:cs="Arial"/>
                <w:i/>
                <w:sz w:val="16"/>
                <w:szCs w:val="16"/>
              </w:rPr>
              <w:t xml:space="preserve">: </w:t>
            </w:r>
          </w:p>
          <w:p w14:paraId="17C9D27E" w14:textId="77777777" w:rsidR="00882C19" w:rsidRPr="0087305E" w:rsidRDefault="00882C19" w:rsidP="00882C19">
            <w:pPr>
              <w:spacing w:line="240" w:lineRule="auto"/>
              <w:ind w:left="567" w:hanging="567"/>
              <w:rPr>
                <w:rFonts w:cs="Arial"/>
                <w:i/>
                <w:sz w:val="16"/>
                <w:szCs w:val="16"/>
              </w:rPr>
            </w:pPr>
            <w:r w:rsidRPr="0087305E">
              <w:rPr>
                <w:rFonts w:cs="Arial"/>
                <w:i/>
                <w:sz w:val="16"/>
                <w:szCs w:val="16"/>
              </w:rPr>
              <w:t xml:space="preserve">  </w:t>
            </w:r>
            <w:proofErr w:type="spellStart"/>
            <w:r w:rsidRPr="0087305E">
              <w:rPr>
                <w:rFonts w:cs="Arial"/>
                <w:i/>
                <w:sz w:val="16"/>
                <w:szCs w:val="16"/>
              </w:rPr>
              <w:t>Salarisadministratie</w:t>
            </w:r>
            <w:proofErr w:type="spellEnd"/>
          </w:p>
        </w:tc>
        <w:tc>
          <w:tcPr>
            <w:tcW w:w="5055" w:type="dxa"/>
            <w:tcBorders>
              <w:top w:val="single" w:sz="4" w:space="0" w:color="auto"/>
              <w:left w:val="single" w:sz="4" w:space="0" w:color="auto"/>
              <w:bottom w:val="single" w:sz="4" w:space="0" w:color="auto"/>
              <w:right w:val="single" w:sz="4" w:space="0" w:color="auto"/>
            </w:tcBorders>
            <w:shd w:val="clear" w:color="auto" w:fill="auto"/>
            <w:hideMark/>
          </w:tcPr>
          <w:p w14:paraId="349CEF23" w14:textId="77777777" w:rsidR="00882C19" w:rsidRPr="00882C19" w:rsidRDefault="00882C19" w:rsidP="00882C19">
            <w:pPr>
              <w:spacing w:line="240" w:lineRule="auto"/>
              <w:rPr>
                <w:rFonts w:cs="Arial"/>
                <w:i/>
                <w:sz w:val="16"/>
                <w:szCs w:val="16"/>
                <w:lang w:val="nl-NL"/>
              </w:rPr>
            </w:pPr>
            <w:r w:rsidRPr="00F320A2">
              <w:rPr>
                <w:rFonts w:cs="Arial"/>
                <w:i/>
                <w:sz w:val="16"/>
                <w:szCs w:val="16"/>
                <w:highlight w:val="yellow"/>
                <w:lang w:val="nl-NL"/>
              </w:rPr>
              <w:t>___</w:t>
            </w:r>
            <w:r>
              <w:rPr>
                <w:rFonts w:cs="Arial"/>
                <w:i/>
                <w:sz w:val="16"/>
                <w:szCs w:val="16"/>
                <w:lang w:val="nl-NL"/>
              </w:rPr>
              <w:t xml:space="preserve"> </w:t>
            </w:r>
            <w:r w:rsidRPr="00882C19">
              <w:rPr>
                <w:rFonts w:cs="Arial"/>
                <w:i/>
                <w:sz w:val="16"/>
                <w:szCs w:val="16"/>
                <w:lang w:val="nl-NL"/>
              </w:rPr>
              <w:t xml:space="preserve">% bij </w:t>
            </w:r>
            <w:r w:rsidR="00341F1B">
              <w:rPr>
                <w:rFonts w:cs="Arial"/>
                <w:i/>
                <w:sz w:val="16"/>
                <w:szCs w:val="16"/>
                <w:lang w:val="nl-NL"/>
              </w:rPr>
              <w:t xml:space="preserve">definitieve </w:t>
            </w:r>
            <w:r w:rsidRPr="00882C19">
              <w:rPr>
                <w:rFonts w:cs="Arial"/>
                <w:i/>
                <w:sz w:val="16"/>
                <w:szCs w:val="16"/>
                <w:lang w:val="nl-NL"/>
              </w:rPr>
              <w:t>opdracht</w:t>
            </w:r>
            <w:r w:rsidR="00341F1B">
              <w:rPr>
                <w:rFonts w:cs="Arial"/>
                <w:i/>
                <w:sz w:val="16"/>
                <w:szCs w:val="16"/>
                <w:lang w:val="nl-NL"/>
              </w:rPr>
              <w:t xml:space="preserve"> tot Implementatie Functioneel domein</w:t>
            </w:r>
          </w:p>
          <w:p w14:paraId="038ED082" w14:textId="77777777" w:rsidR="00882C19" w:rsidRPr="00882C19" w:rsidRDefault="00882C19" w:rsidP="00882C19">
            <w:pPr>
              <w:spacing w:line="240" w:lineRule="auto"/>
              <w:rPr>
                <w:rFonts w:cs="Arial"/>
                <w:i/>
                <w:sz w:val="16"/>
                <w:szCs w:val="16"/>
                <w:lang w:val="nl-NL"/>
              </w:rPr>
            </w:pPr>
            <w:r w:rsidRPr="00F320A2">
              <w:rPr>
                <w:rFonts w:cs="Arial"/>
                <w:i/>
                <w:sz w:val="16"/>
                <w:szCs w:val="16"/>
                <w:highlight w:val="yellow"/>
                <w:lang w:val="nl-NL"/>
              </w:rPr>
              <w:t>___</w:t>
            </w:r>
            <w:r>
              <w:rPr>
                <w:rFonts w:cs="Arial"/>
                <w:i/>
                <w:sz w:val="16"/>
                <w:szCs w:val="16"/>
                <w:lang w:val="nl-NL"/>
              </w:rPr>
              <w:t xml:space="preserve"> </w:t>
            </w:r>
            <w:r w:rsidRPr="00882C19">
              <w:rPr>
                <w:rFonts w:cs="Arial"/>
                <w:i/>
                <w:sz w:val="16"/>
                <w:szCs w:val="16"/>
                <w:lang w:val="nl-NL"/>
              </w:rPr>
              <w:t xml:space="preserve">% bij </w:t>
            </w:r>
            <w:r>
              <w:rPr>
                <w:rFonts w:cs="Arial"/>
                <w:i/>
                <w:sz w:val="16"/>
                <w:szCs w:val="16"/>
                <w:lang w:val="nl-NL"/>
              </w:rPr>
              <w:t>O</w:t>
            </w:r>
            <w:r w:rsidRPr="00882C19">
              <w:rPr>
                <w:rFonts w:cs="Arial"/>
                <w:i/>
                <w:sz w:val="16"/>
                <w:szCs w:val="16"/>
                <w:lang w:val="nl-NL"/>
              </w:rPr>
              <w:t>plevering</w:t>
            </w:r>
            <w:r w:rsidR="00341F1B">
              <w:rPr>
                <w:rFonts w:cs="Arial"/>
                <w:i/>
                <w:sz w:val="16"/>
                <w:szCs w:val="16"/>
                <w:lang w:val="nl-NL"/>
              </w:rPr>
              <w:t xml:space="preserve"> </w:t>
            </w:r>
            <w:r w:rsidR="000B10A9">
              <w:rPr>
                <w:rFonts w:cs="Arial"/>
                <w:i/>
                <w:sz w:val="16"/>
                <w:szCs w:val="16"/>
                <w:lang w:val="nl-NL"/>
              </w:rPr>
              <w:t xml:space="preserve">Implementatie </w:t>
            </w:r>
            <w:r w:rsidR="00341F1B">
              <w:rPr>
                <w:rFonts w:cs="Arial"/>
                <w:i/>
                <w:sz w:val="16"/>
                <w:szCs w:val="16"/>
                <w:lang w:val="nl-NL"/>
              </w:rPr>
              <w:t>Functioneel domein</w:t>
            </w:r>
          </w:p>
          <w:p w14:paraId="18E1C6F2" w14:textId="77777777" w:rsidR="00F320A2" w:rsidRPr="00F320A2" w:rsidRDefault="00882C19" w:rsidP="000B10A9">
            <w:pPr>
              <w:spacing w:line="240" w:lineRule="auto"/>
              <w:rPr>
                <w:rFonts w:cs="Arial"/>
                <w:i/>
                <w:sz w:val="16"/>
                <w:szCs w:val="16"/>
                <w:lang w:val="nl-NL"/>
              </w:rPr>
            </w:pPr>
            <w:r w:rsidRPr="00F320A2">
              <w:rPr>
                <w:rFonts w:cs="Arial"/>
                <w:i/>
                <w:sz w:val="16"/>
                <w:szCs w:val="16"/>
                <w:highlight w:val="yellow"/>
                <w:lang w:val="nl-NL"/>
              </w:rPr>
              <w:t>___</w:t>
            </w:r>
            <w:r>
              <w:rPr>
                <w:rFonts w:cs="Arial"/>
                <w:i/>
                <w:sz w:val="16"/>
                <w:szCs w:val="16"/>
                <w:lang w:val="nl-NL"/>
              </w:rPr>
              <w:t xml:space="preserve"> </w:t>
            </w:r>
            <w:r w:rsidRPr="00882C19">
              <w:rPr>
                <w:rFonts w:cs="Arial"/>
                <w:i/>
                <w:sz w:val="16"/>
                <w:szCs w:val="16"/>
                <w:lang w:val="nl-NL"/>
              </w:rPr>
              <w:t>% bij Acceptatie</w:t>
            </w:r>
            <w:r w:rsidR="00341F1B">
              <w:rPr>
                <w:rFonts w:cs="Arial"/>
                <w:i/>
                <w:sz w:val="16"/>
                <w:szCs w:val="16"/>
                <w:lang w:val="nl-NL"/>
              </w:rPr>
              <w:t xml:space="preserve"> </w:t>
            </w:r>
            <w:r w:rsidR="000B10A9">
              <w:rPr>
                <w:rFonts w:cs="Arial"/>
                <w:i/>
                <w:sz w:val="16"/>
                <w:szCs w:val="16"/>
                <w:lang w:val="nl-NL"/>
              </w:rPr>
              <w:t xml:space="preserve">Implementatie </w:t>
            </w:r>
            <w:r w:rsidR="000B10A9" w:rsidRPr="00F320A2">
              <w:rPr>
                <w:rFonts w:cs="Arial"/>
                <w:i/>
                <w:sz w:val="16"/>
                <w:szCs w:val="16"/>
                <w:lang w:val="nl-NL"/>
              </w:rPr>
              <w:t xml:space="preserve">Functioneel domein </w:t>
            </w:r>
          </w:p>
          <w:p w14:paraId="289A02D7" w14:textId="77777777" w:rsidR="006548B2" w:rsidRDefault="00F320A2" w:rsidP="00F320A2">
            <w:pPr>
              <w:spacing w:line="240" w:lineRule="auto"/>
              <w:rPr>
                <w:rFonts w:cs="Arial"/>
                <w:i/>
                <w:sz w:val="16"/>
                <w:szCs w:val="16"/>
                <w:lang w:val="nl-NL"/>
              </w:rPr>
            </w:pPr>
            <w:r w:rsidRPr="00F320A2">
              <w:rPr>
                <w:rFonts w:cs="Arial"/>
                <w:i/>
                <w:sz w:val="16"/>
                <w:szCs w:val="16"/>
                <w:highlight w:val="yellow"/>
                <w:lang w:val="nl-NL"/>
              </w:rPr>
              <w:t>___</w:t>
            </w:r>
            <w:r w:rsidRPr="00F320A2">
              <w:rPr>
                <w:rFonts w:cs="Arial"/>
                <w:i/>
                <w:sz w:val="16"/>
                <w:szCs w:val="16"/>
                <w:lang w:val="nl-NL"/>
              </w:rPr>
              <w:t xml:space="preserve"> % bij Acceptatie Implementatie </w:t>
            </w:r>
            <w:r w:rsidR="000B10A9" w:rsidRPr="00F320A2">
              <w:rPr>
                <w:rFonts w:cs="Arial"/>
                <w:i/>
                <w:sz w:val="16"/>
                <w:szCs w:val="16"/>
                <w:lang w:val="nl-NL"/>
              </w:rPr>
              <w:t xml:space="preserve">alle </w:t>
            </w:r>
            <w:r w:rsidR="006548B2">
              <w:rPr>
                <w:rFonts w:cs="Arial"/>
                <w:i/>
                <w:sz w:val="16"/>
                <w:szCs w:val="16"/>
                <w:lang w:val="nl-NL"/>
              </w:rPr>
              <w:t>(</w:t>
            </w:r>
            <w:r>
              <w:rPr>
                <w:rFonts w:cs="Arial"/>
                <w:i/>
                <w:sz w:val="16"/>
                <w:szCs w:val="16"/>
                <w:lang w:val="nl-NL"/>
              </w:rPr>
              <w:t>onderling geïntegreerde</w:t>
            </w:r>
            <w:r w:rsidR="006548B2">
              <w:rPr>
                <w:rFonts w:cs="Arial"/>
                <w:i/>
                <w:sz w:val="16"/>
                <w:szCs w:val="16"/>
                <w:lang w:val="nl-NL"/>
              </w:rPr>
              <w:t>)</w:t>
            </w:r>
            <w:r>
              <w:rPr>
                <w:rFonts w:cs="Arial"/>
                <w:i/>
                <w:sz w:val="16"/>
                <w:szCs w:val="16"/>
                <w:lang w:val="nl-NL"/>
              </w:rPr>
              <w:t xml:space="preserve"> </w:t>
            </w:r>
          </w:p>
          <w:p w14:paraId="376BAC2D" w14:textId="77777777" w:rsidR="00882C19" w:rsidRDefault="006548B2" w:rsidP="00F320A2">
            <w:pPr>
              <w:spacing w:line="240" w:lineRule="auto"/>
              <w:rPr>
                <w:rFonts w:cs="Arial"/>
                <w:i/>
                <w:sz w:val="16"/>
                <w:szCs w:val="16"/>
                <w:lang w:val="nl-NL"/>
              </w:rPr>
            </w:pPr>
            <w:r>
              <w:rPr>
                <w:rFonts w:cs="Arial"/>
                <w:i/>
                <w:sz w:val="16"/>
                <w:szCs w:val="16"/>
                <w:lang w:val="nl-NL"/>
              </w:rPr>
              <w:t xml:space="preserve">           </w:t>
            </w:r>
            <w:r w:rsidR="000B10A9" w:rsidRPr="00F320A2">
              <w:rPr>
                <w:rFonts w:cs="Arial"/>
                <w:i/>
                <w:sz w:val="16"/>
                <w:szCs w:val="16"/>
                <w:lang w:val="nl-NL"/>
              </w:rPr>
              <w:t>Functionele domeinen</w:t>
            </w:r>
          </w:p>
          <w:p w14:paraId="38B90B6C" w14:textId="77777777" w:rsidR="00F320A2" w:rsidRPr="00882C19" w:rsidRDefault="00F320A2" w:rsidP="00F320A2">
            <w:pPr>
              <w:spacing w:line="240" w:lineRule="auto"/>
              <w:rPr>
                <w:rFonts w:cs="Arial"/>
                <w:sz w:val="16"/>
                <w:szCs w:val="16"/>
                <w:lang w:val="nl-NL"/>
              </w:rPr>
            </w:pPr>
          </w:p>
        </w:tc>
      </w:tr>
      <w:tr w:rsidR="000B10A9" w:rsidRPr="003D73DA" w14:paraId="426A1146" w14:textId="77777777" w:rsidTr="000B10A9">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auto"/>
          </w:tcPr>
          <w:p w14:paraId="1CAE715B" w14:textId="77777777" w:rsidR="000B10A9" w:rsidRPr="00341F1B" w:rsidRDefault="000B10A9" w:rsidP="000B10A9">
            <w:pPr>
              <w:spacing w:line="240" w:lineRule="auto"/>
              <w:rPr>
                <w:rFonts w:cs="Arial"/>
                <w:sz w:val="16"/>
                <w:szCs w:val="16"/>
                <w:lang w:val="nl-NL"/>
              </w:rPr>
            </w:pPr>
          </w:p>
        </w:tc>
        <w:tc>
          <w:tcPr>
            <w:tcW w:w="2441" w:type="dxa"/>
            <w:tcBorders>
              <w:top w:val="single" w:sz="4" w:space="0" w:color="auto"/>
              <w:left w:val="single" w:sz="4" w:space="0" w:color="auto"/>
              <w:bottom w:val="single" w:sz="4" w:space="0" w:color="auto"/>
              <w:right w:val="single" w:sz="4" w:space="0" w:color="auto"/>
            </w:tcBorders>
            <w:shd w:val="clear" w:color="auto" w:fill="auto"/>
            <w:hideMark/>
          </w:tcPr>
          <w:p w14:paraId="6B3F78D0" w14:textId="77777777" w:rsidR="000B10A9" w:rsidRPr="0087305E" w:rsidRDefault="000B10A9" w:rsidP="000B10A9">
            <w:pPr>
              <w:spacing w:line="240" w:lineRule="auto"/>
              <w:ind w:left="567" w:hanging="567"/>
              <w:rPr>
                <w:rFonts w:cs="Arial"/>
                <w:i/>
                <w:sz w:val="16"/>
                <w:szCs w:val="16"/>
              </w:rPr>
            </w:pPr>
            <w:proofErr w:type="spellStart"/>
            <w:r w:rsidRPr="0087305E">
              <w:rPr>
                <w:rFonts w:cs="Arial"/>
                <w:i/>
                <w:sz w:val="16"/>
                <w:szCs w:val="16"/>
              </w:rPr>
              <w:t>Functioneel</w:t>
            </w:r>
            <w:proofErr w:type="spellEnd"/>
            <w:r w:rsidRPr="0087305E">
              <w:rPr>
                <w:rFonts w:cs="Arial"/>
                <w:i/>
                <w:sz w:val="16"/>
                <w:szCs w:val="16"/>
              </w:rPr>
              <w:t xml:space="preserve"> </w:t>
            </w:r>
            <w:proofErr w:type="spellStart"/>
            <w:r w:rsidRPr="0087305E">
              <w:rPr>
                <w:rFonts w:cs="Arial"/>
                <w:i/>
                <w:sz w:val="16"/>
                <w:szCs w:val="16"/>
              </w:rPr>
              <w:t>domein</w:t>
            </w:r>
            <w:proofErr w:type="spellEnd"/>
            <w:r w:rsidRPr="0087305E">
              <w:rPr>
                <w:rFonts w:cs="Arial"/>
                <w:i/>
                <w:sz w:val="16"/>
                <w:szCs w:val="16"/>
              </w:rPr>
              <w:t xml:space="preserve">: </w:t>
            </w:r>
          </w:p>
          <w:p w14:paraId="7D0AABB6" w14:textId="77777777" w:rsidR="000B10A9" w:rsidRPr="0087305E" w:rsidRDefault="000B10A9" w:rsidP="000B10A9">
            <w:pPr>
              <w:spacing w:line="240" w:lineRule="auto"/>
              <w:ind w:left="567" w:hanging="567"/>
              <w:rPr>
                <w:rFonts w:cs="Arial"/>
                <w:i/>
                <w:sz w:val="16"/>
                <w:szCs w:val="16"/>
              </w:rPr>
            </w:pPr>
            <w:r w:rsidRPr="0087305E">
              <w:rPr>
                <w:rFonts w:cs="Arial"/>
                <w:i/>
                <w:sz w:val="16"/>
                <w:szCs w:val="16"/>
              </w:rPr>
              <w:t xml:space="preserve">  human resource management</w:t>
            </w:r>
          </w:p>
        </w:tc>
        <w:tc>
          <w:tcPr>
            <w:tcW w:w="5055" w:type="dxa"/>
            <w:tcBorders>
              <w:top w:val="single" w:sz="4" w:space="0" w:color="auto"/>
              <w:left w:val="single" w:sz="4" w:space="0" w:color="auto"/>
              <w:bottom w:val="single" w:sz="4" w:space="0" w:color="auto"/>
              <w:right w:val="single" w:sz="4" w:space="0" w:color="auto"/>
            </w:tcBorders>
            <w:shd w:val="clear" w:color="auto" w:fill="auto"/>
            <w:hideMark/>
          </w:tcPr>
          <w:p w14:paraId="1D6A518A" w14:textId="77777777" w:rsidR="006548B2" w:rsidRPr="00882C19" w:rsidRDefault="006548B2" w:rsidP="006548B2">
            <w:pPr>
              <w:spacing w:line="240" w:lineRule="auto"/>
              <w:rPr>
                <w:rFonts w:cs="Arial"/>
                <w:i/>
                <w:sz w:val="16"/>
                <w:szCs w:val="16"/>
                <w:lang w:val="nl-NL"/>
              </w:rPr>
            </w:pPr>
            <w:r w:rsidRPr="00F320A2">
              <w:rPr>
                <w:rFonts w:cs="Arial"/>
                <w:i/>
                <w:sz w:val="16"/>
                <w:szCs w:val="16"/>
                <w:highlight w:val="yellow"/>
                <w:lang w:val="nl-NL"/>
              </w:rPr>
              <w:t>___</w:t>
            </w:r>
            <w:r>
              <w:rPr>
                <w:rFonts w:cs="Arial"/>
                <w:i/>
                <w:sz w:val="16"/>
                <w:szCs w:val="16"/>
                <w:lang w:val="nl-NL"/>
              </w:rPr>
              <w:t xml:space="preserve"> </w:t>
            </w:r>
            <w:r w:rsidRPr="00882C19">
              <w:rPr>
                <w:rFonts w:cs="Arial"/>
                <w:i/>
                <w:sz w:val="16"/>
                <w:szCs w:val="16"/>
                <w:lang w:val="nl-NL"/>
              </w:rPr>
              <w:t xml:space="preserve">% bij </w:t>
            </w:r>
            <w:r>
              <w:rPr>
                <w:rFonts w:cs="Arial"/>
                <w:i/>
                <w:sz w:val="16"/>
                <w:szCs w:val="16"/>
                <w:lang w:val="nl-NL"/>
              </w:rPr>
              <w:t xml:space="preserve">definitieve </w:t>
            </w:r>
            <w:r w:rsidRPr="00882C19">
              <w:rPr>
                <w:rFonts w:cs="Arial"/>
                <w:i/>
                <w:sz w:val="16"/>
                <w:szCs w:val="16"/>
                <w:lang w:val="nl-NL"/>
              </w:rPr>
              <w:t>opdracht</w:t>
            </w:r>
            <w:r>
              <w:rPr>
                <w:rFonts w:cs="Arial"/>
                <w:i/>
                <w:sz w:val="16"/>
                <w:szCs w:val="16"/>
                <w:lang w:val="nl-NL"/>
              </w:rPr>
              <w:t xml:space="preserve"> tot Implementatie Functioneel domein</w:t>
            </w:r>
          </w:p>
          <w:p w14:paraId="12C6EEAE" w14:textId="77777777" w:rsidR="006548B2" w:rsidRPr="00882C19" w:rsidRDefault="006548B2" w:rsidP="006548B2">
            <w:pPr>
              <w:spacing w:line="240" w:lineRule="auto"/>
              <w:rPr>
                <w:rFonts w:cs="Arial"/>
                <w:i/>
                <w:sz w:val="16"/>
                <w:szCs w:val="16"/>
                <w:lang w:val="nl-NL"/>
              </w:rPr>
            </w:pPr>
            <w:r w:rsidRPr="00F320A2">
              <w:rPr>
                <w:rFonts w:cs="Arial"/>
                <w:i/>
                <w:sz w:val="16"/>
                <w:szCs w:val="16"/>
                <w:highlight w:val="yellow"/>
                <w:lang w:val="nl-NL"/>
              </w:rPr>
              <w:t>___</w:t>
            </w:r>
            <w:r>
              <w:rPr>
                <w:rFonts w:cs="Arial"/>
                <w:i/>
                <w:sz w:val="16"/>
                <w:szCs w:val="16"/>
                <w:lang w:val="nl-NL"/>
              </w:rPr>
              <w:t xml:space="preserve"> </w:t>
            </w:r>
            <w:r w:rsidRPr="00882C19">
              <w:rPr>
                <w:rFonts w:cs="Arial"/>
                <w:i/>
                <w:sz w:val="16"/>
                <w:szCs w:val="16"/>
                <w:lang w:val="nl-NL"/>
              </w:rPr>
              <w:t xml:space="preserve">% bij </w:t>
            </w:r>
            <w:r>
              <w:rPr>
                <w:rFonts w:cs="Arial"/>
                <w:i/>
                <w:sz w:val="16"/>
                <w:szCs w:val="16"/>
                <w:lang w:val="nl-NL"/>
              </w:rPr>
              <w:t>O</w:t>
            </w:r>
            <w:r w:rsidRPr="00882C19">
              <w:rPr>
                <w:rFonts w:cs="Arial"/>
                <w:i/>
                <w:sz w:val="16"/>
                <w:szCs w:val="16"/>
                <w:lang w:val="nl-NL"/>
              </w:rPr>
              <w:t>plevering</w:t>
            </w:r>
            <w:r>
              <w:rPr>
                <w:rFonts w:cs="Arial"/>
                <w:i/>
                <w:sz w:val="16"/>
                <w:szCs w:val="16"/>
                <w:lang w:val="nl-NL"/>
              </w:rPr>
              <w:t xml:space="preserve"> Implementatie Functioneel domein</w:t>
            </w:r>
          </w:p>
          <w:p w14:paraId="74BF50FD" w14:textId="77777777" w:rsidR="006548B2" w:rsidRPr="00F320A2" w:rsidRDefault="006548B2" w:rsidP="006548B2">
            <w:pPr>
              <w:spacing w:line="240" w:lineRule="auto"/>
              <w:rPr>
                <w:rFonts w:cs="Arial"/>
                <w:i/>
                <w:sz w:val="16"/>
                <w:szCs w:val="16"/>
                <w:lang w:val="nl-NL"/>
              </w:rPr>
            </w:pPr>
            <w:r w:rsidRPr="00F320A2">
              <w:rPr>
                <w:rFonts w:cs="Arial"/>
                <w:i/>
                <w:sz w:val="16"/>
                <w:szCs w:val="16"/>
                <w:highlight w:val="yellow"/>
                <w:lang w:val="nl-NL"/>
              </w:rPr>
              <w:t>___</w:t>
            </w:r>
            <w:r>
              <w:rPr>
                <w:rFonts w:cs="Arial"/>
                <w:i/>
                <w:sz w:val="16"/>
                <w:szCs w:val="16"/>
                <w:lang w:val="nl-NL"/>
              </w:rPr>
              <w:t xml:space="preserve"> </w:t>
            </w:r>
            <w:r w:rsidRPr="00882C19">
              <w:rPr>
                <w:rFonts w:cs="Arial"/>
                <w:i/>
                <w:sz w:val="16"/>
                <w:szCs w:val="16"/>
                <w:lang w:val="nl-NL"/>
              </w:rPr>
              <w:t>% bij Acceptatie</w:t>
            </w:r>
            <w:r>
              <w:rPr>
                <w:rFonts w:cs="Arial"/>
                <w:i/>
                <w:sz w:val="16"/>
                <w:szCs w:val="16"/>
                <w:lang w:val="nl-NL"/>
              </w:rPr>
              <w:t xml:space="preserve"> Implementatie </w:t>
            </w:r>
            <w:r w:rsidRPr="00F320A2">
              <w:rPr>
                <w:rFonts w:cs="Arial"/>
                <w:i/>
                <w:sz w:val="16"/>
                <w:szCs w:val="16"/>
                <w:lang w:val="nl-NL"/>
              </w:rPr>
              <w:t xml:space="preserve">Functioneel domein </w:t>
            </w:r>
          </w:p>
          <w:p w14:paraId="6A92FA8F" w14:textId="77777777" w:rsidR="006548B2" w:rsidRDefault="006548B2" w:rsidP="006548B2">
            <w:pPr>
              <w:spacing w:line="240" w:lineRule="auto"/>
              <w:rPr>
                <w:rFonts w:cs="Arial"/>
                <w:i/>
                <w:sz w:val="16"/>
                <w:szCs w:val="16"/>
                <w:lang w:val="nl-NL"/>
              </w:rPr>
            </w:pPr>
            <w:r w:rsidRPr="00F320A2">
              <w:rPr>
                <w:rFonts w:cs="Arial"/>
                <w:i/>
                <w:sz w:val="16"/>
                <w:szCs w:val="16"/>
                <w:highlight w:val="yellow"/>
                <w:lang w:val="nl-NL"/>
              </w:rPr>
              <w:t>___</w:t>
            </w:r>
            <w:r w:rsidRPr="00F320A2">
              <w:rPr>
                <w:rFonts w:cs="Arial"/>
                <w:i/>
                <w:sz w:val="16"/>
                <w:szCs w:val="16"/>
                <w:lang w:val="nl-NL"/>
              </w:rPr>
              <w:t xml:space="preserve"> % bij Acceptatie Implementatie alle </w:t>
            </w:r>
            <w:r>
              <w:rPr>
                <w:rFonts w:cs="Arial"/>
                <w:i/>
                <w:sz w:val="16"/>
                <w:szCs w:val="16"/>
                <w:lang w:val="nl-NL"/>
              </w:rPr>
              <w:t xml:space="preserve">(onderling geïntegreerde) </w:t>
            </w:r>
          </w:p>
          <w:p w14:paraId="23A33B82" w14:textId="77777777" w:rsidR="006548B2" w:rsidRDefault="006548B2" w:rsidP="006548B2">
            <w:pPr>
              <w:spacing w:line="240" w:lineRule="auto"/>
              <w:rPr>
                <w:rFonts w:cs="Arial"/>
                <w:i/>
                <w:sz w:val="16"/>
                <w:szCs w:val="16"/>
                <w:lang w:val="nl-NL"/>
              </w:rPr>
            </w:pPr>
            <w:r>
              <w:rPr>
                <w:rFonts w:cs="Arial"/>
                <w:i/>
                <w:sz w:val="16"/>
                <w:szCs w:val="16"/>
                <w:lang w:val="nl-NL"/>
              </w:rPr>
              <w:t xml:space="preserve">           </w:t>
            </w:r>
            <w:r w:rsidRPr="00F320A2">
              <w:rPr>
                <w:rFonts w:cs="Arial"/>
                <w:i/>
                <w:sz w:val="16"/>
                <w:szCs w:val="16"/>
                <w:lang w:val="nl-NL"/>
              </w:rPr>
              <w:t>Functionele domeinen</w:t>
            </w:r>
          </w:p>
          <w:p w14:paraId="482EB1DC" w14:textId="77777777" w:rsidR="00F320A2" w:rsidRPr="00882C19" w:rsidRDefault="00F320A2" w:rsidP="00F320A2">
            <w:pPr>
              <w:spacing w:line="240" w:lineRule="auto"/>
              <w:rPr>
                <w:rFonts w:cs="Arial"/>
                <w:sz w:val="16"/>
                <w:szCs w:val="16"/>
                <w:lang w:val="nl-NL"/>
              </w:rPr>
            </w:pPr>
          </w:p>
        </w:tc>
      </w:tr>
      <w:tr w:rsidR="00F320A2" w:rsidRPr="003D73DA" w14:paraId="391A19A3" w14:textId="77777777" w:rsidTr="000B10A9">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auto"/>
          </w:tcPr>
          <w:p w14:paraId="7A2587CA" w14:textId="77777777" w:rsidR="00F320A2" w:rsidRPr="000B10A9" w:rsidRDefault="00F320A2" w:rsidP="00F320A2">
            <w:pPr>
              <w:spacing w:line="240" w:lineRule="auto"/>
              <w:rPr>
                <w:rFonts w:cs="Arial"/>
                <w:sz w:val="16"/>
                <w:szCs w:val="16"/>
                <w:lang w:val="nl-NL"/>
              </w:rPr>
            </w:pPr>
          </w:p>
        </w:tc>
        <w:tc>
          <w:tcPr>
            <w:tcW w:w="2441" w:type="dxa"/>
            <w:tcBorders>
              <w:top w:val="single" w:sz="4" w:space="0" w:color="auto"/>
              <w:left w:val="single" w:sz="4" w:space="0" w:color="auto"/>
              <w:bottom w:val="single" w:sz="4" w:space="0" w:color="auto"/>
              <w:right w:val="single" w:sz="4" w:space="0" w:color="auto"/>
            </w:tcBorders>
            <w:shd w:val="clear" w:color="auto" w:fill="auto"/>
            <w:hideMark/>
          </w:tcPr>
          <w:p w14:paraId="0CD736AA" w14:textId="77777777" w:rsidR="00F320A2" w:rsidRPr="0087305E" w:rsidRDefault="00F320A2" w:rsidP="00F320A2">
            <w:pPr>
              <w:spacing w:line="240" w:lineRule="auto"/>
              <w:ind w:left="567" w:hanging="567"/>
              <w:rPr>
                <w:rFonts w:cs="Arial"/>
                <w:i/>
                <w:sz w:val="16"/>
                <w:szCs w:val="16"/>
              </w:rPr>
            </w:pPr>
            <w:proofErr w:type="spellStart"/>
            <w:r w:rsidRPr="0087305E">
              <w:rPr>
                <w:rFonts w:cs="Arial"/>
                <w:i/>
                <w:sz w:val="16"/>
                <w:szCs w:val="16"/>
              </w:rPr>
              <w:t>Functioneel</w:t>
            </w:r>
            <w:proofErr w:type="spellEnd"/>
            <w:r w:rsidRPr="0087305E">
              <w:rPr>
                <w:rFonts w:cs="Arial"/>
                <w:i/>
                <w:sz w:val="16"/>
                <w:szCs w:val="16"/>
              </w:rPr>
              <w:t xml:space="preserve"> </w:t>
            </w:r>
            <w:proofErr w:type="spellStart"/>
            <w:r w:rsidRPr="0087305E">
              <w:rPr>
                <w:rFonts w:cs="Arial"/>
                <w:i/>
                <w:sz w:val="16"/>
                <w:szCs w:val="16"/>
              </w:rPr>
              <w:t>domein</w:t>
            </w:r>
            <w:proofErr w:type="spellEnd"/>
            <w:r w:rsidRPr="0087305E">
              <w:rPr>
                <w:rFonts w:cs="Arial"/>
                <w:i/>
                <w:sz w:val="16"/>
                <w:szCs w:val="16"/>
              </w:rPr>
              <w:t xml:space="preserve">: </w:t>
            </w:r>
          </w:p>
          <w:p w14:paraId="3758C8FD" w14:textId="77777777" w:rsidR="00F320A2" w:rsidRPr="0087305E" w:rsidRDefault="00F320A2" w:rsidP="00F320A2">
            <w:pPr>
              <w:spacing w:line="240" w:lineRule="auto"/>
              <w:ind w:left="567" w:hanging="567"/>
              <w:rPr>
                <w:rFonts w:cs="Arial"/>
                <w:i/>
                <w:sz w:val="16"/>
                <w:szCs w:val="16"/>
              </w:rPr>
            </w:pPr>
            <w:r w:rsidRPr="0087305E">
              <w:rPr>
                <w:rFonts w:cs="Arial"/>
                <w:i/>
                <w:sz w:val="16"/>
                <w:szCs w:val="16"/>
              </w:rPr>
              <w:t xml:space="preserve">  </w:t>
            </w:r>
            <w:proofErr w:type="spellStart"/>
            <w:r w:rsidRPr="0087305E">
              <w:rPr>
                <w:rFonts w:cs="Arial"/>
                <w:i/>
                <w:sz w:val="16"/>
                <w:szCs w:val="16"/>
              </w:rPr>
              <w:t>inkoop</w:t>
            </w:r>
            <w:proofErr w:type="spellEnd"/>
          </w:p>
        </w:tc>
        <w:tc>
          <w:tcPr>
            <w:tcW w:w="5055" w:type="dxa"/>
            <w:tcBorders>
              <w:top w:val="single" w:sz="4" w:space="0" w:color="auto"/>
              <w:left w:val="single" w:sz="4" w:space="0" w:color="auto"/>
              <w:bottom w:val="single" w:sz="4" w:space="0" w:color="auto"/>
              <w:right w:val="single" w:sz="4" w:space="0" w:color="auto"/>
            </w:tcBorders>
            <w:shd w:val="clear" w:color="auto" w:fill="auto"/>
            <w:hideMark/>
          </w:tcPr>
          <w:p w14:paraId="64235259" w14:textId="77777777" w:rsidR="006548B2" w:rsidRPr="00882C19" w:rsidRDefault="006548B2" w:rsidP="006548B2">
            <w:pPr>
              <w:spacing w:line="240" w:lineRule="auto"/>
              <w:rPr>
                <w:rFonts w:cs="Arial"/>
                <w:i/>
                <w:sz w:val="16"/>
                <w:szCs w:val="16"/>
                <w:lang w:val="nl-NL"/>
              </w:rPr>
            </w:pPr>
            <w:r w:rsidRPr="00F320A2">
              <w:rPr>
                <w:rFonts w:cs="Arial"/>
                <w:i/>
                <w:sz w:val="16"/>
                <w:szCs w:val="16"/>
                <w:highlight w:val="yellow"/>
                <w:lang w:val="nl-NL"/>
              </w:rPr>
              <w:t>___</w:t>
            </w:r>
            <w:r>
              <w:rPr>
                <w:rFonts w:cs="Arial"/>
                <w:i/>
                <w:sz w:val="16"/>
                <w:szCs w:val="16"/>
                <w:lang w:val="nl-NL"/>
              </w:rPr>
              <w:t xml:space="preserve"> </w:t>
            </w:r>
            <w:r w:rsidRPr="00882C19">
              <w:rPr>
                <w:rFonts w:cs="Arial"/>
                <w:i/>
                <w:sz w:val="16"/>
                <w:szCs w:val="16"/>
                <w:lang w:val="nl-NL"/>
              </w:rPr>
              <w:t xml:space="preserve">% bij </w:t>
            </w:r>
            <w:r>
              <w:rPr>
                <w:rFonts w:cs="Arial"/>
                <w:i/>
                <w:sz w:val="16"/>
                <w:szCs w:val="16"/>
                <w:lang w:val="nl-NL"/>
              </w:rPr>
              <w:t xml:space="preserve">definitieve </w:t>
            </w:r>
            <w:r w:rsidRPr="00882C19">
              <w:rPr>
                <w:rFonts w:cs="Arial"/>
                <w:i/>
                <w:sz w:val="16"/>
                <w:szCs w:val="16"/>
                <w:lang w:val="nl-NL"/>
              </w:rPr>
              <w:t>opdracht</w:t>
            </w:r>
            <w:r>
              <w:rPr>
                <w:rFonts w:cs="Arial"/>
                <w:i/>
                <w:sz w:val="16"/>
                <w:szCs w:val="16"/>
                <w:lang w:val="nl-NL"/>
              </w:rPr>
              <w:t xml:space="preserve"> tot Implementatie Functioneel domein</w:t>
            </w:r>
          </w:p>
          <w:p w14:paraId="3A1B0244" w14:textId="77777777" w:rsidR="006548B2" w:rsidRPr="00882C19" w:rsidRDefault="006548B2" w:rsidP="006548B2">
            <w:pPr>
              <w:spacing w:line="240" w:lineRule="auto"/>
              <w:rPr>
                <w:rFonts w:cs="Arial"/>
                <w:i/>
                <w:sz w:val="16"/>
                <w:szCs w:val="16"/>
                <w:lang w:val="nl-NL"/>
              </w:rPr>
            </w:pPr>
            <w:r w:rsidRPr="00F320A2">
              <w:rPr>
                <w:rFonts w:cs="Arial"/>
                <w:i/>
                <w:sz w:val="16"/>
                <w:szCs w:val="16"/>
                <w:highlight w:val="yellow"/>
                <w:lang w:val="nl-NL"/>
              </w:rPr>
              <w:t>___</w:t>
            </w:r>
            <w:r>
              <w:rPr>
                <w:rFonts w:cs="Arial"/>
                <w:i/>
                <w:sz w:val="16"/>
                <w:szCs w:val="16"/>
                <w:lang w:val="nl-NL"/>
              </w:rPr>
              <w:t xml:space="preserve"> </w:t>
            </w:r>
            <w:r w:rsidRPr="00882C19">
              <w:rPr>
                <w:rFonts w:cs="Arial"/>
                <w:i/>
                <w:sz w:val="16"/>
                <w:szCs w:val="16"/>
                <w:lang w:val="nl-NL"/>
              </w:rPr>
              <w:t xml:space="preserve">% bij </w:t>
            </w:r>
            <w:r>
              <w:rPr>
                <w:rFonts w:cs="Arial"/>
                <w:i/>
                <w:sz w:val="16"/>
                <w:szCs w:val="16"/>
                <w:lang w:val="nl-NL"/>
              </w:rPr>
              <w:t>O</w:t>
            </w:r>
            <w:r w:rsidRPr="00882C19">
              <w:rPr>
                <w:rFonts w:cs="Arial"/>
                <w:i/>
                <w:sz w:val="16"/>
                <w:szCs w:val="16"/>
                <w:lang w:val="nl-NL"/>
              </w:rPr>
              <w:t>plevering</w:t>
            </w:r>
            <w:r>
              <w:rPr>
                <w:rFonts w:cs="Arial"/>
                <w:i/>
                <w:sz w:val="16"/>
                <w:szCs w:val="16"/>
                <w:lang w:val="nl-NL"/>
              </w:rPr>
              <w:t xml:space="preserve"> Implementatie Functioneel domein</w:t>
            </w:r>
          </w:p>
          <w:p w14:paraId="3932ADB1" w14:textId="77777777" w:rsidR="006548B2" w:rsidRPr="00F320A2" w:rsidRDefault="006548B2" w:rsidP="006548B2">
            <w:pPr>
              <w:spacing w:line="240" w:lineRule="auto"/>
              <w:rPr>
                <w:rFonts w:cs="Arial"/>
                <w:i/>
                <w:sz w:val="16"/>
                <w:szCs w:val="16"/>
                <w:lang w:val="nl-NL"/>
              </w:rPr>
            </w:pPr>
            <w:r w:rsidRPr="00F320A2">
              <w:rPr>
                <w:rFonts w:cs="Arial"/>
                <w:i/>
                <w:sz w:val="16"/>
                <w:szCs w:val="16"/>
                <w:highlight w:val="yellow"/>
                <w:lang w:val="nl-NL"/>
              </w:rPr>
              <w:t>___</w:t>
            </w:r>
            <w:r>
              <w:rPr>
                <w:rFonts w:cs="Arial"/>
                <w:i/>
                <w:sz w:val="16"/>
                <w:szCs w:val="16"/>
                <w:lang w:val="nl-NL"/>
              </w:rPr>
              <w:t xml:space="preserve"> </w:t>
            </w:r>
            <w:r w:rsidRPr="00882C19">
              <w:rPr>
                <w:rFonts w:cs="Arial"/>
                <w:i/>
                <w:sz w:val="16"/>
                <w:szCs w:val="16"/>
                <w:lang w:val="nl-NL"/>
              </w:rPr>
              <w:t>% bij Acceptatie</w:t>
            </w:r>
            <w:r>
              <w:rPr>
                <w:rFonts w:cs="Arial"/>
                <w:i/>
                <w:sz w:val="16"/>
                <w:szCs w:val="16"/>
                <w:lang w:val="nl-NL"/>
              </w:rPr>
              <w:t xml:space="preserve"> Implementatie </w:t>
            </w:r>
            <w:r w:rsidRPr="00F320A2">
              <w:rPr>
                <w:rFonts w:cs="Arial"/>
                <w:i/>
                <w:sz w:val="16"/>
                <w:szCs w:val="16"/>
                <w:lang w:val="nl-NL"/>
              </w:rPr>
              <w:t xml:space="preserve">Functioneel domein </w:t>
            </w:r>
          </w:p>
          <w:p w14:paraId="683E219C" w14:textId="77777777" w:rsidR="006548B2" w:rsidRDefault="006548B2" w:rsidP="006548B2">
            <w:pPr>
              <w:spacing w:line="240" w:lineRule="auto"/>
              <w:rPr>
                <w:rFonts w:cs="Arial"/>
                <w:i/>
                <w:sz w:val="16"/>
                <w:szCs w:val="16"/>
                <w:lang w:val="nl-NL"/>
              </w:rPr>
            </w:pPr>
            <w:r w:rsidRPr="00F320A2">
              <w:rPr>
                <w:rFonts w:cs="Arial"/>
                <w:i/>
                <w:sz w:val="16"/>
                <w:szCs w:val="16"/>
                <w:highlight w:val="yellow"/>
                <w:lang w:val="nl-NL"/>
              </w:rPr>
              <w:t>___</w:t>
            </w:r>
            <w:r w:rsidRPr="00F320A2">
              <w:rPr>
                <w:rFonts w:cs="Arial"/>
                <w:i/>
                <w:sz w:val="16"/>
                <w:szCs w:val="16"/>
                <w:lang w:val="nl-NL"/>
              </w:rPr>
              <w:t xml:space="preserve"> % bij Acceptatie Implementatie alle </w:t>
            </w:r>
            <w:r>
              <w:rPr>
                <w:rFonts w:cs="Arial"/>
                <w:i/>
                <w:sz w:val="16"/>
                <w:szCs w:val="16"/>
                <w:lang w:val="nl-NL"/>
              </w:rPr>
              <w:t xml:space="preserve">(onderling geïntegreerde) </w:t>
            </w:r>
          </w:p>
          <w:p w14:paraId="329C545C" w14:textId="77777777" w:rsidR="006548B2" w:rsidRDefault="006548B2" w:rsidP="006548B2">
            <w:pPr>
              <w:spacing w:line="240" w:lineRule="auto"/>
              <w:rPr>
                <w:rFonts w:cs="Arial"/>
                <w:i/>
                <w:sz w:val="16"/>
                <w:szCs w:val="16"/>
                <w:lang w:val="nl-NL"/>
              </w:rPr>
            </w:pPr>
            <w:r>
              <w:rPr>
                <w:rFonts w:cs="Arial"/>
                <w:i/>
                <w:sz w:val="16"/>
                <w:szCs w:val="16"/>
                <w:lang w:val="nl-NL"/>
              </w:rPr>
              <w:t xml:space="preserve">           </w:t>
            </w:r>
            <w:r w:rsidRPr="00F320A2">
              <w:rPr>
                <w:rFonts w:cs="Arial"/>
                <w:i/>
                <w:sz w:val="16"/>
                <w:szCs w:val="16"/>
                <w:lang w:val="nl-NL"/>
              </w:rPr>
              <w:t>Functionele domeinen</w:t>
            </w:r>
          </w:p>
          <w:p w14:paraId="325D1C79" w14:textId="77777777" w:rsidR="00F320A2" w:rsidRPr="00882C19" w:rsidRDefault="00F320A2" w:rsidP="00F320A2">
            <w:pPr>
              <w:spacing w:line="240" w:lineRule="auto"/>
              <w:rPr>
                <w:rFonts w:cs="Arial"/>
                <w:sz w:val="16"/>
                <w:szCs w:val="16"/>
                <w:lang w:val="nl-NL"/>
              </w:rPr>
            </w:pPr>
          </w:p>
        </w:tc>
      </w:tr>
      <w:tr w:rsidR="00F320A2" w:rsidRPr="003D73DA" w14:paraId="205B8B6D" w14:textId="77777777" w:rsidTr="000B10A9">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auto"/>
          </w:tcPr>
          <w:p w14:paraId="39564739" w14:textId="77777777" w:rsidR="00F320A2" w:rsidRPr="000B10A9" w:rsidRDefault="00F320A2" w:rsidP="00F320A2">
            <w:pPr>
              <w:spacing w:line="240" w:lineRule="auto"/>
              <w:rPr>
                <w:rFonts w:cs="Arial"/>
                <w:sz w:val="16"/>
                <w:szCs w:val="16"/>
                <w:lang w:val="nl-NL"/>
              </w:rPr>
            </w:pPr>
          </w:p>
        </w:tc>
        <w:tc>
          <w:tcPr>
            <w:tcW w:w="2441" w:type="dxa"/>
            <w:tcBorders>
              <w:top w:val="single" w:sz="4" w:space="0" w:color="auto"/>
              <w:left w:val="single" w:sz="4" w:space="0" w:color="auto"/>
              <w:bottom w:val="single" w:sz="4" w:space="0" w:color="auto"/>
              <w:right w:val="single" w:sz="4" w:space="0" w:color="auto"/>
            </w:tcBorders>
            <w:shd w:val="clear" w:color="auto" w:fill="auto"/>
            <w:hideMark/>
          </w:tcPr>
          <w:p w14:paraId="3DF73AB6" w14:textId="77777777" w:rsidR="00F320A2" w:rsidRPr="0087305E" w:rsidRDefault="00F320A2" w:rsidP="00F320A2">
            <w:pPr>
              <w:spacing w:line="240" w:lineRule="auto"/>
              <w:ind w:left="567" w:hanging="567"/>
              <w:rPr>
                <w:rFonts w:cs="Arial"/>
                <w:i/>
                <w:sz w:val="16"/>
                <w:szCs w:val="16"/>
              </w:rPr>
            </w:pPr>
            <w:proofErr w:type="spellStart"/>
            <w:r w:rsidRPr="0087305E">
              <w:rPr>
                <w:rFonts w:cs="Arial"/>
                <w:i/>
                <w:sz w:val="16"/>
                <w:szCs w:val="16"/>
              </w:rPr>
              <w:t>Functioneel</w:t>
            </w:r>
            <w:proofErr w:type="spellEnd"/>
            <w:r w:rsidRPr="0087305E">
              <w:rPr>
                <w:rFonts w:cs="Arial"/>
                <w:i/>
                <w:sz w:val="16"/>
                <w:szCs w:val="16"/>
              </w:rPr>
              <w:t xml:space="preserve"> </w:t>
            </w:r>
            <w:proofErr w:type="spellStart"/>
            <w:r w:rsidRPr="0087305E">
              <w:rPr>
                <w:rFonts w:cs="Arial"/>
                <w:i/>
                <w:sz w:val="16"/>
                <w:szCs w:val="16"/>
              </w:rPr>
              <w:t>domein</w:t>
            </w:r>
            <w:proofErr w:type="spellEnd"/>
            <w:r w:rsidRPr="0087305E">
              <w:rPr>
                <w:rFonts w:cs="Arial"/>
                <w:i/>
                <w:sz w:val="16"/>
                <w:szCs w:val="16"/>
              </w:rPr>
              <w:t xml:space="preserve">: </w:t>
            </w:r>
          </w:p>
          <w:p w14:paraId="50942C43" w14:textId="77777777" w:rsidR="00F320A2" w:rsidRPr="0087305E" w:rsidRDefault="00F320A2" w:rsidP="00F320A2">
            <w:pPr>
              <w:spacing w:line="240" w:lineRule="auto"/>
              <w:ind w:left="567" w:hanging="567"/>
              <w:rPr>
                <w:rFonts w:cs="Arial"/>
                <w:i/>
                <w:sz w:val="16"/>
                <w:szCs w:val="16"/>
              </w:rPr>
            </w:pPr>
            <w:r w:rsidRPr="0087305E">
              <w:rPr>
                <w:rFonts w:cs="Arial"/>
                <w:i/>
                <w:sz w:val="16"/>
                <w:szCs w:val="16"/>
              </w:rPr>
              <w:t xml:space="preserve">  </w:t>
            </w:r>
            <w:proofErr w:type="spellStart"/>
            <w:r w:rsidRPr="0087305E">
              <w:rPr>
                <w:rFonts w:cs="Arial"/>
                <w:i/>
                <w:sz w:val="16"/>
                <w:szCs w:val="16"/>
              </w:rPr>
              <w:t>projecten</w:t>
            </w:r>
            <w:proofErr w:type="spellEnd"/>
          </w:p>
        </w:tc>
        <w:tc>
          <w:tcPr>
            <w:tcW w:w="5055" w:type="dxa"/>
            <w:tcBorders>
              <w:top w:val="single" w:sz="4" w:space="0" w:color="auto"/>
              <w:left w:val="single" w:sz="4" w:space="0" w:color="auto"/>
              <w:bottom w:val="single" w:sz="4" w:space="0" w:color="auto"/>
              <w:right w:val="single" w:sz="4" w:space="0" w:color="auto"/>
            </w:tcBorders>
            <w:shd w:val="clear" w:color="auto" w:fill="auto"/>
            <w:hideMark/>
          </w:tcPr>
          <w:p w14:paraId="5F72DF81" w14:textId="77777777" w:rsidR="006548B2" w:rsidRPr="00882C19" w:rsidRDefault="006548B2" w:rsidP="006548B2">
            <w:pPr>
              <w:spacing w:line="240" w:lineRule="auto"/>
              <w:rPr>
                <w:rFonts w:cs="Arial"/>
                <w:i/>
                <w:sz w:val="16"/>
                <w:szCs w:val="16"/>
                <w:lang w:val="nl-NL"/>
              </w:rPr>
            </w:pPr>
            <w:r w:rsidRPr="00F320A2">
              <w:rPr>
                <w:rFonts w:cs="Arial"/>
                <w:i/>
                <w:sz w:val="16"/>
                <w:szCs w:val="16"/>
                <w:highlight w:val="yellow"/>
                <w:lang w:val="nl-NL"/>
              </w:rPr>
              <w:t>___</w:t>
            </w:r>
            <w:r>
              <w:rPr>
                <w:rFonts w:cs="Arial"/>
                <w:i/>
                <w:sz w:val="16"/>
                <w:szCs w:val="16"/>
                <w:lang w:val="nl-NL"/>
              </w:rPr>
              <w:t xml:space="preserve"> </w:t>
            </w:r>
            <w:r w:rsidRPr="00882C19">
              <w:rPr>
                <w:rFonts w:cs="Arial"/>
                <w:i/>
                <w:sz w:val="16"/>
                <w:szCs w:val="16"/>
                <w:lang w:val="nl-NL"/>
              </w:rPr>
              <w:t xml:space="preserve">% bij </w:t>
            </w:r>
            <w:r>
              <w:rPr>
                <w:rFonts w:cs="Arial"/>
                <w:i/>
                <w:sz w:val="16"/>
                <w:szCs w:val="16"/>
                <w:lang w:val="nl-NL"/>
              </w:rPr>
              <w:t xml:space="preserve">definitieve </w:t>
            </w:r>
            <w:r w:rsidRPr="00882C19">
              <w:rPr>
                <w:rFonts w:cs="Arial"/>
                <w:i/>
                <w:sz w:val="16"/>
                <w:szCs w:val="16"/>
                <w:lang w:val="nl-NL"/>
              </w:rPr>
              <w:t>opdracht</w:t>
            </w:r>
            <w:r>
              <w:rPr>
                <w:rFonts w:cs="Arial"/>
                <w:i/>
                <w:sz w:val="16"/>
                <w:szCs w:val="16"/>
                <w:lang w:val="nl-NL"/>
              </w:rPr>
              <w:t xml:space="preserve"> tot Implementatie Functioneel domein</w:t>
            </w:r>
          </w:p>
          <w:p w14:paraId="54F5378C" w14:textId="77777777" w:rsidR="006548B2" w:rsidRPr="00882C19" w:rsidRDefault="006548B2" w:rsidP="006548B2">
            <w:pPr>
              <w:spacing w:line="240" w:lineRule="auto"/>
              <w:rPr>
                <w:rFonts w:cs="Arial"/>
                <w:i/>
                <w:sz w:val="16"/>
                <w:szCs w:val="16"/>
                <w:lang w:val="nl-NL"/>
              </w:rPr>
            </w:pPr>
            <w:r w:rsidRPr="00F320A2">
              <w:rPr>
                <w:rFonts w:cs="Arial"/>
                <w:i/>
                <w:sz w:val="16"/>
                <w:szCs w:val="16"/>
                <w:highlight w:val="yellow"/>
                <w:lang w:val="nl-NL"/>
              </w:rPr>
              <w:t>___</w:t>
            </w:r>
            <w:r>
              <w:rPr>
                <w:rFonts w:cs="Arial"/>
                <w:i/>
                <w:sz w:val="16"/>
                <w:szCs w:val="16"/>
                <w:lang w:val="nl-NL"/>
              </w:rPr>
              <w:t xml:space="preserve"> </w:t>
            </w:r>
            <w:r w:rsidRPr="00882C19">
              <w:rPr>
                <w:rFonts w:cs="Arial"/>
                <w:i/>
                <w:sz w:val="16"/>
                <w:szCs w:val="16"/>
                <w:lang w:val="nl-NL"/>
              </w:rPr>
              <w:t xml:space="preserve">% bij </w:t>
            </w:r>
            <w:r>
              <w:rPr>
                <w:rFonts w:cs="Arial"/>
                <w:i/>
                <w:sz w:val="16"/>
                <w:szCs w:val="16"/>
                <w:lang w:val="nl-NL"/>
              </w:rPr>
              <w:t>O</w:t>
            </w:r>
            <w:r w:rsidRPr="00882C19">
              <w:rPr>
                <w:rFonts w:cs="Arial"/>
                <w:i/>
                <w:sz w:val="16"/>
                <w:szCs w:val="16"/>
                <w:lang w:val="nl-NL"/>
              </w:rPr>
              <w:t>plevering</w:t>
            </w:r>
            <w:r>
              <w:rPr>
                <w:rFonts w:cs="Arial"/>
                <w:i/>
                <w:sz w:val="16"/>
                <w:szCs w:val="16"/>
                <w:lang w:val="nl-NL"/>
              </w:rPr>
              <w:t xml:space="preserve"> Implementatie Functioneel domein</w:t>
            </w:r>
          </w:p>
          <w:p w14:paraId="5E60CDF9" w14:textId="77777777" w:rsidR="006548B2" w:rsidRPr="00F320A2" w:rsidRDefault="006548B2" w:rsidP="006548B2">
            <w:pPr>
              <w:spacing w:line="240" w:lineRule="auto"/>
              <w:rPr>
                <w:rFonts w:cs="Arial"/>
                <w:i/>
                <w:sz w:val="16"/>
                <w:szCs w:val="16"/>
                <w:lang w:val="nl-NL"/>
              </w:rPr>
            </w:pPr>
            <w:r w:rsidRPr="00F320A2">
              <w:rPr>
                <w:rFonts w:cs="Arial"/>
                <w:i/>
                <w:sz w:val="16"/>
                <w:szCs w:val="16"/>
                <w:highlight w:val="yellow"/>
                <w:lang w:val="nl-NL"/>
              </w:rPr>
              <w:t>___</w:t>
            </w:r>
            <w:r>
              <w:rPr>
                <w:rFonts w:cs="Arial"/>
                <w:i/>
                <w:sz w:val="16"/>
                <w:szCs w:val="16"/>
                <w:lang w:val="nl-NL"/>
              </w:rPr>
              <w:t xml:space="preserve"> </w:t>
            </w:r>
            <w:r w:rsidRPr="00882C19">
              <w:rPr>
                <w:rFonts w:cs="Arial"/>
                <w:i/>
                <w:sz w:val="16"/>
                <w:szCs w:val="16"/>
                <w:lang w:val="nl-NL"/>
              </w:rPr>
              <w:t>% bij Acceptatie</w:t>
            </w:r>
            <w:r>
              <w:rPr>
                <w:rFonts w:cs="Arial"/>
                <w:i/>
                <w:sz w:val="16"/>
                <w:szCs w:val="16"/>
                <w:lang w:val="nl-NL"/>
              </w:rPr>
              <w:t xml:space="preserve"> Implementatie </w:t>
            </w:r>
            <w:r w:rsidRPr="00F320A2">
              <w:rPr>
                <w:rFonts w:cs="Arial"/>
                <w:i/>
                <w:sz w:val="16"/>
                <w:szCs w:val="16"/>
                <w:lang w:val="nl-NL"/>
              </w:rPr>
              <w:t xml:space="preserve">Functioneel domein </w:t>
            </w:r>
          </w:p>
          <w:p w14:paraId="42CABAAD" w14:textId="77777777" w:rsidR="006548B2" w:rsidRDefault="006548B2" w:rsidP="006548B2">
            <w:pPr>
              <w:spacing w:line="240" w:lineRule="auto"/>
              <w:rPr>
                <w:rFonts w:cs="Arial"/>
                <w:i/>
                <w:sz w:val="16"/>
                <w:szCs w:val="16"/>
                <w:lang w:val="nl-NL"/>
              </w:rPr>
            </w:pPr>
            <w:r w:rsidRPr="00F320A2">
              <w:rPr>
                <w:rFonts w:cs="Arial"/>
                <w:i/>
                <w:sz w:val="16"/>
                <w:szCs w:val="16"/>
                <w:highlight w:val="yellow"/>
                <w:lang w:val="nl-NL"/>
              </w:rPr>
              <w:t>___</w:t>
            </w:r>
            <w:r w:rsidRPr="00F320A2">
              <w:rPr>
                <w:rFonts w:cs="Arial"/>
                <w:i/>
                <w:sz w:val="16"/>
                <w:szCs w:val="16"/>
                <w:lang w:val="nl-NL"/>
              </w:rPr>
              <w:t xml:space="preserve"> % bij Acceptatie Implementatie alle </w:t>
            </w:r>
            <w:r>
              <w:rPr>
                <w:rFonts w:cs="Arial"/>
                <w:i/>
                <w:sz w:val="16"/>
                <w:szCs w:val="16"/>
                <w:lang w:val="nl-NL"/>
              </w:rPr>
              <w:t xml:space="preserve">(onderling geïntegreerde) </w:t>
            </w:r>
          </w:p>
          <w:p w14:paraId="766843EE" w14:textId="77777777" w:rsidR="006548B2" w:rsidRDefault="006548B2" w:rsidP="006548B2">
            <w:pPr>
              <w:spacing w:line="240" w:lineRule="auto"/>
              <w:rPr>
                <w:rFonts w:cs="Arial"/>
                <w:i/>
                <w:sz w:val="16"/>
                <w:szCs w:val="16"/>
                <w:lang w:val="nl-NL"/>
              </w:rPr>
            </w:pPr>
            <w:r>
              <w:rPr>
                <w:rFonts w:cs="Arial"/>
                <w:i/>
                <w:sz w:val="16"/>
                <w:szCs w:val="16"/>
                <w:lang w:val="nl-NL"/>
              </w:rPr>
              <w:t xml:space="preserve">           </w:t>
            </w:r>
            <w:r w:rsidRPr="00F320A2">
              <w:rPr>
                <w:rFonts w:cs="Arial"/>
                <w:i/>
                <w:sz w:val="16"/>
                <w:szCs w:val="16"/>
                <w:lang w:val="nl-NL"/>
              </w:rPr>
              <w:t>Functionele domeinen</w:t>
            </w:r>
          </w:p>
          <w:p w14:paraId="1902ED6F" w14:textId="77777777" w:rsidR="00F320A2" w:rsidRPr="00882C19" w:rsidRDefault="00F320A2" w:rsidP="00F320A2">
            <w:pPr>
              <w:spacing w:line="240" w:lineRule="auto"/>
              <w:rPr>
                <w:rFonts w:cs="Arial"/>
                <w:sz w:val="16"/>
                <w:szCs w:val="16"/>
                <w:lang w:val="nl-NL"/>
              </w:rPr>
            </w:pPr>
          </w:p>
        </w:tc>
      </w:tr>
      <w:tr w:rsidR="00F320A2" w:rsidRPr="003D73DA" w14:paraId="05CE714B" w14:textId="77777777" w:rsidTr="000B10A9">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auto"/>
          </w:tcPr>
          <w:p w14:paraId="73008EBD" w14:textId="77777777" w:rsidR="00F320A2" w:rsidRPr="000B10A9" w:rsidRDefault="00F320A2" w:rsidP="00F320A2">
            <w:pPr>
              <w:spacing w:line="240" w:lineRule="auto"/>
              <w:rPr>
                <w:rFonts w:cs="Arial"/>
                <w:sz w:val="16"/>
                <w:szCs w:val="16"/>
                <w:lang w:val="nl-NL"/>
              </w:rPr>
            </w:pPr>
          </w:p>
        </w:tc>
        <w:tc>
          <w:tcPr>
            <w:tcW w:w="2441" w:type="dxa"/>
            <w:tcBorders>
              <w:top w:val="single" w:sz="4" w:space="0" w:color="auto"/>
              <w:left w:val="single" w:sz="4" w:space="0" w:color="auto"/>
              <w:bottom w:val="single" w:sz="4" w:space="0" w:color="auto"/>
              <w:right w:val="single" w:sz="4" w:space="0" w:color="auto"/>
            </w:tcBorders>
            <w:shd w:val="clear" w:color="auto" w:fill="auto"/>
            <w:hideMark/>
          </w:tcPr>
          <w:p w14:paraId="7770E710" w14:textId="77777777" w:rsidR="00F320A2" w:rsidRPr="0087305E" w:rsidRDefault="00F320A2" w:rsidP="00F320A2">
            <w:pPr>
              <w:spacing w:line="240" w:lineRule="auto"/>
              <w:ind w:left="567" w:hanging="567"/>
              <w:rPr>
                <w:rFonts w:cs="Arial"/>
                <w:i/>
                <w:sz w:val="16"/>
                <w:szCs w:val="16"/>
              </w:rPr>
            </w:pPr>
            <w:proofErr w:type="spellStart"/>
            <w:r w:rsidRPr="0087305E">
              <w:rPr>
                <w:rFonts w:cs="Arial"/>
                <w:i/>
                <w:sz w:val="16"/>
                <w:szCs w:val="16"/>
              </w:rPr>
              <w:t>Functioneel</w:t>
            </w:r>
            <w:proofErr w:type="spellEnd"/>
            <w:r w:rsidRPr="0087305E">
              <w:rPr>
                <w:rFonts w:cs="Arial"/>
                <w:i/>
                <w:sz w:val="16"/>
                <w:szCs w:val="16"/>
              </w:rPr>
              <w:t xml:space="preserve"> </w:t>
            </w:r>
            <w:proofErr w:type="spellStart"/>
            <w:r w:rsidRPr="0087305E">
              <w:rPr>
                <w:rFonts w:cs="Arial"/>
                <w:i/>
                <w:sz w:val="16"/>
                <w:szCs w:val="16"/>
              </w:rPr>
              <w:t>domein</w:t>
            </w:r>
            <w:proofErr w:type="spellEnd"/>
            <w:r w:rsidRPr="0087305E">
              <w:rPr>
                <w:rFonts w:cs="Arial"/>
                <w:i/>
                <w:sz w:val="16"/>
                <w:szCs w:val="16"/>
              </w:rPr>
              <w:t xml:space="preserve">: </w:t>
            </w:r>
          </w:p>
          <w:p w14:paraId="415D3B23" w14:textId="77777777" w:rsidR="00F320A2" w:rsidRPr="0087305E" w:rsidRDefault="00F320A2" w:rsidP="00F320A2">
            <w:pPr>
              <w:spacing w:line="240" w:lineRule="auto"/>
              <w:ind w:left="567" w:hanging="567"/>
              <w:rPr>
                <w:rFonts w:cs="Arial"/>
                <w:i/>
                <w:sz w:val="16"/>
                <w:szCs w:val="16"/>
              </w:rPr>
            </w:pPr>
            <w:r w:rsidRPr="0087305E">
              <w:rPr>
                <w:rFonts w:cs="Arial"/>
                <w:i/>
                <w:sz w:val="16"/>
                <w:szCs w:val="16"/>
              </w:rPr>
              <w:t xml:space="preserve">  </w:t>
            </w:r>
            <w:proofErr w:type="spellStart"/>
            <w:r w:rsidRPr="0087305E">
              <w:rPr>
                <w:rFonts w:cs="Arial"/>
                <w:i/>
                <w:sz w:val="16"/>
                <w:szCs w:val="16"/>
              </w:rPr>
              <w:t>urenregistratie</w:t>
            </w:r>
            <w:proofErr w:type="spellEnd"/>
          </w:p>
        </w:tc>
        <w:tc>
          <w:tcPr>
            <w:tcW w:w="5055" w:type="dxa"/>
            <w:tcBorders>
              <w:top w:val="single" w:sz="4" w:space="0" w:color="auto"/>
              <w:left w:val="single" w:sz="4" w:space="0" w:color="auto"/>
              <w:bottom w:val="single" w:sz="4" w:space="0" w:color="auto"/>
              <w:right w:val="single" w:sz="4" w:space="0" w:color="auto"/>
            </w:tcBorders>
            <w:shd w:val="clear" w:color="auto" w:fill="auto"/>
            <w:hideMark/>
          </w:tcPr>
          <w:p w14:paraId="30B27DF7" w14:textId="77777777" w:rsidR="006548B2" w:rsidRPr="00882C19" w:rsidRDefault="006548B2" w:rsidP="006548B2">
            <w:pPr>
              <w:spacing w:line="240" w:lineRule="auto"/>
              <w:rPr>
                <w:rFonts w:cs="Arial"/>
                <w:i/>
                <w:sz w:val="16"/>
                <w:szCs w:val="16"/>
                <w:lang w:val="nl-NL"/>
              </w:rPr>
            </w:pPr>
            <w:r w:rsidRPr="00F320A2">
              <w:rPr>
                <w:rFonts w:cs="Arial"/>
                <w:i/>
                <w:sz w:val="16"/>
                <w:szCs w:val="16"/>
                <w:highlight w:val="yellow"/>
                <w:lang w:val="nl-NL"/>
              </w:rPr>
              <w:t>___</w:t>
            </w:r>
            <w:r>
              <w:rPr>
                <w:rFonts w:cs="Arial"/>
                <w:i/>
                <w:sz w:val="16"/>
                <w:szCs w:val="16"/>
                <w:lang w:val="nl-NL"/>
              </w:rPr>
              <w:t xml:space="preserve"> </w:t>
            </w:r>
            <w:r w:rsidRPr="00882C19">
              <w:rPr>
                <w:rFonts w:cs="Arial"/>
                <w:i/>
                <w:sz w:val="16"/>
                <w:szCs w:val="16"/>
                <w:lang w:val="nl-NL"/>
              </w:rPr>
              <w:t xml:space="preserve">% bij </w:t>
            </w:r>
            <w:r>
              <w:rPr>
                <w:rFonts w:cs="Arial"/>
                <w:i/>
                <w:sz w:val="16"/>
                <w:szCs w:val="16"/>
                <w:lang w:val="nl-NL"/>
              </w:rPr>
              <w:t xml:space="preserve">definitieve </w:t>
            </w:r>
            <w:r w:rsidRPr="00882C19">
              <w:rPr>
                <w:rFonts w:cs="Arial"/>
                <w:i/>
                <w:sz w:val="16"/>
                <w:szCs w:val="16"/>
                <w:lang w:val="nl-NL"/>
              </w:rPr>
              <w:t>opdracht</w:t>
            </w:r>
            <w:r>
              <w:rPr>
                <w:rFonts w:cs="Arial"/>
                <w:i/>
                <w:sz w:val="16"/>
                <w:szCs w:val="16"/>
                <w:lang w:val="nl-NL"/>
              </w:rPr>
              <w:t xml:space="preserve"> tot Implementatie Functioneel domein</w:t>
            </w:r>
          </w:p>
          <w:p w14:paraId="4A9734D0" w14:textId="77777777" w:rsidR="006548B2" w:rsidRPr="00882C19" w:rsidRDefault="006548B2" w:rsidP="006548B2">
            <w:pPr>
              <w:spacing w:line="240" w:lineRule="auto"/>
              <w:rPr>
                <w:rFonts w:cs="Arial"/>
                <w:i/>
                <w:sz w:val="16"/>
                <w:szCs w:val="16"/>
                <w:lang w:val="nl-NL"/>
              </w:rPr>
            </w:pPr>
            <w:r w:rsidRPr="00F320A2">
              <w:rPr>
                <w:rFonts w:cs="Arial"/>
                <w:i/>
                <w:sz w:val="16"/>
                <w:szCs w:val="16"/>
                <w:highlight w:val="yellow"/>
                <w:lang w:val="nl-NL"/>
              </w:rPr>
              <w:t>___</w:t>
            </w:r>
            <w:r>
              <w:rPr>
                <w:rFonts w:cs="Arial"/>
                <w:i/>
                <w:sz w:val="16"/>
                <w:szCs w:val="16"/>
                <w:lang w:val="nl-NL"/>
              </w:rPr>
              <w:t xml:space="preserve"> </w:t>
            </w:r>
            <w:r w:rsidRPr="00882C19">
              <w:rPr>
                <w:rFonts w:cs="Arial"/>
                <w:i/>
                <w:sz w:val="16"/>
                <w:szCs w:val="16"/>
                <w:lang w:val="nl-NL"/>
              </w:rPr>
              <w:t xml:space="preserve">% bij </w:t>
            </w:r>
            <w:r>
              <w:rPr>
                <w:rFonts w:cs="Arial"/>
                <w:i/>
                <w:sz w:val="16"/>
                <w:szCs w:val="16"/>
                <w:lang w:val="nl-NL"/>
              </w:rPr>
              <w:t>O</w:t>
            </w:r>
            <w:r w:rsidRPr="00882C19">
              <w:rPr>
                <w:rFonts w:cs="Arial"/>
                <w:i/>
                <w:sz w:val="16"/>
                <w:szCs w:val="16"/>
                <w:lang w:val="nl-NL"/>
              </w:rPr>
              <w:t>plevering</w:t>
            </w:r>
            <w:r>
              <w:rPr>
                <w:rFonts w:cs="Arial"/>
                <w:i/>
                <w:sz w:val="16"/>
                <w:szCs w:val="16"/>
                <w:lang w:val="nl-NL"/>
              </w:rPr>
              <w:t xml:space="preserve"> Implementatie Functioneel domein</w:t>
            </w:r>
          </w:p>
          <w:p w14:paraId="25D1DF5D" w14:textId="77777777" w:rsidR="006548B2" w:rsidRPr="00F320A2" w:rsidRDefault="006548B2" w:rsidP="006548B2">
            <w:pPr>
              <w:spacing w:line="240" w:lineRule="auto"/>
              <w:rPr>
                <w:rFonts w:cs="Arial"/>
                <w:i/>
                <w:sz w:val="16"/>
                <w:szCs w:val="16"/>
                <w:lang w:val="nl-NL"/>
              </w:rPr>
            </w:pPr>
            <w:r w:rsidRPr="00F320A2">
              <w:rPr>
                <w:rFonts w:cs="Arial"/>
                <w:i/>
                <w:sz w:val="16"/>
                <w:szCs w:val="16"/>
                <w:highlight w:val="yellow"/>
                <w:lang w:val="nl-NL"/>
              </w:rPr>
              <w:t>___</w:t>
            </w:r>
            <w:r>
              <w:rPr>
                <w:rFonts w:cs="Arial"/>
                <w:i/>
                <w:sz w:val="16"/>
                <w:szCs w:val="16"/>
                <w:lang w:val="nl-NL"/>
              </w:rPr>
              <w:t xml:space="preserve"> </w:t>
            </w:r>
            <w:r w:rsidRPr="00882C19">
              <w:rPr>
                <w:rFonts w:cs="Arial"/>
                <w:i/>
                <w:sz w:val="16"/>
                <w:szCs w:val="16"/>
                <w:lang w:val="nl-NL"/>
              </w:rPr>
              <w:t>% bij Acceptatie</w:t>
            </w:r>
            <w:r>
              <w:rPr>
                <w:rFonts w:cs="Arial"/>
                <w:i/>
                <w:sz w:val="16"/>
                <w:szCs w:val="16"/>
                <w:lang w:val="nl-NL"/>
              </w:rPr>
              <w:t xml:space="preserve"> Implementatie </w:t>
            </w:r>
            <w:r w:rsidRPr="00F320A2">
              <w:rPr>
                <w:rFonts w:cs="Arial"/>
                <w:i/>
                <w:sz w:val="16"/>
                <w:szCs w:val="16"/>
                <w:lang w:val="nl-NL"/>
              </w:rPr>
              <w:t xml:space="preserve">Functioneel domein </w:t>
            </w:r>
          </w:p>
          <w:p w14:paraId="7F72B76A" w14:textId="77777777" w:rsidR="006548B2" w:rsidRDefault="006548B2" w:rsidP="006548B2">
            <w:pPr>
              <w:spacing w:line="240" w:lineRule="auto"/>
              <w:rPr>
                <w:rFonts w:cs="Arial"/>
                <w:i/>
                <w:sz w:val="16"/>
                <w:szCs w:val="16"/>
                <w:lang w:val="nl-NL"/>
              </w:rPr>
            </w:pPr>
            <w:r w:rsidRPr="00F320A2">
              <w:rPr>
                <w:rFonts w:cs="Arial"/>
                <w:i/>
                <w:sz w:val="16"/>
                <w:szCs w:val="16"/>
                <w:highlight w:val="yellow"/>
                <w:lang w:val="nl-NL"/>
              </w:rPr>
              <w:t>___</w:t>
            </w:r>
            <w:r w:rsidRPr="00F320A2">
              <w:rPr>
                <w:rFonts w:cs="Arial"/>
                <w:i/>
                <w:sz w:val="16"/>
                <w:szCs w:val="16"/>
                <w:lang w:val="nl-NL"/>
              </w:rPr>
              <w:t xml:space="preserve"> % bij Acceptatie Implementatie alle </w:t>
            </w:r>
            <w:r>
              <w:rPr>
                <w:rFonts w:cs="Arial"/>
                <w:i/>
                <w:sz w:val="16"/>
                <w:szCs w:val="16"/>
                <w:lang w:val="nl-NL"/>
              </w:rPr>
              <w:t xml:space="preserve">(onderling geïntegreerde) </w:t>
            </w:r>
          </w:p>
          <w:p w14:paraId="6EF36C65" w14:textId="77777777" w:rsidR="006548B2" w:rsidRDefault="006548B2" w:rsidP="006548B2">
            <w:pPr>
              <w:spacing w:line="240" w:lineRule="auto"/>
              <w:rPr>
                <w:rFonts w:cs="Arial"/>
                <w:i/>
                <w:sz w:val="16"/>
                <w:szCs w:val="16"/>
                <w:lang w:val="nl-NL"/>
              </w:rPr>
            </w:pPr>
            <w:r>
              <w:rPr>
                <w:rFonts w:cs="Arial"/>
                <w:i/>
                <w:sz w:val="16"/>
                <w:szCs w:val="16"/>
                <w:lang w:val="nl-NL"/>
              </w:rPr>
              <w:t xml:space="preserve">           </w:t>
            </w:r>
            <w:r w:rsidRPr="00F320A2">
              <w:rPr>
                <w:rFonts w:cs="Arial"/>
                <w:i/>
                <w:sz w:val="16"/>
                <w:szCs w:val="16"/>
                <w:lang w:val="nl-NL"/>
              </w:rPr>
              <w:t>Functionele domeinen</w:t>
            </w:r>
          </w:p>
          <w:p w14:paraId="0B924785" w14:textId="77777777" w:rsidR="00F320A2" w:rsidRPr="00882C19" w:rsidRDefault="00F320A2" w:rsidP="00F320A2">
            <w:pPr>
              <w:spacing w:line="240" w:lineRule="auto"/>
              <w:rPr>
                <w:rFonts w:cs="Arial"/>
                <w:sz w:val="16"/>
                <w:szCs w:val="16"/>
                <w:lang w:val="nl-NL"/>
              </w:rPr>
            </w:pPr>
          </w:p>
        </w:tc>
      </w:tr>
      <w:tr w:rsidR="00F320A2" w:rsidRPr="000866FD" w14:paraId="00334792" w14:textId="77777777" w:rsidTr="000B10A9">
        <w:trPr>
          <w:trHeight w:val="269"/>
        </w:trPr>
        <w:tc>
          <w:tcPr>
            <w:tcW w:w="1099" w:type="dxa"/>
            <w:tcBorders>
              <w:top w:val="single" w:sz="4" w:space="0" w:color="auto"/>
              <w:left w:val="single" w:sz="4" w:space="0" w:color="auto"/>
              <w:bottom w:val="single" w:sz="4" w:space="0" w:color="auto"/>
              <w:right w:val="single" w:sz="4" w:space="0" w:color="auto"/>
            </w:tcBorders>
            <w:shd w:val="clear" w:color="auto" w:fill="auto"/>
          </w:tcPr>
          <w:p w14:paraId="5BDCF1A8" w14:textId="77777777" w:rsidR="00F320A2" w:rsidRPr="000866FD" w:rsidRDefault="00F320A2" w:rsidP="00F320A2">
            <w:pPr>
              <w:spacing w:line="240" w:lineRule="auto"/>
              <w:rPr>
                <w:rFonts w:cs="Arial"/>
                <w:sz w:val="16"/>
                <w:szCs w:val="16"/>
              </w:rPr>
            </w:pPr>
            <w:r>
              <w:rPr>
                <w:rFonts w:cs="Arial"/>
                <w:sz w:val="16"/>
                <w:szCs w:val="16"/>
              </w:rPr>
              <w:t>A2</w:t>
            </w:r>
          </w:p>
        </w:tc>
        <w:tc>
          <w:tcPr>
            <w:tcW w:w="2441" w:type="dxa"/>
            <w:tcBorders>
              <w:top w:val="single" w:sz="4" w:space="0" w:color="auto"/>
              <w:left w:val="single" w:sz="4" w:space="0" w:color="auto"/>
              <w:bottom w:val="single" w:sz="4" w:space="0" w:color="auto"/>
              <w:right w:val="single" w:sz="4" w:space="0" w:color="auto"/>
            </w:tcBorders>
            <w:shd w:val="clear" w:color="auto" w:fill="auto"/>
          </w:tcPr>
          <w:p w14:paraId="462FA8B3" w14:textId="77777777" w:rsidR="00F320A2" w:rsidRPr="00882C19" w:rsidRDefault="00F320A2" w:rsidP="00F320A2">
            <w:pPr>
              <w:spacing w:line="240" w:lineRule="auto"/>
              <w:rPr>
                <w:rFonts w:cs="Arial"/>
                <w:i/>
                <w:sz w:val="16"/>
                <w:szCs w:val="16"/>
              </w:rPr>
            </w:pPr>
            <w:proofErr w:type="spellStart"/>
            <w:r w:rsidRPr="00882C19">
              <w:rPr>
                <w:rFonts w:cs="Arial"/>
                <w:i/>
                <w:sz w:val="16"/>
                <w:szCs w:val="16"/>
              </w:rPr>
              <w:t>Opleidingen</w:t>
            </w:r>
            <w:proofErr w:type="spellEnd"/>
          </w:p>
        </w:tc>
        <w:tc>
          <w:tcPr>
            <w:tcW w:w="5055" w:type="dxa"/>
            <w:tcBorders>
              <w:top w:val="single" w:sz="4" w:space="0" w:color="auto"/>
              <w:left w:val="single" w:sz="4" w:space="0" w:color="auto"/>
              <w:bottom w:val="single" w:sz="4" w:space="0" w:color="auto"/>
              <w:right w:val="single" w:sz="4" w:space="0" w:color="auto"/>
            </w:tcBorders>
            <w:shd w:val="clear" w:color="auto" w:fill="auto"/>
          </w:tcPr>
          <w:p w14:paraId="2D67BFBC" w14:textId="77777777" w:rsidR="00F320A2" w:rsidRPr="000866FD" w:rsidRDefault="00F320A2" w:rsidP="00F320A2">
            <w:pPr>
              <w:spacing w:line="240" w:lineRule="auto"/>
              <w:rPr>
                <w:rFonts w:cs="Arial"/>
                <w:sz w:val="16"/>
                <w:szCs w:val="16"/>
              </w:rPr>
            </w:pPr>
            <w:r>
              <w:rPr>
                <w:rFonts w:cs="Arial"/>
                <w:sz w:val="16"/>
                <w:szCs w:val="16"/>
              </w:rPr>
              <w:t xml:space="preserve">100% </w:t>
            </w:r>
            <w:proofErr w:type="spellStart"/>
            <w:r>
              <w:rPr>
                <w:rFonts w:cs="Arial"/>
                <w:sz w:val="16"/>
                <w:szCs w:val="16"/>
              </w:rPr>
              <w:t>na</w:t>
            </w:r>
            <w:proofErr w:type="spellEnd"/>
            <w:r>
              <w:rPr>
                <w:rFonts w:cs="Arial"/>
                <w:sz w:val="16"/>
                <w:szCs w:val="16"/>
              </w:rPr>
              <w:t xml:space="preserve"> </w:t>
            </w:r>
            <w:proofErr w:type="spellStart"/>
            <w:r>
              <w:rPr>
                <w:rFonts w:cs="Arial"/>
                <w:sz w:val="16"/>
                <w:szCs w:val="16"/>
              </w:rPr>
              <w:t>uitvoering</w:t>
            </w:r>
            <w:proofErr w:type="spellEnd"/>
            <w:r>
              <w:rPr>
                <w:rFonts w:cs="Arial"/>
                <w:sz w:val="16"/>
                <w:szCs w:val="16"/>
              </w:rPr>
              <w:t xml:space="preserve"> </w:t>
            </w:r>
            <w:proofErr w:type="spellStart"/>
            <w:r>
              <w:rPr>
                <w:rFonts w:cs="Arial"/>
                <w:sz w:val="16"/>
                <w:szCs w:val="16"/>
              </w:rPr>
              <w:t>opleidingsplan</w:t>
            </w:r>
            <w:proofErr w:type="spellEnd"/>
          </w:p>
        </w:tc>
      </w:tr>
    </w:tbl>
    <w:p w14:paraId="4A4D6F53" w14:textId="77777777" w:rsidR="00D8529A" w:rsidRPr="000866FD" w:rsidRDefault="00D8529A" w:rsidP="00D8529A">
      <w:pPr>
        <w:spacing w:line="240" w:lineRule="auto"/>
        <w:ind w:left="567" w:hanging="567"/>
        <w:rPr>
          <w:rFonts w:cs="Arial"/>
          <w:sz w:val="18"/>
        </w:rPr>
      </w:pPr>
    </w:p>
    <w:p w14:paraId="7120EB37" w14:textId="77777777" w:rsidR="00512E36" w:rsidRDefault="00512E36" w:rsidP="00512E36">
      <w:pPr>
        <w:spacing w:line="240" w:lineRule="auto"/>
        <w:ind w:left="567" w:hanging="567"/>
        <w:rPr>
          <w:rFonts w:cs="Arial"/>
          <w:sz w:val="18"/>
          <w:lang w:val="nl-NL"/>
        </w:rPr>
      </w:pPr>
      <w:r w:rsidRPr="00926D06">
        <w:rPr>
          <w:rFonts w:cs="Arial"/>
          <w:sz w:val="18"/>
          <w:highlight w:val="yellow"/>
          <w:lang w:val="nl-NL"/>
        </w:rPr>
        <w:t xml:space="preserve">&lt;&lt;Voor zover bovenstaande tabel overeenstemt met de aanbieding </w:t>
      </w:r>
      <w:r>
        <w:rPr>
          <w:rFonts w:cs="Arial"/>
          <w:sz w:val="18"/>
          <w:highlight w:val="yellow"/>
          <w:lang w:val="nl-NL"/>
        </w:rPr>
        <w:t xml:space="preserve">Prijzenblad </w:t>
      </w:r>
      <w:r w:rsidRPr="00926D06">
        <w:rPr>
          <w:rFonts w:cs="Arial"/>
          <w:sz w:val="18"/>
          <w:highlight w:val="yellow"/>
          <w:lang w:val="nl-NL"/>
        </w:rPr>
        <w:t>van de inschrijver&gt;&gt;</w:t>
      </w:r>
    </w:p>
    <w:p w14:paraId="17B4A157" w14:textId="2C3AB80B" w:rsidR="00D8529A" w:rsidRDefault="00D8529A" w:rsidP="00D8529A">
      <w:pPr>
        <w:spacing w:line="240" w:lineRule="auto"/>
        <w:rPr>
          <w:rFonts w:cs="Arial"/>
          <w:sz w:val="18"/>
          <w:lang w:val="nl-NL"/>
        </w:rPr>
      </w:pPr>
    </w:p>
    <w:p w14:paraId="63B3506A" w14:textId="77777777" w:rsidR="00512E36" w:rsidRPr="00D8529A" w:rsidRDefault="00512E36" w:rsidP="00D8529A">
      <w:pPr>
        <w:spacing w:line="240" w:lineRule="auto"/>
        <w:rPr>
          <w:rFonts w:cs="Arial"/>
          <w:sz w:val="18"/>
          <w:lang w:val="nl-NL"/>
        </w:rPr>
      </w:pPr>
    </w:p>
    <w:p w14:paraId="079E54D6" w14:textId="77777777" w:rsidR="00D8529A" w:rsidRPr="000866FD" w:rsidRDefault="00D8529A" w:rsidP="00D8529A">
      <w:pPr>
        <w:pStyle w:val="Kop1"/>
        <w:keepLines w:val="0"/>
        <w:numPr>
          <w:ilvl w:val="0"/>
          <w:numId w:val="5"/>
        </w:numPr>
        <w:spacing w:before="0" w:line="240" w:lineRule="auto"/>
        <w:ind w:left="567"/>
        <w:rPr>
          <w:rFonts w:ascii="Arial" w:hAnsi="Arial" w:cs="Arial"/>
          <w:sz w:val="18"/>
          <w:szCs w:val="18"/>
        </w:rPr>
      </w:pPr>
      <w:bookmarkStart w:id="16" w:name="_Toc14109417"/>
      <w:bookmarkStart w:id="17" w:name="_Toc53614819"/>
      <w:proofErr w:type="spellStart"/>
      <w:r w:rsidRPr="000866FD">
        <w:rPr>
          <w:rFonts w:ascii="Arial" w:hAnsi="Arial" w:cs="Arial"/>
          <w:sz w:val="18"/>
          <w:szCs w:val="18"/>
        </w:rPr>
        <w:t>Projectplan</w:t>
      </w:r>
      <w:bookmarkEnd w:id="16"/>
      <w:bookmarkEnd w:id="17"/>
      <w:proofErr w:type="spellEnd"/>
    </w:p>
    <w:p w14:paraId="60293B21" w14:textId="77777777" w:rsidR="00D8529A" w:rsidRPr="000866FD" w:rsidRDefault="00D8529A" w:rsidP="00D8529A">
      <w:pPr>
        <w:spacing w:line="240" w:lineRule="auto"/>
        <w:rPr>
          <w:rFonts w:cs="Arial"/>
          <w:sz w:val="18"/>
        </w:rPr>
      </w:pPr>
    </w:p>
    <w:p w14:paraId="28CE5355" w14:textId="77777777" w:rsidR="00466187" w:rsidRPr="00F55E03" w:rsidRDefault="00466187" w:rsidP="00466187">
      <w:pPr>
        <w:pStyle w:val="Lijstalinea"/>
        <w:numPr>
          <w:ilvl w:val="1"/>
          <w:numId w:val="5"/>
        </w:numPr>
        <w:spacing w:line="240" w:lineRule="auto"/>
        <w:rPr>
          <w:rFonts w:cs="Arial"/>
          <w:sz w:val="18"/>
          <w:lang w:val="nl-NL"/>
        </w:rPr>
      </w:pPr>
      <w:r>
        <w:rPr>
          <w:rFonts w:cs="Arial"/>
          <w:sz w:val="18"/>
          <w:lang w:val="nl-NL"/>
        </w:rPr>
        <w:t xml:space="preserve">Binnen acht weken na inwerkingtreding van de Overeenkomst werkt </w:t>
      </w:r>
      <w:r w:rsidRPr="00F55E03">
        <w:rPr>
          <w:rFonts w:cs="Arial"/>
          <w:sz w:val="18"/>
          <w:lang w:val="nl-NL"/>
        </w:rPr>
        <w:t xml:space="preserve">Wederpartij </w:t>
      </w:r>
      <w:r>
        <w:rPr>
          <w:rFonts w:cs="Arial"/>
          <w:sz w:val="18"/>
          <w:lang w:val="nl-NL"/>
        </w:rPr>
        <w:t xml:space="preserve">in samenspraak met </w:t>
      </w:r>
      <w:r w:rsidRPr="00F55E03">
        <w:rPr>
          <w:rFonts w:cs="Arial"/>
          <w:sz w:val="18"/>
          <w:lang w:val="nl-NL"/>
        </w:rPr>
        <w:t xml:space="preserve">Opdrachtgever </w:t>
      </w:r>
      <w:r>
        <w:rPr>
          <w:rFonts w:cs="Arial"/>
          <w:sz w:val="18"/>
          <w:lang w:val="nl-NL"/>
        </w:rPr>
        <w:t>het Projectplan uit</w:t>
      </w:r>
      <w:r w:rsidRPr="00F55E03">
        <w:rPr>
          <w:rFonts w:cs="Arial"/>
          <w:sz w:val="18"/>
          <w:lang w:val="nl-NL"/>
        </w:rPr>
        <w:t>, op basis van het Bestek</w:t>
      </w:r>
      <w:r>
        <w:rPr>
          <w:rFonts w:cs="Arial"/>
          <w:sz w:val="18"/>
          <w:lang w:val="nl-NL"/>
        </w:rPr>
        <w:t xml:space="preserve"> en de Overeenkomst</w:t>
      </w:r>
      <w:r w:rsidRPr="00F55E03">
        <w:rPr>
          <w:rFonts w:cs="Arial"/>
          <w:sz w:val="18"/>
          <w:lang w:val="nl-NL"/>
        </w:rPr>
        <w:t xml:space="preserve">, en legt </w:t>
      </w:r>
      <w:r>
        <w:rPr>
          <w:rFonts w:cs="Arial"/>
          <w:sz w:val="18"/>
          <w:lang w:val="nl-NL"/>
        </w:rPr>
        <w:t xml:space="preserve">dit </w:t>
      </w:r>
      <w:r w:rsidRPr="00F55E03">
        <w:rPr>
          <w:rFonts w:cs="Arial"/>
          <w:sz w:val="18"/>
          <w:lang w:val="nl-NL"/>
        </w:rPr>
        <w:t xml:space="preserve">ter </w:t>
      </w:r>
      <w:r>
        <w:rPr>
          <w:rFonts w:cs="Arial"/>
          <w:sz w:val="18"/>
          <w:lang w:val="nl-NL"/>
        </w:rPr>
        <w:t xml:space="preserve">finale </w:t>
      </w:r>
      <w:r w:rsidRPr="00F55E03">
        <w:rPr>
          <w:rFonts w:cs="Arial"/>
          <w:sz w:val="18"/>
          <w:lang w:val="nl-NL"/>
        </w:rPr>
        <w:t>goed</w:t>
      </w:r>
      <w:r>
        <w:rPr>
          <w:rFonts w:cs="Arial"/>
          <w:sz w:val="18"/>
          <w:lang w:val="nl-NL"/>
        </w:rPr>
        <w:t>keuring voor aan Opdrachtgever.</w:t>
      </w:r>
    </w:p>
    <w:p w14:paraId="0E5F9E67" w14:textId="77777777" w:rsidR="00466187" w:rsidRDefault="00466187" w:rsidP="00466187">
      <w:pPr>
        <w:pStyle w:val="Lijstalinea"/>
        <w:spacing w:line="240" w:lineRule="auto"/>
        <w:ind w:left="930"/>
        <w:rPr>
          <w:rFonts w:cs="Arial"/>
          <w:sz w:val="18"/>
          <w:lang w:val="nl-NL"/>
        </w:rPr>
      </w:pPr>
    </w:p>
    <w:p w14:paraId="054C8394" w14:textId="77777777" w:rsidR="00D8529A" w:rsidRPr="00466187" w:rsidRDefault="00D8529A" w:rsidP="00D8529A">
      <w:pPr>
        <w:pStyle w:val="Lijstalinea"/>
        <w:numPr>
          <w:ilvl w:val="1"/>
          <w:numId w:val="5"/>
        </w:numPr>
        <w:spacing w:line="240" w:lineRule="auto"/>
        <w:rPr>
          <w:rFonts w:cs="Arial"/>
          <w:sz w:val="18"/>
          <w:lang w:val="nl-NL"/>
        </w:rPr>
      </w:pPr>
      <w:r w:rsidRPr="00466187">
        <w:rPr>
          <w:rFonts w:cs="Arial"/>
          <w:sz w:val="18"/>
          <w:lang w:val="nl-NL"/>
        </w:rPr>
        <w:t>In het Projectplan dient tenminste te worden opgenomen:</w:t>
      </w:r>
    </w:p>
    <w:p w14:paraId="6360740B" w14:textId="77777777" w:rsidR="00D8529A" w:rsidRPr="00466187" w:rsidRDefault="00D8529A" w:rsidP="00D8529A">
      <w:pPr>
        <w:pStyle w:val="Lijstalinea"/>
        <w:spacing w:line="240" w:lineRule="auto"/>
        <w:ind w:left="930"/>
        <w:rPr>
          <w:rFonts w:cs="Arial"/>
          <w:sz w:val="18"/>
          <w:lang w:val="nl-NL"/>
        </w:rPr>
      </w:pPr>
    </w:p>
    <w:p w14:paraId="0650BB71" w14:textId="77777777" w:rsidR="00D8529A" w:rsidRPr="00466187" w:rsidRDefault="000B10A9" w:rsidP="00D8529A">
      <w:pPr>
        <w:pStyle w:val="Lijstalinea"/>
        <w:numPr>
          <w:ilvl w:val="2"/>
          <w:numId w:val="5"/>
        </w:numPr>
        <w:spacing w:line="240" w:lineRule="auto"/>
        <w:rPr>
          <w:rFonts w:cs="Arial"/>
          <w:sz w:val="18"/>
          <w:lang w:val="nl-NL"/>
        </w:rPr>
      </w:pPr>
      <w:r w:rsidRPr="00466187">
        <w:rPr>
          <w:rFonts w:cs="Arial"/>
          <w:sz w:val="18"/>
          <w:lang w:val="nl-NL"/>
        </w:rPr>
        <w:t xml:space="preserve">Door Opdrachtgever te </w:t>
      </w:r>
      <w:r w:rsidR="006548B2">
        <w:rPr>
          <w:rFonts w:cs="Arial"/>
          <w:sz w:val="18"/>
          <w:lang w:val="nl-NL"/>
        </w:rPr>
        <w:t>realiseren</w:t>
      </w:r>
      <w:r w:rsidRPr="00466187">
        <w:rPr>
          <w:rFonts w:cs="Arial"/>
          <w:sz w:val="18"/>
          <w:lang w:val="nl-NL"/>
        </w:rPr>
        <w:t xml:space="preserve"> randvoorwaarden / faciliteiten</w:t>
      </w:r>
    </w:p>
    <w:p w14:paraId="623391AD" w14:textId="77777777" w:rsidR="000B10A9" w:rsidRPr="00466187" w:rsidRDefault="000B10A9" w:rsidP="00D8529A">
      <w:pPr>
        <w:pStyle w:val="Lijstalinea"/>
        <w:numPr>
          <w:ilvl w:val="2"/>
          <w:numId w:val="5"/>
        </w:numPr>
        <w:spacing w:line="240" w:lineRule="auto"/>
        <w:rPr>
          <w:rFonts w:cs="Arial"/>
          <w:sz w:val="18"/>
          <w:lang w:val="nl-NL"/>
        </w:rPr>
      </w:pPr>
      <w:r w:rsidRPr="00466187">
        <w:rPr>
          <w:rFonts w:cs="Arial"/>
          <w:sz w:val="18"/>
          <w:lang w:val="nl-NL"/>
        </w:rPr>
        <w:t>Implementatieaanpak</w:t>
      </w:r>
    </w:p>
    <w:p w14:paraId="6F687974" w14:textId="77777777" w:rsidR="000B10A9" w:rsidRPr="00466187" w:rsidRDefault="000B10A9" w:rsidP="00D8529A">
      <w:pPr>
        <w:pStyle w:val="Lijstalinea"/>
        <w:numPr>
          <w:ilvl w:val="2"/>
          <w:numId w:val="5"/>
        </w:numPr>
        <w:spacing w:line="240" w:lineRule="auto"/>
        <w:rPr>
          <w:rFonts w:cs="Arial"/>
          <w:sz w:val="18"/>
          <w:lang w:val="nl-NL"/>
        </w:rPr>
      </w:pPr>
      <w:r w:rsidRPr="00466187">
        <w:rPr>
          <w:rFonts w:cs="Arial"/>
          <w:sz w:val="18"/>
          <w:lang w:val="nl-NL"/>
        </w:rPr>
        <w:t>Projectfasering en planning</w:t>
      </w:r>
    </w:p>
    <w:p w14:paraId="16084EA7" w14:textId="77777777" w:rsidR="000B10A9" w:rsidRPr="00466187" w:rsidRDefault="000B10A9" w:rsidP="00D8529A">
      <w:pPr>
        <w:pStyle w:val="Lijstalinea"/>
        <w:numPr>
          <w:ilvl w:val="2"/>
          <w:numId w:val="5"/>
        </w:numPr>
        <w:spacing w:line="240" w:lineRule="auto"/>
        <w:rPr>
          <w:rFonts w:cs="Arial"/>
          <w:sz w:val="18"/>
          <w:lang w:val="nl-NL"/>
        </w:rPr>
      </w:pPr>
      <w:r w:rsidRPr="00466187">
        <w:rPr>
          <w:rFonts w:cs="Arial"/>
          <w:sz w:val="18"/>
          <w:lang w:val="nl-NL"/>
        </w:rPr>
        <w:t>Opleidingsplan</w:t>
      </w:r>
    </w:p>
    <w:p w14:paraId="57BE2BB7" w14:textId="77777777" w:rsidR="000B10A9" w:rsidRPr="00466187" w:rsidRDefault="000B10A9" w:rsidP="00D8529A">
      <w:pPr>
        <w:pStyle w:val="Lijstalinea"/>
        <w:numPr>
          <w:ilvl w:val="2"/>
          <w:numId w:val="5"/>
        </w:numPr>
        <w:spacing w:line="240" w:lineRule="auto"/>
        <w:rPr>
          <w:rFonts w:cs="Arial"/>
          <w:sz w:val="18"/>
          <w:lang w:val="nl-NL"/>
        </w:rPr>
      </w:pPr>
      <w:r w:rsidRPr="00466187">
        <w:rPr>
          <w:rFonts w:cs="Arial"/>
          <w:sz w:val="18"/>
          <w:lang w:val="nl-NL"/>
        </w:rPr>
        <w:t>Data-migratie en –conversieplan</w:t>
      </w:r>
    </w:p>
    <w:p w14:paraId="359FFD86" w14:textId="77777777" w:rsidR="00DB7F03" w:rsidRPr="00466187" w:rsidRDefault="00DB7F03" w:rsidP="00D8529A">
      <w:pPr>
        <w:pStyle w:val="Lijstalinea"/>
        <w:numPr>
          <w:ilvl w:val="2"/>
          <w:numId w:val="5"/>
        </w:numPr>
        <w:spacing w:line="240" w:lineRule="auto"/>
        <w:rPr>
          <w:rFonts w:cs="Arial"/>
          <w:sz w:val="18"/>
          <w:lang w:val="nl-NL"/>
        </w:rPr>
      </w:pPr>
      <w:r w:rsidRPr="00466187">
        <w:rPr>
          <w:rFonts w:cs="Arial"/>
          <w:sz w:val="18"/>
          <w:lang w:val="nl-NL"/>
        </w:rPr>
        <w:t xml:space="preserve">Projectorganisatie / </w:t>
      </w:r>
      <w:proofErr w:type="spellStart"/>
      <w:r w:rsidRPr="00466187">
        <w:rPr>
          <w:rFonts w:cs="Arial"/>
          <w:sz w:val="18"/>
          <w:lang w:val="nl-NL"/>
        </w:rPr>
        <w:t>governance</w:t>
      </w:r>
      <w:proofErr w:type="spellEnd"/>
      <w:r w:rsidRPr="00466187">
        <w:rPr>
          <w:rFonts w:cs="Arial"/>
          <w:sz w:val="18"/>
          <w:lang w:val="nl-NL"/>
        </w:rPr>
        <w:t xml:space="preserve"> en contactpersonen</w:t>
      </w:r>
    </w:p>
    <w:p w14:paraId="55CDC2B0" w14:textId="77777777" w:rsidR="00DB7F03" w:rsidRDefault="00DB7F03" w:rsidP="00D8529A">
      <w:pPr>
        <w:pStyle w:val="Lijstalinea"/>
        <w:numPr>
          <w:ilvl w:val="2"/>
          <w:numId w:val="5"/>
        </w:numPr>
        <w:spacing w:line="240" w:lineRule="auto"/>
        <w:rPr>
          <w:rFonts w:cs="Arial"/>
          <w:sz w:val="18"/>
          <w:lang w:val="nl-NL"/>
        </w:rPr>
      </w:pPr>
      <w:r w:rsidRPr="00466187">
        <w:rPr>
          <w:rFonts w:cs="Arial"/>
          <w:sz w:val="18"/>
          <w:lang w:val="nl-NL"/>
        </w:rPr>
        <w:t>Projectrapportages</w:t>
      </w:r>
    </w:p>
    <w:p w14:paraId="51B2BEF1" w14:textId="77777777" w:rsidR="006548B2" w:rsidRDefault="006548B2" w:rsidP="00D8529A">
      <w:pPr>
        <w:pStyle w:val="Lijstalinea"/>
        <w:numPr>
          <w:ilvl w:val="2"/>
          <w:numId w:val="5"/>
        </w:numPr>
        <w:spacing w:line="240" w:lineRule="auto"/>
        <w:rPr>
          <w:rFonts w:cs="Arial"/>
          <w:sz w:val="18"/>
          <w:lang w:val="nl-NL"/>
        </w:rPr>
      </w:pPr>
      <w:r>
        <w:rPr>
          <w:rFonts w:cs="Arial"/>
          <w:sz w:val="18"/>
          <w:lang w:val="nl-NL"/>
        </w:rPr>
        <w:t>Deliverables</w:t>
      </w:r>
    </w:p>
    <w:p w14:paraId="5153F7B2" w14:textId="77777777" w:rsidR="006548B2" w:rsidRPr="00466187" w:rsidRDefault="006548B2" w:rsidP="00D8529A">
      <w:pPr>
        <w:pStyle w:val="Lijstalinea"/>
        <w:numPr>
          <w:ilvl w:val="2"/>
          <w:numId w:val="5"/>
        </w:numPr>
        <w:spacing w:line="240" w:lineRule="auto"/>
        <w:rPr>
          <w:rFonts w:cs="Arial"/>
          <w:sz w:val="18"/>
          <w:lang w:val="nl-NL"/>
        </w:rPr>
      </w:pPr>
      <w:r>
        <w:rPr>
          <w:rFonts w:cs="Arial"/>
          <w:sz w:val="18"/>
          <w:lang w:val="nl-NL"/>
        </w:rPr>
        <w:t>Eisen aan Projectdocumentatie</w:t>
      </w:r>
    </w:p>
    <w:p w14:paraId="1D5240D5" w14:textId="77777777" w:rsidR="00F97797" w:rsidRPr="00466187" w:rsidRDefault="006548B2" w:rsidP="00D8529A">
      <w:pPr>
        <w:pStyle w:val="Lijstalinea"/>
        <w:numPr>
          <w:ilvl w:val="2"/>
          <w:numId w:val="5"/>
        </w:numPr>
        <w:spacing w:line="240" w:lineRule="auto"/>
        <w:rPr>
          <w:rFonts w:cs="Arial"/>
          <w:sz w:val="18"/>
          <w:lang w:val="nl-NL"/>
        </w:rPr>
      </w:pPr>
      <w:r w:rsidRPr="00466187">
        <w:rPr>
          <w:rFonts w:cs="Arial"/>
          <w:sz w:val="18"/>
          <w:lang w:val="nl-NL"/>
        </w:rPr>
        <w:t>Continuïteit</w:t>
      </w:r>
      <w:r w:rsidR="00F97797" w:rsidRPr="00466187">
        <w:rPr>
          <w:rFonts w:cs="Arial"/>
          <w:sz w:val="18"/>
          <w:lang w:val="nl-NL"/>
        </w:rPr>
        <w:t>sborging en exitplan tijdens project</w:t>
      </w:r>
    </w:p>
    <w:p w14:paraId="778DE4B2" w14:textId="77777777" w:rsidR="000B10A9" w:rsidRPr="000B10A9" w:rsidRDefault="000B10A9" w:rsidP="00D8529A">
      <w:pPr>
        <w:pStyle w:val="Lijstalinea"/>
        <w:numPr>
          <w:ilvl w:val="2"/>
          <w:numId w:val="5"/>
        </w:numPr>
        <w:spacing w:line="240" w:lineRule="auto"/>
        <w:rPr>
          <w:rFonts w:cs="Arial"/>
          <w:sz w:val="18"/>
          <w:highlight w:val="yellow"/>
          <w:lang w:val="nl-NL"/>
        </w:rPr>
      </w:pPr>
      <w:r>
        <w:rPr>
          <w:rFonts w:cs="Arial"/>
          <w:sz w:val="18"/>
          <w:highlight w:val="yellow"/>
          <w:lang w:val="nl-NL"/>
        </w:rPr>
        <w:t>…</w:t>
      </w:r>
    </w:p>
    <w:p w14:paraId="198B7F25" w14:textId="77777777" w:rsidR="00D8529A" w:rsidRPr="000B10A9" w:rsidRDefault="00D8529A" w:rsidP="00D8529A">
      <w:pPr>
        <w:pStyle w:val="Lijstalinea"/>
        <w:spacing w:line="240" w:lineRule="auto"/>
        <w:ind w:left="1080"/>
        <w:rPr>
          <w:rFonts w:cs="Arial"/>
          <w:sz w:val="18"/>
          <w:lang w:val="nl-NL"/>
        </w:rPr>
      </w:pPr>
    </w:p>
    <w:p w14:paraId="1799794C" w14:textId="77777777" w:rsidR="00D8529A" w:rsidRPr="00D8529A" w:rsidRDefault="00930BB7" w:rsidP="00D8529A">
      <w:pPr>
        <w:pStyle w:val="Lijstalinea"/>
        <w:numPr>
          <w:ilvl w:val="1"/>
          <w:numId w:val="5"/>
        </w:numPr>
        <w:spacing w:line="240" w:lineRule="auto"/>
        <w:rPr>
          <w:rFonts w:cs="Arial"/>
          <w:sz w:val="18"/>
          <w:lang w:val="nl-NL"/>
        </w:rPr>
      </w:pPr>
      <w:r>
        <w:rPr>
          <w:rFonts w:cs="Arial"/>
          <w:sz w:val="18"/>
          <w:lang w:val="nl-NL"/>
        </w:rPr>
        <w:t>In het geval Opdrachtgever het P</w:t>
      </w:r>
      <w:r w:rsidR="00D8529A" w:rsidRPr="00D8529A">
        <w:rPr>
          <w:rFonts w:cs="Arial"/>
          <w:sz w:val="18"/>
          <w:lang w:val="nl-NL"/>
        </w:rPr>
        <w:t xml:space="preserve">rojectplan niet goedkeurt omdat dit niet voldoet aan de in het Bestek of de Overeenkomst opgenomen eisen, stelt Opdrachtgever Wederpartij eenmalig in de gelegenheid om het </w:t>
      </w:r>
      <w:r>
        <w:rPr>
          <w:rFonts w:cs="Arial"/>
          <w:sz w:val="18"/>
          <w:lang w:val="nl-NL"/>
        </w:rPr>
        <w:t>P</w:t>
      </w:r>
      <w:r w:rsidR="00D8529A" w:rsidRPr="00D8529A">
        <w:rPr>
          <w:rFonts w:cs="Arial"/>
          <w:sz w:val="18"/>
          <w:lang w:val="nl-NL"/>
        </w:rPr>
        <w:t xml:space="preserve">rojectplan te herstellen en opnieuw ter goedkeuring aan Opdrachtgever voor te leggen. Indien het herstelde Projectplan wederom niet wordt goedgekeurd door Opdrachtgever, heeft Opdrachtgever het recht de Overeenkomst naar eigen keuze </w:t>
      </w:r>
      <w:r w:rsidR="00DB7F03">
        <w:rPr>
          <w:rFonts w:cs="Arial"/>
          <w:sz w:val="18"/>
          <w:lang w:val="nl-NL"/>
        </w:rPr>
        <w:t xml:space="preserve">geheel of gedeeltelijk </w:t>
      </w:r>
      <w:r w:rsidR="00D8529A" w:rsidRPr="00D8529A">
        <w:rPr>
          <w:rFonts w:cs="Arial"/>
          <w:sz w:val="18"/>
          <w:lang w:val="nl-NL"/>
        </w:rPr>
        <w:t xml:space="preserve">te beëindigen door opzegging of zonder nadere ingebrekestelling </w:t>
      </w:r>
      <w:r w:rsidR="00DB7F03">
        <w:rPr>
          <w:rFonts w:cs="Arial"/>
          <w:sz w:val="18"/>
          <w:lang w:val="nl-NL"/>
        </w:rPr>
        <w:t xml:space="preserve">geheel of gedeeltelijk </w:t>
      </w:r>
      <w:r w:rsidR="00D8529A" w:rsidRPr="00D8529A">
        <w:rPr>
          <w:rFonts w:cs="Arial"/>
          <w:sz w:val="18"/>
          <w:lang w:val="nl-NL"/>
        </w:rPr>
        <w:t>te ontbinden.</w:t>
      </w:r>
    </w:p>
    <w:p w14:paraId="75CF1DB1" w14:textId="77777777" w:rsidR="00D8529A" w:rsidRPr="00D8529A" w:rsidRDefault="00D8529A" w:rsidP="00D8529A">
      <w:pPr>
        <w:pStyle w:val="Lijstalinea"/>
        <w:spacing w:line="240" w:lineRule="auto"/>
        <w:ind w:left="930"/>
        <w:rPr>
          <w:rFonts w:cs="Arial"/>
          <w:sz w:val="18"/>
          <w:lang w:val="nl-NL"/>
        </w:rPr>
      </w:pPr>
    </w:p>
    <w:p w14:paraId="25B2FB46" w14:textId="77777777" w:rsidR="00F97797" w:rsidRDefault="00F97797" w:rsidP="00D8529A">
      <w:pPr>
        <w:pStyle w:val="Lijstalinea"/>
        <w:numPr>
          <w:ilvl w:val="1"/>
          <w:numId w:val="5"/>
        </w:numPr>
        <w:spacing w:line="240" w:lineRule="auto"/>
        <w:rPr>
          <w:rFonts w:cs="Arial"/>
          <w:sz w:val="18"/>
          <w:lang w:val="nl-NL"/>
        </w:rPr>
      </w:pPr>
      <w:r w:rsidRPr="0033291D">
        <w:rPr>
          <w:rFonts w:cs="Arial"/>
          <w:sz w:val="18"/>
          <w:lang w:val="nl-NL"/>
        </w:rPr>
        <w:lastRenderedPageBreak/>
        <w:t>Wederpartij verbindt zich ertoe om als onderdeel van de Implementatie de migratie en conversie van data uit andere systemen te realiseren, opdat deze kunnen worden gebruikt met de SaaS</w:t>
      </w:r>
      <w:r>
        <w:rPr>
          <w:rFonts w:cs="Arial"/>
          <w:sz w:val="18"/>
          <w:lang w:val="nl-NL"/>
        </w:rPr>
        <w:t>-dienst</w:t>
      </w:r>
      <w:r w:rsidRPr="0033291D">
        <w:rPr>
          <w:rFonts w:cs="Arial"/>
          <w:sz w:val="18"/>
          <w:lang w:val="nl-NL"/>
        </w:rPr>
        <w:t xml:space="preserve"> en eventuele </w:t>
      </w:r>
      <w:r>
        <w:rPr>
          <w:rFonts w:cs="Arial"/>
          <w:sz w:val="18"/>
          <w:lang w:val="nl-NL"/>
        </w:rPr>
        <w:t>Maatwerkprogrammatuur</w:t>
      </w:r>
      <w:r w:rsidRPr="0033291D">
        <w:rPr>
          <w:rFonts w:cs="Arial"/>
          <w:sz w:val="18"/>
          <w:lang w:val="nl-NL"/>
        </w:rPr>
        <w:t>. Wederpartij staat ervoor in dat bij de migratie en conversie, de volledigheid, integriteit, beschikbaarheid, samenhang en metadata niet zullen worden aangetast.</w:t>
      </w:r>
    </w:p>
    <w:p w14:paraId="5E5E7C87" w14:textId="77777777" w:rsidR="00F97797" w:rsidRPr="00F97797" w:rsidRDefault="00F97797" w:rsidP="00F97797">
      <w:pPr>
        <w:pStyle w:val="Lijstalinea"/>
        <w:rPr>
          <w:rFonts w:cs="Arial"/>
          <w:sz w:val="18"/>
          <w:lang w:val="nl-NL"/>
        </w:rPr>
      </w:pPr>
    </w:p>
    <w:p w14:paraId="69DC278C" w14:textId="77777777" w:rsidR="00D8529A" w:rsidRPr="00D8529A" w:rsidRDefault="00D8529A" w:rsidP="00D8529A">
      <w:pPr>
        <w:pStyle w:val="Lijstalinea"/>
        <w:numPr>
          <w:ilvl w:val="1"/>
          <w:numId w:val="5"/>
        </w:numPr>
        <w:spacing w:line="240" w:lineRule="auto"/>
        <w:rPr>
          <w:rFonts w:cs="Arial"/>
          <w:sz w:val="18"/>
          <w:lang w:val="nl-NL"/>
        </w:rPr>
      </w:pPr>
      <w:r w:rsidRPr="00D8529A">
        <w:rPr>
          <w:rFonts w:cs="Arial"/>
          <w:sz w:val="18"/>
          <w:lang w:val="nl-NL"/>
        </w:rPr>
        <w:t xml:space="preserve">Onderdeel van voornoemde </w:t>
      </w:r>
      <w:r w:rsidR="00930BB7">
        <w:rPr>
          <w:rFonts w:cs="Arial"/>
          <w:sz w:val="18"/>
          <w:lang w:val="nl-NL"/>
        </w:rPr>
        <w:t>P</w:t>
      </w:r>
      <w:r w:rsidRPr="00D8529A">
        <w:rPr>
          <w:rFonts w:cs="Arial"/>
          <w:sz w:val="18"/>
          <w:lang w:val="nl-NL"/>
        </w:rPr>
        <w:t>rojectplan is een exitplan dat dient te voldoen aan de uitgangspunten zoals opgenomen in BIJLAGE Vereisten exitplan.</w:t>
      </w:r>
    </w:p>
    <w:p w14:paraId="3DE62444" w14:textId="77777777" w:rsidR="00D8529A" w:rsidRPr="00D8529A" w:rsidRDefault="00D8529A" w:rsidP="00D8529A">
      <w:pPr>
        <w:pStyle w:val="Lijstalinea"/>
        <w:spacing w:line="240" w:lineRule="auto"/>
        <w:ind w:left="930"/>
        <w:rPr>
          <w:rFonts w:cs="Arial"/>
          <w:sz w:val="18"/>
          <w:lang w:val="nl-NL"/>
        </w:rPr>
      </w:pPr>
    </w:p>
    <w:p w14:paraId="410A0897" w14:textId="77777777" w:rsidR="00D8529A" w:rsidRPr="00D8529A" w:rsidRDefault="00D8529A" w:rsidP="00D8529A">
      <w:pPr>
        <w:pStyle w:val="Lijstalinea"/>
        <w:numPr>
          <w:ilvl w:val="1"/>
          <w:numId w:val="5"/>
        </w:numPr>
        <w:spacing w:line="240" w:lineRule="auto"/>
        <w:rPr>
          <w:rFonts w:cs="Arial"/>
          <w:sz w:val="18"/>
          <w:lang w:val="nl-NL"/>
        </w:rPr>
      </w:pPr>
      <w:r w:rsidRPr="00D8529A">
        <w:rPr>
          <w:rFonts w:cs="Arial"/>
          <w:sz w:val="18"/>
          <w:lang w:val="nl-NL"/>
        </w:rPr>
        <w:t>Indien Opdrachtgever het concept projectplan als bedoeld in de vorige leden goedkeurt, dient dit stuk als BIJLAGE Projectplan te worden aangehecht aan de Overeenkomst, en verbinden Partijen zich ertoe dit Projectplan uit te voeren en alle daarvoor vereiste inzet te leveren.</w:t>
      </w:r>
    </w:p>
    <w:p w14:paraId="38F85210" w14:textId="77777777" w:rsidR="00D8529A" w:rsidRDefault="00D8529A" w:rsidP="00D8529A">
      <w:pPr>
        <w:pStyle w:val="Lijstalinea"/>
        <w:spacing w:line="240" w:lineRule="auto"/>
        <w:ind w:left="930"/>
        <w:rPr>
          <w:rFonts w:cs="Arial"/>
          <w:sz w:val="18"/>
          <w:lang w:val="nl-NL"/>
        </w:rPr>
      </w:pPr>
    </w:p>
    <w:p w14:paraId="2970F50C" w14:textId="77777777" w:rsidR="00DB7F03" w:rsidRPr="00D8529A" w:rsidRDefault="00DB7F03" w:rsidP="00D8529A">
      <w:pPr>
        <w:pStyle w:val="Lijstalinea"/>
        <w:spacing w:line="240" w:lineRule="auto"/>
        <w:ind w:left="930"/>
        <w:rPr>
          <w:rFonts w:cs="Arial"/>
          <w:sz w:val="18"/>
          <w:lang w:val="nl-NL"/>
        </w:rPr>
      </w:pPr>
    </w:p>
    <w:p w14:paraId="6D75A0E7" w14:textId="77777777" w:rsidR="00DA1C1E" w:rsidRPr="0042706E" w:rsidRDefault="00DA1C1E" w:rsidP="00DA1C1E">
      <w:pPr>
        <w:pStyle w:val="Kop1"/>
        <w:keepLines w:val="0"/>
        <w:numPr>
          <w:ilvl w:val="0"/>
          <w:numId w:val="5"/>
        </w:numPr>
        <w:spacing w:before="0" w:line="240" w:lineRule="auto"/>
        <w:ind w:left="567"/>
        <w:rPr>
          <w:rFonts w:ascii="Arial" w:hAnsi="Arial" w:cs="Arial"/>
          <w:sz w:val="18"/>
          <w:szCs w:val="18"/>
        </w:rPr>
      </w:pPr>
      <w:bookmarkStart w:id="18" w:name="_Toc14109773"/>
      <w:bookmarkStart w:id="19" w:name="_Toc15456670"/>
      <w:bookmarkStart w:id="20" w:name="_Toc14109418"/>
      <w:bookmarkStart w:id="21" w:name="_Toc53614820"/>
      <w:proofErr w:type="spellStart"/>
      <w:r w:rsidRPr="0042706E">
        <w:rPr>
          <w:rFonts w:ascii="Arial" w:hAnsi="Arial" w:cs="Arial"/>
          <w:sz w:val="18"/>
          <w:szCs w:val="18"/>
        </w:rPr>
        <w:t>Contactpersonen</w:t>
      </w:r>
      <w:proofErr w:type="spellEnd"/>
      <w:r w:rsidRPr="0042706E">
        <w:rPr>
          <w:rFonts w:ascii="Arial" w:hAnsi="Arial" w:cs="Arial"/>
          <w:sz w:val="18"/>
          <w:szCs w:val="18"/>
        </w:rPr>
        <w:t xml:space="preserve"> </w:t>
      </w:r>
      <w:proofErr w:type="spellStart"/>
      <w:r w:rsidRPr="0042706E">
        <w:rPr>
          <w:rFonts w:ascii="Arial" w:hAnsi="Arial" w:cs="Arial"/>
          <w:sz w:val="18"/>
          <w:szCs w:val="18"/>
        </w:rPr>
        <w:t>en</w:t>
      </w:r>
      <w:proofErr w:type="spellEnd"/>
      <w:r w:rsidRPr="0042706E">
        <w:rPr>
          <w:rFonts w:ascii="Arial" w:hAnsi="Arial" w:cs="Arial"/>
          <w:sz w:val="18"/>
          <w:szCs w:val="18"/>
        </w:rPr>
        <w:t xml:space="preserve"> rapportage</w:t>
      </w:r>
      <w:bookmarkEnd w:id="18"/>
      <w:bookmarkEnd w:id="19"/>
      <w:bookmarkEnd w:id="21"/>
    </w:p>
    <w:p w14:paraId="54AAAC10" w14:textId="77777777" w:rsidR="00DA1C1E" w:rsidRPr="0042706E" w:rsidRDefault="00DA1C1E" w:rsidP="00DA1C1E">
      <w:pPr>
        <w:spacing w:line="240" w:lineRule="auto"/>
        <w:rPr>
          <w:rFonts w:cs="Arial"/>
          <w:sz w:val="18"/>
        </w:rPr>
      </w:pPr>
    </w:p>
    <w:p w14:paraId="3297BC41" w14:textId="77777777" w:rsidR="00DA1C1E" w:rsidRPr="0033291D" w:rsidRDefault="00DA1C1E" w:rsidP="00DA1C1E">
      <w:pPr>
        <w:pStyle w:val="Lijstalinea"/>
        <w:numPr>
          <w:ilvl w:val="1"/>
          <w:numId w:val="5"/>
        </w:numPr>
        <w:spacing w:line="240" w:lineRule="auto"/>
        <w:rPr>
          <w:rFonts w:cs="Arial"/>
          <w:sz w:val="18"/>
          <w:lang w:val="nl-NL"/>
        </w:rPr>
      </w:pPr>
      <w:r w:rsidRPr="0033291D">
        <w:rPr>
          <w:rFonts w:cs="Arial"/>
          <w:sz w:val="18"/>
          <w:lang w:val="nl-NL"/>
        </w:rPr>
        <w:t xml:space="preserve">De personen die de contacten </w:t>
      </w:r>
      <w:r>
        <w:rPr>
          <w:rFonts w:cs="Arial"/>
          <w:sz w:val="18"/>
          <w:lang w:val="nl-NL"/>
        </w:rPr>
        <w:t xml:space="preserve">onderhouden </w:t>
      </w:r>
      <w:r w:rsidRPr="0033291D">
        <w:rPr>
          <w:rFonts w:cs="Arial"/>
          <w:sz w:val="18"/>
          <w:lang w:val="nl-NL"/>
        </w:rPr>
        <w:t xml:space="preserve">over de uitvoering van de Overeenkomst </w:t>
      </w:r>
      <w:r>
        <w:rPr>
          <w:rFonts w:cs="Arial"/>
          <w:sz w:val="18"/>
          <w:lang w:val="nl-NL"/>
        </w:rPr>
        <w:t xml:space="preserve">worden </w:t>
      </w:r>
      <w:r w:rsidRPr="0033291D">
        <w:rPr>
          <w:rFonts w:cs="Arial"/>
          <w:sz w:val="18"/>
          <w:lang w:val="nl-NL"/>
        </w:rPr>
        <w:t>opgesomd</w:t>
      </w:r>
      <w:r>
        <w:rPr>
          <w:rFonts w:cs="Arial"/>
          <w:sz w:val="18"/>
          <w:lang w:val="nl-NL"/>
        </w:rPr>
        <w:t xml:space="preserve"> in het Projectplan.</w:t>
      </w:r>
    </w:p>
    <w:p w14:paraId="021DC64F" w14:textId="77777777" w:rsidR="00DA1C1E" w:rsidRPr="0033291D" w:rsidRDefault="00DA1C1E" w:rsidP="00DA1C1E">
      <w:pPr>
        <w:pStyle w:val="Lijstalinea"/>
        <w:spacing w:line="240" w:lineRule="auto"/>
        <w:ind w:left="930"/>
        <w:rPr>
          <w:rFonts w:cs="Arial"/>
          <w:sz w:val="18"/>
          <w:lang w:val="nl-NL"/>
        </w:rPr>
      </w:pPr>
    </w:p>
    <w:p w14:paraId="4B4D7D1F" w14:textId="77777777" w:rsidR="00DA1C1E" w:rsidRDefault="00DA1C1E" w:rsidP="00DA1C1E">
      <w:pPr>
        <w:pStyle w:val="Lijstalinea"/>
        <w:numPr>
          <w:ilvl w:val="1"/>
          <w:numId w:val="5"/>
        </w:numPr>
        <w:spacing w:line="240" w:lineRule="auto"/>
        <w:rPr>
          <w:rFonts w:cs="Arial"/>
          <w:sz w:val="18"/>
          <w:lang w:val="nl-NL"/>
        </w:rPr>
      </w:pPr>
      <w:r w:rsidRPr="00DB368D">
        <w:rPr>
          <w:rFonts w:cs="Arial"/>
          <w:sz w:val="18"/>
          <w:lang w:val="nl-NL"/>
        </w:rPr>
        <w:t xml:space="preserve">Wederpartij rapporteert wekelijks over de wijze van uitvoering van de </w:t>
      </w:r>
      <w:r>
        <w:rPr>
          <w:rFonts w:cs="Arial"/>
          <w:sz w:val="18"/>
          <w:lang w:val="nl-NL"/>
        </w:rPr>
        <w:t>Overeenkomst</w:t>
      </w:r>
      <w:r w:rsidRPr="00DB368D">
        <w:rPr>
          <w:rFonts w:cs="Arial"/>
          <w:sz w:val="18"/>
          <w:lang w:val="nl-NL"/>
        </w:rPr>
        <w:t xml:space="preserve">. Deze rapportage omvat tenminste de in </w:t>
      </w:r>
      <w:r>
        <w:rPr>
          <w:rFonts w:cs="Arial"/>
          <w:sz w:val="18"/>
          <w:lang w:val="nl-NL"/>
        </w:rPr>
        <w:t xml:space="preserve">het Projectplan </w:t>
      </w:r>
      <w:r w:rsidRPr="00DB368D">
        <w:rPr>
          <w:rFonts w:cs="Arial"/>
          <w:sz w:val="18"/>
          <w:lang w:val="nl-NL"/>
        </w:rPr>
        <w:t xml:space="preserve">gespecificeerde </w:t>
      </w:r>
      <w:r>
        <w:rPr>
          <w:rFonts w:cs="Arial"/>
          <w:sz w:val="18"/>
          <w:lang w:val="nl-NL"/>
        </w:rPr>
        <w:t>rapportage-</w:t>
      </w:r>
      <w:r w:rsidRPr="00DB368D">
        <w:rPr>
          <w:rFonts w:cs="Arial"/>
          <w:sz w:val="18"/>
          <w:lang w:val="nl-NL"/>
        </w:rPr>
        <w:t>onderdelen.</w:t>
      </w:r>
    </w:p>
    <w:p w14:paraId="76C5DF7C" w14:textId="77777777" w:rsidR="00DA1C1E" w:rsidRPr="00DB368D" w:rsidRDefault="00DA1C1E" w:rsidP="00DA1C1E">
      <w:pPr>
        <w:spacing w:line="240" w:lineRule="auto"/>
        <w:ind w:left="360"/>
        <w:rPr>
          <w:rFonts w:cs="Arial"/>
          <w:sz w:val="18"/>
          <w:lang w:val="nl-NL"/>
        </w:rPr>
      </w:pPr>
    </w:p>
    <w:p w14:paraId="201B84FF" w14:textId="77777777" w:rsidR="00DA1C1E" w:rsidRPr="0033291D" w:rsidRDefault="00DA1C1E" w:rsidP="00DA1C1E">
      <w:pPr>
        <w:spacing w:line="240" w:lineRule="auto"/>
        <w:rPr>
          <w:rFonts w:cs="Arial"/>
          <w:sz w:val="18"/>
          <w:lang w:val="nl-NL"/>
        </w:rPr>
      </w:pPr>
    </w:p>
    <w:p w14:paraId="5AC9E24F" w14:textId="77777777" w:rsidR="00D8529A" w:rsidRPr="000866FD" w:rsidRDefault="00D8529A" w:rsidP="00D8529A">
      <w:pPr>
        <w:pStyle w:val="Kop1"/>
        <w:keepLines w:val="0"/>
        <w:numPr>
          <w:ilvl w:val="0"/>
          <w:numId w:val="5"/>
        </w:numPr>
        <w:spacing w:before="0" w:line="240" w:lineRule="auto"/>
        <w:ind w:left="567"/>
        <w:rPr>
          <w:rFonts w:ascii="Arial" w:hAnsi="Arial" w:cs="Arial"/>
          <w:sz w:val="18"/>
          <w:szCs w:val="18"/>
        </w:rPr>
      </w:pPr>
      <w:bookmarkStart w:id="22" w:name="_Toc53614821"/>
      <w:proofErr w:type="spellStart"/>
      <w:r w:rsidRPr="000866FD">
        <w:rPr>
          <w:rFonts w:ascii="Arial" w:hAnsi="Arial" w:cs="Arial"/>
          <w:sz w:val="18"/>
          <w:szCs w:val="18"/>
        </w:rPr>
        <w:t>Continuïteit</w:t>
      </w:r>
      <w:proofErr w:type="spellEnd"/>
      <w:r w:rsidRPr="000866FD">
        <w:rPr>
          <w:rFonts w:ascii="Arial" w:hAnsi="Arial" w:cs="Arial"/>
          <w:sz w:val="18"/>
          <w:szCs w:val="18"/>
        </w:rPr>
        <w:t xml:space="preserve"> </w:t>
      </w:r>
      <w:proofErr w:type="spellStart"/>
      <w:r w:rsidRPr="000866FD">
        <w:rPr>
          <w:rFonts w:ascii="Arial" w:hAnsi="Arial" w:cs="Arial"/>
          <w:sz w:val="18"/>
          <w:szCs w:val="18"/>
        </w:rPr>
        <w:t>en</w:t>
      </w:r>
      <w:proofErr w:type="spellEnd"/>
      <w:r w:rsidRPr="000866FD">
        <w:rPr>
          <w:rFonts w:ascii="Arial" w:hAnsi="Arial" w:cs="Arial"/>
          <w:sz w:val="18"/>
          <w:szCs w:val="18"/>
        </w:rPr>
        <w:t xml:space="preserve"> exit</w:t>
      </w:r>
      <w:bookmarkEnd w:id="20"/>
      <w:bookmarkEnd w:id="22"/>
    </w:p>
    <w:p w14:paraId="0DFBC8F8" w14:textId="77777777" w:rsidR="00D8529A" w:rsidRPr="000866FD" w:rsidRDefault="00D8529A" w:rsidP="00D8529A">
      <w:pPr>
        <w:pStyle w:val="Lijstalinea"/>
        <w:spacing w:line="240" w:lineRule="auto"/>
        <w:ind w:left="930"/>
        <w:rPr>
          <w:rFonts w:cs="Arial"/>
          <w:sz w:val="18"/>
        </w:rPr>
      </w:pPr>
    </w:p>
    <w:p w14:paraId="0F598486" w14:textId="77777777" w:rsidR="00D8529A" w:rsidRPr="00D8529A" w:rsidRDefault="00D8529A" w:rsidP="00D8529A">
      <w:pPr>
        <w:pStyle w:val="Lijstalinea"/>
        <w:numPr>
          <w:ilvl w:val="1"/>
          <w:numId w:val="5"/>
        </w:numPr>
        <w:spacing w:line="240" w:lineRule="auto"/>
        <w:rPr>
          <w:rFonts w:cs="Arial"/>
          <w:sz w:val="18"/>
          <w:lang w:val="nl-NL"/>
        </w:rPr>
      </w:pPr>
      <w:r w:rsidRPr="00D8529A">
        <w:rPr>
          <w:rFonts w:cs="Arial"/>
          <w:sz w:val="18"/>
          <w:lang w:val="nl-NL"/>
        </w:rPr>
        <w:t xml:space="preserve">Wederpartij verbindt zich ertoe om te werken conform de meest recente (markt)standaarden en </w:t>
      </w:r>
      <w:r w:rsidRPr="00D8529A">
        <w:rPr>
          <w:rFonts w:cs="Arial"/>
          <w:i/>
          <w:sz w:val="18"/>
          <w:lang w:val="nl-NL"/>
        </w:rPr>
        <w:t>best practices</w:t>
      </w:r>
      <w:r w:rsidRPr="00D8529A">
        <w:rPr>
          <w:rFonts w:cs="Arial"/>
          <w:sz w:val="18"/>
          <w:lang w:val="nl-NL"/>
        </w:rPr>
        <w:t xml:space="preserve"> op het terrein van projectmanagement.</w:t>
      </w:r>
    </w:p>
    <w:p w14:paraId="783DC585" w14:textId="77777777" w:rsidR="00D8529A" w:rsidRPr="00D8529A" w:rsidRDefault="00D8529A" w:rsidP="00D8529A">
      <w:pPr>
        <w:spacing w:line="240" w:lineRule="auto"/>
        <w:rPr>
          <w:rFonts w:cs="Arial"/>
          <w:sz w:val="18"/>
          <w:lang w:val="nl-NL"/>
        </w:rPr>
      </w:pPr>
    </w:p>
    <w:p w14:paraId="74CF6C09" w14:textId="77777777" w:rsidR="00D8529A" w:rsidRPr="00D8529A" w:rsidRDefault="00D8529A" w:rsidP="00D8529A">
      <w:pPr>
        <w:pStyle w:val="Lijstalinea"/>
        <w:numPr>
          <w:ilvl w:val="1"/>
          <w:numId w:val="5"/>
        </w:numPr>
        <w:spacing w:line="240" w:lineRule="auto"/>
        <w:rPr>
          <w:rFonts w:cs="Arial"/>
          <w:sz w:val="18"/>
          <w:lang w:val="nl-NL"/>
        </w:rPr>
      </w:pPr>
      <w:r w:rsidRPr="00D8529A">
        <w:rPr>
          <w:rFonts w:cs="Arial"/>
          <w:sz w:val="18"/>
          <w:lang w:val="nl-NL"/>
        </w:rPr>
        <w:t>Wederpartij verbindt zich ertoe om op verzoek van Opdrachtgever, alle met het Project samenhangende documentatie, zo snel mogelijk na het hiervoor bedoelde verzoek en voor rekening van Wederpartij, aan Opdrachtgever ter beschikking te stellen in een voor Opdrachtgever leesbaar en bruikbaar elektronisch bestandsformaat.</w:t>
      </w:r>
    </w:p>
    <w:p w14:paraId="547084B0" w14:textId="77777777" w:rsidR="00D8529A" w:rsidRPr="00D8529A" w:rsidRDefault="00D8529A" w:rsidP="00D8529A">
      <w:pPr>
        <w:pStyle w:val="Lijstalinea"/>
        <w:spacing w:line="240" w:lineRule="auto"/>
        <w:ind w:left="930"/>
        <w:rPr>
          <w:rFonts w:cs="Arial"/>
          <w:sz w:val="18"/>
          <w:lang w:val="nl-NL"/>
        </w:rPr>
      </w:pPr>
    </w:p>
    <w:p w14:paraId="7B9F31AB" w14:textId="77777777" w:rsidR="00D8529A" w:rsidRPr="00D8529A" w:rsidRDefault="00D8529A" w:rsidP="00D8529A">
      <w:pPr>
        <w:pStyle w:val="Lijstalinea"/>
        <w:numPr>
          <w:ilvl w:val="1"/>
          <w:numId w:val="5"/>
        </w:numPr>
        <w:spacing w:line="240" w:lineRule="auto"/>
        <w:rPr>
          <w:rFonts w:cs="Arial"/>
          <w:sz w:val="18"/>
          <w:lang w:val="nl-NL"/>
        </w:rPr>
      </w:pPr>
      <w:r w:rsidRPr="00D8529A">
        <w:rPr>
          <w:rFonts w:cs="Arial"/>
          <w:sz w:val="18"/>
          <w:lang w:val="nl-NL"/>
        </w:rPr>
        <w:t xml:space="preserve">Wederpartij verbindt zich ertoe te allen tijde zorg te kunnen dragen voor adequate vervanging van voor de realisatie van het project conform Projectplan benodigde resources teneinde de continuïteit van de projectuitvoering te kunnen waarborgen. </w:t>
      </w:r>
    </w:p>
    <w:p w14:paraId="2541763E" w14:textId="77777777" w:rsidR="00D8529A" w:rsidRPr="00D8529A" w:rsidRDefault="00D8529A" w:rsidP="00D8529A">
      <w:pPr>
        <w:pStyle w:val="Lijstalinea"/>
        <w:spacing w:line="240" w:lineRule="auto"/>
        <w:ind w:left="930"/>
        <w:rPr>
          <w:rFonts w:cs="Arial"/>
          <w:sz w:val="18"/>
          <w:lang w:val="nl-NL"/>
        </w:rPr>
      </w:pPr>
    </w:p>
    <w:p w14:paraId="5B61EB95" w14:textId="77777777" w:rsidR="00D8529A" w:rsidRPr="00D8529A" w:rsidRDefault="00D8529A" w:rsidP="00D8529A">
      <w:pPr>
        <w:pStyle w:val="Lijstalinea"/>
        <w:numPr>
          <w:ilvl w:val="1"/>
          <w:numId w:val="5"/>
        </w:numPr>
        <w:spacing w:line="240" w:lineRule="auto"/>
        <w:rPr>
          <w:rFonts w:cs="Arial"/>
          <w:sz w:val="18"/>
          <w:lang w:val="nl-NL"/>
        </w:rPr>
      </w:pPr>
      <w:r w:rsidRPr="00D8529A">
        <w:rPr>
          <w:rFonts w:cs="Arial"/>
          <w:sz w:val="18"/>
          <w:lang w:val="nl-NL"/>
        </w:rPr>
        <w:t>De bepalingen van dit artikel verbinden Partijen ook nadat de Overeenkomst is geëindigd, ongeacht de wijze en reden(en) van eindiging.</w:t>
      </w:r>
    </w:p>
    <w:p w14:paraId="5697A2C5" w14:textId="77777777" w:rsidR="00D8529A" w:rsidRDefault="00D8529A" w:rsidP="00D8529A">
      <w:pPr>
        <w:spacing w:line="240" w:lineRule="auto"/>
        <w:rPr>
          <w:rFonts w:cs="Arial"/>
          <w:sz w:val="18"/>
          <w:lang w:val="nl-NL"/>
        </w:rPr>
      </w:pPr>
    </w:p>
    <w:p w14:paraId="124C5223" w14:textId="77777777" w:rsidR="00DB7F03" w:rsidRPr="00D8529A" w:rsidRDefault="00DB7F03" w:rsidP="00D8529A">
      <w:pPr>
        <w:spacing w:line="240" w:lineRule="auto"/>
        <w:rPr>
          <w:rFonts w:cs="Arial"/>
          <w:sz w:val="18"/>
          <w:lang w:val="nl-NL"/>
        </w:rPr>
      </w:pPr>
    </w:p>
    <w:p w14:paraId="14F7B1C7" w14:textId="77777777" w:rsidR="00D8529A" w:rsidRPr="000866FD" w:rsidRDefault="00D8529A" w:rsidP="00D8529A">
      <w:pPr>
        <w:pStyle w:val="Kop1"/>
        <w:keepLines w:val="0"/>
        <w:numPr>
          <w:ilvl w:val="0"/>
          <w:numId w:val="5"/>
        </w:numPr>
        <w:spacing w:before="0" w:line="240" w:lineRule="auto"/>
        <w:ind w:left="567"/>
        <w:rPr>
          <w:rFonts w:ascii="Arial" w:hAnsi="Arial" w:cs="Arial"/>
          <w:sz w:val="18"/>
          <w:szCs w:val="18"/>
        </w:rPr>
      </w:pPr>
      <w:bookmarkStart w:id="23" w:name="_Toc14109422"/>
      <w:bookmarkStart w:id="24" w:name="_Toc53614822"/>
      <w:proofErr w:type="spellStart"/>
      <w:r w:rsidRPr="000866FD">
        <w:rPr>
          <w:rFonts w:ascii="Arial" w:hAnsi="Arial" w:cs="Arial"/>
          <w:sz w:val="18"/>
          <w:szCs w:val="18"/>
        </w:rPr>
        <w:t>Afwijkingen</w:t>
      </w:r>
      <w:proofErr w:type="spellEnd"/>
      <w:r w:rsidRPr="000866FD">
        <w:rPr>
          <w:rFonts w:ascii="Arial" w:hAnsi="Arial" w:cs="Arial"/>
          <w:sz w:val="18"/>
          <w:szCs w:val="18"/>
        </w:rPr>
        <w:t xml:space="preserve"> op de </w:t>
      </w:r>
      <w:proofErr w:type="spellStart"/>
      <w:r w:rsidRPr="000866FD">
        <w:rPr>
          <w:rFonts w:ascii="Arial" w:hAnsi="Arial" w:cs="Arial"/>
          <w:sz w:val="18"/>
          <w:szCs w:val="18"/>
        </w:rPr>
        <w:t>Voorwaarden</w:t>
      </w:r>
      <w:bookmarkEnd w:id="23"/>
      <w:bookmarkEnd w:id="24"/>
      <w:proofErr w:type="spellEnd"/>
    </w:p>
    <w:p w14:paraId="7D6BE772" w14:textId="77777777" w:rsidR="00D8529A" w:rsidRPr="000866FD" w:rsidRDefault="00D8529A" w:rsidP="00D8529A">
      <w:pPr>
        <w:spacing w:line="240" w:lineRule="auto"/>
        <w:rPr>
          <w:rFonts w:cs="Arial"/>
        </w:rPr>
      </w:pPr>
    </w:p>
    <w:p w14:paraId="2F9AFD8C" w14:textId="77777777" w:rsidR="00D8529A" w:rsidRPr="00D8529A" w:rsidRDefault="00D8529A" w:rsidP="00D8529A">
      <w:pPr>
        <w:pStyle w:val="Lijstalinea"/>
        <w:numPr>
          <w:ilvl w:val="1"/>
          <w:numId w:val="5"/>
        </w:numPr>
        <w:spacing w:line="240" w:lineRule="auto"/>
        <w:rPr>
          <w:rFonts w:cs="Arial"/>
          <w:sz w:val="18"/>
          <w:highlight w:val="yellow"/>
          <w:lang w:val="nl-NL"/>
        </w:rPr>
      </w:pPr>
      <w:r w:rsidRPr="00D8529A">
        <w:rPr>
          <w:rFonts w:cs="Arial"/>
          <w:sz w:val="18"/>
          <w:highlight w:val="yellow"/>
          <w:lang w:val="nl-NL"/>
        </w:rPr>
        <w:t>&lt;OPTIONEEL situatie-specifieke aanvullende / van de Voorwaarden afwijkende bepalingen&gt;</w:t>
      </w:r>
    </w:p>
    <w:p w14:paraId="67FDA485" w14:textId="77777777" w:rsidR="00D8529A" w:rsidRPr="00D8529A" w:rsidRDefault="00D8529A" w:rsidP="00D8529A">
      <w:pPr>
        <w:spacing w:line="240" w:lineRule="auto"/>
        <w:ind w:left="567" w:hanging="567"/>
        <w:rPr>
          <w:rFonts w:cs="Arial"/>
          <w:sz w:val="18"/>
          <w:lang w:val="nl-NL"/>
        </w:rPr>
      </w:pPr>
    </w:p>
    <w:p w14:paraId="089D7928" w14:textId="77777777" w:rsidR="00D8529A" w:rsidRPr="00FE209A" w:rsidRDefault="00D8529A" w:rsidP="00FE209A">
      <w:pPr>
        <w:spacing w:line="240" w:lineRule="auto"/>
        <w:rPr>
          <w:rFonts w:cs="Arial"/>
          <w:sz w:val="18"/>
          <w:lang w:val="nl-NL"/>
        </w:rPr>
      </w:pPr>
      <w:r w:rsidRPr="00D8529A">
        <w:rPr>
          <w:rFonts w:cs="Arial"/>
          <w:sz w:val="18"/>
          <w:lang w:val="nl-NL"/>
        </w:rPr>
        <w:br w:type="page"/>
      </w:r>
    </w:p>
    <w:p w14:paraId="1C3DAA28" w14:textId="77777777" w:rsidR="00D8529A" w:rsidRPr="00D8529A" w:rsidRDefault="00D8529A" w:rsidP="00D8529A">
      <w:pPr>
        <w:spacing w:line="240" w:lineRule="auto"/>
        <w:ind w:left="567" w:hanging="567"/>
        <w:rPr>
          <w:rFonts w:cs="Arial"/>
          <w:sz w:val="18"/>
          <w:lang w:val="nl-NL"/>
        </w:rPr>
      </w:pPr>
    </w:p>
    <w:p w14:paraId="04B583F8" w14:textId="77777777" w:rsidR="00107D75" w:rsidRDefault="00107D75" w:rsidP="00107D75">
      <w:pPr>
        <w:rPr>
          <w:rFonts w:cs="Arial"/>
          <w:sz w:val="18"/>
          <w:lang w:val="nl-NL"/>
        </w:rPr>
      </w:pPr>
      <w:r>
        <w:rPr>
          <w:rFonts w:cs="Arial"/>
          <w:sz w:val="18"/>
          <w:lang w:val="nl-NL"/>
        </w:rPr>
        <w:t>Aldus vastgelegd en in tweevoud ondertekend, waarvan één exemplaar bestemd is voor SAXION en één exemplaar voor Wederpartij, waarbij ieder der kopieën geacht wordt een origineel te zijn.</w:t>
      </w:r>
    </w:p>
    <w:p w14:paraId="429486DA" w14:textId="77777777" w:rsidR="00107D75" w:rsidRDefault="00107D75" w:rsidP="00107D75">
      <w:pPr>
        <w:rPr>
          <w:rFonts w:cs="Arial"/>
          <w:sz w:val="18"/>
          <w:lang w:val="nl-NL"/>
        </w:rPr>
      </w:pPr>
    </w:p>
    <w:tbl>
      <w:tblPr>
        <w:tblW w:w="8432" w:type="dxa"/>
        <w:tblLook w:val="01E0" w:firstRow="1" w:lastRow="1" w:firstColumn="1" w:lastColumn="1" w:noHBand="0" w:noVBand="0"/>
      </w:tblPr>
      <w:tblGrid>
        <w:gridCol w:w="5070"/>
        <w:gridCol w:w="3362"/>
      </w:tblGrid>
      <w:tr w:rsidR="00107D75" w:rsidRPr="000F7252" w14:paraId="2F3803EE" w14:textId="77777777" w:rsidTr="00107D75">
        <w:tc>
          <w:tcPr>
            <w:tcW w:w="5070" w:type="dxa"/>
          </w:tcPr>
          <w:p w14:paraId="57063728" w14:textId="77777777" w:rsidR="00107D75" w:rsidRPr="000F7252" w:rsidRDefault="00107D75">
            <w:pPr>
              <w:pStyle w:val="Plattetekst3"/>
              <w:keepNext/>
              <w:tabs>
                <w:tab w:val="left" w:pos="3420"/>
              </w:tabs>
              <w:rPr>
                <w:sz w:val="18"/>
                <w:szCs w:val="18"/>
                <w:lang w:eastAsia="en-US"/>
              </w:rPr>
            </w:pPr>
          </w:p>
        </w:tc>
        <w:tc>
          <w:tcPr>
            <w:tcW w:w="3362" w:type="dxa"/>
          </w:tcPr>
          <w:p w14:paraId="247ECAD5" w14:textId="77777777" w:rsidR="00107D75" w:rsidRPr="000F7252" w:rsidRDefault="00107D75">
            <w:pPr>
              <w:pStyle w:val="Plattetekst3"/>
              <w:keepNext/>
              <w:tabs>
                <w:tab w:val="left" w:pos="3420"/>
              </w:tabs>
              <w:rPr>
                <w:sz w:val="18"/>
                <w:szCs w:val="18"/>
                <w:lang w:eastAsia="en-US"/>
              </w:rPr>
            </w:pPr>
          </w:p>
        </w:tc>
      </w:tr>
    </w:tbl>
    <w:p w14:paraId="12FB7DEE" w14:textId="77777777" w:rsidR="00107D75" w:rsidRDefault="00107D75" w:rsidP="00107D75">
      <w:pPr>
        <w:spacing w:after="160" w:line="254" w:lineRule="auto"/>
        <w:rPr>
          <w:rFonts w:cs="Arial"/>
          <w:bCs/>
          <w:i/>
          <w:iCs/>
          <w:sz w:val="18"/>
          <w:lang w:val="nl-NL"/>
        </w:rPr>
      </w:pPr>
      <w:r>
        <w:rPr>
          <w:rFonts w:cs="Arial"/>
          <w:bCs/>
          <w:i/>
          <w:iCs/>
          <w:sz w:val="18"/>
          <w:lang w:val="nl-NL"/>
        </w:rPr>
        <w:t>Stichting Saxion</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highlight w:val="yellow"/>
          <w:lang w:val="nl-NL"/>
        </w:rPr>
        <w:t>Naam Wederpartij</w:t>
      </w:r>
    </w:p>
    <w:p w14:paraId="551ADD57" w14:textId="77777777" w:rsidR="00107D75" w:rsidRDefault="00107D75" w:rsidP="00107D75">
      <w:pPr>
        <w:tabs>
          <w:tab w:val="left" w:pos="5103"/>
        </w:tabs>
        <w:rPr>
          <w:rFonts w:cs="Arial"/>
          <w:bCs/>
          <w:iCs/>
          <w:sz w:val="18"/>
          <w:lang w:val="nl-NL"/>
        </w:rPr>
      </w:pPr>
      <w:r>
        <w:rPr>
          <w:rFonts w:cs="Arial"/>
          <w:bCs/>
          <w:i/>
          <w:iCs/>
          <w:sz w:val="18"/>
          <w:lang w:val="nl-NL"/>
        </w:rPr>
        <w:t>Enschede</w:t>
      </w:r>
      <w:r>
        <w:rPr>
          <w:rFonts w:cs="Arial"/>
          <w:bCs/>
          <w:i/>
          <w:iCs/>
          <w:sz w:val="18"/>
          <w:lang w:val="nl-NL"/>
        </w:rPr>
        <w:tab/>
      </w:r>
      <w:r>
        <w:rPr>
          <w:rFonts w:cs="Arial"/>
          <w:bCs/>
          <w:i/>
          <w:iCs/>
          <w:sz w:val="18"/>
          <w:highlight w:val="yellow"/>
          <w:lang w:val="nl-NL"/>
        </w:rPr>
        <w:t>Gevestigd</w:t>
      </w:r>
    </w:p>
    <w:p w14:paraId="02AA3032" w14:textId="77777777" w:rsidR="00107D75" w:rsidRDefault="00107D75" w:rsidP="00107D75">
      <w:pPr>
        <w:spacing w:after="160" w:line="254" w:lineRule="auto"/>
        <w:rPr>
          <w:rFonts w:cs="Arial"/>
          <w:bCs/>
          <w:iCs/>
          <w:sz w:val="18"/>
          <w:lang w:val="nl-NL"/>
        </w:rPr>
      </w:pPr>
    </w:p>
    <w:p w14:paraId="56079C9E" w14:textId="77777777" w:rsidR="00107D75" w:rsidRDefault="00107D75" w:rsidP="00107D75">
      <w:pPr>
        <w:spacing w:after="160" w:line="254" w:lineRule="auto"/>
        <w:rPr>
          <w:rFonts w:cs="Arial"/>
          <w:bCs/>
          <w:iCs/>
          <w:sz w:val="18"/>
          <w:lang w:val="nl-NL"/>
        </w:rPr>
      </w:pPr>
      <w:r>
        <w:rPr>
          <w:rFonts w:cs="Arial"/>
          <w:b/>
          <w:bCs/>
          <w:iCs/>
          <w:sz w:val="18"/>
          <w:lang w:val="nl-NL"/>
        </w:rPr>
        <w:t> </w:t>
      </w:r>
    </w:p>
    <w:p w14:paraId="7D104AEA" w14:textId="77777777" w:rsidR="00107D75" w:rsidRDefault="00107D75" w:rsidP="00107D75">
      <w:pPr>
        <w:spacing w:after="160" w:line="254" w:lineRule="auto"/>
        <w:rPr>
          <w:rFonts w:cs="Arial"/>
          <w:bCs/>
          <w:iCs/>
          <w:sz w:val="18"/>
          <w:lang w:val="nl-NL"/>
        </w:rPr>
      </w:pPr>
      <w:r>
        <w:rPr>
          <w:rFonts w:cs="Arial"/>
          <w:bCs/>
          <w:iCs/>
          <w:sz w:val="18"/>
          <w:lang w:val="nl-NL"/>
        </w:rPr>
        <w:t>_____/_____/___________</w:t>
      </w:r>
      <w:r>
        <w:rPr>
          <w:rFonts w:cs="Arial"/>
          <w:bCs/>
          <w:iCs/>
          <w:sz w:val="18"/>
          <w:lang w:val="nl-NL"/>
        </w:rPr>
        <w:tab/>
      </w:r>
      <w:r>
        <w:rPr>
          <w:rFonts w:cs="Arial"/>
          <w:bCs/>
          <w:iCs/>
          <w:sz w:val="18"/>
          <w:lang w:val="nl-NL"/>
        </w:rPr>
        <w:tab/>
      </w:r>
      <w:r>
        <w:rPr>
          <w:rFonts w:cs="Arial"/>
          <w:bCs/>
          <w:iCs/>
          <w:sz w:val="18"/>
          <w:lang w:val="nl-NL"/>
        </w:rPr>
        <w:tab/>
      </w:r>
      <w:r>
        <w:rPr>
          <w:rFonts w:cs="Arial"/>
          <w:bCs/>
          <w:iCs/>
          <w:sz w:val="18"/>
          <w:lang w:val="nl-NL"/>
        </w:rPr>
        <w:tab/>
        <w:t>_____/_____/___________</w:t>
      </w:r>
    </w:p>
    <w:p w14:paraId="7516EAF7" w14:textId="77777777" w:rsidR="00107D75" w:rsidRDefault="00107D75" w:rsidP="00107D75">
      <w:pPr>
        <w:spacing w:after="320" w:line="254" w:lineRule="auto"/>
        <w:rPr>
          <w:rFonts w:cs="Arial"/>
          <w:bCs/>
          <w:iCs/>
          <w:sz w:val="18"/>
          <w:lang w:val="nl-NL"/>
        </w:rPr>
      </w:pPr>
      <w:r>
        <w:rPr>
          <w:rFonts w:cs="Arial"/>
          <w:bCs/>
          <w:i/>
          <w:iCs/>
          <w:sz w:val="18"/>
          <w:lang w:val="nl-NL"/>
        </w:rPr>
        <w:t>Datum</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t xml:space="preserve"> Datum</w:t>
      </w:r>
    </w:p>
    <w:p w14:paraId="0B40FE98" w14:textId="77777777" w:rsidR="00107D75" w:rsidRDefault="00107D75" w:rsidP="00107D75">
      <w:pPr>
        <w:spacing w:after="160" w:line="254" w:lineRule="auto"/>
        <w:rPr>
          <w:rFonts w:cs="Arial"/>
          <w:bCs/>
          <w:iCs/>
          <w:sz w:val="18"/>
          <w:lang w:val="nl-NL"/>
        </w:rPr>
      </w:pPr>
    </w:p>
    <w:p w14:paraId="5773C03E" w14:textId="77777777" w:rsidR="00107D75" w:rsidRDefault="00107D75" w:rsidP="00107D75">
      <w:pPr>
        <w:spacing w:after="160" w:line="254" w:lineRule="auto"/>
        <w:rPr>
          <w:rFonts w:cs="Arial"/>
          <w:bCs/>
          <w:iCs/>
          <w:sz w:val="18"/>
          <w:lang w:val="nl-NL"/>
        </w:rPr>
      </w:pPr>
    </w:p>
    <w:p w14:paraId="0EA2FF1D" w14:textId="77777777" w:rsidR="00107D75" w:rsidRDefault="00107D75" w:rsidP="00107D75">
      <w:pPr>
        <w:spacing w:after="160" w:line="254" w:lineRule="auto"/>
        <w:rPr>
          <w:rFonts w:cs="Arial"/>
          <w:bCs/>
          <w:iCs/>
          <w:sz w:val="18"/>
          <w:lang w:val="nl-NL"/>
        </w:rPr>
      </w:pPr>
      <w:r>
        <w:rPr>
          <w:rFonts w:cs="Arial"/>
          <w:bCs/>
          <w:iCs/>
          <w:sz w:val="18"/>
          <w:lang w:val="nl-NL"/>
        </w:rPr>
        <w:t>______________________</w:t>
      </w:r>
      <w:r>
        <w:rPr>
          <w:rFonts w:cs="Arial"/>
          <w:bCs/>
          <w:iCs/>
          <w:sz w:val="18"/>
          <w:lang w:val="nl-NL"/>
        </w:rPr>
        <w:tab/>
      </w:r>
      <w:r>
        <w:rPr>
          <w:rFonts w:cs="Arial"/>
          <w:bCs/>
          <w:iCs/>
          <w:sz w:val="18"/>
          <w:lang w:val="nl-NL"/>
        </w:rPr>
        <w:tab/>
      </w:r>
      <w:r>
        <w:rPr>
          <w:rFonts w:cs="Arial"/>
          <w:bCs/>
          <w:iCs/>
          <w:sz w:val="18"/>
          <w:lang w:val="nl-NL"/>
        </w:rPr>
        <w:tab/>
      </w:r>
      <w:r>
        <w:rPr>
          <w:rFonts w:cs="Arial"/>
          <w:bCs/>
          <w:iCs/>
          <w:sz w:val="18"/>
          <w:lang w:val="nl-NL"/>
        </w:rPr>
        <w:tab/>
        <w:t>______________________</w:t>
      </w:r>
    </w:p>
    <w:p w14:paraId="1E21C74A" w14:textId="77777777" w:rsidR="00107D75" w:rsidRDefault="00107D75" w:rsidP="00107D75">
      <w:pPr>
        <w:spacing w:after="160" w:line="254" w:lineRule="auto"/>
        <w:rPr>
          <w:rFonts w:cs="Arial"/>
          <w:bCs/>
          <w:iCs/>
          <w:sz w:val="18"/>
          <w:lang w:val="nl-NL"/>
        </w:rPr>
      </w:pPr>
      <w:r>
        <w:rPr>
          <w:rFonts w:cs="Arial"/>
          <w:i/>
          <w:sz w:val="18"/>
          <w:lang w:val="nl-NL"/>
        </w:rPr>
        <w:t>Naam</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t>Naam</w:t>
      </w:r>
    </w:p>
    <w:p w14:paraId="10E72DDD" w14:textId="77777777" w:rsidR="00107D75" w:rsidRDefault="00107D75" w:rsidP="00107D75">
      <w:pPr>
        <w:spacing w:after="160" w:line="254" w:lineRule="auto"/>
        <w:rPr>
          <w:rFonts w:cs="Arial"/>
          <w:bCs/>
          <w:iCs/>
          <w:sz w:val="18"/>
          <w:lang w:val="nl-NL"/>
        </w:rPr>
      </w:pPr>
    </w:p>
    <w:p w14:paraId="0FD731CF" w14:textId="77777777" w:rsidR="00107D75" w:rsidRDefault="00107D75" w:rsidP="00107D75">
      <w:pPr>
        <w:spacing w:after="160" w:line="254" w:lineRule="auto"/>
        <w:rPr>
          <w:rFonts w:cs="Arial"/>
          <w:bCs/>
          <w:iCs/>
          <w:sz w:val="18"/>
          <w:lang w:val="nl-NL"/>
        </w:rPr>
      </w:pPr>
    </w:p>
    <w:p w14:paraId="4D9E805B" w14:textId="77777777" w:rsidR="00107D75" w:rsidRDefault="00107D75" w:rsidP="00107D75">
      <w:pPr>
        <w:spacing w:after="160" w:line="254" w:lineRule="auto"/>
        <w:rPr>
          <w:rFonts w:cs="Arial"/>
          <w:bCs/>
          <w:iCs/>
          <w:sz w:val="18"/>
          <w:lang w:val="nl-NL"/>
        </w:rPr>
      </w:pPr>
    </w:p>
    <w:p w14:paraId="54AEF8B3" w14:textId="77777777" w:rsidR="00107D75" w:rsidRDefault="00107D75" w:rsidP="00107D75">
      <w:pPr>
        <w:spacing w:after="160" w:line="254" w:lineRule="auto"/>
        <w:rPr>
          <w:rFonts w:cs="Arial"/>
          <w:bCs/>
          <w:iCs/>
          <w:sz w:val="18"/>
          <w:lang w:val="nl-NL"/>
        </w:rPr>
      </w:pPr>
      <w:r>
        <w:rPr>
          <w:rFonts w:cs="Arial"/>
          <w:bCs/>
          <w:iCs/>
          <w:sz w:val="18"/>
          <w:lang w:val="nl-NL"/>
        </w:rPr>
        <w:t>______________________</w:t>
      </w:r>
      <w:r>
        <w:rPr>
          <w:rFonts w:cs="Arial"/>
          <w:bCs/>
          <w:iCs/>
          <w:sz w:val="18"/>
          <w:lang w:val="nl-NL"/>
        </w:rPr>
        <w:tab/>
      </w:r>
      <w:r>
        <w:rPr>
          <w:rFonts w:cs="Arial"/>
          <w:bCs/>
          <w:iCs/>
          <w:sz w:val="18"/>
          <w:lang w:val="nl-NL"/>
        </w:rPr>
        <w:tab/>
      </w:r>
      <w:r>
        <w:rPr>
          <w:rFonts w:cs="Arial"/>
          <w:bCs/>
          <w:iCs/>
          <w:sz w:val="18"/>
          <w:lang w:val="nl-NL"/>
        </w:rPr>
        <w:tab/>
      </w:r>
      <w:r>
        <w:rPr>
          <w:rFonts w:cs="Arial"/>
          <w:bCs/>
          <w:iCs/>
          <w:sz w:val="18"/>
          <w:lang w:val="nl-NL"/>
        </w:rPr>
        <w:tab/>
        <w:t>______________________</w:t>
      </w:r>
    </w:p>
    <w:p w14:paraId="5787DC78" w14:textId="77777777" w:rsidR="00107D75" w:rsidRDefault="00107D75" w:rsidP="00107D75">
      <w:pPr>
        <w:spacing w:after="160" w:line="254" w:lineRule="auto"/>
        <w:rPr>
          <w:rFonts w:cs="Arial"/>
          <w:bCs/>
          <w:iCs/>
          <w:sz w:val="18"/>
          <w:lang w:val="nl-NL"/>
        </w:rPr>
      </w:pPr>
      <w:r>
        <w:rPr>
          <w:rFonts w:cs="Arial"/>
          <w:i/>
          <w:sz w:val="18"/>
          <w:lang w:val="nl-NL"/>
        </w:rPr>
        <w:t>Functie</w:t>
      </w:r>
      <w:r>
        <w:rPr>
          <w:rFonts w:cs="Arial"/>
          <w:bCs/>
          <w:i/>
          <w:iCs/>
          <w:sz w:val="18"/>
          <w:lang w:val="nl-NL"/>
        </w:rPr>
        <w:t xml:space="preserve"> </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t>Functie</w:t>
      </w:r>
      <w:r>
        <w:rPr>
          <w:rFonts w:cs="Arial"/>
          <w:bCs/>
          <w:iCs/>
          <w:sz w:val="18"/>
          <w:lang w:val="nl-NL"/>
        </w:rPr>
        <w:t> </w:t>
      </w:r>
    </w:p>
    <w:p w14:paraId="1221C196" w14:textId="77777777" w:rsidR="00107D75" w:rsidRDefault="00107D75" w:rsidP="00107D75">
      <w:pPr>
        <w:spacing w:after="160" w:line="254" w:lineRule="auto"/>
        <w:rPr>
          <w:rFonts w:cs="Arial"/>
          <w:bCs/>
          <w:iCs/>
          <w:sz w:val="18"/>
          <w:lang w:val="nl-NL"/>
        </w:rPr>
      </w:pPr>
      <w:r>
        <w:rPr>
          <w:rFonts w:cs="Arial"/>
          <w:bCs/>
          <w:iCs/>
          <w:sz w:val="18"/>
          <w:lang w:val="nl-NL"/>
        </w:rPr>
        <w:t> </w:t>
      </w:r>
    </w:p>
    <w:p w14:paraId="340C50BD" w14:textId="77777777" w:rsidR="00107D75" w:rsidRDefault="00107D75" w:rsidP="00107D75">
      <w:pPr>
        <w:spacing w:after="160" w:line="254" w:lineRule="auto"/>
        <w:rPr>
          <w:rFonts w:cs="Arial"/>
          <w:bCs/>
          <w:iCs/>
          <w:sz w:val="18"/>
          <w:lang w:val="nl-NL"/>
        </w:rPr>
      </w:pPr>
    </w:p>
    <w:p w14:paraId="578233CE" w14:textId="77777777" w:rsidR="00107D75" w:rsidRDefault="00107D75" w:rsidP="00107D75">
      <w:pPr>
        <w:spacing w:after="160" w:line="254" w:lineRule="auto"/>
        <w:rPr>
          <w:rFonts w:cs="Arial"/>
          <w:bCs/>
          <w:iCs/>
          <w:sz w:val="18"/>
          <w:lang w:val="nl-NL"/>
        </w:rPr>
      </w:pPr>
    </w:p>
    <w:p w14:paraId="390A5B2D" w14:textId="77777777" w:rsidR="00107D75" w:rsidRDefault="00107D75" w:rsidP="00107D75">
      <w:pPr>
        <w:spacing w:after="160" w:line="254" w:lineRule="auto"/>
        <w:rPr>
          <w:rFonts w:cs="Arial"/>
          <w:bCs/>
          <w:iCs/>
          <w:sz w:val="18"/>
          <w:lang w:val="nl-NL"/>
        </w:rPr>
      </w:pPr>
      <w:r>
        <w:rPr>
          <w:rFonts w:cs="Arial"/>
          <w:bCs/>
          <w:iCs/>
          <w:sz w:val="18"/>
          <w:lang w:val="nl-NL"/>
        </w:rPr>
        <w:t>_____________________</w:t>
      </w:r>
      <w:r>
        <w:rPr>
          <w:rFonts w:cs="Arial"/>
          <w:bCs/>
          <w:iCs/>
          <w:sz w:val="18"/>
          <w:lang w:val="nl-NL"/>
        </w:rPr>
        <w:tab/>
      </w:r>
      <w:r>
        <w:rPr>
          <w:rFonts w:cs="Arial"/>
          <w:bCs/>
          <w:iCs/>
          <w:sz w:val="18"/>
          <w:lang w:val="nl-NL"/>
        </w:rPr>
        <w:tab/>
      </w:r>
      <w:r>
        <w:rPr>
          <w:rFonts w:cs="Arial"/>
          <w:bCs/>
          <w:iCs/>
          <w:sz w:val="18"/>
          <w:lang w:val="nl-NL"/>
        </w:rPr>
        <w:tab/>
      </w:r>
      <w:r>
        <w:rPr>
          <w:rFonts w:cs="Arial"/>
          <w:bCs/>
          <w:iCs/>
          <w:sz w:val="18"/>
          <w:lang w:val="nl-NL"/>
        </w:rPr>
        <w:tab/>
        <w:t xml:space="preserve">              _____________________</w:t>
      </w:r>
    </w:p>
    <w:p w14:paraId="5D58920E" w14:textId="77777777" w:rsidR="00107D75" w:rsidRDefault="00107D75" w:rsidP="00107D75">
      <w:pPr>
        <w:spacing w:after="160" w:line="254" w:lineRule="auto"/>
        <w:rPr>
          <w:rFonts w:cs="Arial"/>
          <w:bCs/>
          <w:iCs/>
          <w:sz w:val="18"/>
          <w:lang w:val="nl-NL"/>
        </w:rPr>
      </w:pPr>
      <w:r>
        <w:rPr>
          <w:rFonts w:cs="Arial"/>
          <w:bCs/>
          <w:i/>
          <w:iCs/>
          <w:sz w:val="18"/>
          <w:lang w:val="nl-NL"/>
        </w:rPr>
        <w:t>Handtekening</w:t>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r>
      <w:r>
        <w:rPr>
          <w:rFonts w:cs="Arial"/>
          <w:bCs/>
          <w:i/>
          <w:iCs/>
          <w:sz w:val="18"/>
          <w:lang w:val="nl-NL"/>
        </w:rPr>
        <w:tab/>
        <w:t>Handtekening</w:t>
      </w:r>
    </w:p>
    <w:p w14:paraId="29E81295" w14:textId="77777777" w:rsidR="00D8529A" w:rsidRPr="00D8529A" w:rsidRDefault="00D8529A" w:rsidP="00D8529A">
      <w:pPr>
        <w:spacing w:line="240" w:lineRule="auto"/>
        <w:ind w:left="567" w:hanging="567"/>
        <w:rPr>
          <w:rFonts w:cs="Arial"/>
          <w:sz w:val="18"/>
          <w:lang w:val="nl-NL"/>
        </w:rPr>
      </w:pPr>
    </w:p>
    <w:p w14:paraId="471D9C65" w14:textId="77777777" w:rsidR="00D8529A" w:rsidRPr="00D8529A" w:rsidRDefault="00D8529A" w:rsidP="00D8529A">
      <w:pPr>
        <w:spacing w:line="240" w:lineRule="auto"/>
        <w:ind w:left="567" w:hanging="567"/>
        <w:rPr>
          <w:rFonts w:cs="Arial"/>
          <w:sz w:val="18"/>
          <w:lang w:val="nl-NL"/>
        </w:rPr>
      </w:pPr>
    </w:p>
    <w:p w14:paraId="5605A65B" w14:textId="77777777" w:rsidR="00D8529A" w:rsidRPr="00D8529A" w:rsidRDefault="00D8529A" w:rsidP="00D8529A">
      <w:pPr>
        <w:spacing w:line="240" w:lineRule="auto"/>
        <w:ind w:left="567" w:hanging="567"/>
        <w:rPr>
          <w:rFonts w:cs="Arial"/>
          <w:sz w:val="18"/>
          <w:lang w:val="nl-NL"/>
        </w:rPr>
      </w:pPr>
    </w:p>
    <w:p w14:paraId="31CBDED4" w14:textId="77777777" w:rsidR="00D8529A" w:rsidRPr="00D8529A" w:rsidRDefault="00D8529A" w:rsidP="00D8529A">
      <w:pPr>
        <w:spacing w:line="240" w:lineRule="auto"/>
        <w:ind w:left="567" w:hanging="567"/>
        <w:rPr>
          <w:rFonts w:cs="Arial"/>
          <w:sz w:val="18"/>
          <w:lang w:val="nl-NL"/>
        </w:rPr>
      </w:pPr>
    </w:p>
    <w:p w14:paraId="753048D3" w14:textId="77777777" w:rsidR="00D8529A" w:rsidRPr="00D8529A" w:rsidRDefault="00D8529A" w:rsidP="00D8529A">
      <w:pPr>
        <w:spacing w:line="240" w:lineRule="auto"/>
        <w:ind w:left="567" w:hanging="567"/>
        <w:rPr>
          <w:rFonts w:cs="Arial"/>
          <w:sz w:val="18"/>
          <w:lang w:val="nl-NL"/>
        </w:rPr>
      </w:pPr>
    </w:p>
    <w:p w14:paraId="5866B060" w14:textId="77777777" w:rsidR="00D8529A" w:rsidRPr="00D8529A" w:rsidRDefault="00D8529A" w:rsidP="00D8529A">
      <w:pPr>
        <w:spacing w:line="240" w:lineRule="auto"/>
        <w:rPr>
          <w:rFonts w:cs="Arial"/>
          <w:sz w:val="18"/>
          <w:lang w:val="nl-NL"/>
        </w:rPr>
      </w:pPr>
      <w:r w:rsidRPr="00D8529A">
        <w:rPr>
          <w:rFonts w:cs="Arial"/>
          <w:sz w:val="18"/>
          <w:lang w:val="nl-NL"/>
        </w:rPr>
        <w:br w:type="page"/>
      </w:r>
    </w:p>
    <w:p w14:paraId="7689381A" w14:textId="77777777" w:rsidR="00D8529A" w:rsidRPr="00F6008C" w:rsidRDefault="00D8529A" w:rsidP="00F6008C">
      <w:pPr>
        <w:pStyle w:val="Kop1"/>
        <w:numPr>
          <w:ilvl w:val="0"/>
          <w:numId w:val="0"/>
        </w:numPr>
        <w:spacing w:before="0" w:line="240" w:lineRule="auto"/>
        <w:rPr>
          <w:rFonts w:ascii="Arial" w:hAnsi="Arial" w:cs="Arial"/>
          <w:sz w:val="18"/>
          <w:szCs w:val="18"/>
          <w:lang w:val="nl-NL"/>
        </w:rPr>
      </w:pPr>
      <w:bookmarkStart w:id="25" w:name="_Toc14109424"/>
      <w:bookmarkStart w:id="26" w:name="_Toc53614823"/>
      <w:r w:rsidRPr="00F6008C">
        <w:rPr>
          <w:rFonts w:ascii="Arial" w:hAnsi="Arial" w:cs="Arial"/>
          <w:sz w:val="18"/>
          <w:szCs w:val="18"/>
          <w:lang w:val="nl-NL"/>
        </w:rPr>
        <w:lastRenderedPageBreak/>
        <w:t xml:space="preserve">BIJLAGE </w:t>
      </w:r>
      <w:r w:rsidR="000F7252">
        <w:rPr>
          <w:rFonts w:ascii="Arial" w:hAnsi="Arial" w:cs="Arial"/>
          <w:sz w:val="18"/>
          <w:szCs w:val="18"/>
          <w:lang w:val="nl-NL"/>
        </w:rPr>
        <w:t xml:space="preserve">1 - </w:t>
      </w:r>
      <w:r w:rsidRPr="00F6008C">
        <w:rPr>
          <w:rFonts w:ascii="Arial" w:hAnsi="Arial" w:cs="Arial"/>
          <w:sz w:val="18"/>
          <w:szCs w:val="18"/>
          <w:lang w:val="nl-NL"/>
        </w:rPr>
        <w:t>Vergoeding</w:t>
      </w:r>
      <w:bookmarkEnd w:id="25"/>
      <w:bookmarkEnd w:id="26"/>
    </w:p>
    <w:p w14:paraId="093A2680" w14:textId="31FA59A1" w:rsidR="00D8529A" w:rsidRDefault="00D8529A" w:rsidP="00FE209A">
      <w:pPr>
        <w:pStyle w:val="Kop1"/>
        <w:numPr>
          <w:ilvl w:val="0"/>
          <w:numId w:val="0"/>
        </w:numPr>
        <w:spacing w:before="0" w:line="240" w:lineRule="auto"/>
        <w:rPr>
          <w:rFonts w:ascii="Arial" w:hAnsi="Arial" w:cs="Arial"/>
          <w:sz w:val="18"/>
          <w:szCs w:val="18"/>
        </w:rPr>
      </w:pPr>
    </w:p>
    <w:p w14:paraId="4BD24C96" w14:textId="77777777" w:rsidR="009566E7" w:rsidRPr="00ED2C44" w:rsidRDefault="009566E7" w:rsidP="009566E7">
      <w:pPr>
        <w:spacing w:line="240" w:lineRule="auto"/>
        <w:rPr>
          <w:sz w:val="18"/>
          <w:lang w:val="nl-NL"/>
        </w:rPr>
      </w:pPr>
      <w:r>
        <w:rPr>
          <w:sz w:val="18"/>
          <w:lang w:val="nl-NL"/>
        </w:rPr>
        <w:t xml:space="preserve">De prijsbijlage wordt na definitieve gunning opgesteld conform het ingediende prijzenblad. </w:t>
      </w:r>
    </w:p>
    <w:p w14:paraId="5DD0ECF5" w14:textId="77777777" w:rsidR="009566E7" w:rsidRPr="00154959" w:rsidRDefault="009566E7" w:rsidP="009566E7">
      <w:pPr>
        <w:spacing w:line="240" w:lineRule="auto"/>
        <w:rPr>
          <w:rFonts w:cs="Arial"/>
          <w:sz w:val="18"/>
          <w:lang w:val="nl-NL"/>
        </w:rPr>
      </w:pPr>
    </w:p>
    <w:p w14:paraId="331F645F" w14:textId="77777777" w:rsidR="009566E7" w:rsidRPr="00154959" w:rsidRDefault="009566E7" w:rsidP="009566E7">
      <w:pPr>
        <w:spacing w:line="240" w:lineRule="auto"/>
        <w:rPr>
          <w:rFonts w:cs="Arial"/>
          <w:sz w:val="18"/>
          <w:lang w:val="nl-NL"/>
        </w:rPr>
      </w:pPr>
      <w:r w:rsidRPr="00154959">
        <w:rPr>
          <w:rFonts w:cs="Arial"/>
          <w:sz w:val="18"/>
          <w:lang w:val="nl-NL"/>
        </w:rPr>
        <w:t xml:space="preserve">Zie Bijlage - </w:t>
      </w:r>
      <w:r>
        <w:rPr>
          <w:rFonts w:cs="Arial"/>
          <w:sz w:val="18"/>
          <w:lang w:val="nl-NL"/>
        </w:rPr>
        <w:t>Prijzenblad</w:t>
      </w:r>
    </w:p>
    <w:p w14:paraId="4AE0183A" w14:textId="77777777" w:rsidR="00D8529A" w:rsidRPr="000866FD" w:rsidRDefault="00D8529A" w:rsidP="00D8529A">
      <w:pPr>
        <w:spacing w:line="240" w:lineRule="auto"/>
        <w:rPr>
          <w:rFonts w:eastAsia="Times New Roman" w:cs="Arial"/>
          <w:b/>
          <w:bCs/>
          <w:kern w:val="32"/>
          <w:sz w:val="18"/>
        </w:rPr>
      </w:pPr>
      <w:r w:rsidRPr="000866FD">
        <w:rPr>
          <w:rFonts w:cs="Arial"/>
          <w:sz w:val="18"/>
        </w:rPr>
        <w:br w:type="page"/>
      </w:r>
    </w:p>
    <w:p w14:paraId="120E45AF" w14:textId="77777777" w:rsidR="00D8529A" w:rsidRPr="003D3878" w:rsidRDefault="00D8529A" w:rsidP="00FE209A">
      <w:pPr>
        <w:pStyle w:val="Kop1"/>
        <w:numPr>
          <w:ilvl w:val="0"/>
          <w:numId w:val="0"/>
        </w:numPr>
        <w:spacing w:before="0" w:line="240" w:lineRule="auto"/>
        <w:rPr>
          <w:rFonts w:ascii="Arial" w:hAnsi="Arial" w:cs="Arial"/>
          <w:sz w:val="18"/>
          <w:szCs w:val="18"/>
          <w:lang w:val="nl-NL"/>
        </w:rPr>
      </w:pPr>
      <w:bookmarkStart w:id="27" w:name="_Toc14109428"/>
      <w:bookmarkStart w:id="28" w:name="_Toc53614824"/>
      <w:r w:rsidRPr="003D3878">
        <w:rPr>
          <w:rFonts w:ascii="Arial" w:hAnsi="Arial" w:cs="Arial"/>
          <w:sz w:val="18"/>
          <w:szCs w:val="18"/>
          <w:lang w:val="nl-NL"/>
        </w:rPr>
        <w:lastRenderedPageBreak/>
        <w:t xml:space="preserve">BIJLAGE </w:t>
      </w:r>
      <w:r w:rsidR="000F7252">
        <w:rPr>
          <w:rFonts w:ascii="Arial" w:hAnsi="Arial" w:cs="Arial"/>
          <w:sz w:val="18"/>
          <w:szCs w:val="18"/>
          <w:lang w:val="nl-NL"/>
        </w:rPr>
        <w:t xml:space="preserve">2 - </w:t>
      </w:r>
      <w:r w:rsidRPr="003D3878">
        <w:rPr>
          <w:rFonts w:ascii="Arial" w:hAnsi="Arial" w:cs="Arial"/>
          <w:sz w:val="18"/>
          <w:szCs w:val="18"/>
          <w:lang w:val="nl-NL"/>
        </w:rPr>
        <w:t>Vereisten exitplan</w:t>
      </w:r>
      <w:bookmarkEnd w:id="27"/>
      <w:bookmarkEnd w:id="28"/>
    </w:p>
    <w:p w14:paraId="48941188" w14:textId="77777777" w:rsidR="00D8529A" w:rsidRPr="003D3878" w:rsidRDefault="00D8529A" w:rsidP="00FE209A">
      <w:pPr>
        <w:pStyle w:val="Kop1"/>
        <w:numPr>
          <w:ilvl w:val="0"/>
          <w:numId w:val="0"/>
        </w:numPr>
        <w:spacing w:before="0" w:line="240" w:lineRule="auto"/>
        <w:rPr>
          <w:rFonts w:ascii="Arial" w:hAnsi="Arial" w:cs="Arial"/>
          <w:sz w:val="18"/>
          <w:szCs w:val="18"/>
          <w:highlight w:val="yellow"/>
          <w:lang w:val="nl-NL"/>
        </w:rPr>
      </w:pPr>
    </w:p>
    <w:p w14:paraId="737168C4" w14:textId="77777777" w:rsidR="00D8529A" w:rsidRPr="003D3878" w:rsidRDefault="00D8529A" w:rsidP="00D8529A">
      <w:pPr>
        <w:spacing w:line="240" w:lineRule="auto"/>
        <w:rPr>
          <w:rFonts w:eastAsia="Times New Roman" w:cs="Arial"/>
          <w:b/>
          <w:bCs/>
          <w:kern w:val="32"/>
          <w:sz w:val="18"/>
          <w:highlight w:val="yellow"/>
          <w:lang w:val="nl-NL"/>
        </w:rPr>
      </w:pPr>
    </w:p>
    <w:p w14:paraId="39C3CEA6" w14:textId="20696B9D" w:rsidR="00D8529A" w:rsidRPr="003D3878" w:rsidRDefault="00A401EF" w:rsidP="00D8529A">
      <w:pPr>
        <w:spacing w:line="240" w:lineRule="auto"/>
        <w:rPr>
          <w:del w:id="29" w:author="Emil ten Broeke" w:date="2020-10-06T10:50:00Z"/>
          <w:rFonts w:eastAsia="Times New Roman" w:cs="Arial"/>
          <w:b/>
          <w:bCs/>
          <w:kern w:val="32"/>
          <w:sz w:val="18"/>
          <w:lang w:val="nl-NL"/>
        </w:rPr>
      </w:pPr>
      <w:r w:rsidRPr="00A401EF">
        <w:rPr>
          <w:rFonts w:cs="Arial"/>
          <w:sz w:val="18"/>
          <w:lang w:val="nl-NL"/>
        </w:rPr>
        <w:t xml:space="preserve">Zie bijlage - Vereisten exitplan </w:t>
      </w:r>
      <w:del w:id="30" w:author="Emil ten Broeke" w:date="2020-10-06T10:50:00Z">
        <w:r w:rsidR="00D8529A" w:rsidRPr="003D3878">
          <w:rPr>
            <w:rFonts w:cs="Arial"/>
            <w:sz w:val="18"/>
            <w:lang w:val="nl-NL"/>
          </w:rPr>
          <w:br w:type="page"/>
        </w:r>
      </w:del>
    </w:p>
    <w:p w14:paraId="27DB8E1F" w14:textId="77777777" w:rsidR="00D8529A" w:rsidRPr="003D3878" w:rsidRDefault="00D8529A" w:rsidP="00FE209A">
      <w:pPr>
        <w:pStyle w:val="Kop1"/>
        <w:numPr>
          <w:ilvl w:val="0"/>
          <w:numId w:val="0"/>
        </w:numPr>
        <w:spacing w:before="0" w:line="240" w:lineRule="auto"/>
        <w:rPr>
          <w:rFonts w:ascii="Arial" w:hAnsi="Arial" w:cs="Arial"/>
          <w:sz w:val="18"/>
          <w:szCs w:val="18"/>
          <w:lang w:val="nl-NL"/>
        </w:rPr>
      </w:pPr>
      <w:bookmarkStart w:id="31" w:name="_Toc14109429"/>
      <w:bookmarkStart w:id="32" w:name="_Toc53614825"/>
      <w:r w:rsidRPr="003D3878">
        <w:rPr>
          <w:rFonts w:ascii="Arial" w:hAnsi="Arial" w:cs="Arial"/>
          <w:sz w:val="18"/>
          <w:szCs w:val="18"/>
          <w:lang w:val="nl-NL"/>
        </w:rPr>
        <w:lastRenderedPageBreak/>
        <w:t xml:space="preserve">BIJLAGE </w:t>
      </w:r>
      <w:r w:rsidR="000F7252">
        <w:rPr>
          <w:rFonts w:ascii="Arial" w:hAnsi="Arial" w:cs="Arial"/>
          <w:sz w:val="18"/>
          <w:szCs w:val="18"/>
          <w:lang w:val="nl-NL"/>
        </w:rPr>
        <w:t xml:space="preserve">3 - </w:t>
      </w:r>
      <w:r w:rsidRPr="003D3878">
        <w:rPr>
          <w:rFonts w:ascii="Arial" w:hAnsi="Arial" w:cs="Arial"/>
          <w:sz w:val="18"/>
          <w:szCs w:val="18"/>
          <w:lang w:val="nl-NL"/>
        </w:rPr>
        <w:t>Acceptatieprocedure</w:t>
      </w:r>
      <w:bookmarkEnd w:id="31"/>
      <w:bookmarkEnd w:id="32"/>
    </w:p>
    <w:p w14:paraId="07970C2C" w14:textId="77777777" w:rsidR="000F27CE" w:rsidRDefault="000F27CE" w:rsidP="00D8529A">
      <w:pPr>
        <w:spacing w:line="240" w:lineRule="auto"/>
        <w:rPr>
          <w:rFonts w:cs="Arial"/>
          <w:sz w:val="18"/>
          <w:lang w:val="nl-NL"/>
        </w:rPr>
      </w:pPr>
    </w:p>
    <w:p w14:paraId="48BAA177" w14:textId="77777777" w:rsidR="000F27CE" w:rsidRPr="0088211F" w:rsidRDefault="000F27CE" w:rsidP="000F27CE">
      <w:pPr>
        <w:rPr>
          <w:lang w:val="nl-NL"/>
        </w:rPr>
      </w:pPr>
      <w:r>
        <w:rPr>
          <w:lang w:val="nl-NL"/>
        </w:rPr>
        <w:t xml:space="preserve">Deze bijlage dient nog opgesteld te worden. </w:t>
      </w:r>
    </w:p>
    <w:p w14:paraId="2CE8109B" w14:textId="7E1F0887" w:rsidR="00D8529A" w:rsidRPr="003D3878" w:rsidRDefault="00D8529A" w:rsidP="00D8529A">
      <w:pPr>
        <w:spacing w:line="240" w:lineRule="auto"/>
        <w:rPr>
          <w:rFonts w:eastAsia="Times New Roman" w:cs="Arial"/>
          <w:b/>
          <w:bCs/>
          <w:kern w:val="32"/>
          <w:sz w:val="18"/>
          <w:lang w:val="nl-NL"/>
        </w:rPr>
      </w:pPr>
      <w:r w:rsidRPr="003D3878">
        <w:rPr>
          <w:rFonts w:cs="Arial"/>
          <w:sz w:val="18"/>
          <w:lang w:val="nl-NL"/>
        </w:rPr>
        <w:br w:type="page"/>
      </w:r>
    </w:p>
    <w:p w14:paraId="5DD1DFE0" w14:textId="77777777" w:rsidR="00D8529A" w:rsidRPr="003D3878" w:rsidRDefault="00D8529A" w:rsidP="00FE209A">
      <w:pPr>
        <w:pStyle w:val="Kop1"/>
        <w:numPr>
          <w:ilvl w:val="0"/>
          <w:numId w:val="0"/>
        </w:numPr>
        <w:spacing w:before="0" w:line="240" w:lineRule="auto"/>
        <w:rPr>
          <w:rFonts w:ascii="Arial" w:hAnsi="Arial" w:cs="Arial"/>
          <w:sz w:val="18"/>
          <w:szCs w:val="18"/>
          <w:lang w:val="nl-NL"/>
        </w:rPr>
      </w:pPr>
      <w:bookmarkStart w:id="33" w:name="_Toc14109430"/>
      <w:bookmarkStart w:id="34" w:name="_Toc53614826"/>
      <w:r w:rsidRPr="003D3878">
        <w:rPr>
          <w:rFonts w:ascii="Arial" w:hAnsi="Arial" w:cs="Arial"/>
          <w:sz w:val="18"/>
          <w:szCs w:val="18"/>
          <w:lang w:val="nl-NL"/>
        </w:rPr>
        <w:lastRenderedPageBreak/>
        <w:t xml:space="preserve">BIJLAGE </w:t>
      </w:r>
      <w:r w:rsidR="000F7252">
        <w:rPr>
          <w:rFonts w:ascii="Arial" w:hAnsi="Arial" w:cs="Arial"/>
          <w:sz w:val="18"/>
          <w:szCs w:val="18"/>
          <w:lang w:val="nl-NL"/>
        </w:rPr>
        <w:t xml:space="preserve">4 - </w:t>
      </w:r>
      <w:r w:rsidRPr="003D3878">
        <w:rPr>
          <w:rFonts w:ascii="Arial" w:hAnsi="Arial" w:cs="Arial"/>
          <w:sz w:val="18"/>
          <w:szCs w:val="18"/>
          <w:lang w:val="nl-NL"/>
        </w:rPr>
        <w:t>Projectplan</w:t>
      </w:r>
      <w:bookmarkEnd w:id="33"/>
      <w:bookmarkEnd w:id="34"/>
    </w:p>
    <w:p w14:paraId="57867ED9" w14:textId="1B0FA0B0" w:rsidR="00D8529A" w:rsidRDefault="00D8529A" w:rsidP="00D8529A">
      <w:pPr>
        <w:spacing w:line="240" w:lineRule="auto"/>
        <w:rPr>
          <w:rFonts w:cs="Arial"/>
          <w:b/>
          <w:sz w:val="18"/>
          <w:lang w:val="nl-NL"/>
        </w:rPr>
      </w:pPr>
    </w:p>
    <w:p w14:paraId="4BE43BB1" w14:textId="55BEE005" w:rsidR="002A1404" w:rsidRPr="0088211F" w:rsidRDefault="002A1404" w:rsidP="002A1404">
      <w:pPr>
        <w:rPr>
          <w:lang w:val="nl-NL"/>
        </w:rPr>
      </w:pPr>
      <w:r>
        <w:rPr>
          <w:lang w:val="nl-NL"/>
        </w:rPr>
        <w:t xml:space="preserve">Deze bijlage dient nog opgesteld te worden. </w:t>
      </w:r>
    </w:p>
    <w:p w14:paraId="41943284" w14:textId="77777777" w:rsidR="000F27CE" w:rsidRPr="003D3878" w:rsidRDefault="000F27CE" w:rsidP="00D8529A">
      <w:pPr>
        <w:spacing w:line="240" w:lineRule="auto"/>
        <w:rPr>
          <w:rFonts w:cs="Arial"/>
          <w:b/>
          <w:sz w:val="18"/>
          <w:lang w:val="nl-NL"/>
        </w:rPr>
      </w:pPr>
    </w:p>
    <w:sectPr w:rsidR="000F27CE" w:rsidRPr="003D3878" w:rsidSect="009637F9">
      <w:headerReference w:type="default" r:id="rId12"/>
      <w:pgSz w:w="11907" w:h="16839" w:code="9"/>
      <w:pgMar w:top="2665" w:right="1247" w:bottom="1418"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1977D4" w14:textId="77777777" w:rsidR="007A1F71" w:rsidRDefault="007A1F71" w:rsidP="005554BD">
      <w:r>
        <w:separator/>
      </w:r>
    </w:p>
  </w:endnote>
  <w:endnote w:type="continuationSeparator" w:id="0">
    <w:p w14:paraId="122B9038" w14:textId="77777777" w:rsidR="007A1F71" w:rsidRDefault="007A1F71" w:rsidP="005554BD">
      <w:r>
        <w:continuationSeparator/>
      </w:r>
    </w:p>
  </w:endnote>
  <w:endnote w:type="continuationNotice" w:id="1">
    <w:p w14:paraId="70031DA0" w14:textId="77777777" w:rsidR="007A1F71" w:rsidRDefault="007A1F7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71B91E" w14:textId="77777777" w:rsidR="007A1F71" w:rsidRDefault="007A1F71" w:rsidP="005554BD">
      <w:r>
        <w:separator/>
      </w:r>
    </w:p>
  </w:footnote>
  <w:footnote w:type="continuationSeparator" w:id="0">
    <w:p w14:paraId="6FC9A1C8" w14:textId="77777777" w:rsidR="007A1F71" w:rsidRDefault="007A1F71" w:rsidP="005554BD">
      <w:r>
        <w:continuationSeparator/>
      </w:r>
    </w:p>
  </w:footnote>
  <w:footnote w:type="continuationNotice" w:id="1">
    <w:p w14:paraId="1B6463A2" w14:textId="77777777" w:rsidR="007A1F71" w:rsidRDefault="007A1F7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C45D5" w14:textId="77777777" w:rsidR="00F320A2" w:rsidRDefault="00F320A2">
    <w:pPr>
      <w:pStyle w:val="Koptekst"/>
      <w:rPr>
        <w:lang w:val="nl-NL"/>
      </w:rPr>
    </w:pPr>
    <w:r>
      <w:rPr>
        <w:noProof/>
        <w:lang w:val="nl-NL" w:eastAsia="nl-NL"/>
      </w:rPr>
      <w:drawing>
        <wp:anchor distT="0" distB="0" distL="114300" distR="114300" simplePos="0" relativeHeight="251661312" behindDoc="1" locked="0" layoutInCell="1" allowOverlap="1" wp14:anchorId="4929DFF7" wp14:editId="6681E4EA">
          <wp:simplePos x="0" y="0"/>
          <wp:positionH relativeFrom="page">
            <wp:posOffset>0</wp:posOffset>
          </wp:positionH>
          <wp:positionV relativeFrom="page">
            <wp:posOffset>9949815</wp:posOffset>
          </wp:positionV>
          <wp:extent cx="7560000" cy="761880"/>
          <wp:effectExtent l="0" t="0" r="3175" b="635"/>
          <wp:wrapNone/>
          <wp:docPr id="8" name="Afbeelding 8"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5168" behindDoc="0" locked="0" layoutInCell="1" allowOverlap="1" wp14:anchorId="2037CB36" wp14:editId="177BA72B">
          <wp:simplePos x="0" y="0"/>
          <wp:positionH relativeFrom="page">
            <wp:posOffset>467995</wp:posOffset>
          </wp:positionH>
          <wp:positionV relativeFrom="page">
            <wp:posOffset>359410</wp:posOffset>
          </wp:positionV>
          <wp:extent cx="1923392" cy="720000"/>
          <wp:effectExtent l="0" t="0" r="1270" b="4445"/>
          <wp:wrapNone/>
          <wp:docPr id="9" name="Afbeelding 9"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505FF949" w14:textId="77777777" w:rsidR="00F320A2" w:rsidRDefault="00F320A2">
    <w:pPr>
      <w:pStyle w:val="Koptekst"/>
      <w:rPr>
        <w:lang w:val="nl-NL"/>
      </w:rPr>
    </w:pPr>
  </w:p>
  <w:p w14:paraId="0CEB3792" w14:textId="77777777" w:rsidR="00F320A2" w:rsidRDefault="00F320A2">
    <w:pPr>
      <w:pStyle w:val="Koptekst"/>
      <w:rPr>
        <w:lang w:val="nl-NL"/>
      </w:rPr>
    </w:pPr>
  </w:p>
  <w:p w14:paraId="36BF8B8B" w14:textId="77777777" w:rsidR="00F320A2" w:rsidRDefault="00F320A2">
    <w:pPr>
      <w:pStyle w:val="Koptekst"/>
      <w:rPr>
        <w:lang w:val="nl-NL"/>
      </w:rPr>
    </w:pPr>
  </w:p>
  <w:p w14:paraId="6D59337A" w14:textId="77777777" w:rsidR="00F320A2" w:rsidRDefault="00F320A2">
    <w:pPr>
      <w:pStyle w:val="Koptekst"/>
      <w:rPr>
        <w:lang w:val="nl-NL"/>
      </w:rPr>
    </w:pPr>
  </w:p>
  <w:tbl>
    <w:tblPr>
      <w:tblStyle w:val="Tabel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142"/>
      <w:gridCol w:w="9129"/>
    </w:tblGrid>
    <w:tr w:rsidR="00F320A2" w:rsidRPr="00FD5048" w14:paraId="4CA4E82A" w14:textId="77777777" w:rsidTr="00447771">
      <w:sdt>
        <w:sdtPr>
          <w:rPr>
            <w:lang w:val="nl-NL"/>
          </w:rPr>
          <w:alias w:val="lblDatum"/>
          <w:tag w:val="lblDatum"/>
          <w:id w:val="1810431174"/>
          <w:placeholder>
            <w:docPart w:val="872054C6412A40FF80D60F86AF48E061"/>
          </w:placeholder>
          <w:text/>
        </w:sdtPr>
        <w:sdtEndPr/>
        <w:sdtContent>
          <w:tc>
            <w:tcPr>
              <w:tcW w:w="1276" w:type="dxa"/>
            </w:tcPr>
            <w:p w14:paraId="1218C350" w14:textId="77777777" w:rsidR="00F320A2" w:rsidRDefault="00F320A2" w:rsidP="00AD76E2">
              <w:pPr>
                <w:pStyle w:val="zKop"/>
                <w:rPr>
                  <w:lang w:val="nl-NL"/>
                </w:rPr>
              </w:pPr>
              <w:r>
                <w:rPr>
                  <w:lang w:val="nl-NL"/>
                </w:rPr>
                <w:t>Datum</w:t>
              </w:r>
            </w:p>
          </w:tc>
        </w:sdtContent>
      </w:sdt>
      <w:tc>
        <w:tcPr>
          <w:tcW w:w="142" w:type="dxa"/>
        </w:tcPr>
        <w:p w14:paraId="5B098E6E" w14:textId="77777777" w:rsidR="00F320A2" w:rsidRDefault="00F320A2" w:rsidP="00AD76E2"/>
      </w:tc>
      <w:bookmarkStart w:id="0" w:name="bmDatumMainHeader3"/>
      <w:bookmarkEnd w:id="0"/>
      <w:tc>
        <w:tcPr>
          <w:tcW w:w="9129" w:type="dxa"/>
        </w:tcPr>
        <w:p w14:paraId="18A9FEE9" w14:textId="7B003785" w:rsidR="00F320A2" w:rsidRPr="003D3878" w:rsidRDefault="00D0216A" w:rsidP="00AD76E2">
          <w:pPr>
            <w:rPr>
              <w:sz w:val="16"/>
              <w:szCs w:val="16"/>
              <w:lang w:val="nl-NL"/>
            </w:rPr>
          </w:pPr>
          <w:sdt>
            <w:sdtPr>
              <w:rPr>
                <w:sz w:val="16"/>
                <w:szCs w:val="16"/>
              </w:rPr>
              <w:alias w:val="datum"/>
              <w:tag w:val="datum"/>
              <w:id w:val="558832751"/>
              <w:placeholder>
                <w:docPart w:val="953044439B064C4CBBF6D028AF9F82F4"/>
              </w:placeholder>
              <w:date w:fullDate="2020-10-15T00:00:00Z">
                <w:dateFormat w:val="d MMMM yyyy"/>
                <w:lid w:val="nl-NL"/>
                <w:storeMappedDataAs w:val="dateTime"/>
                <w:calendar w:val="gregorian"/>
              </w:date>
            </w:sdtPr>
            <w:sdtEndPr/>
            <w:sdtContent>
              <w:r w:rsidR="00937880">
                <w:rPr>
                  <w:sz w:val="16"/>
                  <w:szCs w:val="16"/>
                  <w:lang w:val="nl-NL"/>
                </w:rPr>
                <w:t>15 oktober 2020</w:t>
              </w:r>
            </w:sdtContent>
          </w:sdt>
        </w:p>
      </w:tc>
    </w:tr>
    <w:tr w:rsidR="00F320A2" w:rsidRPr="00B171A3" w14:paraId="6C0B52CD" w14:textId="77777777" w:rsidTr="00447771">
      <w:sdt>
        <w:sdtPr>
          <w:rPr>
            <w:lang w:val="nl-NL"/>
          </w:rPr>
          <w:alias w:val="lblNaamRapport"/>
          <w:tag w:val="lblNaamRapport"/>
          <w:id w:val="1530924993"/>
          <w:placeholder>
            <w:docPart w:val="91AA44A1A1164986BF4E73F704FF5F48"/>
          </w:placeholder>
          <w:text/>
        </w:sdtPr>
        <w:sdtEndPr/>
        <w:sdtContent>
          <w:tc>
            <w:tcPr>
              <w:tcW w:w="1276" w:type="dxa"/>
            </w:tcPr>
            <w:p w14:paraId="6D6B83F3" w14:textId="77777777" w:rsidR="00F320A2" w:rsidRDefault="00F320A2" w:rsidP="001B5416">
              <w:pPr>
                <w:pStyle w:val="zKop"/>
                <w:rPr>
                  <w:lang w:val="nl-NL"/>
                </w:rPr>
              </w:pPr>
              <w:r>
                <w:rPr>
                  <w:lang w:val="nl-NL"/>
                </w:rPr>
                <w:t>Titel</w:t>
              </w:r>
            </w:p>
          </w:tc>
        </w:sdtContent>
      </w:sdt>
      <w:tc>
        <w:tcPr>
          <w:tcW w:w="142" w:type="dxa"/>
        </w:tcPr>
        <w:p w14:paraId="50B1E24F" w14:textId="77777777" w:rsidR="00F320A2" w:rsidRDefault="00F320A2" w:rsidP="00AD76E2">
          <w:pPr>
            <w:rPr>
              <w:lang w:val="nl-NL"/>
            </w:rPr>
          </w:pPr>
        </w:p>
      </w:tc>
      <w:sdt>
        <w:sdtPr>
          <w:rPr>
            <w:sz w:val="16"/>
            <w:szCs w:val="16"/>
            <w:lang w:val="nl-NL"/>
          </w:rPr>
          <w:alias w:val="Titel"/>
          <w:tag w:val=""/>
          <w:id w:val="-1266915679"/>
          <w:placeholder>
            <w:docPart w:val="C2751748A1AD403BA1D5A969E2AF7901"/>
          </w:placeholder>
          <w:dataBinding w:prefixMappings="xmlns:ns0='http://purl.org/dc/elements/1.1/' xmlns:ns1='http://schemas.openxmlformats.org/package/2006/metadata/core-properties' " w:xpath="/ns1:coreProperties[1]/ns0:title[1]" w:storeItemID="{6C3C8BC8-F283-45AE-878A-BAB7291924A1}"/>
          <w:text/>
        </w:sdtPr>
        <w:sdtEndPr/>
        <w:sdtContent>
          <w:tc>
            <w:tcPr>
              <w:tcW w:w="9129" w:type="dxa"/>
            </w:tcPr>
            <w:p w14:paraId="5343D33B" w14:textId="77777777" w:rsidR="00F320A2" w:rsidRPr="003D3878" w:rsidRDefault="00F320A2" w:rsidP="00AD76E2">
              <w:pPr>
                <w:rPr>
                  <w:sz w:val="16"/>
                  <w:szCs w:val="16"/>
                  <w:lang w:val="nl-NL"/>
                </w:rPr>
              </w:pPr>
              <w:r>
                <w:rPr>
                  <w:sz w:val="16"/>
                  <w:szCs w:val="16"/>
                  <w:lang w:val="nl-NL"/>
                </w:rPr>
                <w:t>Projectovereenkomst</w:t>
              </w:r>
            </w:p>
          </w:tc>
        </w:sdtContent>
      </w:sdt>
    </w:tr>
    <w:tr w:rsidR="00F320A2" w:rsidRPr="00B171A3" w14:paraId="2C4489CD" w14:textId="77777777" w:rsidTr="00447771">
      <w:sdt>
        <w:sdtPr>
          <w:rPr>
            <w:lang w:val="nl-NL"/>
          </w:rPr>
          <w:alias w:val="lblPagina"/>
          <w:tag w:val="lblPagina"/>
          <w:id w:val="-1714725378"/>
          <w:placeholder>
            <w:docPart w:val="766684FE5AC54F908CDC405DBDD12BBD"/>
          </w:placeholder>
          <w:text/>
        </w:sdtPr>
        <w:sdtEndPr/>
        <w:sdtContent>
          <w:tc>
            <w:tcPr>
              <w:tcW w:w="1276" w:type="dxa"/>
            </w:tcPr>
            <w:p w14:paraId="0974708C" w14:textId="77777777" w:rsidR="00F320A2" w:rsidRDefault="00F320A2" w:rsidP="00371C22">
              <w:pPr>
                <w:pStyle w:val="zKop"/>
                <w:rPr>
                  <w:lang w:val="nl-NL"/>
                </w:rPr>
              </w:pPr>
              <w:r>
                <w:rPr>
                  <w:lang w:val="nl-NL"/>
                </w:rPr>
                <w:t>Pagina</w:t>
              </w:r>
            </w:p>
          </w:tc>
        </w:sdtContent>
      </w:sdt>
      <w:tc>
        <w:tcPr>
          <w:tcW w:w="142" w:type="dxa"/>
        </w:tcPr>
        <w:p w14:paraId="530E57E4" w14:textId="77777777" w:rsidR="00F320A2" w:rsidRPr="00B136A7" w:rsidRDefault="00F320A2" w:rsidP="004C7E2D">
          <w:pPr>
            <w:rPr>
              <w:lang w:val="nl-NL"/>
            </w:rPr>
          </w:pPr>
        </w:p>
      </w:tc>
      <w:tc>
        <w:tcPr>
          <w:tcW w:w="9129" w:type="dxa"/>
        </w:tcPr>
        <w:p w14:paraId="684EA609" w14:textId="77777777" w:rsidR="00F320A2" w:rsidRPr="003D3878" w:rsidRDefault="00F320A2" w:rsidP="004C7E2D">
          <w:pPr>
            <w:rPr>
              <w:sz w:val="16"/>
              <w:szCs w:val="16"/>
              <w:lang w:val="nl-NL"/>
            </w:rPr>
          </w:pPr>
          <w:r w:rsidRPr="003D3878">
            <w:rPr>
              <w:sz w:val="16"/>
              <w:szCs w:val="16"/>
              <w:lang w:val="nl-NL"/>
            </w:rPr>
            <w:fldChar w:fldCharType="begin"/>
          </w:r>
          <w:r w:rsidRPr="003D3878">
            <w:rPr>
              <w:sz w:val="16"/>
              <w:szCs w:val="16"/>
              <w:lang w:val="nl-NL"/>
            </w:rPr>
            <w:instrText xml:space="preserve"> PAGE  \* Arabic  \* MERGEFORMAT </w:instrText>
          </w:r>
          <w:r w:rsidRPr="003D3878">
            <w:rPr>
              <w:sz w:val="16"/>
              <w:szCs w:val="16"/>
              <w:lang w:val="nl-NL"/>
            </w:rPr>
            <w:fldChar w:fldCharType="separate"/>
          </w:r>
          <w:r w:rsidR="00707167">
            <w:rPr>
              <w:noProof/>
              <w:sz w:val="16"/>
              <w:szCs w:val="16"/>
              <w:lang w:val="nl-NL"/>
            </w:rPr>
            <w:t>3</w:t>
          </w:r>
          <w:r w:rsidRPr="003D3878">
            <w:rPr>
              <w:sz w:val="16"/>
              <w:szCs w:val="16"/>
              <w:lang w:val="nl-NL"/>
            </w:rPr>
            <w:fldChar w:fldCharType="end"/>
          </w:r>
          <w:r w:rsidRPr="003D3878">
            <w:rPr>
              <w:sz w:val="16"/>
              <w:szCs w:val="16"/>
              <w:lang w:val="nl-NL"/>
            </w:rPr>
            <w:t xml:space="preserve"> / </w:t>
          </w:r>
          <w:r w:rsidRPr="003D3878">
            <w:rPr>
              <w:sz w:val="16"/>
              <w:szCs w:val="16"/>
              <w:lang w:val="nl-NL"/>
            </w:rPr>
            <w:fldChar w:fldCharType="begin"/>
          </w:r>
          <w:r w:rsidRPr="003D3878">
            <w:rPr>
              <w:sz w:val="16"/>
              <w:szCs w:val="16"/>
              <w:lang w:val="nl-NL"/>
            </w:rPr>
            <w:instrText xml:space="preserve"> NUMPAGES  \* Arabic  \* MERGEFORMAT </w:instrText>
          </w:r>
          <w:r w:rsidRPr="003D3878">
            <w:rPr>
              <w:sz w:val="16"/>
              <w:szCs w:val="16"/>
              <w:lang w:val="nl-NL"/>
            </w:rPr>
            <w:fldChar w:fldCharType="separate"/>
          </w:r>
          <w:r w:rsidR="00707167">
            <w:rPr>
              <w:noProof/>
              <w:sz w:val="16"/>
              <w:szCs w:val="16"/>
              <w:lang w:val="nl-NL"/>
            </w:rPr>
            <w:t>5</w:t>
          </w:r>
          <w:r w:rsidRPr="003D3878">
            <w:rPr>
              <w:sz w:val="16"/>
              <w:szCs w:val="16"/>
              <w:lang w:val="nl-NL"/>
            </w:rPr>
            <w:fldChar w:fldCharType="end"/>
          </w:r>
        </w:p>
      </w:tc>
    </w:tr>
  </w:tbl>
  <w:p w14:paraId="5C6751D7" w14:textId="77777777" w:rsidR="00F320A2" w:rsidRDefault="00F320A2" w:rsidP="00F67E9B"/>
  <w:p w14:paraId="02BB932E" w14:textId="77777777" w:rsidR="00F320A2" w:rsidRPr="00F67E9B" w:rsidRDefault="00F320A2" w:rsidP="00F67E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95915D" w14:textId="77777777" w:rsidR="00F320A2" w:rsidRDefault="00F320A2">
    <w:pPr>
      <w:pStyle w:val="Koptekst"/>
      <w:rPr>
        <w:lang w:val="nl-NL"/>
      </w:rPr>
    </w:pPr>
    <w:r>
      <w:rPr>
        <w:noProof/>
        <w:lang w:val="nl-NL" w:eastAsia="nl-NL"/>
      </w:rPr>
      <w:drawing>
        <wp:anchor distT="0" distB="0" distL="114300" distR="114300" simplePos="0" relativeHeight="251658245" behindDoc="1" locked="0" layoutInCell="1" allowOverlap="1" wp14:anchorId="7DC8DA35" wp14:editId="1D682F4C">
          <wp:simplePos x="0" y="0"/>
          <wp:positionH relativeFrom="page">
            <wp:posOffset>0</wp:posOffset>
          </wp:positionH>
          <wp:positionV relativeFrom="page">
            <wp:posOffset>9949815</wp:posOffset>
          </wp:positionV>
          <wp:extent cx="7560000" cy="761880"/>
          <wp:effectExtent l="0" t="0" r="3175" b="635"/>
          <wp:wrapNone/>
          <wp:docPr id="10" name="Afbeelding 10"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761880"/>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58243" behindDoc="0" locked="0" layoutInCell="1" allowOverlap="1" wp14:anchorId="40EB3CD1" wp14:editId="1B88FF56">
          <wp:simplePos x="0" y="0"/>
          <wp:positionH relativeFrom="page">
            <wp:posOffset>467995</wp:posOffset>
          </wp:positionH>
          <wp:positionV relativeFrom="page">
            <wp:posOffset>359410</wp:posOffset>
          </wp:positionV>
          <wp:extent cx="1923392" cy="720000"/>
          <wp:effectExtent l="0" t="0" r="1270" b="4445"/>
          <wp:wrapNone/>
          <wp:docPr id="5" name="Afbeelding 5"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23392" cy="720000"/>
                  </a:xfrm>
                  <a:prstGeom prst="rect">
                    <a:avLst/>
                  </a:prstGeom>
                </pic:spPr>
              </pic:pic>
            </a:graphicData>
          </a:graphic>
        </wp:anchor>
      </w:drawing>
    </w:r>
  </w:p>
  <w:p w14:paraId="52F67413" w14:textId="77777777" w:rsidR="00F320A2" w:rsidRDefault="00F320A2" w:rsidP="00AD76E2">
    <w:pPr>
      <w:pStyle w:val="Koptekst"/>
      <w:tabs>
        <w:tab w:val="clear" w:pos="4536"/>
        <w:tab w:val="clear" w:pos="9072"/>
        <w:tab w:val="left" w:pos="3341"/>
      </w:tabs>
      <w:rPr>
        <w:lang w:val="nl-NL"/>
      </w:rPr>
    </w:pPr>
    <w:r>
      <w:rPr>
        <w:lang w:val="nl-NL"/>
      </w:rPr>
      <w:tab/>
    </w:r>
  </w:p>
  <w:p w14:paraId="53CFEE31" w14:textId="77777777" w:rsidR="00F320A2" w:rsidRDefault="00F320A2">
    <w:pPr>
      <w:pStyle w:val="Koptekst"/>
      <w:rPr>
        <w:lang w:val="nl-NL"/>
      </w:rPr>
    </w:pPr>
  </w:p>
  <w:p w14:paraId="6AF1C037" w14:textId="77777777" w:rsidR="00F320A2" w:rsidRDefault="00F320A2">
    <w:pPr>
      <w:pStyle w:val="Koptekst"/>
      <w:rPr>
        <w:lang w:val="nl-NL"/>
      </w:rPr>
    </w:pPr>
  </w:p>
  <w:p w14:paraId="5767E5D4" w14:textId="77777777" w:rsidR="00F320A2" w:rsidRDefault="00F320A2">
    <w:pPr>
      <w:pStyle w:val="Koptekst"/>
      <w:rPr>
        <w:lang w:val="nl-NL"/>
      </w:rPr>
    </w:pPr>
  </w:p>
  <w:tbl>
    <w:tblPr>
      <w:tblStyle w:val="Tabelraster"/>
      <w:tblW w:w="0" w:type="auto"/>
      <w:tblInd w:w="-14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276"/>
      <w:gridCol w:w="142"/>
      <w:gridCol w:w="9129"/>
    </w:tblGrid>
    <w:tr w:rsidR="00F320A2" w:rsidRPr="00B171A3" w14:paraId="3546F18D" w14:textId="77777777" w:rsidTr="00AD76E2">
      <w:tc>
        <w:tcPr>
          <w:tcW w:w="1276" w:type="dxa"/>
        </w:tcPr>
        <w:p w14:paraId="47E8ECED" w14:textId="77777777" w:rsidR="00F320A2" w:rsidRDefault="00F320A2" w:rsidP="00AD76E2">
          <w:pPr>
            <w:pStyle w:val="zKop"/>
            <w:rPr>
              <w:lang w:val="nl-NL"/>
            </w:rPr>
          </w:pPr>
        </w:p>
      </w:tc>
      <w:tc>
        <w:tcPr>
          <w:tcW w:w="142" w:type="dxa"/>
        </w:tcPr>
        <w:p w14:paraId="4DD6240D" w14:textId="77777777" w:rsidR="00F320A2" w:rsidRPr="003D3878" w:rsidRDefault="00F320A2" w:rsidP="00AD76E2">
          <w:pPr>
            <w:rPr>
              <w:sz w:val="16"/>
              <w:szCs w:val="16"/>
              <w:lang w:val="nl-NL"/>
            </w:rPr>
          </w:pPr>
        </w:p>
      </w:tc>
      <w:sdt>
        <w:sdtPr>
          <w:rPr>
            <w:sz w:val="16"/>
            <w:szCs w:val="16"/>
            <w:lang w:val="nl-NL"/>
          </w:rPr>
          <w:alias w:val="Titel"/>
          <w:tag w:val=""/>
          <w:id w:val="-1709098719"/>
          <w:placeholder>
            <w:docPart w:val="AD87BE4AAF5146ABB76C387F916DB0AE"/>
          </w:placeholder>
          <w:dataBinding w:prefixMappings="xmlns:ns0='http://purl.org/dc/elements/1.1/' xmlns:ns1='http://schemas.openxmlformats.org/package/2006/metadata/core-properties' " w:xpath="/ns1:coreProperties[1]/ns0:title[1]" w:storeItemID="{6C3C8BC8-F283-45AE-878A-BAB7291924A1}"/>
          <w:text/>
        </w:sdtPr>
        <w:sdtEndPr/>
        <w:sdtContent>
          <w:tc>
            <w:tcPr>
              <w:tcW w:w="9129" w:type="dxa"/>
            </w:tcPr>
            <w:p w14:paraId="2B31EC67" w14:textId="77777777" w:rsidR="00F320A2" w:rsidRPr="003D3878" w:rsidRDefault="00F320A2" w:rsidP="00AD76E2">
              <w:pPr>
                <w:rPr>
                  <w:sz w:val="16"/>
                  <w:szCs w:val="16"/>
                  <w:lang w:val="nl-NL"/>
                </w:rPr>
              </w:pPr>
              <w:r>
                <w:rPr>
                  <w:sz w:val="16"/>
                  <w:szCs w:val="16"/>
                  <w:lang w:val="nl-NL"/>
                </w:rPr>
                <w:t>Projectovereenkomst</w:t>
              </w:r>
            </w:p>
          </w:tc>
        </w:sdtContent>
      </w:sdt>
    </w:tr>
    <w:tr w:rsidR="00F320A2" w:rsidRPr="00B171A3" w14:paraId="5C75A546" w14:textId="77777777" w:rsidTr="00AD76E2">
      <w:sdt>
        <w:sdtPr>
          <w:rPr>
            <w:lang w:val="nl-NL"/>
          </w:rPr>
          <w:alias w:val="lblPagina"/>
          <w:tag w:val="lblPagina"/>
          <w:id w:val="198904574"/>
          <w:placeholder>
            <w:docPart w:val="4F5F923E52A94C48AE79C6629D18ED9F"/>
          </w:placeholder>
          <w:text/>
        </w:sdtPr>
        <w:sdtEndPr/>
        <w:sdtContent>
          <w:tc>
            <w:tcPr>
              <w:tcW w:w="1276" w:type="dxa"/>
            </w:tcPr>
            <w:p w14:paraId="7DAD88A8" w14:textId="77777777" w:rsidR="00F320A2" w:rsidRDefault="00F320A2" w:rsidP="00AD76E2">
              <w:pPr>
                <w:pStyle w:val="zKop"/>
                <w:rPr>
                  <w:lang w:val="nl-NL"/>
                </w:rPr>
              </w:pPr>
              <w:r>
                <w:rPr>
                  <w:lang w:val="nl-NL"/>
                </w:rPr>
                <w:t>Pagina</w:t>
              </w:r>
            </w:p>
          </w:tc>
        </w:sdtContent>
      </w:sdt>
      <w:tc>
        <w:tcPr>
          <w:tcW w:w="142" w:type="dxa"/>
        </w:tcPr>
        <w:p w14:paraId="05609E74" w14:textId="77777777" w:rsidR="00F320A2" w:rsidRPr="003D3878" w:rsidRDefault="00F320A2" w:rsidP="00AD76E2">
          <w:pPr>
            <w:rPr>
              <w:sz w:val="16"/>
              <w:szCs w:val="16"/>
              <w:lang w:val="nl-NL"/>
            </w:rPr>
          </w:pPr>
        </w:p>
      </w:tc>
      <w:tc>
        <w:tcPr>
          <w:tcW w:w="9129" w:type="dxa"/>
        </w:tcPr>
        <w:p w14:paraId="66AB80B6" w14:textId="77777777" w:rsidR="00F320A2" w:rsidRPr="003D3878" w:rsidRDefault="00F320A2" w:rsidP="00AD76E2">
          <w:pPr>
            <w:rPr>
              <w:sz w:val="16"/>
              <w:szCs w:val="16"/>
              <w:lang w:val="nl-NL"/>
            </w:rPr>
          </w:pPr>
          <w:r w:rsidRPr="003D3878">
            <w:rPr>
              <w:sz w:val="16"/>
              <w:szCs w:val="16"/>
              <w:lang w:val="nl-NL"/>
            </w:rPr>
            <w:fldChar w:fldCharType="begin"/>
          </w:r>
          <w:r w:rsidRPr="003D3878">
            <w:rPr>
              <w:sz w:val="16"/>
              <w:szCs w:val="16"/>
              <w:lang w:val="nl-NL"/>
            </w:rPr>
            <w:instrText xml:space="preserve"> PAGE  \* Arabic  \* MERGEFORMAT </w:instrText>
          </w:r>
          <w:r w:rsidRPr="003D3878">
            <w:rPr>
              <w:sz w:val="16"/>
              <w:szCs w:val="16"/>
              <w:lang w:val="nl-NL"/>
            </w:rPr>
            <w:fldChar w:fldCharType="separate"/>
          </w:r>
          <w:r w:rsidR="00707167">
            <w:rPr>
              <w:noProof/>
              <w:sz w:val="16"/>
              <w:szCs w:val="16"/>
              <w:lang w:val="nl-NL"/>
            </w:rPr>
            <w:t>14</w:t>
          </w:r>
          <w:r w:rsidRPr="003D3878">
            <w:rPr>
              <w:sz w:val="16"/>
              <w:szCs w:val="16"/>
              <w:lang w:val="nl-NL"/>
            </w:rPr>
            <w:fldChar w:fldCharType="end"/>
          </w:r>
          <w:r w:rsidRPr="003D3878">
            <w:rPr>
              <w:sz w:val="16"/>
              <w:szCs w:val="16"/>
              <w:lang w:val="nl-NL"/>
            </w:rPr>
            <w:t xml:space="preserve"> / </w:t>
          </w:r>
          <w:r w:rsidRPr="003D3878">
            <w:rPr>
              <w:sz w:val="16"/>
              <w:szCs w:val="16"/>
              <w:lang w:val="nl-NL"/>
            </w:rPr>
            <w:fldChar w:fldCharType="begin"/>
          </w:r>
          <w:r w:rsidRPr="003D3878">
            <w:rPr>
              <w:sz w:val="16"/>
              <w:szCs w:val="16"/>
              <w:lang w:val="nl-NL"/>
            </w:rPr>
            <w:instrText xml:space="preserve"> NUMPAGES  \* Arabic  \* MERGEFORMAT </w:instrText>
          </w:r>
          <w:r w:rsidRPr="003D3878">
            <w:rPr>
              <w:sz w:val="16"/>
              <w:szCs w:val="16"/>
              <w:lang w:val="nl-NL"/>
            </w:rPr>
            <w:fldChar w:fldCharType="separate"/>
          </w:r>
          <w:r w:rsidR="00707167">
            <w:rPr>
              <w:noProof/>
              <w:sz w:val="16"/>
              <w:szCs w:val="16"/>
              <w:lang w:val="nl-NL"/>
            </w:rPr>
            <w:t>14</w:t>
          </w:r>
          <w:r w:rsidRPr="003D3878">
            <w:rPr>
              <w:sz w:val="16"/>
              <w:szCs w:val="16"/>
              <w:lang w:val="nl-NL"/>
            </w:rPr>
            <w:fldChar w:fldCharType="end"/>
          </w:r>
        </w:p>
      </w:tc>
    </w:tr>
  </w:tbl>
  <w:p w14:paraId="2852627F" w14:textId="77777777" w:rsidR="00F320A2" w:rsidRDefault="00F320A2" w:rsidP="00F67E9B"/>
  <w:p w14:paraId="7B996379" w14:textId="77777777" w:rsidR="00F320A2" w:rsidRPr="00F67E9B" w:rsidRDefault="00F320A2" w:rsidP="00F67E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D83719"/>
    <w:multiLevelType w:val="multilevel"/>
    <w:tmpl w:val="F7528F22"/>
    <w:lvl w:ilvl="0">
      <w:start w:val="1"/>
      <w:numFmt w:val="decimal"/>
      <w:lvlText w:val="%1"/>
      <w:lvlJc w:val="left"/>
      <w:pPr>
        <w:tabs>
          <w:tab w:val="num" w:pos="360"/>
        </w:tabs>
        <w:ind w:left="0" w:firstLine="0"/>
      </w:pPr>
      <w:rPr>
        <w:rFonts w:ascii="Lucida Sans Unicode" w:hAnsi="Lucida Sans Unicode" w:hint="default"/>
        <w:b/>
        <w:i w:val="0"/>
        <w:position w:val="0"/>
        <w:sz w:val="28"/>
      </w:rPr>
    </w:lvl>
    <w:lvl w:ilvl="1">
      <w:start w:val="1"/>
      <w:numFmt w:val="decimal"/>
      <w:lvlText w:val="%1.%2"/>
      <w:lvlJc w:val="right"/>
      <w:pPr>
        <w:tabs>
          <w:tab w:val="num" w:pos="648"/>
        </w:tabs>
        <w:ind w:left="0" w:firstLine="288"/>
      </w:pPr>
      <w:rPr>
        <w:rFonts w:ascii="Lucida Sans Unicode" w:hAnsi="Lucida Sans Unicode" w:hint="default"/>
        <w:b/>
        <w:i w:val="0"/>
        <w:position w:val="0"/>
        <w:sz w:val="18"/>
      </w:rPr>
    </w:lvl>
    <w:lvl w:ilvl="2">
      <w:start w:val="1"/>
      <w:numFmt w:val="decimal"/>
      <w:lvlText w:val="%1.%2.%3"/>
      <w:lvlJc w:val="right"/>
      <w:pPr>
        <w:tabs>
          <w:tab w:val="num" w:pos="360"/>
        </w:tabs>
        <w:ind w:left="0" w:firstLine="0"/>
      </w:pPr>
      <w:rPr>
        <w:rFonts w:ascii="Lucida Sans Unicode" w:hAnsi="Lucida Sans Unicode" w:hint="default"/>
        <w:b w:val="0"/>
        <w:i w:val="0"/>
        <w:position w:val="0"/>
        <w:sz w:val="18"/>
      </w:rPr>
    </w:lvl>
    <w:lvl w:ilvl="3">
      <w:start w:val="1"/>
      <w:numFmt w:val="decimal"/>
      <w:suff w:val="nothing"/>
      <w:lvlText w:val="%4"/>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 w15:restartNumberingAfterBreak="0">
    <w:nsid w:val="2A2A5260"/>
    <w:multiLevelType w:val="hybridMultilevel"/>
    <w:tmpl w:val="F8B4BB5E"/>
    <w:lvl w:ilvl="0" w:tplc="6972CBA0">
      <w:start w:val="1"/>
      <w:numFmt w:val="bullet"/>
      <w:lvlText w:val=""/>
      <w:lvlJc w:val="left"/>
      <w:pPr>
        <w:tabs>
          <w:tab w:val="num" w:pos="720"/>
        </w:tabs>
        <w:ind w:left="720" w:hanging="360"/>
      </w:pPr>
      <w:rPr>
        <w:rFonts w:ascii="Symbol" w:hAnsi="Symbol" w:hint="default"/>
        <w:color w:val="auto"/>
      </w:rPr>
    </w:lvl>
    <w:lvl w:ilvl="1" w:tplc="43B04C92">
      <w:start w:val="1"/>
      <w:numFmt w:val="bullet"/>
      <w:lvlText w:val="o"/>
      <w:lvlJc w:val="left"/>
      <w:pPr>
        <w:ind w:left="1800" w:hanging="360"/>
      </w:pPr>
      <w:rPr>
        <w:rFonts w:ascii="Courier New" w:hAnsi="Courier New" w:cs="Courier New" w:hint="default"/>
      </w:rPr>
    </w:lvl>
    <w:lvl w:ilvl="2" w:tplc="FE326032" w:tentative="1">
      <w:start w:val="1"/>
      <w:numFmt w:val="bullet"/>
      <w:lvlText w:val=""/>
      <w:lvlJc w:val="left"/>
      <w:pPr>
        <w:ind w:left="2520" w:hanging="360"/>
      </w:pPr>
      <w:rPr>
        <w:rFonts w:ascii="Wingdings" w:hAnsi="Wingdings" w:hint="default"/>
      </w:rPr>
    </w:lvl>
    <w:lvl w:ilvl="3" w:tplc="C8A60B0E" w:tentative="1">
      <w:start w:val="1"/>
      <w:numFmt w:val="bullet"/>
      <w:lvlText w:val=""/>
      <w:lvlJc w:val="left"/>
      <w:pPr>
        <w:ind w:left="3240" w:hanging="360"/>
      </w:pPr>
      <w:rPr>
        <w:rFonts w:ascii="Symbol" w:hAnsi="Symbol" w:hint="default"/>
      </w:rPr>
    </w:lvl>
    <w:lvl w:ilvl="4" w:tplc="7B7245AC" w:tentative="1">
      <w:start w:val="1"/>
      <w:numFmt w:val="bullet"/>
      <w:lvlText w:val="o"/>
      <w:lvlJc w:val="left"/>
      <w:pPr>
        <w:ind w:left="3960" w:hanging="360"/>
      </w:pPr>
      <w:rPr>
        <w:rFonts w:ascii="Courier New" w:hAnsi="Courier New" w:cs="Courier New" w:hint="default"/>
      </w:rPr>
    </w:lvl>
    <w:lvl w:ilvl="5" w:tplc="32820800" w:tentative="1">
      <w:start w:val="1"/>
      <w:numFmt w:val="bullet"/>
      <w:lvlText w:val=""/>
      <w:lvlJc w:val="left"/>
      <w:pPr>
        <w:ind w:left="4680" w:hanging="360"/>
      </w:pPr>
      <w:rPr>
        <w:rFonts w:ascii="Wingdings" w:hAnsi="Wingdings" w:hint="default"/>
      </w:rPr>
    </w:lvl>
    <w:lvl w:ilvl="6" w:tplc="489AC1DE" w:tentative="1">
      <w:start w:val="1"/>
      <w:numFmt w:val="bullet"/>
      <w:lvlText w:val=""/>
      <w:lvlJc w:val="left"/>
      <w:pPr>
        <w:ind w:left="5400" w:hanging="360"/>
      </w:pPr>
      <w:rPr>
        <w:rFonts w:ascii="Symbol" w:hAnsi="Symbol" w:hint="default"/>
      </w:rPr>
    </w:lvl>
    <w:lvl w:ilvl="7" w:tplc="F02C7182" w:tentative="1">
      <w:start w:val="1"/>
      <w:numFmt w:val="bullet"/>
      <w:lvlText w:val="o"/>
      <w:lvlJc w:val="left"/>
      <w:pPr>
        <w:ind w:left="6120" w:hanging="360"/>
      </w:pPr>
      <w:rPr>
        <w:rFonts w:ascii="Courier New" w:hAnsi="Courier New" w:cs="Courier New" w:hint="default"/>
      </w:rPr>
    </w:lvl>
    <w:lvl w:ilvl="8" w:tplc="F420261A" w:tentative="1">
      <w:start w:val="1"/>
      <w:numFmt w:val="bullet"/>
      <w:lvlText w:val=""/>
      <w:lvlJc w:val="left"/>
      <w:pPr>
        <w:ind w:left="6840" w:hanging="360"/>
      </w:pPr>
      <w:rPr>
        <w:rFonts w:ascii="Wingdings" w:hAnsi="Wingdings" w:hint="default"/>
      </w:rPr>
    </w:lvl>
  </w:abstractNum>
  <w:abstractNum w:abstractNumId="2" w15:restartNumberingAfterBreak="0">
    <w:nsid w:val="372D74F8"/>
    <w:multiLevelType w:val="multilevel"/>
    <w:tmpl w:val="634CD3B2"/>
    <w:name w:val="SaxionHeadingnum"/>
    <w:lvl w:ilvl="0">
      <w:start w:val="1"/>
      <w:numFmt w:val="decimal"/>
      <w:pStyle w:val="Kop1"/>
      <w:lvlText w:val="%1"/>
      <w:lvlJc w:val="left"/>
      <w:pPr>
        <w:tabs>
          <w:tab w:val="num" w:pos="510"/>
        </w:tabs>
        <w:ind w:left="510" w:hanging="510"/>
      </w:pPr>
    </w:lvl>
    <w:lvl w:ilvl="1">
      <w:start w:val="1"/>
      <w:numFmt w:val="decimal"/>
      <w:pStyle w:val="Kop2"/>
      <w:lvlText w:val="%1.%2"/>
      <w:lvlJc w:val="left"/>
      <w:pPr>
        <w:tabs>
          <w:tab w:val="num" w:pos="680"/>
        </w:tabs>
        <w:ind w:left="680" w:hanging="680"/>
      </w:pPr>
    </w:lvl>
    <w:lvl w:ilvl="2">
      <w:start w:val="1"/>
      <w:numFmt w:val="decimal"/>
      <w:pStyle w:val="Kop3"/>
      <w:lvlText w:val="%1.%2.%3"/>
      <w:lvlJc w:val="left"/>
      <w:pPr>
        <w:tabs>
          <w:tab w:val="num" w:pos="850"/>
        </w:tabs>
        <w:ind w:left="850" w:hanging="85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3" w15:restartNumberingAfterBreak="0">
    <w:nsid w:val="478205CD"/>
    <w:multiLevelType w:val="multilevel"/>
    <w:tmpl w:val="A51A850C"/>
    <w:lvl w:ilvl="0">
      <w:start w:val="1"/>
      <w:numFmt w:val="decimal"/>
      <w:lvlText w:val="%1."/>
      <w:lvlJc w:val="left"/>
      <w:pPr>
        <w:ind w:left="720" w:hanging="36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5FD120C1"/>
    <w:multiLevelType w:val="hybridMultilevel"/>
    <w:tmpl w:val="6C1E4D08"/>
    <w:lvl w:ilvl="0" w:tplc="C318033A">
      <w:start w:val="1"/>
      <w:numFmt w:val="decimal"/>
      <w:lvlText w:val="%1)"/>
      <w:lvlJc w:val="left"/>
      <w:pPr>
        <w:ind w:left="1350" w:hanging="420"/>
      </w:pPr>
      <w:rPr>
        <w:rFonts w:hint="default"/>
      </w:rPr>
    </w:lvl>
    <w:lvl w:ilvl="1" w:tplc="1AC0B842" w:tentative="1">
      <w:start w:val="1"/>
      <w:numFmt w:val="lowerLetter"/>
      <w:lvlText w:val="%2."/>
      <w:lvlJc w:val="left"/>
      <w:pPr>
        <w:ind w:left="2010" w:hanging="360"/>
      </w:pPr>
    </w:lvl>
    <w:lvl w:ilvl="2" w:tplc="351004EC" w:tentative="1">
      <w:start w:val="1"/>
      <w:numFmt w:val="lowerRoman"/>
      <w:lvlText w:val="%3."/>
      <w:lvlJc w:val="right"/>
      <w:pPr>
        <w:ind w:left="2730" w:hanging="180"/>
      </w:pPr>
    </w:lvl>
    <w:lvl w:ilvl="3" w:tplc="3ECA359E" w:tentative="1">
      <w:start w:val="1"/>
      <w:numFmt w:val="decimal"/>
      <w:lvlText w:val="%4."/>
      <w:lvlJc w:val="left"/>
      <w:pPr>
        <w:ind w:left="3450" w:hanging="360"/>
      </w:pPr>
    </w:lvl>
    <w:lvl w:ilvl="4" w:tplc="7434826E" w:tentative="1">
      <w:start w:val="1"/>
      <w:numFmt w:val="lowerLetter"/>
      <w:lvlText w:val="%5."/>
      <w:lvlJc w:val="left"/>
      <w:pPr>
        <w:ind w:left="4170" w:hanging="360"/>
      </w:pPr>
    </w:lvl>
    <w:lvl w:ilvl="5" w:tplc="14DA4ED2" w:tentative="1">
      <w:start w:val="1"/>
      <w:numFmt w:val="lowerRoman"/>
      <w:lvlText w:val="%6."/>
      <w:lvlJc w:val="right"/>
      <w:pPr>
        <w:ind w:left="4890" w:hanging="180"/>
      </w:pPr>
    </w:lvl>
    <w:lvl w:ilvl="6" w:tplc="34E4604A" w:tentative="1">
      <w:start w:val="1"/>
      <w:numFmt w:val="decimal"/>
      <w:lvlText w:val="%7."/>
      <w:lvlJc w:val="left"/>
      <w:pPr>
        <w:ind w:left="5610" w:hanging="360"/>
      </w:pPr>
    </w:lvl>
    <w:lvl w:ilvl="7" w:tplc="84B24650" w:tentative="1">
      <w:start w:val="1"/>
      <w:numFmt w:val="lowerLetter"/>
      <w:lvlText w:val="%8."/>
      <w:lvlJc w:val="left"/>
      <w:pPr>
        <w:ind w:left="6330" w:hanging="360"/>
      </w:pPr>
    </w:lvl>
    <w:lvl w:ilvl="8" w:tplc="FF72734A" w:tentative="1">
      <w:start w:val="1"/>
      <w:numFmt w:val="lowerRoman"/>
      <w:lvlText w:val="%9."/>
      <w:lvlJc w:val="right"/>
      <w:pPr>
        <w:ind w:left="7050" w:hanging="180"/>
      </w:pPr>
    </w:lvl>
  </w:abstractNum>
  <w:abstractNum w:abstractNumId="5" w15:restartNumberingAfterBreak="0">
    <w:nsid w:val="67C419BE"/>
    <w:multiLevelType w:val="hybridMultilevel"/>
    <w:tmpl w:val="692E7158"/>
    <w:lvl w:ilvl="0" w:tplc="0413000F">
      <w:start w:val="1"/>
      <w:numFmt w:val="decimal"/>
      <w:lvlText w:val="%1."/>
      <w:lvlJc w:val="left"/>
      <w:pPr>
        <w:ind w:left="766" w:hanging="360"/>
      </w:pPr>
    </w:lvl>
    <w:lvl w:ilvl="1" w:tplc="04130019" w:tentative="1">
      <w:start w:val="1"/>
      <w:numFmt w:val="lowerLetter"/>
      <w:lvlText w:val="%2."/>
      <w:lvlJc w:val="left"/>
      <w:pPr>
        <w:ind w:left="1486" w:hanging="360"/>
      </w:pPr>
    </w:lvl>
    <w:lvl w:ilvl="2" w:tplc="0413001B" w:tentative="1">
      <w:start w:val="1"/>
      <w:numFmt w:val="lowerRoman"/>
      <w:lvlText w:val="%3."/>
      <w:lvlJc w:val="right"/>
      <w:pPr>
        <w:ind w:left="2206" w:hanging="180"/>
      </w:pPr>
    </w:lvl>
    <w:lvl w:ilvl="3" w:tplc="0413000F" w:tentative="1">
      <w:start w:val="1"/>
      <w:numFmt w:val="decimal"/>
      <w:lvlText w:val="%4."/>
      <w:lvlJc w:val="left"/>
      <w:pPr>
        <w:ind w:left="2926" w:hanging="360"/>
      </w:pPr>
    </w:lvl>
    <w:lvl w:ilvl="4" w:tplc="04130019" w:tentative="1">
      <w:start w:val="1"/>
      <w:numFmt w:val="lowerLetter"/>
      <w:lvlText w:val="%5."/>
      <w:lvlJc w:val="left"/>
      <w:pPr>
        <w:ind w:left="3646" w:hanging="360"/>
      </w:pPr>
    </w:lvl>
    <w:lvl w:ilvl="5" w:tplc="0413001B" w:tentative="1">
      <w:start w:val="1"/>
      <w:numFmt w:val="lowerRoman"/>
      <w:lvlText w:val="%6."/>
      <w:lvlJc w:val="right"/>
      <w:pPr>
        <w:ind w:left="4366" w:hanging="180"/>
      </w:pPr>
    </w:lvl>
    <w:lvl w:ilvl="6" w:tplc="0413000F" w:tentative="1">
      <w:start w:val="1"/>
      <w:numFmt w:val="decimal"/>
      <w:lvlText w:val="%7."/>
      <w:lvlJc w:val="left"/>
      <w:pPr>
        <w:ind w:left="5086" w:hanging="360"/>
      </w:pPr>
    </w:lvl>
    <w:lvl w:ilvl="7" w:tplc="04130019" w:tentative="1">
      <w:start w:val="1"/>
      <w:numFmt w:val="lowerLetter"/>
      <w:lvlText w:val="%8."/>
      <w:lvlJc w:val="left"/>
      <w:pPr>
        <w:ind w:left="5806" w:hanging="360"/>
      </w:pPr>
    </w:lvl>
    <w:lvl w:ilvl="8" w:tplc="0413001B" w:tentative="1">
      <w:start w:val="1"/>
      <w:numFmt w:val="lowerRoman"/>
      <w:lvlText w:val="%9."/>
      <w:lvlJc w:val="right"/>
      <w:pPr>
        <w:ind w:left="6526" w:hanging="180"/>
      </w:pPr>
    </w:lvl>
  </w:abstractNum>
  <w:abstractNum w:abstractNumId="6" w15:restartNumberingAfterBreak="0">
    <w:nsid w:val="7BDC7E3F"/>
    <w:multiLevelType w:val="multilevel"/>
    <w:tmpl w:val="2F46079A"/>
    <w:lvl w:ilvl="0">
      <w:start w:val="1"/>
      <w:numFmt w:val="decimal"/>
      <w:lvlText w:val="%1."/>
      <w:lvlJc w:val="left"/>
      <w:pPr>
        <w:ind w:left="930" w:hanging="570"/>
      </w:pPr>
      <w:rPr>
        <w:rFonts w:hint="default"/>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0"/>
  </w:num>
  <w:num w:numId="3">
    <w:abstractNumId w:val="0"/>
  </w:num>
  <w:num w:numId="4">
    <w:abstractNumId w:val="2"/>
  </w:num>
  <w:num w:numId="5">
    <w:abstractNumId w:val="6"/>
  </w:num>
  <w:num w:numId="6">
    <w:abstractNumId w:val="3"/>
  </w:num>
  <w:num w:numId="7">
    <w:abstractNumId w:val="1"/>
  </w:num>
  <w:num w:numId="8">
    <w:abstractNumId w:val="4"/>
  </w:num>
  <w:num w:numId="9">
    <w:abstractNumId w:val="5"/>
  </w:num>
  <w:num w:numId="1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mil ten Broeke">
    <w15:presenceInfo w15:providerId="None" w15:userId="Emil ten Broek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ienst" w:val="Business Support Organisatie"/>
    <w:docVar w:name="Foto1" w:val=" "/>
    <w:docVar w:name="SubtitelPlaatshouder" w:val="[Subtitel]"/>
    <w:docVar w:name="TitelPlaatshouder" w:val="[Titel]"/>
  </w:docVars>
  <w:rsids>
    <w:rsidRoot w:val="00DC07B8"/>
    <w:rsid w:val="00034196"/>
    <w:rsid w:val="00034213"/>
    <w:rsid w:val="00056346"/>
    <w:rsid w:val="000765E6"/>
    <w:rsid w:val="00077327"/>
    <w:rsid w:val="00084043"/>
    <w:rsid w:val="000859A0"/>
    <w:rsid w:val="0008695F"/>
    <w:rsid w:val="000A31DC"/>
    <w:rsid w:val="000B10A9"/>
    <w:rsid w:val="000B4EDD"/>
    <w:rsid w:val="000D48BA"/>
    <w:rsid w:val="000F27CE"/>
    <w:rsid w:val="000F5945"/>
    <w:rsid w:val="000F7252"/>
    <w:rsid w:val="00102615"/>
    <w:rsid w:val="00107B54"/>
    <w:rsid w:val="00107D75"/>
    <w:rsid w:val="00117147"/>
    <w:rsid w:val="001248BE"/>
    <w:rsid w:val="001307B1"/>
    <w:rsid w:val="001549CE"/>
    <w:rsid w:val="00156116"/>
    <w:rsid w:val="001728EA"/>
    <w:rsid w:val="001823CE"/>
    <w:rsid w:val="001850AE"/>
    <w:rsid w:val="00191787"/>
    <w:rsid w:val="001A55A6"/>
    <w:rsid w:val="001B5416"/>
    <w:rsid w:val="001C2FC3"/>
    <w:rsid w:val="001C5917"/>
    <w:rsid w:val="001D4E95"/>
    <w:rsid w:val="001D771C"/>
    <w:rsid w:val="001E67C4"/>
    <w:rsid w:val="001E6A1F"/>
    <w:rsid w:val="001F4D3D"/>
    <w:rsid w:val="00210644"/>
    <w:rsid w:val="00213B18"/>
    <w:rsid w:val="002371A2"/>
    <w:rsid w:val="00241ACC"/>
    <w:rsid w:val="00245354"/>
    <w:rsid w:val="00247B0E"/>
    <w:rsid w:val="002532DE"/>
    <w:rsid w:val="002553C8"/>
    <w:rsid w:val="00257555"/>
    <w:rsid w:val="002751FA"/>
    <w:rsid w:val="00277D63"/>
    <w:rsid w:val="002A1404"/>
    <w:rsid w:val="002A43FE"/>
    <w:rsid w:val="002C0A99"/>
    <w:rsid w:val="002C5550"/>
    <w:rsid w:val="002D52C8"/>
    <w:rsid w:val="002D5D53"/>
    <w:rsid w:val="003175EB"/>
    <w:rsid w:val="00341F1B"/>
    <w:rsid w:val="003428F8"/>
    <w:rsid w:val="00346185"/>
    <w:rsid w:val="00346634"/>
    <w:rsid w:val="003515DB"/>
    <w:rsid w:val="00371C22"/>
    <w:rsid w:val="00377AFC"/>
    <w:rsid w:val="003823BB"/>
    <w:rsid w:val="00394B8F"/>
    <w:rsid w:val="003C1DAD"/>
    <w:rsid w:val="003D3878"/>
    <w:rsid w:val="003D73DA"/>
    <w:rsid w:val="003F47FA"/>
    <w:rsid w:val="00413743"/>
    <w:rsid w:val="00414038"/>
    <w:rsid w:val="00436679"/>
    <w:rsid w:val="00447771"/>
    <w:rsid w:val="00455F4C"/>
    <w:rsid w:val="00463F70"/>
    <w:rsid w:val="00466187"/>
    <w:rsid w:val="00470AC4"/>
    <w:rsid w:val="00471C84"/>
    <w:rsid w:val="00475145"/>
    <w:rsid w:val="00476CA1"/>
    <w:rsid w:val="00477581"/>
    <w:rsid w:val="004A1337"/>
    <w:rsid w:val="004C7E2D"/>
    <w:rsid w:val="004E1BA3"/>
    <w:rsid w:val="004E5172"/>
    <w:rsid w:val="004E73A3"/>
    <w:rsid w:val="00503DE1"/>
    <w:rsid w:val="0050739C"/>
    <w:rsid w:val="00512E36"/>
    <w:rsid w:val="00515E5F"/>
    <w:rsid w:val="00522B1E"/>
    <w:rsid w:val="00526B24"/>
    <w:rsid w:val="00526DF6"/>
    <w:rsid w:val="00535619"/>
    <w:rsid w:val="0055478D"/>
    <w:rsid w:val="005554BD"/>
    <w:rsid w:val="0055649C"/>
    <w:rsid w:val="00557D51"/>
    <w:rsid w:val="0056521D"/>
    <w:rsid w:val="00565391"/>
    <w:rsid w:val="0056780A"/>
    <w:rsid w:val="00594E07"/>
    <w:rsid w:val="005B3EE6"/>
    <w:rsid w:val="005C5025"/>
    <w:rsid w:val="005C6DDD"/>
    <w:rsid w:val="005C729D"/>
    <w:rsid w:val="005F4716"/>
    <w:rsid w:val="00600E68"/>
    <w:rsid w:val="00613DE1"/>
    <w:rsid w:val="00624AD3"/>
    <w:rsid w:val="00624CFD"/>
    <w:rsid w:val="00630C80"/>
    <w:rsid w:val="006548B2"/>
    <w:rsid w:val="00657BDC"/>
    <w:rsid w:val="006700E0"/>
    <w:rsid w:val="00677A10"/>
    <w:rsid w:val="00682603"/>
    <w:rsid w:val="0068714A"/>
    <w:rsid w:val="006A7BF0"/>
    <w:rsid w:val="006B252F"/>
    <w:rsid w:val="00701D29"/>
    <w:rsid w:val="0070379E"/>
    <w:rsid w:val="00703A48"/>
    <w:rsid w:val="00706249"/>
    <w:rsid w:val="00707167"/>
    <w:rsid w:val="007143A8"/>
    <w:rsid w:val="007320A6"/>
    <w:rsid w:val="007327D1"/>
    <w:rsid w:val="00733DB7"/>
    <w:rsid w:val="00742BDF"/>
    <w:rsid w:val="00750971"/>
    <w:rsid w:val="007532F7"/>
    <w:rsid w:val="00763443"/>
    <w:rsid w:val="007724F9"/>
    <w:rsid w:val="007832BD"/>
    <w:rsid w:val="00784935"/>
    <w:rsid w:val="00796E63"/>
    <w:rsid w:val="007A1F71"/>
    <w:rsid w:val="007C157E"/>
    <w:rsid w:val="007C29C4"/>
    <w:rsid w:val="007C2CB6"/>
    <w:rsid w:val="007C38DA"/>
    <w:rsid w:val="007C5111"/>
    <w:rsid w:val="007D2B5D"/>
    <w:rsid w:val="007D4FEB"/>
    <w:rsid w:val="007E6F66"/>
    <w:rsid w:val="007F3E76"/>
    <w:rsid w:val="007F4209"/>
    <w:rsid w:val="007F4373"/>
    <w:rsid w:val="007F4480"/>
    <w:rsid w:val="008372FF"/>
    <w:rsid w:val="008462D2"/>
    <w:rsid w:val="00862D26"/>
    <w:rsid w:val="0087305E"/>
    <w:rsid w:val="00882C19"/>
    <w:rsid w:val="008A6BFC"/>
    <w:rsid w:val="008D1EA3"/>
    <w:rsid w:val="008F28F2"/>
    <w:rsid w:val="009034CA"/>
    <w:rsid w:val="009077DE"/>
    <w:rsid w:val="009136AC"/>
    <w:rsid w:val="0091457C"/>
    <w:rsid w:val="00923BB9"/>
    <w:rsid w:val="00925A49"/>
    <w:rsid w:val="00930BB7"/>
    <w:rsid w:val="009356B2"/>
    <w:rsid w:val="00937880"/>
    <w:rsid w:val="009566E7"/>
    <w:rsid w:val="00957E07"/>
    <w:rsid w:val="009637F9"/>
    <w:rsid w:val="00972087"/>
    <w:rsid w:val="009A12A9"/>
    <w:rsid w:val="009B0EED"/>
    <w:rsid w:val="009D2731"/>
    <w:rsid w:val="009E3E04"/>
    <w:rsid w:val="009E4499"/>
    <w:rsid w:val="00A06276"/>
    <w:rsid w:val="00A1127B"/>
    <w:rsid w:val="00A1500C"/>
    <w:rsid w:val="00A32184"/>
    <w:rsid w:val="00A3763E"/>
    <w:rsid w:val="00A401EF"/>
    <w:rsid w:val="00A42E79"/>
    <w:rsid w:val="00A47065"/>
    <w:rsid w:val="00A51BCA"/>
    <w:rsid w:val="00A56343"/>
    <w:rsid w:val="00A65CEF"/>
    <w:rsid w:val="00A85ABF"/>
    <w:rsid w:val="00A90320"/>
    <w:rsid w:val="00AC3CDB"/>
    <w:rsid w:val="00AC3D4E"/>
    <w:rsid w:val="00AD6D17"/>
    <w:rsid w:val="00AD76E2"/>
    <w:rsid w:val="00AE0F78"/>
    <w:rsid w:val="00AE6D04"/>
    <w:rsid w:val="00B0149F"/>
    <w:rsid w:val="00B136A7"/>
    <w:rsid w:val="00B171A3"/>
    <w:rsid w:val="00B334CE"/>
    <w:rsid w:val="00B44AE3"/>
    <w:rsid w:val="00B669C6"/>
    <w:rsid w:val="00B722CB"/>
    <w:rsid w:val="00B7324A"/>
    <w:rsid w:val="00B90DC5"/>
    <w:rsid w:val="00B9416F"/>
    <w:rsid w:val="00BA0EFF"/>
    <w:rsid w:val="00BA3765"/>
    <w:rsid w:val="00BA4585"/>
    <w:rsid w:val="00BA4B97"/>
    <w:rsid w:val="00BE661A"/>
    <w:rsid w:val="00BE7D20"/>
    <w:rsid w:val="00C011D6"/>
    <w:rsid w:val="00C0590F"/>
    <w:rsid w:val="00C17085"/>
    <w:rsid w:val="00C321B2"/>
    <w:rsid w:val="00C44922"/>
    <w:rsid w:val="00C86A73"/>
    <w:rsid w:val="00C936C7"/>
    <w:rsid w:val="00C97E81"/>
    <w:rsid w:val="00CA1C8C"/>
    <w:rsid w:val="00CA77D5"/>
    <w:rsid w:val="00CC14FD"/>
    <w:rsid w:val="00CE21A1"/>
    <w:rsid w:val="00CF5902"/>
    <w:rsid w:val="00CF5A89"/>
    <w:rsid w:val="00D0216A"/>
    <w:rsid w:val="00D037FB"/>
    <w:rsid w:val="00D0698D"/>
    <w:rsid w:val="00D10145"/>
    <w:rsid w:val="00D23CC1"/>
    <w:rsid w:val="00D31523"/>
    <w:rsid w:val="00D52687"/>
    <w:rsid w:val="00D75662"/>
    <w:rsid w:val="00D8529A"/>
    <w:rsid w:val="00D92E6B"/>
    <w:rsid w:val="00D94CDF"/>
    <w:rsid w:val="00D950D2"/>
    <w:rsid w:val="00DA1C1E"/>
    <w:rsid w:val="00DB24EF"/>
    <w:rsid w:val="00DB6EE1"/>
    <w:rsid w:val="00DB7F03"/>
    <w:rsid w:val="00DC07B8"/>
    <w:rsid w:val="00DE1287"/>
    <w:rsid w:val="00DE3EB6"/>
    <w:rsid w:val="00E06B18"/>
    <w:rsid w:val="00E1388C"/>
    <w:rsid w:val="00E26F1D"/>
    <w:rsid w:val="00E373AE"/>
    <w:rsid w:val="00E37C54"/>
    <w:rsid w:val="00E42ED1"/>
    <w:rsid w:val="00E438DF"/>
    <w:rsid w:val="00E54550"/>
    <w:rsid w:val="00E63971"/>
    <w:rsid w:val="00E73E9F"/>
    <w:rsid w:val="00E87FDE"/>
    <w:rsid w:val="00E93C0E"/>
    <w:rsid w:val="00EB4DB9"/>
    <w:rsid w:val="00EC3178"/>
    <w:rsid w:val="00EC3595"/>
    <w:rsid w:val="00ED4DA7"/>
    <w:rsid w:val="00ED7186"/>
    <w:rsid w:val="00EE2512"/>
    <w:rsid w:val="00EF583A"/>
    <w:rsid w:val="00F004D0"/>
    <w:rsid w:val="00F320A2"/>
    <w:rsid w:val="00F336AF"/>
    <w:rsid w:val="00F35FD0"/>
    <w:rsid w:val="00F51361"/>
    <w:rsid w:val="00F57255"/>
    <w:rsid w:val="00F6008C"/>
    <w:rsid w:val="00F6051E"/>
    <w:rsid w:val="00F6666F"/>
    <w:rsid w:val="00F66F3E"/>
    <w:rsid w:val="00F67B59"/>
    <w:rsid w:val="00F67E9B"/>
    <w:rsid w:val="00F818C2"/>
    <w:rsid w:val="00F94B7F"/>
    <w:rsid w:val="00F9591F"/>
    <w:rsid w:val="00F97797"/>
    <w:rsid w:val="00FC2B6F"/>
    <w:rsid w:val="00FD5048"/>
    <w:rsid w:val="00FE209A"/>
    <w:rsid w:val="00FF2C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4E90B9"/>
  <w15:docId w15:val="{43AD15C1-C18B-4794-AED6-21F742BE7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Lucida Sans Unicode" w:eastAsiaTheme="minorHAnsi" w:hAnsi="Lucida Sans Unicode" w:cs="Lucida Sans Unicode"/>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D5048"/>
    <w:pPr>
      <w:spacing w:line="250" w:lineRule="atLeast"/>
    </w:pPr>
    <w:rPr>
      <w:rFonts w:ascii="Arial" w:hAnsi="Arial"/>
      <w:sz w:val="20"/>
    </w:rPr>
  </w:style>
  <w:style w:type="paragraph" w:styleId="Kop1">
    <w:name w:val="heading 1"/>
    <w:basedOn w:val="Standaard"/>
    <w:next w:val="Standaard"/>
    <w:link w:val="Kop1Char"/>
    <w:uiPriority w:val="9"/>
    <w:qFormat/>
    <w:rsid w:val="007143A8"/>
    <w:pPr>
      <w:keepNext/>
      <w:keepLines/>
      <w:numPr>
        <w:numId w:val="4"/>
      </w:numPr>
      <w:spacing w:before="480"/>
      <w:outlineLvl w:val="0"/>
    </w:pPr>
    <w:rPr>
      <w:rFonts w:asciiTheme="majorHAnsi" w:eastAsiaTheme="majorEastAsia" w:hAnsiTheme="majorHAnsi" w:cstheme="majorBidi"/>
      <w:b/>
      <w:bCs/>
      <w:color w:val="000000" w:themeColor="accent1" w:themeShade="BF"/>
      <w:sz w:val="22"/>
      <w:szCs w:val="28"/>
    </w:rPr>
  </w:style>
  <w:style w:type="paragraph" w:styleId="Kop2">
    <w:name w:val="heading 2"/>
    <w:basedOn w:val="Standaard"/>
    <w:next w:val="Standaard"/>
    <w:link w:val="Kop2Char"/>
    <w:uiPriority w:val="9"/>
    <w:unhideWhenUsed/>
    <w:qFormat/>
    <w:rsid w:val="007143A8"/>
    <w:pPr>
      <w:keepNext/>
      <w:keepLines/>
      <w:numPr>
        <w:ilvl w:val="1"/>
        <w:numId w:val="4"/>
      </w:numPr>
      <w:spacing w:before="200"/>
      <w:outlineLvl w:val="1"/>
    </w:pPr>
    <w:rPr>
      <w:rFonts w:asciiTheme="majorHAnsi" w:eastAsiaTheme="majorEastAsia" w:hAnsiTheme="majorHAnsi" w:cstheme="majorBidi"/>
      <w:b/>
      <w:bCs/>
      <w:color w:val="000000" w:themeColor="accent1"/>
      <w:szCs w:val="26"/>
    </w:rPr>
  </w:style>
  <w:style w:type="paragraph" w:styleId="Kop3">
    <w:name w:val="heading 3"/>
    <w:basedOn w:val="Standaard"/>
    <w:next w:val="Standaard"/>
    <w:link w:val="Kop3Char"/>
    <w:uiPriority w:val="9"/>
    <w:unhideWhenUsed/>
    <w:qFormat/>
    <w:rsid w:val="00AE0F78"/>
    <w:pPr>
      <w:keepNext/>
      <w:keepLines/>
      <w:numPr>
        <w:ilvl w:val="2"/>
        <w:numId w:val="4"/>
      </w:numPr>
      <w:spacing w:before="200"/>
      <w:outlineLvl w:val="2"/>
    </w:pPr>
    <w:rPr>
      <w:rFonts w:asciiTheme="majorHAnsi" w:eastAsiaTheme="majorEastAsia" w:hAnsiTheme="majorHAnsi" w:cstheme="majorBidi"/>
      <w:b/>
      <w:bCs/>
      <w:color w:val="000000" w:themeColor="accent1"/>
    </w:rPr>
  </w:style>
  <w:style w:type="paragraph" w:styleId="Kop4">
    <w:name w:val="heading 4"/>
    <w:basedOn w:val="Standaard"/>
    <w:next w:val="Standaard"/>
    <w:link w:val="Kop4Char"/>
    <w:uiPriority w:val="9"/>
    <w:unhideWhenUsed/>
    <w:qFormat/>
    <w:rsid w:val="00DC07B8"/>
    <w:pPr>
      <w:keepNext/>
      <w:keepLines/>
      <w:spacing w:before="200"/>
      <w:outlineLvl w:val="3"/>
    </w:pPr>
    <w:rPr>
      <w:rFonts w:asciiTheme="majorHAnsi" w:eastAsiaTheme="majorEastAsia" w:hAnsiTheme="majorHAnsi" w:cstheme="majorBidi"/>
      <w:b/>
      <w:bCs/>
      <w:i/>
      <w:iCs/>
      <w:color w:val="000000" w:themeColor="accent1"/>
    </w:rPr>
  </w:style>
  <w:style w:type="paragraph" w:styleId="Kop5">
    <w:name w:val="heading 5"/>
    <w:basedOn w:val="Standaard"/>
    <w:next w:val="Standaard"/>
    <w:link w:val="Kop5Char"/>
    <w:uiPriority w:val="9"/>
    <w:unhideWhenUsed/>
    <w:qFormat/>
    <w:rsid w:val="00DC07B8"/>
    <w:pPr>
      <w:keepNext/>
      <w:keepLines/>
      <w:spacing w:before="200"/>
      <w:outlineLvl w:val="4"/>
    </w:pPr>
    <w:rPr>
      <w:rFonts w:asciiTheme="majorHAnsi" w:eastAsiaTheme="majorEastAsia" w:hAnsiTheme="majorHAnsi" w:cstheme="majorBidi"/>
      <w:color w:val="000000" w:themeColor="accent1" w:themeShade="7F"/>
    </w:rPr>
  </w:style>
  <w:style w:type="paragraph" w:styleId="Kop6">
    <w:name w:val="heading 6"/>
    <w:basedOn w:val="Standaard"/>
    <w:next w:val="Standaard"/>
    <w:link w:val="Kop6Char"/>
    <w:uiPriority w:val="9"/>
    <w:unhideWhenUsed/>
    <w:qFormat/>
    <w:rsid w:val="00DC07B8"/>
    <w:pPr>
      <w:keepNext/>
      <w:keepLines/>
      <w:spacing w:before="200"/>
      <w:outlineLvl w:val="5"/>
    </w:pPr>
    <w:rPr>
      <w:rFonts w:asciiTheme="majorHAnsi" w:eastAsiaTheme="majorEastAsia" w:hAnsiTheme="majorHAnsi" w:cstheme="majorBidi"/>
      <w:i/>
      <w:iCs/>
      <w:color w:val="00000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43A8"/>
    <w:rPr>
      <w:rFonts w:asciiTheme="majorHAnsi" w:eastAsiaTheme="majorEastAsia" w:hAnsiTheme="majorHAnsi" w:cstheme="majorBidi"/>
      <w:b/>
      <w:bCs/>
      <w:color w:val="000000" w:themeColor="accent1" w:themeShade="BF"/>
      <w:sz w:val="22"/>
      <w:szCs w:val="28"/>
    </w:rPr>
  </w:style>
  <w:style w:type="character" w:customStyle="1" w:styleId="Kop2Char">
    <w:name w:val="Kop 2 Char"/>
    <w:basedOn w:val="Standaardalinea-lettertype"/>
    <w:link w:val="Kop2"/>
    <w:uiPriority w:val="9"/>
    <w:rsid w:val="007143A8"/>
    <w:rPr>
      <w:rFonts w:asciiTheme="majorHAnsi" w:eastAsiaTheme="majorEastAsia" w:hAnsiTheme="majorHAnsi" w:cstheme="majorBidi"/>
      <w:b/>
      <w:bCs/>
      <w:color w:val="000000" w:themeColor="accent1"/>
      <w:szCs w:val="26"/>
    </w:rPr>
  </w:style>
  <w:style w:type="character" w:customStyle="1" w:styleId="Kop3Char">
    <w:name w:val="Kop 3 Char"/>
    <w:basedOn w:val="Standaardalinea-lettertype"/>
    <w:link w:val="Kop3"/>
    <w:uiPriority w:val="9"/>
    <w:rsid w:val="00AE0F78"/>
    <w:rPr>
      <w:rFonts w:asciiTheme="majorHAnsi" w:eastAsiaTheme="majorEastAsia" w:hAnsiTheme="majorHAnsi" w:cstheme="majorBidi"/>
      <w:b/>
      <w:bCs/>
      <w:color w:val="000000" w:themeColor="accent1"/>
    </w:rPr>
  </w:style>
  <w:style w:type="character" w:customStyle="1" w:styleId="Kop4Char">
    <w:name w:val="Kop 4 Char"/>
    <w:basedOn w:val="Standaardalinea-lettertype"/>
    <w:link w:val="Kop4"/>
    <w:uiPriority w:val="9"/>
    <w:rsid w:val="00DC07B8"/>
    <w:rPr>
      <w:rFonts w:asciiTheme="majorHAnsi" w:eastAsiaTheme="majorEastAsia" w:hAnsiTheme="majorHAnsi" w:cstheme="majorBidi"/>
      <w:b/>
      <w:bCs/>
      <w:i/>
      <w:iCs/>
      <w:color w:val="000000" w:themeColor="accent1"/>
    </w:rPr>
  </w:style>
  <w:style w:type="character" w:customStyle="1" w:styleId="Kop5Char">
    <w:name w:val="Kop 5 Char"/>
    <w:basedOn w:val="Standaardalinea-lettertype"/>
    <w:link w:val="Kop5"/>
    <w:uiPriority w:val="9"/>
    <w:rsid w:val="00DC07B8"/>
    <w:rPr>
      <w:rFonts w:asciiTheme="majorHAnsi" w:eastAsiaTheme="majorEastAsia" w:hAnsiTheme="majorHAnsi" w:cstheme="majorBidi"/>
      <w:color w:val="000000" w:themeColor="accent1" w:themeShade="7F"/>
    </w:rPr>
  </w:style>
  <w:style w:type="character" w:customStyle="1" w:styleId="Kop6Char">
    <w:name w:val="Kop 6 Char"/>
    <w:basedOn w:val="Standaardalinea-lettertype"/>
    <w:link w:val="Kop6"/>
    <w:uiPriority w:val="9"/>
    <w:rsid w:val="00DC07B8"/>
    <w:rPr>
      <w:rFonts w:asciiTheme="majorHAnsi" w:eastAsiaTheme="majorEastAsia" w:hAnsiTheme="majorHAnsi" w:cstheme="majorBidi"/>
      <w:i/>
      <w:iCs/>
      <w:color w:val="000000" w:themeColor="accent1" w:themeShade="7F"/>
    </w:rPr>
  </w:style>
  <w:style w:type="character" w:styleId="Hyperlink">
    <w:name w:val="Hyperlink"/>
    <w:basedOn w:val="Standaardalinea-lettertype"/>
    <w:uiPriority w:val="99"/>
    <w:unhideWhenUsed/>
    <w:rsid w:val="00DC07B8"/>
    <w:rPr>
      <w:color w:val="009C82" w:themeColor="hyperlink"/>
      <w:u w:val="single"/>
    </w:rPr>
  </w:style>
  <w:style w:type="paragraph" w:styleId="Titel">
    <w:name w:val="Title"/>
    <w:basedOn w:val="Standaard"/>
    <w:next w:val="Standaard"/>
    <w:link w:val="TitelChar"/>
    <w:uiPriority w:val="10"/>
    <w:qFormat/>
    <w:rsid w:val="00EC3178"/>
    <w:pPr>
      <w:pBdr>
        <w:bottom w:val="single" w:sz="8" w:space="4" w:color="000000" w:themeColor="accent1"/>
      </w:pBdr>
      <w:spacing w:after="300"/>
      <w:contextualSpacing/>
    </w:pPr>
    <w:rPr>
      <w:rFonts w:asciiTheme="majorHAnsi" w:eastAsiaTheme="majorEastAsia" w:hAnsiTheme="majorHAnsi" w:cstheme="majorBidi"/>
      <w:b/>
      <w:color w:val="000000" w:themeColor="text2" w:themeShade="BF"/>
      <w:spacing w:val="5"/>
      <w:kern w:val="28"/>
      <w:sz w:val="32"/>
      <w:szCs w:val="52"/>
    </w:rPr>
  </w:style>
  <w:style w:type="character" w:customStyle="1" w:styleId="TitelChar">
    <w:name w:val="Titel Char"/>
    <w:basedOn w:val="Standaardalinea-lettertype"/>
    <w:link w:val="Titel"/>
    <w:uiPriority w:val="10"/>
    <w:rsid w:val="00EC3178"/>
    <w:rPr>
      <w:rFonts w:asciiTheme="majorHAnsi" w:eastAsiaTheme="majorEastAsia" w:hAnsiTheme="majorHAnsi" w:cstheme="majorBidi"/>
      <w:b/>
      <w:color w:val="000000" w:themeColor="text2" w:themeShade="BF"/>
      <w:spacing w:val="5"/>
      <w:kern w:val="28"/>
      <w:sz w:val="32"/>
      <w:szCs w:val="52"/>
    </w:rPr>
  </w:style>
  <w:style w:type="paragraph" w:styleId="Ondertitel">
    <w:name w:val="Subtitle"/>
    <w:basedOn w:val="Standaard"/>
    <w:next w:val="Standaard"/>
    <w:link w:val="OndertitelChar"/>
    <w:uiPriority w:val="11"/>
    <w:qFormat/>
    <w:rsid w:val="00DC07B8"/>
    <w:pPr>
      <w:numPr>
        <w:ilvl w:val="1"/>
      </w:numPr>
    </w:pPr>
    <w:rPr>
      <w:rFonts w:asciiTheme="majorHAnsi" w:eastAsiaTheme="majorEastAsia" w:hAnsiTheme="majorHAnsi" w:cstheme="majorBidi"/>
      <w:i/>
      <w:iCs/>
      <w:color w:val="000000" w:themeColor="accent1"/>
      <w:spacing w:val="15"/>
      <w:sz w:val="24"/>
      <w:szCs w:val="24"/>
    </w:rPr>
  </w:style>
  <w:style w:type="character" w:customStyle="1" w:styleId="OndertitelChar">
    <w:name w:val="Ondertitel Char"/>
    <w:basedOn w:val="Standaardalinea-lettertype"/>
    <w:link w:val="Ondertitel"/>
    <w:uiPriority w:val="11"/>
    <w:rsid w:val="00DC07B8"/>
    <w:rPr>
      <w:rFonts w:asciiTheme="majorHAnsi" w:eastAsiaTheme="majorEastAsia" w:hAnsiTheme="majorHAnsi" w:cstheme="majorBidi"/>
      <w:i/>
      <w:iCs/>
      <w:color w:val="000000" w:themeColor="accent1"/>
      <w:spacing w:val="15"/>
      <w:sz w:val="24"/>
      <w:szCs w:val="24"/>
    </w:rPr>
  </w:style>
  <w:style w:type="character" w:styleId="Subtielebenadrukking">
    <w:name w:val="Subtle Emphasis"/>
    <w:basedOn w:val="Standaardalinea-lettertype"/>
    <w:uiPriority w:val="19"/>
    <w:qFormat/>
    <w:rsid w:val="00DC07B8"/>
    <w:rPr>
      <w:i/>
      <w:iCs/>
      <w:color w:val="808080" w:themeColor="text1" w:themeTint="7F"/>
    </w:rPr>
  </w:style>
  <w:style w:type="character" w:styleId="Nadruk">
    <w:name w:val="Emphasis"/>
    <w:basedOn w:val="Standaardalinea-lettertype"/>
    <w:uiPriority w:val="20"/>
    <w:qFormat/>
    <w:rsid w:val="00DC07B8"/>
    <w:rPr>
      <w:i/>
      <w:iCs/>
    </w:rPr>
  </w:style>
  <w:style w:type="character" w:styleId="Intensievebenadrukking">
    <w:name w:val="Intense Emphasis"/>
    <w:basedOn w:val="Standaardalinea-lettertype"/>
    <w:uiPriority w:val="21"/>
    <w:qFormat/>
    <w:rsid w:val="00DC07B8"/>
    <w:rPr>
      <w:b/>
      <w:bCs/>
      <w:i/>
      <w:iCs/>
      <w:color w:val="000000" w:themeColor="accent1"/>
    </w:rPr>
  </w:style>
  <w:style w:type="character" w:styleId="Zwaar">
    <w:name w:val="Strong"/>
    <w:basedOn w:val="Standaardalinea-lettertype"/>
    <w:uiPriority w:val="22"/>
    <w:qFormat/>
    <w:rsid w:val="00DC07B8"/>
    <w:rPr>
      <w:b/>
      <w:bCs/>
    </w:rPr>
  </w:style>
  <w:style w:type="paragraph" w:styleId="Citaat">
    <w:name w:val="Quote"/>
    <w:basedOn w:val="Standaard"/>
    <w:next w:val="Standaard"/>
    <w:link w:val="CitaatChar"/>
    <w:uiPriority w:val="29"/>
    <w:qFormat/>
    <w:rsid w:val="00763443"/>
    <w:rPr>
      <w:b/>
      <w:i/>
      <w:iCs/>
      <w:color w:val="000000" w:themeColor="text1"/>
    </w:rPr>
  </w:style>
  <w:style w:type="character" w:customStyle="1" w:styleId="CitaatChar">
    <w:name w:val="Citaat Char"/>
    <w:basedOn w:val="Standaardalinea-lettertype"/>
    <w:link w:val="Citaat"/>
    <w:uiPriority w:val="29"/>
    <w:rsid w:val="00763443"/>
    <w:rPr>
      <w:b/>
      <w:i/>
      <w:iCs/>
      <w:color w:val="000000" w:themeColor="text1"/>
    </w:rPr>
  </w:style>
  <w:style w:type="paragraph" w:styleId="Duidelijkcitaat">
    <w:name w:val="Intense Quote"/>
    <w:basedOn w:val="Standaard"/>
    <w:next w:val="Standaard"/>
    <w:link w:val="DuidelijkcitaatChar"/>
    <w:uiPriority w:val="30"/>
    <w:qFormat/>
    <w:rsid w:val="00DC07B8"/>
    <w:pPr>
      <w:pBdr>
        <w:bottom w:val="single" w:sz="4" w:space="4" w:color="000000" w:themeColor="accent1"/>
      </w:pBdr>
      <w:spacing w:before="200" w:after="280"/>
      <w:ind w:left="936" w:right="936"/>
    </w:pPr>
    <w:rPr>
      <w:b/>
      <w:bCs/>
      <w:i/>
      <w:iCs/>
      <w:color w:val="000000" w:themeColor="accent1"/>
    </w:rPr>
  </w:style>
  <w:style w:type="character" w:customStyle="1" w:styleId="DuidelijkcitaatChar">
    <w:name w:val="Duidelijk citaat Char"/>
    <w:basedOn w:val="Standaardalinea-lettertype"/>
    <w:link w:val="Duidelijkcitaat"/>
    <w:uiPriority w:val="30"/>
    <w:rsid w:val="00DC07B8"/>
    <w:rPr>
      <w:b/>
      <w:bCs/>
      <w:i/>
      <w:iCs/>
      <w:color w:val="000000" w:themeColor="accent1"/>
    </w:rPr>
  </w:style>
  <w:style w:type="character" w:styleId="Subtieleverwijzing">
    <w:name w:val="Subtle Reference"/>
    <w:basedOn w:val="Standaardalinea-lettertype"/>
    <w:uiPriority w:val="31"/>
    <w:qFormat/>
    <w:rsid w:val="00DC07B8"/>
    <w:rPr>
      <w:smallCaps/>
      <w:color w:val="000000" w:themeColor="accent2"/>
      <w:u w:val="single"/>
    </w:rPr>
  </w:style>
  <w:style w:type="character" w:styleId="Intensieveverwijzing">
    <w:name w:val="Intense Reference"/>
    <w:basedOn w:val="Standaardalinea-lettertype"/>
    <w:uiPriority w:val="32"/>
    <w:qFormat/>
    <w:rsid w:val="00DC07B8"/>
    <w:rPr>
      <w:b/>
      <w:bCs/>
      <w:smallCaps/>
      <w:color w:val="000000" w:themeColor="accent2"/>
      <w:spacing w:val="5"/>
      <w:u w:val="single"/>
    </w:rPr>
  </w:style>
  <w:style w:type="character" w:styleId="Titelvanboek">
    <w:name w:val="Book Title"/>
    <w:basedOn w:val="Standaardalinea-lettertype"/>
    <w:uiPriority w:val="33"/>
    <w:qFormat/>
    <w:rsid w:val="00DC07B8"/>
    <w:rPr>
      <w:b/>
      <w:bCs/>
      <w:smallCaps/>
      <w:spacing w:val="5"/>
    </w:rPr>
  </w:style>
  <w:style w:type="paragraph" w:styleId="Lijstalinea">
    <w:name w:val="List Paragraph"/>
    <w:basedOn w:val="Standaard"/>
    <w:uiPriority w:val="34"/>
    <w:qFormat/>
    <w:rsid w:val="005C6DDD"/>
    <w:pPr>
      <w:ind w:left="720"/>
      <w:contextualSpacing/>
    </w:pPr>
  </w:style>
  <w:style w:type="character" w:styleId="GevolgdeHyperlink">
    <w:name w:val="FollowedHyperlink"/>
    <w:basedOn w:val="Standaardalinea-lettertype"/>
    <w:uiPriority w:val="99"/>
    <w:semiHidden/>
    <w:unhideWhenUsed/>
    <w:rsid w:val="00763443"/>
    <w:rPr>
      <w:color w:val="009C82" w:themeColor="followedHyperlink"/>
      <w:u w:val="single"/>
    </w:rPr>
  </w:style>
  <w:style w:type="table" w:styleId="Tabelraster">
    <w:name w:val="Table Grid"/>
    <w:basedOn w:val="Standaardtabel"/>
    <w:uiPriority w:val="39"/>
    <w:rsid w:val="00555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554BD"/>
    <w:pPr>
      <w:tabs>
        <w:tab w:val="center" w:pos="4536"/>
        <w:tab w:val="right" w:pos="9072"/>
      </w:tabs>
    </w:pPr>
  </w:style>
  <w:style w:type="character" w:customStyle="1" w:styleId="KoptekstChar">
    <w:name w:val="Koptekst Char"/>
    <w:basedOn w:val="Standaardalinea-lettertype"/>
    <w:link w:val="Koptekst"/>
    <w:uiPriority w:val="99"/>
    <w:rsid w:val="005554BD"/>
  </w:style>
  <w:style w:type="paragraph" w:styleId="Voettekst">
    <w:name w:val="footer"/>
    <w:basedOn w:val="Standaard"/>
    <w:link w:val="VoettekstChar"/>
    <w:uiPriority w:val="99"/>
    <w:unhideWhenUsed/>
    <w:rsid w:val="005554BD"/>
    <w:pPr>
      <w:tabs>
        <w:tab w:val="center" w:pos="4536"/>
        <w:tab w:val="right" w:pos="9072"/>
      </w:tabs>
    </w:pPr>
  </w:style>
  <w:style w:type="character" w:customStyle="1" w:styleId="VoettekstChar">
    <w:name w:val="Voettekst Char"/>
    <w:basedOn w:val="Standaardalinea-lettertype"/>
    <w:link w:val="Voettekst"/>
    <w:uiPriority w:val="99"/>
    <w:rsid w:val="005554BD"/>
  </w:style>
  <w:style w:type="paragraph" w:customStyle="1" w:styleId="zAfzender">
    <w:name w:val="zAfzender"/>
    <w:basedOn w:val="Standaard"/>
    <w:rsid w:val="00657BDC"/>
    <w:pPr>
      <w:jc w:val="right"/>
    </w:pPr>
    <w:rPr>
      <w:sz w:val="14"/>
    </w:rPr>
  </w:style>
  <w:style w:type="character" w:styleId="Tekstvantijdelijkeaanduiding">
    <w:name w:val="Placeholder Text"/>
    <w:basedOn w:val="Standaardalinea-lettertype"/>
    <w:uiPriority w:val="99"/>
    <w:semiHidden/>
    <w:rsid w:val="001248BE"/>
    <w:rPr>
      <w:color w:val="808080"/>
    </w:rPr>
  </w:style>
  <w:style w:type="paragraph" w:styleId="Ballontekst">
    <w:name w:val="Balloon Text"/>
    <w:basedOn w:val="Standaard"/>
    <w:link w:val="BallontekstChar"/>
    <w:uiPriority w:val="99"/>
    <w:semiHidden/>
    <w:unhideWhenUsed/>
    <w:rsid w:val="001248BE"/>
    <w:rPr>
      <w:rFonts w:ascii="Tahoma" w:hAnsi="Tahoma" w:cs="Tahoma"/>
      <w:szCs w:val="16"/>
    </w:rPr>
  </w:style>
  <w:style w:type="character" w:customStyle="1" w:styleId="BallontekstChar">
    <w:name w:val="Ballontekst Char"/>
    <w:basedOn w:val="Standaardalinea-lettertype"/>
    <w:link w:val="Ballontekst"/>
    <w:uiPriority w:val="99"/>
    <w:semiHidden/>
    <w:rsid w:val="001248BE"/>
    <w:rPr>
      <w:rFonts w:ascii="Tahoma" w:hAnsi="Tahoma" w:cs="Tahoma"/>
      <w:sz w:val="16"/>
      <w:szCs w:val="16"/>
    </w:rPr>
  </w:style>
  <w:style w:type="paragraph" w:customStyle="1" w:styleId="zKop">
    <w:name w:val="zKop"/>
    <w:basedOn w:val="Standaard"/>
    <w:rsid w:val="001E67C4"/>
    <w:pPr>
      <w:spacing w:after="20"/>
      <w:jc w:val="right"/>
    </w:pPr>
    <w:rPr>
      <w:sz w:val="14"/>
      <w:szCs w:val="14"/>
    </w:rPr>
  </w:style>
  <w:style w:type="paragraph" w:customStyle="1" w:styleId="Piepklein">
    <w:name w:val="Piepklein"/>
    <w:basedOn w:val="Standaard"/>
    <w:rsid w:val="00F67E9B"/>
    <w:pPr>
      <w:spacing w:line="20" w:lineRule="exact"/>
    </w:pPr>
    <w:rPr>
      <w:lang w:val="nl-NL"/>
    </w:rPr>
  </w:style>
  <w:style w:type="paragraph" w:customStyle="1" w:styleId="UnnumberedNoToc">
    <w:name w:val="UnnumberedNoToc"/>
    <w:basedOn w:val="Standaard"/>
    <w:next w:val="Standaard"/>
    <w:rsid w:val="0050739C"/>
    <w:rPr>
      <w:b/>
      <w:sz w:val="26"/>
      <w:lang w:val="nl-NL"/>
    </w:rPr>
  </w:style>
  <w:style w:type="paragraph" w:styleId="Inhopg1">
    <w:name w:val="toc 1"/>
    <w:basedOn w:val="Standaard"/>
    <w:next w:val="Standaard"/>
    <w:autoRedefine/>
    <w:uiPriority w:val="39"/>
    <w:unhideWhenUsed/>
    <w:rsid w:val="008D1EA3"/>
    <w:pPr>
      <w:tabs>
        <w:tab w:val="left" w:pos="360"/>
        <w:tab w:val="right" w:leader="dot" w:pos="9119"/>
      </w:tabs>
      <w:spacing w:after="100"/>
      <w:ind w:left="340" w:hanging="340"/>
    </w:pPr>
  </w:style>
  <w:style w:type="paragraph" w:styleId="Inhopg2">
    <w:name w:val="toc 2"/>
    <w:basedOn w:val="Standaard"/>
    <w:next w:val="Standaard"/>
    <w:autoRedefine/>
    <w:uiPriority w:val="39"/>
    <w:unhideWhenUsed/>
    <w:rsid w:val="00476CA1"/>
    <w:pPr>
      <w:tabs>
        <w:tab w:val="left" w:pos="851"/>
        <w:tab w:val="right" w:leader="dot" w:pos="9117"/>
      </w:tabs>
      <w:spacing w:after="100"/>
      <w:ind w:left="850" w:hanging="510"/>
    </w:pPr>
  </w:style>
  <w:style w:type="paragraph" w:styleId="Inhopg3">
    <w:name w:val="toc 3"/>
    <w:basedOn w:val="Standaard"/>
    <w:next w:val="Standaard"/>
    <w:autoRedefine/>
    <w:uiPriority w:val="39"/>
    <w:unhideWhenUsed/>
    <w:rsid w:val="00476CA1"/>
    <w:pPr>
      <w:tabs>
        <w:tab w:val="left" w:pos="1531"/>
        <w:tab w:val="right" w:leader="dot" w:pos="9117"/>
      </w:tabs>
      <w:spacing w:after="100"/>
      <w:ind w:left="1531" w:hanging="680"/>
    </w:pPr>
  </w:style>
  <w:style w:type="paragraph" w:styleId="Voetnoottekst">
    <w:name w:val="footnote text"/>
    <w:basedOn w:val="Standaard"/>
    <w:link w:val="VoetnoottekstChar"/>
    <w:uiPriority w:val="99"/>
    <w:rsid w:val="000B4EDD"/>
    <w:pPr>
      <w:spacing w:line="240" w:lineRule="auto"/>
    </w:pPr>
    <w:rPr>
      <w:sz w:val="16"/>
      <w:szCs w:val="20"/>
    </w:rPr>
  </w:style>
  <w:style w:type="character" w:customStyle="1" w:styleId="VoetnoottekstChar">
    <w:name w:val="Voetnoottekst Char"/>
    <w:basedOn w:val="Standaardalinea-lettertype"/>
    <w:link w:val="Voetnoottekst"/>
    <w:uiPriority w:val="99"/>
    <w:rsid w:val="000B4EDD"/>
    <w:rPr>
      <w:sz w:val="16"/>
      <w:szCs w:val="20"/>
    </w:rPr>
  </w:style>
  <w:style w:type="paragraph" w:styleId="Kopvaninhoudsopgave">
    <w:name w:val="TOC Heading"/>
    <w:basedOn w:val="Kop1"/>
    <w:next w:val="Standaard"/>
    <w:uiPriority w:val="39"/>
    <w:semiHidden/>
    <w:unhideWhenUsed/>
    <w:qFormat/>
    <w:rsid w:val="00D8529A"/>
    <w:pPr>
      <w:numPr>
        <w:numId w:val="0"/>
      </w:numPr>
      <w:spacing w:before="240"/>
      <w:outlineLvl w:val="9"/>
    </w:pPr>
    <w:rPr>
      <w:b w:val="0"/>
      <w:bCs w:val="0"/>
      <w:sz w:val="32"/>
      <w:szCs w:val="32"/>
    </w:rPr>
  </w:style>
  <w:style w:type="paragraph" w:styleId="Geenafstand">
    <w:name w:val="No Spacing"/>
    <w:link w:val="GeenafstandChar"/>
    <w:uiPriority w:val="1"/>
    <w:qFormat/>
    <w:rsid w:val="00D8529A"/>
  </w:style>
  <w:style w:type="character" w:customStyle="1" w:styleId="GeenafstandChar">
    <w:name w:val="Geen afstand Char"/>
    <w:basedOn w:val="Standaardalinea-lettertype"/>
    <w:link w:val="Geenafstand"/>
    <w:uiPriority w:val="1"/>
    <w:rsid w:val="00D8529A"/>
  </w:style>
  <w:style w:type="paragraph" w:styleId="Plattetekst3">
    <w:name w:val="Body Text 3"/>
    <w:basedOn w:val="Standaard"/>
    <w:link w:val="Plattetekst3Char"/>
    <w:rsid w:val="00D8529A"/>
    <w:pPr>
      <w:spacing w:after="120" w:line="240" w:lineRule="auto"/>
    </w:pPr>
    <w:rPr>
      <w:rFonts w:eastAsia="Times New Roman" w:cs="Arial"/>
      <w:sz w:val="16"/>
      <w:szCs w:val="16"/>
      <w:lang w:val="nl-NL" w:eastAsia="nl-NL"/>
    </w:rPr>
  </w:style>
  <w:style w:type="character" w:customStyle="1" w:styleId="Plattetekst3Char">
    <w:name w:val="Platte tekst 3 Char"/>
    <w:basedOn w:val="Standaardalinea-lettertype"/>
    <w:link w:val="Plattetekst3"/>
    <w:rsid w:val="00D8529A"/>
    <w:rPr>
      <w:rFonts w:ascii="Arial" w:eastAsia="Times New Roman" w:hAnsi="Arial" w:cs="Arial"/>
      <w:sz w:val="16"/>
      <w:szCs w:val="16"/>
      <w:lang w:val="nl-NL" w:eastAsia="nl-NL"/>
    </w:rPr>
  </w:style>
  <w:style w:type="character" w:styleId="Verwijzingopmerking">
    <w:name w:val="annotation reference"/>
    <w:basedOn w:val="Standaardalinea-lettertype"/>
    <w:uiPriority w:val="99"/>
    <w:semiHidden/>
    <w:unhideWhenUsed/>
    <w:rsid w:val="000F7252"/>
    <w:rPr>
      <w:sz w:val="16"/>
      <w:szCs w:val="16"/>
    </w:rPr>
  </w:style>
  <w:style w:type="paragraph" w:styleId="Tekstopmerking">
    <w:name w:val="annotation text"/>
    <w:basedOn w:val="Standaard"/>
    <w:link w:val="TekstopmerkingChar"/>
    <w:uiPriority w:val="99"/>
    <w:semiHidden/>
    <w:unhideWhenUsed/>
    <w:rsid w:val="000F7252"/>
    <w:pPr>
      <w:spacing w:line="240" w:lineRule="auto"/>
    </w:pPr>
    <w:rPr>
      <w:szCs w:val="20"/>
    </w:rPr>
  </w:style>
  <w:style w:type="character" w:customStyle="1" w:styleId="TekstopmerkingChar">
    <w:name w:val="Tekst opmerking Char"/>
    <w:basedOn w:val="Standaardalinea-lettertype"/>
    <w:link w:val="Tekstopmerking"/>
    <w:uiPriority w:val="99"/>
    <w:semiHidden/>
    <w:rsid w:val="000F7252"/>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0F7252"/>
    <w:rPr>
      <w:b/>
      <w:bCs/>
    </w:rPr>
  </w:style>
  <w:style w:type="character" w:customStyle="1" w:styleId="OnderwerpvanopmerkingChar">
    <w:name w:val="Onderwerp van opmerking Char"/>
    <w:basedOn w:val="TekstopmerkingChar"/>
    <w:link w:val="Onderwerpvanopmerking"/>
    <w:uiPriority w:val="99"/>
    <w:semiHidden/>
    <w:rsid w:val="000F7252"/>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1053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2065158"/>
        <w:category>
          <w:name w:val="Algemeen"/>
          <w:gallery w:val="placeholder"/>
        </w:category>
        <w:types>
          <w:type w:val="bbPlcHdr"/>
        </w:types>
        <w:behaviors>
          <w:behavior w:val="content"/>
        </w:behaviors>
        <w:guid w:val="{4B218FEF-616E-49D7-BF0F-58CEEE60DAA9}"/>
      </w:docPartPr>
      <w:docPartBody>
        <w:p w:rsidR="001C0845" w:rsidRDefault="00A27CB0">
          <w:r w:rsidRPr="00CA15D9">
            <w:rPr>
              <w:rStyle w:val="Tekstvantijdelijkeaanduiding"/>
            </w:rPr>
            <w:t>Klik hier als u tekst wilt invoeren.</w:t>
          </w:r>
        </w:p>
      </w:docPartBody>
    </w:docPart>
    <w:docPart>
      <w:docPartPr>
        <w:name w:val="872054C6412A40FF80D60F86AF48E061"/>
        <w:category>
          <w:name w:val="Algemeen"/>
          <w:gallery w:val="placeholder"/>
        </w:category>
        <w:types>
          <w:type w:val="bbPlcHdr"/>
        </w:types>
        <w:behaviors>
          <w:behavior w:val="content"/>
        </w:behaviors>
        <w:guid w:val="{C9ECF1A3-23FB-40AA-BA24-20901145A766}"/>
      </w:docPartPr>
      <w:docPartBody>
        <w:p w:rsidR="003F6839" w:rsidRDefault="00E022DB" w:rsidP="00E022DB">
          <w:pPr>
            <w:pStyle w:val="872054C6412A40FF80D60F86AF48E061"/>
          </w:pPr>
          <w:r w:rsidRPr="000A2DFE">
            <w:rPr>
              <w:rStyle w:val="Tekstvantijdelijkeaanduiding"/>
            </w:rPr>
            <w:t>Klik hier als u tekst wilt invoeren.</w:t>
          </w:r>
        </w:p>
      </w:docPartBody>
    </w:docPart>
    <w:docPart>
      <w:docPartPr>
        <w:name w:val="91AA44A1A1164986BF4E73F704FF5F48"/>
        <w:category>
          <w:name w:val="Algemeen"/>
          <w:gallery w:val="placeholder"/>
        </w:category>
        <w:types>
          <w:type w:val="bbPlcHdr"/>
        </w:types>
        <w:behaviors>
          <w:behavior w:val="content"/>
        </w:behaviors>
        <w:guid w:val="{E9CC1FA5-6890-43EB-A49D-7CFC4433836A}"/>
      </w:docPartPr>
      <w:docPartBody>
        <w:p w:rsidR="003F6839" w:rsidRDefault="00E022DB" w:rsidP="00E022DB">
          <w:pPr>
            <w:pStyle w:val="91AA44A1A1164986BF4E73F704FF5F48"/>
          </w:pPr>
          <w:r w:rsidRPr="000A2DFE">
            <w:rPr>
              <w:rStyle w:val="Tekstvantijdelijkeaanduiding"/>
            </w:rPr>
            <w:t>Klik hier als u tekst wilt invoeren.</w:t>
          </w:r>
        </w:p>
      </w:docPartBody>
    </w:docPart>
    <w:docPart>
      <w:docPartPr>
        <w:name w:val="C2751748A1AD403BA1D5A969E2AF7901"/>
        <w:category>
          <w:name w:val="Algemeen"/>
          <w:gallery w:val="placeholder"/>
        </w:category>
        <w:types>
          <w:type w:val="bbPlcHdr"/>
        </w:types>
        <w:behaviors>
          <w:behavior w:val="content"/>
        </w:behaviors>
        <w:guid w:val="{7175D297-C76B-4C20-AE2E-B5047AA162FE}"/>
      </w:docPartPr>
      <w:docPartBody>
        <w:p w:rsidR="003F6839" w:rsidRDefault="00E022DB" w:rsidP="00E022DB">
          <w:pPr>
            <w:pStyle w:val="C2751748A1AD403BA1D5A969E2AF7901"/>
          </w:pPr>
          <w:r w:rsidRPr="00CA15D9">
            <w:rPr>
              <w:rStyle w:val="Tekstvantijdelijkeaanduiding"/>
            </w:rPr>
            <w:t>[Titel]</w:t>
          </w:r>
        </w:p>
      </w:docPartBody>
    </w:docPart>
    <w:docPart>
      <w:docPartPr>
        <w:name w:val="766684FE5AC54F908CDC405DBDD12BBD"/>
        <w:category>
          <w:name w:val="Algemeen"/>
          <w:gallery w:val="placeholder"/>
        </w:category>
        <w:types>
          <w:type w:val="bbPlcHdr"/>
        </w:types>
        <w:behaviors>
          <w:behavior w:val="content"/>
        </w:behaviors>
        <w:guid w:val="{0B514E45-FB52-4539-9465-01F2F60B9809}"/>
      </w:docPartPr>
      <w:docPartBody>
        <w:p w:rsidR="003F6839" w:rsidRDefault="00E022DB" w:rsidP="00E022DB">
          <w:pPr>
            <w:pStyle w:val="766684FE5AC54F908CDC405DBDD12BBD"/>
          </w:pPr>
          <w:r w:rsidRPr="008D55CA">
            <w:rPr>
              <w:rStyle w:val="Tekstvantijdelijkeaanduiding"/>
            </w:rPr>
            <w:t>Klik hier als u tekst wilt invoeren.</w:t>
          </w:r>
        </w:p>
      </w:docPartBody>
    </w:docPart>
    <w:docPart>
      <w:docPartPr>
        <w:name w:val="AD87BE4AAF5146ABB76C387F916DB0AE"/>
        <w:category>
          <w:name w:val="Algemeen"/>
          <w:gallery w:val="placeholder"/>
        </w:category>
        <w:types>
          <w:type w:val="bbPlcHdr"/>
        </w:types>
        <w:behaviors>
          <w:behavior w:val="content"/>
        </w:behaviors>
        <w:guid w:val="{0048A89C-B854-4985-81E1-2BE09373DAC1}"/>
      </w:docPartPr>
      <w:docPartBody>
        <w:p w:rsidR="003F6839" w:rsidRDefault="00E022DB" w:rsidP="00E022DB">
          <w:pPr>
            <w:pStyle w:val="AD87BE4AAF5146ABB76C387F916DB0AE"/>
          </w:pPr>
          <w:r w:rsidRPr="00CA15D9">
            <w:rPr>
              <w:rStyle w:val="Tekstvantijdelijkeaanduiding"/>
            </w:rPr>
            <w:t>[Titel]</w:t>
          </w:r>
        </w:p>
      </w:docPartBody>
    </w:docPart>
    <w:docPart>
      <w:docPartPr>
        <w:name w:val="4F5F923E52A94C48AE79C6629D18ED9F"/>
        <w:category>
          <w:name w:val="Algemeen"/>
          <w:gallery w:val="placeholder"/>
        </w:category>
        <w:types>
          <w:type w:val="bbPlcHdr"/>
        </w:types>
        <w:behaviors>
          <w:behavior w:val="content"/>
        </w:behaviors>
        <w:guid w:val="{D68D7669-8041-437F-AC15-13B4EDBEC48E}"/>
      </w:docPartPr>
      <w:docPartBody>
        <w:p w:rsidR="003F6839" w:rsidRDefault="00E022DB" w:rsidP="00E022DB">
          <w:pPr>
            <w:pStyle w:val="4F5F923E52A94C48AE79C6629D18ED9F"/>
          </w:pPr>
          <w:r w:rsidRPr="008D55CA">
            <w:rPr>
              <w:rStyle w:val="Tekstvantijdelijkeaanduiding"/>
            </w:rPr>
            <w:t>Klik hier als u tekst wilt invoeren.</w:t>
          </w:r>
        </w:p>
      </w:docPartBody>
    </w:docPart>
    <w:docPart>
      <w:docPartPr>
        <w:name w:val="953044439B064C4CBBF6D028AF9F82F4"/>
        <w:category>
          <w:name w:val="Algemeen"/>
          <w:gallery w:val="placeholder"/>
        </w:category>
        <w:types>
          <w:type w:val="bbPlcHdr"/>
        </w:types>
        <w:behaviors>
          <w:behavior w:val="content"/>
        </w:behaviors>
        <w:guid w:val="{B1D68AA2-781B-40D9-8FF9-686431B59F14}"/>
      </w:docPartPr>
      <w:docPartBody>
        <w:p w:rsidR="00A53101" w:rsidRDefault="00E022DB">
          <w:pPr>
            <w:pStyle w:val="953044439B064C4CBBF6D028AF9F82F4"/>
          </w:pPr>
          <w:r w:rsidRPr="00F336AF">
            <w:t>Klik hier als u een datum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C3854EF"/>
    <w:multiLevelType w:val="multilevel"/>
    <w:tmpl w:val="5CAE1C2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07CB"/>
    <w:rsid w:val="0005039C"/>
    <w:rsid w:val="000539DB"/>
    <w:rsid w:val="000553E5"/>
    <w:rsid w:val="000C1B9F"/>
    <w:rsid w:val="000D51BC"/>
    <w:rsid w:val="0011316F"/>
    <w:rsid w:val="00136157"/>
    <w:rsid w:val="001C0845"/>
    <w:rsid w:val="00210103"/>
    <w:rsid w:val="00227A0F"/>
    <w:rsid w:val="00262CAC"/>
    <w:rsid w:val="0026374E"/>
    <w:rsid w:val="002C107E"/>
    <w:rsid w:val="002E3B04"/>
    <w:rsid w:val="00342A95"/>
    <w:rsid w:val="00356DF9"/>
    <w:rsid w:val="003A11B7"/>
    <w:rsid w:val="003B3936"/>
    <w:rsid w:val="003F6839"/>
    <w:rsid w:val="00423EFA"/>
    <w:rsid w:val="004470D5"/>
    <w:rsid w:val="004744D2"/>
    <w:rsid w:val="004D189D"/>
    <w:rsid w:val="004E4ED3"/>
    <w:rsid w:val="00507C13"/>
    <w:rsid w:val="00511F42"/>
    <w:rsid w:val="00527FFC"/>
    <w:rsid w:val="005461DD"/>
    <w:rsid w:val="00581886"/>
    <w:rsid w:val="006156C6"/>
    <w:rsid w:val="00615FBA"/>
    <w:rsid w:val="00621696"/>
    <w:rsid w:val="00623696"/>
    <w:rsid w:val="00623C02"/>
    <w:rsid w:val="00645712"/>
    <w:rsid w:val="007718DB"/>
    <w:rsid w:val="007A2815"/>
    <w:rsid w:val="007A3F13"/>
    <w:rsid w:val="00801EE4"/>
    <w:rsid w:val="00844C73"/>
    <w:rsid w:val="008605F9"/>
    <w:rsid w:val="00877267"/>
    <w:rsid w:val="008978BB"/>
    <w:rsid w:val="008D2246"/>
    <w:rsid w:val="009A1EBB"/>
    <w:rsid w:val="009A7955"/>
    <w:rsid w:val="009E6002"/>
    <w:rsid w:val="009E6495"/>
    <w:rsid w:val="00A17CB5"/>
    <w:rsid w:val="00A210AA"/>
    <w:rsid w:val="00A27CB0"/>
    <w:rsid w:val="00A53101"/>
    <w:rsid w:val="00A632D4"/>
    <w:rsid w:val="00A73B29"/>
    <w:rsid w:val="00AD6547"/>
    <w:rsid w:val="00B61479"/>
    <w:rsid w:val="00B943AB"/>
    <w:rsid w:val="00BA2F07"/>
    <w:rsid w:val="00CA0945"/>
    <w:rsid w:val="00CA685A"/>
    <w:rsid w:val="00CC0349"/>
    <w:rsid w:val="00CF4063"/>
    <w:rsid w:val="00D97530"/>
    <w:rsid w:val="00DB6F3A"/>
    <w:rsid w:val="00DF5FB6"/>
    <w:rsid w:val="00E022DB"/>
    <w:rsid w:val="00E02C07"/>
    <w:rsid w:val="00E1292A"/>
    <w:rsid w:val="00E2152C"/>
    <w:rsid w:val="00E2517C"/>
    <w:rsid w:val="00E70727"/>
    <w:rsid w:val="00EC3445"/>
    <w:rsid w:val="00F00EA9"/>
    <w:rsid w:val="00F107CB"/>
    <w:rsid w:val="00F332C0"/>
    <w:rsid w:val="00FA1B7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022DB"/>
    <w:rPr>
      <w:color w:val="808080"/>
    </w:rPr>
  </w:style>
  <w:style w:type="paragraph" w:styleId="Titel">
    <w:name w:val="Title"/>
    <w:basedOn w:val="Standaard"/>
    <w:next w:val="Standaard"/>
    <w:link w:val="TitelChar"/>
    <w:uiPriority w:val="10"/>
    <w:qFormat/>
    <w:rsid w:val="00E02C07"/>
    <w:pPr>
      <w:pBdr>
        <w:bottom w:val="single" w:sz="8" w:space="4" w:color="4472C4" w:themeColor="accent1"/>
      </w:pBdr>
      <w:spacing w:after="300" w:line="250" w:lineRule="atLeast"/>
      <w:contextualSpacing/>
    </w:pPr>
    <w:rPr>
      <w:rFonts w:asciiTheme="majorHAnsi" w:eastAsiaTheme="majorEastAsia" w:hAnsiTheme="majorHAnsi" w:cstheme="majorBidi"/>
      <w:b/>
      <w:color w:val="323E4F" w:themeColor="text2" w:themeShade="BF"/>
      <w:spacing w:val="5"/>
      <w:kern w:val="28"/>
      <w:sz w:val="32"/>
      <w:szCs w:val="52"/>
      <w:lang w:val="en-US" w:eastAsia="en-US"/>
    </w:rPr>
  </w:style>
  <w:style w:type="character" w:customStyle="1" w:styleId="TitelChar">
    <w:name w:val="Titel Char"/>
    <w:basedOn w:val="Standaardalinea-lettertype"/>
    <w:link w:val="Titel"/>
    <w:uiPriority w:val="10"/>
    <w:rsid w:val="00E02C07"/>
    <w:rPr>
      <w:rFonts w:asciiTheme="majorHAnsi" w:eastAsiaTheme="majorEastAsia" w:hAnsiTheme="majorHAnsi" w:cstheme="majorBidi"/>
      <w:b/>
      <w:color w:val="323E4F" w:themeColor="text2" w:themeShade="BF"/>
      <w:spacing w:val="5"/>
      <w:kern w:val="28"/>
      <w:sz w:val="32"/>
      <w:szCs w:val="52"/>
      <w:lang w:val="en-US" w:eastAsia="en-US"/>
    </w:rPr>
  </w:style>
  <w:style w:type="paragraph" w:customStyle="1" w:styleId="872054C6412A40FF80D60F86AF48E061">
    <w:name w:val="872054C6412A40FF80D60F86AF48E061"/>
    <w:rsid w:val="00E022DB"/>
  </w:style>
  <w:style w:type="paragraph" w:customStyle="1" w:styleId="E70391CE64404F56ABC77ABF27490711">
    <w:name w:val="E70391CE64404F56ABC77ABF27490711"/>
    <w:rsid w:val="00E022DB"/>
  </w:style>
  <w:style w:type="paragraph" w:customStyle="1" w:styleId="91AA44A1A1164986BF4E73F704FF5F48">
    <w:name w:val="91AA44A1A1164986BF4E73F704FF5F48"/>
    <w:rsid w:val="00E022DB"/>
  </w:style>
  <w:style w:type="paragraph" w:customStyle="1" w:styleId="C2751748A1AD403BA1D5A969E2AF7901">
    <w:name w:val="C2751748A1AD403BA1D5A969E2AF7901"/>
    <w:rsid w:val="00E022DB"/>
  </w:style>
  <w:style w:type="paragraph" w:customStyle="1" w:styleId="766684FE5AC54F908CDC405DBDD12BBD">
    <w:name w:val="766684FE5AC54F908CDC405DBDD12BBD"/>
    <w:rsid w:val="00E022DB"/>
  </w:style>
  <w:style w:type="paragraph" w:customStyle="1" w:styleId="AD87BE4AAF5146ABB76C387F916DB0AE">
    <w:name w:val="AD87BE4AAF5146ABB76C387F916DB0AE"/>
    <w:rsid w:val="00E022DB"/>
  </w:style>
  <w:style w:type="paragraph" w:customStyle="1" w:styleId="4F5F923E52A94C48AE79C6629D18ED9F">
    <w:name w:val="4F5F923E52A94C48AE79C6629D18ED9F"/>
    <w:rsid w:val="00E022DB"/>
  </w:style>
  <w:style w:type="paragraph" w:customStyle="1" w:styleId="953044439B064C4CBBF6D028AF9F82F4">
    <w:name w:val="953044439B064C4CBBF6D028AF9F82F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Saxion">
      <a:dk1>
        <a:srgbClr val="000000"/>
      </a:dk1>
      <a:lt1>
        <a:srgbClr val="FFFFFF"/>
      </a:lt1>
      <a:dk2>
        <a:srgbClr val="000000"/>
      </a:dk2>
      <a:lt2>
        <a:srgbClr val="808080"/>
      </a:lt2>
      <a:accent1>
        <a:srgbClr val="000000"/>
      </a:accent1>
      <a:accent2>
        <a:srgbClr val="000000"/>
      </a:accent2>
      <a:accent3>
        <a:srgbClr val="000000"/>
      </a:accent3>
      <a:accent4>
        <a:srgbClr val="000000"/>
      </a:accent4>
      <a:accent5>
        <a:srgbClr val="7F7F7F"/>
      </a:accent5>
      <a:accent6>
        <a:srgbClr val="7F7F7F"/>
      </a:accent6>
      <a:hlink>
        <a:srgbClr val="009C82"/>
      </a:hlink>
      <a:folHlink>
        <a:srgbClr val="009C8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5D21E21757BC4481FD8FF8A2BD38C3" ma:contentTypeVersion="7" ma:contentTypeDescription="Een nieuw document maken." ma:contentTypeScope="" ma:versionID="be1302187d6e0710c649d789b691cbd5">
  <xsd:schema xmlns:xsd="http://www.w3.org/2001/XMLSchema" xmlns:xs="http://www.w3.org/2001/XMLSchema" xmlns:p="http://schemas.microsoft.com/office/2006/metadata/properties" xmlns:ns2="45f6ce90-ba85-4ef2-b43f-c64448cd95eb" xmlns:ns3="6ca37115-e7f7-4db1-85fe-fccd5e1c0bcb" xmlns:ns4="6c73e52c-07d4-4617-ab67-464747257e8d" xmlns:ns5="41a8b871-c0fb-4af5-8cb3-58f44b1fa4bb" targetNamespace="http://schemas.microsoft.com/office/2006/metadata/properties" ma:root="true" ma:fieldsID="eda2cde86243c23114e6820bbbbfdf7b" ns2:_="" ns3:_="" ns4:_="" ns5:_="">
    <xsd:import namespace="45f6ce90-ba85-4ef2-b43f-c64448cd95eb"/>
    <xsd:import namespace="6ca37115-e7f7-4db1-85fe-fccd5e1c0bcb"/>
    <xsd:import namespace="6c73e52c-07d4-4617-ab67-464747257e8d"/>
    <xsd:import namespace="41a8b871-c0fb-4af5-8cb3-58f44b1fa4bb"/>
    <xsd:element name="properties">
      <xsd:complexType>
        <xsd:sequence>
          <xsd:element name="documentManagement">
            <xsd:complexType>
              <xsd:all>
                <xsd:element ref="ns2:SharedWithUsers" minOccurs="0"/>
                <xsd:element ref="ns4:c6664f9864b54a78bdf9e6230de1c78b" minOccurs="0"/>
                <xsd:element ref="ns5:MediaServiceMetadata" minOccurs="0"/>
                <xsd:element ref="ns5:MediaServiceFastMetadata" minOccurs="0"/>
                <xsd:element ref="ns5:Opmerking"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6ce90-ba85-4ef2-b43f-c64448cd95eb" elementFormDefault="qualified">
    <xsd:import namespace="http://schemas.microsoft.com/office/2006/documentManagement/types"/>
    <xsd:import namespace="http://schemas.microsoft.com/office/infopath/2007/PartnerControls"/>
    <xsd:element name="SharedWithUsers" ma:index="8" nillable="true" ma:displayName="Gedeel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ca37115-e7f7-4db1-85fe-fccd5e1c0bcb" elementFormDefault="qualified">
    <xsd:import namespace="http://schemas.microsoft.com/office/2006/documentManagement/types"/>
    <xsd:import namespace="http://schemas.microsoft.com/office/infopath/2007/PartnerControls"/>
    <xsd:element name="SharedWithDetails" ma:index="1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73e52c-07d4-4617-ab67-464747257e8d" elementFormDefault="qualified">
    <xsd:import namespace="http://schemas.microsoft.com/office/2006/documentManagement/types"/>
    <xsd:import namespace="http://schemas.microsoft.com/office/infopath/2007/PartnerControls"/>
    <xsd:element name="c6664f9864b54a78bdf9e6230de1c78b" ma:index="10" nillable="true" ma:taxonomy="true" ma:internalName="c6664f9864b54a78bdf9e6230de1c78b" ma:taxonomyFieldName="Saxion_Organisatie" ma:displayName="Organisatie" ma:fieldId="{c6664f98-64b5-4a78-bdf9-e6230de1c78b}" ma:sspId="ea23b583-fc58-4aef-a739-6987dbfb3358" ma:termSetId="f5ce510c-de11-4010-8708-f2f2dfd0e37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a8b871-c0fb-4af5-8cb3-58f44b1fa4b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Opmerking" ma:index="13" nillable="true" ma:displayName="Opmerking" ma:format="Dropdown" ma:internalName="Opmerk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c6664f9864b54a78bdf9e6230de1c78b xmlns="6c73e52c-07d4-4617-ab67-464747257e8d">
      <Terms xmlns="http://schemas.microsoft.com/office/infopath/2007/PartnerControls"/>
    </c6664f9864b54a78bdf9e6230de1c78b>
    <Opmerking xmlns="41a8b871-c0fb-4af5-8cb3-58f44b1fa4bb" xsi:nil="true"/>
  </documentManagement>
</p:properties>
</file>

<file path=customXml/itemProps1.xml><?xml version="1.0" encoding="utf-8"?>
<ds:datastoreItem xmlns:ds="http://schemas.openxmlformats.org/officeDocument/2006/customXml" ds:itemID="{C45FC87D-6B7D-4037-90E9-199A29C014AE}">
  <ds:schemaRefs>
    <ds:schemaRef ds:uri="http://schemas.microsoft.com/sharepoint/v3/contenttype/forms"/>
  </ds:schemaRefs>
</ds:datastoreItem>
</file>

<file path=customXml/itemProps2.xml><?xml version="1.0" encoding="utf-8"?>
<ds:datastoreItem xmlns:ds="http://schemas.openxmlformats.org/officeDocument/2006/customXml" ds:itemID="{83340CA8-5B50-4CF9-BA5E-B7D47AC8B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6ce90-ba85-4ef2-b43f-c64448cd95eb"/>
    <ds:schemaRef ds:uri="6ca37115-e7f7-4db1-85fe-fccd5e1c0bcb"/>
    <ds:schemaRef ds:uri="6c73e52c-07d4-4617-ab67-464747257e8d"/>
    <ds:schemaRef ds:uri="41a8b871-c0fb-4af5-8cb3-58f44b1fa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13B1B1-1C5D-4619-8681-F497235CFFE7}">
  <ds:schemaRefs>
    <ds:schemaRef ds:uri="http://schemas.openxmlformats.org/officeDocument/2006/bibliography"/>
  </ds:schemaRefs>
</ds:datastoreItem>
</file>

<file path=customXml/itemProps4.xml><?xml version="1.0" encoding="utf-8"?>
<ds:datastoreItem xmlns:ds="http://schemas.openxmlformats.org/officeDocument/2006/customXml" ds:itemID="{53B08026-9A0B-46AE-B2DC-CCB4696E8A74}">
  <ds:schemaRefs>
    <ds:schemaRef ds:uri="http://schemas.microsoft.com/office/2006/metadata/properties"/>
    <ds:schemaRef ds:uri="41a8b871-c0fb-4af5-8cb3-58f44b1fa4bb"/>
    <ds:schemaRef ds:uri="http://purl.org/dc/dcmitype/"/>
    <ds:schemaRef ds:uri="http://schemas.microsoft.com/office/infopath/2007/PartnerControls"/>
    <ds:schemaRef ds:uri="http://purl.org/dc/elements/1.1/"/>
    <ds:schemaRef ds:uri="6ca37115-e7f7-4db1-85fe-fccd5e1c0bcb"/>
    <ds:schemaRef ds:uri="http://schemas.microsoft.com/office/2006/documentManagement/types"/>
    <ds:schemaRef ds:uri="6c73e52c-07d4-4617-ab67-464747257e8d"/>
    <ds:schemaRef ds:uri="http://purl.org/dc/terms/"/>
    <ds:schemaRef ds:uri="http://schemas.openxmlformats.org/package/2006/metadata/core-properties"/>
    <ds:schemaRef ds:uri="45f6ce90-ba85-4ef2-b43f-c64448cd95e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2052</Words>
  <Characters>11290</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Projectovereenkomst</vt:lpstr>
    </vt:vector>
  </TitlesOfParts>
  <Company>Saxion</Company>
  <LinksUpToDate>false</LinksUpToDate>
  <CharactersWithSpaces>13316</CharactersWithSpaces>
  <SharedDoc>false</SharedDoc>
  <HLinks>
    <vt:vector size="84" baseType="variant">
      <vt:variant>
        <vt:i4>1769526</vt:i4>
      </vt:variant>
      <vt:variant>
        <vt:i4>80</vt:i4>
      </vt:variant>
      <vt:variant>
        <vt:i4>0</vt:i4>
      </vt:variant>
      <vt:variant>
        <vt:i4>5</vt:i4>
      </vt:variant>
      <vt:variant>
        <vt:lpwstr/>
      </vt:variant>
      <vt:variant>
        <vt:lpwstr>_Toc45682263</vt:lpwstr>
      </vt:variant>
      <vt:variant>
        <vt:i4>1703990</vt:i4>
      </vt:variant>
      <vt:variant>
        <vt:i4>74</vt:i4>
      </vt:variant>
      <vt:variant>
        <vt:i4>0</vt:i4>
      </vt:variant>
      <vt:variant>
        <vt:i4>5</vt:i4>
      </vt:variant>
      <vt:variant>
        <vt:lpwstr/>
      </vt:variant>
      <vt:variant>
        <vt:lpwstr>_Toc45682262</vt:lpwstr>
      </vt:variant>
      <vt:variant>
        <vt:i4>1638454</vt:i4>
      </vt:variant>
      <vt:variant>
        <vt:i4>68</vt:i4>
      </vt:variant>
      <vt:variant>
        <vt:i4>0</vt:i4>
      </vt:variant>
      <vt:variant>
        <vt:i4>5</vt:i4>
      </vt:variant>
      <vt:variant>
        <vt:lpwstr/>
      </vt:variant>
      <vt:variant>
        <vt:lpwstr>_Toc45682261</vt:lpwstr>
      </vt:variant>
      <vt:variant>
        <vt:i4>1572918</vt:i4>
      </vt:variant>
      <vt:variant>
        <vt:i4>62</vt:i4>
      </vt:variant>
      <vt:variant>
        <vt:i4>0</vt:i4>
      </vt:variant>
      <vt:variant>
        <vt:i4>5</vt:i4>
      </vt:variant>
      <vt:variant>
        <vt:lpwstr/>
      </vt:variant>
      <vt:variant>
        <vt:lpwstr>_Toc45682260</vt:lpwstr>
      </vt:variant>
      <vt:variant>
        <vt:i4>1114165</vt:i4>
      </vt:variant>
      <vt:variant>
        <vt:i4>56</vt:i4>
      </vt:variant>
      <vt:variant>
        <vt:i4>0</vt:i4>
      </vt:variant>
      <vt:variant>
        <vt:i4>5</vt:i4>
      </vt:variant>
      <vt:variant>
        <vt:lpwstr/>
      </vt:variant>
      <vt:variant>
        <vt:lpwstr>_Toc45682259</vt:lpwstr>
      </vt:variant>
      <vt:variant>
        <vt:i4>1048629</vt:i4>
      </vt:variant>
      <vt:variant>
        <vt:i4>50</vt:i4>
      </vt:variant>
      <vt:variant>
        <vt:i4>0</vt:i4>
      </vt:variant>
      <vt:variant>
        <vt:i4>5</vt:i4>
      </vt:variant>
      <vt:variant>
        <vt:lpwstr/>
      </vt:variant>
      <vt:variant>
        <vt:lpwstr>_Toc45682258</vt:lpwstr>
      </vt:variant>
      <vt:variant>
        <vt:i4>2031669</vt:i4>
      </vt:variant>
      <vt:variant>
        <vt:i4>44</vt:i4>
      </vt:variant>
      <vt:variant>
        <vt:i4>0</vt:i4>
      </vt:variant>
      <vt:variant>
        <vt:i4>5</vt:i4>
      </vt:variant>
      <vt:variant>
        <vt:lpwstr/>
      </vt:variant>
      <vt:variant>
        <vt:lpwstr>_Toc45682257</vt:lpwstr>
      </vt:variant>
      <vt:variant>
        <vt:i4>1966133</vt:i4>
      </vt:variant>
      <vt:variant>
        <vt:i4>38</vt:i4>
      </vt:variant>
      <vt:variant>
        <vt:i4>0</vt:i4>
      </vt:variant>
      <vt:variant>
        <vt:i4>5</vt:i4>
      </vt:variant>
      <vt:variant>
        <vt:lpwstr/>
      </vt:variant>
      <vt:variant>
        <vt:lpwstr>_Toc45682256</vt:lpwstr>
      </vt:variant>
      <vt:variant>
        <vt:i4>1900597</vt:i4>
      </vt:variant>
      <vt:variant>
        <vt:i4>32</vt:i4>
      </vt:variant>
      <vt:variant>
        <vt:i4>0</vt:i4>
      </vt:variant>
      <vt:variant>
        <vt:i4>5</vt:i4>
      </vt:variant>
      <vt:variant>
        <vt:lpwstr/>
      </vt:variant>
      <vt:variant>
        <vt:lpwstr>_Toc45682255</vt:lpwstr>
      </vt:variant>
      <vt:variant>
        <vt:i4>1835061</vt:i4>
      </vt:variant>
      <vt:variant>
        <vt:i4>26</vt:i4>
      </vt:variant>
      <vt:variant>
        <vt:i4>0</vt:i4>
      </vt:variant>
      <vt:variant>
        <vt:i4>5</vt:i4>
      </vt:variant>
      <vt:variant>
        <vt:lpwstr/>
      </vt:variant>
      <vt:variant>
        <vt:lpwstr>_Toc45682254</vt:lpwstr>
      </vt:variant>
      <vt:variant>
        <vt:i4>1769525</vt:i4>
      </vt:variant>
      <vt:variant>
        <vt:i4>20</vt:i4>
      </vt:variant>
      <vt:variant>
        <vt:i4>0</vt:i4>
      </vt:variant>
      <vt:variant>
        <vt:i4>5</vt:i4>
      </vt:variant>
      <vt:variant>
        <vt:lpwstr/>
      </vt:variant>
      <vt:variant>
        <vt:lpwstr>_Toc45682253</vt:lpwstr>
      </vt:variant>
      <vt:variant>
        <vt:i4>1703989</vt:i4>
      </vt:variant>
      <vt:variant>
        <vt:i4>14</vt:i4>
      </vt:variant>
      <vt:variant>
        <vt:i4>0</vt:i4>
      </vt:variant>
      <vt:variant>
        <vt:i4>5</vt:i4>
      </vt:variant>
      <vt:variant>
        <vt:lpwstr/>
      </vt:variant>
      <vt:variant>
        <vt:lpwstr>_Toc45682252</vt:lpwstr>
      </vt:variant>
      <vt:variant>
        <vt:i4>1638453</vt:i4>
      </vt:variant>
      <vt:variant>
        <vt:i4>8</vt:i4>
      </vt:variant>
      <vt:variant>
        <vt:i4>0</vt:i4>
      </vt:variant>
      <vt:variant>
        <vt:i4>5</vt:i4>
      </vt:variant>
      <vt:variant>
        <vt:lpwstr/>
      </vt:variant>
      <vt:variant>
        <vt:lpwstr>_Toc45682251</vt:lpwstr>
      </vt:variant>
      <vt:variant>
        <vt:i4>1572917</vt:i4>
      </vt:variant>
      <vt:variant>
        <vt:i4>2</vt:i4>
      </vt:variant>
      <vt:variant>
        <vt:i4>0</vt:i4>
      </vt:variant>
      <vt:variant>
        <vt:i4>5</vt:i4>
      </vt:variant>
      <vt:variant>
        <vt:lpwstr/>
      </vt:variant>
      <vt:variant>
        <vt:lpwstr>_Toc45682250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Projectovereenkomst</dc:title>
  <dc:creator>&lt; Naam medewerker&gt;</dc:creator>
  <cp:lastModifiedBy>Emil ten Broeke</cp:lastModifiedBy>
  <cp:revision>2</cp:revision>
  <dcterms:created xsi:type="dcterms:W3CDTF">2020-10-14T22:53:00Z</dcterms:created>
  <dcterms:modified xsi:type="dcterms:W3CDTF">2020-10-14T22:53:00Z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rapport</vt:lpwstr>
  </property>
  <property fmtid="{D5CDD505-2E9C-101B-9397-08002B2CF9AE}" pid="3" name="docLanguage">
    <vt:lpwstr>NL</vt:lpwstr>
  </property>
  <property fmtid="{D5CDD505-2E9C-101B-9397-08002B2CF9AE}" pid="4" name="docVersie">
    <vt:filetime>2014-08-25T22:00:00Z</vt:filetime>
  </property>
  <property fmtid="{D5CDD505-2E9C-101B-9397-08002B2CF9AE}" pid="5" name="ContentTypeId">
    <vt:lpwstr>0x010100535D21E21757BC4481FD8FF8A2BD38C3</vt:lpwstr>
  </property>
  <property fmtid="{D5CDD505-2E9C-101B-9397-08002B2CF9AE}" pid="6" name="Saxion_Organisatie">
    <vt:lpwstr/>
  </property>
</Properties>
</file>