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sz w:val="18"/>
        </w:rPr>
        <w:alias w:val="lblInhoudsopgave"/>
        <w:tag w:val="lblInhoudsopgave"/>
        <w:id w:val="1417129765"/>
        <w:placeholder>
          <w:docPart w:val="DefaultPlaceholder_1082065158"/>
        </w:placeholder>
        <w:text/>
      </w:sdtPr>
      <w:sdtEndPr/>
      <w:sdtContent>
        <w:p w14:paraId="1E750B2A" w14:textId="77777777" w:rsidR="00371C22" w:rsidRPr="001B62BB" w:rsidRDefault="00EA2D61" w:rsidP="00A06276">
          <w:pPr>
            <w:pStyle w:val="UnnumberedNoToc"/>
            <w:rPr>
              <w:sz w:val="18"/>
            </w:rPr>
          </w:pPr>
          <w:r>
            <w:rPr>
              <w:sz w:val="18"/>
            </w:rPr>
            <w:t>Inhoudsopgave</w:t>
          </w:r>
        </w:p>
      </w:sdtContent>
    </w:sdt>
    <w:p w14:paraId="0B3A0A66" w14:textId="77777777" w:rsidR="00F94B7F" w:rsidRPr="001B62BB" w:rsidRDefault="00F94B7F" w:rsidP="00F94B7F">
      <w:pPr>
        <w:rPr>
          <w:sz w:val="18"/>
          <w:lang w:val="nl-NL"/>
        </w:rPr>
      </w:pPr>
    </w:p>
    <w:p w14:paraId="4CADB11D" w14:textId="77777777" w:rsidR="00522554" w:rsidRDefault="00476CA1">
      <w:pPr>
        <w:pStyle w:val="Inhopg1"/>
        <w:rPr>
          <w:rFonts w:asciiTheme="minorHAnsi" w:eastAsiaTheme="minorEastAsia" w:hAnsiTheme="minorHAnsi" w:cstheme="minorBidi"/>
          <w:noProof/>
          <w:sz w:val="22"/>
          <w:szCs w:val="22"/>
          <w:lang w:val="nl-NL" w:eastAsia="nl-NL"/>
        </w:rPr>
      </w:pPr>
      <w:r w:rsidRPr="001B62BB">
        <w:rPr>
          <w:sz w:val="18"/>
          <w:lang w:val="nl-NL"/>
        </w:rPr>
        <w:fldChar w:fldCharType="begin"/>
      </w:r>
      <w:r w:rsidRPr="001B62BB">
        <w:rPr>
          <w:sz w:val="18"/>
          <w:lang w:val="nl-NL"/>
        </w:rPr>
        <w:instrText xml:space="preserve"> TOC \o "1-3" \h \z \u </w:instrText>
      </w:r>
      <w:r w:rsidRPr="001B62BB">
        <w:rPr>
          <w:sz w:val="18"/>
          <w:lang w:val="nl-NL"/>
        </w:rPr>
        <w:fldChar w:fldCharType="separate"/>
      </w:r>
      <w:hyperlink w:anchor="_Toc45844647" w:history="1">
        <w:r w:rsidR="00522554" w:rsidRPr="00FF58B8">
          <w:rPr>
            <w:rStyle w:val="Hyperlink"/>
            <w:lang w:val="nl-NL"/>
          </w:rPr>
          <w:t>1.</w:t>
        </w:r>
        <w:r w:rsidR="00522554">
          <w:rPr>
            <w:rFonts w:asciiTheme="minorHAnsi" w:eastAsiaTheme="minorEastAsia" w:hAnsiTheme="minorHAnsi" w:cstheme="minorBidi"/>
            <w:noProof/>
            <w:sz w:val="22"/>
            <w:szCs w:val="22"/>
            <w:lang w:val="nl-NL" w:eastAsia="nl-NL"/>
          </w:rPr>
          <w:tab/>
        </w:r>
        <w:r w:rsidR="00522554" w:rsidRPr="00FF58B8">
          <w:rPr>
            <w:rStyle w:val="Hyperlink"/>
            <w:lang w:val="nl-NL"/>
          </w:rPr>
          <w:t>Begrippen</w:t>
        </w:r>
        <w:r w:rsidR="00522554" w:rsidRPr="00FF58B8">
          <w:rPr>
            <w:webHidden/>
            <w:lang w:val="nl-NL"/>
          </w:rPr>
          <w:tab/>
        </w:r>
        <w:r w:rsidR="00522554" w:rsidRPr="00154959">
          <w:rPr>
            <w:webHidden/>
            <w:lang w:val="nl-NL"/>
          </w:rPr>
          <w:fldChar w:fldCharType="begin"/>
        </w:r>
        <w:r w:rsidR="00522554" w:rsidRPr="00154959">
          <w:rPr>
            <w:webHidden/>
            <w:lang w:val="nl-NL"/>
          </w:rPr>
          <w:instrText xml:space="preserve"> PAGEREF _Toc45844647 \h </w:instrText>
        </w:r>
        <w:r w:rsidR="00522554" w:rsidRPr="00154959">
          <w:rPr>
            <w:webHidden/>
            <w:lang w:val="nl-NL"/>
          </w:rPr>
        </w:r>
        <w:r w:rsidR="00522554" w:rsidRPr="00154959">
          <w:rPr>
            <w:webHidden/>
            <w:lang w:val="nl-NL"/>
          </w:rPr>
          <w:fldChar w:fldCharType="separate"/>
        </w:r>
        <w:r w:rsidR="00522554" w:rsidRPr="00FF58B8">
          <w:rPr>
            <w:webHidden/>
            <w:lang w:val="nl-NL"/>
          </w:rPr>
          <w:t>4</w:t>
        </w:r>
        <w:r w:rsidR="00522554" w:rsidRPr="00154959">
          <w:rPr>
            <w:webHidden/>
            <w:lang w:val="nl-NL"/>
          </w:rPr>
          <w:fldChar w:fldCharType="end"/>
        </w:r>
      </w:hyperlink>
    </w:p>
    <w:p w14:paraId="3E707901" w14:textId="77777777" w:rsidR="00522554" w:rsidRDefault="00EA2D61">
      <w:pPr>
        <w:pStyle w:val="Inhopg1"/>
        <w:rPr>
          <w:rFonts w:asciiTheme="minorHAnsi" w:eastAsiaTheme="minorEastAsia" w:hAnsiTheme="minorHAnsi" w:cstheme="minorBidi"/>
          <w:noProof/>
          <w:sz w:val="22"/>
          <w:szCs w:val="22"/>
          <w:lang w:val="nl-NL" w:eastAsia="nl-NL"/>
        </w:rPr>
      </w:pPr>
      <w:hyperlink w:anchor="_Toc45844648" w:history="1">
        <w:r w:rsidR="00522554" w:rsidRPr="00FF58B8">
          <w:rPr>
            <w:rStyle w:val="Hyperlink"/>
            <w:lang w:val="nl-NL"/>
          </w:rPr>
          <w:t>2.</w:t>
        </w:r>
        <w:r w:rsidR="00522554">
          <w:rPr>
            <w:rFonts w:asciiTheme="minorHAnsi" w:eastAsiaTheme="minorEastAsia" w:hAnsiTheme="minorHAnsi" w:cstheme="minorBidi"/>
            <w:noProof/>
            <w:sz w:val="22"/>
            <w:szCs w:val="22"/>
            <w:lang w:val="nl-NL" w:eastAsia="nl-NL"/>
          </w:rPr>
          <w:tab/>
        </w:r>
        <w:r w:rsidR="00522554" w:rsidRPr="00FF58B8">
          <w:rPr>
            <w:rStyle w:val="Hyperlink"/>
            <w:lang w:val="nl-NL"/>
          </w:rPr>
          <w:t>Voorwerp van de Overeenkomst</w:t>
        </w:r>
        <w:r w:rsidR="00522554" w:rsidRPr="00FF58B8">
          <w:rPr>
            <w:webHidden/>
            <w:lang w:val="nl-NL"/>
          </w:rPr>
          <w:tab/>
        </w:r>
        <w:r w:rsidR="00522554" w:rsidRPr="00154959">
          <w:rPr>
            <w:webHidden/>
            <w:lang w:val="nl-NL"/>
          </w:rPr>
          <w:fldChar w:fldCharType="begin"/>
        </w:r>
        <w:r w:rsidR="00522554" w:rsidRPr="00154959">
          <w:rPr>
            <w:webHidden/>
            <w:lang w:val="nl-NL"/>
          </w:rPr>
          <w:instrText xml:space="preserve"> PAGEREF _Toc45844648 \h </w:instrText>
        </w:r>
        <w:r w:rsidR="00522554" w:rsidRPr="00154959">
          <w:rPr>
            <w:webHidden/>
            <w:lang w:val="nl-NL"/>
          </w:rPr>
        </w:r>
        <w:r w:rsidR="00522554" w:rsidRPr="00154959">
          <w:rPr>
            <w:webHidden/>
            <w:lang w:val="nl-NL"/>
          </w:rPr>
          <w:fldChar w:fldCharType="separate"/>
        </w:r>
        <w:r w:rsidR="00522554" w:rsidRPr="00FF58B8">
          <w:rPr>
            <w:webHidden/>
            <w:lang w:val="nl-NL"/>
          </w:rPr>
          <w:t>4</w:t>
        </w:r>
        <w:r w:rsidR="00522554" w:rsidRPr="00154959">
          <w:rPr>
            <w:webHidden/>
            <w:lang w:val="nl-NL"/>
          </w:rPr>
          <w:fldChar w:fldCharType="end"/>
        </w:r>
      </w:hyperlink>
    </w:p>
    <w:p w14:paraId="7BDF0289" w14:textId="77777777" w:rsidR="00522554" w:rsidRDefault="00EA2D61">
      <w:pPr>
        <w:pStyle w:val="Inhopg1"/>
        <w:rPr>
          <w:rFonts w:asciiTheme="minorHAnsi" w:eastAsiaTheme="minorEastAsia" w:hAnsiTheme="minorHAnsi" w:cstheme="minorBidi"/>
          <w:noProof/>
          <w:sz w:val="22"/>
          <w:szCs w:val="22"/>
          <w:lang w:val="nl-NL" w:eastAsia="nl-NL"/>
        </w:rPr>
      </w:pPr>
      <w:hyperlink w:anchor="_Toc45844649" w:history="1">
        <w:r w:rsidR="00522554" w:rsidRPr="002E22CF">
          <w:rPr>
            <w:rStyle w:val="Hyperlink"/>
            <w:rFonts w:cs="Arial"/>
            <w:noProof/>
            <w:lang w:val="nl-NL"/>
          </w:rPr>
          <w:t>3.</w:t>
        </w:r>
        <w:r w:rsidR="00522554">
          <w:rPr>
            <w:rFonts w:asciiTheme="minorHAnsi" w:eastAsiaTheme="minorEastAsia" w:hAnsiTheme="minorHAnsi" w:cstheme="minorBidi"/>
            <w:noProof/>
            <w:sz w:val="22"/>
            <w:szCs w:val="22"/>
            <w:lang w:val="nl-NL" w:eastAsia="nl-NL"/>
          </w:rPr>
          <w:tab/>
        </w:r>
        <w:r w:rsidR="00522554" w:rsidRPr="002E22CF">
          <w:rPr>
            <w:rStyle w:val="Hyperlink"/>
            <w:rFonts w:cs="Arial"/>
            <w:noProof/>
            <w:lang w:val="nl-NL"/>
          </w:rPr>
          <w:t>Inwerkingtreding en duur van de Overeenkomst</w:t>
        </w:r>
        <w:r w:rsidR="00522554" w:rsidRPr="00FF58B8">
          <w:rPr>
            <w:webHidden/>
            <w:lang w:val="nl-NL"/>
          </w:rPr>
          <w:tab/>
        </w:r>
        <w:r w:rsidR="00522554" w:rsidRPr="00154959">
          <w:rPr>
            <w:webHidden/>
            <w:lang w:val="nl-NL"/>
          </w:rPr>
          <w:fldChar w:fldCharType="begin"/>
        </w:r>
        <w:r w:rsidR="00522554" w:rsidRPr="00154959">
          <w:rPr>
            <w:webHidden/>
            <w:lang w:val="nl-NL"/>
          </w:rPr>
          <w:instrText xml:space="preserve"> PAGEREF _Toc45844649 \h </w:instrText>
        </w:r>
        <w:r w:rsidR="00522554" w:rsidRPr="00154959">
          <w:rPr>
            <w:webHidden/>
            <w:lang w:val="nl-NL"/>
          </w:rPr>
        </w:r>
        <w:r w:rsidR="00522554" w:rsidRPr="00154959">
          <w:rPr>
            <w:webHidden/>
            <w:lang w:val="nl-NL"/>
          </w:rPr>
          <w:fldChar w:fldCharType="separate"/>
        </w:r>
        <w:r w:rsidR="00522554" w:rsidRPr="00FF58B8">
          <w:rPr>
            <w:webHidden/>
            <w:lang w:val="nl-NL"/>
          </w:rPr>
          <w:t>5</w:t>
        </w:r>
        <w:r w:rsidR="00522554" w:rsidRPr="00154959">
          <w:rPr>
            <w:webHidden/>
            <w:lang w:val="nl-NL"/>
          </w:rPr>
          <w:fldChar w:fldCharType="end"/>
        </w:r>
      </w:hyperlink>
    </w:p>
    <w:p w14:paraId="3571468B" w14:textId="77777777" w:rsidR="00522554" w:rsidRDefault="00EA2D61">
      <w:pPr>
        <w:pStyle w:val="Inhopg1"/>
        <w:rPr>
          <w:rFonts w:asciiTheme="minorHAnsi" w:eastAsiaTheme="minorEastAsia" w:hAnsiTheme="minorHAnsi" w:cstheme="minorBidi"/>
          <w:noProof/>
          <w:sz w:val="22"/>
          <w:szCs w:val="22"/>
          <w:lang w:val="nl-NL" w:eastAsia="nl-NL"/>
        </w:rPr>
      </w:pPr>
      <w:hyperlink w:anchor="_Toc45844650" w:history="1">
        <w:r w:rsidR="00522554" w:rsidRPr="00FF58B8">
          <w:rPr>
            <w:rStyle w:val="Hyperlink"/>
            <w:lang w:val="nl-NL"/>
          </w:rPr>
          <w:t>4.</w:t>
        </w:r>
        <w:r w:rsidR="00522554">
          <w:rPr>
            <w:rFonts w:asciiTheme="minorHAnsi" w:eastAsiaTheme="minorEastAsia" w:hAnsiTheme="minorHAnsi" w:cstheme="minorBidi"/>
            <w:noProof/>
            <w:sz w:val="22"/>
            <w:szCs w:val="22"/>
            <w:lang w:val="nl-NL" w:eastAsia="nl-NL"/>
          </w:rPr>
          <w:tab/>
        </w:r>
        <w:r w:rsidR="00522554" w:rsidRPr="00FF58B8">
          <w:rPr>
            <w:rStyle w:val="Hyperlink"/>
            <w:lang w:val="nl-NL"/>
          </w:rPr>
          <w:t>Aflevering en Oplevering</w:t>
        </w:r>
        <w:r w:rsidR="00522554" w:rsidRPr="00FF58B8">
          <w:rPr>
            <w:webHidden/>
            <w:lang w:val="nl-NL"/>
          </w:rPr>
          <w:tab/>
        </w:r>
        <w:r w:rsidR="00522554" w:rsidRPr="00154959">
          <w:rPr>
            <w:webHidden/>
            <w:lang w:val="nl-NL"/>
          </w:rPr>
          <w:fldChar w:fldCharType="begin"/>
        </w:r>
        <w:r w:rsidR="00522554" w:rsidRPr="00154959">
          <w:rPr>
            <w:webHidden/>
            <w:lang w:val="nl-NL"/>
          </w:rPr>
          <w:instrText xml:space="preserve"> PAGEREF _Toc45844650 \h </w:instrText>
        </w:r>
        <w:r w:rsidR="00522554" w:rsidRPr="00154959">
          <w:rPr>
            <w:webHidden/>
            <w:lang w:val="nl-NL"/>
          </w:rPr>
        </w:r>
        <w:r w:rsidR="00522554" w:rsidRPr="00154959">
          <w:rPr>
            <w:webHidden/>
            <w:lang w:val="nl-NL"/>
          </w:rPr>
          <w:fldChar w:fldCharType="separate"/>
        </w:r>
        <w:r w:rsidR="00522554" w:rsidRPr="00FF58B8">
          <w:rPr>
            <w:webHidden/>
            <w:lang w:val="nl-NL"/>
          </w:rPr>
          <w:t>5</w:t>
        </w:r>
        <w:r w:rsidR="00522554" w:rsidRPr="00154959">
          <w:rPr>
            <w:webHidden/>
            <w:lang w:val="nl-NL"/>
          </w:rPr>
          <w:fldChar w:fldCharType="end"/>
        </w:r>
      </w:hyperlink>
    </w:p>
    <w:p w14:paraId="55AC173D" w14:textId="77777777" w:rsidR="00522554" w:rsidRDefault="00EA2D61">
      <w:pPr>
        <w:pStyle w:val="Inhopg1"/>
        <w:rPr>
          <w:rFonts w:asciiTheme="minorHAnsi" w:eastAsiaTheme="minorEastAsia" w:hAnsiTheme="minorHAnsi" w:cstheme="minorBidi"/>
          <w:noProof/>
          <w:sz w:val="22"/>
          <w:szCs w:val="22"/>
          <w:lang w:val="nl-NL" w:eastAsia="nl-NL"/>
        </w:rPr>
      </w:pPr>
      <w:hyperlink w:anchor="_Toc45844651" w:history="1">
        <w:r w:rsidR="00522554" w:rsidRPr="00FF58B8">
          <w:rPr>
            <w:rStyle w:val="Hyperlink"/>
            <w:lang w:val="nl-NL"/>
          </w:rPr>
          <w:t>5.</w:t>
        </w:r>
        <w:r w:rsidR="00522554">
          <w:rPr>
            <w:rFonts w:asciiTheme="minorHAnsi" w:eastAsiaTheme="minorEastAsia" w:hAnsiTheme="minorHAnsi" w:cstheme="minorBidi"/>
            <w:noProof/>
            <w:sz w:val="22"/>
            <w:szCs w:val="22"/>
            <w:lang w:val="nl-NL" w:eastAsia="nl-NL"/>
          </w:rPr>
          <w:tab/>
        </w:r>
        <w:r w:rsidR="00522554" w:rsidRPr="00B5570E">
          <w:rPr>
            <w:rStyle w:val="Hyperlink"/>
            <w:lang w:val="nl-NL"/>
          </w:rPr>
          <w:t>Acceptatie</w:t>
        </w:r>
        <w:r w:rsidR="00522554" w:rsidRPr="00B5570E">
          <w:rPr>
            <w:webHidden/>
            <w:lang w:val="nl-NL"/>
          </w:rPr>
          <w:tab/>
        </w:r>
        <w:r w:rsidR="00522554" w:rsidRPr="00154959">
          <w:rPr>
            <w:webHidden/>
            <w:lang w:val="nl-NL"/>
          </w:rPr>
          <w:fldChar w:fldCharType="begin"/>
        </w:r>
        <w:r w:rsidR="00522554" w:rsidRPr="00154959">
          <w:rPr>
            <w:webHidden/>
            <w:lang w:val="nl-NL"/>
          </w:rPr>
          <w:instrText xml:space="preserve"> PAGEREF _Toc45844651 \h </w:instrText>
        </w:r>
        <w:r w:rsidR="00522554" w:rsidRPr="00154959">
          <w:rPr>
            <w:webHidden/>
            <w:lang w:val="nl-NL"/>
          </w:rPr>
        </w:r>
        <w:r w:rsidR="00522554" w:rsidRPr="00154959">
          <w:rPr>
            <w:webHidden/>
            <w:lang w:val="nl-NL"/>
          </w:rPr>
          <w:fldChar w:fldCharType="separate"/>
        </w:r>
        <w:r w:rsidR="00522554" w:rsidRPr="00FF58B8">
          <w:rPr>
            <w:webHidden/>
            <w:lang w:val="nl-NL"/>
          </w:rPr>
          <w:t>6</w:t>
        </w:r>
        <w:r w:rsidR="00522554" w:rsidRPr="00154959">
          <w:rPr>
            <w:webHidden/>
            <w:lang w:val="nl-NL"/>
          </w:rPr>
          <w:fldChar w:fldCharType="end"/>
        </w:r>
      </w:hyperlink>
    </w:p>
    <w:p w14:paraId="460469B5" w14:textId="77777777" w:rsidR="00522554" w:rsidRDefault="00EA2D61">
      <w:pPr>
        <w:pStyle w:val="Inhopg1"/>
        <w:rPr>
          <w:rFonts w:asciiTheme="minorHAnsi" w:eastAsiaTheme="minorEastAsia" w:hAnsiTheme="minorHAnsi" w:cstheme="minorBidi"/>
          <w:noProof/>
          <w:sz w:val="22"/>
          <w:szCs w:val="22"/>
          <w:lang w:val="nl-NL" w:eastAsia="nl-NL"/>
        </w:rPr>
      </w:pPr>
      <w:hyperlink w:anchor="_Toc45844652" w:history="1">
        <w:r w:rsidR="00522554" w:rsidRPr="00FF58B8">
          <w:rPr>
            <w:rStyle w:val="Hyperlink"/>
            <w:lang w:val="nl-NL"/>
          </w:rPr>
          <w:t>6.</w:t>
        </w:r>
        <w:r w:rsidR="00522554">
          <w:rPr>
            <w:rFonts w:asciiTheme="minorHAnsi" w:eastAsiaTheme="minorEastAsia" w:hAnsiTheme="minorHAnsi" w:cstheme="minorBidi"/>
            <w:noProof/>
            <w:sz w:val="22"/>
            <w:szCs w:val="22"/>
            <w:lang w:val="nl-NL" w:eastAsia="nl-NL"/>
          </w:rPr>
          <w:tab/>
        </w:r>
        <w:r w:rsidR="00522554" w:rsidRPr="00FF58B8">
          <w:rPr>
            <w:rStyle w:val="Hyperlink"/>
            <w:lang w:val="nl-NL"/>
          </w:rPr>
          <w:t>Vergoeding</w:t>
        </w:r>
        <w:r w:rsidR="00522554" w:rsidRPr="00FF58B8">
          <w:rPr>
            <w:webHidden/>
            <w:lang w:val="nl-NL"/>
          </w:rPr>
          <w:tab/>
        </w:r>
        <w:r w:rsidR="00522554" w:rsidRPr="00154959">
          <w:rPr>
            <w:webHidden/>
            <w:lang w:val="nl-NL"/>
          </w:rPr>
          <w:fldChar w:fldCharType="begin"/>
        </w:r>
        <w:r w:rsidR="00522554" w:rsidRPr="00154959">
          <w:rPr>
            <w:webHidden/>
            <w:lang w:val="nl-NL"/>
          </w:rPr>
          <w:instrText xml:space="preserve"> PAGEREF _Toc45844652 \h </w:instrText>
        </w:r>
        <w:r w:rsidR="00522554" w:rsidRPr="00154959">
          <w:rPr>
            <w:webHidden/>
            <w:lang w:val="nl-NL"/>
          </w:rPr>
        </w:r>
        <w:r w:rsidR="00522554" w:rsidRPr="00154959">
          <w:rPr>
            <w:webHidden/>
            <w:lang w:val="nl-NL"/>
          </w:rPr>
          <w:fldChar w:fldCharType="separate"/>
        </w:r>
        <w:r w:rsidR="00522554" w:rsidRPr="00FF58B8">
          <w:rPr>
            <w:webHidden/>
            <w:lang w:val="nl-NL"/>
          </w:rPr>
          <w:t>6</w:t>
        </w:r>
        <w:r w:rsidR="00522554" w:rsidRPr="00154959">
          <w:rPr>
            <w:webHidden/>
            <w:lang w:val="nl-NL"/>
          </w:rPr>
          <w:fldChar w:fldCharType="end"/>
        </w:r>
      </w:hyperlink>
    </w:p>
    <w:p w14:paraId="325829D5" w14:textId="77777777" w:rsidR="00522554" w:rsidRDefault="00EA2D61">
      <w:pPr>
        <w:pStyle w:val="Inhopg1"/>
        <w:rPr>
          <w:rFonts w:asciiTheme="minorHAnsi" w:eastAsiaTheme="minorEastAsia" w:hAnsiTheme="minorHAnsi" w:cstheme="minorBidi"/>
          <w:noProof/>
          <w:sz w:val="22"/>
          <w:szCs w:val="22"/>
          <w:lang w:val="nl-NL" w:eastAsia="nl-NL"/>
        </w:rPr>
      </w:pPr>
      <w:hyperlink w:anchor="_Toc45844653" w:history="1">
        <w:r w:rsidR="00522554" w:rsidRPr="00FF58B8">
          <w:rPr>
            <w:rStyle w:val="Hyperlink"/>
            <w:lang w:val="nl-NL"/>
          </w:rPr>
          <w:t>7.</w:t>
        </w:r>
        <w:r w:rsidR="00522554">
          <w:rPr>
            <w:rFonts w:asciiTheme="minorHAnsi" w:eastAsiaTheme="minorEastAsia" w:hAnsiTheme="minorHAnsi" w:cstheme="minorBidi"/>
            <w:noProof/>
            <w:sz w:val="22"/>
            <w:szCs w:val="22"/>
            <w:lang w:val="nl-NL" w:eastAsia="nl-NL"/>
          </w:rPr>
          <w:tab/>
        </w:r>
        <w:r w:rsidR="00522554" w:rsidRPr="00FF58B8">
          <w:rPr>
            <w:rStyle w:val="Hyperlink"/>
            <w:lang w:val="nl-NL"/>
          </w:rPr>
          <w:t>Facturering, verschuldigdheid en betaling</w:t>
        </w:r>
        <w:r w:rsidR="00522554" w:rsidRPr="00FF58B8">
          <w:rPr>
            <w:webHidden/>
            <w:lang w:val="nl-NL"/>
          </w:rPr>
          <w:tab/>
        </w:r>
        <w:r w:rsidR="00522554" w:rsidRPr="00154959">
          <w:rPr>
            <w:webHidden/>
            <w:lang w:val="nl-NL"/>
          </w:rPr>
          <w:fldChar w:fldCharType="begin"/>
        </w:r>
        <w:r w:rsidR="00522554" w:rsidRPr="00154959">
          <w:rPr>
            <w:webHidden/>
            <w:lang w:val="nl-NL"/>
          </w:rPr>
          <w:instrText xml:space="preserve"> PAGEREF _Toc45844653 \h </w:instrText>
        </w:r>
        <w:r w:rsidR="00522554" w:rsidRPr="00154959">
          <w:rPr>
            <w:webHidden/>
            <w:lang w:val="nl-NL"/>
          </w:rPr>
        </w:r>
        <w:r w:rsidR="00522554" w:rsidRPr="00154959">
          <w:rPr>
            <w:webHidden/>
            <w:lang w:val="nl-NL"/>
          </w:rPr>
          <w:fldChar w:fldCharType="separate"/>
        </w:r>
        <w:r w:rsidR="00522554" w:rsidRPr="00FF58B8">
          <w:rPr>
            <w:webHidden/>
            <w:lang w:val="nl-NL"/>
          </w:rPr>
          <w:t>6</w:t>
        </w:r>
        <w:r w:rsidR="00522554" w:rsidRPr="00154959">
          <w:rPr>
            <w:webHidden/>
            <w:lang w:val="nl-NL"/>
          </w:rPr>
          <w:fldChar w:fldCharType="end"/>
        </w:r>
      </w:hyperlink>
    </w:p>
    <w:p w14:paraId="7B49AB7D" w14:textId="77777777" w:rsidR="00522554" w:rsidRDefault="00EA2D61">
      <w:pPr>
        <w:pStyle w:val="Inhopg1"/>
        <w:rPr>
          <w:rFonts w:asciiTheme="minorHAnsi" w:eastAsiaTheme="minorEastAsia" w:hAnsiTheme="minorHAnsi" w:cstheme="minorBidi"/>
          <w:noProof/>
          <w:sz w:val="22"/>
          <w:szCs w:val="22"/>
          <w:lang w:val="nl-NL" w:eastAsia="nl-NL"/>
        </w:rPr>
      </w:pPr>
      <w:hyperlink w:anchor="_Toc45844654" w:history="1">
        <w:r w:rsidR="00522554" w:rsidRPr="00FF58B8">
          <w:rPr>
            <w:rStyle w:val="Hyperlink"/>
            <w:lang w:val="nl-NL"/>
          </w:rPr>
          <w:t>8.</w:t>
        </w:r>
        <w:r w:rsidR="00522554">
          <w:rPr>
            <w:rFonts w:asciiTheme="minorHAnsi" w:eastAsiaTheme="minorEastAsia" w:hAnsiTheme="minorHAnsi" w:cstheme="minorBidi"/>
            <w:noProof/>
            <w:sz w:val="22"/>
            <w:szCs w:val="22"/>
            <w:lang w:val="nl-NL" w:eastAsia="nl-NL"/>
          </w:rPr>
          <w:tab/>
        </w:r>
        <w:r w:rsidR="00522554" w:rsidRPr="00FF58B8">
          <w:rPr>
            <w:rStyle w:val="Hyperlink"/>
            <w:lang w:val="nl-NL"/>
          </w:rPr>
          <w:t>Service Level Agreement</w:t>
        </w:r>
        <w:r w:rsidR="00522554" w:rsidRPr="00FF58B8">
          <w:rPr>
            <w:webHidden/>
            <w:lang w:val="nl-NL"/>
          </w:rPr>
          <w:tab/>
        </w:r>
        <w:r w:rsidR="00522554" w:rsidRPr="00154959">
          <w:rPr>
            <w:webHidden/>
            <w:lang w:val="nl-NL"/>
          </w:rPr>
          <w:fldChar w:fldCharType="begin"/>
        </w:r>
        <w:r w:rsidR="00522554" w:rsidRPr="00154959">
          <w:rPr>
            <w:webHidden/>
            <w:lang w:val="nl-NL"/>
          </w:rPr>
          <w:instrText xml:space="preserve"> PAGEREF _Toc45844654 \h </w:instrText>
        </w:r>
        <w:r w:rsidR="00522554" w:rsidRPr="00154959">
          <w:rPr>
            <w:webHidden/>
            <w:lang w:val="nl-NL"/>
          </w:rPr>
        </w:r>
        <w:r w:rsidR="00522554" w:rsidRPr="00154959">
          <w:rPr>
            <w:webHidden/>
            <w:lang w:val="nl-NL"/>
          </w:rPr>
          <w:fldChar w:fldCharType="separate"/>
        </w:r>
        <w:r w:rsidR="00522554" w:rsidRPr="00FF58B8">
          <w:rPr>
            <w:webHidden/>
            <w:lang w:val="nl-NL"/>
          </w:rPr>
          <w:t>7</w:t>
        </w:r>
        <w:r w:rsidR="00522554" w:rsidRPr="00154959">
          <w:rPr>
            <w:webHidden/>
            <w:lang w:val="nl-NL"/>
          </w:rPr>
          <w:fldChar w:fldCharType="end"/>
        </w:r>
      </w:hyperlink>
    </w:p>
    <w:p w14:paraId="5444D5D1" w14:textId="77777777" w:rsidR="00522554" w:rsidRDefault="00EA2D61">
      <w:pPr>
        <w:pStyle w:val="Inhopg1"/>
        <w:rPr>
          <w:rFonts w:asciiTheme="minorHAnsi" w:eastAsiaTheme="minorEastAsia" w:hAnsiTheme="minorHAnsi" w:cstheme="minorBidi"/>
          <w:noProof/>
          <w:sz w:val="22"/>
          <w:szCs w:val="22"/>
          <w:lang w:val="nl-NL" w:eastAsia="nl-NL"/>
        </w:rPr>
      </w:pPr>
      <w:hyperlink w:anchor="_Toc45844655" w:history="1">
        <w:r w:rsidR="00522554" w:rsidRPr="00FF58B8">
          <w:rPr>
            <w:rStyle w:val="Hyperlink"/>
            <w:lang w:val="nl-NL"/>
          </w:rPr>
          <w:t>9.</w:t>
        </w:r>
        <w:r w:rsidR="00522554">
          <w:rPr>
            <w:rFonts w:asciiTheme="minorHAnsi" w:eastAsiaTheme="minorEastAsia" w:hAnsiTheme="minorHAnsi" w:cstheme="minorBidi"/>
            <w:noProof/>
            <w:sz w:val="22"/>
            <w:szCs w:val="22"/>
            <w:lang w:val="nl-NL" w:eastAsia="nl-NL"/>
          </w:rPr>
          <w:tab/>
        </w:r>
        <w:r w:rsidR="00522554" w:rsidRPr="00FF58B8">
          <w:rPr>
            <w:rStyle w:val="Hyperlink"/>
            <w:lang w:val="nl-NL"/>
          </w:rPr>
          <w:t>Contactpersonen en rapportage</w:t>
        </w:r>
        <w:r w:rsidR="00522554" w:rsidRPr="00FF58B8">
          <w:rPr>
            <w:webHidden/>
            <w:lang w:val="nl-NL"/>
          </w:rPr>
          <w:tab/>
        </w:r>
        <w:r w:rsidR="00522554" w:rsidRPr="00154959">
          <w:rPr>
            <w:webHidden/>
            <w:lang w:val="nl-NL"/>
          </w:rPr>
          <w:fldChar w:fldCharType="begin"/>
        </w:r>
        <w:r w:rsidR="00522554" w:rsidRPr="00154959">
          <w:rPr>
            <w:webHidden/>
            <w:lang w:val="nl-NL"/>
          </w:rPr>
          <w:instrText xml:space="preserve"> PAGEREF _Toc45844655 \h </w:instrText>
        </w:r>
        <w:r w:rsidR="00522554" w:rsidRPr="00154959">
          <w:rPr>
            <w:webHidden/>
            <w:lang w:val="nl-NL"/>
          </w:rPr>
        </w:r>
        <w:r w:rsidR="00522554" w:rsidRPr="00154959">
          <w:rPr>
            <w:webHidden/>
            <w:lang w:val="nl-NL"/>
          </w:rPr>
          <w:fldChar w:fldCharType="separate"/>
        </w:r>
        <w:r w:rsidR="00522554" w:rsidRPr="00FF58B8">
          <w:rPr>
            <w:webHidden/>
            <w:lang w:val="nl-NL"/>
          </w:rPr>
          <w:t>7</w:t>
        </w:r>
        <w:r w:rsidR="00522554" w:rsidRPr="00154959">
          <w:rPr>
            <w:webHidden/>
            <w:lang w:val="nl-NL"/>
          </w:rPr>
          <w:fldChar w:fldCharType="end"/>
        </w:r>
      </w:hyperlink>
    </w:p>
    <w:p w14:paraId="6FCB930E" w14:textId="77777777" w:rsidR="00522554" w:rsidRDefault="00EA2D61">
      <w:pPr>
        <w:pStyle w:val="Inhopg1"/>
        <w:rPr>
          <w:rFonts w:asciiTheme="minorHAnsi" w:eastAsiaTheme="minorEastAsia" w:hAnsiTheme="minorHAnsi" w:cstheme="minorBidi"/>
          <w:noProof/>
          <w:sz w:val="22"/>
          <w:szCs w:val="22"/>
          <w:lang w:val="nl-NL" w:eastAsia="nl-NL"/>
        </w:rPr>
      </w:pPr>
      <w:hyperlink w:anchor="_Toc45844656" w:history="1">
        <w:r w:rsidR="00522554" w:rsidRPr="00FF58B8">
          <w:rPr>
            <w:rStyle w:val="Hyperlink"/>
            <w:lang w:val="nl-NL"/>
          </w:rPr>
          <w:t>10.</w:t>
        </w:r>
        <w:r w:rsidR="00522554">
          <w:rPr>
            <w:rFonts w:asciiTheme="minorHAnsi" w:eastAsiaTheme="minorEastAsia" w:hAnsiTheme="minorHAnsi" w:cstheme="minorBidi"/>
            <w:noProof/>
            <w:sz w:val="22"/>
            <w:szCs w:val="22"/>
            <w:lang w:val="nl-NL" w:eastAsia="nl-NL"/>
          </w:rPr>
          <w:tab/>
        </w:r>
        <w:r w:rsidR="00522554" w:rsidRPr="00FF58B8">
          <w:rPr>
            <w:rStyle w:val="Hyperlink"/>
            <w:lang w:val="nl-NL"/>
          </w:rPr>
          <w:t>Maatwerkprogrammatuur</w:t>
        </w:r>
        <w:r w:rsidR="00522554" w:rsidRPr="00FF58B8">
          <w:rPr>
            <w:webHidden/>
            <w:lang w:val="nl-NL"/>
          </w:rPr>
          <w:tab/>
        </w:r>
        <w:r w:rsidR="00522554" w:rsidRPr="00154959">
          <w:rPr>
            <w:webHidden/>
            <w:lang w:val="nl-NL"/>
          </w:rPr>
          <w:fldChar w:fldCharType="begin"/>
        </w:r>
        <w:r w:rsidR="00522554" w:rsidRPr="00154959">
          <w:rPr>
            <w:webHidden/>
            <w:lang w:val="nl-NL"/>
          </w:rPr>
          <w:instrText xml:space="preserve"> PAGEREF _Toc45844656 \h </w:instrText>
        </w:r>
        <w:r w:rsidR="00522554" w:rsidRPr="00154959">
          <w:rPr>
            <w:webHidden/>
            <w:lang w:val="nl-NL"/>
          </w:rPr>
        </w:r>
        <w:r w:rsidR="00522554" w:rsidRPr="00154959">
          <w:rPr>
            <w:webHidden/>
            <w:lang w:val="nl-NL"/>
          </w:rPr>
          <w:fldChar w:fldCharType="separate"/>
        </w:r>
        <w:r w:rsidR="00522554" w:rsidRPr="00FF58B8">
          <w:rPr>
            <w:webHidden/>
            <w:lang w:val="nl-NL"/>
          </w:rPr>
          <w:t>7</w:t>
        </w:r>
        <w:r w:rsidR="00522554" w:rsidRPr="00154959">
          <w:rPr>
            <w:webHidden/>
            <w:lang w:val="nl-NL"/>
          </w:rPr>
          <w:fldChar w:fldCharType="end"/>
        </w:r>
      </w:hyperlink>
    </w:p>
    <w:p w14:paraId="6FD58202" w14:textId="77777777" w:rsidR="00522554" w:rsidRDefault="00EA2D61">
      <w:pPr>
        <w:pStyle w:val="Inhopg1"/>
        <w:rPr>
          <w:rFonts w:asciiTheme="minorHAnsi" w:eastAsiaTheme="minorEastAsia" w:hAnsiTheme="minorHAnsi" w:cstheme="minorBidi"/>
          <w:noProof/>
          <w:sz w:val="22"/>
          <w:szCs w:val="22"/>
          <w:lang w:val="nl-NL" w:eastAsia="nl-NL"/>
        </w:rPr>
      </w:pPr>
      <w:hyperlink w:anchor="_Toc45844657" w:history="1">
        <w:r w:rsidR="00522554" w:rsidRPr="00FF58B8">
          <w:rPr>
            <w:rStyle w:val="Hyperlink"/>
            <w:lang w:val="nl-NL"/>
          </w:rPr>
          <w:t>11.</w:t>
        </w:r>
        <w:r w:rsidR="00522554">
          <w:rPr>
            <w:rFonts w:asciiTheme="minorHAnsi" w:eastAsiaTheme="minorEastAsia" w:hAnsiTheme="minorHAnsi" w:cstheme="minorBidi"/>
            <w:noProof/>
            <w:sz w:val="22"/>
            <w:szCs w:val="22"/>
            <w:lang w:val="nl-NL" w:eastAsia="nl-NL"/>
          </w:rPr>
          <w:tab/>
        </w:r>
        <w:r w:rsidR="00522554" w:rsidRPr="00FF58B8">
          <w:rPr>
            <w:rStyle w:val="Hyperlink"/>
            <w:lang w:val="nl-NL"/>
          </w:rPr>
          <w:t>Onderhoud van Programmatuur</w:t>
        </w:r>
        <w:r w:rsidR="00522554" w:rsidRPr="00FF58B8">
          <w:rPr>
            <w:webHidden/>
            <w:lang w:val="nl-NL"/>
          </w:rPr>
          <w:tab/>
        </w:r>
        <w:r w:rsidR="00522554" w:rsidRPr="00154959">
          <w:rPr>
            <w:webHidden/>
            <w:lang w:val="nl-NL"/>
          </w:rPr>
          <w:fldChar w:fldCharType="begin"/>
        </w:r>
        <w:r w:rsidR="00522554" w:rsidRPr="00154959">
          <w:rPr>
            <w:webHidden/>
            <w:lang w:val="nl-NL"/>
          </w:rPr>
          <w:instrText xml:space="preserve"> PAGEREF _Toc45844657 \h </w:instrText>
        </w:r>
        <w:r w:rsidR="00522554" w:rsidRPr="00154959">
          <w:rPr>
            <w:webHidden/>
            <w:lang w:val="nl-NL"/>
          </w:rPr>
        </w:r>
        <w:r w:rsidR="00522554" w:rsidRPr="00154959">
          <w:rPr>
            <w:webHidden/>
            <w:lang w:val="nl-NL"/>
          </w:rPr>
          <w:fldChar w:fldCharType="separate"/>
        </w:r>
        <w:r w:rsidR="00522554" w:rsidRPr="00FF58B8">
          <w:rPr>
            <w:webHidden/>
            <w:lang w:val="nl-NL"/>
          </w:rPr>
          <w:t>8</w:t>
        </w:r>
        <w:r w:rsidR="00522554" w:rsidRPr="00154959">
          <w:rPr>
            <w:webHidden/>
            <w:lang w:val="nl-NL"/>
          </w:rPr>
          <w:fldChar w:fldCharType="end"/>
        </w:r>
      </w:hyperlink>
    </w:p>
    <w:p w14:paraId="6CE985BA" w14:textId="77777777" w:rsidR="00522554" w:rsidRDefault="00EA2D61">
      <w:pPr>
        <w:pStyle w:val="Inhopg1"/>
        <w:rPr>
          <w:rFonts w:asciiTheme="minorHAnsi" w:eastAsiaTheme="minorEastAsia" w:hAnsiTheme="minorHAnsi" w:cstheme="minorBidi"/>
          <w:noProof/>
          <w:sz w:val="22"/>
          <w:szCs w:val="22"/>
          <w:lang w:val="nl-NL" w:eastAsia="nl-NL"/>
        </w:rPr>
      </w:pPr>
      <w:hyperlink w:anchor="_Toc45844658" w:history="1">
        <w:r w:rsidR="00522554" w:rsidRPr="00FF58B8">
          <w:rPr>
            <w:rStyle w:val="Hyperlink"/>
            <w:lang w:val="nl-NL"/>
          </w:rPr>
          <w:t>12.</w:t>
        </w:r>
        <w:r w:rsidR="00522554">
          <w:rPr>
            <w:rFonts w:asciiTheme="minorHAnsi" w:eastAsiaTheme="minorEastAsia" w:hAnsiTheme="minorHAnsi" w:cstheme="minorBidi"/>
            <w:noProof/>
            <w:sz w:val="22"/>
            <w:szCs w:val="22"/>
            <w:lang w:val="nl-NL" w:eastAsia="nl-NL"/>
          </w:rPr>
          <w:tab/>
        </w:r>
        <w:r w:rsidR="00522554" w:rsidRPr="00FF58B8">
          <w:rPr>
            <w:rStyle w:val="Hyperlink"/>
            <w:lang w:val="nl-NL"/>
          </w:rPr>
          <w:t>Afwijkingen op de Voorwaarden</w:t>
        </w:r>
        <w:r w:rsidR="00522554" w:rsidRPr="00FF58B8">
          <w:rPr>
            <w:webHidden/>
            <w:lang w:val="nl-NL"/>
          </w:rPr>
          <w:tab/>
        </w:r>
        <w:r w:rsidR="00522554" w:rsidRPr="00154959">
          <w:rPr>
            <w:webHidden/>
            <w:lang w:val="nl-NL"/>
          </w:rPr>
          <w:fldChar w:fldCharType="begin"/>
        </w:r>
        <w:r w:rsidR="00522554" w:rsidRPr="00154959">
          <w:rPr>
            <w:webHidden/>
            <w:lang w:val="nl-NL"/>
          </w:rPr>
          <w:instrText xml:space="preserve"> PAGEREF _Toc45844658 \h </w:instrText>
        </w:r>
        <w:r w:rsidR="00522554" w:rsidRPr="00154959">
          <w:rPr>
            <w:webHidden/>
            <w:lang w:val="nl-NL"/>
          </w:rPr>
        </w:r>
        <w:r w:rsidR="00522554" w:rsidRPr="00154959">
          <w:rPr>
            <w:webHidden/>
            <w:lang w:val="nl-NL"/>
          </w:rPr>
          <w:fldChar w:fldCharType="separate"/>
        </w:r>
        <w:r w:rsidR="00522554" w:rsidRPr="00FF58B8">
          <w:rPr>
            <w:webHidden/>
            <w:lang w:val="nl-NL"/>
          </w:rPr>
          <w:t>8</w:t>
        </w:r>
        <w:r w:rsidR="00522554" w:rsidRPr="00154959">
          <w:rPr>
            <w:webHidden/>
            <w:lang w:val="nl-NL"/>
          </w:rPr>
          <w:fldChar w:fldCharType="end"/>
        </w:r>
      </w:hyperlink>
    </w:p>
    <w:p w14:paraId="55BC2C47" w14:textId="77777777" w:rsidR="00522554" w:rsidRDefault="00EA2D61">
      <w:pPr>
        <w:pStyle w:val="Inhopg1"/>
        <w:rPr>
          <w:rFonts w:asciiTheme="minorHAnsi" w:eastAsiaTheme="minorEastAsia" w:hAnsiTheme="minorHAnsi" w:cstheme="minorBidi"/>
          <w:noProof/>
          <w:sz w:val="22"/>
          <w:szCs w:val="22"/>
          <w:lang w:val="nl-NL" w:eastAsia="nl-NL"/>
        </w:rPr>
      </w:pPr>
      <w:hyperlink w:anchor="_Toc45844659" w:history="1">
        <w:r w:rsidR="00522554" w:rsidRPr="002E22CF">
          <w:rPr>
            <w:rStyle w:val="Hyperlink"/>
            <w:rFonts w:cs="Arial"/>
            <w:noProof/>
            <w:lang w:val="nl-NL"/>
          </w:rPr>
          <w:t>BIJLAGE Vergoeding</w:t>
        </w:r>
        <w:r w:rsidR="00522554" w:rsidRPr="00FF58B8">
          <w:rPr>
            <w:webHidden/>
            <w:lang w:val="nl-NL"/>
          </w:rPr>
          <w:tab/>
        </w:r>
        <w:r w:rsidR="00522554" w:rsidRPr="00154959">
          <w:rPr>
            <w:webHidden/>
            <w:lang w:val="nl-NL"/>
          </w:rPr>
          <w:fldChar w:fldCharType="begin"/>
        </w:r>
        <w:r w:rsidR="00522554" w:rsidRPr="00154959">
          <w:rPr>
            <w:webHidden/>
            <w:lang w:val="nl-NL"/>
          </w:rPr>
          <w:instrText xml:space="preserve"> PAGEREF _Toc45844659 \h </w:instrText>
        </w:r>
        <w:r w:rsidR="00522554" w:rsidRPr="00154959">
          <w:rPr>
            <w:webHidden/>
            <w:lang w:val="nl-NL"/>
          </w:rPr>
        </w:r>
        <w:r w:rsidR="00522554" w:rsidRPr="00154959">
          <w:rPr>
            <w:webHidden/>
            <w:lang w:val="nl-NL"/>
          </w:rPr>
          <w:fldChar w:fldCharType="separate"/>
        </w:r>
        <w:r w:rsidR="00522554" w:rsidRPr="00FF58B8">
          <w:rPr>
            <w:webHidden/>
            <w:lang w:val="nl-NL"/>
          </w:rPr>
          <w:t>10</w:t>
        </w:r>
        <w:r w:rsidR="00522554" w:rsidRPr="00154959">
          <w:rPr>
            <w:webHidden/>
            <w:lang w:val="nl-NL"/>
          </w:rPr>
          <w:fldChar w:fldCharType="end"/>
        </w:r>
      </w:hyperlink>
    </w:p>
    <w:p w14:paraId="2EFB7570" w14:textId="77777777" w:rsidR="00522554" w:rsidRDefault="00EA2D61">
      <w:pPr>
        <w:pStyle w:val="Inhopg1"/>
        <w:rPr>
          <w:rFonts w:asciiTheme="minorHAnsi" w:eastAsiaTheme="minorEastAsia" w:hAnsiTheme="minorHAnsi" w:cstheme="minorBidi"/>
          <w:noProof/>
          <w:sz w:val="22"/>
          <w:szCs w:val="22"/>
          <w:lang w:val="nl-NL" w:eastAsia="nl-NL"/>
        </w:rPr>
      </w:pPr>
      <w:hyperlink w:anchor="_Toc45844660" w:history="1">
        <w:r w:rsidR="00522554" w:rsidRPr="002E22CF">
          <w:rPr>
            <w:rStyle w:val="Hyperlink"/>
            <w:rFonts w:cs="Arial"/>
            <w:noProof/>
            <w:lang w:val="nl-NL"/>
          </w:rPr>
          <w:t>BIJLAGE Vereisten exitplan</w:t>
        </w:r>
        <w:r w:rsidR="00522554" w:rsidRPr="00FF58B8">
          <w:rPr>
            <w:webHidden/>
            <w:lang w:val="nl-NL"/>
          </w:rPr>
          <w:tab/>
        </w:r>
        <w:r w:rsidR="00522554" w:rsidRPr="00154959">
          <w:rPr>
            <w:webHidden/>
            <w:lang w:val="nl-NL"/>
          </w:rPr>
          <w:fldChar w:fldCharType="begin"/>
        </w:r>
        <w:r w:rsidR="00522554" w:rsidRPr="00154959">
          <w:rPr>
            <w:webHidden/>
            <w:lang w:val="nl-NL"/>
          </w:rPr>
          <w:instrText xml:space="preserve"> PAGEREF _Toc45844660 \h </w:instrText>
        </w:r>
        <w:r w:rsidR="00522554" w:rsidRPr="00154959">
          <w:rPr>
            <w:webHidden/>
            <w:lang w:val="nl-NL"/>
          </w:rPr>
        </w:r>
        <w:r w:rsidR="00522554" w:rsidRPr="00154959">
          <w:rPr>
            <w:webHidden/>
            <w:lang w:val="nl-NL"/>
          </w:rPr>
          <w:fldChar w:fldCharType="separate"/>
        </w:r>
        <w:r w:rsidR="00522554" w:rsidRPr="00FF58B8">
          <w:rPr>
            <w:webHidden/>
            <w:lang w:val="nl-NL"/>
          </w:rPr>
          <w:t>11</w:t>
        </w:r>
        <w:r w:rsidR="00522554" w:rsidRPr="00154959">
          <w:rPr>
            <w:webHidden/>
            <w:lang w:val="nl-NL"/>
          </w:rPr>
          <w:fldChar w:fldCharType="end"/>
        </w:r>
      </w:hyperlink>
    </w:p>
    <w:p w14:paraId="7FD514C3" w14:textId="77777777" w:rsidR="00522554" w:rsidRDefault="00EA2D61">
      <w:pPr>
        <w:pStyle w:val="Inhopg1"/>
        <w:rPr>
          <w:rFonts w:asciiTheme="minorHAnsi" w:eastAsiaTheme="minorEastAsia" w:hAnsiTheme="minorHAnsi" w:cstheme="minorBidi"/>
          <w:noProof/>
          <w:sz w:val="22"/>
          <w:szCs w:val="22"/>
          <w:lang w:val="nl-NL" w:eastAsia="nl-NL"/>
        </w:rPr>
      </w:pPr>
      <w:hyperlink w:anchor="_Toc45844661" w:history="1">
        <w:r w:rsidR="00522554" w:rsidRPr="002E22CF">
          <w:rPr>
            <w:rStyle w:val="Hyperlink"/>
            <w:rFonts w:cs="Arial"/>
            <w:noProof/>
            <w:lang w:val="nl-NL"/>
          </w:rPr>
          <w:t>BIJLAGE Acceptatieprocedure</w:t>
        </w:r>
        <w:r w:rsidR="00522554" w:rsidRPr="00FF58B8">
          <w:rPr>
            <w:webHidden/>
            <w:lang w:val="nl-NL"/>
          </w:rPr>
          <w:tab/>
        </w:r>
        <w:r w:rsidR="00522554" w:rsidRPr="00154959">
          <w:rPr>
            <w:webHidden/>
            <w:lang w:val="nl-NL"/>
          </w:rPr>
          <w:fldChar w:fldCharType="begin"/>
        </w:r>
        <w:r w:rsidR="00522554" w:rsidRPr="00154959">
          <w:rPr>
            <w:webHidden/>
            <w:lang w:val="nl-NL"/>
          </w:rPr>
          <w:instrText xml:space="preserve"> PAGEREF _Toc45844661 \h </w:instrText>
        </w:r>
        <w:r w:rsidR="00522554" w:rsidRPr="00154959">
          <w:rPr>
            <w:webHidden/>
            <w:lang w:val="nl-NL"/>
          </w:rPr>
        </w:r>
        <w:r w:rsidR="00522554" w:rsidRPr="00154959">
          <w:rPr>
            <w:webHidden/>
            <w:lang w:val="nl-NL"/>
          </w:rPr>
          <w:fldChar w:fldCharType="separate"/>
        </w:r>
        <w:r w:rsidR="00522554" w:rsidRPr="00FF58B8">
          <w:rPr>
            <w:webHidden/>
            <w:lang w:val="nl-NL"/>
          </w:rPr>
          <w:t>12</w:t>
        </w:r>
        <w:r w:rsidR="00522554" w:rsidRPr="00154959">
          <w:rPr>
            <w:webHidden/>
            <w:lang w:val="nl-NL"/>
          </w:rPr>
          <w:fldChar w:fldCharType="end"/>
        </w:r>
      </w:hyperlink>
    </w:p>
    <w:p w14:paraId="2C8A7D32" w14:textId="77777777" w:rsidR="00522554" w:rsidRDefault="00EA2D61">
      <w:pPr>
        <w:pStyle w:val="Inhopg1"/>
        <w:rPr>
          <w:rFonts w:asciiTheme="minorHAnsi" w:eastAsiaTheme="minorEastAsia" w:hAnsiTheme="minorHAnsi" w:cstheme="minorBidi"/>
          <w:noProof/>
          <w:sz w:val="22"/>
          <w:szCs w:val="22"/>
          <w:lang w:val="nl-NL" w:eastAsia="nl-NL"/>
        </w:rPr>
      </w:pPr>
      <w:hyperlink w:anchor="_Toc45844662" w:history="1">
        <w:r w:rsidR="00522554" w:rsidRPr="002E22CF">
          <w:rPr>
            <w:rStyle w:val="Hyperlink"/>
            <w:rFonts w:cs="Arial"/>
            <w:noProof/>
            <w:lang w:val="nl-NL"/>
          </w:rPr>
          <w:t>BIJLAGE Ontwikkelplan</w:t>
        </w:r>
        <w:r w:rsidR="00522554" w:rsidRPr="00FF58B8">
          <w:rPr>
            <w:webHidden/>
            <w:lang w:val="nl-NL"/>
          </w:rPr>
          <w:tab/>
        </w:r>
        <w:r w:rsidR="00522554" w:rsidRPr="00154959">
          <w:rPr>
            <w:webHidden/>
            <w:lang w:val="nl-NL"/>
          </w:rPr>
          <w:fldChar w:fldCharType="begin"/>
        </w:r>
        <w:r w:rsidR="00522554" w:rsidRPr="00154959">
          <w:rPr>
            <w:webHidden/>
            <w:lang w:val="nl-NL"/>
          </w:rPr>
          <w:instrText xml:space="preserve"> PAGEREF _Toc45844662 \h </w:instrText>
        </w:r>
        <w:r w:rsidR="00522554" w:rsidRPr="00154959">
          <w:rPr>
            <w:webHidden/>
            <w:lang w:val="nl-NL"/>
          </w:rPr>
        </w:r>
        <w:r w:rsidR="00522554" w:rsidRPr="00154959">
          <w:rPr>
            <w:webHidden/>
            <w:lang w:val="nl-NL"/>
          </w:rPr>
          <w:fldChar w:fldCharType="separate"/>
        </w:r>
        <w:r w:rsidR="00522554" w:rsidRPr="00FF58B8">
          <w:rPr>
            <w:webHidden/>
            <w:lang w:val="nl-NL"/>
          </w:rPr>
          <w:t>13</w:t>
        </w:r>
        <w:r w:rsidR="00522554" w:rsidRPr="00154959">
          <w:rPr>
            <w:webHidden/>
            <w:lang w:val="nl-NL"/>
          </w:rPr>
          <w:fldChar w:fldCharType="end"/>
        </w:r>
      </w:hyperlink>
    </w:p>
    <w:p w14:paraId="57F1A07C" w14:textId="77777777" w:rsidR="00522554" w:rsidRDefault="00EA2D61">
      <w:pPr>
        <w:pStyle w:val="Inhopg1"/>
        <w:rPr>
          <w:rFonts w:asciiTheme="minorHAnsi" w:eastAsiaTheme="minorEastAsia" w:hAnsiTheme="minorHAnsi" w:cstheme="minorBidi"/>
          <w:noProof/>
          <w:sz w:val="22"/>
          <w:szCs w:val="22"/>
          <w:lang w:val="nl-NL" w:eastAsia="nl-NL"/>
        </w:rPr>
      </w:pPr>
      <w:hyperlink w:anchor="_Toc45844663" w:history="1">
        <w:r w:rsidR="00522554" w:rsidRPr="002E22CF">
          <w:rPr>
            <w:rStyle w:val="Hyperlink"/>
            <w:rFonts w:cs="Arial"/>
            <w:noProof/>
            <w:lang w:val="nl-NL"/>
          </w:rPr>
          <w:t>BIJLAGE Service level agreement (SLA) Onderhoud Programmatuur</w:t>
        </w:r>
        <w:r w:rsidR="00522554" w:rsidRPr="00FF58B8">
          <w:rPr>
            <w:webHidden/>
            <w:lang w:val="nl-NL"/>
          </w:rPr>
          <w:tab/>
        </w:r>
        <w:r w:rsidR="00522554" w:rsidRPr="00154959">
          <w:rPr>
            <w:webHidden/>
            <w:lang w:val="nl-NL"/>
          </w:rPr>
          <w:fldChar w:fldCharType="begin"/>
        </w:r>
        <w:r w:rsidR="00522554" w:rsidRPr="00154959">
          <w:rPr>
            <w:webHidden/>
            <w:lang w:val="nl-NL"/>
          </w:rPr>
          <w:instrText xml:space="preserve"> PAGEREF _Toc45844663 \h </w:instrText>
        </w:r>
        <w:r w:rsidR="00522554" w:rsidRPr="00154959">
          <w:rPr>
            <w:webHidden/>
            <w:lang w:val="nl-NL"/>
          </w:rPr>
        </w:r>
        <w:r w:rsidR="00522554" w:rsidRPr="00154959">
          <w:rPr>
            <w:webHidden/>
            <w:lang w:val="nl-NL"/>
          </w:rPr>
          <w:fldChar w:fldCharType="separate"/>
        </w:r>
        <w:r w:rsidR="00522554" w:rsidRPr="00FF58B8">
          <w:rPr>
            <w:webHidden/>
            <w:lang w:val="nl-NL"/>
          </w:rPr>
          <w:t>14</w:t>
        </w:r>
        <w:r w:rsidR="00522554" w:rsidRPr="00154959">
          <w:rPr>
            <w:webHidden/>
            <w:lang w:val="nl-NL"/>
          </w:rPr>
          <w:fldChar w:fldCharType="end"/>
        </w:r>
      </w:hyperlink>
    </w:p>
    <w:p w14:paraId="6BA68D29" w14:textId="77777777" w:rsidR="009637F9" w:rsidRPr="003F47FA" w:rsidRDefault="00476CA1" w:rsidP="009637F9">
      <w:pPr>
        <w:rPr>
          <w:lang w:val="nl-NL"/>
        </w:rPr>
        <w:sectPr w:rsidR="009637F9" w:rsidRPr="003F47FA" w:rsidSect="00BA4B97">
          <w:headerReference w:type="default" r:id="rId11"/>
          <w:pgSz w:w="11907" w:h="16839" w:code="9"/>
          <w:pgMar w:top="2665" w:right="1247" w:bottom="1418" w:left="1531" w:header="709" w:footer="709" w:gutter="0"/>
          <w:cols w:space="708"/>
          <w:docGrid w:linePitch="360"/>
        </w:sectPr>
      </w:pPr>
      <w:r w:rsidRPr="001B62BB">
        <w:rPr>
          <w:sz w:val="18"/>
          <w:lang w:val="nl-NL"/>
        </w:rPr>
        <w:fldChar w:fldCharType="end"/>
      </w:r>
    </w:p>
    <w:p w14:paraId="6F824F1C" w14:textId="77777777" w:rsidR="00F55E03" w:rsidRPr="00FF58B8" w:rsidRDefault="00F55E03" w:rsidP="00F55E03">
      <w:pPr>
        <w:spacing w:line="240" w:lineRule="auto"/>
        <w:rPr>
          <w:sz w:val="18"/>
          <w:lang w:val="nl-NL"/>
        </w:rPr>
      </w:pPr>
    </w:p>
    <w:p w14:paraId="7521D0B1" w14:textId="77777777" w:rsidR="00F55E03" w:rsidRPr="00FF58B8" w:rsidRDefault="00F55E03" w:rsidP="00F55E03">
      <w:pPr>
        <w:spacing w:line="240" w:lineRule="auto"/>
        <w:ind w:left="567" w:hanging="567"/>
        <w:rPr>
          <w:sz w:val="18"/>
          <w:lang w:val="nl-NL"/>
        </w:rPr>
      </w:pPr>
    </w:p>
    <w:p w14:paraId="2D500951" w14:textId="77777777" w:rsidR="00F55E03" w:rsidRPr="00FF58B8" w:rsidRDefault="00F55E03" w:rsidP="00F55E03">
      <w:pPr>
        <w:spacing w:line="240" w:lineRule="auto"/>
        <w:ind w:left="567" w:hanging="567"/>
        <w:rPr>
          <w:b/>
          <w:sz w:val="18"/>
          <w:lang w:val="nl-NL"/>
        </w:rPr>
      </w:pPr>
      <w:r w:rsidRPr="00FF58B8">
        <w:rPr>
          <w:b/>
          <w:sz w:val="18"/>
          <w:lang w:val="nl-NL"/>
        </w:rPr>
        <w:t>De ondergetekenden:</w:t>
      </w:r>
    </w:p>
    <w:p w14:paraId="72823B5E" w14:textId="77777777" w:rsidR="00F55E03" w:rsidRPr="00FF58B8" w:rsidRDefault="00F55E03" w:rsidP="00F55E03">
      <w:pPr>
        <w:spacing w:line="240" w:lineRule="auto"/>
        <w:ind w:left="567" w:hanging="567"/>
        <w:rPr>
          <w:sz w:val="18"/>
          <w:lang w:val="nl-NL"/>
        </w:rPr>
      </w:pPr>
    </w:p>
    <w:p w14:paraId="092C8847" w14:textId="77777777" w:rsidR="00F55E03" w:rsidRPr="00FF58B8" w:rsidRDefault="00F55E03" w:rsidP="00F55E03">
      <w:pPr>
        <w:pStyle w:val="Lijstalinea"/>
        <w:numPr>
          <w:ilvl w:val="0"/>
          <w:numId w:val="6"/>
        </w:numPr>
        <w:spacing w:line="240" w:lineRule="auto"/>
        <w:rPr>
          <w:sz w:val="18"/>
          <w:lang w:val="nl-NL"/>
        </w:rPr>
      </w:pPr>
      <w:r w:rsidRPr="00F55E03">
        <w:rPr>
          <w:rFonts w:cs="Arial"/>
          <w:sz w:val="18"/>
          <w:lang w:val="nl-NL"/>
        </w:rPr>
        <w:t xml:space="preserve">Stichting Saxion, kantoorhoudende aan de M.H. Tromplaan 30, 7513 AB Enschede. </w:t>
      </w:r>
      <w:r w:rsidRPr="00FF58B8">
        <w:rPr>
          <w:sz w:val="18"/>
          <w:lang w:val="nl-NL"/>
        </w:rPr>
        <w:t xml:space="preserve">Ingeschreven in het handelsregister, Kamer van Koophandel, onder nummer 38024938, </w:t>
      </w:r>
    </w:p>
    <w:p w14:paraId="0C74BA7A" w14:textId="77777777" w:rsidR="00F55E03" w:rsidRPr="00FF58B8" w:rsidRDefault="00F55E03" w:rsidP="00F55E03">
      <w:pPr>
        <w:pStyle w:val="Lijstalinea"/>
        <w:spacing w:line="240" w:lineRule="auto"/>
        <w:rPr>
          <w:sz w:val="18"/>
          <w:highlight w:val="yellow"/>
          <w:lang w:val="nl-NL"/>
        </w:rPr>
      </w:pPr>
    </w:p>
    <w:p w14:paraId="75229403" w14:textId="77777777" w:rsidR="00F55E03" w:rsidRPr="00FF58B8" w:rsidRDefault="00F55E03" w:rsidP="00F55E03">
      <w:pPr>
        <w:spacing w:line="240" w:lineRule="auto"/>
        <w:ind w:left="708"/>
        <w:rPr>
          <w:sz w:val="18"/>
          <w:highlight w:val="yellow"/>
          <w:lang w:val="nl-NL"/>
        </w:rPr>
      </w:pPr>
      <w:r w:rsidRPr="00FF58B8">
        <w:rPr>
          <w:sz w:val="18"/>
          <w:highlight w:val="yellow"/>
          <w:u w:val="single"/>
          <w:lang w:val="nl-NL"/>
        </w:rPr>
        <w:t>Optie 1 (contractwaarde &gt; €50.000)</w:t>
      </w:r>
      <w:r w:rsidRPr="00FF58B8">
        <w:rPr>
          <w:sz w:val="18"/>
          <w:highlight w:val="yellow"/>
          <w:lang w:val="nl-NL"/>
        </w:rPr>
        <w:t>:</w:t>
      </w:r>
    </w:p>
    <w:p w14:paraId="4A95320C" w14:textId="77777777" w:rsidR="00F55E03" w:rsidRPr="00F55E03" w:rsidRDefault="00F55E03" w:rsidP="00F55E03">
      <w:pPr>
        <w:spacing w:line="240" w:lineRule="auto"/>
        <w:ind w:left="708"/>
        <w:rPr>
          <w:rFonts w:cs="Arial"/>
          <w:sz w:val="18"/>
          <w:highlight w:val="yellow"/>
          <w:lang w:val="nl-NL"/>
        </w:rPr>
      </w:pPr>
      <w:r w:rsidRPr="00F55E03">
        <w:rPr>
          <w:rFonts w:cs="Arial"/>
          <w:sz w:val="18"/>
          <w:highlight w:val="yellow"/>
          <w:lang w:val="nl-NL"/>
        </w:rPr>
        <w:t>te dezen rechtsgeldig vertegenwoordigd door mevrouw drs. J.L. Mulder, Voorzitter College van bestuur,  hierna te noemen ‘Opdrachtgever’</w:t>
      </w:r>
    </w:p>
    <w:p w14:paraId="58ADD30B" w14:textId="77777777" w:rsidR="00F55E03" w:rsidRPr="009639A5" w:rsidRDefault="00F55E03" w:rsidP="00F55E03">
      <w:pPr>
        <w:pStyle w:val="Geenafstand"/>
        <w:spacing w:line="24" w:lineRule="atLeast"/>
        <w:ind w:left="1134" w:hanging="426"/>
        <w:rPr>
          <w:rFonts w:ascii="Arial" w:hAnsi="Arial" w:cs="Arial"/>
          <w:highlight w:val="yellow"/>
          <w:lang w:val="nl-NL"/>
        </w:rPr>
      </w:pPr>
    </w:p>
    <w:p w14:paraId="1F864149" w14:textId="77777777" w:rsidR="00F55E03" w:rsidRPr="00F55E03" w:rsidRDefault="00F55E03" w:rsidP="00F55E03">
      <w:pPr>
        <w:spacing w:line="240" w:lineRule="auto"/>
        <w:ind w:left="708"/>
        <w:rPr>
          <w:rFonts w:cs="Arial"/>
          <w:sz w:val="18"/>
          <w:highlight w:val="yellow"/>
          <w:lang w:val="nl-NL"/>
        </w:rPr>
      </w:pPr>
      <w:r w:rsidRPr="00F55E03">
        <w:rPr>
          <w:rFonts w:cs="Arial"/>
          <w:sz w:val="18"/>
          <w:highlight w:val="yellow"/>
          <w:u w:val="single"/>
          <w:lang w:val="nl-NL"/>
        </w:rPr>
        <w:t xml:space="preserve">Optie </w:t>
      </w:r>
      <w:r w:rsidR="00FA3064">
        <w:rPr>
          <w:rFonts w:cs="Arial"/>
          <w:sz w:val="18"/>
          <w:highlight w:val="yellow"/>
          <w:u w:val="single"/>
          <w:lang w:val="nl-NL"/>
        </w:rPr>
        <w:t>2</w:t>
      </w:r>
      <w:r w:rsidRPr="00F55E03">
        <w:rPr>
          <w:rFonts w:cs="Arial"/>
          <w:sz w:val="18"/>
          <w:highlight w:val="yellow"/>
          <w:u w:val="single"/>
          <w:lang w:val="nl-NL"/>
        </w:rPr>
        <w:t xml:space="preserve"> (volmacht)</w:t>
      </w:r>
      <w:r w:rsidRPr="00F55E03">
        <w:rPr>
          <w:rFonts w:cs="Arial"/>
          <w:sz w:val="18"/>
          <w:highlight w:val="yellow"/>
          <w:lang w:val="nl-NL"/>
        </w:rPr>
        <w:t>:</w:t>
      </w:r>
    </w:p>
    <w:p w14:paraId="7C8363C2" w14:textId="77777777" w:rsidR="00F55E03" w:rsidRPr="00F55E03" w:rsidRDefault="00F55E03" w:rsidP="00F55E03">
      <w:pPr>
        <w:spacing w:line="240" w:lineRule="auto"/>
        <w:ind w:left="708"/>
        <w:rPr>
          <w:rFonts w:cs="Arial"/>
          <w:sz w:val="18"/>
          <w:highlight w:val="yellow"/>
          <w:lang w:val="nl-NL"/>
        </w:rPr>
      </w:pPr>
      <w:r w:rsidRPr="00F55E03">
        <w:rPr>
          <w:rFonts w:cs="Arial"/>
          <w:sz w:val="18"/>
          <w:highlight w:val="yellow"/>
          <w:lang w:val="nl-NL"/>
        </w:rPr>
        <w:t>te dezen krachtens volmacht rechtsgeldig vertegenwoordigd door mevrouw Mr. H.G.M. van</w:t>
      </w:r>
    </w:p>
    <w:p w14:paraId="57970C4D" w14:textId="77777777" w:rsidR="00F55E03" w:rsidRPr="00F55E03" w:rsidRDefault="00F55E03" w:rsidP="00F55E03">
      <w:pPr>
        <w:spacing w:line="240" w:lineRule="auto"/>
        <w:ind w:left="708"/>
        <w:rPr>
          <w:rFonts w:cs="Arial"/>
          <w:sz w:val="18"/>
          <w:u w:val="single"/>
          <w:lang w:val="nl-NL"/>
        </w:rPr>
      </w:pPr>
      <w:r w:rsidRPr="00F55E03">
        <w:rPr>
          <w:rFonts w:cs="Arial"/>
          <w:sz w:val="18"/>
          <w:highlight w:val="yellow"/>
          <w:lang w:val="nl-NL"/>
        </w:rPr>
        <w:t>Oldeniel, Lid College van Bestuur, hierna te noemen ‘Opdrachtgever’</w:t>
      </w:r>
      <w:r w:rsidRPr="00F55E03">
        <w:rPr>
          <w:rFonts w:cs="Arial"/>
          <w:sz w:val="18"/>
          <w:lang w:val="nl-NL"/>
        </w:rPr>
        <w:t xml:space="preserve"> </w:t>
      </w:r>
      <w:r w:rsidRPr="00F55E03">
        <w:rPr>
          <w:rFonts w:cs="Arial"/>
          <w:sz w:val="18"/>
          <w:u w:val="single"/>
          <w:lang w:val="nl-NL"/>
        </w:rPr>
        <w:t xml:space="preserve"> </w:t>
      </w:r>
    </w:p>
    <w:p w14:paraId="58BFC581" w14:textId="77777777" w:rsidR="00F55E03" w:rsidRPr="00F55E03" w:rsidRDefault="00F55E03" w:rsidP="00F55E03">
      <w:pPr>
        <w:spacing w:line="240" w:lineRule="auto"/>
        <w:rPr>
          <w:rFonts w:cs="Arial"/>
          <w:sz w:val="18"/>
          <w:lang w:val="nl-NL"/>
        </w:rPr>
      </w:pPr>
    </w:p>
    <w:p w14:paraId="5008D668" w14:textId="77777777" w:rsidR="00F55E03" w:rsidRPr="00FF58B8" w:rsidRDefault="00F55E03" w:rsidP="00F55E03">
      <w:pPr>
        <w:spacing w:line="240" w:lineRule="auto"/>
        <w:rPr>
          <w:sz w:val="18"/>
          <w:lang w:val="nl-NL"/>
        </w:rPr>
      </w:pPr>
      <w:r w:rsidRPr="00FF58B8">
        <w:rPr>
          <w:sz w:val="18"/>
          <w:lang w:val="nl-NL"/>
        </w:rPr>
        <w:t>en</w:t>
      </w:r>
    </w:p>
    <w:p w14:paraId="7E1626E0" w14:textId="77777777" w:rsidR="00F55E03" w:rsidRPr="00FF58B8" w:rsidRDefault="00F55E03" w:rsidP="00F55E03">
      <w:pPr>
        <w:spacing w:line="240" w:lineRule="auto"/>
        <w:rPr>
          <w:sz w:val="18"/>
          <w:lang w:val="nl-NL"/>
        </w:rPr>
      </w:pPr>
    </w:p>
    <w:p w14:paraId="32DE4A13" w14:textId="77777777" w:rsidR="00F55E03" w:rsidRPr="00F55E03" w:rsidRDefault="00F55E03" w:rsidP="00F55E03">
      <w:pPr>
        <w:pStyle w:val="Lijstalinea"/>
        <w:numPr>
          <w:ilvl w:val="0"/>
          <w:numId w:val="6"/>
        </w:numPr>
        <w:spacing w:line="240" w:lineRule="auto"/>
        <w:rPr>
          <w:rFonts w:cs="Arial"/>
          <w:sz w:val="18"/>
          <w:lang w:val="nl-NL"/>
        </w:rPr>
      </w:pPr>
      <w:r w:rsidRPr="00F55E03">
        <w:rPr>
          <w:rFonts w:cs="Arial"/>
          <w:sz w:val="18"/>
          <w:highlight w:val="yellow"/>
          <w:lang w:val="nl-NL"/>
        </w:rPr>
        <w:t>[statutaire naam Wederpartij]</w:t>
      </w:r>
      <w:r w:rsidRPr="00F55E03">
        <w:rPr>
          <w:rFonts w:cs="Arial"/>
          <w:sz w:val="18"/>
          <w:lang w:val="nl-NL"/>
        </w:rPr>
        <w:t xml:space="preserve">, statutair gevestigd te </w:t>
      </w:r>
      <w:r w:rsidRPr="00F55E03">
        <w:rPr>
          <w:rFonts w:cs="Arial"/>
          <w:sz w:val="18"/>
          <w:highlight w:val="yellow"/>
          <w:lang w:val="nl-NL"/>
        </w:rPr>
        <w:t>[statutair adres Wederpartij]</w:t>
      </w:r>
      <w:r w:rsidRPr="00F55E03">
        <w:rPr>
          <w:rFonts w:cs="Arial"/>
          <w:sz w:val="18"/>
          <w:lang w:val="nl-NL"/>
        </w:rPr>
        <w:t xml:space="preserve"> en kantoorhoudende aan de </w:t>
      </w:r>
      <w:r w:rsidRPr="00F55E03">
        <w:rPr>
          <w:rFonts w:cs="Arial"/>
          <w:sz w:val="18"/>
          <w:highlight w:val="yellow"/>
          <w:lang w:val="nl-NL"/>
        </w:rPr>
        <w:t>[bezoekadres Wederpartij]</w:t>
      </w:r>
      <w:r w:rsidRPr="00F55E03">
        <w:rPr>
          <w:rFonts w:cs="Arial"/>
          <w:sz w:val="18"/>
          <w:lang w:val="nl-NL"/>
        </w:rPr>
        <w:t xml:space="preserve">. Ingeschreven in het handelsregister, Kamer van Koophandel, onder nummer </w:t>
      </w:r>
      <w:r w:rsidRPr="00F55E03">
        <w:rPr>
          <w:rFonts w:cs="Arial"/>
          <w:sz w:val="18"/>
          <w:highlight w:val="yellow"/>
          <w:lang w:val="nl-NL"/>
        </w:rPr>
        <w:t>[</w:t>
      </w:r>
      <w:proofErr w:type="spellStart"/>
      <w:r w:rsidRPr="00F55E03">
        <w:rPr>
          <w:rFonts w:cs="Arial"/>
          <w:sz w:val="18"/>
          <w:highlight w:val="yellow"/>
          <w:lang w:val="nl-NL"/>
        </w:rPr>
        <w:t>kvk</w:t>
      </w:r>
      <w:proofErr w:type="spellEnd"/>
      <w:r w:rsidRPr="00F55E03">
        <w:rPr>
          <w:rFonts w:cs="Arial"/>
          <w:sz w:val="18"/>
          <w:highlight w:val="yellow"/>
          <w:lang w:val="nl-NL"/>
        </w:rPr>
        <w:t xml:space="preserve"> nummer Wederpartij]</w:t>
      </w:r>
      <w:r w:rsidRPr="00F55E03">
        <w:rPr>
          <w:rFonts w:cs="Arial"/>
          <w:sz w:val="18"/>
          <w:lang w:val="nl-NL"/>
        </w:rPr>
        <w:t xml:space="preserve"> te dezen rechtsgeldig vertegenwoordigd door </w:t>
      </w:r>
      <w:r w:rsidRPr="00F55E03">
        <w:rPr>
          <w:rFonts w:cs="Arial"/>
          <w:sz w:val="18"/>
          <w:highlight w:val="yellow"/>
          <w:lang w:val="nl-NL"/>
        </w:rPr>
        <w:t>[tekenbevoegde Wederpartij]</w:t>
      </w:r>
      <w:r w:rsidRPr="00F55E03">
        <w:rPr>
          <w:rFonts w:cs="Arial"/>
          <w:sz w:val="18"/>
          <w:lang w:val="nl-NL"/>
        </w:rPr>
        <w:t>, hierna te noemen: Wederpartij,</w:t>
      </w:r>
    </w:p>
    <w:p w14:paraId="14CC878F" w14:textId="77777777" w:rsidR="00F55E03" w:rsidRPr="00F55E03" w:rsidRDefault="00F55E03" w:rsidP="00F55E03">
      <w:pPr>
        <w:spacing w:line="240" w:lineRule="auto"/>
        <w:ind w:left="567" w:hanging="567"/>
        <w:rPr>
          <w:rFonts w:cs="Arial"/>
          <w:sz w:val="18"/>
          <w:lang w:val="nl-NL"/>
        </w:rPr>
      </w:pPr>
    </w:p>
    <w:p w14:paraId="05792576" w14:textId="77777777" w:rsidR="00F55E03" w:rsidRPr="00F55E03" w:rsidRDefault="00F55E03" w:rsidP="00F55E03">
      <w:pPr>
        <w:spacing w:line="240" w:lineRule="auto"/>
        <w:ind w:left="567" w:hanging="567"/>
        <w:rPr>
          <w:rFonts w:cs="Arial"/>
          <w:sz w:val="18"/>
          <w:lang w:val="nl-NL"/>
        </w:rPr>
      </w:pPr>
    </w:p>
    <w:p w14:paraId="139ECF4D" w14:textId="77777777" w:rsidR="00F55E03" w:rsidRPr="00F55E03" w:rsidRDefault="00F55E03" w:rsidP="00F55E03">
      <w:pPr>
        <w:spacing w:line="240" w:lineRule="auto"/>
        <w:ind w:left="567" w:hanging="567"/>
        <w:rPr>
          <w:rFonts w:cs="Arial"/>
          <w:b/>
          <w:sz w:val="18"/>
          <w:lang w:val="nl-NL"/>
        </w:rPr>
      </w:pPr>
      <w:r w:rsidRPr="00F55E03">
        <w:rPr>
          <w:rFonts w:cs="Arial"/>
          <w:b/>
          <w:sz w:val="18"/>
          <w:lang w:val="nl-NL"/>
        </w:rPr>
        <w:t>Overwegende dat:</w:t>
      </w:r>
    </w:p>
    <w:p w14:paraId="4E836FA0" w14:textId="77777777" w:rsidR="00F55E03" w:rsidRPr="00F55E03" w:rsidRDefault="00F55E03" w:rsidP="00F55E03">
      <w:pPr>
        <w:spacing w:line="240" w:lineRule="auto"/>
        <w:ind w:left="567" w:hanging="567"/>
        <w:rPr>
          <w:rFonts w:cs="Arial"/>
          <w:sz w:val="18"/>
          <w:lang w:val="nl-NL"/>
        </w:rPr>
      </w:pPr>
    </w:p>
    <w:p w14:paraId="235E1EE0" w14:textId="77777777" w:rsidR="008D1DF4" w:rsidRDefault="008D1DF4" w:rsidP="00F55E03">
      <w:pPr>
        <w:pStyle w:val="Geenafstand"/>
        <w:numPr>
          <w:ilvl w:val="0"/>
          <w:numId w:val="9"/>
        </w:numPr>
        <w:spacing w:line="24" w:lineRule="atLeast"/>
        <w:rPr>
          <w:rFonts w:ascii="Arial" w:hAnsi="Arial" w:cs="Arial"/>
          <w:lang w:val="nl-NL"/>
        </w:rPr>
      </w:pPr>
      <w:r>
        <w:rPr>
          <w:rFonts w:ascii="Arial" w:hAnsi="Arial" w:cs="Arial"/>
          <w:lang w:val="nl-NL"/>
        </w:rPr>
        <w:t xml:space="preserve">Partijen een Software-as-a-Service Raamovereenkomst ten </w:t>
      </w:r>
      <w:r w:rsidR="00005E26">
        <w:rPr>
          <w:rFonts w:ascii="Arial" w:hAnsi="Arial" w:cs="Arial"/>
          <w:lang w:val="nl-NL"/>
        </w:rPr>
        <w:t xml:space="preserve">inzake functionaliteit ten </w:t>
      </w:r>
      <w:r>
        <w:rPr>
          <w:rFonts w:ascii="Arial" w:hAnsi="Arial" w:cs="Arial"/>
          <w:lang w:val="nl-NL"/>
        </w:rPr>
        <w:t>behoeve</w:t>
      </w:r>
      <w:r w:rsidR="00005E26">
        <w:rPr>
          <w:rFonts w:ascii="Arial" w:hAnsi="Arial" w:cs="Arial"/>
          <w:lang w:val="nl-NL"/>
        </w:rPr>
        <w:t xml:space="preserve"> van de bedrijfsvoering van Opdrachtgever </w:t>
      </w:r>
      <w:r>
        <w:rPr>
          <w:rFonts w:ascii="Arial" w:hAnsi="Arial" w:cs="Arial"/>
          <w:lang w:val="nl-NL"/>
        </w:rPr>
        <w:t>hebben gesloten</w:t>
      </w:r>
      <w:r w:rsidR="00005E26">
        <w:rPr>
          <w:rFonts w:ascii="Arial" w:hAnsi="Arial" w:cs="Arial"/>
          <w:lang w:val="nl-NL"/>
        </w:rPr>
        <w:t xml:space="preserve"> (‘de Raamovereenkomst’)</w:t>
      </w:r>
      <w:r>
        <w:rPr>
          <w:rFonts w:ascii="Arial" w:hAnsi="Arial" w:cs="Arial"/>
          <w:lang w:val="nl-NL"/>
        </w:rPr>
        <w:t>;</w:t>
      </w:r>
    </w:p>
    <w:p w14:paraId="6CD3315E" w14:textId="77777777" w:rsidR="008D1DF4" w:rsidRDefault="008D1DF4" w:rsidP="00F55E03">
      <w:pPr>
        <w:pStyle w:val="Geenafstand"/>
        <w:numPr>
          <w:ilvl w:val="0"/>
          <w:numId w:val="9"/>
        </w:numPr>
        <w:spacing w:line="24" w:lineRule="atLeast"/>
        <w:rPr>
          <w:rFonts w:ascii="Arial" w:hAnsi="Arial" w:cs="Arial"/>
          <w:lang w:val="nl-NL"/>
        </w:rPr>
      </w:pPr>
      <w:r>
        <w:rPr>
          <w:rFonts w:ascii="Arial" w:hAnsi="Arial" w:cs="Arial"/>
          <w:lang w:val="nl-NL"/>
        </w:rPr>
        <w:t>Onderhavige Overeenkomst een Nadere overeenko</w:t>
      </w:r>
      <w:r w:rsidR="004B5BBF">
        <w:rPr>
          <w:rFonts w:ascii="Arial" w:hAnsi="Arial" w:cs="Arial"/>
          <w:lang w:val="nl-NL"/>
        </w:rPr>
        <w:t>mst is bij die Raamovereenkomst;</w:t>
      </w:r>
    </w:p>
    <w:p w14:paraId="7D19D39D" w14:textId="77777777" w:rsidR="004B5BBF" w:rsidRPr="004B5BBF" w:rsidRDefault="00005E26" w:rsidP="004B5BBF">
      <w:pPr>
        <w:pStyle w:val="Geenafstand"/>
        <w:numPr>
          <w:ilvl w:val="0"/>
          <w:numId w:val="9"/>
        </w:numPr>
        <w:spacing w:line="24" w:lineRule="atLeast"/>
        <w:rPr>
          <w:rFonts w:cs="Arial"/>
          <w:lang w:val="nl-NL"/>
        </w:rPr>
      </w:pPr>
      <w:r>
        <w:rPr>
          <w:rFonts w:ascii="Arial" w:hAnsi="Arial" w:cs="Arial"/>
          <w:lang w:val="nl-NL"/>
        </w:rPr>
        <w:t xml:space="preserve">Partijen in deze Nadere overeenkomst hun afspraken wensen vast te leggen inzake de door Wederpartij aan Opdrachtgever </w:t>
      </w:r>
      <w:r w:rsidR="004B5BBF">
        <w:rPr>
          <w:rFonts w:ascii="Arial" w:hAnsi="Arial" w:cs="Arial"/>
          <w:lang w:val="nl-NL"/>
        </w:rPr>
        <w:t>in licentie te geven software en bijbehorende updates en upgrades,</w:t>
      </w:r>
    </w:p>
    <w:p w14:paraId="62D82099" w14:textId="77777777" w:rsidR="00F55E03" w:rsidRPr="00F55E03" w:rsidRDefault="00F55E03" w:rsidP="004B5BBF">
      <w:pPr>
        <w:pStyle w:val="Geenafstand"/>
        <w:spacing w:line="24" w:lineRule="atLeast"/>
        <w:rPr>
          <w:rFonts w:cs="Arial"/>
          <w:lang w:val="nl-NL"/>
        </w:rPr>
      </w:pPr>
      <w:r w:rsidRPr="00F55E03">
        <w:rPr>
          <w:rFonts w:cs="Arial"/>
          <w:lang w:val="nl-NL"/>
        </w:rPr>
        <w:t xml:space="preserve"> </w:t>
      </w:r>
    </w:p>
    <w:p w14:paraId="18678372" w14:textId="77777777" w:rsidR="00F55E03" w:rsidRPr="002E113D" w:rsidRDefault="00F55E03" w:rsidP="00F55E03">
      <w:pPr>
        <w:spacing w:line="240" w:lineRule="auto"/>
        <w:ind w:left="567" w:hanging="567"/>
        <w:rPr>
          <w:rFonts w:cs="Arial"/>
          <w:b/>
          <w:sz w:val="18"/>
          <w:lang w:val="nl-NL"/>
        </w:rPr>
      </w:pPr>
      <w:r w:rsidRPr="002E113D">
        <w:rPr>
          <w:rFonts w:cs="Arial"/>
          <w:b/>
          <w:sz w:val="18"/>
          <w:lang w:val="nl-NL"/>
        </w:rPr>
        <w:t>Komen overeen:</w:t>
      </w:r>
    </w:p>
    <w:p w14:paraId="562A7B8A" w14:textId="77777777" w:rsidR="00F55E03" w:rsidRPr="00FF58B8" w:rsidRDefault="00F55E03" w:rsidP="00F55E03">
      <w:pPr>
        <w:spacing w:line="240" w:lineRule="auto"/>
        <w:ind w:left="567" w:hanging="567"/>
        <w:rPr>
          <w:sz w:val="18"/>
          <w:lang w:val="nl-NL"/>
        </w:rPr>
      </w:pPr>
    </w:p>
    <w:p w14:paraId="36D22FC8" w14:textId="77777777" w:rsidR="00F55E03" w:rsidRPr="00FF58B8" w:rsidRDefault="00F55E03" w:rsidP="00F55E03">
      <w:pPr>
        <w:pStyle w:val="Kop1"/>
        <w:keepLines w:val="0"/>
        <w:numPr>
          <w:ilvl w:val="0"/>
          <w:numId w:val="5"/>
        </w:numPr>
        <w:spacing w:before="0" w:line="240" w:lineRule="auto"/>
        <w:ind w:left="567"/>
        <w:rPr>
          <w:rFonts w:ascii="Arial" w:hAnsi="Arial"/>
          <w:sz w:val="18"/>
          <w:lang w:val="nl-NL"/>
        </w:rPr>
      </w:pPr>
      <w:bookmarkStart w:id="1" w:name="_Toc14109811"/>
      <w:bookmarkStart w:id="2" w:name="_Toc45844647"/>
      <w:r w:rsidRPr="00FF58B8">
        <w:rPr>
          <w:rFonts w:ascii="Arial" w:hAnsi="Arial"/>
          <w:sz w:val="18"/>
          <w:lang w:val="nl-NL"/>
        </w:rPr>
        <w:t>Begrippen</w:t>
      </w:r>
      <w:bookmarkEnd w:id="1"/>
      <w:bookmarkEnd w:id="2"/>
    </w:p>
    <w:p w14:paraId="387FCC8C" w14:textId="77777777" w:rsidR="00F55E03" w:rsidRPr="00FF58B8" w:rsidRDefault="00F55E03" w:rsidP="00F55E03">
      <w:pPr>
        <w:spacing w:line="240" w:lineRule="auto"/>
        <w:rPr>
          <w:sz w:val="18"/>
          <w:lang w:val="nl-NL"/>
        </w:rPr>
      </w:pPr>
    </w:p>
    <w:p w14:paraId="19D6D5E0" w14:textId="77777777" w:rsidR="00F55E03" w:rsidRPr="00F55E03" w:rsidRDefault="00F55E03" w:rsidP="00F55E03">
      <w:pPr>
        <w:pStyle w:val="Lijstalinea"/>
        <w:spacing w:line="240" w:lineRule="auto"/>
        <w:ind w:left="930"/>
        <w:rPr>
          <w:rFonts w:cs="Arial"/>
          <w:sz w:val="18"/>
          <w:lang w:val="nl-NL"/>
        </w:rPr>
      </w:pPr>
      <w:r w:rsidRPr="00F55E03">
        <w:rPr>
          <w:rFonts w:cs="Arial"/>
          <w:sz w:val="18"/>
          <w:lang w:val="nl-NL"/>
        </w:rPr>
        <w:t>In de Overeenkomst wordt een aantal begrippen met een beginhoofdletter gebruikt. Aan deze begrippen komt de betekenis toe die hieraan is gegeven in de Voorwaarden dan wel in onderstaande definities van aanvullende begrippen:</w:t>
      </w:r>
    </w:p>
    <w:p w14:paraId="61D7C2FF" w14:textId="1ECA478D" w:rsidR="00F55E03" w:rsidRPr="00F55E03" w:rsidRDefault="00F55E03" w:rsidP="00F55E03">
      <w:pPr>
        <w:pStyle w:val="Lijstalinea"/>
        <w:spacing w:line="240" w:lineRule="auto"/>
        <w:ind w:left="930"/>
        <w:rPr>
          <w:rFonts w:cs="Arial"/>
          <w:sz w:val="18"/>
          <w:lang w:val="nl-NL"/>
        </w:rPr>
      </w:pPr>
    </w:p>
    <w:p w14:paraId="2D609B90" w14:textId="1235C87E" w:rsidR="00154959" w:rsidRDefault="00463B8C" w:rsidP="00154959">
      <w:pPr>
        <w:pStyle w:val="Lijstalinea"/>
        <w:numPr>
          <w:ilvl w:val="1"/>
          <w:numId w:val="5"/>
        </w:numPr>
        <w:spacing w:line="240" w:lineRule="auto"/>
        <w:rPr>
          <w:rFonts w:cs="Arial"/>
          <w:sz w:val="18"/>
          <w:lang w:val="nl-NL"/>
        </w:rPr>
      </w:pPr>
      <w:r w:rsidRPr="00463B8C">
        <w:rPr>
          <w:rFonts w:cs="Arial"/>
          <w:sz w:val="18"/>
          <w:lang w:val="nl-NL"/>
        </w:rPr>
        <w:t>Bestek: de aan Wederpartij ter beschikking gestelde documenten (incl. nadere toelichtingen en wijzigingen) waarin de organisatie van Opdrachtgever, de Prestatie en het door Opdrachtgever beoogde gebruik daarvan alsmede de</w:t>
      </w:r>
      <w:r w:rsidR="00984367">
        <w:rPr>
          <w:rFonts w:cs="Arial"/>
          <w:sz w:val="18"/>
          <w:lang w:val="nl-NL"/>
        </w:rPr>
        <w:t xml:space="preserve"> </w:t>
      </w:r>
      <w:r w:rsidRPr="00463B8C">
        <w:rPr>
          <w:rFonts w:cs="Arial"/>
          <w:sz w:val="18"/>
          <w:lang w:val="nl-NL"/>
        </w:rPr>
        <w:t>aanbestedingsprocedure zijn beschreven en toegelicht</w:t>
      </w:r>
      <w:r w:rsidR="00154959">
        <w:rPr>
          <w:rFonts w:cs="Arial"/>
          <w:sz w:val="18"/>
          <w:lang w:val="nl-NL"/>
        </w:rPr>
        <w:t xml:space="preserve">. </w:t>
      </w:r>
    </w:p>
    <w:p w14:paraId="6E3C9E81" w14:textId="77777777" w:rsidR="00154959" w:rsidRPr="00154959" w:rsidRDefault="00154959" w:rsidP="00F55E03">
      <w:pPr>
        <w:pStyle w:val="Lijstalinea"/>
        <w:spacing w:line="240" w:lineRule="auto"/>
        <w:ind w:left="930"/>
        <w:rPr>
          <w:rFonts w:cs="Arial"/>
          <w:sz w:val="18"/>
          <w:lang w:val="nl-NL"/>
        </w:rPr>
      </w:pPr>
    </w:p>
    <w:p w14:paraId="2699A7BC" w14:textId="77777777" w:rsidR="00F55E03" w:rsidRPr="00F55E03" w:rsidRDefault="00F55E03" w:rsidP="00F55E03">
      <w:pPr>
        <w:pStyle w:val="Lijstalinea"/>
        <w:numPr>
          <w:ilvl w:val="1"/>
          <w:numId w:val="5"/>
        </w:numPr>
        <w:spacing w:line="240" w:lineRule="auto"/>
        <w:rPr>
          <w:rFonts w:cs="Arial"/>
          <w:sz w:val="18"/>
          <w:lang w:val="nl-NL"/>
        </w:rPr>
      </w:pPr>
      <w:r w:rsidRPr="00F55E03">
        <w:rPr>
          <w:rFonts w:cs="Arial"/>
          <w:sz w:val="18"/>
          <w:lang w:val="nl-NL"/>
        </w:rPr>
        <w:t xml:space="preserve">Ontwikkelplan: plan op basis waarvan Maatwerkprogrammatuur door Wederpartij dient te worden ontwikkeld.  </w:t>
      </w:r>
    </w:p>
    <w:p w14:paraId="6FC4AE49" w14:textId="77777777" w:rsidR="00F55E03" w:rsidRPr="00F55E03" w:rsidRDefault="00F55E03" w:rsidP="00F55E03">
      <w:pPr>
        <w:pStyle w:val="Lijstalinea"/>
        <w:spacing w:line="240" w:lineRule="auto"/>
        <w:ind w:left="930"/>
        <w:rPr>
          <w:rFonts w:cs="Arial"/>
          <w:sz w:val="18"/>
          <w:lang w:val="nl-NL"/>
        </w:rPr>
      </w:pPr>
    </w:p>
    <w:p w14:paraId="675F224D" w14:textId="77777777" w:rsidR="00F55E03" w:rsidRPr="00F55E03" w:rsidRDefault="00F55E03" w:rsidP="00F55E03">
      <w:pPr>
        <w:pStyle w:val="Lijstalinea"/>
        <w:numPr>
          <w:ilvl w:val="1"/>
          <w:numId w:val="5"/>
        </w:numPr>
        <w:spacing w:line="240" w:lineRule="auto"/>
        <w:rPr>
          <w:rFonts w:cs="Arial"/>
          <w:sz w:val="18"/>
          <w:lang w:val="nl-NL"/>
        </w:rPr>
      </w:pPr>
      <w:r w:rsidRPr="00F55E03">
        <w:rPr>
          <w:rFonts w:cs="Arial"/>
          <w:sz w:val="18"/>
          <w:lang w:val="nl-NL"/>
        </w:rPr>
        <w:t xml:space="preserve">Service Level Agreement (SLA): Bijlage met overeengekomen Service Levels en andere afspraken </w:t>
      </w:r>
      <w:r w:rsidR="00B1104B">
        <w:rPr>
          <w:rFonts w:cs="Arial"/>
          <w:sz w:val="18"/>
          <w:lang w:val="nl-NL"/>
        </w:rPr>
        <w:t xml:space="preserve">inzake het Onderhoud van </w:t>
      </w:r>
      <w:r w:rsidR="00B1104B" w:rsidRPr="00F55E03">
        <w:rPr>
          <w:rFonts w:cs="Arial"/>
          <w:sz w:val="18"/>
          <w:lang w:val="nl-NL"/>
        </w:rPr>
        <w:t xml:space="preserve">Standaardprogrammatuur en Maatwerkprogrammatuur </w:t>
      </w:r>
      <w:r w:rsidRPr="00F55E03">
        <w:rPr>
          <w:rFonts w:cs="Arial"/>
          <w:sz w:val="18"/>
          <w:lang w:val="nl-NL"/>
        </w:rPr>
        <w:t>op basis van het Bestek tussen Opdrachtgever en Wederpartij.</w:t>
      </w:r>
    </w:p>
    <w:p w14:paraId="47B3C082" w14:textId="77777777" w:rsidR="00F55E03" w:rsidRDefault="00F55E03" w:rsidP="00F55E03">
      <w:pPr>
        <w:spacing w:line="240" w:lineRule="auto"/>
        <w:rPr>
          <w:rFonts w:cs="Arial"/>
          <w:sz w:val="18"/>
          <w:lang w:val="nl-NL"/>
        </w:rPr>
      </w:pPr>
    </w:p>
    <w:p w14:paraId="55ED2194" w14:textId="77777777" w:rsidR="00277C5B" w:rsidRPr="00F55E03" w:rsidRDefault="00277C5B" w:rsidP="00F55E03">
      <w:pPr>
        <w:spacing w:line="240" w:lineRule="auto"/>
        <w:rPr>
          <w:rFonts w:cs="Arial"/>
          <w:sz w:val="18"/>
          <w:lang w:val="nl-NL"/>
        </w:rPr>
      </w:pPr>
    </w:p>
    <w:p w14:paraId="052E0941" w14:textId="77777777" w:rsidR="00F55E03" w:rsidRPr="00FF58B8" w:rsidRDefault="00F55E03" w:rsidP="00F55E03">
      <w:pPr>
        <w:pStyle w:val="Kop1"/>
        <w:keepLines w:val="0"/>
        <w:numPr>
          <w:ilvl w:val="0"/>
          <w:numId w:val="5"/>
        </w:numPr>
        <w:spacing w:before="0" w:line="240" w:lineRule="auto"/>
        <w:ind w:left="567"/>
        <w:rPr>
          <w:rFonts w:ascii="Arial" w:hAnsi="Arial"/>
          <w:sz w:val="18"/>
          <w:lang w:val="nl-NL"/>
        </w:rPr>
      </w:pPr>
      <w:bookmarkStart w:id="3" w:name="_Toc14109812"/>
      <w:bookmarkStart w:id="4" w:name="_Toc45844648"/>
      <w:r w:rsidRPr="00FF58B8">
        <w:rPr>
          <w:rFonts w:ascii="Arial" w:hAnsi="Arial"/>
          <w:sz w:val="18"/>
          <w:lang w:val="nl-NL"/>
        </w:rPr>
        <w:t>Voorwerp van de Overeenkomst</w:t>
      </w:r>
      <w:bookmarkEnd w:id="3"/>
      <w:bookmarkEnd w:id="4"/>
    </w:p>
    <w:p w14:paraId="5225B7F6" w14:textId="77777777" w:rsidR="00F55E03" w:rsidRPr="00FF58B8" w:rsidRDefault="00F55E03" w:rsidP="00F55E03">
      <w:pPr>
        <w:spacing w:line="240" w:lineRule="auto"/>
        <w:rPr>
          <w:sz w:val="18"/>
          <w:lang w:val="nl-NL"/>
        </w:rPr>
      </w:pPr>
    </w:p>
    <w:p w14:paraId="0C0F3ECC" w14:textId="77777777" w:rsidR="00F55E03" w:rsidRPr="00A67DE1" w:rsidRDefault="00F55E03" w:rsidP="00F55E03">
      <w:pPr>
        <w:pStyle w:val="Lijstalinea"/>
        <w:numPr>
          <w:ilvl w:val="1"/>
          <w:numId w:val="6"/>
        </w:numPr>
        <w:spacing w:line="240" w:lineRule="auto"/>
        <w:rPr>
          <w:rFonts w:cs="Arial"/>
          <w:sz w:val="18"/>
          <w:lang w:val="nl-NL"/>
        </w:rPr>
      </w:pPr>
      <w:r w:rsidRPr="00F55E03">
        <w:rPr>
          <w:rFonts w:cs="Arial"/>
          <w:sz w:val="18"/>
          <w:lang w:val="nl-NL"/>
        </w:rPr>
        <w:t xml:space="preserve">Partijen sluiten hierbij een Overeenkomst waarbij Wederpartij zich tegen de in Artikel 6 bedoelde Vergoeding verbindt tot het verrichten van de Prestatie conform het daaromtrent bepaalde in de </w:t>
      </w:r>
      <w:r w:rsidRPr="00A67DE1">
        <w:rPr>
          <w:rFonts w:cs="Arial"/>
          <w:sz w:val="18"/>
          <w:lang w:val="nl-NL"/>
        </w:rPr>
        <w:t>Overeenkomst en meer in het bijzonder in het Bestek, in het Ontwikkelplan</w:t>
      </w:r>
      <w:r w:rsidR="004B5BBF" w:rsidRPr="00A67DE1">
        <w:rPr>
          <w:rFonts w:cs="Arial"/>
          <w:sz w:val="18"/>
          <w:lang w:val="nl-NL"/>
        </w:rPr>
        <w:t xml:space="preserve"> </w:t>
      </w:r>
      <w:r w:rsidRPr="00A67DE1">
        <w:rPr>
          <w:rFonts w:cs="Arial"/>
          <w:sz w:val="18"/>
          <w:lang w:val="nl-NL"/>
        </w:rPr>
        <w:t>en in de SLA. De Prestatie bestaat in hoofdlijnen uit:</w:t>
      </w:r>
    </w:p>
    <w:p w14:paraId="3FE8D733" w14:textId="77777777" w:rsidR="00F55E03" w:rsidRPr="004B5BBF" w:rsidRDefault="00F55E03" w:rsidP="00F55E03">
      <w:pPr>
        <w:spacing w:line="240" w:lineRule="auto"/>
        <w:ind w:left="567" w:hanging="567"/>
        <w:rPr>
          <w:rFonts w:cs="Arial"/>
          <w:sz w:val="18"/>
          <w:lang w:val="nl-NL"/>
        </w:rPr>
      </w:pPr>
    </w:p>
    <w:p w14:paraId="6294971E" w14:textId="77777777" w:rsidR="00463C35" w:rsidRPr="00EC4524" w:rsidRDefault="00EC4524" w:rsidP="00EC4524">
      <w:pPr>
        <w:pStyle w:val="Lijstalinea"/>
        <w:numPr>
          <w:ilvl w:val="0"/>
          <w:numId w:val="12"/>
        </w:numPr>
        <w:tabs>
          <w:tab w:val="left" w:pos="567"/>
        </w:tabs>
        <w:spacing w:line="240" w:lineRule="auto"/>
        <w:rPr>
          <w:rFonts w:cs="Arial"/>
          <w:sz w:val="18"/>
          <w:lang w:val="nl-NL"/>
        </w:rPr>
      </w:pPr>
      <w:r>
        <w:rPr>
          <w:rFonts w:cs="Arial"/>
          <w:sz w:val="18"/>
          <w:lang w:val="nl-NL"/>
        </w:rPr>
        <w:t>h</w:t>
      </w:r>
      <w:r w:rsidR="00463C35" w:rsidRPr="00EC4524">
        <w:rPr>
          <w:rFonts w:cs="Arial"/>
          <w:sz w:val="18"/>
          <w:lang w:val="nl-NL"/>
        </w:rPr>
        <w:t>et verstrekken van Gebruiksrechten:</w:t>
      </w:r>
    </w:p>
    <w:p w14:paraId="797640B2" w14:textId="77777777" w:rsidR="00463C35" w:rsidRPr="00F55E03" w:rsidRDefault="00463C35" w:rsidP="00463C35">
      <w:pPr>
        <w:spacing w:line="240" w:lineRule="auto"/>
        <w:ind w:left="567" w:hanging="567"/>
        <w:rPr>
          <w:rFonts w:cs="Arial"/>
          <w:sz w:val="18"/>
          <w:lang w:val="nl-NL"/>
        </w:rPr>
      </w:pPr>
    </w:p>
    <w:tbl>
      <w:tblPr>
        <w:tblW w:w="826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6985"/>
      </w:tblGrid>
      <w:tr w:rsidR="00EC4524" w:rsidRPr="009639A5" w14:paraId="4FBD8BBA" w14:textId="77777777" w:rsidTr="00EC4524">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489CF4F5" w14:textId="77777777" w:rsidR="00EC4524" w:rsidRPr="00FF58B8" w:rsidRDefault="00EC4524" w:rsidP="00A67DE1">
            <w:pPr>
              <w:spacing w:line="240" w:lineRule="auto"/>
              <w:ind w:left="567" w:hanging="567"/>
              <w:rPr>
                <w:b/>
                <w:sz w:val="18"/>
                <w:lang w:val="nl-NL"/>
              </w:rPr>
            </w:pPr>
            <w:r w:rsidRPr="00FF58B8">
              <w:rPr>
                <w:b/>
                <w:sz w:val="18"/>
                <w:lang w:val="nl-NL"/>
              </w:rPr>
              <w:t>Volg</w:t>
            </w:r>
          </w:p>
          <w:p w14:paraId="486E446E" w14:textId="77777777" w:rsidR="00EC4524" w:rsidRPr="00FF58B8" w:rsidRDefault="00EC4524" w:rsidP="00A67DE1">
            <w:pPr>
              <w:spacing w:line="240" w:lineRule="auto"/>
              <w:ind w:left="567" w:hanging="567"/>
              <w:rPr>
                <w:b/>
                <w:sz w:val="18"/>
                <w:lang w:val="nl-NL"/>
              </w:rPr>
            </w:pPr>
            <w:r w:rsidRPr="00FF58B8">
              <w:rPr>
                <w:b/>
                <w:sz w:val="18"/>
                <w:lang w:val="nl-NL"/>
              </w:rPr>
              <w:t>nummer</w:t>
            </w:r>
          </w:p>
        </w:tc>
        <w:tc>
          <w:tcPr>
            <w:tcW w:w="6985" w:type="dxa"/>
            <w:tcBorders>
              <w:top w:val="single" w:sz="4" w:space="0" w:color="auto"/>
              <w:left w:val="single" w:sz="4" w:space="0" w:color="auto"/>
              <w:bottom w:val="single" w:sz="4" w:space="0" w:color="auto"/>
              <w:right w:val="single" w:sz="4" w:space="0" w:color="auto"/>
            </w:tcBorders>
            <w:shd w:val="clear" w:color="auto" w:fill="999999"/>
            <w:hideMark/>
          </w:tcPr>
          <w:p w14:paraId="4943F93E" w14:textId="77777777" w:rsidR="00EC4524" w:rsidRPr="00FF58B8" w:rsidRDefault="00EC4524" w:rsidP="00A67DE1">
            <w:pPr>
              <w:spacing w:line="240" w:lineRule="auto"/>
              <w:ind w:left="567" w:hanging="567"/>
              <w:rPr>
                <w:b/>
                <w:sz w:val="18"/>
                <w:lang w:val="nl-NL"/>
              </w:rPr>
            </w:pPr>
            <w:r w:rsidRPr="00FF58B8">
              <w:rPr>
                <w:b/>
                <w:sz w:val="18"/>
                <w:lang w:val="nl-NL"/>
              </w:rPr>
              <w:t>Onderwerp</w:t>
            </w:r>
          </w:p>
        </w:tc>
      </w:tr>
      <w:tr w:rsidR="00EC4524" w:rsidRPr="006651F7" w14:paraId="7017DD83" w14:textId="77777777" w:rsidTr="00EC4524">
        <w:trPr>
          <w:trHeight w:val="269"/>
        </w:trPr>
        <w:tc>
          <w:tcPr>
            <w:tcW w:w="1276" w:type="dxa"/>
            <w:tcBorders>
              <w:top w:val="single" w:sz="4" w:space="0" w:color="auto"/>
              <w:left w:val="single" w:sz="4" w:space="0" w:color="auto"/>
              <w:bottom w:val="single" w:sz="4" w:space="0" w:color="auto"/>
              <w:right w:val="single" w:sz="4" w:space="0" w:color="auto"/>
            </w:tcBorders>
            <w:hideMark/>
          </w:tcPr>
          <w:p w14:paraId="35A62DFF" w14:textId="77777777" w:rsidR="00EC4524" w:rsidRPr="00FF58B8" w:rsidRDefault="00EC4524" w:rsidP="00A67DE1">
            <w:pPr>
              <w:spacing w:line="240" w:lineRule="auto"/>
              <w:ind w:left="567" w:hanging="567"/>
              <w:jc w:val="center"/>
              <w:rPr>
                <w:sz w:val="18"/>
                <w:lang w:val="nl-NL"/>
              </w:rPr>
            </w:pPr>
            <w:r w:rsidRPr="00FF58B8">
              <w:rPr>
                <w:sz w:val="18"/>
                <w:lang w:val="nl-NL"/>
              </w:rPr>
              <w:t>A1</w:t>
            </w:r>
          </w:p>
        </w:tc>
        <w:tc>
          <w:tcPr>
            <w:tcW w:w="6985" w:type="dxa"/>
            <w:tcBorders>
              <w:top w:val="single" w:sz="4" w:space="0" w:color="auto"/>
              <w:left w:val="single" w:sz="4" w:space="0" w:color="auto"/>
              <w:bottom w:val="single" w:sz="4" w:space="0" w:color="auto"/>
              <w:right w:val="single" w:sz="4" w:space="0" w:color="auto"/>
            </w:tcBorders>
            <w:hideMark/>
          </w:tcPr>
          <w:p w14:paraId="433F57CB" w14:textId="77777777" w:rsidR="00EC4524" w:rsidRPr="00F55E03" w:rsidRDefault="00EC4524" w:rsidP="00863D10">
            <w:pPr>
              <w:spacing w:line="240" w:lineRule="auto"/>
              <w:ind w:left="567" w:hanging="567"/>
              <w:rPr>
                <w:rFonts w:cs="Arial"/>
                <w:i/>
                <w:sz w:val="18"/>
                <w:lang w:val="nl-NL" w:eastAsia="nl-NL"/>
              </w:rPr>
            </w:pPr>
            <w:r w:rsidRPr="00F55E03">
              <w:rPr>
                <w:rFonts w:cs="Arial"/>
                <w:i/>
                <w:sz w:val="18"/>
                <w:lang w:val="nl-NL"/>
              </w:rPr>
              <w:t>Verstrekken van Gebruiksrechten ten aanzien van Standaardprogrammatuur</w:t>
            </w:r>
            <w:r w:rsidR="00C138A6">
              <w:rPr>
                <w:rFonts w:cs="Arial"/>
                <w:i/>
                <w:sz w:val="18"/>
                <w:lang w:val="nl-NL"/>
              </w:rPr>
              <w:t xml:space="preserve"> </w:t>
            </w:r>
            <w:r w:rsidR="00863D10">
              <w:rPr>
                <w:rFonts w:cs="Arial"/>
                <w:i/>
                <w:sz w:val="18"/>
                <w:lang w:val="nl-NL"/>
              </w:rPr>
              <w:t xml:space="preserve">(zowel de Functionele domeinen uit de software suite als alle overige voor de SaaS-dienst benodigde software) </w:t>
            </w:r>
            <w:r w:rsidR="00C138A6">
              <w:rPr>
                <w:rFonts w:cs="Arial"/>
                <w:i/>
                <w:sz w:val="18"/>
                <w:lang w:val="nl-NL"/>
              </w:rPr>
              <w:t>en alle Verbeterde en Nieuwe versies daarvan</w:t>
            </w:r>
            <w:r w:rsidRPr="00EC4524">
              <w:rPr>
                <w:rFonts w:cs="Arial"/>
                <w:i/>
                <w:sz w:val="18"/>
                <w:lang w:val="nl-NL"/>
              </w:rPr>
              <w:t xml:space="preserve">. In afwijking van art. 43 lid 2 onder d van de Voorwaarden is de omvang van het Gebruiksrecht </w:t>
            </w:r>
            <w:r w:rsidR="00037317">
              <w:rPr>
                <w:rFonts w:cs="Arial"/>
                <w:i/>
                <w:sz w:val="18"/>
                <w:lang w:val="nl-NL"/>
              </w:rPr>
              <w:t xml:space="preserve">per Functioneel domein </w:t>
            </w:r>
            <w:r w:rsidRPr="00EC4524">
              <w:rPr>
                <w:rFonts w:cs="Arial"/>
                <w:i/>
                <w:sz w:val="18"/>
                <w:lang w:val="nl-NL"/>
              </w:rPr>
              <w:t>beperkt op de wi</w:t>
            </w:r>
            <w:r>
              <w:rPr>
                <w:rFonts w:cs="Arial"/>
                <w:i/>
                <w:sz w:val="18"/>
                <w:lang w:val="nl-NL"/>
              </w:rPr>
              <w:t>jze zoals gespecificeerd in de B</w:t>
            </w:r>
            <w:r w:rsidRPr="00EC4524">
              <w:rPr>
                <w:rFonts w:cs="Arial"/>
                <w:i/>
                <w:sz w:val="18"/>
                <w:lang w:val="nl-NL"/>
              </w:rPr>
              <w:t>ijlage Vergoeding</w:t>
            </w:r>
          </w:p>
        </w:tc>
      </w:tr>
    </w:tbl>
    <w:p w14:paraId="5E99D177" w14:textId="77777777" w:rsidR="00463C35" w:rsidRPr="00EC4524" w:rsidRDefault="00463C35" w:rsidP="00463C35">
      <w:pPr>
        <w:spacing w:line="240" w:lineRule="auto"/>
        <w:ind w:left="567" w:hanging="567"/>
        <w:rPr>
          <w:rFonts w:cs="Arial"/>
          <w:sz w:val="18"/>
          <w:lang w:val="nl-NL"/>
        </w:rPr>
      </w:pPr>
    </w:p>
    <w:p w14:paraId="4E05AB34" w14:textId="77777777" w:rsidR="00F55E03" w:rsidRPr="00EC4524" w:rsidRDefault="00F55E03" w:rsidP="00EC4524">
      <w:pPr>
        <w:pStyle w:val="Lijstalinea"/>
        <w:numPr>
          <w:ilvl w:val="0"/>
          <w:numId w:val="11"/>
        </w:numPr>
        <w:tabs>
          <w:tab w:val="left" w:pos="567"/>
        </w:tabs>
        <w:spacing w:line="240" w:lineRule="auto"/>
        <w:rPr>
          <w:rFonts w:cs="Arial"/>
          <w:sz w:val="18"/>
          <w:lang w:val="nl-NL"/>
        </w:rPr>
      </w:pPr>
      <w:r w:rsidRPr="00EC4524">
        <w:rPr>
          <w:rFonts w:cs="Arial"/>
          <w:sz w:val="18"/>
          <w:lang w:val="nl-NL"/>
        </w:rPr>
        <w:t>het uitvoeren van de Opdracht / de Opdrachten:</w:t>
      </w:r>
    </w:p>
    <w:p w14:paraId="4A85D616" w14:textId="77777777" w:rsidR="00F55E03" w:rsidRPr="00F55E03" w:rsidRDefault="00F55E03" w:rsidP="00F55E03">
      <w:pPr>
        <w:spacing w:line="240" w:lineRule="auto"/>
        <w:ind w:left="567" w:hanging="567"/>
        <w:rPr>
          <w:rFonts w:cs="Arial"/>
          <w:sz w:val="18"/>
          <w:lang w:val="nl-NL"/>
        </w:rPr>
      </w:pPr>
    </w:p>
    <w:tbl>
      <w:tblPr>
        <w:tblW w:w="825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6974"/>
      </w:tblGrid>
      <w:tr w:rsidR="00F55E03" w:rsidRPr="009639A5" w14:paraId="7E1774C4" w14:textId="77777777" w:rsidTr="00F55E03">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0B72EEED" w14:textId="77777777" w:rsidR="00F55E03" w:rsidRPr="00FF58B8" w:rsidRDefault="00F55E03" w:rsidP="00F55E03">
            <w:pPr>
              <w:spacing w:line="240" w:lineRule="auto"/>
              <w:ind w:left="567" w:hanging="567"/>
              <w:rPr>
                <w:b/>
                <w:sz w:val="18"/>
                <w:lang w:val="nl-NL"/>
              </w:rPr>
            </w:pPr>
            <w:r w:rsidRPr="00FF58B8">
              <w:rPr>
                <w:b/>
                <w:sz w:val="18"/>
                <w:lang w:val="nl-NL"/>
              </w:rPr>
              <w:t>Volg</w:t>
            </w:r>
          </w:p>
          <w:p w14:paraId="5344A0E9" w14:textId="77777777" w:rsidR="00F55E03" w:rsidRPr="00FF58B8" w:rsidRDefault="00F55E03" w:rsidP="00F55E03">
            <w:pPr>
              <w:spacing w:line="240" w:lineRule="auto"/>
              <w:ind w:left="567" w:hanging="567"/>
              <w:rPr>
                <w:b/>
                <w:sz w:val="18"/>
                <w:lang w:val="nl-NL"/>
              </w:rPr>
            </w:pPr>
            <w:r w:rsidRPr="00FF58B8">
              <w:rPr>
                <w:b/>
                <w:sz w:val="18"/>
                <w:lang w:val="nl-NL"/>
              </w:rPr>
              <w:t>Nummer</w:t>
            </w:r>
          </w:p>
        </w:tc>
        <w:tc>
          <w:tcPr>
            <w:tcW w:w="6974" w:type="dxa"/>
            <w:tcBorders>
              <w:top w:val="single" w:sz="4" w:space="0" w:color="auto"/>
              <w:left w:val="single" w:sz="4" w:space="0" w:color="auto"/>
              <w:bottom w:val="single" w:sz="4" w:space="0" w:color="auto"/>
              <w:right w:val="single" w:sz="4" w:space="0" w:color="auto"/>
            </w:tcBorders>
            <w:shd w:val="clear" w:color="auto" w:fill="999999"/>
            <w:hideMark/>
          </w:tcPr>
          <w:p w14:paraId="0ADDE7EF" w14:textId="77777777" w:rsidR="00F55E03" w:rsidRPr="00FF58B8" w:rsidRDefault="00F55E03" w:rsidP="00F55E03">
            <w:pPr>
              <w:spacing w:line="240" w:lineRule="auto"/>
              <w:ind w:left="567" w:hanging="567"/>
              <w:rPr>
                <w:b/>
                <w:sz w:val="18"/>
                <w:lang w:val="nl-NL"/>
              </w:rPr>
            </w:pPr>
            <w:r w:rsidRPr="00FF58B8">
              <w:rPr>
                <w:b/>
                <w:sz w:val="18"/>
                <w:lang w:val="nl-NL"/>
              </w:rPr>
              <w:t>Onderwerp</w:t>
            </w:r>
          </w:p>
        </w:tc>
      </w:tr>
      <w:tr w:rsidR="00F55E03" w:rsidRPr="006651F7" w14:paraId="64D34EC6" w14:textId="77777777" w:rsidTr="00F55E03">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4E78534" w14:textId="77777777" w:rsidR="00F55E03" w:rsidRPr="00FF58B8" w:rsidRDefault="00463C35" w:rsidP="00F55E03">
            <w:pPr>
              <w:spacing w:line="240" w:lineRule="auto"/>
              <w:ind w:left="567" w:hanging="567"/>
              <w:jc w:val="center"/>
              <w:rPr>
                <w:b/>
                <w:sz w:val="18"/>
                <w:lang w:val="nl-NL"/>
              </w:rPr>
            </w:pPr>
            <w:r w:rsidRPr="00FF58B8">
              <w:rPr>
                <w:sz w:val="18"/>
                <w:lang w:val="nl-NL"/>
              </w:rPr>
              <w:t>B</w:t>
            </w:r>
            <w:r w:rsidR="00B146F0" w:rsidRPr="00FF58B8">
              <w:rPr>
                <w:sz w:val="18"/>
                <w:lang w:val="nl-NL"/>
              </w:rPr>
              <w:t>1</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EDFB6D" w14:textId="77777777" w:rsidR="00F55E03" w:rsidRPr="00F55E03" w:rsidRDefault="00F55E03" w:rsidP="00572FD2">
            <w:pPr>
              <w:spacing w:line="240" w:lineRule="auto"/>
              <w:ind w:left="567" w:hanging="567"/>
              <w:rPr>
                <w:rFonts w:cs="Arial"/>
                <w:b/>
                <w:sz w:val="18"/>
                <w:lang w:val="nl-NL"/>
              </w:rPr>
            </w:pPr>
            <w:r w:rsidRPr="00F55E03">
              <w:rPr>
                <w:rFonts w:cs="Arial"/>
                <w:i/>
                <w:sz w:val="18"/>
                <w:lang w:val="nl-NL"/>
              </w:rPr>
              <w:t xml:space="preserve">Onderhoud </w:t>
            </w:r>
            <w:r w:rsidR="00F34539">
              <w:rPr>
                <w:rFonts w:cs="Arial"/>
                <w:i/>
                <w:sz w:val="18"/>
                <w:lang w:val="nl-NL"/>
              </w:rPr>
              <w:t xml:space="preserve">van </w:t>
            </w:r>
            <w:r w:rsidRPr="00F55E03">
              <w:rPr>
                <w:rFonts w:cs="Arial"/>
                <w:i/>
                <w:sz w:val="18"/>
                <w:lang w:val="nl-NL"/>
              </w:rPr>
              <w:t>Programmatuur</w:t>
            </w:r>
            <w:r w:rsidR="004D52ED">
              <w:rPr>
                <w:rFonts w:cs="Arial"/>
                <w:i/>
                <w:sz w:val="18"/>
                <w:lang w:val="nl-NL"/>
              </w:rPr>
              <w:t>, w</w:t>
            </w:r>
            <w:r w:rsidR="00572FD2">
              <w:rPr>
                <w:rFonts w:cs="Arial"/>
                <w:i/>
                <w:sz w:val="18"/>
                <w:lang w:val="nl-NL"/>
              </w:rPr>
              <w:t>aaronder begrepen: Correctief Onderhoud, Preventief Onderhoud, Innova</w:t>
            </w:r>
            <w:r w:rsidR="004D52ED">
              <w:rPr>
                <w:rFonts w:cs="Arial"/>
                <w:i/>
                <w:sz w:val="18"/>
                <w:lang w:val="nl-NL"/>
              </w:rPr>
              <w:t>tief Onderhoud en Ondersteuning</w:t>
            </w:r>
          </w:p>
        </w:tc>
      </w:tr>
      <w:tr w:rsidR="00F55E03" w:rsidRPr="00572FD2" w14:paraId="55181969" w14:textId="77777777" w:rsidTr="00F55E03">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981FB64" w14:textId="77777777" w:rsidR="00F55E03" w:rsidRPr="00FF58B8" w:rsidRDefault="00463C35" w:rsidP="00F55E03">
            <w:pPr>
              <w:spacing w:line="240" w:lineRule="auto"/>
              <w:ind w:left="567" w:hanging="567"/>
              <w:jc w:val="center"/>
              <w:rPr>
                <w:b/>
                <w:sz w:val="18"/>
                <w:lang w:val="nl-NL"/>
              </w:rPr>
            </w:pPr>
            <w:r w:rsidRPr="00FF58B8">
              <w:rPr>
                <w:sz w:val="18"/>
                <w:lang w:val="nl-NL"/>
              </w:rPr>
              <w:t>B</w:t>
            </w:r>
            <w:r w:rsidR="00B146F0" w:rsidRPr="00FF58B8">
              <w:rPr>
                <w:sz w:val="18"/>
                <w:lang w:val="nl-NL"/>
              </w:rPr>
              <w:t>2</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A95EFAA" w14:textId="77777777" w:rsidR="00F55E03" w:rsidRPr="00572FD2" w:rsidRDefault="00F55E03" w:rsidP="00F55E03">
            <w:pPr>
              <w:spacing w:line="240" w:lineRule="auto"/>
              <w:ind w:left="567" w:hanging="567"/>
              <w:rPr>
                <w:rFonts w:cs="Arial"/>
                <w:b/>
                <w:sz w:val="18"/>
                <w:lang w:val="nl-NL"/>
              </w:rPr>
            </w:pPr>
            <w:r w:rsidRPr="00572FD2">
              <w:rPr>
                <w:rFonts w:cs="Arial"/>
                <w:i/>
                <w:sz w:val="18"/>
                <w:lang w:val="nl-NL"/>
              </w:rPr>
              <w:t>Ontwikkelen van Maatwerkprogrammatuur</w:t>
            </w:r>
          </w:p>
        </w:tc>
      </w:tr>
      <w:tr w:rsidR="00F55E03" w:rsidRPr="006651F7" w14:paraId="157160E8" w14:textId="77777777" w:rsidTr="00F55E03">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893A405" w14:textId="77777777" w:rsidR="00F55E03" w:rsidRPr="00FF58B8" w:rsidRDefault="00463C35" w:rsidP="00F55E03">
            <w:pPr>
              <w:spacing w:line="240" w:lineRule="auto"/>
              <w:ind w:left="567" w:hanging="567"/>
              <w:jc w:val="center"/>
              <w:rPr>
                <w:b/>
                <w:sz w:val="18"/>
                <w:lang w:val="nl-NL"/>
              </w:rPr>
            </w:pPr>
            <w:r w:rsidRPr="00FF58B8">
              <w:rPr>
                <w:sz w:val="18"/>
                <w:lang w:val="nl-NL"/>
              </w:rPr>
              <w:t>B</w:t>
            </w:r>
            <w:r w:rsidR="00B146F0" w:rsidRPr="00FF58B8">
              <w:rPr>
                <w:sz w:val="18"/>
                <w:lang w:val="nl-NL"/>
              </w:rPr>
              <w:t>3</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7308033E" w14:textId="77777777" w:rsidR="00F55E03" w:rsidRPr="00F55E03" w:rsidRDefault="00F55E03" w:rsidP="00463C35">
            <w:pPr>
              <w:spacing w:line="240" w:lineRule="auto"/>
              <w:ind w:left="567" w:hanging="567"/>
              <w:rPr>
                <w:rFonts w:cs="Arial"/>
                <w:b/>
                <w:sz w:val="18"/>
                <w:lang w:val="nl-NL"/>
              </w:rPr>
            </w:pPr>
            <w:r w:rsidRPr="00572FD2">
              <w:rPr>
                <w:rFonts w:cs="Arial"/>
                <w:i/>
                <w:sz w:val="18"/>
                <w:lang w:val="nl-NL"/>
              </w:rPr>
              <w:t xml:space="preserve">Het </w:t>
            </w:r>
            <w:r w:rsidR="00463C35" w:rsidRPr="00572FD2">
              <w:rPr>
                <w:rFonts w:cs="Arial"/>
                <w:i/>
                <w:sz w:val="18"/>
                <w:lang w:val="nl-NL"/>
              </w:rPr>
              <w:t xml:space="preserve">aan Opdrachtgever </w:t>
            </w:r>
            <w:r w:rsidRPr="00572FD2">
              <w:rPr>
                <w:rFonts w:cs="Arial"/>
                <w:i/>
                <w:sz w:val="18"/>
                <w:lang w:val="nl-NL"/>
              </w:rPr>
              <w:t xml:space="preserve">overdragen van intellectuele eigendomsrechten ten aanzien van Maatwerkprogrammatuur </w:t>
            </w:r>
            <w:r w:rsidR="00463C35" w:rsidRPr="00572FD2">
              <w:rPr>
                <w:rFonts w:cs="Arial"/>
                <w:i/>
                <w:sz w:val="18"/>
                <w:lang w:val="nl-NL"/>
              </w:rPr>
              <w:t xml:space="preserve">indien en </w:t>
            </w:r>
            <w:r w:rsidRPr="00572FD2">
              <w:rPr>
                <w:rFonts w:cs="Arial"/>
                <w:i/>
                <w:sz w:val="18"/>
                <w:lang w:val="nl-NL"/>
              </w:rPr>
              <w:t xml:space="preserve">voor zover </w:t>
            </w:r>
            <w:r w:rsidR="00463C35" w:rsidRPr="00572FD2">
              <w:rPr>
                <w:rFonts w:cs="Arial"/>
                <w:i/>
                <w:sz w:val="18"/>
                <w:lang w:val="nl-NL"/>
              </w:rPr>
              <w:t>deze rechten niet reeds aan Opdrachtgever toekomen</w:t>
            </w:r>
          </w:p>
        </w:tc>
      </w:tr>
    </w:tbl>
    <w:p w14:paraId="399F4FAA" w14:textId="77777777" w:rsidR="00F55E03" w:rsidRPr="00463C35" w:rsidRDefault="00F55E03" w:rsidP="00F55E03">
      <w:pPr>
        <w:spacing w:line="240" w:lineRule="auto"/>
        <w:rPr>
          <w:rFonts w:cs="Arial"/>
          <w:sz w:val="18"/>
          <w:lang w:val="nl-NL"/>
        </w:rPr>
      </w:pPr>
    </w:p>
    <w:p w14:paraId="2FC00D1E" w14:textId="77777777" w:rsidR="00F55E03" w:rsidRPr="00F55E03" w:rsidRDefault="00F55E03" w:rsidP="00F55E03">
      <w:pPr>
        <w:spacing w:line="240" w:lineRule="auto"/>
        <w:ind w:left="930"/>
        <w:rPr>
          <w:rFonts w:cs="Arial"/>
          <w:sz w:val="18"/>
          <w:lang w:val="nl-NL"/>
        </w:rPr>
      </w:pPr>
      <w:r w:rsidRPr="00F55E03">
        <w:rPr>
          <w:rFonts w:cs="Arial"/>
          <w:sz w:val="18"/>
          <w:lang w:val="nl-NL"/>
        </w:rPr>
        <w:t xml:space="preserve">één en ander </w:t>
      </w:r>
      <w:r w:rsidR="00572FD2">
        <w:rPr>
          <w:rFonts w:cs="Arial"/>
          <w:sz w:val="18"/>
          <w:lang w:val="nl-NL"/>
        </w:rPr>
        <w:t xml:space="preserve">zodanig dat </w:t>
      </w:r>
      <w:r w:rsidRPr="00F55E03">
        <w:rPr>
          <w:rFonts w:cs="Arial"/>
          <w:sz w:val="18"/>
          <w:lang w:val="nl-NL"/>
        </w:rPr>
        <w:t xml:space="preserve">het Overeengekomen gebruik </w:t>
      </w:r>
      <w:r w:rsidR="00572FD2">
        <w:rPr>
          <w:rFonts w:cs="Arial"/>
          <w:sz w:val="18"/>
          <w:lang w:val="nl-NL"/>
        </w:rPr>
        <w:t>mogelijk wordt gemaakt</w:t>
      </w:r>
      <w:r w:rsidRPr="00F55E03">
        <w:rPr>
          <w:rFonts w:cs="Arial"/>
          <w:sz w:val="18"/>
          <w:lang w:val="nl-NL"/>
        </w:rPr>
        <w:t>.</w:t>
      </w:r>
    </w:p>
    <w:p w14:paraId="75C40200" w14:textId="77777777" w:rsidR="00F55E03" w:rsidRPr="00F55E03" w:rsidRDefault="00F55E03" w:rsidP="00F55E03">
      <w:pPr>
        <w:spacing w:line="240" w:lineRule="auto"/>
        <w:rPr>
          <w:rFonts w:cs="Arial"/>
          <w:sz w:val="18"/>
          <w:lang w:val="nl-NL"/>
        </w:rPr>
      </w:pPr>
    </w:p>
    <w:p w14:paraId="7B8DAC7D" w14:textId="77777777" w:rsidR="00F55E03" w:rsidRPr="00F55E03" w:rsidRDefault="00F55E03" w:rsidP="00F55E03">
      <w:pPr>
        <w:spacing w:line="240" w:lineRule="auto"/>
        <w:rPr>
          <w:rFonts w:cs="Arial"/>
          <w:sz w:val="18"/>
          <w:lang w:val="nl-NL"/>
        </w:rPr>
      </w:pPr>
    </w:p>
    <w:p w14:paraId="051F263C" w14:textId="77777777" w:rsidR="00F55E03" w:rsidRPr="00F55E03" w:rsidRDefault="00F55E03" w:rsidP="00F55E03">
      <w:pPr>
        <w:pStyle w:val="Kop1"/>
        <w:keepLines w:val="0"/>
        <w:numPr>
          <w:ilvl w:val="0"/>
          <w:numId w:val="5"/>
        </w:numPr>
        <w:spacing w:before="0" w:line="240" w:lineRule="auto"/>
        <w:ind w:left="567"/>
        <w:rPr>
          <w:rFonts w:ascii="Arial" w:hAnsi="Arial" w:cs="Arial"/>
          <w:sz w:val="18"/>
          <w:szCs w:val="18"/>
          <w:lang w:val="nl-NL"/>
        </w:rPr>
      </w:pPr>
      <w:bookmarkStart w:id="5" w:name="_Toc7799525"/>
      <w:bookmarkStart w:id="6" w:name="_Toc14109813"/>
      <w:bookmarkStart w:id="7" w:name="_Toc45844649"/>
      <w:r w:rsidRPr="00F55E03">
        <w:rPr>
          <w:rFonts w:ascii="Arial" w:hAnsi="Arial" w:cs="Arial"/>
          <w:sz w:val="18"/>
          <w:szCs w:val="18"/>
          <w:lang w:val="nl-NL"/>
        </w:rPr>
        <w:t>Inwerkingtreding en duur van de Overeenkomst</w:t>
      </w:r>
      <w:bookmarkEnd w:id="5"/>
      <w:bookmarkEnd w:id="6"/>
      <w:bookmarkEnd w:id="7"/>
    </w:p>
    <w:p w14:paraId="170A71CA" w14:textId="77777777" w:rsidR="00F55E03" w:rsidRPr="00F55E03" w:rsidRDefault="00F55E03" w:rsidP="00F55E03">
      <w:pPr>
        <w:spacing w:line="240" w:lineRule="auto"/>
        <w:rPr>
          <w:rFonts w:cs="Arial"/>
          <w:sz w:val="18"/>
          <w:lang w:val="nl-NL"/>
        </w:rPr>
      </w:pPr>
    </w:p>
    <w:p w14:paraId="06BC0962" w14:textId="2CD109BF" w:rsidR="00F55E03" w:rsidRPr="00F55E03" w:rsidRDefault="00F55E03" w:rsidP="00F55E03">
      <w:pPr>
        <w:pStyle w:val="Lijstalinea"/>
        <w:numPr>
          <w:ilvl w:val="1"/>
          <w:numId w:val="5"/>
        </w:numPr>
        <w:spacing w:line="240" w:lineRule="auto"/>
        <w:rPr>
          <w:rFonts w:cs="Arial"/>
          <w:sz w:val="18"/>
          <w:lang w:val="nl-NL"/>
        </w:rPr>
      </w:pPr>
      <w:r w:rsidRPr="00F55E03">
        <w:rPr>
          <w:rFonts w:cs="Arial"/>
          <w:sz w:val="18"/>
          <w:lang w:val="nl-NL"/>
        </w:rPr>
        <w:t xml:space="preserve">Deze Overeenkomst gaat in op </w:t>
      </w:r>
      <w:r w:rsidRPr="00F55E03">
        <w:rPr>
          <w:rFonts w:cs="Arial"/>
          <w:sz w:val="18"/>
          <w:highlight w:val="yellow"/>
          <w:lang w:val="nl-NL"/>
        </w:rPr>
        <w:t>[datum aanvang Overeenkomst]</w:t>
      </w:r>
      <w:r w:rsidRPr="00F55E03">
        <w:rPr>
          <w:rFonts w:cs="Arial"/>
          <w:sz w:val="18"/>
          <w:lang w:val="nl-NL"/>
        </w:rPr>
        <w:t xml:space="preserve">. Onverminderd het in artikel 43.1 van de Voorwaarden bepaalde, heeft de Overeenkomst, voor wat betreft </w:t>
      </w:r>
      <w:r w:rsidR="001A4D67">
        <w:rPr>
          <w:rFonts w:cs="Arial"/>
          <w:sz w:val="18"/>
          <w:lang w:val="nl-NL"/>
        </w:rPr>
        <w:t xml:space="preserve">het </w:t>
      </w:r>
      <w:r w:rsidRPr="00F55E03">
        <w:rPr>
          <w:rFonts w:cs="Arial"/>
          <w:sz w:val="18"/>
          <w:lang w:val="nl-NL"/>
        </w:rPr>
        <w:t>Onderhoud</w:t>
      </w:r>
      <w:r w:rsidR="00F34539">
        <w:rPr>
          <w:rFonts w:cs="Arial"/>
          <w:sz w:val="18"/>
          <w:lang w:val="nl-NL"/>
        </w:rPr>
        <w:t xml:space="preserve"> van Programmatuur</w:t>
      </w:r>
      <w:r w:rsidRPr="00F55E03">
        <w:rPr>
          <w:rFonts w:cs="Arial"/>
          <w:sz w:val="18"/>
          <w:lang w:val="nl-NL"/>
        </w:rPr>
        <w:t xml:space="preserve">, een looptijd van </w:t>
      </w:r>
      <w:r w:rsidR="004A149F">
        <w:rPr>
          <w:rFonts w:cs="Arial"/>
          <w:sz w:val="18"/>
          <w:shd w:val="clear" w:color="auto" w:fill="FFFF00"/>
          <w:lang w:val="nl-NL"/>
        </w:rPr>
        <w:t>4 jaar</w:t>
      </w:r>
      <w:r w:rsidRPr="00F55E03">
        <w:rPr>
          <w:rFonts w:cs="Arial"/>
          <w:sz w:val="18"/>
          <w:lang w:val="nl-NL"/>
        </w:rPr>
        <w:t xml:space="preserve"> vanaf Acceptatie van de Programmatuur en eindigen die verplichtingen met betrekking tot Onderhoud </w:t>
      </w:r>
      <w:r w:rsidR="00F34539">
        <w:rPr>
          <w:rFonts w:cs="Arial"/>
          <w:sz w:val="18"/>
          <w:lang w:val="nl-NL"/>
        </w:rPr>
        <w:t xml:space="preserve">van Programmatuur </w:t>
      </w:r>
      <w:r w:rsidRPr="00F55E03">
        <w:rPr>
          <w:rFonts w:cs="Arial"/>
          <w:sz w:val="18"/>
          <w:lang w:val="nl-NL"/>
        </w:rPr>
        <w:t xml:space="preserve">van rechtswege op </w:t>
      </w:r>
      <w:r w:rsidRPr="00F55E03">
        <w:rPr>
          <w:rFonts w:cs="Arial"/>
          <w:sz w:val="18"/>
          <w:shd w:val="clear" w:color="auto" w:fill="FFFF00"/>
          <w:lang w:val="nl-NL"/>
        </w:rPr>
        <w:t>&lt;datum&gt;</w:t>
      </w:r>
      <w:r w:rsidRPr="00F55E03">
        <w:rPr>
          <w:rFonts w:cs="Arial"/>
          <w:sz w:val="18"/>
          <w:lang w:val="nl-NL"/>
        </w:rPr>
        <w:t xml:space="preserve">. Na afloop van deze initiële periode kan Opdrachtgever de Overeenkomst voor zover deze betrekking heeft op Onderhoud van Programmatuur tot </w:t>
      </w:r>
      <w:r w:rsidR="004A149F">
        <w:rPr>
          <w:rFonts w:cs="Arial"/>
          <w:sz w:val="18"/>
          <w:lang w:val="nl-NL"/>
        </w:rPr>
        <w:t>drie</w:t>
      </w:r>
      <w:r w:rsidRPr="00F55E03">
        <w:rPr>
          <w:rFonts w:cs="Arial"/>
          <w:sz w:val="18"/>
          <w:lang w:val="nl-NL"/>
        </w:rPr>
        <w:t xml:space="preserve">maal toe verlengen met een periode van </w:t>
      </w:r>
      <w:r w:rsidR="004A149F">
        <w:rPr>
          <w:rFonts w:cs="Arial"/>
          <w:sz w:val="18"/>
          <w:lang w:val="nl-NL"/>
        </w:rPr>
        <w:t xml:space="preserve">twee </w:t>
      </w:r>
      <w:r w:rsidRPr="00F55E03">
        <w:rPr>
          <w:rFonts w:cs="Arial"/>
          <w:sz w:val="18"/>
          <w:lang w:val="nl-NL"/>
        </w:rPr>
        <w:t>(</w:t>
      </w:r>
      <w:r w:rsidR="004A149F">
        <w:rPr>
          <w:rFonts w:cs="Arial"/>
          <w:sz w:val="18"/>
          <w:lang w:val="nl-NL"/>
        </w:rPr>
        <w:t>2</w:t>
      </w:r>
      <w:r w:rsidRPr="00F55E03">
        <w:rPr>
          <w:rFonts w:cs="Arial"/>
          <w:sz w:val="18"/>
          <w:lang w:val="nl-NL"/>
        </w:rPr>
        <w:t>) jaar onder dezelfde voorwaarden en tarieven als vastgelegd in deze Overeenkomst en de bijbehorende bijlagen</w:t>
      </w:r>
      <w:r w:rsidR="00F33F3E">
        <w:rPr>
          <w:rFonts w:cs="Arial"/>
          <w:sz w:val="18"/>
          <w:lang w:val="nl-NL"/>
        </w:rPr>
        <w:t>, met dien verstande dat indien Wederpartij bij diens inschrijving de mogelijkheid NIET heeft geboden “om IaaS en/of beheer los te koppelen van licenties”, van voornoemde verlengingsopties alleen dan gebruik kan worden gemaakt indien gelijktijdig ook de Nadere overeenkomsten inzake IaaS en Beheer met eenzelfde periode worden verlengd</w:t>
      </w:r>
      <w:r w:rsidRPr="00F55E03">
        <w:rPr>
          <w:rFonts w:cs="Arial"/>
          <w:sz w:val="18"/>
          <w:lang w:val="nl-NL"/>
        </w:rPr>
        <w:t>. Wederpartij zal telkens uiterlijk drie maanden voorafgaand aan het eind van de (al dan niet verlengde) looptijd schriftelijk informeren bij Opdrachtgever naar het voornemen van Opdrachtgever om van een optie tot verlenging al dan geen gebruik te maken.</w:t>
      </w:r>
    </w:p>
    <w:p w14:paraId="76C0B483" w14:textId="77777777" w:rsidR="00F55E03" w:rsidRPr="00F55E03" w:rsidRDefault="00F55E03" w:rsidP="00F55E03">
      <w:pPr>
        <w:pStyle w:val="Lijstalinea"/>
        <w:spacing w:line="240" w:lineRule="auto"/>
        <w:ind w:left="930"/>
        <w:rPr>
          <w:rFonts w:cs="Arial"/>
          <w:sz w:val="18"/>
          <w:lang w:val="nl-NL"/>
        </w:rPr>
      </w:pPr>
    </w:p>
    <w:p w14:paraId="59DA0378" w14:textId="77777777" w:rsidR="00F55E03" w:rsidRPr="00F55E03" w:rsidRDefault="00F55E03" w:rsidP="00F55E03">
      <w:pPr>
        <w:pStyle w:val="Lijstalinea"/>
        <w:numPr>
          <w:ilvl w:val="1"/>
          <w:numId w:val="5"/>
        </w:numPr>
        <w:spacing w:line="240" w:lineRule="auto"/>
        <w:rPr>
          <w:rFonts w:cs="Arial"/>
          <w:sz w:val="18"/>
          <w:lang w:val="nl-NL"/>
        </w:rPr>
      </w:pPr>
      <w:r w:rsidRPr="00F55E03">
        <w:rPr>
          <w:rFonts w:cs="Arial"/>
          <w:sz w:val="18"/>
          <w:lang w:val="nl-NL"/>
        </w:rPr>
        <w:t>Opdrachtgever kan</w:t>
      </w:r>
      <w:r w:rsidR="00037317">
        <w:rPr>
          <w:rFonts w:cs="Arial"/>
          <w:sz w:val="18"/>
          <w:lang w:val="nl-NL"/>
        </w:rPr>
        <w:t xml:space="preserve">, onverminderd </w:t>
      </w:r>
      <w:r w:rsidR="00037317" w:rsidRPr="00F55E03">
        <w:rPr>
          <w:rFonts w:cs="Arial"/>
          <w:sz w:val="18"/>
          <w:lang w:val="nl-NL"/>
        </w:rPr>
        <w:t>het in artikel 43.1 van de Voorwaarden bepaalde</w:t>
      </w:r>
      <w:r w:rsidR="00037317">
        <w:rPr>
          <w:rFonts w:cs="Arial"/>
          <w:sz w:val="18"/>
          <w:lang w:val="nl-NL"/>
        </w:rPr>
        <w:t xml:space="preserve">, </w:t>
      </w:r>
      <w:r w:rsidRPr="00F55E03">
        <w:rPr>
          <w:rFonts w:cs="Arial"/>
          <w:sz w:val="18"/>
          <w:lang w:val="nl-NL"/>
        </w:rPr>
        <w:t xml:space="preserve">de Overeenkomst voor wat betreft </w:t>
      </w:r>
      <w:r w:rsidR="001A4D67">
        <w:rPr>
          <w:rFonts w:cs="Arial"/>
          <w:sz w:val="18"/>
          <w:lang w:val="nl-NL"/>
        </w:rPr>
        <w:t xml:space="preserve">het </w:t>
      </w:r>
      <w:r w:rsidRPr="00F55E03">
        <w:rPr>
          <w:rFonts w:cs="Arial"/>
          <w:sz w:val="18"/>
          <w:lang w:val="nl-NL"/>
        </w:rPr>
        <w:t xml:space="preserve">Onderhoud </w:t>
      </w:r>
      <w:r w:rsidR="00F34539">
        <w:rPr>
          <w:rFonts w:cs="Arial"/>
          <w:sz w:val="18"/>
          <w:lang w:val="nl-NL"/>
        </w:rPr>
        <w:t xml:space="preserve">van Programmatuur </w:t>
      </w:r>
      <w:r w:rsidRPr="00F55E03">
        <w:rPr>
          <w:rFonts w:cs="Arial"/>
          <w:sz w:val="18"/>
          <w:lang w:val="nl-NL"/>
        </w:rPr>
        <w:t xml:space="preserve">door opzegging tussentijds </w:t>
      </w:r>
      <w:r w:rsidR="00A67DE1">
        <w:rPr>
          <w:rFonts w:cs="Arial"/>
          <w:sz w:val="18"/>
          <w:lang w:val="nl-NL"/>
        </w:rPr>
        <w:t>geheel (gehele software suite) dan</w:t>
      </w:r>
      <w:r w:rsidR="00037317">
        <w:rPr>
          <w:rFonts w:cs="Arial"/>
          <w:sz w:val="18"/>
          <w:lang w:val="nl-NL"/>
        </w:rPr>
        <w:t xml:space="preserve"> wel gedeeltelijk (een of meer F</w:t>
      </w:r>
      <w:r w:rsidR="00A67DE1">
        <w:rPr>
          <w:rFonts w:cs="Arial"/>
          <w:sz w:val="18"/>
          <w:lang w:val="nl-NL"/>
        </w:rPr>
        <w:t xml:space="preserve">unctionele domeinen) </w:t>
      </w:r>
      <w:r w:rsidRPr="00F55E03">
        <w:rPr>
          <w:rFonts w:cs="Arial"/>
          <w:sz w:val="18"/>
          <w:lang w:val="nl-NL"/>
        </w:rPr>
        <w:t xml:space="preserve">beëindigen. Indien Opdrachtgever van dit recht gebruik maakt, doet Opdrachtgever mededeling van de opzegging aan Wederpartij waarbij een opzegtermijn van tenminste </w:t>
      </w:r>
      <w:r w:rsidR="004A53F2">
        <w:rPr>
          <w:rFonts w:cs="Arial"/>
          <w:sz w:val="18"/>
          <w:lang w:val="nl-NL"/>
        </w:rPr>
        <w:t xml:space="preserve">een maand </w:t>
      </w:r>
      <w:r w:rsidRPr="00F55E03">
        <w:rPr>
          <w:rFonts w:cs="Arial"/>
          <w:sz w:val="18"/>
          <w:lang w:val="nl-NL"/>
        </w:rPr>
        <w:t>in acht wordt genomen.</w:t>
      </w:r>
    </w:p>
    <w:p w14:paraId="1BC3F26E" w14:textId="77777777" w:rsidR="00F55E03" w:rsidRDefault="00F55E03" w:rsidP="00F55E03">
      <w:pPr>
        <w:spacing w:line="240" w:lineRule="auto"/>
        <w:rPr>
          <w:rFonts w:cs="Arial"/>
          <w:sz w:val="18"/>
          <w:lang w:val="nl-NL"/>
        </w:rPr>
      </w:pPr>
    </w:p>
    <w:p w14:paraId="473825A6" w14:textId="77777777" w:rsidR="00277C5B" w:rsidRPr="00F55E03" w:rsidRDefault="00277C5B" w:rsidP="00F55E03">
      <w:pPr>
        <w:spacing w:line="240" w:lineRule="auto"/>
        <w:rPr>
          <w:rFonts w:cs="Arial"/>
          <w:sz w:val="18"/>
          <w:lang w:val="nl-NL"/>
        </w:rPr>
      </w:pPr>
    </w:p>
    <w:p w14:paraId="50093A47" w14:textId="77777777" w:rsidR="00F55E03" w:rsidRPr="00FF58B8" w:rsidRDefault="00F55E03" w:rsidP="00F55E03">
      <w:pPr>
        <w:pStyle w:val="Kop1"/>
        <w:keepLines w:val="0"/>
        <w:numPr>
          <w:ilvl w:val="0"/>
          <w:numId w:val="5"/>
        </w:numPr>
        <w:spacing w:before="0" w:line="240" w:lineRule="auto"/>
        <w:ind w:left="567"/>
        <w:rPr>
          <w:rFonts w:ascii="Arial" w:hAnsi="Arial"/>
          <w:sz w:val="18"/>
          <w:lang w:val="nl-NL"/>
        </w:rPr>
      </w:pPr>
      <w:bookmarkStart w:id="8" w:name="_Toc14109814"/>
      <w:bookmarkStart w:id="9" w:name="_Toc45844650"/>
      <w:r w:rsidRPr="00FF58B8">
        <w:rPr>
          <w:rFonts w:ascii="Arial" w:hAnsi="Arial"/>
          <w:sz w:val="18"/>
          <w:lang w:val="nl-NL"/>
        </w:rPr>
        <w:t>Aflevering en Oplevering</w:t>
      </w:r>
      <w:bookmarkEnd w:id="8"/>
      <w:bookmarkEnd w:id="9"/>
    </w:p>
    <w:p w14:paraId="0D0DA1FE" w14:textId="77777777" w:rsidR="00F55E03" w:rsidRPr="00FF58B8" w:rsidRDefault="00F55E03" w:rsidP="00F55E03">
      <w:pPr>
        <w:spacing w:line="240" w:lineRule="auto"/>
        <w:rPr>
          <w:sz w:val="18"/>
          <w:lang w:val="nl-NL"/>
        </w:rPr>
      </w:pPr>
    </w:p>
    <w:p w14:paraId="5F0C4BD6" w14:textId="77777777" w:rsidR="00F55E03" w:rsidRPr="00FF58B8" w:rsidRDefault="00F55E03" w:rsidP="00F55E03">
      <w:pPr>
        <w:pStyle w:val="Lijstalinea"/>
        <w:numPr>
          <w:ilvl w:val="1"/>
          <w:numId w:val="5"/>
        </w:numPr>
        <w:spacing w:line="240" w:lineRule="auto"/>
        <w:rPr>
          <w:sz w:val="18"/>
          <w:lang w:val="nl-NL"/>
        </w:rPr>
      </w:pPr>
      <w:r w:rsidRPr="00F55E03">
        <w:rPr>
          <w:rFonts w:cs="Arial"/>
          <w:sz w:val="18"/>
          <w:lang w:val="nl-NL"/>
        </w:rPr>
        <w:t xml:space="preserve">Wederpartij draagt zorg voor Oplevering op de in de onderstaande tabel vermelde wijze, datum en plaats. </w:t>
      </w:r>
      <w:r w:rsidRPr="00FF58B8">
        <w:rPr>
          <w:sz w:val="18"/>
          <w:lang w:val="nl-NL"/>
        </w:rPr>
        <w:t>Genoemde data zijn Fatale termijnen.</w:t>
      </w:r>
    </w:p>
    <w:p w14:paraId="75C64447" w14:textId="77777777" w:rsidR="00F55E03" w:rsidRPr="00FF58B8" w:rsidRDefault="00F55E03" w:rsidP="00F55E03">
      <w:pPr>
        <w:spacing w:line="240" w:lineRule="auto"/>
        <w:ind w:left="567" w:hanging="567"/>
        <w:rPr>
          <w:sz w:val="18"/>
          <w:lang w:val="nl-NL"/>
        </w:rPr>
      </w:pPr>
    </w:p>
    <w:tbl>
      <w:tblPr>
        <w:tblW w:w="857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695"/>
        <w:gridCol w:w="2155"/>
        <w:gridCol w:w="2629"/>
      </w:tblGrid>
      <w:tr w:rsidR="00F55E03" w:rsidRPr="009639A5" w14:paraId="37ACC222" w14:textId="77777777" w:rsidTr="008814F4">
        <w:trPr>
          <w:trHeight w:val="269"/>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52365B71" w14:textId="77777777" w:rsidR="00F55E03" w:rsidRPr="00FF58B8" w:rsidRDefault="00F55E03" w:rsidP="00F55E03">
            <w:pPr>
              <w:spacing w:line="240" w:lineRule="auto"/>
              <w:rPr>
                <w:b/>
                <w:color w:val="FFFFFF"/>
                <w:sz w:val="18"/>
                <w:lang w:val="nl-NL"/>
              </w:rPr>
            </w:pPr>
            <w:r w:rsidRPr="00FF58B8">
              <w:rPr>
                <w:b/>
                <w:color w:val="FFFFFF"/>
                <w:sz w:val="18"/>
                <w:lang w:val="nl-NL"/>
              </w:rPr>
              <w:t>Volg</w:t>
            </w:r>
            <w:r w:rsidRPr="00FF58B8">
              <w:rPr>
                <w:b/>
                <w:color w:val="FFFFFF"/>
                <w:sz w:val="18"/>
                <w:lang w:val="nl-NL"/>
              </w:rPr>
              <w:softHyphen/>
              <w:t>nummer</w:t>
            </w:r>
          </w:p>
        </w:tc>
        <w:tc>
          <w:tcPr>
            <w:tcW w:w="2695" w:type="dxa"/>
            <w:tcBorders>
              <w:top w:val="single" w:sz="4" w:space="0" w:color="auto"/>
              <w:left w:val="single" w:sz="4" w:space="0" w:color="auto"/>
              <w:bottom w:val="single" w:sz="4" w:space="0" w:color="auto"/>
              <w:right w:val="single" w:sz="4" w:space="0" w:color="auto"/>
            </w:tcBorders>
            <w:shd w:val="clear" w:color="auto" w:fill="999999"/>
            <w:hideMark/>
          </w:tcPr>
          <w:p w14:paraId="0A5EDD70" w14:textId="77777777" w:rsidR="00F55E03" w:rsidRPr="00FF58B8" w:rsidRDefault="00F55E03" w:rsidP="00F55E03">
            <w:pPr>
              <w:spacing w:line="240" w:lineRule="auto"/>
              <w:rPr>
                <w:b/>
                <w:color w:val="FFFFFF"/>
                <w:sz w:val="18"/>
                <w:lang w:val="nl-NL"/>
              </w:rPr>
            </w:pPr>
            <w:r w:rsidRPr="00FF58B8">
              <w:rPr>
                <w:b/>
                <w:color w:val="FFFFFF"/>
                <w:sz w:val="18"/>
                <w:lang w:val="nl-NL"/>
              </w:rPr>
              <w:t>Onderwerp</w:t>
            </w:r>
          </w:p>
        </w:tc>
        <w:tc>
          <w:tcPr>
            <w:tcW w:w="2155" w:type="dxa"/>
            <w:tcBorders>
              <w:top w:val="single" w:sz="4" w:space="0" w:color="auto"/>
              <w:left w:val="single" w:sz="4" w:space="0" w:color="auto"/>
              <w:bottom w:val="single" w:sz="4" w:space="0" w:color="auto"/>
              <w:right w:val="single" w:sz="4" w:space="0" w:color="auto"/>
            </w:tcBorders>
            <w:shd w:val="clear" w:color="auto" w:fill="999999"/>
            <w:hideMark/>
          </w:tcPr>
          <w:p w14:paraId="7461CDED" w14:textId="77777777" w:rsidR="00F55E03" w:rsidRPr="00FF58B8" w:rsidRDefault="00F55E03" w:rsidP="00F55E03">
            <w:pPr>
              <w:spacing w:line="240" w:lineRule="auto"/>
              <w:rPr>
                <w:b/>
                <w:color w:val="FFFFFF"/>
                <w:sz w:val="18"/>
                <w:lang w:val="nl-NL"/>
              </w:rPr>
            </w:pPr>
            <w:r w:rsidRPr="00FF58B8">
              <w:rPr>
                <w:b/>
                <w:color w:val="FFFFFF"/>
                <w:sz w:val="18"/>
                <w:lang w:val="nl-NL"/>
              </w:rPr>
              <w:t>Wijze van Oplevering</w:t>
            </w:r>
          </w:p>
        </w:tc>
        <w:tc>
          <w:tcPr>
            <w:tcW w:w="2629" w:type="dxa"/>
            <w:tcBorders>
              <w:top w:val="single" w:sz="4" w:space="0" w:color="auto"/>
              <w:left w:val="single" w:sz="4" w:space="0" w:color="auto"/>
              <w:bottom w:val="single" w:sz="4" w:space="0" w:color="auto"/>
              <w:right w:val="single" w:sz="4" w:space="0" w:color="auto"/>
            </w:tcBorders>
            <w:shd w:val="clear" w:color="auto" w:fill="999999"/>
            <w:hideMark/>
          </w:tcPr>
          <w:p w14:paraId="6725FECC" w14:textId="77777777" w:rsidR="00F55E03" w:rsidRPr="00FF58B8" w:rsidRDefault="00F55E03" w:rsidP="00F55E03">
            <w:pPr>
              <w:spacing w:line="240" w:lineRule="auto"/>
              <w:rPr>
                <w:b/>
                <w:color w:val="FFFFFF"/>
                <w:sz w:val="18"/>
                <w:lang w:val="nl-NL"/>
              </w:rPr>
            </w:pPr>
            <w:r w:rsidRPr="00FF58B8">
              <w:rPr>
                <w:b/>
                <w:color w:val="FFFFFF"/>
                <w:sz w:val="18"/>
                <w:lang w:val="nl-NL"/>
              </w:rPr>
              <w:t>datum</w:t>
            </w:r>
          </w:p>
        </w:tc>
      </w:tr>
      <w:tr w:rsidR="004A53F2" w:rsidRPr="009639A5" w14:paraId="65A404A6" w14:textId="77777777" w:rsidTr="008814F4">
        <w:tc>
          <w:tcPr>
            <w:tcW w:w="1100" w:type="dxa"/>
            <w:tcBorders>
              <w:top w:val="single" w:sz="4" w:space="0" w:color="auto"/>
              <w:left w:val="single" w:sz="4" w:space="0" w:color="auto"/>
              <w:bottom w:val="single" w:sz="4" w:space="0" w:color="auto"/>
              <w:right w:val="single" w:sz="4" w:space="0" w:color="auto"/>
            </w:tcBorders>
            <w:hideMark/>
          </w:tcPr>
          <w:p w14:paraId="79A06D03" w14:textId="77777777" w:rsidR="004A53F2" w:rsidRPr="00FF58B8" w:rsidRDefault="004A53F2" w:rsidP="00A67DE1">
            <w:pPr>
              <w:spacing w:line="240" w:lineRule="auto"/>
              <w:ind w:left="567" w:hanging="567"/>
              <w:jc w:val="center"/>
              <w:rPr>
                <w:sz w:val="18"/>
                <w:lang w:val="nl-NL"/>
              </w:rPr>
            </w:pPr>
            <w:r w:rsidRPr="00FF58B8">
              <w:rPr>
                <w:sz w:val="18"/>
                <w:lang w:val="nl-NL"/>
              </w:rPr>
              <w:t>A1</w:t>
            </w:r>
          </w:p>
        </w:tc>
        <w:tc>
          <w:tcPr>
            <w:tcW w:w="2695" w:type="dxa"/>
            <w:tcBorders>
              <w:top w:val="single" w:sz="4" w:space="0" w:color="auto"/>
              <w:left w:val="single" w:sz="4" w:space="0" w:color="auto"/>
              <w:bottom w:val="single" w:sz="4" w:space="0" w:color="auto"/>
              <w:right w:val="single" w:sz="4" w:space="0" w:color="auto"/>
            </w:tcBorders>
            <w:hideMark/>
          </w:tcPr>
          <w:p w14:paraId="1A83040D" w14:textId="77777777" w:rsidR="004A53F2" w:rsidRPr="00F55E03" w:rsidRDefault="004A53F2" w:rsidP="00C138A6">
            <w:pPr>
              <w:spacing w:line="240" w:lineRule="auto"/>
              <w:ind w:left="567" w:hanging="567"/>
              <w:rPr>
                <w:rFonts w:cs="Arial"/>
                <w:i/>
                <w:sz w:val="18"/>
                <w:lang w:val="nl-NL" w:eastAsia="nl-NL"/>
              </w:rPr>
            </w:pPr>
            <w:r w:rsidRPr="00F55E03">
              <w:rPr>
                <w:rFonts w:cs="Arial"/>
                <w:i/>
                <w:sz w:val="18"/>
                <w:lang w:val="nl-NL"/>
              </w:rPr>
              <w:t>Gebruiksrechten ten aanzien van de Standaard-programmatuur</w:t>
            </w:r>
          </w:p>
        </w:tc>
        <w:tc>
          <w:tcPr>
            <w:tcW w:w="2155" w:type="dxa"/>
            <w:tcBorders>
              <w:top w:val="single" w:sz="4" w:space="0" w:color="auto"/>
              <w:left w:val="single" w:sz="4" w:space="0" w:color="auto"/>
              <w:bottom w:val="single" w:sz="4" w:space="0" w:color="auto"/>
              <w:right w:val="single" w:sz="4" w:space="0" w:color="auto"/>
            </w:tcBorders>
            <w:hideMark/>
          </w:tcPr>
          <w:p w14:paraId="2F3F3938" w14:textId="77777777" w:rsidR="004A53F2" w:rsidRPr="00095C90" w:rsidRDefault="004A53F2" w:rsidP="002A130C">
            <w:pPr>
              <w:tabs>
                <w:tab w:val="left" w:pos="567"/>
              </w:tabs>
              <w:spacing w:line="240" w:lineRule="auto"/>
              <w:rPr>
                <w:rFonts w:cs="Arial"/>
                <w:i/>
                <w:sz w:val="18"/>
                <w:lang w:val="nl-NL"/>
              </w:rPr>
            </w:pPr>
            <w:r w:rsidRPr="00095C90">
              <w:rPr>
                <w:rFonts w:cs="Arial"/>
                <w:i/>
                <w:sz w:val="18"/>
                <w:lang w:val="nl-NL"/>
              </w:rPr>
              <w:t xml:space="preserve">Gereed voor </w:t>
            </w:r>
            <w:r w:rsidR="002A130C">
              <w:rPr>
                <w:rFonts w:cs="Arial"/>
                <w:i/>
                <w:sz w:val="18"/>
                <w:lang w:val="nl-NL"/>
              </w:rPr>
              <w:t>installatie</w:t>
            </w:r>
          </w:p>
        </w:tc>
        <w:tc>
          <w:tcPr>
            <w:tcW w:w="2629" w:type="dxa"/>
            <w:tcBorders>
              <w:top w:val="single" w:sz="4" w:space="0" w:color="auto"/>
              <w:left w:val="single" w:sz="4" w:space="0" w:color="auto"/>
              <w:bottom w:val="single" w:sz="4" w:space="0" w:color="auto"/>
              <w:right w:val="single" w:sz="4" w:space="0" w:color="auto"/>
            </w:tcBorders>
            <w:hideMark/>
          </w:tcPr>
          <w:p w14:paraId="2782F2A9" w14:textId="77777777" w:rsidR="004A53F2" w:rsidRPr="00FF58B8" w:rsidRDefault="002A130C" w:rsidP="00A67DE1">
            <w:pPr>
              <w:tabs>
                <w:tab w:val="left" w:pos="567"/>
              </w:tabs>
              <w:spacing w:line="240" w:lineRule="auto"/>
              <w:rPr>
                <w:i/>
                <w:sz w:val="18"/>
                <w:lang w:val="nl-NL"/>
              </w:rPr>
            </w:pPr>
            <w:r w:rsidRPr="00FF58B8">
              <w:rPr>
                <w:i/>
                <w:sz w:val="18"/>
                <w:lang w:val="nl-NL"/>
              </w:rPr>
              <w:t>Bij inwerkingtreding Overeenkomst</w:t>
            </w:r>
          </w:p>
        </w:tc>
      </w:tr>
      <w:tr w:rsidR="00F55E03" w:rsidRPr="009639A5" w14:paraId="5B0CB6C1" w14:textId="77777777" w:rsidTr="008814F4">
        <w:tc>
          <w:tcPr>
            <w:tcW w:w="1100" w:type="dxa"/>
            <w:tcBorders>
              <w:top w:val="single" w:sz="4" w:space="0" w:color="auto"/>
              <w:left w:val="single" w:sz="4" w:space="0" w:color="auto"/>
              <w:bottom w:val="single" w:sz="4" w:space="0" w:color="auto"/>
              <w:right w:val="single" w:sz="4" w:space="0" w:color="auto"/>
            </w:tcBorders>
            <w:hideMark/>
          </w:tcPr>
          <w:p w14:paraId="60534A8A" w14:textId="77777777" w:rsidR="00F55E03" w:rsidRPr="00FF58B8" w:rsidRDefault="004A53F2" w:rsidP="004A53F2">
            <w:pPr>
              <w:spacing w:line="240" w:lineRule="auto"/>
              <w:ind w:left="567" w:hanging="567"/>
              <w:jc w:val="center"/>
              <w:rPr>
                <w:sz w:val="18"/>
                <w:lang w:val="nl-NL"/>
              </w:rPr>
            </w:pPr>
            <w:r w:rsidRPr="00FF58B8">
              <w:rPr>
                <w:sz w:val="18"/>
                <w:lang w:val="nl-NL"/>
              </w:rPr>
              <w:t>B1</w:t>
            </w:r>
          </w:p>
        </w:tc>
        <w:tc>
          <w:tcPr>
            <w:tcW w:w="2695" w:type="dxa"/>
            <w:tcBorders>
              <w:top w:val="single" w:sz="4" w:space="0" w:color="auto"/>
              <w:left w:val="single" w:sz="4" w:space="0" w:color="auto"/>
              <w:bottom w:val="single" w:sz="4" w:space="0" w:color="auto"/>
              <w:right w:val="single" w:sz="4" w:space="0" w:color="auto"/>
            </w:tcBorders>
            <w:hideMark/>
          </w:tcPr>
          <w:p w14:paraId="765F8219" w14:textId="77777777" w:rsidR="00F55E03" w:rsidRPr="00FF58B8" w:rsidRDefault="00F55E03" w:rsidP="00C138A6">
            <w:pPr>
              <w:spacing w:line="240" w:lineRule="auto"/>
              <w:ind w:left="567" w:hanging="567"/>
              <w:rPr>
                <w:b/>
                <w:sz w:val="18"/>
                <w:lang w:val="nl-NL"/>
              </w:rPr>
            </w:pPr>
            <w:r w:rsidRPr="00FF58B8">
              <w:rPr>
                <w:i/>
                <w:sz w:val="18"/>
                <w:lang w:val="nl-NL"/>
              </w:rPr>
              <w:t>Onderhoud</w:t>
            </w:r>
            <w:r w:rsidR="00F34539" w:rsidRPr="00FF58B8">
              <w:rPr>
                <w:i/>
                <w:sz w:val="18"/>
                <w:lang w:val="nl-NL"/>
              </w:rPr>
              <w:t xml:space="preserve"> van Programmatuur</w:t>
            </w:r>
          </w:p>
        </w:tc>
        <w:tc>
          <w:tcPr>
            <w:tcW w:w="2155" w:type="dxa"/>
            <w:tcBorders>
              <w:top w:val="single" w:sz="4" w:space="0" w:color="auto"/>
              <w:left w:val="single" w:sz="4" w:space="0" w:color="auto"/>
              <w:bottom w:val="single" w:sz="4" w:space="0" w:color="auto"/>
              <w:right w:val="single" w:sz="4" w:space="0" w:color="auto"/>
            </w:tcBorders>
            <w:hideMark/>
          </w:tcPr>
          <w:p w14:paraId="490EDD7C" w14:textId="77777777" w:rsidR="00F55E03" w:rsidRPr="00FF58B8" w:rsidRDefault="00F55E03" w:rsidP="00F55E03">
            <w:pPr>
              <w:tabs>
                <w:tab w:val="left" w:pos="567"/>
              </w:tabs>
              <w:spacing w:line="240" w:lineRule="auto"/>
              <w:rPr>
                <w:i/>
                <w:sz w:val="18"/>
                <w:lang w:val="nl-NL"/>
              </w:rPr>
            </w:pPr>
            <w:r w:rsidRPr="00FF58B8">
              <w:rPr>
                <w:i/>
                <w:sz w:val="18"/>
                <w:lang w:val="nl-NL"/>
              </w:rPr>
              <w:t>Conform SLA</w:t>
            </w:r>
          </w:p>
        </w:tc>
        <w:tc>
          <w:tcPr>
            <w:tcW w:w="2629" w:type="dxa"/>
            <w:tcBorders>
              <w:top w:val="single" w:sz="4" w:space="0" w:color="auto"/>
              <w:left w:val="single" w:sz="4" w:space="0" w:color="auto"/>
              <w:bottom w:val="single" w:sz="4" w:space="0" w:color="auto"/>
              <w:right w:val="single" w:sz="4" w:space="0" w:color="auto"/>
            </w:tcBorders>
            <w:hideMark/>
          </w:tcPr>
          <w:p w14:paraId="5A53C72C" w14:textId="77777777" w:rsidR="00F55E03" w:rsidRPr="00FF58B8" w:rsidRDefault="008814F4" w:rsidP="00F55E03">
            <w:pPr>
              <w:tabs>
                <w:tab w:val="left" w:pos="567"/>
              </w:tabs>
              <w:spacing w:line="240" w:lineRule="auto"/>
              <w:rPr>
                <w:i/>
                <w:sz w:val="18"/>
                <w:lang w:val="nl-NL"/>
              </w:rPr>
            </w:pPr>
            <w:r w:rsidRPr="00FF58B8">
              <w:rPr>
                <w:i/>
                <w:sz w:val="18"/>
                <w:lang w:val="nl-NL"/>
              </w:rPr>
              <w:t>C</w:t>
            </w:r>
            <w:r w:rsidR="00F55E03" w:rsidRPr="00FF58B8">
              <w:rPr>
                <w:i/>
                <w:sz w:val="18"/>
                <w:lang w:val="nl-NL"/>
              </w:rPr>
              <w:t>onform SLA</w:t>
            </w:r>
          </w:p>
        </w:tc>
      </w:tr>
      <w:tr w:rsidR="00F55E03" w:rsidRPr="006651F7" w14:paraId="04E08CED" w14:textId="77777777" w:rsidTr="008814F4">
        <w:tc>
          <w:tcPr>
            <w:tcW w:w="1100" w:type="dxa"/>
            <w:tcBorders>
              <w:top w:val="single" w:sz="4" w:space="0" w:color="auto"/>
              <w:left w:val="single" w:sz="4" w:space="0" w:color="auto"/>
              <w:bottom w:val="single" w:sz="4" w:space="0" w:color="auto"/>
              <w:right w:val="single" w:sz="4" w:space="0" w:color="auto"/>
            </w:tcBorders>
            <w:hideMark/>
          </w:tcPr>
          <w:p w14:paraId="11CBE6CD" w14:textId="77777777" w:rsidR="00F55E03" w:rsidRPr="00FF58B8" w:rsidRDefault="004A53F2" w:rsidP="004A53F2">
            <w:pPr>
              <w:spacing w:line="240" w:lineRule="auto"/>
              <w:ind w:left="567" w:hanging="567"/>
              <w:jc w:val="center"/>
              <w:rPr>
                <w:sz w:val="18"/>
                <w:lang w:val="nl-NL"/>
              </w:rPr>
            </w:pPr>
            <w:r w:rsidRPr="00FF58B8">
              <w:rPr>
                <w:sz w:val="18"/>
                <w:lang w:val="nl-NL"/>
              </w:rPr>
              <w:lastRenderedPageBreak/>
              <w:t>B2</w:t>
            </w:r>
          </w:p>
        </w:tc>
        <w:tc>
          <w:tcPr>
            <w:tcW w:w="2695" w:type="dxa"/>
            <w:tcBorders>
              <w:top w:val="single" w:sz="4" w:space="0" w:color="auto"/>
              <w:left w:val="single" w:sz="4" w:space="0" w:color="auto"/>
              <w:bottom w:val="single" w:sz="4" w:space="0" w:color="auto"/>
              <w:right w:val="single" w:sz="4" w:space="0" w:color="auto"/>
            </w:tcBorders>
            <w:hideMark/>
          </w:tcPr>
          <w:p w14:paraId="56621466" w14:textId="77777777" w:rsidR="00F55E03" w:rsidRPr="00F55E03" w:rsidRDefault="00F55E03" w:rsidP="00F55E03">
            <w:pPr>
              <w:spacing w:line="240" w:lineRule="auto"/>
              <w:ind w:left="567" w:hanging="567"/>
              <w:rPr>
                <w:rFonts w:cs="Arial"/>
                <w:b/>
                <w:sz w:val="18"/>
                <w:lang w:val="nl-NL"/>
              </w:rPr>
            </w:pPr>
            <w:r w:rsidRPr="00F55E03">
              <w:rPr>
                <w:rFonts w:cs="Arial"/>
                <w:i/>
                <w:sz w:val="18"/>
                <w:lang w:val="nl-NL"/>
              </w:rPr>
              <w:t>Ontwikkelen Maatwerk-programmatuur</w:t>
            </w:r>
          </w:p>
        </w:tc>
        <w:tc>
          <w:tcPr>
            <w:tcW w:w="2155" w:type="dxa"/>
            <w:tcBorders>
              <w:top w:val="single" w:sz="4" w:space="0" w:color="auto"/>
              <w:left w:val="single" w:sz="4" w:space="0" w:color="auto"/>
              <w:bottom w:val="single" w:sz="4" w:space="0" w:color="auto"/>
              <w:right w:val="single" w:sz="4" w:space="0" w:color="auto"/>
            </w:tcBorders>
            <w:hideMark/>
          </w:tcPr>
          <w:p w14:paraId="0BB5634D" w14:textId="77777777" w:rsidR="00F55E03" w:rsidRPr="005E0695" w:rsidRDefault="004D52ED" w:rsidP="00F55E03">
            <w:pPr>
              <w:tabs>
                <w:tab w:val="left" w:pos="567"/>
              </w:tabs>
              <w:spacing w:line="240" w:lineRule="auto"/>
              <w:rPr>
                <w:rFonts w:cs="Arial"/>
                <w:i/>
                <w:sz w:val="18"/>
                <w:lang w:val="nl-NL" w:eastAsia="nl-NL"/>
              </w:rPr>
            </w:pPr>
            <w:r w:rsidRPr="005E0695">
              <w:rPr>
                <w:rFonts w:cs="Arial"/>
                <w:i/>
                <w:sz w:val="18"/>
                <w:lang w:val="nl-NL"/>
              </w:rPr>
              <w:t>C</w:t>
            </w:r>
            <w:r w:rsidR="00F55E03" w:rsidRPr="005E0695">
              <w:rPr>
                <w:rFonts w:cs="Arial"/>
                <w:i/>
                <w:sz w:val="18"/>
                <w:lang w:val="nl-NL"/>
              </w:rPr>
              <w:t>onform Ontwikkelplan</w:t>
            </w:r>
            <w:r w:rsidR="005E0695" w:rsidRPr="005E0695">
              <w:rPr>
                <w:rFonts w:cs="Arial"/>
                <w:i/>
                <w:sz w:val="18"/>
                <w:lang w:val="nl-NL"/>
              </w:rPr>
              <w:t xml:space="preserve"> </w:t>
            </w:r>
            <w:r w:rsidR="005E0695" w:rsidRPr="0033291D">
              <w:rPr>
                <w:rFonts w:cs="Arial"/>
                <w:i/>
                <w:sz w:val="18"/>
                <w:lang w:val="nl-NL"/>
              </w:rPr>
              <w:t>en met inbegrip van volledige en correcte Documentatie</w:t>
            </w:r>
          </w:p>
        </w:tc>
        <w:tc>
          <w:tcPr>
            <w:tcW w:w="2629" w:type="dxa"/>
            <w:tcBorders>
              <w:top w:val="single" w:sz="4" w:space="0" w:color="auto"/>
              <w:left w:val="single" w:sz="4" w:space="0" w:color="auto"/>
              <w:bottom w:val="single" w:sz="4" w:space="0" w:color="auto"/>
              <w:right w:val="single" w:sz="4" w:space="0" w:color="auto"/>
            </w:tcBorders>
            <w:hideMark/>
          </w:tcPr>
          <w:p w14:paraId="48AF3712" w14:textId="77777777" w:rsidR="00F55E03" w:rsidRPr="002A130C" w:rsidRDefault="002A130C" w:rsidP="008814F4">
            <w:pPr>
              <w:tabs>
                <w:tab w:val="left" w:pos="567"/>
              </w:tabs>
              <w:spacing w:line="240" w:lineRule="auto"/>
              <w:rPr>
                <w:rFonts w:cs="Arial"/>
                <w:i/>
                <w:sz w:val="18"/>
                <w:lang w:val="nl-NL" w:eastAsia="nl-NL"/>
              </w:rPr>
            </w:pPr>
            <w:r w:rsidRPr="002A130C">
              <w:rPr>
                <w:rFonts w:cs="Arial"/>
                <w:i/>
                <w:sz w:val="18"/>
                <w:lang w:val="nl-NL"/>
              </w:rPr>
              <w:t xml:space="preserve">Conform Ontwikkelplan doch </w:t>
            </w:r>
            <w:r w:rsidR="008814F4">
              <w:rPr>
                <w:rFonts w:cs="Arial"/>
                <w:i/>
                <w:sz w:val="18"/>
                <w:lang w:val="nl-NL"/>
              </w:rPr>
              <w:t>uiterlijk op startdatum implementatie van betreffend Functioneel domein</w:t>
            </w:r>
          </w:p>
        </w:tc>
      </w:tr>
      <w:tr w:rsidR="00F55E03" w:rsidRPr="006651F7" w14:paraId="5721DCF5" w14:textId="77777777" w:rsidTr="008814F4">
        <w:tc>
          <w:tcPr>
            <w:tcW w:w="1100" w:type="dxa"/>
            <w:tcBorders>
              <w:top w:val="single" w:sz="4" w:space="0" w:color="auto"/>
              <w:left w:val="single" w:sz="4" w:space="0" w:color="auto"/>
              <w:bottom w:val="single" w:sz="4" w:space="0" w:color="auto"/>
              <w:right w:val="single" w:sz="4" w:space="0" w:color="auto"/>
            </w:tcBorders>
          </w:tcPr>
          <w:p w14:paraId="358B1C57" w14:textId="77777777" w:rsidR="00F55E03" w:rsidRPr="00FF58B8" w:rsidRDefault="004A53F2" w:rsidP="00F55E03">
            <w:pPr>
              <w:spacing w:line="240" w:lineRule="auto"/>
              <w:ind w:left="567" w:hanging="567"/>
              <w:jc w:val="center"/>
              <w:rPr>
                <w:sz w:val="18"/>
                <w:lang w:val="nl-NL"/>
              </w:rPr>
            </w:pPr>
            <w:r w:rsidRPr="00FF58B8">
              <w:rPr>
                <w:sz w:val="18"/>
                <w:lang w:val="nl-NL"/>
              </w:rPr>
              <w:t>B3</w:t>
            </w:r>
          </w:p>
        </w:tc>
        <w:tc>
          <w:tcPr>
            <w:tcW w:w="2695" w:type="dxa"/>
            <w:tcBorders>
              <w:top w:val="single" w:sz="4" w:space="0" w:color="auto"/>
              <w:left w:val="single" w:sz="4" w:space="0" w:color="auto"/>
              <w:bottom w:val="single" w:sz="4" w:space="0" w:color="auto"/>
              <w:right w:val="single" w:sz="4" w:space="0" w:color="auto"/>
            </w:tcBorders>
          </w:tcPr>
          <w:p w14:paraId="34CB10F2" w14:textId="77777777" w:rsidR="00F55E03" w:rsidRPr="00F55E03" w:rsidRDefault="00F55E03" w:rsidP="00F55E03">
            <w:pPr>
              <w:spacing w:line="240" w:lineRule="auto"/>
              <w:ind w:left="567" w:hanging="567"/>
              <w:rPr>
                <w:rFonts w:cs="Arial"/>
                <w:b/>
                <w:sz w:val="18"/>
                <w:lang w:val="nl-NL"/>
              </w:rPr>
            </w:pPr>
            <w:r w:rsidRPr="00F55E03">
              <w:rPr>
                <w:rFonts w:cs="Arial"/>
                <w:i/>
                <w:sz w:val="18"/>
                <w:lang w:val="nl-NL"/>
              </w:rPr>
              <w:t xml:space="preserve">Het overdragen van intellectuele eigendomsrechten ten aanzien van Maatwerk-programmatuur </w:t>
            </w:r>
          </w:p>
        </w:tc>
        <w:tc>
          <w:tcPr>
            <w:tcW w:w="2155" w:type="dxa"/>
            <w:tcBorders>
              <w:top w:val="single" w:sz="4" w:space="0" w:color="auto"/>
              <w:left w:val="single" w:sz="4" w:space="0" w:color="auto"/>
              <w:bottom w:val="single" w:sz="4" w:space="0" w:color="auto"/>
              <w:right w:val="single" w:sz="4" w:space="0" w:color="auto"/>
            </w:tcBorders>
          </w:tcPr>
          <w:p w14:paraId="6D55D77F" w14:textId="77777777" w:rsidR="00F55E03" w:rsidRPr="00FF58B8" w:rsidRDefault="00F55E03" w:rsidP="00F55E03">
            <w:pPr>
              <w:tabs>
                <w:tab w:val="left" w:pos="567"/>
              </w:tabs>
              <w:spacing w:line="240" w:lineRule="auto"/>
              <w:rPr>
                <w:i/>
                <w:sz w:val="18"/>
                <w:lang w:val="nl-NL"/>
              </w:rPr>
            </w:pPr>
            <w:r w:rsidRPr="00FF58B8">
              <w:rPr>
                <w:i/>
                <w:sz w:val="18"/>
                <w:lang w:val="nl-NL"/>
              </w:rPr>
              <w:t>Bij akte</w:t>
            </w:r>
          </w:p>
        </w:tc>
        <w:tc>
          <w:tcPr>
            <w:tcW w:w="2629" w:type="dxa"/>
            <w:tcBorders>
              <w:top w:val="single" w:sz="4" w:space="0" w:color="auto"/>
              <w:left w:val="single" w:sz="4" w:space="0" w:color="auto"/>
              <w:bottom w:val="single" w:sz="4" w:space="0" w:color="auto"/>
              <w:right w:val="single" w:sz="4" w:space="0" w:color="auto"/>
            </w:tcBorders>
          </w:tcPr>
          <w:p w14:paraId="11391D33" w14:textId="77777777" w:rsidR="00F55E03" w:rsidRPr="008814F4" w:rsidRDefault="008814F4" w:rsidP="008814F4">
            <w:pPr>
              <w:tabs>
                <w:tab w:val="left" w:pos="567"/>
              </w:tabs>
              <w:spacing w:line="240" w:lineRule="auto"/>
              <w:rPr>
                <w:rFonts w:cs="Arial"/>
                <w:i/>
                <w:sz w:val="18"/>
                <w:highlight w:val="yellow"/>
                <w:lang w:val="nl-NL"/>
              </w:rPr>
            </w:pPr>
            <w:r w:rsidRPr="008814F4">
              <w:rPr>
                <w:rFonts w:cs="Arial"/>
                <w:i/>
                <w:sz w:val="18"/>
                <w:lang w:val="nl-NL"/>
              </w:rPr>
              <w:t>Uiterlijk op de dag van Oplevering van de betreffende Maatwerkprogrammatuur</w:t>
            </w:r>
          </w:p>
        </w:tc>
      </w:tr>
      <w:tr w:rsidR="00F55E03" w:rsidRPr="006651F7" w14:paraId="5311E1FB" w14:textId="77777777" w:rsidTr="008814F4">
        <w:tc>
          <w:tcPr>
            <w:tcW w:w="1100" w:type="dxa"/>
            <w:tcBorders>
              <w:top w:val="single" w:sz="4" w:space="0" w:color="auto"/>
              <w:left w:val="single" w:sz="4" w:space="0" w:color="auto"/>
              <w:bottom w:val="single" w:sz="4" w:space="0" w:color="auto"/>
              <w:right w:val="single" w:sz="4" w:space="0" w:color="auto"/>
            </w:tcBorders>
            <w:hideMark/>
          </w:tcPr>
          <w:p w14:paraId="49267C05" w14:textId="77777777" w:rsidR="00F55E03" w:rsidRPr="008814F4" w:rsidRDefault="00F55E03" w:rsidP="00F55E03">
            <w:pPr>
              <w:spacing w:line="240" w:lineRule="auto"/>
              <w:ind w:left="567" w:hanging="567"/>
              <w:jc w:val="center"/>
              <w:rPr>
                <w:rFonts w:cs="Arial"/>
                <w:sz w:val="18"/>
                <w:lang w:val="nl-NL"/>
              </w:rPr>
            </w:pPr>
          </w:p>
        </w:tc>
        <w:tc>
          <w:tcPr>
            <w:tcW w:w="2695" w:type="dxa"/>
            <w:tcBorders>
              <w:top w:val="single" w:sz="4" w:space="0" w:color="auto"/>
              <w:left w:val="single" w:sz="4" w:space="0" w:color="auto"/>
              <w:bottom w:val="single" w:sz="4" w:space="0" w:color="auto"/>
              <w:right w:val="single" w:sz="4" w:space="0" w:color="auto"/>
            </w:tcBorders>
            <w:hideMark/>
          </w:tcPr>
          <w:p w14:paraId="64709D90" w14:textId="77777777" w:rsidR="00F55E03" w:rsidRPr="008814F4" w:rsidRDefault="00F55E03" w:rsidP="00F55E03">
            <w:pPr>
              <w:spacing w:line="240" w:lineRule="auto"/>
              <w:rPr>
                <w:rFonts w:cs="Arial"/>
                <w:sz w:val="18"/>
                <w:lang w:val="nl-NL"/>
              </w:rPr>
            </w:pPr>
          </w:p>
        </w:tc>
        <w:tc>
          <w:tcPr>
            <w:tcW w:w="2155" w:type="dxa"/>
            <w:tcBorders>
              <w:top w:val="single" w:sz="4" w:space="0" w:color="auto"/>
              <w:left w:val="single" w:sz="4" w:space="0" w:color="auto"/>
              <w:bottom w:val="single" w:sz="4" w:space="0" w:color="auto"/>
              <w:right w:val="single" w:sz="4" w:space="0" w:color="auto"/>
            </w:tcBorders>
            <w:hideMark/>
          </w:tcPr>
          <w:p w14:paraId="4F597DAB" w14:textId="77777777" w:rsidR="00F55E03" w:rsidRPr="008814F4" w:rsidRDefault="00F55E03" w:rsidP="00F55E03">
            <w:pPr>
              <w:tabs>
                <w:tab w:val="left" w:pos="567"/>
              </w:tabs>
              <w:spacing w:line="240" w:lineRule="auto"/>
              <w:rPr>
                <w:rFonts w:cs="Arial"/>
                <w:i/>
                <w:sz w:val="18"/>
                <w:lang w:val="nl-NL"/>
              </w:rPr>
            </w:pPr>
          </w:p>
        </w:tc>
        <w:tc>
          <w:tcPr>
            <w:tcW w:w="2629" w:type="dxa"/>
            <w:tcBorders>
              <w:top w:val="single" w:sz="4" w:space="0" w:color="auto"/>
              <w:left w:val="single" w:sz="4" w:space="0" w:color="auto"/>
              <w:bottom w:val="single" w:sz="4" w:space="0" w:color="auto"/>
              <w:right w:val="single" w:sz="4" w:space="0" w:color="auto"/>
            </w:tcBorders>
            <w:hideMark/>
          </w:tcPr>
          <w:p w14:paraId="3736F997" w14:textId="77777777" w:rsidR="00F55E03" w:rsidRPr="008814F4" w:rsidRDefault="00F55E03" w:rsidP="00F55E03">
            <w:pPr>
              <w:tabs>
                <w:tab w:val="left" w:pos="567"/>
              </w:tabs>
              <w:spacing w:line="240" w:lineRule="auto"/>
              <w:rPr>
                <w:rFonts w:cs="Arial"/>
                <w:i/>
                <w:sz w:val="18"/>
                <w:lang w:val="nl-NL"/>
              </w:rPr>
            </w:pPr>
          </w:p>
        </w:tc>
      </w:tr>
    </w:tbl>
    <w:p w14:paraId="70174900" w14:textId="77777777" w:rsidR="00F55E03" w:rsidRPr="008814F4" w:rsidRDefault="00F55E03" w:rsidP="00F55E03">
      <w:pPr>
        <w:spacing w:line="240" w:lineRule="auto"/>
        <w:rPr>
          <w:rFonts w:cs="Arial"/>
          <w:sz w:val="18"/>
          <w:lang w:val="nl-NL"/>
        </w:rPr>
      </w:pPr>
    </w:p>
    <w:p w14:paraId="485877A4" w14:textId="77777777" w:rsidR="00F55E03" w:rsidRPr="008814F4" w:rsidRDefault="00F55E03" w:rsidP="00F55E03">
      <w:pPr>
        <w:spacing w:line="240" w:lineRule="auto"/>
        <w:rPr>
          <w:rFonts w:cs="Arial"/>
          <w:sz w:val="18"/>
          <w:lang w:val="nl-NL"/>
        </w:rPr>
      </w:pPr>
    </w:p>
    <w:p w14:paraId="04F2A520" w14:textId="77777777" w:rsidR="00F55E03" w:rsidRPr="00FF58B8" w:rsidRDefault="00F55E03" w:rsidP="00F55E03">
      <w:pPr>
        <w:pStyle w:val="Kop1"/>
        <w:keepLines w:val="0"/>
        <w:numPr>
          <w:ilvl w:val="0"/>
          <w:numId w:val="5"/>
        </w:numPr>
        <w:spacing w:before="0" w:line="240" w:lineRule="auto"/>
        <w:ind w:left="567"/>
        <w:rPr>
          <w:rFonts w:ascii="Arial" w:hAnsi="Arial"/>
          <w:sz w:val="18"/>
          <w:lang w:val="nl-NL"/>
        </w:rPr>
      </w:pPr>
      <w:bookmarkStart w:id="10" w:name="_Toc14109815"/>
      <w:bookmarkStart w:id="11" w:name="_Toc45844651"/>
      <w:r w:rsidRPr="00FF58B8">
        <w:rPr>
          <w:rFonts w:ascii="Arial" w:hAnsi="Arial"/>
          <w:sz w:val="18"/>
          <w:lang w:val="nl-NL"/>
        </w:rPr>
        <w:t>Acceptatie</w:t>
      </w:r>
      <w:bookmarkEnd w:id="10"/>
      <w:bookmarkEnd w:id="11"/>
    </w:p>
    <w:p w14:paraId="6BB5683B" w14:textId="77777777" w:rsidR="00F55E03" w:rsidRPr="00FF58B8" w:rsidRDefault="00F55E03" w:rsidP="00F55E03">
      <w:pPr>
        <w:spacing w:line="240" w:lineRule="auto"/>
        <w:rPr>
          <w:sz w:val="18"/>
          <w:lang w:val="nl-NL"/>
        </w:rPr>
      </w:pPr>
    </w:p>
    <w:p w14:paraId="296C94B3" w14:textId="77777777" w:rsidR="00F55E03" w:rsidRPr="00F55E03" w:rsidRDefault="00F55E03" w:rsidP="00F55E03">
      <w:pPr>
        <w:pStyle w:val="Lijstalinea"/>
        <w:numPr>
          <w:ilvl w:val="1"/>
          <w:numId w:val="5"/>
        </w:numPr>
        <w:spacing w:line="240" w:lineRule="auto"/>
        <w:rPr>
          <w:rFonts w:cs="Arial"/>
          <w:sz w:val="18"/>
          <w:lang w:val="nl-NL"/>
        </w:rPr>
      </w:pPr>
      <w:r w:rsidRPr="00F55E03">
        <w:rPr>
          <w:rFonts w:cs="Arial"/>
          <w:sz w:val="18"/>
          <w:lang w:val="nl-NL"/>
        </w:rPr>
        <w:t>De Acceptatie van de Prestatie vindt als volgt plaats:</w:t>
      </w:r>
    </w:p>
    <w:p w14:paraId="459154D8" w14:textId="77777777" w:rsidR="00F55E03" w:rsidRPr="00F55E03" w:rsidRDefault="00F55E03" w:rsidP="00F55E03">
      <w:pPr>
        <w:spacing w:line="240" w:lineRule="auto"/>
        <w:ind w:left="567" w:hanging="567"/>
        <w:rPr>
          <w:rFonts w:cs="Arial"/>
          <w:sz w:val="18"/>
          <w:lang w:val="nl-NL"/>
        </w:rPr>
      </w:pPr>
    </w:p>
    <w:tbl>
      <w:tblPr>
        <w:tblW w:w="857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553"/>
        <w:gridCol w:w="2410"/>
        <w:gridCol w:w="2516"/>
      </w:tblGrid>
      <w:tr w:rsidR="00F55E03" w:rsidRPr="006651F7" w14:paraId="51A9258F" w14:textId="77777777" w:rsidTr="00F55E03">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7370B6AF" w14:textId="77777777" w:rsidR="00F55E03" w:rsidRPr="00FF58B8" w:rsidRDefault="00F55E03" w:rsidP="00F55E03">
            <w:pPr>
              <w:spacing w:line="240" w:lineRule="auto"/>
              <w:rPr>
                <w:b/>
                <w:color w:val="FFFFFF"/>
                <w:sz w:val="18"/>
                <w:lang w:val="nl-NL"/>
              </w:rPr>
            </w:pPr>
            <w:r w:rsidRPr="00FF58B8">
              <w:rPr>
                <w:b/>
                <w:color w:val="FFFFFF"/>
                <w:sz w:val="18"/>
                <w:lang w:val="nl-NL"/>
              </w:rPr>
              <w:t>Volg</w:t>
            </w:r>
            <w:r w:rsidRPr="00FF58B8">
              <w:rPr>
                <w:b/>
                <w:color w:val="FFFFFF"/>
                <w:sz w:val="18"/>
                <w:lang w:val="nl-NL"/>
              </w:rPr>
              <w:softHyphen/>
              <w:t>nummer</w:t>
            </w:r>
          </w:p>
        </w:tc>
        <w:tc>
          <w:tcPr>
            <w:tcW w:w="2553" w:type="dxa"/>
            <w:tcBorders>
              <w:top w:val="single" w:sz="4" w:space="0" w:color="auto"/>
              <w:left w:val="single" w:sz="4" w:space="0" w:color="auto"/>
              <w:bottom w:val="single" w:sz="4" w:space="0" w:color="auto"/>
              <w:right w:val="single" w:sz="4" w:space="0" w:color="auto"/>
            </w:tcBorders>
            <w:shd w:val="clear" w:color="auto" w:fill="999999"/>
            <w:hideMark/>
          </w:tcPr>
          <w:p w14:paraId="461D5E12" w14:textId="77777777" w:rsidR="00F55E03" w:rsidRPr="00FF58B8" w:rsidRDefault="00F55E03" w:rsidP="00F55E03">
            <w:pPr>
              <w:spacing w:line="240" w:lineRule="auto"/>
              <w:rPr>
                <w:b/>
                <w:color w:val="FFFFFF"/>
                <w:sz w:val="18"/>
                <w:lang w:val="nl-NL"/>
              </w:rPr>
            </w:pPr>
            <w:r w:rsidRPr="00FF58B8">
              <w:rPr>
                <w:b/>
                <w:color w:val="FFFFFF"/>
                <w:sz w:val="18"/>
                <w:lang w:val="nl-NL"/>
              </w:rPr>
              <w:t>Onderwerp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6FAEB42C" w14:textId="77777777" w:rsidR="00F55E03" w:rsidRPr="00FF58B8" w:rsidRDefault="00F55E03" w:rsidP="00F55E03">
            <w:pPr>
              <w:spacing w:line="240" w:lineRule="auto"/>
              <w:rPr>
                <w:b/>
                <w:color w:val="FFFFFF"/>
                <w:sz w:val="18"/>
                <w:lang w:val="nl-NL"/>
              </w:rPr>
            </w:pPr>
            <w:r w:rsidRPr="00FF58B8">
              <w:rPr>
                <w:b/>
                <w:color w:val="FFFFFF"/>
                <w:sz w:val="18"/>
                <w:lang w:val="nl-NL"/>
              </w:rPr>
              <w:t>Acceptatie</w:t>
            </w:r>
          </w:p>
        </w:tc>
        <w:tc>
          <w:tcPr>
            <w:tcW w:w="2516" w:type="dxa"/>
            <w:tcBorders>
              <w:top w:val="single" w:sz="4" w:space="0" w:color="auto"/>
              <w:left w:val="single" w:sz="4" w:space="0" w:color="auto"/>
              <w:bottom w:val="single" w:sz="4" w:space="0" w:color="auto"/>
              <w:right w:val="single" w:sz="4" w:space="0" w:color="auto"/>
            </w:tcBorders>
            <w:shd w:val="clear" w:color="auto" w:fill="999999"/>
            <w:hideMark/>
          </w:tcPr>
          <w:p w14:paraId="1C4301CF" w14:textId="77777777" w:rsidR="00F55E03" w:rsidRPr="00F55E03" w:rsidRDefault="00F55E03" w:rsidP="00F55E03">
            <w:pPr>
              <w:spacing w:line="240" w:lineRule="auto"/>
              <w:rPr>
                <w:rFonts w:cs="Arial"/>
                <w:b/>
                <w:color w:val="FFFFFF"/>
                <w:sz w:val="18"/>
                <w:lang w:val="nl-NL" w:eastAsia="nl-NL"/>
              </w:rPr>
            </w:pPr>
            <w:r w:rsidRPr="00F55E03">
              <w:rPr>
                <w:rFonts w:cs="Arial"/>
                <w:b/>
                <w:color w:val="FFFFFF"/>
                <w:sz w:val="18"/>
                <w:lang w:val="nl-NL"/>
              </w:rPr>
              <w:t>Uiterste datum van mededeling van (non-) Acceptatie</w:t>
            </w:r>
          </w:p>
        </w:tc>
      </w:tr>
      <w:tr w:rsidR="00D403B1" w:rsidRPr="006651F7" w14:paraId="40157A55" w14:textId="77777777" w:rsidTr="00A67DE1">
        <w:tc>
          <w:tcPr>
            <w:tcW w:w="1100" w:type="dxa"/>
            <w:tcBorders>
              <w:top w:val="single" w:sz="4" w:space="0" w:color="auto"/>
              <w:left w:val="single" w:sz="4" w:space="0" w:color="auto"/>
              <w:bottom w:val="single" w:sz="4" w:space="0" w:color="auto"/>
              <w:right w:val="single" w:sz="4" w:space="0" w:color="auto"/>
            </w:tcBorders>
            <w:hideMark/>
          </w:tcPr>
          <w:p w14:paraId="6112C41A" w14:textId="77777777" w:rsidR="00D403B1" w:rsidRPr="00FF58B8" w:rsidRDefault="00D403B1" w:rsidP="00A67DE1">
            <w:pPr>
              <w:spacing w:line="240" w:lineRule="auto"/>
              <w:ind w:left="567" w:hanging="567"/>
              <w:jc w:val="center"/>
              <w:rPr>
                <w:sz w:val="18"/>
                <w:lang w:val="nl-NL"/>
              </w:rPr>
            </w:pPr>
            <w:r w:rsidRPr="00FF58B8">
              <w:rPr>
                <w:sz w:val="18"/>
                <w:lang w:val="nl-NL"/>
              </w:rPr>
              <w:t>A1</w:t>
            </w:r>
          </w:p>
        </w:tc>
        <w:tc>
          <w:tcPr>
            <w:tcW w:w="2553" w:type="dxa"/>
            <w:tcBorders>
              <w:top w:val="single" w:sz="4" w:space="0" w:color="auto"/>
              <w:left w:val="single" w:sz="4" w:space="0" w:color="auto"/>
              <w:bottom w:val="single" w:sz="4" w:space="0" w:color="auto"/>
              <w:right w:val="single" w:sz="4" w:space="0" w:color="auto"/>
            </w:tcBorders>
            <w:hideMark/>
          </w:tcPr>
          <w:p w14:paraId="27F9FB87" w14:textId="77777777" w:rsidR="00D403B1" w:rsidRPr="00F55E03" w:rsidRDefault="00D403B1" w:rsidP="00A67DE1">
            <w:pPr>
              <w:spacing w:line="240" w:lineRule="auto"/>
              <w:ind w:left="567" w:hanging="567"/>
              <w:rPr>
                <w:rFonts w:cs="Arial"/>
                <w:i/>
                <w:sz w:val="18"/>
                <w:lang w:val="nl-NL" w:eastAsia="nl-NL"/>
              </w:rPr>
            </w:pPr>
            <w:r w:rsidRPr="00F55E03">
              <w:rPr>
                <w:rFonts w:cs="Arial"/>
                <w:i/>
                <w:sz w:val="18"/>
                <w:lang w:val="nl-NL"/>
              </w:rPr>
              <w:t>Gebruiksrechten ten aanzien van de Standaard-programmatuur</w:t>
            </w:r>
          </w:p>
        </w:tc>
        <w:tc>
          <w:tcPr>
            <w:tcW w:w="2410" w:type="dxa"/>
            <w:tcBorders>
              <w:top w:val="single" w:sz="4" w:space="0" w:color="auto"/>
              <w:left w:val="single" w:sz="4" w:space="0" w:color="auto"/>
              <w:bottom w:val="single" w:sz="4" w:space="0" w:color="auto"/>
              <w:right w:val="single" w:sz="4" w:space="0" w:color="auto"/>
            </w:tcBorders>
            <w:hideMark/>
          </w:tcPr>
          <w:p w14:paraId="3C333AF7" w14:textId="77777777" w:rsidR="00D403B1" w:rsidRPr="00FF58B8" w:rsidRDefault="00D403B1" w:rsidP="00A67DE1">
            <w:pPr>
              <w:rPr>
                <w:sz w:val="18"/>
                <w:lang w:val="nl-NL"/>
              </w:rPr>
            </w:pPr>
            <w:r w:rsidRPr="00FF58B8">
              <w:rPr>
                <w:i/>
                <w:sz w:val="18"/>
                <w:lang w:val="nl-NL"/>
              </w:rPr>
              <w:t>Conform Bijlage Acceptatieprocedure</w:t>
            </w:r>
          </w:p>
        </w:tc>
        <w:tc>
          <w:tcPr>
            <w:tcW w:w="2516" w:type="dxa"/>
            <w:tcBorders>
              <w:top w:val="single" w:sz="4" w:space="0" w:color="auto"/>
              <w:left w:val="single" w:sz="4" w:space="0" w:color="auto"/>
              <w:bottom w:val="single" w:sz="4" w:space="0" w:color="auto"/>
              <w:right w:val="single" w:sz="4" w:space="0" w:color="auto"/>
            </w:tcBorders>
            <w:hideMark/>
          </w:tcPr>
          <w:p w14:paraId="1469F62B" w14:textId="77777777" w:rsidR="00D403B1" w:rsidRPr="00F55E03" w:rsidRDefault="00D403B1" w:rsidP="00D403B1">
            <w:pPr>
              <w:tabs>
                <w:tab w:val="left" w:pos="567"/>
              </w:tabs>
              <w:spacing w:line="240" w:lineRule="auto"/>
              <w:rPr>
                <w:rFonts w:cs="Arial"/>
                <w:sz w:val="18"/>
                <w:lang w:val="nl-NL" w:eastAsia="nl-NL"/>
              </w:rPr>
            </w:pPr>
            <w:r w:rsidRPr="00D403B1">
              <w:rPr>
                <w:rFonts w:cs="Arial"/>
                <w:i/>
                <w:sz w:val="18"/>
                <w:lang w:val="nl-NL"/>
              </w:rPr>
              <w:t xml:space="preserve">30 dagen na Oplevering SaaS-dienst </w:t>
            </w:r>
            <w:r w:rsidRPr="00F55E03">
              <w:rPr>
                <w:rFonts w:cs="Arial"/>
                <w:i/>
                <w:sz w:val="18"/>
                <w:lang w:val="nl-NL"/>
              </w:rPr>
              <w:t>dan wel afwijkende termijn als bedoeld in artikel 11.4 Voorwaarden</w:t>
            </w:r>
          </w:p>
        </w:tc>
      </w:tr>
      <w:tr w:rsidR="00F55E03" w:rsidRPr="00D403B1" w14:paraId="5AD0FAF7" w14:textId="77777777" w:rsidTr="00F55E03">
        <w:tc>
          <w:tcPr>
            <w:tcW w:w="1100" w:type="dxa"/>
            <w:tcBorders>
              <w:top w:val="single" w:sz="4" w:space="0" w:color="auto"/>
              <w:left w:val="single" w:sz="4" w:space="0" w:color="auto"/>
              <w:bottom w:val="single" w:sz="4" w:space="0" w:color="auto"/>
              <w:right w:val="single" w:sz="4" w:space="0" w:color="auto"/>
            </w:tcBorders>
            <w:hideMark/>
          </w:tcPr>
          <w:p w14:paraId="1302D6E3" w14:textId="77777777" w:rsidR="00F55E03" w:rsidRPr="00D403B1" w:rsidRDefault="00D403B1" w:rsidP="00D403B1">
            <w:pPr>
              <w:spacing w:line="240" w:lineRule="auto"/>
              <w:ind w:left="567" w:hanging="567"/>
              <w:jc w:val="center"/>
              <w:rPr>
                <w:rFonts w:cs="Arial"/>
                <w:sz w:val="18"/>
                <w:lang w:val="nl-NL" w:eastAsia="nl-NL"/>
              </w:rPr>
            </w:pPr>
            <w:r w:rsidRPr="00D403B1">
              <w:rPr>
                <w:rFonts w:cs="Arial"/>
                <w:sz w:val="18"/>
                <w:lang w:val="nl-NL"/>
              </w:rPr>
              <w:t>B1</w:t>
            </w:r>
          </w:p>
        </w:tc>
        <w:tc>
          <w:tcPr>
            <w:tcW w:w="2553" w:type="dxa"/>
            <w:tcBorders>
              <w:top w:val="single" w:sz="4" w:space="0" w:color="auto"/>
              <w:left w:val="single" w:sz="4" w:space="0" w:color="auto"/>
              <w:bottom w:val="single" w:sz="4" w:space="0" w:color="auto"/>
              <w:right w:val="single" w:sz="4" w:space="0" w:color="auto"/>
            </w:tcBorders>
          </w:tcPr>
          <w:p w14:paraId="6EFA8B4B" w14:textId="77777777" w:rsidR="00F55E03" w:rsidRPr="00D403B1" w:rsidRDefault="00F55E03" w:rsidP="00F55E03">
            <w:pPr>
              <w:spacing w:line="240" w:lineRule="auto"/>
              <w:ind w:left="567" w:hanging="567"/>
              <w:rPr>
                <w:rFonts w:cs="Arial"/>
                <w:b/>
                <w:sz w:val="18"/>
                <w:lang w:val="nl-NL"/>
              </w:rPr>
            </w:pPr>
            <w:r w:rsidRPr="00D403B1">
              <w:rPr>
                <w:rFonts w:cs="Arial"/>
                <w:i/>
                <w:sz w:val="18"/>
                <w:lang w:val="nl-NL"/>
              </w:rPr>
              <w:t>Onderhoud</w:t>
            </w:r>
            <w:r w:rsidR="00F34539">
              <w:rPr>
                <w:rFonts w:cs="Arial"/>
                <w:i/>
                <w:sz w:val="18"/>
                <w:lang w:val="nl-NL"/>
              </w:rPr>
              <w:t xml:space="preserve"> van Programmatuur</w:t>
            </w:r>
          </w:p>
        </w:tc>
        <w:tc>
          <w:tcPr>
            <w:tcW w:w="2410" w:type="dxa"/>
            <w:tcBorders>
              <w:top w:val="single" w:sz="4" w:space="0" w:color="auto"/>
              <w:left w:val="single" w:sz="4" w:space="0" w:color="auto"/>
              <w:bottom w:val="single" w:sz="4" w:space="0" w:color="auto"/>
              <w:right w:val="single" w:sz="4" w:space="0" w:color="auto"/>
            </w:tcBorders>
            <w:hideMark/>
          </w:tcPr>
          <w:p w14:paraId="1CBEAB5E" w14:textId="77777777" w:rsidR="00F55E03" w:rsidRPr="00D403B1" w:rsidRDefault="00F55E03" w:rsidP="00F55E03">
            <w:pPr>
              <w:tabs>
                <w:tab w:val="left" w:pos="567"/>
              </w:tabs>
              <w:spacing w:line="240" w:lineRule="auto"/>
              <w:rPr>
                <w:rFonts w:cs="Arial"/>
                <w:i/>
                <w:sz w:val="18"/>
                <w:lang w:val="nl-NL" w:eastAsia="nl-NL"/>
              </w:rPr>
            </w:pPr>
            <w:r w:rsidRPr="00D403B1">
              <w:rPr>
                <w:rFonts w:cs="Arial"/>
                <w:i/>
                <w:sz w:val="18"/>
                <w:lang w:val="nl-NL"/>
              </w:rPr>
              <w:t>Conform SLA</w:t>
            </w:r>
          </w:p>
        </w:tc>
        <w:tc>
          <w:tcPr>
            <w:tcW w:w="2516" w:type="dxa"/>
            <w:tcBorders>
              <w:top w:val="single" w:sz="4" w:space="0" w:color="auto"/>
              <w:left w:val="single" w:sz="4" w:space="0" w:color="auto"/>
              <w:bottom w:val="single" w:sz="4" w:space="0" w:color="auto"/>
              <w:right w:val="single" w:sz="4" w:space="0" w:color="auto"/>
            </w:tcBorders>
            <w:hideMark/>
          </w:tcPr>
          <w:p w14:paraId="59C0F702" w14:textId="77777777" w:rsidR="00F55E03" w:rsidRPr="00D403B1" w:rsidRDefault="00F55E03" w:rsidP="00F55E03">
            <w:pPr>
              <w:tabs>
                <w:tab w:val="left" w:pos="567"/>
              </w:tabs>
              <w:spacing w:line="240" w:lineRule="auto"/>
              <w:rPr>
                <w:rFonts w:cs="Arial"/>
                <w:i/>
                <w:sz w:val="18"/>
                <w:lang w:val="nl-NL" w:eastAsia="nl-NL"/>
              </w:rPr>
            </w:pPr>
            <w:r w:rsidRPr="00D403B1">
              <w:rPr>
                <w:rFonts w:cs="Arial"/>
                <w:i/>
                <w:sz w:val="18"/>
                <w:lang w:val="nl-NL"/>
              </w:rPr>
              <w:t>conform SLA</w:t>
            </w:r>
          </w:p>
        </w:tc>
      </w:tr>
      <w:tr w:rsidR="00D403B1" w:rsidRPr="006651F7" w14:paraId="575BF487" w14:textId="77777777" w:rsidTr="00F55E03">
        <w:tc>
          <w:tcPr>
            <w:tcW w:w="1100" w:type="dxa"/>
            <w:tcBorders>
              <w:top w:val="single" w:sz="4" w:space="0" w:color="auto"/>
              <w:left w:val="single" w:sz="4" w:space="0" w:color="auto"/>
              <w:bottom w:val="single" w:sz="4" w:space="0" w:color="auto"/>
              <w:right w:val="single" w:sz="4" w:space="0" w:color="auto"/>
            </w:tcBorders>
            <w:hideMark/>
          </w:tcPr>
          <w:p w14:paraId="1E38BD82" w14:textId="77777777" w:rsidR="00D403B1" w:rsidRPr="00D403B1" w:rsidRDefault="00D403B1" w:rsidP="00D403B1">
            <w:pPr>
              <w:spacing w:line="240" w:lineRule="auto"/>
              <w:ind w:left="567" w:hanging="567"/>
              <w:jc w:val="center"/>
              <w:rPr>
                <w:rFonts w:cs="Arial"/>
                <w:sz w:val="18"/>
                <w:lang w:val="nl-NL" w:eastAsia="nl-NL"/>
              </w:rPr>
            </w:pPr>
            <w:r w:rsidRPr="00D403B1">
              <w:rPr>
                <w:rFonts w:cs="Arial"/>
                <w:sz w:val="18"/>
                <w:lang w:val="nl-NL"/>
              </w:rPr>
              <w:t>B2</w:t>
            </w:r>
          </w:p>
        </w:tc>
        <w:tc>
          <w:tcPr>
            <w:tcW w:w="2553" w:type="dxa"/>
            <w:tcBorders>
              <w:top w:val="single" w:sz="4" w:space="0" w:color="auto"/>
              <w:left w:val="single" w:sz="4" w:space="0" w:color="auto"/>
              <w:bottom w:val="single" w:sz="4" w:space="0" w:color="auto"/>
              <w:right w:val="single" w:sz="4" w:space="0" w:color="auto"/>
            </w:tcBorders>
          </w:tcPr>
          <w:p w14:paraId="01CAEDA9" w14:textId="77777777" w:rsidR="00D403B1" w:rsidRPr="00F55E03" w:rsidRDefault="00D403B1" w:rsidP="00D403B1">
            <w:pPr>
              <w:spacing w:line="240" w:lineRule="auto"/>
              <w:ind w:left="567" w:hanging="567"/>
              <w:rPr>
                <w:rFonts w:cs="Arial"/>
                <w:b/>
                <w:sz w:val="18"/>
                <w:lang w:val="nl-NL"/>
              </w:rPr>
            </w:pPr>
            <w:r w:rsidRPr="00F55E03">
              <w:rPr>
                <w:rFonts w:cs="Arial"/>
                <w:i/>
                <w:sz w:val="18"/>
                <w:lang w:val="nl-NL"/>
              </w:rPr>
              <w:t>Ontwikkelen Maatwerk-programmatuur</w:t>
            </w:r>
          </w:p>
        </w:tc>
        <w:tc>
          <w:tcPr>
            <w:tcW w:w="2410" w:type="dxa"/>
            <w:tcBorders>
              <w:top w:val="single" w:sz="4" w:space="0" w:color="auto"/>
              <w:left w:val="single" w:sz="4" w:space="0" w:color="auto"/>
              <w:bottom w:val="single" w:sz="4" w:space="0" w:color="auto"/>
              <w:right w:val="single" w:sz="4" w:space="0" w:color="auto"/>
            </w:tcBorders>
            <w:hideMark/>
          </w:tcPr>
          <w:p w14:paraId="610C202B" w14:textId="77777777" w:rsidR="00D403B1" w:rsidRPr="00FF58B8" w:rsidRDefault="00D403B1" w:rsidP="00D403B1">
            <w:pPr>
              <w:rPr>
                <w:sz w:val="18"/>
                <w:lang w:val="nl-NL"/>
              </w:rPr>
            </w:pPr>
            <w:r w:rsidRPr="00FF58B8">
              <w:rPr>
                <w:i/>
                <w:sz w:val="18"/>
                <w:lang w:val="nl-NL"/>
              </w:rPr>
              <w:t>Conform Bijlage Acceptatieprocedure</w:t>
            </w:r>
          </w:p>
        </w:tc>
        <w:tc>
          <w:tcPr>
            <w:tcW w:w="2516" w:type="dxa"/>
            <w:tcBorders>
              <w:top w:val="single" w:sz="4" w:space="0" w:color="auto"/>
              <w:left w:val="single" w:sz="4" w:space="0" w:color="auto"/>
              <w:bottom w:val="single" w:sz="4" w:space="0" w:color="auto"/>
              <w:right w:val="single" w:sz="4" w:space="0" w:color="auto"/>
            </w:tcBorders>
            <w:hideMark/>
          </w:tcPr>
          <w:p w14:paraId="293AFF2C" w14:textId="77777777" w:rsidR="00D403B1" w:rsidRPr="00D403B1" w:rsidRDefault="00D403B1" w:rsidP="00D403B1">
            <w:pPr>
              <w:rPr>
                <w:lang w:val="nl-NL"/>
              </w:rPr>
            </w:pPr>
            <w:r w:rsidRPr="00D403B1">
              <w:rPr>
                <w:rFonts w:cs="Arial"/>
                <w:i/>
                <w:sz w:val="18"/>
                <w:lang w:val="nl-NL"/>
              </w:rPr>
              <w:t xml:space="preserve">30 dagen na Oplevering SaaS-dienst </w:t>
            </w:r>
            <w:r w:rsidRPr="00F55E03">
              <w:rPr>
                <w:rFonts w:cs="Arial"/>
                <w:i/>
                <w:sz w:val="18"/>
                <w:lang w:val="nl-NL"/>
              </w:rPr>
              <w:t>dan wel afwijkende termijn als bedoeld in artikel 11.4 Voorwaarden</w:t>
            </w:r>
          </w:p>
        </w:tc>
      </w:tr>
      <w:tr w:rsidR="00D403B1" w:rsidRPr="006651F7" w14:paraId="0FB25F9A" w14:textId="77777777" w:rsidTr="00F55E03">
        <w:tc>
          <w:tcPr>
            <w:tcW w:w="1100" w:type="dxa"/>
            <w:tcBorders>
              <w:top w:val="single" w:sz="4" w:space="0" w:color="auto"/>
              <w:left w:val="single" w:sz="4" w:space="0" w:color="auto"/>
              <w:bottom w:val="single" w:sz="4" w:space="0" w:color="auto"/>
              <w:right w:val="single" w:sz="4" w:space="0" w:color="auto"/>
            </w:tcBorders>
            <w:hideMark/>
          </w:tcPr>
          <w:p w14:paraId="7DC0CC0F" w14:textId="77777777" w:rsidR="00D403B1" w:rsidRPr="00FF58B8" w:rsidRDefault="00D403B1" w:rsidP="00D403B1">
            <w:pPr>
              <w:spacing w:line="240" w:lineRule="auto"/>
              <w:ind w:left="567" w:hanging="567"/>
              <w:jc w:val="center"/>
              <w:rPr>
                <w:sz w:val="18"/>
                <w:lang w:val="nl-NL"/>
              </w:rPr>
            </w:pPr>
            <w:r w:rsidRPr="00FF58B8">
              <w:rPr>
                <w:sz w:val="18"/>
                <w:lang w:val="nl-NL"/>
              </w:rPr>
              <w:t>B3</w:t>
            </w:r>
          </w:p>
        </w:tc>
        <w:tc>
          <w:tcPr>
            <w:tcW w:w="2553" w:type="dxa"/>
            <w:tcBorders>
              <w:top w:val="single" w:sz="4" w:space="0" w:color="auto"/>
              <w:left w:val="single" w:sz="4" w:space="0" w:color="auto"/>
              <w:bottom w:val="single" w:sz="4" w:space="0" w:color="auto"/>
              <w:right w:val="single" w:sz="4" w:space="0" w:color="auto"/>
            </w:tcBorders>
          </w:tcPr>
          <w:p w14:paraId="686166AA" w14:textId="77777777" w:rsidR="00D403B1" w:rsidRPr="00F55E03" w:rsidRDefault="00D403B1" w:rsidP="00D403B1">
            <w:pPr>
              <w:spacing w:line="240" w:lineRule="auto"/>
              <w:ind w:left="567" w:hanging="567"/>
              <w:rPr>
                <w:rFonts w:cs="Arial"/>
                <w:b/>
                <w:sz w:val="18"/>
                <w:lang w:val="nl-NL"/>
              </w:rPr>
            </w:pPr>
            <w:r w:rsidRPr="00F55E03">
              <w:rPr>
                <w:rFonts w:cs="Arial"/>
                <w:i/>
                <w:sz w:val="18"/>
                <w:lang w:val="nl-NL"/>
              </w:rPr>
              <w:t xml:space="preserve">Het overdragen van intellectuele eigendomsrechten ten aanzien van Maatwerk-programmatuur </w:t>
            </w:r>
          </w:p>
        </w:tc>
        <w:tc>
          <w:tcPr>
            <w:tcW w:w="2410" w:type="dxa"/>
            <w:tcBorders>
              <w:top w:val="single" w:sz="4" w:space="0" w:color="auto"/>
              <w:left w:val="single" w:sz="4" w:space="0" w:color="auto"/>
              <w:bottom w:val="single" w:sz="4" w:space="0" w:color="auto"/>
              <w:right w:val="single" w:sz="4" w:space="0" w:color="auto"/>
            </w:tcBorders>
            <w:hideMark/>
          </w:tcPr>
          <w:p w14:paraId="7BAC747A" w14:textId="77777777" w:rsidR="00D403B1" w:rsidRPr="00FF58B8" w:rsidRDefault="00D403B1" w:rsidP="00D403B1">
            <w:pPr>
              <w:rPr>
                <w:sz w:val="18"/>
                <w:lang w:val="nl-NL"/>
              </w:rPr>
            </w:pPr>
            <w:r w:rsidRPr="00FF58B8">
              <w:rPr>
                <w:i/>
                <w:sz w:val="18"/>
                <w:lang w:val="nl-NL"/>
              </w:rPr>
              <w:t>Conform Bijlage Acceptatieprocedure</w:t>
            </w:r>
          </w:p>
        </w:tc>
        <w:tc>
          <w:tcPr>
            <w:tcW w:w="2516" w:type="dxa"/>
            <w:tcBorders>
              <w:top w:val="single" w:sz="4" w:space="0" w:color="auto"/>
              <w:left w:val="single" w:sz="4" w:space="0" w:color="auto"/>
              <w:bottom w:val="single" w:sz="4" w:space="0" w:color="auto"/>
              <w:right w:val="single" w:sz="4" w:space="0" w:color="auto"/>
            </w:tcBorders>
            <w:hideMark/>
          </w:tcPr>
          <w:p w14:paraId="21FD5BAA" w14:textId="77777777" w:rsidR="00D403B1" w:rsidRPr="00D403B1" w:rsidRDefault="00D403B1" w:rsidP="00D403B1">
            <w:pPr>
              <w:rPr>
                <w:lang w:val="nl-NL"/>
              </w:rPr>
            </w:pPr>
            <w:r w:rsidRPr="00D403B1">
              <w:rPr>
                <w:rFonts w:cs="Arial"/>
                <w:i/>
                <w:sz w:val="18"/>
                <w:lang w:val="nl-NL"/>
              </w:rPr>
              <w:t xml:space="preserve">30 dagen na Oplevering SaaS-dienst </w:t>
            </w:r>
            <w:r w:rsidRPr="00F55E03">
              <w:rPr>
                <w:rFonts w:cs="Arial"/>
                <w:i/>
                <w:sz w:val="18"/>
                <w:lang w:val="nl-NL"/>
              </w:rPr>
              <w:t>dan wel afwijkende termijn als bedoeld in artikel 11.4 Voorwaarden</w:t>
            </w:r>
          </w:p>
        </w:tc>
      </w:tr>
    </w:tbl>
    <w:p w14:paraId="490A5E6D" w14:textId="77777777" w:rsidR="00F55E03" w:rsidRPr="00F55E03" w:rsidRDefault="00F55E03" w:rsidP="00F55E03">
      <w:pPr>
        <w:spacing w:line="240" w:lineRule="auto"/>
        <w:ind w:left="567" w:hanging="567"/>
        <w:rPr>
          <w:rFonts w:cs="Arial"/>
          <w:sz w:val="18"/>
          <w:lang w:val="nl-NL"/>
        </w:rPr>
      </w:pPr>
    </w:p>
    <w:p w14:paraId="2DD56061" w14:textId="77777777" w:rsidR="00277C5B" w:rsidRPr="00F55E03" w:rsidRDefault="00277C5B" w:rsidP="00F55E03">
      <w:pPr>
        <w:spacing w:line="240" w:lineRule="auto"/>
        <w:rPr>
          <w:rFonts w:cs="Arial"/>
          <w:sz w:val="18"/>
          <w:lang w:val="nl-NL"/>
        </w:rPr>
      </w:pPr>
    </w:p>
    <w:p w14:paraId="6DDF287A" w14:textId="77777777" w:rsidR="00F55E03" w:rsidRPr="00FF58B8" w:rsidRDefault="00F55E03" w:rsidP="00F55E03">
      <w:pPr>
        <w:pStyle w:val="Kop1"/>
        <w:keepLines w:val="0"/>
        <w:numPr>
          <w:ilvl w:val="0"/>
          <w:numId w:val="5"/>
        </w:numPr>
        <w:spacing w:before="0" w:line="240" w:lineRule="auto"/>
        <w:ind w:left="567"/>
        <w:rPr>
          <w:rFonts w:ascii="Arial" w:hAnsi="Arial"/>
          <w:sz w:val="18"/>
          <w:lang w:val="nl-NL"/>
        </w:rPr>
      </w:pPr>
      <w:bookmarkStart w:id="12" w:name="_Toc14109816"/>
      <w:bookmarkStart w:id="13" w:name="_Toc45844652"/>
      <w:r w:rsidRPr="00FF58B8">
        <w:rPr>
          <w:rFonts w:ascii="Arial" w:hAnsi="Arial"/>
          <w:sz w:val="18"/>
          <w:lang w:val="nl-NL"/>
        </w:rPr>
        <w:t>Vergoeding</w:t>
      </w:r>
      <w:bookmarkEnd w:id="12"/>
      <w:bookmarkEnd w:id="13"/>
    </w:p>
    <w:p w14:paraId="2520B5DA" w14:textId="77777777" w:rsidR="00F55E03" w:rsidRPr="00FF58B8" w:rsidRDefault="00F55E03" w:rsidP="00F55E03">
      <w:pPr>
        <w:spacing w:line="240" w:lineRule="auto"/>
        <w:rPr>
          <w:sz w:val="18"/>
          <w:lang w:val="nl-NL"/>
        </w:rPr>
      </w:pPr>
    </w:p>
    <w:p w14:paraId="79EF59D6" w14:textId="77777777" w:rsidR="00647FEF" w:rsidRPr="0033291D" w:rsidRDefault="00647FEF" w:rsidP="00647FEF">
      <w:pPr>
        <w:pStyle w:val="Lijstalinea"/>
        <w:numPr>
          <w:ilvl w:val="1"/>
          <w:numId w:val="5"/>
        </w:numPr>
        <w:spacing w:line="240" w:lineRule="auto"/>
        <w:rPr>
          <w:rFonts w:cs="Arial"/>
          <w:sz w:val="18"/>
          <w:lang w:val="nl-NL"/>
        </w:rPr>
      </w:pPr>
      <w:r w:rsidRPr="0033291D">
        <w:rPr>
          <w:rFonts w:cs="Arial"/>
          <w:sz w:val="18"/>
          <w:lang w:val="nl-NL"/>
        </w:rPr>
        <w:t xml:space="preserve">Partijen komen de in Vergoeding overeen zoals </w:t>
      </w:r>
      <w:r>
        <w:rPr>
          <w:rFonts w:cs="Arial"/>
          <w:sz w:val="18"/>
          <w:lang w:val="nl-NL"/>
        </w:rPr>
        <w:t xml:space="preserve">in de te maken </w:t>
      </w:r>
      <w:r w:rsidRPr="0033291D">
        <w:rPr>
          <w:rFonts w:cs="Arial"/>
          <w:sz w:val="18"/>
          <w:lang w:val="nl-NL"/>
        </w:rPr>
        <w:t>BIJLAGE Vergoeding.</w:t>
      </w:r>
    </w:p>
    <w:p w14:paraId="0E9CD2E2" w14:textId="77777777" w:rsidR="00F55E03" w:rsidRDefault="00F55E03" w:rsidP="00F55E03">
      <w:pPr>
        <w:pStyle w:val="Lijstalinea"/>
        <w:spacing w:line="240" w:lineRule="auto"/>
        <w:ind w:left="930"/>
        <w:rPr>
          <w:rFonts w:cs="Arial"/>
          <w:sz w:val="18"/>
          <w:lang w:val="nl-NL"/>
        </w:rPr>
      </w:pPr>
    </w:p>
    <w:p w14:paraId="3152E013" w14:textId="77777777" w:rsidR="00277C5B" w:rsidRPr="00F55E03" w:rsidRDefault="00277C5B" w:rsidP="00F55E03">
      <w:pPr>
        <w:pStyle w:val="Lijstalinea"/>
        <w:spacing w:line="240" w:lineRule="auto"/>
        <w:ind w:left="930"/>
        <w:rPr>
          <w:rFonts w:cs="Arial"/>
          <w:sz w:val="18"/>
          <w:lang w:val="nl-NL"/>
        </w:rPr>
      </w:pPr>
    </w:p>
    <w:p w14:paraId="536B06AD" w14:textId="77777777" w:rsidR="00F55E03" w:rsidRPr="00FF58B8" w:rsidRDefault="00F55E03" w:rsidP="00F55E03">
      <w:pPr>
        <w:pStyle w:val="Kop1"/>
        <w:keepLines w:val="0"/>
        <w:numPr>
          <w:ilvl w:val="0"/>
          <w:numId w:val="5"/>
        </w:numPr>
        <w:spacing w:before="0" w:line="240" w:lineRule="auto"/>
        <w:ind w:left="567"/>
        <w:rPr>
          <w:rFonts w:ascii="Arial" w:hAnsi="Arial"/>
          <w:sz w:val="18"/>
          <w:lang w:val="nl-NL"/>
        </w:rPr>
      </w:pPr>
      <w:bookmarkStart w:id="14" w:name="_Toc14109817"/>
      <w:bookmarkStart w:id="15" w:name="_Toc45844653"/>
      <w:r w:rsidRPr="00FF58B8">
        <w:rPr>
          <w:rFonts w:ascii="Arial" w:hAnsi="Arial"/>
          <w:sz w:val="18"/>
          <w:lang w:val="nl-NL"/>
        </w:rPr>
        <w:t>Facturering, verschuldigdheid en betaling</w:t>
      </w:r>
      <w:bookmarkEnd w:id="14"/>
      <w:bookmarkEnd w:id="15"/>
    </w:p>
    <w:p w14:paraId="4BEC0984" w14:textId="77777777" w:rsidR="00F55E03" w:rsidRPr="00FF58B8" w:rsidRDefault="00F55E03" w:rsidP="00F55E03">
      <w:pPr>
        <w:spacing w:line="240" w:lineRule="auto"/>
        <w:rPr>
          <w:sz w:val="18"/>
          <w:lang w:val="nl-NL"/>
        </w:rPr>
      </w:pPr>
    </w:p>
    <w:p w14:paraId="3935F1A8" w14:textId="77777777" w:rsidR="00F55E03" w:rsidRPr="00F55E03" w:rsidRDefault="00F55E03" w:rsidP="00F55E03">
      <w:pPr>
        <w:pStyle w:val="Lijstalinea"/>
        <w:numPr>
          <w:ilvl w:val="1"/>
          <w:numId w:val="5"/>
        </w:numPr>
        <w:spacing w:line="240" w:lineRule="auto"/>
        <w:rPr>
          <w:rFonts w:cs="Arial"/>
          <w:sz w:val="18"/>
          <w:lang w:val="nl-NL"/>
        </w:rPr>
      </w:pPr>
      <w:r w:rsidRPr="00F55E03">
        <w:rPr>
          <w:rFonts w:cs="Arial"/>
          <w:sz w:val="18"/>
          <w:lang w:val="nl-NL"/>
        </w:rPr>
        <w:t>De Vergoeding is verschuldigd vanaf:</w:t>
      </w:r>
    </w:p>
    <w:p w14:paraId="658498AA" w14:textId="77777777" w:rsidR="00F55E03" w:rsidRPr="00F55E03" w:rsidRDefault="00F55E03" w:rsidP="00F55E03">
      <w:pPr>
        <w:spacing w:line="240" w:lineRule="auto"/>
        <w:ind w:left="567" w:hanging="567"/>
        <w:rPr>
          <w:rFonts w:cs="Arial"/>
          <w:sz w:val="18"/>
          <w:lang w:val="nl-NL"/>
        </w:rPr>
      </w:pPr>
    </w:p>
    <w:tbl>
      <w:tblPr>
        <w:tblW w:w="8595"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9"/>
        <w:gridCol w:w="5497"/>
        <w:gridCol w:w="1999"/>
      </w:tblGrid>
      <w:tr w:rsidR="00F55E03" w:rsidRPr="009639A5" w14:paraId="54A5985F" w14:textId="77777777" w:rsidTr="00F55E03">
        <w:trPr>
          <w:trHeight w:val="269"/>
        </w:trPr>
        <w:tc>
          <w:tcPr>
            <w:tcW w:w="1099" w:type="dxa"/>
            <w:tcBorders>
              <w:top w:val="single" w:sz="4" w:space="0" w:color="auto"/>
              <w:left w:val="single" w:sz="4" w:space="0" w:color="auto"/>
              <w:bottom w:val="single" w:sz="4" w:space="0" w:color="auto"/>
              <w:right w:val="single" w:sz="4" w:space="0" w:color="auto"/>
            </w:tcBorders>
            <w:shd w:val="clear" w:color="auto" w:fill="999999"/>
            <w:hideMark/>
          </w:tcPr>
          <w:p w14:paraId="2AE19B69" w14:textId="77777777" w:rsidR="00F55E03" w:rsidRPr="00FF58B8" w:rsidRDefault="00F55E03" w:rsidP="00F55E03">
            <w:pPr>
              <w:spacing w:line="240" w:lineRule="auto"/>
              <w:rPr>
                <w:b/>
                <w:sz w:val="18"/>
                <w:lang w:val="nl-NL"/>
              </w:rPr>
            </w:pPr>
            <w:r w:rsidRPr="00FF58B8">
              <w:rPr>
                <w:b/>
                <w:sz w:val="18"/>
                <w:lang w:val="nl-NL"/>
              </w:rPr>
              <w:t>Volg-</w:t>
            </w:r>
            <w:r w:rsidRPr="00FF58B8">
              <w:rPr>
                <w:b/>
                <w:sz w:val="18"/>
                <w:lang w:val="nl-NL"/>
              </w:rPr>
              <w:br/>
              <w:t>nummer</w:t>
            </w:r>
          </w:p>
        </w:tc>
        <w:tc>
          <w:tcPr>
            <w:tcW w:w="5497" w:type="dxa"/>
            <w:tcBorders>
              <w:top w:val="single" w:sz="4" w:space="0" w:color="auto"/>
              <w:left w:val="single" w:sz="4" w:space="0" w:color="auto"/>
              <w:bottom w:val="single" w:sz="4" w:space="0" w:color="auto"/>
              <w:right w:val="single" w:sz="4" w:space="0" w:color="auto"/>
            </w:tcBorders>
            <w:shd w:val="clear" w:color="auto" w:fill="999999"/>
            <w:hideMark/>
          </w:tcPr>
          <w:p w14:paraId="2C13C2F8" w14:textId="77777777" w:rsidR="00F55E03" w:rsidRPr="00FF58B8" w:rsidRDefault="00F55E03" w:rsidP="00F55E03">
            <w:pPr>
              <w:spacing w:line="240" w:lineRule="auto"/>
              <w:rPr>
                <w:b/>
                <w:sz w:val="18"/>
                <w:lang w:val="nl-NL"/>
              </w:rPr>
            </w:pPr>
            <w:r w:rsidRPr="00FF58B8">
              <w:rPr>
                <w:b/>
                <w:sz w:val="18"/>
                <w:lang w:val="nl-NL"/>
              </w:rPr>
              <w:t>Onderwerp</w:t>
            </w:r>
          </w:p>
        </w:tc>
        <w:tc>
          <w:tcPr>
            <w:tcW w:w="1999" w:type="dxa"/>
            <w:tcBorders>
              <w:top w:val="single" w:sz="4" w:space="0" w:color="auto"/>
              <w:left w:val="single" w:sz="4" w:space="0" w:color="auto"/>
              <w:bottom w:val="single" w:sz="4" w:space="0" w:color="auto"/>
              <w:right w:val="single" w:sz="4" w:space="0" w:color="auto"/>
            </w:tcBorders>
            <w:shd w:val="clear" w:color="auto" w:fill="999999"/>
            <w:hideMark/>
          </w:tcPr>
          <w:p w14:paraId="0D2B63F0" w14:textId="77777777" w:rsidR="00F55E03" w:rsidRPr="00FF58B8" w:rsidRDefault="00F55E03" w:rsidP="00F55E03">
            <w:pPr>
              <w:spacing w:line="240" w:lineRule="auto"/>
              <w:rPr>
                <w:b/>
                <w:sz w:val="18"/>
                <w:lang w:val="nl-NL"/>
              </w:rPr>
            </w:pPr>
            <w:r w:rsidRPr="00FF58B8">
              <w:rPr>
                <w:b/>
                <w:sz w:val="18"/>
                <w:lang w:val="nl-NL"/>
              </w:rPr>
              <w:t>Tijdstip van verschuldigdheid</w:t>
            </w:r>
          </w:p>
        </w:tc>
      </w:tr>
      <w:tr w:rsidR="00E42A6A" w:rsidRPr="006651F7" w14:paraId="23F33E9B" w14:textId="77777777" w:rsidTr="00C138A6">
        <w:trPr>
          <w:trHeight w:val="269"/>
        </w:trPr>
        <w:tc>
          <w:tcPr>
            <w:tcW w:w="1099" w:type="dxa"/>
            <w:tcBorders>
              <w:top w:val="single" w:sz="4" w:space="0" w:color="auto"/>
              <w:left w:val="single" w:sz="4" w:space="0" w:color="auto"/>
              <w:bottom w:val="single" w:sz="4" w:space="0" w:color="auto"/>
              <w:right w:val="single" w:sz="4" w:space="0" w:color="auto"/>
            </w:tcBorders>
            <w:shd w:val="clear" w:color="auto" w:fill="auto"/>
          </w:tcPr>
          <w:p w14:paraId="6FD35877" w14:textId="77777777" w:rsidR="00E42A6A" w:rsidRPr="00FF58B8" w:rsidRDefault="00E42A6A" w:rsidP="00E42A6A">
            <w:pPr>
              <w:spacing w:line="240" w:lineRule="auto"/>
              <w:ind w:left="567" w:hanging="567"/>
              <w:jc w:val="center"/>
              <w:rPr>
                <w:sz w:val="18"/>
                <w:lang w:val="nl-NL"/>
              </w:rPr>
            </w:pPr>
            <w:r w:rsidRPr="00FF58B8">
              <w:rPr>
                <w:sz w:val="18"/>
                <w:lang w:val="nl-NL"/>
              </w:rPr>
              <w:t>A1</w:t>
            </w:r>
          </w:p>
        </w:tc>
        <w:tc>
          <w:tcPr>
            <w:tcW w:w="5497" w:type="dxa"/>
            <w:tcBorders>
              <w:top w:val="single" w:sz="4" w:space="0" w:color="auto"/>
              <w:left w:val="single" w:sz="4" w:space="0" w:color="auto"/>
              <w:bottom w:val="single" w:sz="4" w:space="0" w:color="auto"/>
              <w:right w:val="single" w:sz="4" w:space="0" w:color="auto"/>
            </w:tcBorders>
            <w:shd w:val="clear" w:color="auto" w:fill="auto"/>
          </w:tcPr>
          <w:p w14:paraId="19F5B2E9" w14:textId="77777777" w:rsidR="00E42A6A" w:rsidRPr="00C138A6" w:rsidRDefault="00E42A6A" w:rsidP="00E42A6A">
            <w:pPr>
              <w:spacing w:line="240" w:lineRule="auto"/>
              <w:ind w:left="567" w:hanging="567"/>
              <w:rPr>
                <w:rFonts w:cs="Arial"/>
                <w:i/>
                <w:sz w:val="18"/>
                <w:lang w:val="nl-NL" w:eastAsia="nl-NL"/>
              </w:rPr>
            </w:pPr>
            <w:r w:rsidRPr="00C138A6">
              <w:rPr>
                <w:rFonts w:cs="Arial"/>
                <w:i/>
                <w:sz w:val="18"/>
                <w:lang w:val="nl-NL"/>
              </w:rPr>
              <w:t>Gebruiksrechten ten aanzien van de Standaard-programmatuur</w:t>
            </w:r>
          </w:p>
        </w:tc>
        <w:tc>
          <w:tcPr>
            <w:tcW w:w="1999" w:type="dxa"/>
            <w:tcBorders>
              <w:top w:val="single" w:sz="4" w:space="0" w:color="auto"/>
              <w:left w:val="single" w:sz="4" w:space="0" w:color="auto"/>
              <w:bottom w:val="single" w:sz="4" w:space="0" w:color="auto"/>
              <w:right w:val="single" w:sz="4" w:space="0" w:color="auto"/>
            </w:tcBorders>
            <w:shd w:val="clear" w:color="auto" w:fill="auto"/>
          </w:tcPr>
          <w:p w14:paraId="01DD5ADB" w14:textId="77777777" w:rsidR="00E42A6A" w:rsidRPr="00C138A6" w:rsidRDefault="00E42A6A" w:rsidP="00E42A6A">
            <w:pPr>
              <w:spacing w:line="240" w:lineRule="auto"/>
              <w:rPr>
                <w:rFonts w:cs="Arial"/>
                <w:i/>
                <w:sz w:val="18"/>
                <w:lang w:val="nl-NL"/>
              </w:rPr>
            </w:pPr>
            <w:r w:rsidRPr="00C138A6">
              <w:rPr>
                <w:rFonts w:cs="Arial"/>
                <w:i/>
                <w:sz w:val="18"/>
                <w:lang w:val="nl-NL"/>
              </w:rPr>
              <w:t xml:space="preserve">Maandelijks </w:t>
            </w:r>
            <w:r w:rsidR="00F745A0" w:rsidRPr="00C138A6">
              <w:rPr>
                <w:rFonts w:cs="Arial"/>
                <w:i/>
                <w:sz w:val="18"/>
                <w:lang w:val="nl-NL"/>
              </w:rPr>
              <w:t xml:space="preserve">achteraf </w:t>
            </w:r>
            <w:r w:rsidRPr="00C138A6">
              <w:rPr>
                <w:rFonts w:cs="Arial"/>
                <w:i/>
                <w:sz w:val="18"/>
                <w:lang w:val="nl-NL"/>
              </w:rPr>
              <w:t xml:space="preserve">vanaf het moment van Acceptatie van de SaaS-dienst </w:t>
            </w:r>
            <w:r w:rsidR="00F745A0" w:rsidRPr="00C138A6">
              <w:rPr>
                <w:rFonts w:cs="Arial"/>
                <w:i/>
                <w:sz w:val="18"/>
                <w:lang w:val="nl-NL"/>
              </w:rPr>
              <w:t xml:space="preserve">en </w:t>
            </w:r>
            <w:r w:rsidRPr="00C138A6">
              <w:rPr>
                <w:rFonts w:cs="Arial"/>
                <w:i/>
                <w:sz w:val="18"/>
                <w:lang w:val="nl-NL"/>
              </w:rPr>
              <w:t>naar rato van gebruik</w:t>
            </w:r>
          </w:p>
        </w:tc>
      </w:tr>
      <w:tr w:rsidR="00F745A0" w:rsidRPr="006651F7" w14:paraId="6E8ED0BF" w14:textId="77777777" w:rsidTr="00C138A6">
        <w:trPr>
          <w:trHeight w:val="269"/>
        </w:trPr>
        <w:tc>
          <w:tcPr>
            <w:tcW w:w="1099" w:type="dxa"/>
            <w:tcBorders>
              <w:top w:val="single" w:sz="4" w:space="0" w:color="auto"/>
              <w:left w:val="single" w:sz="4" w:space="0" w:color="auto"/>
              <w:bottom w:val="single" w:sz="4" w:space="0" w:color="auto"/>
              <w:right w:val="single" w:sz="4" w:space="0" w:color="auto"/>
            </w:tcBorders>
            <w:shd w:val="clear" w:color="auto" w:fill="auto"/>
          </w:tcPr>
          <w:p w14:paraId="45B578E2" w14:textId="77777777" w:rsidR="00F745A0" w:rsidRPr="00C138A6" w:rsidRDefault="00F745A0" w:rsidP="00F745A0">
            <w:pPr>
              <w:spacing w:line="240" w:lineRule="auto"/>
              <w:ind w:left="567" w:hanging="567"/>
              <w:jc w:val="center"/>
              <w:rPr>
                <w:rFonts w:cs="Arial"/>
                <w:sz w:val="18"/>
                <w:lang w:val="nl-NL" w:eastAsia="nl-NL"/>
              </w:rPr>
            </w:pPr>
            <w:r w:rsidRPr="00C138A6">
              <w:rPr>
                <w:rFonts w:cs="Arial"/>
                <w:sz w:val="18"/>
                <w:lang w:val="nl-NL"/>
              </w:rPr>
              <w:t>B1</w:t>
            </w:r>
          </w:p>
        </w:tc>
        <w:tc>
          <w:tcPr>
            <w:tcW w:w="5497" w:type="dxa"/>
            <w:tcBorders>
              <w:top w:val="single" w:sz="4" w:space="0" w:color="auto"/>
              <w:left w:val="single" w:sz="4" w:space="0" w:color="auto"/>
              <w:bottom w:val="single" w:sz="4" w:space="0" w:color="auto"/>
              <w:right w:val="single" w:sz="4" w:space="0" w:color="auto"/>
            </w:tcBorders>
            <w:shd w:val="clear" w:color="auto" w:fill="auto"/>
          </w:tcPr>
          <w:p w14:paraId="5DEB45E6" w14:textId="77777777" w:rsidR="00F745A0" w:rsidRPr="00C138A6" w:rsidRDefault="00F745A0" w:rsidP="00F745A0">
            <w:pPr>
              <w:spacing w:line="240" w:lineRule="auto"/>
              <w:ind w:left="567" w:hanging="567"/>
              <w:rPr>
                <w:rFonts w:cs="Arial"/>
                <w:b/>
                <w:sz w:val="18"/>
                <w:lang w:val="nl-NL"/>
              </w:rPr>
            </w:pPr>
            <w:r w:rsidRPr="00C138A6">
              <w:rPr>
                <w:rFonts w:cs="Arial"/>
                <w:i/>
                <w:sz w:val="18"/>
                <w:lang w:val="nl-NL"/>
              </w:rPr>
              <w:t>Onderhoud</w:t>
            </w:r>
            <w:r w:rsidR="00F34539">
              <w:rPr>
                <w:rFonts w:cs="Arial"/>
                <w:i/>
                <w:sz w:val="18"/>
                <w:lang w:val="nl-NL"/>
              </w:rPr>
              <w:t xml:space="preserve"> van Programmatuur</w:t>
            </w:r>
          </w:p>
        </w:tc>
        <w:tc>
          <w:tcPr>
            <w:tcW w:w="1999" w:type="dxa"/>
            <w:tcBorders>
              <w:top w:val="single" w:sz="4" w:space="0" w:color="auto"/>
              <w:left w:val="single" w:sz="4" w:space="0" w:color="auto"/>
              <w:bottom w:val="single" w:sz="4" w:space="0" w:color="auto"/>
              <w:right w:val="single" w:sz="4" w:space="0" w:color="auto"/>
            </w:tcBorders>
            <w:shd w:val="clear" w:color="auto" w:fill="auto"/>
          </w:tcPr>
          <w:p w14:paraId="25E5738E" w14:textId="77777777" w:rsidR="00F745A0" w:rsidRPr="00C138A6" w:rsidRDefault="00F745A0" w:rsidP="00F745A0">
            <w:pPr>
              <w:spacing w:line="240" w:lineRule="auto"/>
              <w:rPr>
                <w:rFonts w:cs="Arial"/>
                <w:i/>
                <w:sz w:val="18"/>
                <w:lang w:val="nl-NL"/>
              </w:rPr>
            </w:pPr>
            <w:r w:rsidRPr="00C138A6">
              <w:rPr>
                <w:rFonts w:cs="Arial"/>
                <w:i/>
                <w:sz w:val="18"/>
                <w:lang w:val="nl-NL"/>
              </w:rPr>
              <w:t xml:space="preserve">Maandelijks achteraf vanaf het moment van Acceptatie van de </w:t>
            </w:r>
            <w:r w:rsidRPr="00C138A6">
              <w:rPr>
                <w:rFonts w:cs="Arial"/>
                <w:i/>
                <w:sz w:val="18"/>
                <w:lang w:val="nl-NL"/>
              </w:rPr>
              <w:lastRenderedPageBreak/>
              <w:t>SaaS-dienst en naar rato van gebruik</w:t>
            </w:r>
          </w:p>
        </w:tc>
      </w:tr>
      <w:tr w:rsidR="00E42A6A" w:rsidRPr="008B2B7E" w14:paraId="0CA9C5BD" w14:textId="77777777" w:rsidTr="00C138A6">
        <w:trPr>
          <w:trHeight w:val="269"/>
        </w:trPr>
        <w:tc>
          <w:tcPr>
            <w:tcW w:w="1099" w:type="dxa"/>
            <w:tcBorders>
              <w:top w:val="single" w:sz="4" w:space="0" w:color="auto"/>
              <w:left w:val="single" w:sz="4" w:space="0" w:color="auto"/>
              <w:bottom w:val="single" w:sz="4" w:space="0" w:color="auto"/>
              <w:right w:val="single" w:sz="4" w:space="0" w:color="auto"/>
            </w:tcBorders>
            <w:shd w:val="clear" w:color="auto" w:fill="auto"/>
            <w:hideMark/>
          </w:tcPr>
          <w:p w14:paraId="77EB1822" w14:textId="77777777" w:rsidR="00E42A6A" w:rsidRPr="00C138A6" w:rsidRDefault="00E42A6A" w:rsidP="00E42A6A">
            <w:pPr>
              <w:spacing w:line="240" w:lineRule="auto"/>
              <w:ind w:left="567" w:hanging="567"/>
              <w:jc w:val="center"/>
              <w:rPr>
                <w:rFonts w:cs="Arial"/>
                <w:sz w:val="18"/>
                <w:lang w:val="nl-NL" w:eastAsia="nl-NL"/>
              </w:rPr>
            </w:pPr>
            <w:r w:rsidRPr="00C138A6">
              <w:rPr>
                <w:rFonts w:cs="Arial"/>
                <w:sz w:val="18"/>
                <w:lang w:val="nl-NL"/>
              </w:rPr>
              <w:lastRenderedPageBreak/>
              <w:t>B2</w:t>
            </w:r>
          </w:p>
        </w:tc>
        <w:tc>
          <w:tcPr>
            <w:tcW w:w="5497" w:type="dxa"/>
            <w:tcBorders>
              <w:top w:val="single" w:sz="4" w:space="0" w:color="auto"/>
              <w:left w:val="single" w:sz="4" w:space="0" w:color="auto"/>
              <w:bottom w:val="single" w:sz="4" w:space="0" w:color="auto"/>
              <w:right w:val="single" w:sz="4" w:space="0" w:color="auto"/>
            </w:tcBorders>
            <w:shd w:val="clear" w:color="auto" w:fill="auto"/>
            <w:hideMark/>
          </w:tcPr>
          <w:p w14:paraId="1109CE29" w14:textId="77777777" w:rsidR="00E42A6A" w:rsidRPr="00C138A6" w:rsidRDefault="00E42A6A" w:rsidP="00E42A6A">
            <w:pPr>
              <w:spacing w:line="240" w:lineRule="auto"/>
              <w:ind w:left="567" w:hanging="567"/>
              <w:rPr>
                <w:rFonts w:cs="Arial"/>
                <w:b/>
                <w:sz w:val="18"/>
                <w:lang w:val="nl-NL"/>
              </w:rPr>
            </w:pPr>
            <w:r w:rsidRPr="00C138A6">
              <w:rPr>
                <w:rFonts w:cs="Arial"/>
                <w:i/>
                <w:sz w:val="18"/>
                <w:lang w:val="nl-NL"/>
              </w:rPr>
              <w:t>Ontwikkelen Maatwerk-programmatuur</w:t>
            </w:r>
          </w:p>
        </w:tc>
        <w:tc>
          <w:tcPr>
            <w:tcW w:w="1999" w:type="dxa"/>
            <w:tcBorders>
              <w:top w:val="single" w:sz="4" w:space="0" w:color="auto"/>
              <w:left w:val="single" w:sz="4" w:space="0" w:color="auto"/>
              <w:bottom w:val="single" w:sz="4" w:space="0" w:color="auto"/>
              <w:right w:val="single" w:sz="4" w:space="0" w:color="auto"/>
            </w:tcBorders>
            <w:shd w:val="clear" w:color="auto" w:fill="auto"/>
            <w:hideMark/>
          </w:tcPr>
          <w:p w14:paraId="4036AD79" w14:textId="3A27ED2F" w:rsidR="00E42A6A" w:rsidRPr="00FF58B8" w:rsidRDefault="00083517" w:rsidP="00E42A6A">
            <w:pPr>
              <w:spacing w:line="240" w:lineRule="auto"/>
            </w:pPr>
            <w:r w:rsidRPr="00083517">
              <w:rPr>
                <w:rFonts w:cs="Arial"/>
                <w:i/>
                <w:iCs/>
                <w:sz w:val="18"/>
                <w:lang w:val="nl-NL"/>
              </w:rPr>
              <w:t>Inbegrepen in vergoeding voor A1</w:t>
            </w:r>
            <w:r w:rsidRPr="00C138A6">
              <w:rPr>
                <w:rFonts w:cs="Arial"/>
                <w:i/>
                <w:sz w:val="18"/>
                <w:lang w:val="nl-NL"/>
              </w:rPr>
              <w:t xml:space="preserve"> </w:t>
            </w:r>
          </w:p>
        </w:tc>
      </w:tr>
      <w:tr w:rsidR="00E42A6A" w:rsidRPr="006651F7" w14:paraId="36D00414" w14:textId="77777777" w:rsidTr="00C138A6">
        <w:trPr>
          <w:trHeight w:val="269"/>
        </w:trPr>
        <w:tc>
          <w:tcPr>
            <w:tcW w:w="1099" w:type="dxa"/>
            <w:tcBorders>
              <w:top w:val="single" w:sz="4" w:space="0" w:color="auto"/>
              <w:left w:val="single" w:sz="4" w:space="0" w:color="auto"/>
              <w:bottom w:val="single" w:sz="4" w:space="0" w:color="auto"/>
              <w:right w:val="single" w:sz="4" w:space="0" w:color="auto"/>
            </w:tcBorders>
            <w:shd w:val="clear" w:color="auto" w:fill="auto"/>
          </w:tcPr>
          <w:p w14:paraId="6813A1C6" w14:textId="77777777" w:rsidR="00E42A6A" w:rsidRPr="00FF58B8" w:rsidRDefault="00E42A6A" w:rsidP="00E42A6A">
            <w:pPr>
              <w:spacing w:line="240" w:lineRule="auto"/>
              <w:ind w:left="567" w:hanging="567"/>
              <w:jc w:val="center"/>
              <w:rPr>
                <w:sz w:val="18"/>
                <w:lang w:val="nl-NL"/>
              </w:rPr>
            </w:pPr>
            <w:r w:rsidRPr="00FF58B8">
              <w:rPr>
                <w:sz w:val="18"/>
                <w:lang w:val="nl-NL"/>
              </w:rPr>
              <w:t>B3</w:t>
            </w:r>
          </w:p>
        </w:tc>
        <w:tc>
          <w:tcPr>
            <w:tcW w:w="5497" w:type="dxa"/>
            <w:tcBorders>
              <w:top w:val="single" w:sz="4" w:space="0" w:color="auto"/>
              <w:left w:val="single" w:sz="4" w:space="0" w:color="auto"/>
              <w:bottom w:val="single" w:sz="4" w:space="0" w:color="auto"/>
              <w:right w:val="single" w:sz="4" w:space="0" w:color="auto"/>
            </w:tcBorders>
            <w:shd w:val="clear" w:color="auto" w:fill="auto"/>
          </w:tcPr>
          <w:p w14:paraId="54321906" w14:textId="77777777" w:rsidR="00E42A6A" w:rsidRPr="00C138A6" w:rsidRDefault="00E42A6A" w:rsidP="00E42A6A">
            <w:pPr>
              <w:spacing w:line="240" w:lineRule="auto"/>
              <w:ind w:left="567" w:hanging="567"/>
              <w:rPr>
                <w:rFonts w:cs="Arial"/>
                <w:b/>
                <w:sz w:val="18"/>
                <w:lang w:val="nl-NL"/>
              </w:rPr>
            </w:pPr>
            <w:r w:rsidRPr="00C138A6">
              <w:rPr>
                <w:rFonts w:cs="Arial"/>
                <w:i/>
                <w:sz w:val="18"/>
                <w:lang w:val="nl-NL"/>
              </w:rPr>
              <w:t xml:space="preserve">Het overdragen van intellectuele eigendomsrechten ten aanzien van Maatwerk-programmatuur </w:t>
            </w:r>
          </w:p>
        </w:tc>
        <w:tc>
          <w:tcPr>
            <w:tcW w:w="1999" w:type="dxa"/>
            <w:tcBorders>
              <w:top w:val="single" w:sz="4" w:space="0" w:color="auto"/>
              <w:left w:val="single" w:sz="4" w:space="0" w:color="auto"/>
              <w:bottom w:val="single" w:sz="4" w:space="0" w:color="auto"/>
              <w:right w:val="single" w:sz="4" w:space="0" w:color="auto"/>
            </w:tcBorders>
            <w:shd w:val="clear" w:color="auto" w:fill="auto"/>
          </w:tcPr>
          <w:p w14:paraId="20F6CAD5" w14:textId="77777777" w:rsidR="00E42A6A" w:rsidRPr="00F745A0" w:rsidRDefault="00E42A6A" w:rsidP="00E42A6A">
            <w:pPr>
              <w:spacing w:line="240" w:lineRule="auto"/>
              <w:rPr>
                <w:rFonts w:cs="Arial"/>
                <w:i/>
                <w:sz w:val="18"/>
                <w:lang w:val="nl-NL"/>
              </w:rPr>
            </w:pPr>
            <w:r w:rsidRPr="00C138A6">
              <w:rPr>
                <w:rFonts w:cs="Arial"/>
                <w:i/>
                <w:sz w:val="18"/>
                <w:lang w:val="nl-NL"/>
              </w:rPr>
              <w:t>Inbegrepen in vergoeding voor B2</w:t>
            </w:r>
          </w:p>
        </w:tc>
      </w:tr>
    </w:tbl>
    <w:p w14:paraId="65393DAB" w14:textId="34CFFE67" w:rsidR="00F55E03" w:rsidRDefault="00F55E03" w:rsidP="00F55E03">
      <w:pPr>
        <w:spacing w:line="240" w:lineRule="auto"/>
        <w:ind w:left="567" w:hanging="567"/>
        <w:rPr>
          <w:rFonts w:cs="Arial"/>
          <w:sz w:val="18"/>
          <w:lang w:val="nl-NL"/>
        </w:rPr>
      </w:pPr>
    </w:p>
    <w:p w14:paraId="2D303DDC" w14:textId="77777777" w:rsidR="00066AB3" w:rsidRDefault="00066AB3" w:rsidP="00066AB3">
      <w:pPr>
        <w:spacing w:line="240" w:lineRule="auto"/>
        <w:ind w:left="567" w:hanging="567"/>
        <w:rPr>
          <w:rFonts w:cs="Arial"/>
          <w:sz w:val="18"/>
          <w:lang w:val="nl-NL"/>
        </w:rPr>
      </w:pPr>
      <w:r w:rsidRPr="00926D06">
        <w:rPr>
          <w:rFonts w:cs="Arial"/>
          <w:sz w:val="18"/>
          <w:highlight w:val="yellow"/>
          <w:lang w:val="nl-NL"/>
        </w:rPr>
        <w:t xml:space="preserve">&lt;&lt;Voor zover bovenstaande tabel overeenstemt met de aanbieding </w:t>
      </w:r>
      <w:r>
        <w:rPr>
          <w:rFonts w:cs="Arial"/>
          <w:sz w:val="18"/>
          <w:highlight w:val="yellow"/>
          <w:lang w:val="nl-NL"/>
        </w:rPr>
        <w:t xml:space="preserve">Prijzenblad </w:t>
      </w:r>
      <w:r w:rsidRPr="00926D06">
        <w:rPr>
          <w:rFonts w:cs="Arial"/>
          <w:sz w:val="18"/>
          <w:highlight w:val="yellow"/>
          <w:lang w:val="nl-NL"/>
        </w:rPr>
        <w:t>van de inschrijver&gt;&gt;</w:t>
      </w:r>
    </w:p>
    <w:p w14:paraId="2A5F82F8" w14:textId="77777777" w:rsidR="00066AB3" w:rsidRPr="00E42A6A" w:rsidRDefault="00066AB3" w:rsidP="00F55E03">
      <w:pPr>
        <w:spacing w:line="240" w:lineRule="auto"/>
        <w:ind w:left="567" w:hanging="567"/>
        <w:rPr>
          <w:rFonts w:cs="Arial"/>
          <w:sz w:val="18"/>
          <w:lang w:val="nl-NL"/>
        </w:rPr>
      </w:pPr>
    </w:p>
    <w:p w14:paraId="5FFFB11F" w14:textId="77777777" w:rsidR="00F55E03" w:rsidRPr="00F55E03" w:rsidRDefault="00F55E03" w:rsidP="00F55E03">
      <w:pPr>
        <w:spacing w:line="240" w:lineRule="auto"/>
        <w:rPr>
          <w:rFonts w:cs="Arial"/>
          <w:sz w:val="18"/>
          <w:lang w:val="nl-NL"/>
        </w:rPr>
      </w:pPr>
    </w:p>
    <w:p w14:paraId="6F3AD098" w14:textId="77777777" w:rsidR="00F55E03" w:rsidRPr="00FF58B8" w:rsidRDefault="00F55E03" w:rsidP="00F55E03">
      <w:pPr>
        <w:pStyle w:val="Kop1"/>
        <w:keepLines w:val="0"/>
        <w:numPr>
          <w:ilvl w:val="0"/>
          <w:numId w:val="5"/>
        </w:numPr>
        <w:spacing w:before="0" w:line="240" w:lineRule="auto"/>
        <w:ind w:left="567"/>
        <w:rPr>
          <w:rFonts w:ascii="Arial" w:hAnsi="Arial"/>
          <w:sz w:val="18"/>
          <w:lang w:val="nl-NL"/>
        </w:rPr>
      </w:pPr>
      <w:bookmarkStart w:id="16" w:name="_Toc14109818"/>
      <w:bookmarkStart w:id="17" w:name="_Toc45844654"/>
      <w:r w:rsidRPr="00FF58B8">
        <w:rPr>
          <w:rFonts w:ascii="Arial" w:hAnsi="Arial"/>
          <w:sz w:val="18"/>
          <w:lang w:val="nl-NL"/>
        </w:rPr>
        <w:t>Service Level Agreement</w:t>
      </w:r>
      <w:bookmarkEnd w:id="16"/>
      <w:bookmarkEnd w:id="17"/>
    </w:p>
    <w:p w14:paraId="3E614B5C" w14:textId="77777777" w:rsidR="00F55E03" w:rsidRPr="00FF58B8" w:rsidRDefault="00F55E03" w:rsidP="00F55E03">
      <w:pPr>
        <w:spacing w:line="240" w:lineRule="auto"/>
        <w:rPr>
          <w:sz w:val="18"/>
          <w:lang w:val="nl-NL"/>
        </w:rPr>
      </w:pPr>
    </w:p>
    <w:p w14:paraId="3594D0E1" w14:textId="77777777" w:rsidR="00F55E03" w:rsidRPr="00F55E03" w:rsidRDefault="006C221B" w:rsidP="00F55E03">
      <w:pPr>
        <w:pStyle w:val="Lijstalinea"/>
        <w:numPr>
          <w:ilvl w:val="1"/>
          <w:numId w:val="5"/>
        </w:numPr>
        <w:spacing w:line="240" w:lineRule="auto"/>
        <w:rPr>
          <w:rFonts w:cs="Arial"/>
          <w:sz w:val="18"/>
          <w:lang w:val="nl-NL"/>
        </w:rPr>
      </w:pPr>
      <w:r>
        <w:rPr>
          <w:rFonts w:cs="Arial"/>
          <w:sz w:val="18"/>
          <w:lang w:val="nl-NL"/>
        </w:rPr>
        <w:t xml:space="preserve">Binnen acht weken na inwerkingtreding van de Overeenkomst werkt </w:t>
      </w:r>
      <w:r w:rsidR="00F55E03" w:rsidRPr="00F55E03">
        <w:rPr>
          <w:rFonts w:cs="Arial"/>
          <w:sz w:val="18"/>
          <w:lang w:val="nl-NL"/>
        </w:rPr>
        <w:t xml:space="preserve">Wederpartij </w:t>
      </w:r>
      <w:r w:rsidR="002013CE">
        <w:rPr>
          <w:rFonts w:cs="Arial"/>
          <w:sz w:val="18"/>
          <w:lang w:val="nl-NL"/>
        </w:rPr>
        <w:t xml:space="preserve">in samenspraak met </w:t>
      </w:r>
      <w:r w:rsidR="00F55E03" w:rsidRPr="00F55E03">
        <w:rPr>
          <w:rFonts w:cs="Arial"/>
          <w:sz w:val="18"/>
          <w:lang w:val="nl-NL"/>
        </w:rPr>
        <w:t xml:space="preserve">Opdrachtgever </w:t>
      </w:r>
      <w:r w:rsidR="002013CE">
        <w:rPr>
          <w:rFonts w:cs="Arial"/>
          <w:sz w:val="18"/>
          <w:lang w:val="nl-NL"/>
        </w:rPr>
        <w:t xml:space="preserve">de </w:t>
      </w:r>
      <w:r w:rsidR="00F55E03" w:rsidRPr="00F55E03">
        <w:rPr>
          <w:rFonts w:cs="Arial"/>
          <w:sz w:val="18"/>
          <w:lang w:val="nl-NL"/>
        </w:rPr>
        <w:t xml:space="preserve">SLA inzake Onderhoud </w:t>
      </w:r>
      <w:r w:rsidR="00F34539">
        <w:rPr>
          <w:rFonts w:cs="Arial"/>
          <w:sz w:val="18"/>
          <w:lang w:val="nl-NL"/>
        </w:rPr>
        <w:t xml:space="preserve">van Programmatuur </w:t>
      </w:r>
      <w:r w:rsidR="00F55E03" w:rsidRPr="00F55E03">
        <w:rPr>
          <w:rFonts w:cs="Arial"/>
          <w:sz w:val="18"/>
          <w:lang w:val="nl-NL"/>
        </w:rPr>
        <w:t xml:space="preserve">bij het gebruik van de Programmatuur </w:t>
      </w:r>
      <w:r w:rsidR="002013CE">
        <w:rPr>
          <w:rFonts w:cs="Arial"/>
          <w:sz w:val="18"/>
          <w:lang w:val="nl-NL"/>
        </w:rPr>
        <w:t>uit</w:t>
      </w:r>
      <w:r w:rsidR="00F55E03" w:rsidRPr="00F55E03">
        <w:rPr>
          <w:rFonts w:cs="Arial"/>
          <w:sz w:val="18"/>
          <w:lang w:val="nl-NL"/>
        </w:rPr>
        <w:t>, op basis van het Bestek</w:t>
      </w:r>
      <w:r w:rsidR="00826E62">
        <w:rPr>
          <w:rFonts w:cs="Arial"/>
          <w:sz w:val="18"/>
          <w:lang w:val="nl-NL"/>
        </w:rPr>
        <w:t xml:space="preserve"> en de Overeenkomst</w:t>
      </w:r>
      <w:r w:rsidR="00F55E03" w:rsidRPr="00F55E03">
        <w:rPr>
          <w:rFonts w:cs="Arial"/>
          <w:sz w:val="18"/>
          <w:lang w:val="nl-NL"/>
        </w:rPr>
        <w:t xml:space="preserve">, en legt </w:t>
      </w:r>
      <w:r w:rsidR="002013CE">
        <w:rPr>
          <w:rFonts w:cs="Arial"/>
          <w:sz w:val="18"/>
          <w:lang w:val="nl-NL"/>
        </w:rPr>
        <w:t xml:space="preserve">deze </w:t>
      </w:r>
      <w:r w:rsidR="00F55E03" w:rsidRPr="00F55E03">
        <w:rPr>
          <w:rFonts w:cs="Arial"/>
          <w:sz w:val="18"/>
          <w:lang w:val="nl-NL"/>
        </w:rPr>
        <w:t xml:space="preserve">ter </w:t>
      </w:r>
      <w:r w:rsidR="002013CE">
        <w:rPr>
          <w:rFonts w:cs="Arial"/>
          <w:sz w:val="18"/>
          <w:lang w:val="nl-NL"/>
        </w:rPr>
        <w:t xml:space="preserve">finale </w:t>
      </w:r>
      <w:r w:rsidR="00F55E03" w:rsidRPr="00F55E03">
        <w:rPr>
          <w:rFonts w:cs="Arial"/>
          <w:sz w:val="18"/>
          <w:lang w:val="nl-NL"/>
        </w:rPr>
        <w:t>goed</w:t>
      </w:r>
      <w:r w:rsidR="00826E62">
        <w:rPr>
          <w:rFonts w:cs="Arial"/>
          <w:sz w:val="18"/>
          <w:lang w:val="nl-NL"/>
        </w:rPr>
        <w:t>keuring voor aan Opdrachtgever.</w:t>
      </w:r>
    </w:p>
    <w:p w14:paraId="291E1404" w14:textId="77777777" w:rsidR="00F55E03" w:rsidRPr="00F55E03" w:rsidRDefault="00F55E03" w:rsidP="00F55E03">
      <w:pPr>
        <w:pStyle w:val="Lijstalinea"/>
        <w:spacing w:line="240" w:lineRule="auto"/>
        <w:ind w:left="930"/>
        <w:rPr>
          <w:rFonts w:cs="Arial"/>
          <w:sz w:val="18"/>
          <w:lang w:val="nl-NL"/>
        </w:rPr>
      </w:pPr>
    </w:p>
    <w:p w14:paraId="01F2B3D9" w14:textId="77777777" w:rsidR="00F55E03" w:rsidRPr="001A4D67" w:rsidRDefault="001A4D67" w:rsidP="00FF5EA1">
      <w:pPr>
        <w:pStyle w:val="Lijstalinea"/>
        <w:numPr>
          <w:ilvl w:val="1"/>
          <w:numId w:val="5"/>
        </w:numPr>
        <w:spacing w:line="240" w:lineRule="auto"/>
        <w:rPr>
          <w:rFonts w:cs="Arial"/>
          <w:sz w:val="18"/>
          <w:lang w:val="nl-NL"/>
        </w:rPr>
      </w:pPr>
      <w:r>
        <w:rPr>
          <w:rFonts w:cs="Arial"/>
          <w:sz w:val="18"/>
          <w:lang w:val="nl-NL"/>
        </w:rPr>
        <w:t xml:space="preserve">Onderhoud </w:t>
      </w:r>
      <w:r w:rsidR="00F34539">
        <w:rPr>
          <w:rFonts w:cs="Arial"/>
          <w:sz w:val="18"/>
          <w:lang w:val="nl-NL"/>
        </w:rPr>
        <w:t xml:space="preserve">van Programmatuur </w:t>
      </w:r>
      <w:r>
        <w:rPr>
          <w:rFonts w:cs="Arial"/>
          <w:sz w:val="18"/>
          <w:lang w:val="nl-NL"/>
        </w:rPr>
        <w:t>dien</w:t>
      </w:r>
      <w:r w:rsidR="00F34539">
        <w:rPr>
          <w:rFonts w:cs="Arial"/>
          <w:sz w:val="18"/>
          <w:lang w:val="nl-NL"/>
        </w:rPr>
        <w:t>t</w:t>
      </w:r>
      <w:r w:rsidR="00F55E03" w:rsidRPr="00826E62">
        <w:rPr>
          <w:rFonts w:cs="Arial"/>
          <w:sz w:val="18"/>
          <w:lang w:val="nl-NL"/>
        </w:rPr>
        <w:t xml:space="preserve"> te allen tijde, dus ook gedurende de periode waarin er nog geen door Opdrachtgever goedgekeurde SLA is als bedoeld in artikel 8.1, te beantwoorden a</w:t>
      </w:r>
      <w:r w:rsidR="00F745A0" w:rsidRPr="00826E62">
        <w:rPr>
          <w:rFonts w:cs="Arial"/>
          <w:sz w:val="18"/>
          <w:lang w:val="nl-NL"/>
        </w:rPr>
        <w:t>an het Bestek</w:t>
      </w:r>
      <w:r w:rsidR="00826E62" w:rsidRPr="00826E62">
        <w:rPr>
          <w:rFonts w:cs="Arial"/>
          <w:sz w:val="18"/>
          <w:lang w:val="nl-NL"/>
        </w:rPr>
        <w:t xml:space="preserve"> en</w:t>
      </w:r>
      <w:r w:rsidR="00F745A0" w:rsidRPr="00826E62">
        <w:rPr>
          <w:rFonts w:cs="Arial"/>
          <w:sz w:val="18"/>
          <w:lang w:val="nl-NL"/>
        </w:rPr>
        <w:t xml:space="preserve"> de Overeenkomst</w:t>
      </w:r>
    </w:p>
    <w:p w14:paraId="56EA4FDE" w14:textId="77777777" w:rsidR="00826E62" w:rsidRPr="001A4D67" w:rsidRDefault="00826E62" w:rsidP="00826E62">
      <w:pPr>
        <w:spacing w:line="240" w:lineRule="auto"/>
        <w:rPr>
          <w:rFonts w:cs="Arial"/>
          <w:sz w:val="18"/>
          <w:lang w:val="nl-NL"/>
        </w:rPr>
      </w:pPr>
    </w:p>
    <w:p w14:paraId="7606CECA" w14:textId="77777777" w:rsidR="00F55E03" w:rsidRPr="00F55E03" w:rsidRDefault="00F55E03" w:rsidP="00F55E03">
      <w:pPr>
        <w:pStyle w:val="Lijstalinea"/>
        <w:numPr>
          <w:ilvl w:val="1"/>
          <w:numId w:val="5"/>
        </w:numPr>
        <w:spacing w:line="240" w:lineRule="auto"/>
        <w:rPr>
          <w:rFonts w:cs="Arial"/>
          <w:sz w:val="18"/>
          <w:lang w:val="nl-NL"/>
        </w:rPr>
      </w:pPr>
      <w:r w:rsidRPr="00F55E03">
        <w:rPr>
          <w:rFonts w:cs="Arial"/>
          <w:sz w:val="18"/>
          <w:lang w:val="nl-NL"/>
        </w:rPr>
        <w:t>Onderdeel van voornoemde concept SLA is een exitplan dat dient te voldoen aan de uitgangspunten zoals opgenomen in BIJLAGE Vereisten exitplan.</w:t>
      </w:r>
    </w:p>
    <w:p w14:paraId="7E3815BD" w14:textId="77777777" w:rsidR="00F55E03" w:rsidRPr="00F55E03" w:rsidRDefault="00F55E03" w:rsidP="00F55E03">
      <w:pPr>
        <w:pStyle w:val="Lijstalinea"/>
        <w:spacing w:line="240" w:lineRule="auto"/>
        <w:ind w:left="930"/>
        <w:rPr>
          <w:rFonts w:cs="Arial"/>
          <w:sz w:val="18"/>
          <w:lang w:val="nl-NL"/>
        </w:rPr>
      </w:pPr>
    </w:p>
    <w:p w14:paraId="48A6E554" w14:textId="77777777" w:rsidR="00F55E03" w:rsidRPr="00F55E03" w:rsidRDefault="00F55E03" w:rsidP="00F55E03">
      <w:pPr>
        <w:pStyle w:val="Lijstalinea"/>
        <w:numPr>
          <w:ilvl w:val="1"/>
          <w:numId w:val="5"/>
        </w:numPr>
        <w:spacing w:line="240" w:lineRule="auto"/>
        <w:rPr>
          <w:rFonts w:cs="Arial"/>
          <w:sz w:val="18"/>
          <w:lang w:val="nl-NL"/>
        </w:rPr>
      </w:pPr>
      <w:r w:rsidRPr="00F55E03">
        <w:rPr>
          <w:rFonts w:cs="Arial"/>
          <w:sz w:val="18"/>
          <w:lang w:val="nl-NL"/>
        </w:rPr>
        <w:t>Indien Opdrachtgever het concept SLA als bedoeld in artikel 8.1 goedkeurt, dient dit stuk als BIJLAGE Service Level Agreement (SLA) te worden aangehecht aan de Overeenkomst.</w:t>
      </w:r>
    </w:p>
    <w:p w14:paraId="45B8901F" w14:textId="77777777" w:rsidR="00F55E03" w:rsidRPr="00F55E03" w:rsidRDefault="00F55E03" w:rsidP="00F55E03">
      <w:pPr>
        <w:pStyle w:val="Lijstalinea"/>
        <w:rPr>
          <w:rFonts w:cs="Arial"/>
          <w:sz w:val="18"/>
          <w:lang w:val="nl-NL"/>
        </w:rPr>
      </w:pPr>
    </w:p>
    <w:p w14:paraId="547DCF79" w14:textId="77777777" w:rsidR="00F55E03" w:rsidRPr="00F55E03" w:rsidRDefault="00F55E03" w:rsidP="00F55E03">
      <w:pPr>
        <w:pStyle w:val="Lijstalinea"/>
        <w:numPr>
          <w:ilvl w:val="1"/>
          <w:numId w:val="5"/>
        </w:numPr>
        <w:spacing w:line="240" w:lineRule="auto"/>
        <w:rPr>
          <w:rFonts w:cs="Arial"/>
          <w:sz w:val="18"/>
          <w:lang w:val="nl-NL"/>
        </w:rPr>
      </w:pPr>
      <w:r w:rsidRPr="00F55E03">
        <w:rPr>
          <w:rFonts w:cs="Arial"/>
          <w:sz w:val="18"/>
          <w:lang w:val="nl-NL"/>
        </w:rPr>
        <w:t>Ieder der partijen draagt de eigen kosten die gepaard gaan met de totstandkoming van de SLA</w:t>
      </w:r>
      <w:r w:rsidR="00826E62">
        <w:rPr>
          <w:rFonts w:cs="Arial"/>
          <w:sz w:val="18"/>
          <w:lang w:val="nl-NL"/>
        </w:rPr>
        <w:t xml:space="preserve"> en eventuele later overeengekomen nieuwe versie</w:t>
      </w:r>
      <w:r w:rsidR="00ED3987">
        <w:rPr>
          <w:rFonts w:cs="Arial"/>
          <w:sz w:val="18"/>
          <w:lang w:val="nl-NL"/>
        </w:rPr>
        <w:t>s</w:t>
      </w:r>
      <w:r w:rsidR="00826E62">
        <w:rPr>
          <w:rFonts w:cs="Arial"/>
          <w:sz w:val="18"/>
          <w:lang w:val="nl-NL"/>
        </w:rPr>
        <w:t xml:space="preserve"> daarvan</w:t>
      </w:r>
      <w:r w:rsidRPr="00F55E03">
        <w:rPr>
          <w:rFonts w:cs="Arial"/>
          <w:sz w:val="18"/>
          <w:lang w:val="nl-NL"/>
        </w:rPr>
        <w:t>.</w:t>
      </w:r>
    </w:p>
    <w:p w14:paraId="798D4978" w14:textId="77777777" w:rsidR="00F55E03" w:rsidRDefault="00F55E03" w:rsidP="00F55E03">
      <w:pPr>
        <w:pStyle w:val="Lijstalinea"/>
        <w:spacing w:line="240" w:lineRule="auto"/>
        <w:ind w:left="930"/>
        <w:rPr>
          <w:rFonts w:cs="Arial"/>
          <w:sz w:val="18"/>
          <w:lang w:val="nl-NL"/>
        </w:rPr>
      </w:pPr>
    </w:p>
    <w:p w14:paraId="3C486BBE" w14:textId="77777777" w:rsidR="00B72D99" w:rsidRPr="00F55E03" w:rsidRDefault="00B72D99" w:rsidP="00F55E03">
      <w:pPr>
        <w:pStyle w:val="Lijstalinea"/>
        <w:spacing w:line="240" w:lineRule="auto"/>
        <w:ind w:left="930"/>
        <w:rPr>
          <w:rFonts w:cs="Arial"/>
          <w:sz w:val="18"/>
          <w:lang w:val="nl-NL"/>
        </w:rPr>
      </w:pPr>
    </w:p>
    <w:p w14:paraId="415A2846" w14:textId="77777777" w:rsidR="00EF7ABE" w:rsidRPr="00FF58B8" w:rsidRDefault="00EF7ABE" w:rsidP="00EF7ABE">
      <w:pPr>
        <w:pStyle w:val="Kop1"/>
        <w:keepLines w:val="0"/>
        <w:numPr>
          <w:ilvl w:val="0"/>
          <w:numId w:val="5"/>
        </w:numPr>
        <w:spacing w:before="0" w:line="240" w:lineRule="auto"/>
        <w:ind w:left="567"/>
        <w:rPr>
          <w:rFonts w:ascii="Arial" w:hAnsi="Arial"/>
          <w:sz w:val="18"/>
          <w:lang w:val="nl-NL"/>
        </w:rPr>
      </w:pPr>
      <w:bookmarkStart w:id="18" w:name="_Toc14109773"/>
      <w:bookmarkStart w:id="19" w:name="_Toc15456670"/>
      <w:bookmarkStart w:id="20" w:name="_Toc45844655"/>
      <w:bookmarkStart w:id="21" w:name="_Toc14109819"/>
      <w:r w:rsidRPr="00FF58B8">
        <w:rPr>
          <w:rFonts w:ascii="Arial" w:hAnsi="Arial"/>
          <w:sz w:val="18"/>
          <w:lang w:val="nl-NL"/>
        </w:rPr>
        <w:t>Contactpersonen en rapportage</w:t>
      </w:r>
      <w:bookmarkEnd w:id="18"/>
      <w:bookmarkEnd w:id="19"/>
      <w:bookmarkEnd w:id="20"/>
    </w:p>
    <w:p w14:paraId="3AC7CD83" w14:textId="77777777" w:rsidR="00EF7ABE" w:rsidRPr="00FF58B8" w:rsidRDefault="00EF7ABE" w:rsidP="00EF7ABE">
      <w:pPr>
        <w:spacing w:line="240" w:lineRule="auto"/>
        <w:rPr>
          <w:sz w:val="18"/>
          <w:lang w:val="nl-NL"/>
        </w:rPr>
      </w:pPr>
    </w:p>
    <w:p w14:paraId="1E23EA64" w14:textId="77777777" w:rsidR="00EF7ABE" w:rsidRPr="0033291D" w:rsidRDefault="00EF7ABE" w:rsidP="00EF7ABE">
      <w:pPr>
        <w:pStyle w:val="Lijstalinea"/>
        <w:numPr>
          <w:ilvl w:val="1"/>
          <w:numId w:val="5"/>
        </w:numPr>
        <w:spacing w:line="240" w:lineRule="auto"/>
        <w:rPr>
          <w:rFonts w:cs="Arial"/>
          <w:sz w:val="18"/>
          <w:lang w:val="nl-NL"/>
        </w:rPr>
      </w:pPr>
      <w:r w:rsidRPr="0033291D">
        <w:rPr>
          <w:rFonts w:cs="Arial"/>
          <w:sz w:val="18"/>
          <w:lang w:val="nl-NL"/>
        </w:rPr>
        <w:t xml:space="preserve">De personen die de contacten </w:t>
      </w:r>
      <w:r w:rsidR="005F385B" w:rsidRPr="0033291D">
        <w:rPr>
          <w:rFonts w:cs="Arial"/>
          <w:sz w:val="18"/>
          <w:lang w:val="nl-NL"/>
        </w:rPr>
        <w:t xml:space="preserve">onderhouden </w:t>
      </w:r>
      <w:r w:rsidRPr="0033291D">
        <w:rPr>
          <w:rFonts w:cs="Arial"/>
          <w:sz w:val="18"/>
          <w:lang w:val="nl-NL"/>
        </w:rPr>
        <w:t xml:space="preserve">over de uitvoering van de Overeenkomst </w:t>
      </w:r>
      <w:r w:rsidR="008235E8">
        <w:rPr>
          <w:rFonts w:cs="Arial"/>
          <w:sz w:val="18"/>
          <w:lang w:val="nl-NL"/>
        </w:rPr>
        <w:t xml:space="preserve">voor wat betreft </w:t>
      </w:r>
      <w:r w:rsidR="00F34539">
        <w:rPr>
          <w:rFonts w:cs="Arial"/>
          <w:sz w:val="18"/>
          <w:lang w:val="nl-NL"/>
        </w:rPr>
        <w:t xml:space="preserve">het </w:t>
      </w:r>
      <w:r w:rsidR="008235E8">
        <w:rPr>
          <w:rFonts w:cs="Arial"/>
          <w:sz w:val="18"/>
          <w:lang w:val="nl-NL"/>
        </w:rPr>
        <w:t xml:space="preserve">Onderhoud </w:t>
      </w:r>
      <w:r w:rsidR="00F34539">
        <w:rPr>
          <w:rFonts w:cs="Arial"/>
          <w:sz w:val="18"/>
          <w:lang w:val="nl-NL"/>
        </w:rPr>
        <w:t xml:space="preserve">van Programmatuur </w:t>
      </w:r>
      <w:r>
        <w:rPr>
          <w:rFonts w:cs="Arial"/>
          <w:sz w:val="18"/>
          <w:lang w:val="nl-NL"/>
        </w:rPr>
        <w:t xml:space="preserve">worden </w:t>
      </w:r>
      <w:r w:rsidRPr="0033291D">
        <w:rPr>
          <w:rFonts w:cs="Arial"/>
          <w:sz w:val="18"/>
          <w:lang w:val="nl-NL"/>
        </w:rPr>
        <w:t>opgesomd</w:t>
      </w:r>
      <w:r>
        <w:rPr>
          <w:rFonts w:cs="Arial"/>
          <w:sz w:val="18"/>
          <w:lang w:val="nl-NL"/>
        </w:rPr>
        <w:t xml:space="preserve"> in de SLA.</w:t>
      </w:r>
    </w:p>
    <w:p w14:paraId="62E3C2F6" w14:textId="77777777" w:rsidR="00EF7ABE" w:rsidRPr="0033291D" w:rsidRDefault="00EF7ABE" w:rsidP="00EF7ABE">
      <w:pPr>
        <w:pStyle w:val="Lijstalinea"/>
        <w:spacing w:line="240" w:lineRule="auto"/>
        <w:ind w:left="930"/>
        <w:rPr>
          <w:rFonts w:cs="Arial"/>
          <w:sz w:val="18"/>
          <w:lang w:val="nl-NL"/>
        </w:rPr>
      </w:pPr>
    </w:p>
    <w:p w14:paraId="56BB3FE4" w14:textId="77777777" w:rsidR="00EF7ABE" w:rsidRDefault="005A38EA" w:rsidP="00EF7ABE">
      <w:pPr>
        <w:pStyle w:val="Lijstalinea"/>
        <w:numPr>
          <w:ilvl w:val="1"/>
          <w:numId w:val="5"/>
        </w:numPr>
        <w:spacing w:line="240" w:lineRule="auto"/>
        <w:rPr>
          <w:rFonts w:cs="Arial"/>
          <w:sz w:val="18"/>
          <w:lang w:val="nl-NL"/>
        </w:rPr>
      </w:pPr>
      <w:r w:rsidRPr="00DB368D">
        <w:rPr>
          <w:rFonts w:cs="Arial"/>
          <w:sz w:val="18"/>
          <w:lang w:val="nl-NL"/>
        </w:rPr>
        <w:t xml:space="preserve">Wederpartij rapporteert wekelijks over de wijze van uitvoering van de </w:t>
      </w:r>
      <w:r>
        <w:rPr>
          <w:rFonts w:cs="Arial"/>
          <w:sz w:val="18"/>
          <w:lang w:val="nl-NL"/>
        </w:rPr>
        <w:t>SLA</w:t>
      </w:r>
      <w:r w:rsidRPr="00DB368D">
        <w:rPr>
          <w:rFonts w:cs="Arial"/>
          <w:sz w:val="18"/>
          <w:lang w:val="nl-NL"/>
        </w:rPr>
        <w:t xml:space="preserve">. Deze rapportage omvat tenminste de in de SLA gespecificeerde </w:t>
      </w:r>
      <w:r w:rsidR="00FF5EA1">
        <w:rPr>
          <w:rFonts w:cs="Arial"/>
          <w:sz w:val="18"/>
          <w:lang w:val="nl-NL"/>
        </w:rPr>
        <w:t>rapportage-</w:t>
      </w:r>
      <w:r w:rsidR="00FF5EA1" w:rsidRPr="00DB368D">
        <w:rPr>
          <w:rFonts w:cs="Arial"/>
          <w:sz w:val="18"/>
          <w:lang w:val="nl-NL"/>
        </w:rPr>
        <w:t>onderdelen</w:t>
      </w:r>
      <w:r w:rsidRPr="00DB368D">
        <w:rPr>
          <w:rFonts w:cs="Arial"/>
          <w:sz w:val="18"/>
          <w:lang w:val="nl-NL"/>
        </w:rPr>
        <w:t>.</w:t>
      </w:r>
    </w:p>
    <w:p w14:paraId="688EF693" w14:textId="77777777" w:rsidR="00EF7ABE" w:rsidRPr="00DB368D" w:rsidRDefault="00EF7ABE" w:rsidP="00EF7ABE">
      <w:pPr>
        <w:spacing w:line="240" w:lineRule="auto"/>
        <w:ind w:left="360"/>
        <w:rPr>
          <w:rFonts w:cs="Arial"/>
          <w:sz w:val="18"/>
          <w:lang w:val="nl-NL"/>
        </w:rPr>
      </w:pPr>
    </w:p>
    <w:p w14:paraId="4F96630E" w14:textId="77777777" w:rsidR="00EF7ABE" w:rsidRPr="0033291D" w:rsidRDefault="00EF7ABE" w:rsidP="00EF7ABE">
      <w:pPr>
        <w:spacing w:line="240" w:lineRule="auto"/>
        <w:rPr>
          <w:rFonts w:cs="Arial"/>
          <w:sz w:val="18"/>
          <w:lang w:val="nl-NL"/>
        </w:rPr>
      </w:pPr>
    </w:p>
    <w:p w14:paraId="57630160" w14:textId="77777777" w:rsidR="00F55E03" w:rsidRPr="00FF58B8" w:rsidRDefault="00F55E03" w:rsidP="00F55E03">
      <w:pPr>
        <w:pStyle w:val="Kop1"/>
        <w:keepLines w:val="0"/>
        <w:numPr>
          <w:ilvl w:val="0"/>
          <w:numId w:val="5"/>
        </w:numPr>
        <w:spacing w:before="0" w:line="240" w:lineRule="auto"/>
        <w:ind w:left="567"/>
        <w:rPr>
          <w:rFonts w:ascii="Arial" w:hAnsi="Arial"/>
          <w:sz w:val="18"/>
          <w:lang w:val="nl-NL"/>
        </w:rPr>
      </w:pPr>
      <w:bookmarkStart w:id="22" w:name="_Toc45844656"/>
      <w:r w:rsidRPr="00FF58B8">
        <w:rPr>
          <w:rFonts w:ascii="Arial" w:hAnsi="Arial"/>
          <w:sz w:val="18"/>
          <w:lang w:val="nl-NL"/>
        </w:rPr>
        <w:t>Maatwerkprogrammatuur</w:t>
      </w:r>
      <w:bookmarkEnd w:id="21"/>
      <w:bookmarkEnd w:id="22"/>
    </w:p>
    <w:p w14:paraId="0C38B24B" w14:textId="77777777" w:rsidR="00F55E03" w:rsidRPr="00FF58B8" w:rsidRDefault="00F55E03" w:rsidP="00F55E03">
      <w:pPr>
        <w:pStyle w:val="Lijstalinea"/>
        <w:spacing w:line="240" w:lineRule="auto"/>
        <w:ind w:left="930"/>
        <w:rPr>
          <w:sz w:val="18"/>
          <w:lang w:val="nl-NL"/>
        </w:rPr>
      </w:pPr>
    </w:p>
    <w:p w14:paraId="761CA8BB" w14:textId="77777777" w:rsidR="00F55E03" w:rsidRPr="00F55E03" w:rsidRDefault="00F55E03" w:rsidP="00F55E03">
      <w:pPr>
        <w:pStyle w:val="Lijstalinea"/>
        <w:numPr>
          <w:ilvl w:val="1"/>
          <w:numId w:val="5"/>
        </w:numPr>
        <w:spacing w:line="240" w:lineRule="auto"/>
        <w:rPr>
          <w:rFonts w:cs="Arial"/>
          <w:sz w:val="18"/>
          <w:lang w:val="nl-NL"/>
        </w:rPr>
      </w:pPr>
      <w:r w:rsidRPr="00F55E03">
        <w:rPr>
          <w:rFonts w:cs="Arial"/>
          <w:sz w:val="18"/>
          <w:lang w:val="nl-NL"/>
        </w:rPr>
        <w:t xml:space="preserve">In aanvulling op de Voorwaarden, en meer in het bijzonder artikel 57 tot en met 60 geldt het in dit artikel bepaalde ten aanzien van ontwikkeling van Maatwerkprogrammatuur. </w:t>
      </w:r>
    </w:p>
    <w:p w14:paraId="448204B2" w14:textId="77777777" w:rsidR="00F55E03" w:rsidRPr="00F55E03" w:rsidRDefault="00F55E03" w:rsidP="00F55E03">
      <w:pPr>
        <w:pStyle w:val="Lijstalinea"/>
        <w:spacing w:line="240" w:lineRule="auto"/>
        <w:ind w:left="930"/>
        <w:rPr>
          <w:rFonts w:cs="Arial"/>
          <w:sz w:val="18"/>
          <w:lang w:val="nl-NL"/>
        </w:rPr>
      </w:pPr>
    </w:p>
    <w:p w14:paraId="4AFAF6C2" w14:textId="77777777" w:rsidR="00F55E03" w:rsidRPr="00F55E03" w:rsidRDefault="00F55E03" w:rsidP="00F55E03">
      <w:pPr>
        <w:pStyle w:val="Lijstalinea"/>
        <w:numPr>
          <w:ilvl w:val="1"/>
          <w:numId w:val="5"/>
        </w:numPr>
        <w:spacing w:line="240" w:lineRule="auto"/>
        <w:rPr>
          <w:rFonts w:cs="Arial"/>
          <w:sz w:val="18"/>
          <w:lang w:val="nl-NL"/>
        </w:rPr>
      </w:pPr>
      <w:r w:rsidRPr="00F55E03">
        <w:rPr>
          <w:rFonts w:cs="Arial"/>
          <w:sz w:val="18"/>
          <w:lang w:val="nl-NL"/>
        </w:rPr>
        <w:t>Indien de Standaardprogrammatuur niet (volledig) beantwoordt aan de wensen van Opdrachtgever zoals die blijken uit het Bestek en/of de Overeenkomst, verbindt Wederpartij zich ertoe om Maatwerkprogrammatuur te ontwikkelen.</w:t>
      </w:r>
    </w:p>
    <w:p w14:paraId="18D93F01" w14:textId="77777777" w:rsidR="00F55E03" w:rsidRPr="00F55E03" w:rsidRDefault="00F55E03" w:rsidP="00F55E03">
      <w:pPr>
        <w:pStyle w:val="Lijstalinea"/>
        <w:spacing w:line="240" w:lineRule="auto"/>
        <w:ind w:left="930"/>
        <w:rPr>
          <w:rFonts w:cs="Arial"/>
          <w:sz w:val="18"/>
          <w:lang w:val="nl-NL"/>
        </w:rPr>
      </w:pPr>
    </w:p>
    <w:p w14:paraId="6152CAA0" w14:textId="77777777" w:rsidR="00F55E03" w:rsidRPr="00C14D18" w:rsidRDefault="00F55E03" w:rsidP="00F55E03">
      <w:pPr>
        <w:pStyle w:val="Lijstalinea"/>
        <w:numPr>
          <w:ilvl w:val="1"/>
          <w:numId w:val="5"/>
        </w:numPr>
        <w:spacing w:line="240" w:lineRule="auto"/>
        <w:rPr>
          <w:rFonts w:cs="Arial"/>
          <w:sz w:val="18"/>
          <w:lang w:val="nl-NL"/>
        </w:rPr>
      </w:pPr>
      <w:r w:rsidRPr="00F55E03">
        <w:rPr>
          <w:rFonts w:cs="Arial"/>
          <w:sz w:val="18"/>
          <w:lang w:val="nl-NL"/>
        </w:rPr>
        <w:t xml:space="preserve">Op basis van de eisen en wensen van Opdrachtgever stelt Wederpartij een Ontwikkelplan op, en legt dat </w:t>
      </w:r>
      <w:r w:rsidR="00C14D18">
        <w:rPr>
          <w:rFonts w:cs="Arial"/>
          <w:sz w:val="18"/>
          <w:lang w:val="nl-NL"/>
        </w:rPr>
        <w:t xml:space="preserve">– alvorens over te gaan tot realisatie van de Aanvullende functionaliteit – </w:t>
      </w:r>
      <w:r w:rsidRPr="00F55E03">
        <w:rPr>
          <w:rFonts w:cs="Arial"/>
          <w:sz w:val="18"/>
          <w:lang w:val="nl-NL"/>
        </w:rPr>
        <w:t xml:space="preserve">ter goedkeuring voor aan Opdrachtgever. </w:t>
      </w:r>
      <w:r w:rsidRPr="00C14D18">
        <w:rPr>
          <w:rFonts w:cs="Arial"/>
          <w:sz w:val="18"/>
          <w:lang w:val="nl-NL"/>
        </w:rPr>
        <w:t xml:space="preserve">In het Ontwikkelplan dient tenminste te worden opgenomen: </w:t>
      </w:r>
    </w:p>
    <w:p w14:paraId="40343DFB" w14:textId="77777777" w:rsidR="00F55E03" w:rsidRPr="00C14D18" w:rsidRDefault="00F55E03" w:rsidP="00F55E03">
      <w:pPr>
        <w:pStyle w:val="Lijstalinea"/>
        <w:spacing w:line="240" w:lineRule="auto"/>
        <w:ind w:left="930"/>
        <w:rPr>
          <w:rFonts w:cs="Arial"/>
          <w:sz w:val="18"/>
          <w:lang w:val="nl-NL"/>
        </w:rPr>
      </w:pPr>
    </w:p>
    <w:p w14:paraId="2F3AA891" w14:textId="77777777" w:rsidR="00F55E03" w:rsidRPr="00F55E03" w:rsidRDefault="00F55E03" w:rsidP="00F55E03">
      <w:pPr>
        <w:pStyle w:val="Lijstalinea"/>
        <w:numPr>
          <w:ilvl w:val="0"/>
          <w:numId w:val="7"/>
        </w:numPr>
        <w:spacing w:line="240" w:lineRule="auto"/>
        <w:rPr>
          <w:rFonts w:cs="Arial"/>
          <w:sz w:val="18"/>
          <w:lang w:val="nl-NL"/>
        </w:rPr>
      </w:pPr>
      <w:r w:rsidRPr="00F55E03">
        <w:rPr>
          <w:rFonts w:cs="Arial"/>
          <w:sz w:val="18"/>
          <w:lang w:val="nl-NL"/>
        </w:rPr>
        <w:t>Aard en inhoud van de Maatwerkprogrammatuur;</w:t>
      </w:r>
    </w:p>
    <w:p w14:paraId="7861891B" w14:textId="77777777" w:rsidR="00F55E03" w:rsidRPr="00F55E03" w:rsidRDefault="00F55E03" w:rsidP="00F55E03">
      <w:pPr>
        <w:pStyle w:val="Lijstalinea"/>
        <w:numPr>
          <w:ilvl w:val="0"/>
          <w:numId w:val="7"/>
        </w:numPr>
        <w:spacing w:line="240" w:lineRule="auto"/>
        <w:rPr>
          <w:rFonts w:cs="Arial"/>
          <w:sz w:val="18"/>
          <w:lang w:val="nl-NL"/>
        </w:rPr>
      </w:pPr>
      <w:r w:rsidRPr="00F55E03">
        <w:rPr>
          <w:rFonts w:cs="Arial"/>
          <w:sz w:val="18"/>
          <w:lang w:val="nl-NL"/>
        </w:rPr>
        <w:t>Wijze van en modaliteiten voor Onderhoud van de Maatwerkprogrammatuur;</w:t>
      </w:r>
    </w:p>
    <w:p w14:paraId="50D5C71F" w14:textId="77777777" w:rsidR="00F55E03" w:rsidRPr="00F55E03" w:rsidRDefault="00F55E03" w:rsidP="00F55E03">
      <w:pPr>
        <w:pStyle w:val="Lijstalinea"/>
        <w:numPr>
          <w:ilvl w:val="0"/>
          <w:numId w:val="7"/>
        </w:numPr>
        <w:spacing w:line="240" w:lineRule="auto"/>
        <w:rPr>
          <w:rFonts w:cs="Arial"/>
          <w:sz w:val="18"/>
          <w:lang w:val="nl-NL"/>
        </w:rPr>
      </w:pPr>
      <w:r w:rsidRPr="00F55E03">
        <w:rPr>
          <w:rFonts w:cs="Arial"/>
          <w:sz w:val="18"/>
          <w:lang w:val="nl-NL"/>
        </w:rPr>
        <w:t>Planning voor de ontwikkeling en Oplevering;</w:t>
      </w:r>
    </w:p>
    <w:p w14:paraId="3444C2E9" w14:textId="77777777" w:rsidR="00F55E03" w:rsidRPr="00F55E03" w:rsidRDefault="00F55E03" w:rsidP="00F55E03">
      <w:pPr>
        <w:pStyle w:val="Lijstalinea"/>
        <w:numPr>
          <w:ilvl w:val="0"/>
          <w:numId w:val="7"/>
        </w:numPr>
        <w:spacing w:line="240" w:lineRule="auto"/>
        <w:rPr>
          <w:rFonts w:cs="Arial"/>
          <w:sz w:val="18"/>
          <w:lang w:val="nl-NL"/>
        </w:rPr>
      </w:pPr>
      <w:r w:rsidRPr="00F55E03">
        <w:rPr>
          <w:rFonts w:cs="Arial"/>
          <w:sz w:val="18"/>
          <w:lang w:val="nl-NL"/>
        </w:rPr>
        <w:t>Ontwikkelmethodiek alsmede de fasering van de ontwikkeling;</w:t>
      </w:r>
    </w:p>
    <w:p w14:paraId="4CF62588" w14:textId="77777777" w:rsidR="00F55E03" w:rsidRPr="00FF58B8" w:rsidRDefault="00F55E03" w:rsidP="00F55E03">
      <w:pPr>
        <w:pStyle w:val="Lijstalinea"/>
        <w:numPr>
          <w:ilvl w:val="0"/>
          <w:numId w:val="7"/>
        </w:numPr>
        <w:spacing w:line="240" w:lineRule="auto"/>
        <w:rPr>
          <w:sz w:val="18"/>
          <w:lang w:val="nl-NL"/>
        </w:rPr>
      </w:pPr>
      <w:r w:rsidRPr="00FF58B8">
        <w:rPr>
          <w:sz w:val="18"/>
          <w:lang w:val="nl-NL"/>
        </w:rPr>
        <w:t>Benodigde inzet van Partijen;</w:t>
      </w:r>
    </w:p>
    <w:p w14:paraId="1A0AB7C9" w14:textId="77777777" w:rsidR="00F55E03" w:rsidRPr="00F55E03" w:rsidRDefault="00F55E03" w:rsidP="00F55E03">
      <w:pPr>
        <w:pStyle w:val="Lijstalinea"/>
        <w:numPr>
          <w:ilvl w:val="0"/>
          <w:numId w:val="7"/>
        </w:numPr>
        <w:spacing w:line="240" w:lineRule="auto"/>
        <w:rPr>
          <w:rFonts w:cs="Arial"/>
          <w:sz w:val="18"/>
          <w:lang w:val="nl-NL"/>
        </w:rPr>
      </w:pPr>
      <w:r w:rsidRPr="00F55E03">
        <w:rPr>
          <w:rFonts w:cs="Arial"/>
          <w:sz w:val="18"/>
          <w:lang w:val="nl-NL"/>
        </w:rPr>
        <w:t>Eventuele testplannen en -protocollen vast te stellen met het oog op Acceptatie.</w:t>
      </w:r>
    </w:p>
    <w:p w14:paraId="28396AA5" w14:textId="77777777" w:rsidR="00F55E03" w:rsidRPr="00F55E03" w:rsidRDefault="00F55E03" w:rsidP="00F55E03">
      <w:pPr>
        <w:pStyle w:val="Lijstalinea"/>
        <w:spacing w:line="240" w:lineRule="auto"/>
        <w:ind w:left="1080"/>
        <w:rPr>
          <w:rFonts w:cs="Arial"/>
          <w:sz w:val="18"/>
          <w:lang w:val="nl-NL"/>
        </w:rPr>
      </w:pPr>
    </w:p>
    <w:p w14:paraId="3DBD0080" w14:textId="77777777" w:rsidR="00F55E03" w:rsidRPr="00F55E03" w:rsidRDefault="00F55E03" w:rsidP="00F55E03">
      <w:pPr>
        <w:pStyle w:val="Lijstalinea"/>
        <w:numPr>
          <w:ilvl w:val="1"/>
          <w:numId w:val="5"/>
        </w:numPr>
        <w:spacing w:line="240" w:lineRule="auto"/>
        <w:rPr>
          <w:rFonts w:cs="Arial"/>
          <w:sz w:val="18"/>
          <w:lang w:val="nl-NL"/>
        </w:rPr>
      </w:pPr>
      <w:r w:rsidRPr="00F55E03">
        <w:rPr>
          <w:rFonts w:cs="Arial"/>
          <w:sz w:val="18"/>
          <w:lang w:val="nl-NL"/>
        </w:rPr>
        <w:t xml:space="preserve">In het geval Opdrachtgever het Ontwikkelplan niet goedkeurt omdat dit niet voldoet aan de in het Bestek of de Overeenkomst opgenomen eisen, stelt Opdrachtgever Wederpartij eenmalig in de gelegenheid om het Ontwikkelplan te herstellen en opnieuw ter goedkeuring aan Opdrachtgever voor te leggen. Indien het herstelde Ontwikkelplan wederom niet wordt goedgekeurd door Opdrachtgever, heeft Opdrachtgever het recht de Overeenkomst naar eigen keuze </w:t>
      </w:r>
      <w:r w:rsidR="00B72D99">
        <w:rPr>
          <w:rFonts w:cs="Arial"/>
          <w:sz w:val="18"/>
          <w:lang w:val="nl-NL"/>
        </w:rPr>
        <w:t xml:space="preserve">geheel of gedeeltelijk </w:t>
      </w:r>
      <w:r w:rsidRPr="00F55E03">
        <w:rPr>
          <w:rFonts w:cs="Arial"/>
          <w:sz w:val="18"/>
          <w:lang w:val="nl-NL"/>
        </w:rPr>
        <w:t xml:space="preserve">te beëindigen door opzegging of zonder nadere ingebrekestelling </w:t>
      </w:r>
      <w:r w:rsidR="00B72D99">
        <w:rPr>
          <w:rFonts w:cs="Arial"/>
          <w:sz w:val="18"/>
          <w:lang w:val="nl-NL"/>
        </w:rPr>
        <w:t xml:space="preserve">geheel of gedeeltelijk </w:t>
      </w:r>
      <w:r w:rsidRPr="00F55E03">
        <w:rPr>
          <w:rFonts w:cs="Arial"/>
          <w:sz w:val="18"/>
          <w:lang w:val="nl-NL"/>
        </w:rPr>
        <w:t>te ontbinden.</w:t>
      </w:r>
    </w:p>
    <w:p w14:paraId="16C9100F" w14:textId="77777777" w:rsidR="00F55E03" w:rsidRPr="00F55E03" w:rsidRDefault="00F55E03" w:rsidP="00F55E03">
      <w:pPr>
        <w:pStyle w:val="Lijstalinea"/>
        <w:spacing w:line="240" w:lineRule="auto"/>
        <w:ind w:left="930"/>
        <w:rPr>
          <w:rFonts w:cs="Arial"/>
          <w:sz w:val="18"/>
          <w:lang w:val="nl-NL"/>
        </w:rPr>
      </w:pPr>
    </w:p>
    <w:p w14:paraId="3A79D5F5" w14:textId="77777777" w:rsidR="00F55E03" w:rsidRPr="00F55E03" w:rsidRDefault="00F55E03" w:rsidP="00F55E03">
      <w:pPr>
        <w:pStyle w:val="Lijstalinea"/>
        <w:numPr>
          <w:ilvl w:val="1"/>
          <w:numId w:val="5"/>
        </w:numPr>
        <w:spacing w:line="240" w:lineRule="auto"/>
        <w:rPr>
          <w:rFonts w:cs="Arial"/>
          <w:sz w:val="18"/>
          <w:lang w:val="nl-NL"/>
        </w:rPr>
      </w:pPr>
      <w:r w:rsidRPr="00F55E03">
        <w:rPr>
          <w:rFonts w:cs="Arial"/>
          <w:sz w:val="18"/>
          <w:lang w:val="nl-NL"/>
        </w:rPr>
        <w:t>Nadat het Ontwikkelplan als bedoeld in de vorige leden is goedgekeurd en vastgesteld, dient dit door Partijen te worden aangehecht als BIJLAGE Ontwikkelplan bij de Overeenkomst, en verbinden Partijen zich ertoe dit Ontwikkelplan uit te voeren en alle daarvoor vereiste inzet te leveren.</w:t>
      </w:r>
    </w:p>
    <w:p w14:paraId="6F11EEEB" w14:textId="77777777" w:rsidR="00F55E03" w:rsidRPr="00F55E03" w:rsidRDefault="00F55E03" w:rsidP="00F55E03">
      <w:pPr>
        <w:spacing w:line="240" w:lineRule="auto"/>
        <w:rPr>
          <w:rFonts w:cs="Arial"/>
          <w:sz w:val="18"/>
          <w:lang w:val="nl-NL"/>
        </w:rPr>
      </w:pPr>
    </w:p>
    <w:p w14:paraId="1E07A230" w14:textId="77777777" w:rsidR="00F55E03" w:rsidRPr="00F55E03" w:rsidRDefault="00F55E03" w:rsidP="00F55E03">
      <w:pPr>
        <w:pStyle w:val="Lijstalinea"/>
        <w:numPr>
          <w:ilvl w:val="1"/>
          <w:numId w:val="5"/>
        </w:numPr>
        <w:spacing w:line="240" w:lineRule="auto"/>
        <w:rPr>
          <w:rFonts w:cs="Arial"/>
          <w:sz w:val="18"/>
          <w:lang w:val="nl-NL"/>
        </w:rPr>
      </w:pPr>
      <w:r w:rsidRPr="00F55E03">
        <w:rPr>
          <w:rFonts w:cs="Arial"/>
          <w:sz w:val="18"/>
          <w:lang w:val="nl-NL"/>
        </w:rPr>
        <w:t>Tenzij anders overeengekomen draagt Wederpartij de intellectuele eigendomsrechten over aan Opdrachtgever, als bedoeld in artikel 8.1 onder a van de Voorwaarden, ten aanzien van Maatwerkprogrammatuur. Indien partijen zijn overeengekomen de in de vorige volzin bedoelde rechten niet over te dragen, verstrekt Wederpartij onbeperkte Gebruiksrechten als bedoeld in artikel 43 van de Voorwaarden op Maatwerkprogrammatuur.</w:t>
      </w:r>
    </w:p>
    <w:p w14:paraId="25E5C5CF" w14:textId="77777777" w:rsidR="00F55E03" w:rsidRDefault="00F55E03" w:rsidP="00F55E03">
      <w:pPr>
        <w:pStyle w:val="Lijstalinea"/>
        <w:spacing w:line="240" w:lineRule="auto"/>
        <w:ind w:left="930"/>
        <w:rPr>
          <w:rFonts w:cs="Arial"/>
          <w:sz w:val="18"/>
          <w:lang w:val="nl-NL"/>
        </w:rPr>
      </w:pPr>
    </w:p>
    <w:p w14:paraId="7AE25CC7" w14:textId="77777777" w:rsidR="00277C5B" w:rsidRPr="00F55E03" w:rsidRDefault="00277C5B" w:rsidP="00F55E03">
      <w:pPr>
        <w:pStyle w:val="Lijstalinea"/>
        <w:spacing w:line="240" w:lineRule="auto"/>
        <w:ind w:left="930"/>
        <w:rPr>
          <w:rFonts w:cs="Arial"/>
          <w:sz w:val="18"/>
          <w:lang w:val="nl-NL"/>
        </w:rPr>
      </w:pPr>
    </w:p>
    <w:p w14:paraId="590E428A" w14:textId="77777777" w:rsidR="00F55E03" w:rsidRPr="00FF58B8" w:rsidRDefault="00F55E03" w:rsidP="00F55E03">
      <w:pPr>
        <w:pStyle w:val="Kop1"/>
        <w:keepLines w:val="0"/>
        <w:numPr>
          <w:ilvl w:val="0"/>
          <w:numId w:val="5"/>
        </w:numPr>
        <w:spacing w:before="0" w:line="240" w:lineRule="auto"/>
        <w:ind w:left="567"/>
        <w:rPr>
          <w:rFonts w:ascii="Arial" w:hAnsi="Arial"/>
          <w:sz w:val="18"/>
          <w:lang w:val="nl-NL"/>
        </w:rPr>
      </w:pPr>
      <w:bookmarkStart w:id="23" w:name="_Toc14109821"/>
      <w:bookmarkStart w:id="24" w:name="_Toc45844657"/>
      <w:r w:rsidRPr="00FF58B8">
        <w:rPr>
          <w:rFonts w:ascii="Arial" w:hAnsi="Arial"/>
          <w:sz w:val="18"/>
          <w:lang w:val="nl-NL"/>
        </w:rPr>
        <w:t>Onderhoud</w:t>
      </w:r>
      <w:bookmarkEnd w:id="23"/>
      <w:r w:rsidR="00F34539" w:rsidRPr="00FF58B8">
        <w:rPr>
          <w:rFonts w:ascii="Arial" w:hAnsi="Arial"/>
          <w:sz w:val="18"/>
          <w:lang w:val="nl-NL"/>
        </w:rPr>
        <w:t xml:space="preserve"> van Programmatuur</w:t>
      </w:r>
      <w:bookmarkEnd w:id="24"/>
    </w:p>
    <w:p w14:paraId="131B98E7" w14:textId="77777777" w:rsidR="00F55E03" w:rsidRPr="00FF58B8" w:rsidRDefault="00F55E03" w:rsidP="00F55E03">
      <w:pPr>
        <w:pStyle w:val="Lijstalinea"/>
        <w:spacing w:line="240" w:lineRule="auto"/>
        <w:ind w:left="930"/>
        <w:rPr>
          <w:sz w:val="18"/>
          <w:lang w:val="nl-NL"/>
        </w:rPr>
      </w:pPr>
    </w:p>
    <w:p w14:paraId="24C5978F" w14:textId="77777777" w:rsidR="00F55E03" w:rsidRPr="00F55E03" w:rsidRDefault="00F55E03" w:rsidP="00F55E03">
      <w:pPr>
        <w:pStyle w:val="Lijstalinea"/>
        <w:numPr>
          <w:ilvl w:val="1"/>
          <w:numId w:val="5"/>
        </w:numPr>
        <w:spacing w:line="240" w:lineRule="auto"/>
        <w:rPr>
          <w:rFonts w:cs="Arial"/>
          <w:sz w:val="18"/>
          <w:lang w:val="nl-NL"/>
        </w:rPr>
      </w:pPr>
      <w:r w:rsidRPr="00F55E03">
        <w:rPr>
          <w:rFonts w:cs="Arial"/>
          <w:sz w:val="18"/>
          <w:lang w:val="nl-NL"/>
        </w:rPr>
        <w:t>Wederpartij verbindt zich ertoe om voor het Onderhoud op Standaardprogrammatuur en eventuele Maatwerkprogrammatuur zorg te dragen conform het Bestek, de Overeenkomst en het Service Level Agreement gedurende de gehele looptijd van de Overeenkomst, en zoveel langer als nodig is om aan de (wettelijke) verplichtingen van Opdrachtgever te kunnen voldoen.</w:t>
      </w:r>
    </w:p>
    <w:p w14:paraId="4B5400EC" w14:textId="77777777" w:rsidR="00F55E03" w:rsidRPr="00F55E03" w:rsidRDefault="00F55E03" w:rsidP="00F55E03">
      <w:pPr>
        <w:pStyle w:val="Lijstalinea"/>
        <w:spacing w:line="240" w:lineRule="auto"/>
        <w:ind w:left="930"/>
        <w:rPr>
          <w:rFonts w:cs="Arial"/>
          <w:sz w:val="18"/>
          <w:lang w:val="nl-NL"/>
        </w:rPr>
      </w:pPr>
    </w:p>
    <w:p w14:paraId="70B42B82" w14:textId="77777777" w:rsidR="00F55E03" w:rsidRPr="00F55E03" w:rsidRDefault="00F55E03" w:rsidP="00F55E03">
      <w:pPr>
        <w:pStyle w:val="Lijstalinea"/>
        <w:numPr>
          <w:ilvl w:val="1"/>
          <w:numId w:val="5"/>
        </w:numPr>
        <w:spacing w:line="240" w:lineRule="auto"/>
        <w:rPr>
          <w:rFonts w:cs="Arial"/>
          <w:sz w:val="18"/>
          <w:lang w:val="nl-NL"/>
        </w:rPr>
      </w:pPr>
      <w:r w:rsidRPr="00F55E03">
        <w:rPr>
          <w:rFonts w:cs="Arial"/>
          <w:sz w:val="18"/>
          <w:lang w:val="nl-NL"/>
        </w:rPr>
        <w:t xml:space="preserve">Niettegenstaande strengere eisen ter zake, dient Wederpartij ervoor zorg te dragen dat de functionaliteit van de Standaardprogrammatuur en eventuele Maatwerkprogrammatuur te allen tijde in overeenstemming is met geldende wet- en regelgeving. </w:t>
      </w:r>
    </w:p>
    <w:p w14:paraId="4AF608E5" w14:textId="77777777" w:rsidR="00F55E03" w:rsidRPr="00F55E03" w:rsidRDefault="00F55E03" w:rsidP="00F55E03">
      <w:pPr>
        <w:pStyle w:val="Lijstalinea"/>
        <w:spacing w:line="240" w:lineRule="auto"/>
        <w:ind w:left="930"/>
        <w:rPr>
          <w:rFonts w:cs="Arial"/>
          <w:sz w:val="18"/>
          <w:lang w:val="nl-NL"/>
        </w:rPr>
      </w:pPr>
    </w:p>
    <w:p w14:paraId="5BC01DF8" w14:textId="77777777" w:rsidR="00F55E03" w:rsidRPr="00F55E03" w:rsidRDefault="00F55E03" w:rsidP="00F55E03">
      <w:pPr>
        <w:pStyle w:val="Lijstalinea"/>
        <w:numPr>
          <w:ilvl w:val="1"/>
          <w:numId w:val="5"/>
        </w:numPr>
        <w:spacing w:line="240" w:lineRule="auto"/>
        <w:rPr>
          <w:rFonts w:cs="Arial"/>
          <w:sz w:val="18"/>
          <w:lang w:val="nl-NL"/>
        </w:rPr>
      </w:pPr>
      <w:r w:rsidRPr="00F55E03">
        <w:rPr>
          <w:rFonts w:cs="Arial"/>
          <w:sz w:val="18"/>
          <w:lang w:val="nl-NL"/>
        </w:rPr>
        <w:t xml:space="preserve">Wederpartij </w:t>
      </w:r>
      <w:r w:rsidR="00715E93">
        <w:rPr>
          <w:rFonts w:cs="Arial"/>
          <w:sz w:val="18"/>
          <w:lang w:val="nl-NL"/>
        </w:rPr>
        <w:t xml:space="preserve">zal, uiterlijk op het moment op Oplevering van de SaaS-dienst, voorzien </w:t>
      </w:r>
      <w:r w:rsidRPr="00F55E03">
        <w:rPr>
          <w:rFonts w:cs="Arial"/>
          <w:sz w:val="18"/>
          <w:lang w:val="nl-NL"/>
        </w:rPr>
        <w:t xml:space="preserve">in </w:t>
      </w:r>
      <w:proofErr w:type="spellStart"/>
      <w:r w:rsidRPr="00F55E03">
        <w:rPr>
          <w:rFonts w:cs="Arial"/>
          <w:sz w:val="18"/>
          <w:lang w:val="nl-NL"/>
        </w:rPr>
        <w:t>Escrow</w:t>
      </w:r>
      <w:proofErr w:type="spellEnd"/>
      <w:r w:rsidRPr="00F55E03">
        <w:rPr>
          <w:rFonts w:cs="Arial"/>
          <w:sz w:val="18"/>
          <w:lang w:val="nl-NL"/>
        </w:rPr>
        <w:t xml:space="preserve"> als bedoeld in artikel 42 en volgende van de Voorwaarden ten aanzien van Standaardprogrammatuur en, indien de intellectuele eigendomsrechten niet zijn overgedragen aan Opdrachtgever als bedoeld in artikel 4.6, ook ten aanzien van eventuele Maatwerkprogrammatuur.</w:t>
      </w:r>
    </w:p>
    <w:p w14:paraId="744A98B2" w14:textId="77777777" w:rsidR="00F55E03" w:rsidRPr="00F55E03" w:rsidRDefault="00F55E03" w:rsidP="00F55E03">
      <w:pPr>
        <w:pStyle w:val="Lijstalinea"/>
        <w:spacing w:line="240" w:lineRule="auto"/>
        <w:ind w:left="930"/>
        <w:rPr>
          <w:rFonts w:cs="Arial"/>
          <w:sz w:val="18"/>
          <w:lang w:val="nl-NL"/>
        </w:rPr>
      </w:pPr>
    </w:p>
    <w:p w14:paraId="6CD0CA31" w14:textId="77777777" w:rsidR="00F55E03" w:rsidRPr="00F55E03" w:rsidRDefault="00F55E03" w:rsidP="00F55E03">
      <w:pPr>
        <w:pStyle w:val="Lijstalinea"/>
        <w:numPr>
          <w:ilvl w:val="1"/>
          <w:numId w:val="5"/>
        </w:numPr>
        <w:spacing w:line="240" w:lineRule="auto"/>
        <w:rPr>
          <w:rFonts w:cs="Arial"/>
          <w:sz w:val="18"/>
          <w:lang w:val="nl-NL"/>
        </w:rPr>
      </w:pPr>
      <w:r w:rsidRPr="00F55E03">
        <w:rPr>
          <w:rFonts w:cs="Arial"/>
          <w:sz w:val="18"/>
          <w:lang w:val="nl-NL"/>
        </w:rPr>
        <w:t xml:space="preserve">Wederpartij verbindt zich ertoe te allen tijde zorg te kunnen dragen voor adequate vervanging van voor het leveren van de Prestatie benodigde resources teneinde de continuïteit van het </w:t>
      </w:r>
      <w:r w:rsidR="00715E93">
        <w:rPr>
          <w:rFonts w:cs="Arial"/>
          <w:sz w:val="18"/>
          <w:lang w:val="nl-NL"/>
        </w:rPr>
        <w:t xml:space="preserve">Onderhoud </w:t>
      </w:r>
      <w:r w:rsidRPr="00F55E03">
        <w:rPr>
          <w:rFonts w:cs="Arial"/>
          <w:sz w:val="18"/>
          <w:lang w:val="nl-NL"/>
        </w:rPr>
        <w:t>van de Programmatuur door Opdrachtgever te kunnen waarborgen.</w:t>
      </w:r>
    </w:p>
    <w:p w14:paraId="20E99870" w14:textId="77777777" w:rsidR="00F55E03" w:rsidRPr="00F55E03" w:rsidRDefault="00F55E03" w:rsidP="00F55E03">
      <w:pPr>
        <w:pStyle w:val="Lijstalinea"/>
        <w:spacing w:line="240" w:lineRule="auto"/>
        <w:ind w:left="930"/>
        <w:rPr>
          <w:rFonts w:cs="Arial"/>
          <w:sz w:val="18"/>
          <w:lang w:val="nl-NL"/>
        </w:rPr>
      </w:pPr>
    </w:p>
    <w:p w14:paraId="3C89C40C" w14:textId="77777777" w:rsidR="00F55E03" w:rsidRPr="00F55E03" w:rsidRDefault="00F55E03" w:rsidP="00F55E03">
      <w:pPr>
        <w:spacing w:line="240" w:lineRule="auto"/>
        <w:ind w:left="567" w:hanging="567"/>
        <w:rPr>
          <w:rFonts w:cs="Arial"/>
          <w:sz w:val="18"/>
          <w:lang w:val="nl-NL"/>
        </w:rPr>
      </w:pPr>
    </w:p>
    <w:p w14:paraId="0C32E584" w14:textId="77777777" w:rsidR="00F55E03" w:rsidRPr="00FF58B8" w:rsidRDefault="00F55E03" w:rsidP="00F55E03">
      <w:pPr>
        <w:pStyle w:val="Kop1"/>
        <w:keepLines w:val="0"/>
        <w:numPr>
          <w:ilvl w:val="0"/>
          <w:numId w:val="5"/>
        </w:numPr>
        <w:spacing w:before="0" w:line="240" w:lineRule="auto"/>
        <w:ind w:left="567"/>
        <w:rPr>
          <w:rFonts w:ascii="Arial" w:hAnsi="Arial"/>
          <w:sz w:val="18"/>
          <w:lang w:val="nl-NL"/>
        </w:rPr>
      </w:pPr>
      <w:bookmarkStart w:id="25" w:name="_Toc14109826"/>
      <w:bookmarkStart w:id="26" w:name="_Toc45844658"/>
      <w:r w:rsidRPr="00FF58B8">
        <w:rPr>
          <w:rFonts w:ascii="Arial" w:hAnsi="Arial"/>
          <w:sz w:val="18"/>
          <w:lang w:val="nl-NL"/>
        </w:rPr>
        <w:t>Afwijkingen op de Voorwaarden</w:t>
      </w:r>
      <w:bookmarkEnd w:id="25"/>
      <w:bookmarkEnd w:id="26"/>
    </w:p>
    <w:p w14:paraId="179BB4AC" w14:textId="77777777" w:rsidR="00F55E03" w:rsidRPr="00FF58B8" w:rsidRDefault="00F55E03" w:rsidP="00F55E03">
      <w:pPr>
        <w:spacing w:line="240" w:lineRule="auto"/>
        <w:rPr>
          <w:sz w:val="18"/>
          <w:lang w:val="nl-NL"/>
        </w:rPr>
      </w:pPr>
    </w:p>
    <w:p w14:paraId="4B6EFB68" w14:textId="77777777" w:rsidR="00F55E03" w:rsidRPr="00EB494F" w:rsidRDefault="00F55E03" w:rsidP="00F55E03">
      <w:pPr>
        <w:pStyle w:val="Lijstalinea"/>
        <w:numPr>
          <w:ilvl w:val="1"/>
          <w:numId w:val="5"/>
        </w:numPr>
        <w:spacing w:line="240" w:lineRule="auto"/>
        <w:rPr>
          <w:rFonts w:cs="Arial"/>
          <w:sz w:val="18"/>
          <w:lang w:val="nl-NL"/>
        </w:rPr>
      </w:pPr>
      <w:r w:rsidRPr="00F55E03">
        <w:rPr>
          <w:rFonts w:cs="Arial"/>
          <w:sz w:val="18"/>
          <w:lang w:val="nl-NL"/>
        </w:rPr>
        <w:t>De artikelen 22.1, 22.2 en 22.4 van de Voorwaarden zijn niet van toepassing. Wederpartij kan personen die belast zijn met de uitvoering van de</w:t>
      </w:r>
      <w:r w:rsidR="00EB494F">
        <w:rPr>
          <w:rFonts w:cs="Arial"/>
          <w:sz w:val="18"/>
          <w:lang w:val="nl-NL"/>
        </w:rPr>
        <w:t>ze Nader o</w:t>
      </w:r>
      <w:r w:rsidRPr="00F55E03">
        <w:rPr>
          <w:rFonts w:cs="Arial"/>
          <w:sz w:val="18"/>
          <w:lang w:val="nl-NL"/>
        </w:rPr>
        <w:t xml:space="preserve">vereenkomst vervangen. </w:t>
      </w:r>
      <w:r w:rsidRPr="00EB494F">
        <w:rPr>
          <w:rFonts w:cs="Arial"/>
          <w:sz w:val="18"/>
          <w:lang w:val="nl-NL"/>
        </w:rPr>
        <w:t xml:space="preserve">Opdrachtgever kan de vervanger(s) niet weigeren. </w:t>
      </w:r>
    </w:p>
    <w:p w14:paraId="7BAFA536" w14:textId="77777777" w:rsidR="00F55E03" w:rsidRPr="00EB494F" w:rsidRDefault="00F55E03" w:rsidP="00F55E03">
      <w:pPr>
        <w:pStyle w:val="Lijstalinea"/>
        <w:spacing w:line="240" w:lineRule="auto"/>
        <w:ind w:left="930"/>
        <w:rPr>
          <w:rFonts w:cs="Arial"/>
          <w:sz w:val="18"/>
          <w:lang w:val="nl-NL"/>
        </w:rPr>
      </w:pPr>
    </w:p>
    <w:p w14:paraId="1C62000E" w14:textId="77777777" w:rsidR="00F55E03" w:rsidRPr="00F55E03" w:rsidRDefault="00F55E03" w:rsidP="00F55E03">
      <w:pPr>
        <w:pStyle w:val="Lijstalinea"/>
        <w:numPr>
          <w:ilvl w:val="1"/>
          <w:numId w:val="5"/>
        </w:numPr>
        <w:spacing w:line="240" w:lineRule="auto"/>
        <w:rPr>
          <w:rFonts w:cs="Arial"/>
          <w:sz w:val="18"/>
          <w:highlight w:val="yellow"/>
          <w:lang w:val="nl-NL"/>
        </w:rPr>
      </w:pPr>
      <w:r w:rsidRPr="00F55E03">
        <w:rPr>
          <w:rFonts w:cs="Arial"/>
          <w:sz w:val="18"/>
          <w:highlight w:val="yellow"/>
          <w:lang w:val="nl-NL"/>
        </w:rPr>
        <w:t>&lt;OPTIONEEL situatie-specifieke aanvullende / van de Voorwaarden afwijkende bepalingen&gt;</w:t>
      </w:r>
    </w:p>
    <w:p w14:paraId="76A8E13D" w14:textId="77777777" w:rsidR="00F55E03" w:rsidRPr="00F55E03" w:rsidRDefault="00F55E03" w:rsidP="00F55E03">
      <w:pPr>
        <w:spacing w:line="240" w:lineRule="auto"/>
        <w:ind w:left="567" w:hanging="567"/>
        <w:rPr>
          <w:rFonts w:cs="Arial"/>
          <w:sz w:val="18"/>
          <w:lang w:val="nl-NL"/>
        </w:rPr>
      </w:pPr>
    </w:p>
    <w:p w14:paraId="47D5DE4A" w14:textId="77777777" w:rsidR="00F55E03" w:rsidRPr="00F55E03" w:rsidRDefault="00F55E03" w:rsidP="00F55E03">
      <w:pPr>
        <w:spacing w:line="240" w:lineRule="auto"/>
        <w:ind w:left="567" w:hanging="567"/>
        <w:rPr>
          <w:rFonts w:cs="Arial"/>
          <w:sz w:val="18"/>
          <w:lang w:val="nl-NL"/>
        </w:rPr>
      </w:pPr>
    </w:p>
    <w:p w14:paraId="72BDA3E8" w14:textId="77777777" w:rsidR="00D57B45" w:rsidRDefault="00D57B45">
      <w:pPr>
        <w:spacing w:line="240" w:lineRule="auto"/>
        <w:rPr>
          <w:rFonts w:cs="Arial"/>
          <w:sz w:val="18"/>
          <w:lang w:val="nl-NL"/>
        </w:rPr>
      </w:pPr>
      <w:r>
        <w:rPr>
          <w:rFonts w:cs="Arial"/>
          <w:sz w:val="18"/>
          <w:lang w:val="nl-NL"/>
        </w:rPr>
        <w:br w:type="page"/>
      </w:r>
    </w:p>
    <w:p w14:paraId="7045F21D" w14:textId="77777777" w:rsidR="00331B68" w:rsidRDefault="00331B68" w:rsidP="00331B68">
      <w:pPr>
        <w:rPr>
          <w:rFonts w:cs="Arial"/>
          <w:sz w:val="18"/>
          <w:lang w:val="nl-NL"/>
        </w:rPr>
      </w:pPr>
      <w:r>
        <w:rPr>
          <w:rFonts w:cs="Arial"/>
          <w:sz w:val="18"/>
          <w:lang w:val="nl-NL"/>
        </w:rPr>
        <w:lastRenderedPageBreak/>
        <w:t>Aldus vastgelegd en in tweevoud ondertekend, waarvan één exemplaar bestemd is voor SAXION en één exemplaar voor Wederpartij, waarbij ieder der kopieën geacht wordt een origineel te zijn.</w:t>
      </w:r>
    </w:p>
    <w:p w14:paraId="46664609" w14:textId="77777777" w:rsidR="00331B68" w:rsidRDefault="00331B68" w:rsidP="00331B68">
      <w:pPr>
        <w:rPr>
          <w:rFonts w:cs="Arial"/>
          <w:sz w:val="18"/>
          <w:lang w:val="nl-NL"/>
        </w:rPr>
      </w:pPr>
    </w:p>
    <w:tbl>
      <w:tblPr>
        <w:tblW w:w="8432" w:type="dxa"/>
        <w:tblLook w:val="01E0" w:firstRow="1" w:lastRow="1" w:firstColumn="1" w:lastColumn="1" w:noHBand="0" w:noVBand="0"/>
      </w:tblPr>
      <w:tblGrid>
        <w:gridCol w:w="5070"/>
        <w:gridCol w:w="3362"/>
      </w:tblGrid>
      <w:tr w:rsidR="00331B68" w:rsidRPr="006651F7" w14:paraId="777B641A" w14:textId="77777777" w:rsidTr="00331B68">
        <w:tc>
          <w:tcPr>
            <w:tcW w:w="5070" w:type="dxa"/>
          </w:tcPr>
          <w:p w14:paraId="5C9998B7" w14:textId="77777777" w:rsidR="00331B68" w:rsidRPr="00FF58B8" w:rsidRDefault="00331B68">
            <w:pPr>
              <w:pStyle w:val="Plattetekst3"/>
              <w:keepNext/>
              <w:tabs>
                <w:tab w:val="left" w:pos="3420"/>
              </w:tabs>
              <w:rPr>
                <w:sz w:val="18"/>
              </w:rPr>
            </w:pPr>
          </w:p>
        </w:tc>
        <w:tc>
          <w:tcPr>
            <w:tcW w:w="3362" w:type="dxa"/>
          </w:tcPr>
          <w:p w14:paraId="0B848F55" w14:textId="77777777" w:rsidR="00331B68" w:rsidRPr="00FF58B8" w:rsidRDefault="00331B68">
            <w:pPr>
              <w:pStyle w:val="Plattetekst3"/>
              <w:keepNext/>
              <w:tabs>
                <w:tab w:val="left" w:pos="3420"/>
              </w:tabs>
              <w:rPr>
                <w:sz w:val="18"/>
              </w:rPr>
            </w:pPr>
          </w:p>
        </w:tc>
      </w:tr>
    </w:tbl>
    <w:p w14:paraId="53BC2A70" w14:textId="77777777" w:rsidR="00331B68" w:rsidRDefault="00331B68" w:rsidP="00331B68">
      <w:pPr>
        <w:spacing w:after="160" w:line="254" w:lineRule="auto"/>
        <w:rPr>
          <w:rFonts w:cs="Arial"/>
          <w:bCs/>
          <w:i/>
          <w:iCs/>
          <w:sz w:val="18"/>
          <w:lang w:val="nl-NL"/>
        </w:rPr>
      </w:pPr>
      <w:r>
        <w:rPr>
          <w:rFonts w:cs="Arial"/>
          <w:bCs/>
          <w:i/>
          <w:iCs/>
          <w:sz w:val="18"/>
          <w:lang w:val="nl-NL"/>
        </w:rPr>
        <w:t>Stichting Saxion</w:t>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highlight w:val="yellow"/>
          <w:lang w:val="nl-NL"/>
        </w:rPr>
        <w:t>Naam Wederpartij</w:t>
      </w:r>
    </w:p>
    <w:p w14:paraId="74B4E13A" w14:textId="77777777" w:rsidR="00331B68" w:rsidRDefault="00331B68" w:rsidP="00331B68">
      <w:pPr>
        <w:tabs>
          <w:tab w:val="left" w:pos="5103"/>
        </w:tabs>
        <w:rPr>
          <w:rFonts w:cs="Arial"/>
          <w:bCs/>
          <w:iCs/>
          <w:sz w:val="18"/>
          <w:lang w:val="nl-NL"/>
        </w:rPr>
      </w:pPr>
      <w:r>
        <w:rPr>
          <w:rFonts w:cs="Arial"/>
          <w:bCs/>
          <w:i/>
          <w:iCs/>
          <w:sz w:val="18"/>
          <w:lang w:val="nl-NL"/>
        </w:rPr>
        <w:t>Enschede</w:t>
      </w:r>
      <w:r>
        <w:rPr>
          <w:rFonts w:cs="Arial"/>
          <w:bCs/>
          <w:i/>
          <w:iCs/>
          <w:sz w:val="18"/>
          <w:lang w:val="nl-NL"/>
        </w:rPr>
        <w:tab/>
      </w:r>
      <w:r>
        <w:rPr>
          <w:rFonts w:cs="Arial"/>
          <w:bCs/>
          <w:i/>
          <w:iCs/>
          <w:sz w:val="18"/>
          <w:highlight w:val="yellow"/>
          <w:lang w:val="nl-NL"/>
        </w:rPr>
        <w:t>Gevestigd</w:t>
      </w:r>
    </w:p>
    <w:p w14:paraId="5A316667" w14:textId="77777777" w:rsidR="00331B68" w:rsidRDefault="00331B68" w:rsidP="00331B68">
      <w:pPr>
        <w:spacing w:after="160" w:line="254" w:lineRule="auto"/>
        <w:rPr>
          <w:rFonts w:cs="Arial"/>
          <w:bCs/>
          <w:iCs/>
          <w:sz w:val="18"/>
          <w:lang w:val="nl-NL"/>
        </w:rPr>
      </w:pPr>
    </w:p>
    <w:p w14:paraId="343272D5" w14:textId="77777777" w:rsidR="00331B68" w:rsidRDefault="00331B68" w:rsidP="00331B68">
      <w:pPr>
        <w:spacing w:after="160" w:line="254" w:lineRule="auto"/>
        <w:rPr>
          <w:rFonts w:cs="Arial"/>
          <w:bCs/>
          <w:iCs/>
          <w:sz w:val="18"/>
          <w:lang w:val="nl-NL"/>
        </w:rPr>
      </w:pPr>
      <w:r>
        <w:rPr>
          <w:rFonts w:cs="Arial"/>
          <w:b/>
          <w:bCs/>
          <w:iCs/>
          <w:sz w:val="18"/>
          <w:lang w:val="nl-NL"/>
        </w:rPr>
        <w:t> </w:t>
      </w:r>
    </w:p>
    <w:p w14:paraId="0E6C210F" w14:textId="77777777" w:rsidR="00331B68" w:rsidRDefault="00331B68" w:rsidP="00331B68">
      <w:pPr>
        <w:spacing w:after="160" w:line="254" w:lineRule="auto"/>
        <w:rPr>
          <w:rFonts w:cs="Arial"/>
          <w:bCs/>
          <w:iCs/>
          <w:sz w:val="18"/>
          <w:lang w:val="nl-NL"/>
        </w:rPr>
      </w:pPr>
      <w:r>
        <w:rPr>
          <w:rFonts w:cs="Arial"/>
          <w:bCs/>
          <w:iCs/>
          <w:sz w:val="18"/>
          <w:lang w:val="nl-NL"/>
        </w:rPr>
        <w:t>_____/_____/___________</w:t>
      </w:r>
      <w:r>
        <w:rPr>
          <w:rFonts w:cs="Arial"/>
          <w:bCs/>
          <w:iCs/>
          <w:sz w:val="18"/>
          <w:lang w:val="nl-NL"/>
        </w:rPr>
        <w:tab/>
      </w:r>
      <w:r>
        <w:rPr>
          <w:rFonts w:cs="Arial"/>
          <w:bCs/>
          <w:iCs/>
          <w:sz w:val="18"/>
          <w:lang w:val="nl-NL"/>
        </w:rPr>
        <w:tab/>
      </w:r>
      <w:r>
        <w:rPr>
          <w:rFonts w:cs="Arial"/>
          <w:bCs/>
          <w:iCs/>
          <w:sz w:val="18"/>
          <w:lang w:val="nl-NL"/>
        </w:rPr>
        <w:tab/>
      </w:r>
      <w:r>
        <w:rPr>
          <w:rFonts w:cs="Arial"/>
          <w:bCs/>
          <w:iCs/>
          <w:sz w:val="18"/>
          <w:lang w:val="nl-NL"/>
        </w:rPr>
        <w:tab/>
        <w:t>_____/_____/___________</w:t>
      </w:r>
    </w:p>
    <w:p w14:paraId="653D0175" w14:textId="77777777" w:rsidR="00331B68" w:rsidRDefault="00331B68" w:rsidP="00331B68">
      <w:pPr>
        <w:spacing w:after="320" w:line="254" w:lineRule="auto"/>
        <w:rPr>
          <w:rFonts w:cs="Arial"/>
          <w:bCs/>
          <w:iCs/>
          <w:sz w:val="18"/>
          <w:lang w:val="nl-NL"/>
        </w:rPr>
      </w:pPr>
      <w:r>
        <w:rPr>
          <w:rFonts w:cs="Arial"/>
          <w:bCs/>
          <w:i/>
          <w:iCs/>
          <w:sz w:val="18"/>
          <w:lang w:val="nl-NL"/>
        </w:rPr>
        <w:t>Datum</w:t>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t xml:space="preserve"> Datum</w:t>
      </w:r>
    </w:p>
    <w:p w14:paraId="706DCA81" w14:textId="77777777" w:rsidR="00331B68" w:rsidRDefault="00331B68" w:rsidP="00331B68">
      <w:pPr>
        <w:spacing w:after="160" w:line="254" w:lineRule="auto"/>
        <w:rPr>
          <w:rFonts w:cs="Arial"/>
          <w:bCs/>
          <w:iCs/>
          <w:sz w:val="18"/>
          <w:lang w:val="nl-NL"/>
        </w:rPr>
      </w:pPr>
    </w:p>
    <w:p w14:paraId="3EFEB15F" w14:textId="77777777" w:rsidR="00331B68" w:rsidRDefault="00331B68" w:rsidP="00331B68">
      <w:pPr>
        <w:spacing w:after="160" w:line="254" w:lineRule="auto"/>
        <w:rPr>
          <w:rFonts w:cs="Arial"/>
          <w:bCs/>
          <w:iCs/>
          <w:sz w:val="18"/>
          <w:lang w:val="nl-NL"/>
        </w:rPr>
      </w:pPr>
    </w:p>
    <w:p w14:paraId="4BE762C0" w14:textId="77777777" w:rsidR="00331B68" w:rsidRDefault="00331B68" w:rsidP="00331B68">
      <w:pPr>
        <w:spacing w:after="160" w:line="254" w:lineRule="auto"/>
        <w:rPr>
          <w:rFonts w:cs="Arial"/>
          <w:bCs/>
          <w:iCs/>
          <w:sz w:val="18"/>
          <w:lang w:val="nl-NL"/>
        </w:rPr>
      </w:pPr>
      <w:r>
        <w:rPr>
          <w:rFonts w:cs="Arial"/>
          <w:bCs/>
          <w:iCs/>
          <w:sz w:val="18"/>
          <w:lang w:val="nl-NL"/>
        </w:rPr>
        <w:t>______________________</w:t>
      </w:r>
      <w:r>
        <w:rPr>
          <w:rFonts w:cs="Arial"/>
          <w:bCs/>
          <w:iCs/>
          <w:sz w:val="18"/>
          <w:lang w:val="nl-NL"/>
        </w:rPr>
        <w:tab/>
      </w:r>
      <w:r>
        <w:rPr>
          <w:rFonts w:cs="Arial"/>
          <w:bCs/>
          <w:iCs/>
          <w:sz w:val="18"/>
          <w:lang w:val="nl-NL"/>
        </w:rPr>
        <w:tab/>
      </w:r>
      <w:r>
        <w:rPr>
          <w:rFonts w:cs="Arial"/>
          <w:bCs/>
          <w:iCs/>
          <w:sz w:val="18"/>
          <w:lang w:val="nl-NL"/>
        </w:rPr>
        <w:tab/>
      </w:r>
      <w:r>
        <w:rPr>
          <w:rFonts w:cs="Arial"/>
          <w:bCs/>
          <w:iCs/>
          <w:sz w:val="18"/>
          <w:lang w:val="nl-NL"/>
        </w:rPr>
        <w:tab/>
        <w:t>______________________</w:t>
      </w:r>
    </w:p>
    <w:p w14:paraId="06C44668" w14:textId="77777777" w:rsidR="00331B68" w:rsidRDefault="00331B68" w:rsidP="00331B68">
      <w:pPr>
        <w:spacing w:after="160" w:line="254" w:lineRule="auto"/>
        <w:rPr>
          <w:rFonts w:cs="Arial"/>
          <w:bCs/>
          <w:iCs/>
          <w:sz w:val="18"/>
          <w:lang w:val="nl-NL"/>
        </w:rPr>
      </w:pPr>
      <w:r>
        <w:rPr>
          <w:rFonts w:cs="Arial"/>
          <w:i/>
          <w:sz w:val="18"/>
          <w:lang w:val="nl-NL"/>
        </w:rPr>
        <w:t>Naam</w:t>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t>Naam</w:t>
      </w:r>
    </w:p>
    <w:p w14:paraId="32CDB16A" w14:textId="77777777" w:rsidR="00331B68" w:rsidRDefault="00331B68" w:rsidP="00331B68">
      <w:pPr>
        <w:spacing w:after="160" w:line="254" w:lineRule="auto"/>
        <w:rPr>
          <w:rFonts w:cs="Arial"/>
          <w:bCs/>
          <w:iCs/>
          <w:sz w:val="18"/>
          <w:lang w:val="nl-NL"/>
        </w:rPr>
      </w:pPr>
    </w:p>
    <w:p w14:paraId="181BFABD" w14:textId="77777777" w:rsidR="00331B68" w:rsidRDefault="00331B68" w:rsidP="00331B68">
      <w:pPr>
        <w:spacing w:after="160" w:line="254" w:lineRule="auto"/>
        <w:rPr>
          <w:rFonts w:cs="Arial"/>
          <w:bCs/>
          <w:iCs/>
          <w:sz w:val="18"/>
          <w:lang w:val="nl-NL"/>
        </w:rPr>
      </w:pPr>
    </w:p>
    <w:p w14:paraId="046EE63A" w14:textId="77777777" w:rsidR="00331B68" w:rsidRDefault="00331B68" w:rsidP="00331B68">
      <w:pPr>
        <w:spacing w:after="160" w:line="254" w:lineRule="auto"/>
        <w:rPr>
          <w:rFonts w:cs="Arial"/>
          <w:bCs/>
          <w:iCs/>
          <w:sz w:val="18"/>
          <w:lang w:val="nl-NL"/>
        </w:rPr>
      </w:pPr>
    </w:p>
    <w:p w14:paraId="2D82F013" w14:textId="77777777" w:rsidR="00331B68" w:rsidRDefault="00331B68" w:rsidP="00331B68">
      <w:pPr>
        <w:spacing w:after="160" w:line="254" w:lineRule="auto"/>
        <w:rPr>
          <w:rFonts w:cs="Arial"/>
          <w:bCs/>
          <w:iCs/>
          <w:sz w:val="18"/>
          <w:lang w:val="nl-NL"/>
        </w:rPr>
      </w:pPr>
      <w:r>
        <w:rPr>
          <w:rFonts w:cs="Arial"/>
          <w:bCs/>
          <w:iCs/>
          <w:sz w:val="18"/>
          <w:lang w:val="nl-NL"/>
        </w:rPr>
        <w:t>______________________</w:t>
      </w:r>
      <w:r>
        <w:rPr>
          <w:rFonts w:cs="Arial"/>
          <w:bCs/>
          <w:iCs/>
          <w:sz w:val="18"/>
          <w:lang w:val="nl-NL"/>
        </w:rPr>
        <w:tab/>
      </w:r>
      <w:r>
        <w:rPr>
          <w:rFonts w:cs="Arial"/>
          <w:bCs/>
          <w:iCs/>
          <w:sz w:val="18"/>
          <w:lang w:val="nl-NL"/>
        </w:rPr>
        <w:tab/>
      </w:r>
      <w:r>
        <w:rPr>
          <w:rFonts w:cs="Arial"/>
          <w:bCs/>
          <w:iCs/>
          <w:sz w:val="18"/>
          <w:lang w:val="nl-NL"/>
        </w:rPr>
        <w:tab/>
      </w:r>
      <w:r>
        <w:rPr>
          <w:rFonts w:cs="Arial"/>
          <w:bCs/>
          <w:iCs/>
          <w:sz w:val="18"/>
          <w:lang w:val="nl-NL"/>
        </w:rPr>
        <w:tab/>
        <w:t>______________________</w:t>
      </w:r>
    </w:p>
    <w:p w14:paraId="1340DACD" w14:textId="77777777" w:rsidR="00331B68" w:rsidRDefault="00331B68" w:rsidP="00331B68">
      <w:pPr>
        <w:spacing w:after="160" w:line="254" w:lineRule="auto"/>
        <w:rPr>
          <w:rFonts w:cs="Arial"/>
          <w:bCs/>
          <w:iCs/>
          <w:sz w:val="18"/>
          <w:lang w:val="nl-NL"/>
        </w:rPr>
      </w:pPr>
      <w:r>
        <w:rPr>
          <w:rFonts w:cs="Arial"/>
          <w:i/>
          <w:sz w:val="18"/>
          <w:lang w:val="nl-NL"/>
        </w:rPr>
        <w:t>Functie</w:t>
      </w:r>
      <w:r>
        <w:rPr>
          <w:rFonts w:cs="Arial"/>
          <w:bCs/>
          <w:i/>
          <w:iCs/>
          <w:sz w:val="18"/>
          <w:lang w:val="nl-NL"/>
        </w:rPr>
        <w:t xml:space="preserve"> </w:t>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t>Functie</w:t>
      </w:r>
      <w:r>
        <w:rPr>
          <w:rFonts w:cs="Arial"/>
          <w:bCs/>
          <w:iCs/>
          <w:sz w:val="18"/>
          <w:lang w:val="nl-NL"/>
        </w:rPr>
        <w:t> </w:t>
      </w:r>
    </w:p>
    <w:p w14:paraId="3A16B268" w14:textId="77777777" w:rsidR="00331B68" w:rsidRDefault="00331B68" w:rsidP="00331B68">
      <w:pPr>
        <w:spacing w:after="160" w:line="254" w:lineRule="auto"/>
        <w:rPr>
          <w:rFonts w:cs="Arial"/>
          <w:bCs/>
          <w:iCs/>
          <w:sz w:val="18"/>
          <w:lang w:val="nl-NL"/>
        </w:rPr>
      </w:pPr>
      <w:r>
        <w:rPr>
          <w:rFonts w:cs="Arial"/>
          <w:bCs/>
          <w:iCs/>
          <w:sz w:val="18"/>
          <w:lang w:val="nl-NL"/>
        </w:rPr>
        <w:t> </w:t>
      </w:r>
    </w:p>
    <w:p w14:paraId="13C701A5" w14:textId="77777777" w:rsidR="00331B68" w:rsidRDefault="00331B68" w:rsidP="00331B68">
      <w:pPr>
        <w:spacing w:after="160" w:line="254" w:lineRule="auto"/>
        <w:rPr>
          <w:rFonts w:cs="Arial"/>
          <w:bCs/>
          <w:iCs/>
          <w:sz w:val="18"/>
          <w:lang w:val="nl-NL"/>
        </w:rPr>
      </w:pPr>
    </w:p>
    <w:p w14:paraId="5496E3D1" w14:textId="77777777" w:rsidR="00331B68" w:rsidRDefault="00331B68" w:rsidP="00331B68">
      <w:pPr>
        <w:spacing w:after="160" w:line="254" w:lineRule="auto"/>
        <w:rPr>
          <w:rFonts w:cs="Arial"/>
          <w:bCs/>
          <w:iCs/>
          <w:sz w:val="18"/>
          <w:lang w:val="nl-NL"/>
        </w:rPr>
      </w:pPr>
    </w:p>
    <w:p w14:paraId="3BAEB0B4" w14:textId="77777777" w:rsidR="00331B68" w:rsidRDefault="00331B68" w:rsidP="00331B68">
      <w:pPr>
        <w:spacing w:after="160" w:line="254" w:lineRule="auto"/>
        <w:rPr>
          <w:rFonts w:cs="Arial"/>
          <w:bCs/>
          <w:iCs/>
          <w:sz w:val="18"/>
          <w:lang w:val="nl-NL"/>
        </w:rPr>
      </w:pPr>
      <w:r>
        <w:rPr>
          <w:rFonts w:cs="Arial"/>
          <w:bCs/>
          <w:iCs/>
          <w:sz w:val="18"/>
          <w:lang w:val="nl-NL"/>
        </w:rPr>
        <w:t>_____________________</w:t>
      </w:r>
      <w:r>
        <w:rPr>
          <w:rFonts w:cs="Arial"/>
          <w:bCs/>
          <w:iCs/>
          <w:sz w:val="18"/>
          <w:lang w:val="nl-NL"/>
        </w:rPr>
        <w:tab/>
      </w:r>
      <w:r>
        <w:rPr>
          <w:rFonts w:cs="Arial"/>
          <w:bCs/>
          <w:iCs/>
          <w:sz w:val="18"/>
          <w:lang w:val="nl-NL"/>
        </w:rPr>
        <w:tab/>
      </w:r>
      <w:r>
        <w:rPr>
          <w:rFonts w:cs="Arial"/>
          <w:bCs/>
          <w:iCs/>
          <w:sz w:val="18"/>
          <w:lang w:val="nl-NL"/>
        </w:rPr>
        <w:tab/>
      </w:r>
      <w:r>
        <w:rPr>
          <w:rFonts w:cs="Arial"/>
          <w:bCs/>
          <w:iCs/>
          <w:sz w:val="18"/>
          <w:lang w:val="nl-NL"/>
        </w:rPr>
        <w:tab/>
        <w:t xml:space="preserve">              _____________________</w:t>
      </w:r>
    </w:p>
    <w:p w14:paraId="37BDB2D2" w14:textId="77777777" w:rsidR="00331B68" w:rsidRDefault="00331B68" w:rsidP="00331B68">
      <w:pPr>
        <w:spacing w:after="160" w:line="254" w:lineRule="auto"/>
        <w:rPr>
          <w:rFonts w:cs="Arial"/>
          <w:bCs/>
          <w:iCs/>
          <w:sz w:val="18"/>
          <w:lang w:val="nl-NL"/>
        </w:rPr>
      </w:pPr>
      <w:r>
        <w:rPr>
          <w:rFonts w:cs="Arial"/>
          <w:bCs/>
          <w:i/>
          <w:iCs/>
          <w:sz w:val="18"/>
          <w:lang w:val="nl-NL"/>
        </w:rPr>
        <w:t>Handtekening</w:t>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t>Handtekening</w:t>
      </w:r>
    </w:p>
    <w:p w14:paraId="0381FC6F" w14:textId="77777777" w:rsidR="00F55E03" w:rsidRPr="00B166E1" w:rsidRDefault="00F55E03" w:rsidP="00F55E03">
      <w:pPr>
        <w:spacing w:after="160" w:line="259" w:lineRule="auto"/>
        <w:rPr>
          <w:rFonts w:cs="Arial"/>
          <w:bCs/>
          <w:iCs/>
          <w:sz w:val="18"/>
          <w:lang w:val="nl-NL"/>
        </w:rPr>
      </w:pPr>
      <w:r w:rsidRPr="00B166E1">
        <w:rPr>
          <w:rFonts w:cs="Arial"/>
          <w:bCs/>
          <w:iCs/>
          <w:sz w:val="18"/>
          <w:lang w:val="nl-NL"/>
        </w:rPr>
        <w:t> </w:t>
      </w:r>
    </w:p>
    <w:p w14:paraId="2CBDCF25" w14:textId="77777777" w:rsidR="00F55E03" w:rsidRPr="00B166E1" w:rsidRDefault="00F55E03" w:rsidP="00F55E03">
      <w:pPr>
        <w:spacing w:after="160" w:line="259" w:lineRule="auto"/>
        <w:rPr>
          <w:rFonts w:cs="Arial"/>
          <w:bCs/>
          <w:iCs/>
          <w:sz w:val="18"/>
          <w:lang w:val="nl-NL"/>
        </w:rPr>
      </w:pPr>
    </w:p>
    <w:p w14:paraId="08C0875A" w14:textId="77777777" w:rsidR="00F55E03" w:rsidRPr="00B166E1" w:rsidRDefault="00F55E03" w:rsidP="00F55E03">
      <w:pPr>
        <w:spacing w:line="240" w:lineRule="auto"/>
        <w:ind w:left="567" w:hanging="567"/>
        <w:rPr>
          <w:rFonts w:cs="Arial"/>
          <w:sz w:val="18"/>
          <w:lang w:val="nl-NL"/>
        </w:rPr>
      </w:pPr>
    </w:p>
    <w:p w14:paraId="5D15310E" w14:textId="77777777" w:rsidR="00F55E03" w:rsidRPr="00B166E1" w:rsidRDefault="00F55E03" w:rsidP="00F55E03">
      <w:pPr>
        <w:spacing w:line="240" w:lineRule="auto"/>
        <w:ind w:left="567" w:hanging="567"/>
        <w:rPr>
          <w:rFonts w:cs="Arial"/>
          <w:sz w:val="18"/>
          <w:lang w:val="nl-NL"/>
        </w:rPr>
      </w:pPr>
    </w:p>
    <w:p w14:paraId="1107CA1E" w14:textId="77777777" w:rsidR="00F55E03" w:rsidRPr="00B166E1" w:rsidRDefault="00F55E03" w:rsidP="00F55E03">
      <w:pPr>
        <w:spacing w:line="240" w:lineRule="auto"/>
        <w:ind w:left="567" w:hanging="567"/>
        <w:rPr>
          <w:rFonts w:cs="Arial"/>
          <w:sz w:val="18"/>
          <w:lang w:val="nl-NL"/>
        </w:rPr>
      </w:pPr>
    </w:p>
    <w:p w14:paraId="72E1A72E" w14:textId="77777777" w:rsidR="00F55E03" w:rsidRPr="00B166E1" w:rsidRDefault="00F55E03" w:rsidP="00F55E03">
      <w:pPr>
        <w:spacing w:line="240" w:lineRule="auto"/>
        <w:ind w:left="567" w:hanging="567"/>
        <w:rPr>
          <w:rFonts w:cs="Arial"/>
          <w:sz w:val="18"/>
          <w:lang w:val="nl-NL"/>
        </w:rPr>
      </w:pPr>
    </w:p>
    <w:p w14:paraId="55D77816" w14:textId="77777777" w:rsidR="00F55E03" w:rsidRPr="00B166E1" w:rsidRDefault="00F55E03" w:rsidP="00F55E03">
      <w:pPr>
        <w:spacing w:line="240" w:lineRule="auto"/>
        <w:ind w:left="567" w:hanging="567"/>
        <w:rPr>
          <w:rFonts w:cs="Arial"/>
          <w:sz w:val="18"/>
          <w:lang w:val="nl-NL"/>
        </w:rPr>
      </w:pPr>
    </w:p>
    <w:p w14:paraId="4626BEE1" w14:textId="77777777" w:rsidR="00F55E03" w:rsidRPr="00B166E1" w:rsidRDefault="00F55E03" w:rsidP="00F55E03">
      <w:pPr>
        <w:spacing w:line="240" w:lineRule="auto"/>
        <w:ind w:left="567" w:hanging="567"/>
        <w:rPr>
          <w:rFonts w:cs="Arial"/>
          <w:sz w:val="18"/>
          <w:lang w:val="nl-NL"/>
        </w:rPr>
      </w:pPr>
    </w:p>
    <w:p w14:paraId="5775A43D" w14:textId="77777777" w:rsidR="00F55E03" w:rsidRPr="00B166E1" w:rsidRDefault="00F55E03" w:rsidP="00F55E03">
      <w:pPr>
        <w:spacing w:line="240" w:lineRule="auto"/>
        <w:ind w:left="567" w:hanging="567"/>
        <w:rPr>
          <w:rFonts w:cs="Arial"/>
          <w:sz w:val="18"/>
          <w:lang w:val="nl-NL"/>
        </w:rPr>
      </w:pPr>
    </w:p>
    <w:p w14:paraId="572AA495" w14:textId="77777777" w:rsidR="00F55E03" w:rsidRPr="00B166E1" w:rsidRDefault="00F55E03" w:rsidP="00F55E03">
      <w:pPr>
        <w:spacing w:line="240" w:lineRule="auto"/>
        <w:ind w:left="567" w:hanging="567"/>
        <w:rPr>
          <w:rFonts w:cs="Arial"/>
          <w:sz w:val="18"/>
          <w:lang w:val="nl-NL"/>
        </w:rPr>
      </w:pPr>
    </w:p>
    <w:p w14:paraId="19F8BB9A" w14:textId="77777777" w:rsidR="00F55E03" w:rsidRPr="00B166E1" w:rsidRDefault="00F55E03" w:rsidP="00F55E03">
      <w:pPr>
        <w:spacing w:line="240" w:lineRule="auto"/>
        <w:ind w:left="567" w:hanging="567"/>
        <w:rPr>
          <w:rFonts w:cs="Arial"/>
          <w:sz w:val="18"/>
          <w:lang w:val="nl-NL"/>
        </w:rPr>
      </w:pPr>
    </w:p>
    <w:p w14:paraId="7641C3C1" w14:textId="77777777" w:rsidR="00F55E03" w:rsidRPr="00B166E1" w:rsidRDefault="00F55E03" w:rsidP="00F55E03">
      <w:pPr>
        <w:spacing w:line="240" w:lineRule="auto"/>
        <w:ind w:left="567" w:hanging="567"/>
        <w:rPr>
          <w:rFonts w:cs="Arial"/>
          <w:sz w:val="18"/>
          <w:lang w:val="nl-NL"/>
        </w:rPr>
      </w:pPr>
    </w:p>
    <w:p w14:paraId="53FFC7E3" w14:textId="77777777" w:rsidR="00F55E03" w:rsidRPr="00B166E1" w:rsidRDefault="00F55E03" w:rsidP="00F55E03">
      <w:pPr>
        <w:spacing w:line="240" w:lineRule="auto"/>
        <w:ind w:left="567" w:hanging="567"/>
        <w:rPr>
          <w:rFonts w:cs="Arial"/>
          <w:sz w:val="18"/>
          <w:lang w:val="nl-NL"/>
        </w:rPr>
      </w:pPr>
    </w:p>
    <w:p w14:paraId="16A42436" w14:textId="77777777" w:rsidR="00F55E03" w:rsidRPr="00B166E1" w:rsidRDefault="00F55E03" w:rsidP="00F55E03">
      <w:pPr>
        <w:spacing w:line="240" w:lineRule="auto"/>
        <w:ind w:left="567" w:hanging="567"/>
        <w:rPr>
          <w:rFonts w:cs="Arial"/>
          <w:sz w:val="18"/>
          <w:lang w:val="nl-NL"/>
        </w:rPr>
      </w:pPr>
    </w:p>
    <w:p w14:paraId="320DEFCE" w14:textId="77777777" w:rsidR="00F55E03" w:rsidRPr="00B166E1" w:rsidRDefault="00F55E03" w:rsidP="00F55E03">
      <w:pPr>
        <w:spacing w:line="240" w:lineRule="auto"/>
        <w:ind w:left="567" w:hanging="567"/>
        <w:rPr>
          <w:rFonts w:cs="Arial"/>
          <w:sz w:val="18"/>
          <w:lang w:val="nl-NL"/>
        </w:rPr>
      </w:pPr>
    </w:p>
    <w:p w14:paraId="5BB5708D" w14:textId="77777777" w:rsidR="00F55E03" w:rsidRPr="00B166E1" w:rsidRDefault="00F55E03" w:rsidP="00E77787">
      <w:pPr>
        <w:pStyle w:val="Kop1"/>
        <w:numPr>
          <w:ilvl w:val="0"/>
          <w:numId w:val="0"/>
        </w:numPr>
        <w:spacing w:before="0" w:line="240" w:lineRule="auto"/>
        <w:ind w:left="510" w:hanging="510"/>
        <w:rPr>
          <w:rFonts w:ascii="Arial" w:hAnsi="Arial" w:cs="Arial"/>
          <w:sz w:val="18"/>
          <w:szCs w:val="18"/>
          <w:lang w:val="nl-NL"/>
        </w:rPr>
      </w:pPr>
      <w:bookmarkStart w:id="27" w:name="_Toc14109828"/>
      <w:bookmarkStart w:id="28" w:name="_Toc45844659"/>
      <w:r w:rsidRPr="00B166E1">
        <w:rPr>
          <w:rFonts w:ascii="Arial" w:hAnsi="Arial" w:cs="Arial"/>
          <w:sz w:val="18"/>
          <w:szCs w:val="18"/>
          <w:lang w:val="nl-NL"/>
        </w:rPr>
        <w:lastRenderedPageBreak/>
        <w:t xml:space="preserve">BIJLAGE </w:t>
      </w:r>
      <w:r w:rsidR="00266E57">
        <w:rPr>
          <w:rFonts w:ascii="Arial" w:hAnsi="Arial" w:cs="Arial"/>
          <w:sz w:val="18"/>
          <w:szCs w:val="18"/>
          <w:lang w:val="nl-NL"/>
        </w:rPr>
        <w:t xml:space="preserve">1 - </w:t>
      </w:r>
      <w:r w:rsidRPr="00B166E1">
        <w:rPr>
          <w:rFonts w:ascii="Arial" w:hAnsi="Arial" w:cs="Arial"/>
          <w:sz w:val="18"/>
          <w:szCs w:val="18"/>
          <w:lang w:val="nl-NL"/>
        </w:rPr>
        <w:t>Vergoeding</w:t>
      </w:r>
      <w:bookmarkEnd w:id="27"/>
      <w:bookmarkEnd w:id="28"/>
    </w:p>
    <w:p w14:paraId="5649F3FD" w14:textId="77777777" w:rsidR="00FF58B8" w:rsidRDefault="00FF58B8" w:rsidP="00F55E03">
      <w:pPr>
        <w:spacing w:line="240" w:lineRule="auto"/>
        <w:rPr>
          <w:sz w:val="18"/>
          <w:lang w:val="nl-NL"/>
        </w:rPr>
      </w:pPr>
    </w:p>
    <w:p w14:paraId="0B90AD37" w14:textId="08EF101E" w:rsidR="00F55E03" w:rsidRPr="00FF58B8" w:rsidRDefault="00A67D4A" w:rsidP="00F55E03">
      <w:pPr>
        <w:spacing w:line="240" w:lineRule="auto"/>
        <w:rPr>
          <w:sz w:val="18"/>
          <w:lang w:val="nl-NL"/>
        </w:rPr>
      </w:pPr>
      <w:r>
        <w:rPr>
          <w:sz w:val="18"/>
          <w:lang w:val="nl-NL"/>
        </w:rPr>
        <w:t xml:space="preserve">De prijsbijlage wordt </w:t>
      </w:r>
      <w:r w:rsidR="003265BD">
        <w:rPr>
          <w:sz w:val="18"/>
          <w:lang w:val="nl-NL"/>
        </w:rPr>
        <w:t xml:space="preserve">na </w:t>
      </w:r>
      <w:r w:rsidR="008D3FE9">
        <w:rPr>
          <w:sz w:val="18"/>
          <w:lang w:val="nl-NL"/>
        </w:rPr>
        <w:t>definitieve gunning opgesteld conform het ingediende prijzenblad</w:t>
      </w:r>
      <w:r w:rsidR="003265BD">
        <w:rPr>
          <w:sz w:val="18"/>
          <w:lang w:val="nl-NL"/>
        </w:rPr>
        <w:t xml:space="preserve">. </w:t>
      </w:r>
    </w:p>
    <w:p w14:paraId="1AB12C86" w14:textId="77777777" w:rsidR="00FF58B8" w:rsidRDefault="00FF58B8" w:rsidP="00F55E03">
      <w:pPr>
        <w:spacing w:line="240" w:lineRule="auto"/>
        <w:rPr>
          <w:rFonts w:cs="Arial"/>
          <w:sz w:val="18"/>
          <w:lang w:val="nl-NL"/>
        </w:rPr>
      </w:pPr>
    </w:p>
    <w:p w14:paraId="03D820C2" w14:textId="0F9D256B" w:rsidR="00F55E03" w:rsidRPr="00154959" w:rsidRDefault="00154959" w:rsidP="00F55E03">
      <w:pPr>
        <w:spacing w:line="240" w:lineRule="auto"/>
        <w:rPr>
          <w:rFonts w:cs="Arial"/>
          <w:sz w:val="18"/>
          <w:lang w:val="nl-NL"/>
        </w:rPr>
      </w:pPr>
      <w:r w:rsidRPr="00154959">
        <w:rPr>
          <w:rFonts w:cs="Arial"/>
          <w:sz w:val="18"/>
          <w:lang w:val="nl-NL"/>
        </w:rPr>
        <w:t xml:space="preserve">Zie Bijlage - </w:t>
      </w:r>
      <w:r w:rsidR="008B0F2E">
        <w:rPr>
          <w:rFonts w:cs="Arial"/>
          <w:sz w:val="18"/>
          <w:lang w:val="nl-NL"/>
        </w:rPr>
        <w:t>Prijzenblad</w:t>
      </w:r>
    </w:p>
    <w:p w14:paraId="156D6402" w14:textId="77777777" w:rsidR="00154959" w:rsidRPr="00154959" w:rsidRDefault="00154959" w:rsidP="00F55E03">
      <w:pPr>
        <w:spacing w:line="240" w:lineRule="auto"/>
        <w:rPr>
          <w:rFonts w:eastAsia="Times New Roman" w:cs="Arial"/>
          <w:b/>
          <w:bCs/>
          <w:kern w:val="32"/>
          <w:sz w:val="18"/>
          <w:lang w:val="nl-NL"/>
        </w:rPr>
      </w:pPr>
    </w:p>
    <w:p w14:paraId="20A256AD" w14:textId="77777777" w:rsidR="00F55E03" w:rsidRPr="00FF58B8" w:rsidRDefault="00F55E03" w:rsidP="00F55E03">
      <w:pPr>
        <w:spacing w:line="240" w:lineRule="auto"/>
        <w:rPr>
          <w:b/>
          <w:color w:val="000000" w:themeColor="accent1" w:themeShade="BF"/>
          <w:sz w:val="18"/>
          <w:lang w:val="nl-NL"/>
        </w:rPr>
      </w:pPr>
      <w:r w:rsidRPr="00FF58B8">
        <w:rPr>
          <w:sz w:val="18"/>
          <w:lang w:val="nl-NL"/>
        </w:rPr>
        <w:br w:type="page"/>
      </w:r>
    </w:p>
    <w:p w14:paraId="0EE3FC4C" w14:textId="77777777" w:rsidR="00F55E03" w:rsidRPr="00B166E1" w:rsidRDefault="00F55E03" w:rsidP="00E77787">
      <w:pPr>
        <w:pStyle w:val="Kop1"/>
        <w:numPr>
          <w:ilvl w:val="0"/>
          <w:numId w:val="0"/>
        </w:numPr>
        <w:spacing w:before="0" w:line="240" w:lineRule="auto"/>
        <w:ind w:left="510" w:hanging="510"/>
        <w:rPr>
          <w:rFonts w:ascii="Arial" w:hAnsi="Arial" w:cs="Arial"/>
          <w:sz w:val="18"/>
          <w:szCs w:val="18"/>
          <w:lang w:val="nl-NL"/>
        </w:rPr>
      </w:pPr>
      <w:bookmarkStart w:id="29" w:name="_Toc14109832"/>
      <w:bookmarkStart w:id="30" w:name="_Toc45844660"/>
      <w:r w:rsidRPr="00B166E1">
        <w:rPr>
          <w:rFonts w:ascii="Arial" w:hAnsi="Arial" w:cs="Arial"/>
          <w:sz w:val="18"/>
          <w:szCs w:val="18"/>
          <w:lang w:val="nl-NL"/>
        </w:rPr>
        <w:lastRenderedPageBreak/>
        <w:t xml:space="preserve">BIJLAGE </w:t>
      </w:r>
      <w:r w:rsidR="00266E57">
        <w:rPr>
          <w:rFonts w:ascii="Arial" w:hAnsi="Arial" w:cs="Arial"/>
          <w:sz w:val="18"/>
          <w:szCs w:val="18"/>
          <w:lang w:val="nl-NL"/>
        </w:rPr>
        <w:t xml:space="preserve">2 - </w:t>
      </w:r>
      <w:r w:rsidRPr="00B166E1">
        <w:rPr>
          <w:rFonts w:ascii="Arial" w:hAnsi="Arial" w:cs="Arial"/>
          <w:sz w:val="18"/>
          <w:szCs w:val="18"/>
          <w:lang w:val="nl-NL"/>
        </w:rPr>
        <w:t>Vereisten exitplan</w:t>
      </w:r>
      <w:bookmarkEnd w:id="29"/>
      <w:bookmarkEnd w:id="30"/>
    </w:p>
    <w:p w14:paraId="6E2B16C4" w14:textId="77777777" w:rsidR="00C21729" w:rsidRDefault="00C21729" w:rsidP="00F55E03">
      <w:pPr>
        <w:spacing w:line="240" w:lineRule="auto"/>
        <w:rPr>
          <w:rFonts w:cs="Arial"/>
          <w:sz w:val="18"/>
          <w:lang w:val="nl-NL"/>
        </w:rPr>
      </w:pPr>
    </w:p>
    <w:p w14:paraId="6FF7BC53" w14:textId="52B112CD" w:rsidR="00F55E03" w:rsidRPr="00B166E1" w:rsidRDefault="00C21729" w:rsidP="00F55E03">
      <w:pPr>
        <w:spacing w:line="240" w:lineRule="auto"/>
        <w:rPr>
          <w:del w:id="31" w:author="Emil ten Broeke" w:date="2020-10-06T10:44:00Z"/>
          <w:rFonts w:eastAsia="Times New Roman" w:cs="Arial"/>
          <w:b/>
          <w:bCs/>
          <w:kern w:val="32"/>
          <w:sz w:val="18"/>
          <w:highlight w:val="yellow"/>
          <w:lang w:val="nl-NL"/>
        </w:rPr>
      </w:pPr>
      <w:r w:rsidRPr="00A401EF">
        <w:rPr>
          <w:rFonts w:cs="Arial"/>
          <w:sz w:val="18"/>
          <w:lang w:val="nl-NL"/>
        </w:rPr>
        <w:t xml:space="preserve">Zie bijlage - Vereisten exitplan </w:t>
      </w:r>
      <w:del w:id="32" w:author="Emil ten Broeke" w:date="2020-10-06T10:44:00Z">
        <w:r w:rsidR="00F55E03" w:rsidRPr="00B166E1">
          <w:rPr>
            <w:rFonts w:cs="Arial"/>
            <w:sz w:val="18"/>
            <w:highlight w:val="yellow"/>
            <w:lang w:val="nl-NL"/>
          </w:rPr>
          <w:br w:type="page"/>
        </w:r>
      </w:del>
    </w:p>
    <w:p w14:paraId="0E00B910" w14:textId="77777777" w:rsidR="00F55E03" w:rsidRPr="00E77787" w:rsidRDefault="00F55E03" w:rsidP="00E77787">
      <w:pPr>
        <w:pStyle w:val="Kop1"/>
        <w:numPr>
          <w:ilvl w:val="0"/>
          <w:numId w:val="0"/>
        </w:numPr>
        <w:spacing w:before="0" w:line="240" w:lineRule="auto"/>
        <w:ind w:left="510" w:hanging="510"/>
        <w:rPr>
          <w:rFonts w:ascii="Arial" w:hAnsi="Arial" w:cs="Arial"/>
          <w:sz w:val="18"/>
          <w:szCs w:val="18"/>
          <w:lang w:val="nl-NL"/>
        </w:rPr>
      </w:pPr>
      <w:bookmarkStart w:id="33" w:name="_Toc14109833"/>
      <w:bookmarkStart w:id="34" w:name="_Toc45844661"/>
      <w:r w:rsidRPr="00E77787">
        <w:rPr>
          <w:rFonts w:ascii="Arial" w:hAnsi="Arial" w:cs="Arial"/>
          <w:sz w:val="18"/>
          <w:szCs w:val="18"/>
          <w:lang w:val="nl-NL"/>
        </w:rPr>
        <w:lastRenderedPageBreak/>
        <w:t xml:space="preserve">BIJLAGE </w:t>
      </w:r>
      <w:r w:rsidR="00266E57">
        <w:rPr>
          <w:rFonts w:ascii="Arial" w:hAnsi="Arial" w:cs="Arial"/>
          <w:sz w:val="18"/>
          <w:szCs w:val="18"/>
          <w:lang w:val="nl-NL"/>
        </w:rPr>
        <w:t xml:space="preserve">3 - </w:t>
      </w:r>
      <w:r w:rsidRPr="00E77787">
        <w:rPr>
          <w:rFonts w:ascii="Arial" w:hAnsi="Arial" w:cs="Arial"/>
          <w:sz w:val="18"/>
          <w:szCs w:val="18"/>
          <w:lang w:val="nl-NL"/>
        </w:rPr>
        <w:t>Acceptatieprocedure</w:t>
      </w:r>
      <w:bookmarkEnd w:id="33"/>
      <w:bookmarkEnd w:id="34"/>
    </w:p>
    <w:p w14:paraId="4CC8467F" w14:textId="77777777" w:rsidR="00F55E03" w:rsidRPr="00E77787" w:rsidRDefault="00F55E03">
      <w:pPr>
        <w:pStyle w:val="Kop1"/>
        <w:numPr>
          <w:ilvl w:val="0"/>
          <w:numId w:val="0"/>
        </w:numPr>
        <w:spacing w:before="0" w:line="240" w:lineRule="auto"/>
        <w:rPr>
          <w:rFonts w:ascii="Arial" w:hAnsi="Arial" w:cs="Arial"/>
          <w:sz w:val="18"/>
          <w:szCs w:val="18"/>
          <w:lang w:val="nl-NL"/>
        </w:rPr>
      </w:pPr>
      <w:r w:rsidRPr="00E77787">
        <w:rPr>
          <w:rFonts w:ascii="Arial" w:hAnsi="Arial" w:cs="Arial"/>
          <w:sz w:val="18"/>
          <w:szCs w:val="18"/>
          <w:lang w:val="nl-NL"/>
        </w:rPr>
        <w:br w:type="page"/>
      </w:r>
      <w:bookmarkStart w:id="35" w:name="_Toc14109834"/>
      <w:bookmarkStart w:id="36" w:name="_Toc45844662"/>
      <w:r w:rsidRPr="004D52ED">
        <w:rPr>
          <w:rFonts w:ascii="Arial" w:hAnsi="Arial" w:cs="Arial"/>
          <w:sz w:val="18"/>
          <w:szCs w:val="18"/>
          <w:lang w:val="nl-NL"/>
        </w:rPr>
        <w:lastRenderedPageBreak/>
        <w:t xml:space="preserve">BIJLAGE </w:t>
      </w:r>
      <w:r w:rsidR="00266E57">
        <w:rPr>
          <w:rFonts w:ascii="Arial" w:hAnsi="Arial" w:cs="Arial"/>
          <w:sz w:val="18"/>
          <w:szCs w:val="18"/>
          <w:lang w:val="nl-NL"/>
        </w:rPr>
        <w:t xml:space="preserve">4 - </w:t>
      </w:r>
      <w:r w:rsidRPr="004D52ED">
        <w:rPr>
          <w:rFonts w:ascii="Arial" w:hAnsi="Arial" w:cs="Arial"/>
          <w:sz w:val="18"/>
          <w:szCs w:val="18"/>
          <w:lang w:val="nl-NL"/>
        </w:rPr>
        <w:t>Ontwikkelplan</w:t>
      </w:r>
      <w:bookmarkEnd w:id="35"/>
      <w:bookmarkEnd w:id="36"/>
    </w:p>
    <w:p w14:paraId="3A454C01" w14:textId="77777777" w:rsidR="00F55E03" w:rsidRPr="00E77787" w:rsidRDefault="00F55E03" w:rsidP="00F55E03">
      <w:pPr>
        <w:spacing w:line="240" w:lineRule="auto"/>
        <w:ind w:left="567" w:hanging="567"/>
        <w:rPr>
          <w:rFonts w:cs="Arial"/>
          <w:b/>
          <w:sz w:val="18"/>
          <w:lang w:val="nl-NL"/>
        </w:rPr>
      </w:pPr>
    </w:p>
    <w:p w14:paraId="0F81A25A" w14:textId="77777777" w:rsidR="00F55E03" w:rsidRPr="00154959" w:rsidRDefault="00154959" w:rsidP="00F55E03">
      <w:pPr>
        <w:spacing w:line="240" w:lineRule="auto"/>
        <w:rPr>
          <w:rFonts w:eastAsiaTheme="majorEastAsia" w:cs="Arial"/>
          <w:b/>
          <w:bCs/>
          <w:color w:val="000000" w:themeColor="accent1" w:themeShade="BF"/>
          <w:sz w:val="18"/>
          <w:lang w:val="nl-NL"/>
        </w:rPr>
      </w:pPr>
      <w:r w:rsidRPr="00154959">
        <w:rPr>
          <w:rFonts w:cs="Arial"/>
          <w:bCs/>
          <w:sz w:val="18"/>
          <w:lang w:val="nl-NL"/>
        </w:rPr>
        <w:t xml:space="preserve">Deze bijlage dient gemaakt te worden door de inschrijver. Het betreft een plan op basis waarvan maatwerk wordt gemaakt. </w:t>
      </w:r>
      <w:r w:rsidRPr="00154959">
        <w:rPr>
          <w:rFonts w:eastAsiaTheme="majorEastAsia" w:cs="Arial"/>
          <w:b/>
          <w:bCs/>
          <w:color w:val="000000" w:themeColor="accent1" w:themeShade="BF"/>
          <w:sz w:val="18"/>
          <w:lang w:val="nl-NL"/>
        </w:rPr>
        <w:t>De bijlage hoeft niet te worden ingediend als beoordeling van de aanbieding in de aanbesteding.</w:t>
      </w:r>
      <w:r w:rsidR="00F55E03" w:rsidRPr="00154959">
        <w:rPr>
          <w:rFonts w:eastAsiaTheme="majorEastAsia" w:cs="Arial"/>
          <w:b/>
          <w:bCs/>
          <w:color w:val="000000" w:themeColor="accent1" w:themeShade="BF"/>
          <w:sz w:val="18"/>
          <w:lang w:val="nl-NL"/>
        </w:rPr>
        <w:br w:type="page"/>
      </w:r>
    </w:p>
    <w:p w14:paraId="7B3DFDF4" w14:textId="0615444F" w:rsidR="00F55E03" w:rsidRPr="00E77787" w:rsidRDefault="00F55E03" w:rsidP="00F55E03">
      <w:pPr>
        <w:spacing w:line="240" w:lineRule="auto"/>
        <w:rPr>
          <w:del w:id="37" w:author="Emil ten Broeke" w:date="2020-10-06T10:44:00Z"/>
          <w:rFonts w:cs="Arial"/>
          <w:b/>
          <w:sz w:val="18"/>
          <w:lang w:val="nl-NL"/>
        </w:rPr>
      </w:pPr>
    </w:p>
    <w:p w14:paraId="49F8B557" w14:textId="77777777" w:rsidR="00BF6544" w:rsidRPr="00981A7B" w:rsidRDefault="00F55E03" w:rsidP="00BF6544">
      <w:pPr>
        <w:pStyle w:val="Kop1"/>
        <w:numPr>
          <w:ilvl w:val="0"/>
          <w:numId w:val="0"/>
        </w:numPr>
        <w:spacing w:before="0" w:line="240" w:lineRule="auto"/>
        <w:ind w:left="510" w:hanging="510"/>
        <w:rPr>
          <w:rFonts w:ascii="Arial" w:hAnsi="Arial" w:cs="Arial"/>
          <w:sz w:val="18"/>
          <w:szCs w:val="18"/>
        </w:rPr>
      </w:pPr>
      <w:bookmarkStart w:id="38" w:name="_Toc14109836"/>
      <w:bookmarkStart w:id="39" w:name="_Toc45844663"/>
      <w:r w:rsidRPr="00B1104B">
        <w:rPr>
          <w:rFonts w:ascii="Arial" w:hAnsi="Arial" w:cs="Arial"/>
          <w:sz w:val="18"/>
          <w:szCs w:val="18"/>
          <w:lang w:val="nl-NL"/>
        </w:rPr>
        <w:t xml:space="preserve">BIJLAGE </w:t>
      </w:r>
      <w:r w:rsidR="00266E57">
        <w:rPr>
          <w:rFonts w:ascii="Arial" w:hAnsi="Arial" w:cs="Arial"/>
          <w:sz w:val="18"/>
          <w:szCs w:val="18"/>
          <w:lang w:val="nl-NL"/>
        </w:rPr>
        <w:t xml:space="preserve">5 - </w:t>
      </w:r>
      <w:bookmarkEnd w:id="38"/>
      <w:bookmarkEnd w:id="39"/>
      <w:r w:rsidR="00BF6544" w:rsidRPr="00981A7B">
        <w:rPr>
          <w:rFonts w:ascii="Arial" w:hAnsi="Arial" w:cs="Arial"/>
          <w:sz w:val="18"/>
          <w:szCs w:val="18"/>
        </w:rPr>
        <w:t xml:space="preserve">Service level agreement </w:t>
      </w:r>
    </w:p>
    <w:p w14:paraId="6551B9CC" w14:textId="77777777" w:rsidR="00BF6544" w:rsidRPr="00981A7B" w:rsidRDefault="00BF6544" w:rsidP="00BF6544">
      <w:pPr>
        <w:spacing w:line="240" w:lineRule="auto"/>
        <w:ind w:left="567" w:hanging="567"/>
        <w:rPr>
          <w:rFonts w:cs="Arial"/>
          <w:b/>
          <w:sz w:val="18"/>
        </w:rPr>
      </w:pPr>
    </w:p>
    <w:p w14:paraId="0B51B63B" w14:textId="77777777" w:rsidR="00BF6544" w:rsidRPr="0034031E" w:rsidRDefault="00BF6544" w:rsidP="00BF6544">
      <w:pPr>
        <w:spacing w:line="240" w:lineRule="auto"/>
        <w:rPr>
          <w:rFonts w:cs="Arial"/>
          <w:bCs/>
          <w:sz w:val="18"/>
          <w:lang w:val="nl-NL"/>
        </w:rPr>
      </w:pPr>
      <w:r w:rsidRPr="0034031E">
        <w:rPr>
          <w:rFonts w:cs="Arial"/>
          <w:bCs/>
          <w:sz w:val="18"/>
          <w:lang w:val="nl-NL"/>
        </w:rPr>
        <w:t xml:space="preserve">Deze bijlage </w:t>
      </w:r>
      <w:r>
        <w:rPr>
          <w:rFonts w:cs="Arial"/>
          <w:bCs/>
          <w:sz w:val="18"/>
          <w:lang w:val="nl-NL"/>
        </w:rPr>
        <w:t>wordt opgesteld aan de hand van de aanbieding (Bijlage - SLA normen)</w:t>
      </w:r>
    </w:p>
    <w:sectPr w:rsidR="00BF6544" w:rsidRPr="0034031E" w:rsidSect="009637F9">
      <w:headerReference w:type="default" r:id="rId12"/>
      <w:pgSz w:w="11907" w:h="16839" w:code="9"/>
      <w:pgMar w:top="2665" w:right="1247" w:bottom="1418"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56BB4F" w14:textId="77777777" w:rsidR="00EE1924" w:rsidRDefault="00EE1924" w:rsidP="005554BD">
      <w:r>
        <w:separator/>
      </w:r>
    </w:p>
  </w:endnote>
  <w:endnote w:type="continuationSeparator" w:id="0">
    <w:p w14:paraId="0ABDC133" w14:textId="77777777" w:rsidR="00EE1924" w:rsidRDefault="00EE1924" w:rsidP="005554BD">
      <w:r>
        <w:continuationSeparator/>
      </w:r>
    </w:p>
  </w:endnote>
  <w:endnote w:type="continuationNotice" w:id="1">
    <w:p w14:paraId="7D5089A4" w14:textId="77777777" w:rsidR="00EE1924" w:rsidRDefault="00EE192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B638AB" w14:textId="77777777" w:rsidR="00EE1924" w:rsidRDefault="00EE1924" w:rsidP="005554BD">
      <w:r>
        <w:separator/>
      </w:r>
    </w:p>
  </w:footnote>
  <w:footnote w:type="continuationSeparator" w:id="0">
    <w:p w14:paraId="4C8ED2EE" w14:textId="77777777" w:rsidR="00EE1924" w:rsidRDefault="00EE1924" w:rsidP="005554BD">
      <w:r>
        <w:continuationSeparator/>
      </w:r>
    </w:p>
  </w:footnote>
  <w:footnote w:type="continuationNotice" w:id="1">
    <w:p w14:paraId="6A801183" w14:textId="77777777" w:rsidR="00EE1924" w:rsidRDefault="00EE192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E022A" w14:textId="77777777" w:rsidR="00266E57" w:rsidRDefault="00266E57">
    <w:pPr>
      <w:pStyle w:val="Koptekst"/>
      <w:rPr>
        <w:lang w:val="nl-NL"/>
      </w:rPr>
    </w:pPr>
    <w:r>
      <w:rPr>
        <w:noProof/>
        <w:lang w:val="nl-NL" w:eastAsia="nl-NL"/>
      </w:rPr>
      <w:drawing>
        <wp:anchor distT="0" distB="0" distL="114300" distR="114300" simplePos="0" relativeHeight="251661312" behindDoc="1" locked="0" layoutInCell="1" allowOverlap="1" wp14:anchorId="3491D4AC" wp14:editId="59989BEE">
          <wp:simplePos x="0" y="0"/>
          <wp:positionH relativeFrom="page">
            <wp:posOffset>0</wp:posOffset>
          </wp:positionH>
          <wp:positionV relativeFrom="page">
            <wp:posOffset>9949815</wp:posOffset>
          </wp:positionV>
          <wp:extent cx="7560000" cy="761880"/>
          <wp:effectExtent l="0" t="0" r="3175" b="635"/>
          <wp:wrapNone/>
          <wp:docPr id="9" name="Afbeelding 9"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61880"/>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0" relativeHeight="251654144" behindDoc="0" locked="0" layoutInCell="1" allowOverlap="1" wp14:anchorId="4EA2E44F" wp14:editId="5A1D8549">
          <wp:simplePos x="0" y="0"/>
          <wp:positionH relativeFrom="page">
            <wp:posOffset>467995</wp:posOffset>
          </wp:positionH>
          <wp:positionV relativeFrom="page">
            <wp:posOffset>359410</wp:posOffset>
          </wp:positionV>
          <wp:extent cx="1923392" cy="720000"/>
          <wp:effectExtent l="0" t="0" r="1270" b="4445"/>
          <wp:wrapNone/>
          <wp:docPr id="4" name="Afbeelding 4"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23392" cy="720000"/>
                  </a:xfrm>
                  <a:prstGeom prst="rect">
                    <a:avLst/>
                  </a:prstGeom>
                </pic:spPr>
              </pic:pic>
            </a:graphicData>
          </a:graphic>
        </wp:anchor>
      </w:drawing>
    </w:r>
  </w:p>
  <w:p w14:paraId="4F55C060" w14:textId="77777777" w:rsidR="00266E57" w:rsidRDefault="00266E57">
    <w:pPr>
      <w:pStyle w:val="Koptekst"/>
      <w:rPr>
        <w:lang w:val="nl-NL"/>
      </w:rPr>
    </w:pPr>
  </w:p>
  <w:p w14:paraId="27C208C7" w14:textId="77777777" w:rsidR="00266E57" w:rsidRDefault="00266E57">
    <w:pPr>
      <w:pStyle w:val="Koptekst"/>
      <w:rPr>
        <w:lang w:val="nl-NL"/>
      </w:rPr>
    </w:pPr>
  </w:p>
  <w:p w14:paraId="59D79554" w14:textId="77777777" w:rsidR="00266E57" w:rsidRDefault="00266E57">
    <w:pPr>
      <w:pStyle w:val="Koptekst"/>
      <w:rPr>
        <w:lang w:val="nl-NL"/>
      </w:rPr>
    </w:pPr>
  </w:p>
  <w:p w14:paraId="3E88ABF4" w14:textId="77777777" w:rsidR="00266E57" w:rsidRDefault="00266E57">
    <w:pPr>
      <w:pStyle w:val="Koptekst"/>
      <w:rPr>
        <w:lang w:val="nl-NL"/>
      </w:rPr>
    </w:pPr>
  </w:p>
  <w:tbl>
    <w:tblPr>
      <w:tblStyle w:val="Tabel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76"/>
      <w:gridCol w:w="142"/>
      <w:gridCol w:w="9129"/>
    </w:tblGrid>
    <w:tr w:rsidR="00266E57" w:rsidRPr="00FD5048" w14:paraId="32393EFC" w14:textId="77777777" w:rsidTr="00447771">
      <w:sdt>
        <w:sdtPr>
          <w:rPr>
            <w:lang w:val="nl-NL"/>
          </w:rPr>
          <w:alias w:val="lblDatum"/>
          <w:tag w:val="lblDatum"/>
          <w:id w:val="2044870844"/>
          <w:placeholder>
            <w:docPart w:val="872054C6412A40FF80D60F86AF48E061"/>
          </w:placeholder>
          <w:text/>
        </w:sdtPr>
        <w:sdtEndPr/>
        <w:sdtContent>
          <w:tc>
            <w:tcPr>
              <w:tcW w:w="1276" w:type="dxa"/>
            </w:tcPr>
            <w:p w14:paraId="1C3993D2" w14:textId="77777777" w:rsidR="00266E57" w:rsidRDefault="00266E57" w:rsidP="00F55E03">
              <w:pPr>
                <w:pStyle w:val="zKop"/>
                <w:rPr>
                  <w:lang w:val="nl-NL"/>
                </w:rPr>
              </w:pPr>
              <w:r>
                <w:rPr>
                  <w:lang w:val="nl-NL"/>
                </w:rPr>
                <w:t>Datum</w:t>
              </w:r>
            </w:p>
          </w:tc>
        </w:sdtContent>
      </w:sdt>
      <w:tc>
        <w:tcPr>
          <w:tcW w:w="142" w:type="dxa"/>
        </w:tcPr>
        <w:p w14:paraId="67E8B382" w14:textId="77777777" w:rsidR="00266E57" w:rsidRDefault="00266E57" w:rsidP="00F55E03"/>
      </w:tc>
      <w:bookmarkStart w:id="0" w:name="bmDatumMainHeader3"/>
      <w:bookmarkEnd w:id="0"/>
      <w:tc>
        <w:tcPr>
          <w:tcW w:w="9129" w:type="dxa"/>
        </w:tcPr>
        <w:p w14:paraId="653B625C" w14:textId="4EF52DCC" w:rsidR="00266E57" w:rsidRPr="00E77787" w:rsidRDefault="00D74545" w:rsidP="00F55E03">
          <w:pPr>
            <w:rPr>
              <w:sz w:val="16"/>
              <w:szCs w:val="16"/>
              <w:lang w:val="nl-NL"/>
            </w:rPr>
          </w:pPr>
          <w:sdt>
            <w:sdtPr>
              <w:rPr>
                <w:sz w:val="16"/>
                <w:szCs w:val="16"/>
              </w:rPr>
              <w:alias w:val="datum"/>
              <w:tag w:val="datum"/>
              <w:id w:val="1321069327"/>
              <w:placeholder>
                <w:docPart w:val="650C7A141AD641C1A99512F6552111D6"/>
              </w:placeholder>
              <w:date w:fullDate="2020-10-14T00:00:00Z">
                <w:dateFormat w:val="d MMMM yyyy"/>
                <w:lid w:val="nl-NL"/>
                <w:storeMappedDataAs w:val="dateTime"/>
                <w:calendar w:val="gregorian"/>
              </w:date>
            </w:sdtPr>
            <w:sdtEndPr/>
            <w:sdtContent>
              <w:r w:rsidR="001A3ED4">
                <w:rPr>
                  <w:sz w:val="16"/>
                  <w:szCs w:val="16"/>
                  <w:lang w:val="nl-NL"/>
                </w:rPr>
                <w:t>14 oktober 2020</w:t>
              </w:r>
            </w:sdtContent>
          </w:sdt>
        </w:p>
      </w:tc>
    </w:tr>
    <w:tr w:rsidR="00266E57" w:rsidRPr="00B171A3" w14:paraId="5308A0F5" w14:textId="77777777" w:rsidTr="00447771">
      <w:sdt>
        <w:sdtPr>
          <w:rPr>
            <w:lang w:val="nl-NL"/>
          </w:rPr>
          <w:alias w:val="lblNaamRapport"/>
          <w:tag w:val="lblNaamRapport"/>
          <w:id w:val="-260996259"/>
          <w:placeholder>
            <w:docPart w:val="91AA44A1A1164986BF4E73F704FF5F48"/>
          </w:placeholder>
          <w:text/>
        </w:sdtPr>
        <w:sdtEndPr/>
        <w:sdtContent>
          <w:tc>
            <w:tcPr>
              <w:tcW w:w="1276" w:type="dxa"/>
            </w:tcPr>
            <w:p w14:paraId="59322209" w14:textId="77777777" w:rsidR="00266E57" w:rsidRDefault="00266E57" w:rsidP="001B5416">
              <w:pPr>
                <w:pStyle w:val="zKop"/>
                <w:rPr>
                  <w:lang w:val="nl-NL"/>
                </w:rPr>
              </w:pPr>
              <w:r>
                <w:rPr>
                  <w:lang w:val="nl-NL"/>
                </w:rPr>
                <w:t>Titel</w:t>
              </w:r>
            </w:p>
          </w:tc>
        </w:sdtContent>
      </w:sdt>
      <w:tc>
        <w:tcPr>
          <w:tcW w:w="142" w:type="dxa"/>
        </w:tcPr>
        <w:p w14:paraId="7350A0F6" w14:textId="77777777" w:rsidR="00266E57" w:rsidRDefault="00266E57" w:rsidP="00F55E03">
          <w:pPr>
            <w:rPr>
              <w:lang w:val="nl-NL"/>
            </w:rPr>
          </w:pPr>
        </w:p>
      </w:tc>
      <w:sdt>
        <w:sdtPr>
          <w:rPr>
            <w:sz w:val="16"/>
            <w:szCs w:val="16"/>
            <w:lang w:val="nl-NL"/>
          </w:rPr>
          <w:alias w:val="Titel"/>
          <w:tag w:val=""/>
          <w:id w:val="-294997006"/>
          <w:placeholder>
            <w:docPart w:val="C2751748A1AD403BA1D5A969E2AF7901"/>
          </w:placeholder>
          <w:dataBinding w:prefixMappings="xmlns:ns0='http://purl.org/dc/elements/1.1/' xmlns:ns1='http://schemas.openxmlformats.org/package/2006/metadata/core-properties' " w:xpath="/ns1:coreProperties[1]/ns0:title[1]" w:storeItemID="{6C3C8BC8-F283-45AE-878A-BAB7291924A1}"/>
          <w:text/>
        </w:sdtPr>
        <w:sdtEndPr/>
        <w:sdtContent>
          <w:tc>
            <w:tcPr>
              <w:tcW w:w="9129" w:type="dxa"/>
            </w:tcPr>
            <w:p w14:paraId="773BFA92" w14:textId="77777777" w:rsidR="00266E57" w:rsidRPr="00E77787" w:rsidRDefault="00266E57" w:rsidP="008D1DF4">
              <w:pPr>
                <w:rPr>
                  <w:sz w:val="16"/>
                  <w:szCs w:val="16"/>
                  <w:lang w:val="nl-NL"/>
                </w:rPr>
              </w:pPr>
              <w:r w:rsidRPr="00522554">
                <w:rPr>
                  <w:sz w:val="16"/>
                  <w:szCs w:val="16"/>
                  <w:lang w:val="nl-NL"/>
                </w:rPr>
                <w:t>Licentieovereenkomst</w:t>
              </w:r>
            </w:p>
          </w:tc>
        </w:sdtContent>
      </w:sdt>
    </w:tr>
    <w:tr w:rsidR="00266E57" w:rsidRPr="00B171A3" w14:paraId="734BA07B" w14:textId="77777777" w:rsidTr="00447771">
      <w:sdt>
        <w:sdtPr>
          <w:rPr>
            <w:lang w:val="nl-NL"/>
          </w:rPr>
          <w:alias w:val="lblPagina"/>
          <w:tag w:val="lblPagina"/>
          <w:id w:val="-1389498124"/>
          <w:placeholder>
            <w:docPart w:val="766684FE5AC54F908CDC405DBDD12BBD"/>
          </w:placeholder>
          <w:text/>
        </w:sdtPr>
        <w:sdtEndPr/>
        <w:sdtContent>
          <w:tc>
            <w:tcPr>
              <w:tcW w:w="1276" w:type="dxa"/>
            </w:tcPr>
            <w:p w14:paraId="0D13C2D4" w14:textId="77777777" w:rsidR="00266E57" w:rsidRDefault="00266E57" w:rsidP="00371C22">
              <w:pPr>
                <w:pStyle w:val="zKop"/>
                <w:rPr>
                  <w:lang w:val="nl-NL"/>
                </w:rPr>
              </w:pPr>
              <w:r>
                <w:rPr>
                  <w:lang w:val="nl-NL"/>
                </w:rPr>
                <w:t>Pagina</w:t>
              </w:r>
            </w:p>
          </w:tc>
        </w:sdtContent>
      </w:sdt>
      <w:tc>
        <w:tcPr>
          <w:tcW w:w="142" w:type="dxa"/>
        </w:tcPr>
        <w:p w14:paraId="4A26011A" w14:textId="77777777" w:rsidR="00266E57" w:rsidRPr="00B136A7" w:rsidRDefault="00266E57" w:rsidP="004C7E2D">
          <w:pPr>
            <w:rPr>
              <w:lang w:val="nl-NL"/>
            </w:rPr>
          </w:pPr>
        </w:p>
      </w:tc>
      <w:tc>
        <w:tcPr>
          <w:tcW w:w="9129" w:type="dxa"/>
        </w:tcPr>
        <w:p w14:paraId="2F05243A" w14:textId="77777777" w:rsidR="00266E57" w:rsidRPr="00E77787" w:rsidRDefault="00266E57" w:rsidP="004C7E2D">
          <w:pPr>
            <w:rPr>
              <w:sz w:val="16"/>
              <w:szCs w:val="16"/>
              <w:lang w:val="nl-NL"/>
            </w:rPr>
          </w:pPr>
          <w:r w:rsidRPr="00E77787">
            <w:rPr>
              <w:sz w:val="16"/>
              <w:szCs w:val="16"/>
              <w:lang w:val="nl-NL"/>
            </w:rPr>
            <w:fldChar w:fldCharType="begin"/>
          </w:r>
          <w:r w:rsidRPr="00E77787">
            <w:rPr>
              <w:sz w:val="16"/>
              <w:szCs w:val="16"/>
              <w:lang w:val="nl-NL"/>
            </w:rPr>
            <w:instrText xml:space="preserve"> PAGE  \* Arabic  \* MERGEFORMAT </w:instrText>
          </w:r>
          <w:r w:rsidRPr="00E77787">
            <w:rPr>
              <w:sz w:val="16"/>
              <w:szCs w:val="16"/>
              <w:lang w:val="nl-NL"/>
            </w:rPr>
            <w:fldChar w:fldCharType="separate"/>
          </w:r>
          <w:r w:rsidR="00B54E64">
            <w:rPr>
              <w:noProof/>
              <w:sz w:val="16"/>
              <w:szCs w:val="16"/>
              <w:lang w:val="nl-NL"/>
            </w:rPr>
            <w:t>3</w:t>
          </w:r>
          <w:r w:rsidRPr="00E77787">
            <w:rPr>
              <w:sz w:val="16"/>
              <w:szCs w:val="16"/>
              <w:lang w:val="nl-NL"/>
            </w:rPr>
            <w:fldChar w:fldCharType="end"/>
          </w:r>
          <w:r w:rsidRPr="00E77787">
            <w:rPr>
              <w:sz w:val="16"/>
              <w:szCs w:val="16"/>
              <w:lang w:val="nl-NL"/>
            </w:rPr>
            <w:t xml:space="preserve"> / </w:t>
          </w:r>
          <w:r w:rsidRPr="00E77787">
            <w:rPr>
              <w:sz w:val="16"/>
              <w:szCs w:val="16"/>
              <w:lang w:val="nl-NL"/>
            </w:rPr>
            <w:fldChar w:fldCharType="begin"/>
          </w:r>
          <w:r w:rsidRPr="00E77787">
            <w:rPr>
              <w:sz w:val="16"/>
              <w:szCs w:val="16"/>
              <w:lang w:val="nl-NL"/>
            </w:rPr>
            <w:instrText xml:space="preserve"> NUMPAGES  \* Arabic  \* MERGEFORMAT </w:instrText>
          </w:r>
          <w:r w:rsidRPr="00E77787">
            <w:rPr>
              <w:sz w:val="16"/>
              <w:szCs w:val="16"/>
              <w:lang w:val="nl-NL"/>
            </w:rPr>
            <w:fldChar w:fldCharType="separate"/>
          </w:r>
          <w:r w:rsidR="00B54E64">
            <w:rPr>
              <w:noProof/>
              <w:sz w:val="16"/>
              <w:szCs w:val="16"/>
              <w:lang w:val="nl-NL"/>
            </w:rPr>
            <w:t>6</w:t>
          </w:r>
          <w:r w:rsidRPr="00E77787">
            <w:rPr>
              <w:sz w:val="16"/>
              <w:szCs w:val="16"/>
              <w:lang w:val="nl-NL"/>
            </w:rPr>
            <w:fldChar w:fldCharType="end"/>
          </w:r>
        </w:p>
      </w:tc>
    </w:tr>
  </w:tbl>
  <w:p w14:paraId="37587F9A" w14:textId="77777777" w:rsidR="00266E57" w:rsidRDefault="00266E57" w:rsidP="00F67E9B"/>
  <w:p w14:paraId="59240698" w14:textId="77777777" w:rsidR="00266E57" w:rsidRPr="00F67E9B" w:rsidRDefault="00266E57" w:rsidP="00F67E9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18DE8F" w14:textId="77777777" w:rsidR="00266E57" w:rsidRDefault="00266E57">
    <w:pPr>
      <w:pStyle w:val="Koptekst"/>
      <w:rPr>
        <w:lang w:val="nl-NL"/>
      </w:rPr>
    </w:pPr>
    <w:r>
      <w:rPr>
        <w:noProof/>
        <w:lang w:val="nl-NL" w:eastAsia="nl-NL"/>
      </w:rPr>
      <w:drawing>
        <wp:anchor distT="0" distB="0" distL="114300" distR="114300" simplePos="0" relativeHeight="251655168" behindDoc="1" locked="0" layoutInCell="1" allowOverlap="1" wp14:anchorId="398F3283" wp14:editId="4591A222">
          <wp:simplePos x="0" y="0"/>
          <wp:positionH relativeFrom="page">
            <wp:posOffset>0</wp:posOffset>
          </wp:positionH>
          <wp:positionV relativeFrom="page">
            <wp:posOffset>9949815</wp:posOffset>
          </wp:positionV>
          <wp:extent cx="7560000" cy="761880"/>
          <wp:effectExtent l="0" t="0" r="3175" b="635"/>
          <wp:wrapNone/>
          <wp:docPr id="10" name="Afbeelding 10"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61880"/>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0" relativeHeight="251658240" behindDoc="0" locked="0" layoutInCell="1" allowOverlap="1" wp14:anchorId="7F05C452" wp14:editId="1B49730E">
          <wp:simplePos x="0" y="0"/>
          <wp:positionH relativeFrom="page">
            <wp:posOffset>467995</wp:posOffset>
          </wp:positionH>
          <wp:positionV relativeFrom="page">
            <wp:posOffset>359410</wp:posOffset>
          </wp:positionV>
          <wp:extent cx="1923392" cy="720000"/>
          <wp:effectExtent l="0" t="0" r="1270" b="4445"/>
          <wp:wrapNone/>
          <wp:docPr id="5" name="Afbeelding 5"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23392" cy="720000"/>
                  </a:xfrm>
                  <a:prstGeom prst="rect">
                    <a:avLst/>
                  </a:prstGeom>
                </pic:spPr>
              </pic:pic>
            </a:graphicData>
          </a:graphic>
        </wp:anchor>
      </w:drawing>
    </w:r>
  </w:p>
  <w:p w14:paraId="421EFBF3" w14:textId="77777777" w:rsidR="00266E57" w:rsidRDefault="00266E57">
    <w:pPr>
      <w:pStyle w:val="Koptekst"/>
      <w:rPr>
        <w:lang w:val="nl-NL"/>
      </w:rPr>
    </w:pPr>
  </w:p>
  <w:p w14:paraId="39B4779D" w14:textId="77777777" w:rsidR="00266E57" w:rsidRDefault="00266E57">
    <w:pPr>
      <w:pStyle w:val="Koptekst"/>
      <w:rPr>
        <w:lang w:val="nl-NL"/>
      </w:rPr>
    </w:pPr>
  </w:p>
  <w:p w14:paraId="5B5D8FCF" w14:textId="77777777" w:rsidR="00266E57" w:rsidRDefault="00266E57">
    <w:pPr>
      <w:pStyle w:val="Koptekst"/>
      <w:rPr>
        <w:lang w:val="nl-NL"/>
      </w:rPr>
    </w:pPr>
  </w:p>
  <w:p w14:paraId="2F62E6DF" w14:textId="77777777" w:rsidR="00266E57" w:rsidRDefault="00266E57">
    <w:pPr>
      <w:pStyle w:val="Koptekst"/>
      <w:rPr>
        <w:lang w:val="nl-NL"/>
      </w:rPr>
    </w:pPr>
  </w:p>
  <w:tbl>
    <w:tblPr>
      <w:tblStyle w:val="Tabel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76"/>
      <w:gridCol w:w="142"/>
      <w:gridCol w:w="9129"/>
    </w:tblGrid>
    <w:tr w:rsidR="00266E57" w:rsidRPr="00B171A3" w14:paraId="7B6DBDD3" w14:textId="77777777" w:rsidTr="00F55E03">
      <w:tc>
        <w:tcPr>
          <w:tcW w:w="1276" w:type="dxa"/>
        </w:tcPr>
        <w:p w14:paraId="003FB75B" w14:textId="77777777" w:rsidR="00266E57" w:rsidRPr="00E77787" w:rsidRDefault="00266E57" w:rsidP="00F55E03">
          <w:pPr>
            <w:pStyle w:val="zKop"/>
            <w:rPr>
              <w:sz w:val="16"/>
              <w:szCs w:val="16"/>
              <w:lang w:val="nl-NL"/>
            </w:rPr>
          </w:pPr>
        </w:p>
      </w:tc>
      <w:tc>
        <w:tcPr>
          <w:tcW w:w="142" w:type="dxa"/>
        </w:tcPr>
        <w:p w14:paraId="2769D655" w14:textId="77777777" w:rsidR="00266E57" w:rsidRPr="00E77787" w:rsidRDefault="00266E57" w:rsidP="00F55E03">
          <w:pPr>
            <w:rPr>
              <w:sz w:val="16"/>
              <w:szCs w:val="16"/>
              <w:lang w:val="nl-NL"/>
            </w:rPr>
          </w:pPr>
        </w:p>
      </w:tc>
      <w:sdt>
        <w:sdtPr>
          <w:rPr>
            <w:sz w:val="16"/>
            <w:szCs w:val="16"/>
            <w:lang w:val="nl-NL"/>
          </w:rPr>
          <w:alias w:val="Titel"/>
          <w:tag w:val=""/>
          <w:id w:val="-1709098719"/>
          <w:placeholder>
            <w:docPart w:val="AD87BE4AAF5146ABB76C387F916DB0AE"/>
          </w:placeholder>
          <w:dataBinding w:prefixMappings="xmlns:ns0='http://purl.org/dc/elements/1.1/' xmlns:ns1='http://schemas.openxmlformats.org/package/2006/metadata/core-properties' " w:xpath="/ns1:coreProperties[1]/ns0:title[1]" w:storeItemID="{6C3C8BC8-F283-45AE-878A-BAB7291924A1}"/>
          <w:text/>
        </w:sdtPr>
        <w:sdtEndPr/>
        <w:sdtContent>
          <w:tc>
            <w:tcPr>
              <w:tcW w:w="9129" w:type="dxa"/>
            </w:tcPr>
            <w:p w14:paraId="22503E2B" w14:textId="77777777" w:rsidR="00266E57" w:rsidRPr="00E77787" w:rsidRDefault="00266E57" w:rsidP="00F55E03">
              <w:pPr>
                <w:rPr>
                  <w:sz w:val="16"/>
                  <w:szCs w:val="16"/>
                  <w:lang w:val="nl-NL"/>
                </w:rPr>
              </w:pPr>
              <w:r w:rsidRPr="00522554">
                <w:rPr>
                  <w:sz w:val="16"/>
                  <w:szCs w:val="16"/>
                  <w:lang w:val="nl-NL"/>
                </w:rPr>
                <w:t>Licentieovereenkomst</w:t>
              </w:r>
            </w:p>
          </w:tc>
        </w:sdtContent>
      </w:sdt>
    </w:tr>
    <w:tr w:rsidR="00266E57" w:rsidRPr="00B171A3" w14:paraId="45665F5B" w14:textId="77777777" w:rsidTr="00F55E03">
      <w:sdt>
        <w:sdtPr>
          <w:rPr>
            <w:sz w:val="16"/>
            <w:szCs w:val="16"/>
            <w:lang w:val="nl-NL"/>
          </w:rPr>
          <w:alias w:val="lblPagina"/>
          <w:tag w:val="lblPagina"/>
          <w:id w:val="198904574"/>
          <w:placeholder>
            <w:docPart w:val="4F5F923E52A94C48AE79C6629D18ED9F"/>
          </w:placeholder>
          <w:text/>
        </w:sdtPr>
        <w:sdtEndPr/>
        <w:sdtContent>
          <w:tc>
            <w:tcPr>
              <w:tcW w:w="1276" w:type="dxa"/>
            </w:tcPr>
            <w:p w14:paraId="3C184F6C" w14:textId="77777777" w:rsidR="00266E57" w:rsidRPr="00E77787" w:rsidRDefault="00266E57" w:rsidP="00F55E03">
              <w:pPr>
                <w:pStyle w:val="zKop"/>
                <w:rPr>
                  <w:sz w:val="16"/>
                  <w:szCs w:val="16"/>
                  <w:lang w:val="nl-NL"/>
                </w:rPr>
              </w:pPr>
              <w:r w:rsidRPr="00E77787">
                <w:rPr>
                  <w:sz w:val="16"/>
                  <w:szCs w:val="16"/>
                  <w:lang w:val="nl-NL"/>
                </w:rPr>
                <w:t>Pagina</w:t>
              </w:r>
            </w:p>
          </w:tc>
        </w:sdtContent>
      </w:sdt>
      <w:tc>
        <w:tcPr>
          <w:tcW w:w="142" w:type="dxa"/>
        </w:tcPr>
        <w:p w14:paraId="0BABC12C" w14:textId="77777777" w:rsidR="00266E57" w:rsidRPr="00E77787" w:rsidRDefault="00266E57" w:rsidP="00F55E03">
          <w:pPr>
            <w:rPr>
              <w:sz w:val="16"/>
              <w:szCs w:val="16"/>
              <w:lang w:val="nl-NL"/>
            </w:rPr>
          </w:pPr>
        </w:p>
      </w:tc>
      <w:tc>
        <w:tcPr>
          <w:tcW w:w="9129" w:type="dxa"/>
        </w:tcPr>
        <w:p w14:paraId="571E6DC7" w14:textId="77777777" w:rsidR="00266E57" w:rsidRPr="00E77787" w:rsidRDefault="00266E57" w:rsidP="00F55E03">
          <w:pPr>
            <w:rPr>
              <w:sz w:val="16"/>
              <w:szCs w:val="16"/>
              <w:lang w:val="nl-NL"/>
            </w:rPr>
          </w:pPr>
          <w:r w:rsidRPr="00E77787">
            <w:rPr>
              <w:sz w:val="16"/>
              <w:szCs w:val="16"/>
              <w:lang w:val="nl-NL"/>
            </w:rPr>
            <w:fldChar w:fldCharType="begin"/>
          </w:r>
          <w:r w:rsidRPr="00E77787">
            <w:rPr>
              <w:sz w:val="16"/>
              <w:szCs w:val="16"/>
              <w:lang w:val="nl-NL"/>
            </w:rPr>
            <w:instrText xml:space="preserve"> PAGE  \* Arabic  \* MERGEFORMAT </w:instrText>
          </w:r>
          <w:r w:rsidRPr="00E77787">
            <w:rPr>
              <w:sz w:val="16"/>
              <w:szCs w:val="16"/>
              <w:lang w:val="nl-NL"/>
            </w:rPr>
            <w:fldChar w:fldCharType="separate"/>
          </w:r>
          <w:r w:rsidR="00B54E64">
            <w:rPr>
              <w:noProof/>
              <w:sz w:val="16"/>
              <w:szCs w:val="16"/>
              <w:lang w:val="nl-NL"/>
            </w:rPr>
            <w:t>16</w:t>
          </w:r>
          <w:r w:rsidRPr="00E77787">
            <w:rPr>
              <w:sz w:val="16"/>
              <w:szCs w:val="16"/>
              <w:lang w:val="nl-NL"/>
            </w:rPr>
            <w:fldChar w:fldCharType="end"/>
          </w:r>
          <w:r w:rsidRPr="00E77787">
            <w:rPr>
              <w:sz w:val="16"/>
              <w:szCs w:val="16"/>
              <w:lang w:val="nl-NL"/>
            </w:rPr>
            <w:t xml:space="preserve"> / </w:t>
          </w:r>
          <w:r w:rsidRPr="00E77787">
            <w:rPr>
              <w:sz w:val="16"/>
              <w:szCs w:val="16"/>
              <w:lang w:val="nl-NL"/>
            </w:rPr>
            <w:fldChar w:fldCharType="begin"/>
          </w:r>
          <w:r w:rsidRPr="00E77787">
            <w:rPr>
              <w:sz w:val="16"/>
              <w:szCs w:val="16"/>
              <w:lang w:val="nl-NL"/>
            </w:rPr>
            <w:instrText xml:space="preserve"> NUMPAGES  \* Arabic  \* MERGEFORMAT </w:instrText>
          </w:r>
          <w:r w:rsidRPr="00E77787">
            <w:rPr>
              <w:sz w:val="16"/>
              <w:szCs w:val="16"/>
              <w:lang w:val="nl-NL"/>
            </w:rPr>
            <w:fldChar w:fldCharType="separate"/>
          </w:r>
          <w:r w:rsidR="00B54E64">
            <w:rPr>
              <w:noProof/>
              <w:sz w:val="16"/>
              <w:szCs w:val="16"/>
              <w:lang w:val="nl-NL"/>
            </w:rPr>
            <w:t>16</w:t>
          </w:r>
          <w:r w:rsidRPr="00E77787">
            <w:rPr>
              <w:sz w:val="16"/>
              <w:szCs w:val="16"/>
              <w:lang w:val="nl-NL"/>
            </w:rPr>
            <w:fldChar w:fldCharType="end"/>
          </w:r>
        </w:p>
      </w:tc>
    </w:tr>
  </w:tbl>
  <w:p w14:paraId="03650DC3" w14:textId="77777777" w:rsidR="00266E57" w:rsidRDefault="00266E57" w:rsidP="00F67E9B"/>
  <w:p w14:paraId="56CDB44D" w14:textId="77777777" w:rsidR="00266E57" w:rsidRPr="00F67E9B" w:rsidRDefault="00266E57" w:rsidP="00F67E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D83719"/>
    <w:multiLevelType w:val="multilevel"/>
    <w:tmpl w:val="F7528F22"/>
    <w:lvl w:ilvl="0">
      <w:start w:val="1"/>
      <w:numFmt w:val="decimal"/>
      <w:lvlText w:val="%1"/>
      <w:lvlJc w:val="left"/>
      <w:pPr>
        <w:tabs>
          <w:tab w:val="num" w:pos="360"/>
        </w:tabs>
        <w:ind w:left="0" w:firstLine="0"/>
      </w:pPr>
      <w:rPr>
        <w:rFonts w:ascii="Lucida Sans Unicode" w:hAnsi="Lucida Sans Unicode" w:hint="default"/>
        <w:b/>
        <w:i w:val="0"/>
        <w:position w:val="0"/>
        <w:sz w:val="28"/>
      </w:rPr>
    </w:lvl>
    <w:lvl w:ilvl="1">
      <w:start w:val="1"/>
      <w:numFmt w:val="decimal"/>
      <w:lvlText w:val="%1.%2"/>
      <w:lvlJc w:val="right"/>
      <w:pPr>
        <w:tabs>
          <w:tab w:val="num" w:pos="648"/>
        </w:tabs>
        <w:ind w:left="0" w:firstLine="288"/>
      </w:pPr>
      <w:rPr>
        <w:rFonts w:ascii="Lucida Sans Unicode" w:hAnsi="Lucida Sans Unicode" w:hint="default"/>
        <w:b/>
        <w:i w:val="0"/>
        <w:position w:val="0"/>
        <w:sz w:val="18"/>
      </w:rPr>
    </w:lvl>
    <w:lvl w:ilvl="2">
      <w:start w:val="1"/>
      <w:numFmt w:val="decimal"/>
      <w:lvlText w:val="%1.%2.%3"/>
      <w:lvlJc w:val="right"/>
      <w:pPr>
        <w:tabs>
          <w:tab w:val="num" w:pos="360"/>
        </w:tabs>
        <w:ind w:left="0" w:firstLine="0"/>
      </w:pPr>
      <w:rPr>
        <w:rFonts w:ascii="Lucida Sans Unicode" w:hAnsi="Lucida Sans Unicode" w:hint="default"/>
        <w:b w:val="0"/>
        <w:i w:val="0"/>
        <w:position w:val="0"/>
        <w:sz w:val="18"/>
      </w:rPr>
    </w:lvl>
    <w:lvl w:ilvl="3">
      <w:start w:val="1"/>
      <w:numFmt w:val="decimal"/>
      <w:suff w:val="nothing"/>
      <w:lvlText w:val="%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17B40603"/>
    <w:multiLevelType w:val="hybridMultilevel"/>
    <w:tmpl w:val="9E10687A"/>
    <w:lvl w:ilvl="0" w:tplc="AA68DC64">
      <w:start w:val="1"/>
      <w:numFmt w:val="bullet"/>
      <w:lvlText w:val="-"/>
      <w:lvlJc w:val="left"/>
      <w:pPr>
        <w:ind w:left="1290" w:hanging="360"/>
      </w:pPr>
      <w:rPr>
        <w:rFonts w:ascii="Calibri" w:eastAsia="Times New Roman" w:hAnsi="Calibri" w:cs="Arial" w:hint="default"/>
      </w:rPr>
    </w:lvl>
    <w:lvl w:ilvl="1" w:tplc="98FC9798" w:tentative="1">
      <w:start w:val="1"/>
      <w:numFmt w:val="bullet"/>
      <w:lvlText w:val="o"/>
      <w:lvlJc w:val="left"/>
      <w:pPr>
        <w:ind w:left="2010" w:hanging="360"/>
      </w:pPr>
      <w:rPr>
        <w:rFonts w:ascii="Courier New" w:hAnsi="Courier New" w:cs="Courier New" w:hint="default"/>
      </w:rPr>
    </w:lvl>
    <w:lvl w:ilvl="2" w:tplc="38B8420A" w:tentative="1">
      <w:start w:val="1"/>
      <w:numFmt w:val="bullet"/>
      <w:lvlText w:val=""/>
      <w:lvlJc w:val="left"/>
      <w:pPr>
        <w:ind w:left="2730" w:hanging="360"/>
      </w:pPr>
      <w:rPr>
        <w:rFonts w:ascii="Wingdings" w:hAnsi="Wingdings" w:hint="default"/>
      </w:rPr>
    </w:lvl>
    <w:lvl w:ilvl="3" w:tplc="F79E3288" w:tentative="1">
      <w:start w:val="1"/>
      <w:numFmt w:val="bullet"/>
      <w:lvlText w:val=""/>
      <w:lvlJc w:val="left"/>
      <w:pPr>
        <w:ind w:left="3450" w:hanging="360"/>
      </w:pPr>
      <w:rPr>
        <w:rFonts w:ascii="Symbol" w:hAnsi="Symbol" w:hint="default"/>
      </w:rPr>
    </w:lvl>
    <w:lvl w:ilvl="4" w:tplc="D6980676" w:tentative="1">
      <w:start w:val="1"/>
      <w:numFmt w:val="bullet"/>
      <w:lvlText w:val="o"/>
      <w:lvlJc w:val="left"/>
      <w:pPr>
        <w:ind w:left="4170" w:hanging="360"/>
      </w:pPr>
      <w:rPr>
        <w:rFonts w:ascii="Courier New" w:hAnsi="Courier New" w:cs="Courier New" w:hint="default"/>
      </w:rPr>
    </w:lvl>
    <w:lvl w:ilvl="5" w:tplc="5CB4BE88" w:tentative="1">
      <w:start w:val="1"/>
      <w:numFmt w:val="bullet"/>
      <w:lvlText w:val=""/>
      <w:lvlJc w:val="left"/>
      <w:pPr>
        <w:ind w:left="4890" w:hanging="360"/>
      </w:pPr>
      <w:rPr>
        <w:rFonts w:ascii="Wingdings" w:hAnsi="Wingdings" w:hint="default"/>
      </w:rPr>
    </w:lvl>
    <w:lvl w:ilvl="6" w:tplc="E1122980" w:tentative="1">
      <w:start w:val="1"/>
      <w:numFmt w:val="bullet"/>
      <w:lvlText w:val=""/>
      <w:lvlJc w:val="left"/>
      <w:pPr>
        <w:ind w:left="5610" w:hanging="360"/>
      </w:pPr>
      <w:rPr>
        <w:rFonts w:ascii="Symbol" w:hAnsi="Symbol" w:hint="default"/>
      </w:rPr>
    </w:lvl>
    <w:lvl w:ilvl="7" w:tplc="78B64A42" w:tentative="1">
      <w:start w:val="1"/>
      <w:numFmt w:val="bullet"/>
      <w:lvlText w:val="o"/>
      <w:lvlJc w:val="left"/>
      <w:pPr>
        <w:ind w:left="6330" w:hanging="360"/>
      </w:pPr>
      <w:rPr>
        <w:rFonts w:ascii="Courier New" w:hAnsi="Courier New" w:cs="Courier New" w:hint="default"/>
      </w:rPr>
    </w:lvl>
    <w:lvl w:ilvl="8" w:tplc="2D98761A" w:tentative="1">
      <w:start w:val="1"/>
      <w:numFmt w:val="bullet"/>
      <w:lvlText w:val=""/>
      <w:lvlJc w:val="left"/>
      <w:pPr>
        <w:ind w:left="7050" w:hanging="360"/>
      </w:pPr>
      <w:rPr>
        <w:rFonts w:ascii="Wingdings" w:hAnsi="Wingdings" w:hint="default"/>
      </w:rPr>
    </w:lvl>
  </w:abstractNum>
  <w:abstractNum w:abstractNumId="2" w15:restartNumberingAfterBreak="0">
    <w:nsid w:val="1BBC43C3"/>
    <w:multiLevelType w:val="hybridMultilevel"/>
    <w:tmpl w:val="35242D50"/>
    <w:lvl w:ilvl="0" w:tplc="466E6BEA">
      <w:start w:val="1"/>
      <w:numFmt w:val="decimal"/>
      <w:lvlText w:val="%1)"/>
      <w:lvlJc w:val="left"/>
      <w:pPr>
        <w:ind w:left="1350" w:hanging="420"/>
      </w:pPr>
      <w:rPr>
        <w:rFonts w:hint="default"/>
      </w:rPr>
    </w:lvl>
    <w:lvl w:ilvl="1" w:tplc="52749FBE" w:tentative="1">
      <w:start w:val="1"/>
      <w:numFmt w:val="lowerLetter"/>
      <w:lvlText w:val="%2."/>
      <w:lvlJc w:val="left"/>
      <w:pPr>
        <w:ind w:left="2010" w:hanging="360"/>
      </w:pPr>
    </w:lvl>
    <w:lvl w:ilvl="2" w:tplc="E3A60BE8" w:tentative="1">
      <w:start w:val="1"/>
      <w:numFmt w:val="lowerRoman"/>
      <w:lvlText w:val="%3."/>
      <w:lvlJc w:val="right"/>
      <w:pPr>
        <w:ind w:left="2730" w:hanging="180"/>
      </w:pPr>
    </w:lvl>
    <w:lvl w:ilvl="3" w:tplc="FF74B100" w:tentative="1">
      <w:start w:val="1"/>
      <w:numFmt w:val="decimal"/>
      <w:lvlText w:val="%4."/>
      <w:lvlJc w:val="left"/>
      <w:pPr>
        <w:ind w:left="3450" w:hanging="360"/>
      </w:pPr>
    </w:lvl>
    <w:lvl w:ilvl="4" w:tplc="EBD8632C" w:tentative="1">
      <w:start w:val="1"/>
      <w:numFmt w:val="lowerLetter"/>
      <w:lvlText w:val="%5."/>
      <w:lvlJc w:val="left"/>
      <w:pPr>
        <w:ind w:left="4170" w:hanging="360"/>
      </w:pPr>
    </w:lvl>
    <w:lvl w:ilvl="5" w:tplc="F97C9D7A" w:tentative="1">
      <w:start w:val="1"/>
      <w:numFmt w:val="lowerRoman"/>
      <w:lvlText w:val="%6."/>
      <w:lvlJc w:val="right"/>
      <w:pPr>
        <w:ind w:left="4890" w:hanging="180"/>
      </w:pPr>
    </w:lvl>
    <w:lvl w:ilvl="6" w:tplc="C1EE7E9C" w:tentative="1">
      <w:start w:val="1"/>
      <w:numFmt w:val="decimal"/>
      <w:lvlText w:val="%7."/>
      <w:lvlJc w:val="left"/>
      <w:pPr>
        <w:ind w:left="5610" w:hanging="360"/>
      </w:pPr>
    </w:lvl>
    <w:lvl w:ilvl="7" w:tplc="94D8A432" w:tentative="1">
      <w:start w:val="1"/>
      <w:numFmt w:val="lowerLetter"/>
      <w:lvlText w:val="%8."/>
      <w:lvlJc w:val="left"/>
      <w:pPr>
        <w:ind w:left="6330" w:hanging="360"/>
      </w:pPr>
    </w:lvl>
    <w:lvl w:ilvl="8" w:tplc="A3CC627C" w:tentative="1">
      <w:start w:val="1"/>
      <w:numFmt w:val="lowerRoman"/>
      <w:lvlText w:val="%9."/>
      <w:lvlJc w:val="right"/>
      <w:pPr>
        <w:ind w:left="7050" w:hanging="180"/>
      </w:pPr>
    </w:lvl>
  </w:abstractNum>
  <w:abstractNum w:abstractNumId="3" w15:restartNumberingAfterBreak="0">
    <w:nsid w:val="25AF5289"/>
    <w:multiLevelType w:val="hybridMultilevel"/>
    <w:tmpl w:val="AAE20A46"/>
    <w:lvl w:ilvl="0" w:tplc="52D4EE96">
      <w:numFmt w:val="bullet"/>
      <w:lvlText w:val="-"/>
      <w:lvlJc w:val="left"/>
      <w:pPr>
        <w:ind w:left="1290" w:hanging="360"/>
      </w:pPr>
      <w:rPr>
        <w:rFonts w:ascii="Arial" w:eastAsiaTheme="minorHAnsi" w:hAnsi="Arial" w:cs="Arial" w:hint="default"/>
      </w:rPr>
    </w:lvl>
    <w:lvl w:ilvl="1" w:tplc="04130003" w:tentative="1">
      <w:start w:val="1"/>
      <w:numFmt w:val="bullet"/>
      <w:lvlText w:val="o"/>
      <w:lvlJc w:val="left"/>
      <w:pPr>
        <w:ind w:left="2010" w:hanging="360"/>
      </w:pPr>
      <w:rPr>
        <w:rFonts w:ascii="Courier New" w:hAnsi="Courier New" w:cs="Courier New" w:hint="default"/>
      </w:rPr>
    </w:lvl>
    <w:lvl w:ilvl="2" w:tplc="04130005" w:tentative="1">
      <w:start w:val="1"/>
      <w:numFmt w:val="bullet"/>
      <w:lvlText w:val=""/>
      <w:lvlJc w:val="left"/>
      <w:pPr>
        <w:ind w:left="2730" w:hanging="360"/>
      </w:pPr>
      <w:rPr>
        <w:rFonts w:ascii="Wingdings" w:hAnsi="Wingdings" w:hint="default"/>
      </w:rPr>
    </w:lvl>
    <w:lvl w:ilvl="3" w:tplc="04130001" w:tentative="1">
      <w:start w:val="1"/>
      <w:numFmt w:val="bullet"/>
      <w:lvlText w:val=""/>
      <w:lvlJc w:val="left"/>
      <w:pPr>
        <w:ind w:left="3450" w:hanging="360"/>
      </w:pPr>
      <w:rPr>
        <w:rFonts w:ascii="Symbol" w:hAnsi="Symbol" w:hint="default"/>
      </w:rPr>
    </w:lvl>
    <w:lvl w:ilvl="4" w:tplc="04130003" w:tentative="1">
      <w:start w:val="1"/>
      <w:numFmt w:val="bullet"/>
      <w:lvlText w:val="o"/>
      <w:lvlJc w:val="left"/>
      <w:pPr>
        <w:ind w:left="4170" w:hanging="360"/>
      </w:pPr>
      <w:rPr>
        <w:rFonts w:ascii="Courier New" w:hAnsi="Courier New" w:cs="Courier New" w:hint="default"/>
      </w:rPr>
    </w:lvl>
    <w:lvl w:ilvl="5" w:tplc="04130005" w:tentative="1">
      <w:start w:val="1"/>
      <w:numFmt w:val="bullet"/>
      <w:lvlText w:val=""/>
      <w:lvlJc w:val="left"/>
      <w:pPr>
        <w:ind w:left="4890" w:hanging="360"/>
      </w:pPr>
      <w:rPr>
        <w:rFonts w:ascii="Wingdings" w:hAnsi="Wingdings" w:hint="default"/>
      </w:rPr>
    </w:lvl>
    <w:lvl w:ilvl="6" w:tplc="04130001" w:tentative="1">
      <w:start w:val="1"/>
      <w:numFmt w:val="bullet"/>
      <w:lvlText w:val=""/>
      <w:lvlJc w:val="left"/>
      <w:pPr>
        <w:ind w:left="5610" w:hanging="360"/>
      </w:pPr>
      <w:rPr>
        <w:rFonts w:ascii="Symbol" w:hAnsi="Symbol" w:hint="default"/>
      </w:rPr>
    </w:lvl>
    <w:lvl w:ilvl="7" w:tplc="04130003" w:tentative="1">
      <w:start w:val="1"/>
      <w:numFmt w:val="bullet"/>
      <w:lvlText w:val="o"/>
      <w:lvlJc w:val="left"/>
      <w:pPr>
        <w:ind w:left="6330" w:hanging="360"/>
      </w:pPr>
      <w:rPr>
        <w:rFonts w:ascii="Courier New" w:hAnsi="Courier New" w:cs="Courier New" w:hint="default"/>
      </w:rPr>
    </w:lvl>
    <w:lvl w:ilvl="8" w:tplc="04130005" w:tentative="1">
      <w:start w:val="1"/>
      <w:numFmt w:val="bullet"/>
      <w:lvlText w:val=""/>
      <w:lvlJc w:val="left"/>
      <w:pPr>
        <w:ind w:left="7050" w:hanging="360"/>
      </w:pPr>
      <w:rPr>
        <w:rFonts w:ascii="Wingdings" w:hAnsi="Wingdings" w:hint="default"/>
      </w:rPr>
    </w:lvl>
  </w:abstractNum>
  <w:abstractNum w:abstractNumId="4" w15:restartNumberingAfterBreak="0">
    <w:nsid w:val="2A2A5260"/>
    <w:multiLevelType w:val="hybridMultilevel"/>
    <w:tmpl w:val="F8B4BB5E"/>
    <w:lvl w:ilvl="0" w:tplc="E0DAB3E0">
      <w:start w:val="1"/>
      <w:numFmt w:val="bullet"/>
      <w:lvlText w:val=""/>
      <w:lvlJc w:val="left"/>
      <w:pPr>
        <w:tabs>
          <w:tab w:val="num" w:pos="720"/>
        </w:tabs>
        <w:ind w:left="720" w:hanging="360"/>
      </w:pPr>
      <w:rPr>
        <w:rFonts w:ascii="Symbol" w:hAnsi="Symbol" w:hint="default"/>
        <w:color w:val="auto"/>
      </w:rPr>
    </w:lvl>
    <w:lvl w:ilvl="1" w:tplc="0FE4EC70">
      <w:start w:val="1"/>
      <w:numFmt w:val="bullet"/>
      <w:lvlText w:val="o"/>
      <w:lvlJc w:val="left"/>
      <w:pPr>
        <w:ind w:left="1800" w:hanging="360"/>
      </w:pPr>
      <w:rPr>
        <w:rFonts w:ascii="Courier New" w:hAnsi="Courier New" w:cs="Courier New" w:hint="default"/>
      </w:rPr>
    </w:lvl>
    <w:lvl w:ilvl="2" w:tplc="4514A0DC" w:tentative="1">
      <w:start w:val="1"/>
      <w:numFmt w:val="bullet"/>
      <w:lvlText w:val=""/>
      <w:lvlJc w:val="left"/>
      <w:pPr>
        <w:ind w:left="2520" w:hanging="360"/>
      </w:pPr>
      <w:rPr>
        <w:rFonts w:ascii="Wingdings" w:hAnsi="Wingdings" w:hint="default"/>
      </w:rPr>
    </w:lvl>
    <w:lvl w:ilvl="3" w:tplc="99889C8C" w:tentative="1">
      <w:start w:val="1"/>
      <w:numFmt w:val="bullet"/>
      <w:lvlText w:val=""/>
      <w:lvlJc w:val="left"/>
      <w:pPr>
        <w:ind w:left="3240" w:hanging="360"/>
      </w:pPr>
      <w:rPr>
        <w:rFonts w:ascii="Symbol" w:hAnsi="Symbol" w:hint="default"/>
      </w:rPr>
    </w:lvl>
    <w:lvl w:ilvl="4" w:tplc="14682C04" w:tentative="1">
      <w:start w:val="1"/>
      <w:numFmt w:val="bullet"/>
      <w:lvlText w:val="o"/>
      <w:lvlJc w:val="left"/>
      <w:pPr>
        <w:ind w:left="3960" w:hanging="360"/>
      </w:pPr>
      <w:rPr>
        <w:rFonts w:ascii="Courier New" w:hAnsi="Courier New" w:cs="Courier New" w:hint="default"/>
      </w:rPr>
    </w:lvl>
    <w:lvl w:ilvl="5" w:tplc="028036F8" w:tentative="1">
      <w:start w:val="1"/>
      <w:numFmt w:val="bullet"/>
      <w:lvlText w:val=""/>
      <w:lvlJc w:val="left"/>
      <w:pPr>
        <w:ind w:left="4680" w:hanging="360"/>
      </w:pPr>
      <w:rPr>
        <w:rFonts w:ascii="Wingdings" w:hAnsi="Wingdings" w:hint="default"/>
      </w:rPr>
    </w:lvl>
    <w:lvl w:ilvl="6" w:tplc="4C082A06" w:tentative="1">
      <w:start w:val="1"/>
      <w:numFmt w:val="bullet"/>
      <w:lvlText w:val=""/>
      <w:lvlJc w:val="left"/>
      <w:pPr>
        <w:ind w:left="5400" w:hanging="360"/>
      </w:pPr>
      <w:rPr>
        <w:rFonts w:ascii="Symbol" w:hAnsi="Symbol" w:hint="default"/>
      </w:rPr>
    </w:lvl>
    <w:lvl w:ilvl="7" w:tplc="79CC2036" w:tentative="1">
      <w:start w:val="1"/>
      <w:numFmt w:val="bullet"/>
      <w:lvlText w:val="o"/>
      <w:lvlJc w:val="left"/>
      <w:pPr>
        <w:ind w:left="6120" w:hanging="360"/>
      </w:pPr>
      <w:rPr>
        <w:rFonts w:ascii="Courier New" w:hAnsi="Courier New" w:cs="Courier New" w:hint="default"/>
      </w:rPr>
    </w:lvl>
    <w:lvl w:ilvl="8" w:tplc="304AEC2E" w:tentative="1">
      <w:start w:val="1"/>
      <w:numFmt w:val="bullet"/>
      <w:lvlText w:val=""/>
      <w:lvlJc w:val="left"/>
      <w:pPr>
        <w:ind w:left="6840" w:hanging="360"/>
      </w:pPr>
      <w:rPr>
        <w:rFonts w:ascii="Wingdings" w:hAnsi="Wingdings" w:hint="default"/>
      </w:rPr>
    </w:lvl>
  </w:abstractNum>
  <w:abstractNum w:abstractNumId="5" w15:restartNumberingAfterBreak="0">
    <w:nsid w:val="2ADC03E8"/>
    <w:multiLevelType w:val="hybridMultilevel"/>
    <w:tmpl w:val="27542474"/>
    <w:lvl w:ilvl="0" w:tplc="08F8952E">
      <w:start w:val="1"/>
      <w:numFmt w:val="bullet"/>
      <w:lvlText w:val="-"/>
      <w:lvlJc w:val="left"/>
      <w:pPr>
        <w:ind w:left="1290" w:hanging="360"/>
      </w:pPr>
      <w:rPr>
        <w:rFonts w:ascii="Calibri" w:eastAsia="Times New Roman" w:hAnsi="Calibri" w:cs="Arial" w:hint="default"/>
      </w:rPr>
    </w:lvl>
    <w:lvl w:ilvl="1" w:tplc="A6B863AA" w:tentative="1">
      <w:start w:val="1"/>
      <w:numFmt w:val="bullet"/>
      <w:lvlText w:val="o"/>
      <w:lvlJc w:val="left"/>
      <w:pPr>
        <w:ind w:left="2010" w:hanging="360"/>
      </w:pPr>
      <w:rPr>
        <w:rFonts w:ascii="Courier New" w:hAnsi="Courier New" w:cs="Courier New" w:hint="default"/>
      </w:rPr>
    </w:lvl>
    <w:lvl w:ilvl="2" w:tplc="DFC8A94C" w:tentative="1">
      <w:start w:val="1"/>
      <w:numFmt w:val="bullet"/>
      <w:lvlText w:val=""/>
      <w:lvlJc w:val="left"/>
      <w:pPr>
        <w:ind w:left="2730" w:hanging="360"/>
      </w:pPr>
      <w:rPr>
        <w:rFonts w:ascii="Wingdings" w:hAnsi="Wingdings" w:hint="default"/>
      </w:rPr>
    </w:lvl>
    <w:lvl w:ilvl="3" w:tplc="6DB40E74" w:tentative="1">
      <w:start w:val="1"/>
      <w:numFmt w:val="bullet"/>
      <w:lvlText w:val=""/>
      <w:lvlJc w:val="left"/>
      <w:pPr>
        <w:ind w:left="3450" w:hanging="360"/>
      </w:pPr>
      <w:rPr>
        <w:rFonts w:ascii="Symbol" w:hAnsi="Symbol" w:hint="default"/>
      </w:rPr>
    </w:lvl>
    <w:lvl w:ilvl="4" w:tplc="DA3CE916" w:tentative="1">
      <w:start w:val="1"/>
      <w:numFmt w:val="bullet"/>
      <w:lvlText w:val="o"/>
      <w:lvlJc w:val="left"/>
      <w:pPr>
        <w:ind w:left="4170" w:hanging="360"/>
      </w:pPr>
      <w:rPr>
        <w:rFonts w:ascii="Courier New" w:hAnsi="Courier New" w:cs="Courier New" w:hint="default"/>
      </w:rPr>
    </w:lvl>
    <w:lvl w:ilvl="5" w:tplc="7A1AB704" w:tentative="1">
      <w:start w:val="1"/>
      <w:numFmt w:val="bullet"/>
      <w:lvlText w:val=""/>
      <w:lvlJc w:val="left"/>
      <w:pPr>
        <w:ind w:left="4890" w:hanging="360"/>
      </w:pPr>
      <w:rPr>
        <w:rFonts w:ascii="Wingdings" w:hAnsi="Wingdings" w:hint="default"/>
      </w:rPr>
    </w:lvl>
    <w:lvl w:ilvl="6" w:tplc="AB3A3A32" w:tentative="1">
      <w:start w:val="1"/>
      <w:numFmt w:val="bullet"/>
      <w:lvlText w:val=""/>
      <w:lvlJc w:val="left"/>
      <w:pPr>
        <w:ind w:left="5610" w:hanging="360"/>
      </w:pPr>
      <w:rPr>
        <w:rFonts w:ascii="Symbol" w:hAnsi="Symbol" w:hint="default"/>
      </w:rPr>
    </w:lvl>
    <w:lvl w:ilvl="7" w:tplc="1AC43232" w:tentative="1">
      <w:start w:val="1"/>
      <w:numFmt w:val="bullet"/>
      <w:lvlText w:val="o"/>
      <w:lvlJc w:val="left"/>
      <w:pPr>
        <w:ind w:left="6330" w:hanging="360"/>
      </w:pPr>
      <w:rPr>
        <w:rFonts w:ascii="Courier New" w:hAnsi="Courier New" w:cs="Courier New" w:hint="default"/>
      </w:rPr>
    </w:lvl>
    <w:lvl w:ilvl="8" w:tplc="371228C0" w:tentative="1">
      <w:start w:val="1"/>
      <w:numFmt w:val="bullet"/>
      <w:lvlText w:val=""/>
      <w:lvlJc w:val="left"/>
      <w:pPr>
        <w:ind w:left="7050" w:hanging="360"/>
      </w:pPr>
      <w:rPr>
        <w:rFonts w:ascii="Wingdings" w:hAnsi="Wingdings" w:hint="default"/>
      </w:rPr>
    </w:lvl>
  </w:abstractNum>
  <w:abstractNum w:abstractNumId="6" w15:restartNumberingAfterBreak="0">
    <w:nsid w:val="372D74F8"/>
    <w:multiLevelType w:val="hybridMultilevel"/>
    <w:tmpl w:val="634CD3B2"/>
    <w:name w:val="SaxionHeadingnum"/>
    <w:lvl w:ilvl="0" w:tplc="864A3390">
      <w:start w:val="1"/>
      <w:numFmt w:val="decimal"/>
      <w:pStyle w:val="Kop1"/>
      <w:lvlText w:val="%1"/>
      <w:lvlJc w:val="left"/>
      <w:pPr>
        <w:tabs>
          <w:tab w:val="num" w:pos="510"/>
        </w:tabs>
        <w:ind w:left="510" w:hanging="510"/>
      </w:pPr>
    </w:lvl>
    <w:lvl w:ilvl="1" w:tplc="8A789A5E">
      <w:start w:val="1"/>
      <w:numFmt w:val="decimal"/>
      <w:pStyle w:val="Kop2"/>
      <w:lvlText w:val="%1.%2"/>
      <w:lvlJc w:val="left"/>
      <w:pPr>
        <w:tabs>
          <w:tab w:val="num" w:pos="680"/>
        </w:tabs>
        <w:ind w:left="680" w:hanging="680"/>
      </w:pPr>
    </w:lvl>
    <w:lvl w:ilvl="2" w:tplc="8774D238">
      <w:start w:val="1"/>
      <w:numFmt w:val="decimal"/>
      <w:pStyle w:val="Kop3"/>
      <w:lvlText w:val="%1.%2.%3"/>
      <w:lvlJc w:val="left"/>
      <w:pPr>
        <w:tabs>
          <w:tab w:val="num" w:pos="850"/>
        </w:tabs>
        <w:ind w:left="850" w:hanging="850"/>
      </w:pPr>
    </w:lvl>
    <w:lvl w:ilvl="3" w:tplc="5F90A832">
      <w:start w:val="1"/>
      <w:numFmt w:val="decimal"/>
      <w:lvlText w:val="(%4)"/>
      <w:lvlJc w:val="left"/>
      <w:pPr>
        <w:tabs>
          <w:tab w:val="num" w:pos="0"/>
        </w:tabs>
        <w:ind w:left="0" w:firstLine="0"/>
      </w:pPr>
    </w:lvl>
    <w:lvl w:ilvl="4" w:tplc="07DE2056">
      <w:start w:val="1"/>
      <w:numFmt w:val="decimal"/>
      <w:lvlText w:val="(%5)"/>
      <w:lvlJc w:val="left"/>
      <w:pPr>
        <w:tabs>
          <w:tab w:val="num" w:pos="0"/>
        </w:tabs>
        <w:ind w:left="0" w:firstLine="0"/>
      </w:pPr>
    </w:lvl>
    <w:lvl w:ilvl="5" w:tplc="EDBE1E34">
      <w:start w:val="1"/>
      <w:numFmt w:val="decimal"/>
      <w:lvlText w:val="(%6)"/>
      <w:lvlJc w:val="left"/>
      <w:pPr>
        <w:tabs>
          <w:tab w:val="num" w:pos="0"/>
        </w:tabs>
        <w:ind w:left="0" w:firstLine="0"/>
      </w:pPr>
    </w:lvl>
    <w:lvl w:ilvl="6" w:tplc="FE12814E">
      <w:start w:val="1"/>
      <w:numFmt w:val="decimal"/>
      <w:lvlText w:val="%7."/>
      <w:lvlJc w:val="left"/>
      <w:pPr>
        <w:tabs>
          <w:tab w:val="num" w:pos="0"/>
        </w:tabs>
        <w:ind w:left="0" w:firstLine="0"/>
      </w:pPr>
    </w:lvl>
    <w:lvl w:ilvl="7" w:tplc="F64C84B2">
      <w:start w:val="1"/>
      <w:numFmt w:val="decimal"/>
      <w:lvlText w:val="%8."/>
      <w:lvlJc w:val="left"/>
      <w:pPr>
        <w:tabs>
          <w:tab w:val="num" w:pos="0"/>
        </w:tabs>
        <w:ind w:left="0" w:firstLine="0"/>
      </w:pPr>
    </w:lvl>
    <w:lvl w:ilvl="8" w:tplc="33BADCC8">
      <w:start w:val="1"/>
      <w:numFmt w:val="decimal"/>
      <w:lvlText w:val="%9."/>
      <w:lvlJc w:val="left"/>
      <w:pPr>
        <w:tabs>
          <w:tab w:val="num" w:pos="0"/>
        </w:tabs>
        <w:ind w:left="0" w:firstLine="0"/>
      </w:pPr>
    </w:lvl>
  </w:abstractNum>
  <w:abstractNum w:abstractNumId="7" w15:restartNumberingAfterBreak="0">
    <w:nsid w:val="478205CD"/>
    <w:multiLevelType w:val="hybridMultilevel"/>
    <w:tmpl w:val="A51A850C"/>
    <w:lvl w:ilvl="0" w:tplc="78D8933C">
      <w:start w:val="1"/>
      <w:numFmt w:val="decimal"/>
      <w:lvlText w:val="%1."/>
      <w:lvlJc w:val="left"/>
      <w:pPr>
        <w:ind w:left="720" w:hanging="360"/>
      </w:pPr>
      <w:rPr>
        <w:rFonts w:hint="default"/>
      </w:rPr>
    </w:lvl>
    <w:lvl w:ilvl="1" w:tplc="00922BF2">
      <w:start w:val="1"/>
      <w:numFmt w:val="decimal"/>
      <w:isLgl/>
      <w:lvlText w:val="%1.%2"/>
      <w:lvlJc w:val="left"/>
      <w:pPr>
        <w:ind w:left="930" w:hanging="570"/>
      </w:pPr>
      <w:rPr>
        <w:rFonts w:hint="default"/>
      </w:rPr>
    </w:lvl>
    <w:lvl w:ilvl="2" w:tplc="5F581F2C">
      <w:start w:val="1"/>
      <w:numFmt w:val="decimal"/>
      <w:isLgl/>
      <w:lvlText w:val="%1.%2.%3"/>
      <w:lvlJc w:val="left"/>
      <w:pPr>
        <w:ind w:left="1080" w:hanging="720"/>
      </w:pPr>
      <w:rPr>
        <w:rFonts w:hint="default"/>
      </w:rPr>
    </w:lvl>
    <w:lvl w:ilvl="3" w:tplc="444218E8">
      <w:start w:val="1"/>
      <w:numFmt w:val="decimal"/>
      <w:isLgl/>
      <w:lvlText w:val="%1.%2.%3.%4"/>
      <w:lvlJc w:val="left"/>
      <w:pPr>
        <w:ind w:left="1440" w:hanging="1080"/>
      </w:pPr>
      <w:rPr>
        <w:rFonts w:hint="default"/>
      </w:rPr>
    </w:lvl>
    <w:lvl w:ilvl="4" w:tplc="F8347F54">
      <w:start w:val="1"/>
      <w:numFmt w:val="decimal"/>
      <w:isLgl/>
      <w:lvlText w:val="%1.%2.%3.%4.%5"/>
      <w:lvlJc w:val="left"/>
      <w:pPr>
        <w:ind w:left="1440" w:hanging="1080"/>
      </w:pPr>
      <w:rPr>
        <w:rFonts w:hint="default"/>
      </w:rPr>
    </w:lvl>
    <w:lvl w:ilvl="5" w:tplc="434880F6">
      <w:start w:val="1"/>
      <w:numFmt w:val="decimal"/>
      <w:isLgl/>
      <w:lvlText w:val="%1.%2.%3.%4.%5.%6"/>
      <w:lvlJc w:val="left"/>
      <w:pPr>
        <w:ind w:left="1800" w:hanging="1440"/>
      </w:pPr>
      <w:rPr>
        <w:rFonts w:hint="default"/>
      </w:rPr>
    </w:lvl>
    <w:lvl w:ilvl="6" w:tplc="05D65660">
      <w:start w:val="1"/>
      <w:numFmt w:val="decimal"/>
      <w:isLgl/>
      <w:lvlText w:val="%1.%2.%3.%4.%5.%6.%7"/>
      <w:lvlJc w:val="left"/>
      <w:pPr>
        <w:ind w:left="1800" w:hanging="1440"/>
      </w:pPr>
      <w:rPr>
        <w:rFonts w:hint="default"/>
      </w:rPr>
    </w:lvl>
    <w:lvl w:ilvl="7" w:tplc="078E2BAA">
      <w:start w:val="1"/>
      <w:numFmt w:val="decimal"/>
      <w:isLgl/>
      <w:lvlText w:val="%1.%2.%3.%4.%5.%6.%7.%8"/>
      <w:lvlJc w:val="left"/>
      <w:pPr>
        <w:ind w:left="2160" w:hanging="1800"/>
      </w:pPr>
      <w:rPr>
        <w:rFonts w:hint="default"/>
      </w:rPr>
    </w:lvl>
    <w:lvl w:ilvl="8" w:tplc="82CA21EE">
      <w:start w:val="1"/>
      <w:numFmt w:val="decimal"/>
      <w:isLgl/>
      <w:lvlText w:val="%1.%2.%3.%4.%5.%6.%7.%8.%9"/>
      <w:lvlJc w:val="left"/>
      <w:pPr>
        <w:ind w:left="2520" w:hanging="2160"/>
      </w:pPr>
      <w:rPr>
        <w:rFonts w:hint="default"/>
      </w:rPr>
    </w:lvl>
  </w:abstractNum>
  <w:abstractNum w:abstractNumId="8" w15:restartNumberingAfterBreak="0">
    <w:nsid w:val="51A9779D"/>
    <w:multiLevelType w:val="hybridMultilevel"/>
    <w:tmpl w:val="FF1EB246"/>
    <w:lvl w:ilvl="0" w:tplc="BAB2E49E">
      <w:numFmt w:val="bullet"/>
      <w:lvlText w:val="-"/>
      <w:lvlJc w:val="left"/>
      <w:pPr>
        <w:ind w:left="1290" w:hanging="360"/>
      </w:pPr>
      <w:rPr>
        <w:rFonts w:ascii="Arial" w:eastAsiaTheme="minorHAnsi" w:hAnsi="Arial" w:cs="Arial" w:hint="default"/>
      </w:rPr>
    </w:lvl>
    <w:lvl w:ilvl="1" w:tplc="04130003" w:tentative="1">
      <w:start w:val="1"/>
      <w:numFmt w:val="bullet"/>
      <w:lvlText w:val="o"/>
      <w:lvlJc w:val="left"/>
      <w:pPr>
        <w:ind w:left="2010" w:hanging="360"/>
      </w:pPr>
      <w:rPr>
        <w:rFonts w:ascii="Courier New" w:hAnsi="Courier New" w:cs="Courier New" w:hint="default"/>
      </w:rPr>
    </w:lvl>
    <w:lvl w:ilvl="2" w:tplc="04130005" w:tentative="1">
      <w:start w:val="1"/>
      <w:numFmt w:val="bullet"/>
      <w:lvlText w:val=""/>
      <w:lvlJc w:val="left"/>
      <w:pPr>
        <w:ind w:left="2730" w:hanging="360"/>
      </w:pPr>
      <w:rPr>
        <w:rFonts w:ascii="Wingdings" w:hAnsi="Wingdings" w:hint="default"/>
      </w:rPr>
    </w:lvl>
    <w:lvl w:ilvl="3" w:tplc="04130001" w:tentative="1">
      <w:start w:val="1"/>
      <w:numFmt w:val="bullet"/>
      <w:lvlText w:val=""/>
      <w:lvlJc w:val="left"/>
      <w:pPr>
        <w:ind w:left="3450" w:hanging="360"/>
      </w:pPr>
      <w:rPr>
        <w:rFonts w:ascii="Symbol" w:hAnsi="Symbol" w:hint="default"/>
      </w:rPr>
    </w:lvl>
    <w:lvl w:ilvl="4" w:tplc="04130003" w:tentative="1">
      <w:start w:val="1"/>
      <w:numFmt w:val="bullet"/>
      <w:lvlText w:val="o"/>
      <w:lvlJc w:val="left"/>
      <w:pPr>
        <w:ind w:left="4170" w:hanging="360"/>
      </w:pPr>
      <w:rPr>
        <w:rFonts w:ascii="Courier New" w:hAnsi="Courier New" w:cs="Courier New" w:hint="default"/>
      </w:rPr>
    </w:lvl>
    <w:lvl w:ilvl="5" w:tplc="04130005" w:tentative="1">
      <w:start w:val="1"/>
      <w:numFmt w:val="bullet"/>
      <w:lvlText w:val=""/>
      <w:lvlJc w:val="left"/>
      <w:pPr>
        <w:ind w:left="4890" w:hanging="360"/>
      </w:pPr>
      <w:rPr>
        <w:rFonts w:ascii="Wingdings" w:hAnsi="Wingdings" w:hint="default"/>
      </w:rPr>
    </w:lvl>
    <w:lvl w:ilvl="6" w:tplc="04130001" w:tentative="1">
      <w:start w:val="1"/>
      <w:numFmt w:val="bullet"/>
      <w:lvlText w:val=""/>
      <w:lvlJc w:val="left"/>
      <w:pPr>
        <w:ind w:left="5610" w:hanging="360"/>
      </w:pPr>
      <w:rPr>
        <w:rFonts w:ascii="Symbol" w:hAnsi="Symbol" w:hint="default"/>
      </w:rPr>
    </w:lvl>
    <w:lvl w:ilvl="7" w:tplc="04130003" w:tentative="1">
      <w:start w:val="1"/>
      <w:numFmt w:val="bullet"/>
      <w:lvlText w:val="o"/>
      <w:lvlJc w:val="left"/>
      <w:pPr>
        <w:ind w:left="6330" w:hanging="360"/>
      </w:pPr>
      <w:rPr>
        <w:rFonts w:ascii="Courier New" w:hAnsi="Courier New" w:cs="Courier New" w:hint="default"/>
      </w:rPr>
    </w:lvl>
    <w:lvl w:ilvl="8" w:tplc="04130005" w:tentative="1">
      <w:start w:val="1"/>
      <w:numFmt w:val="bullet"/>
      <w:lvlText w:val=""/>
      <w:lvlJc w:val="left"/>
      <w:pPr>
        <w:ind w:left="7050" w:hanging="360"/>
      </w:pPr>
      <w:rPr>
        <w:rFonts w:ascii="Wingdings" w:hAnsi="Wingdings" w:hint="default"/>
      </w:rPr>
    </w:lvl>
  </w:abstractNum>
  <w:abstractNum w:abstractNumId="9" w15:restartNumberingAfterBreak="0">
    <w:nsid w:val="7BDC7E3F"/>
    <w:multiLevelType w:val="hybridMultilevel"/>
    <w:tmpl w:val="2F46079A"/>
    <w:lvl w:ilvl="0" w:tplc="6CE29F78">
      <w:start w:val="1"/>
      <w:numFmt w:val="decimal"/>
      <w:lvlText w:val="%1."/>
      <w:lvlJc w:val="left"/>
      <w:pPr>
        <w:ind w:left="930" w:hanging="570"/>
      </w:pPr>
      <w:rPr>
        <w:rFonts w:hint="default"/>
      </w:rPr>
    </w:lvl>
    <w:lvl w:ilvl="1" w:tplc="24DA1848">
      <w:start w:val="1"/>
      <w:numFmt w:val="decimal"/>
      <w:isLgl/>
      <w:lvlText w:val="%1.%2"/>
      <w:lvlJc w:val="left"/>
      <w:pPr>
        <w:ind w:left="930" w:hanging="570"/>
      </w:pPr>
      <w:rPr>
        <w:rFonts w:hint="default"/>
      </w:rPr>
    </w:lvl>
    <w:lvl w:ilvl="2" w:tplc="F4E82D92">
      <w:start w:val="1"/>
      <w:numFmt w:val="decimal"/>
      <w:isLgl/>
      <w:lvlText w:val="%1.%2.%3"/>
      <w:lvlJc w:val="left"/>
      <w:pPr>
        <w:ind w:left="1080" w:hanging="720"/>
      </w:pPr>
      <w:rPr>
        <w:rFonts w:hint="default"/>
      </w:rPr>
    </w:lvl>
    <w:lvl w:ilvl="3" w:tplc="82902D2C">
      <w:start w:val="1"/>
      <w:numFmt w:val="decimal"/>
      <w:isLgl/>
      <w:lvlText w:val="%1.%2.%3.%4"/>
      <w:lvlJc w:val="left"/>
      <w:pPr>
        <w:ind w:left="1440" w:hanging="1080"/>
      </w:pPr>
      <w:rPr>
        <w:rFonts w:hint="default"/>
      </w:rPr>
    </w:lvl>
    <w:lvl w:ilvl="4" w:tplc="3E06D84E">
      <w:start w:val="1"/>
      <w:numFmt w:val="decimal"/>
      <w:isLgl/>
      <w:lvlText w:val="%1.%2.%3.%4.%5"/>
      <w:lvlJc w:val="left"/>
      <w:pPr>
        <w:ind w:left="1440" w:hanging="1080"/>
      </w:pPr>
      <w:rPr>
        <w:rFonts w:hint="default"/>
      </w:rPr>
    </w:lvl>
    <w:lvl w:ilvl="5" w:tplc="B4C20F6A">
      <w:start w:val="1"/>
      <w:numFmt w:val="decimal"/>
      <w:isLgl/>
      <w:lvlText w:val="%1.%2.%3.%4.%5.%6"/>
      <w:lvlJc w:val="left"/>
      <w:pPr>
        <w:ind w:left="1800" w:hanging="1440"/>
      </w:pPr>
      <w:rPr>
        <w:rFonts w:hint="default"/>
      </w:rPr>
    </w:lvl>
    <w:lvl w:ilvl="6" w:tplc="CE285B1C">
      <w:start w:val="1"/>
      <w:numFmt w:val="decimal"/>
      <w:isLgl/>
      <w:lvlText w:val="%1.%2.%3.%4.%5.%6.%7"/>
      <w:lvlJc w:val="left"/>
      <w:pPr>
        <w:ind w:left="1800" w:hanging="1440"/>
      </w:pPr>
      <w:rPr>
        <w:rFonts w:hint="default"/>
      </w:rPr>
    </w:lvl>
    <w:lvl w:ilvl="7" w:tplc="BC44F2B4">
      <w:start w:val="1"/>
      <w:numFmt w:val="decimal"/>
      <w:isLgl/>
      <w:lvlText w:val="%1.%2.%3.%4.%5.%6.%7.%8"/>
      <w:lvlJc w:val="left"/>
      <w:pPr>
        <w:ind w:left="2160" w:hanging="1800"/>
      </w:pPr>
      <w:rPr>
        <w:rFonts w:hint="default"/>
      </w:rPr>
    </w:lvl>
    <w:lvl w:ilvl="8" w:tplc="A27AD45C">
      <w:start w:val="1"/>
      <w:numFmt w:val="decimal"/>
      <w:isLgl/>
      <w:lvlText w:val="%1.%2.%3.%4.%5.%6.%7.%8.%9"/>
      <w:lvlJc w:val="left"/>
      <w:pPr>
        <w:ind w:left="2520" w:hanging="2160"/>
      </w:pPr>
      <w:rPr>
        <w:rFonts w:hint="default"/>
      </w:rPr>
    </w:lvl>
  </w:abstractNum>
  <w:num w:numId="1">
    <w:abstractNumId w:val="0"/>
  </w:num>
  <w:num w:numId="2">
    <w:abstractNumId w:val="0"/>
  </w:num>
  <w:num w:numId="3">
    <w:abstractNumId w:val="0"/>
  </w:num>
  <w:num w:numId="4">
    <w:abstractNumId w:val="6"/>
  </w:num>
  <w:num w:numId="5">
    <w:abstractNumId w:val="9"/>
  </w:num>
  <w:num w:numId="6">
    <w:abstractNumId w:val="7"/>
  </w:num>
  <w:num w:numId="7">
    <w:abstractNumId w:val="5"/>
  </w:num>
  <w:num w:numId="8">
    <w:abstractNumId w:val="1"/>
  </w:num>
  <w:num w:numId="9">
    <w:abstractNumId w:val="4"/>
  </w:num>
  <w:num w:numId="10">
    <w:abstractNumId w:val="2"/>
  </w:num>
  <w:num w:numId="11">
    <w:abstractNumId w:val="3"/>
  </w:num>
  <w:num w:numId="12">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mil ten Broeke">
    <w15:presenceInfo w15:providerId="None" w15:userId="Emil ten Broek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ienst" w:val="Business Support Organisatie"/>
    <w:docVar w:name="Foto1" w:val=" "/>
    <w:docVar w:name="SubtitelPlaatshouder" w:val="[Subtitel]"/>
    <w:docVar w:name="TitelPlaatshouder" w:val="[Titel]"/>
  </w:docVars>
  <w:rsids>
    <w:rsidRoot w:val="00DC07B8"/>
    <w:rsid w:val="00005E26"/>
    <w:rsid w:val="00034213"/>
    <w:rsid w:val="00037317"/>
    <w:rsid w:val="00042F04"/>
    <w:rsid w:val="00056346"/>
    <w:rsid w:val="00066AB3"/>
    <w:rsid w:val="00074F3B"/>
    <w:rsid w:val="000765E6"/>
    <w:rsid w:val="00083517"/>
    <w:rsid w:val="00084043"/>
    <w:rsid w:val="000859A0"/>
    <w:rsid w:val="0008695F"/>
    <w:rsid w:val="00095C90"/>
    <w:rsid w:val="00097275"/>
    <w:rsid w:val="000A31DC"/>
    <w:rsid w:val="000B4EDD"/>
    <w:rsid w:val="000C27C5"/>
    <w:rsid w:val="000D48BA"/>
    <w:rsid w:val="000F5945"/>
    <w:rsid w:val="00102615"/>
    <w:rsid w:val="00107B54"/>
    <w:rsid w:val="00117147"/>
    <w:rsid w:val="001248BE"/>
    <w:rsid w:val="001307B1"/>
    <w:rsid w:val="00143923"/>
    <w:rsid w:val="00154959"/>
    <w:rsid w:val="001549CE"/>
    <w:rsid w:val="0015603E"/>
    <w:rsid w:val="00156116"/>
    <w:rsid w:val="001728EA"/>
    <w:rsid w:val="001850AE"/>
    <w:rsid w:val="00191787"/>
    <w:rsid w:val="001A3ED4"/>
    <w:rsid w:val="001A4D67"/>
    <w:rsid w:val="001A55A6"/>
    <w:rsid w:val="001B2091"/>
    <w:rsid w:val="001B5416"/>
    <w:rsid w:val="001B62BB"/>
    <w:rsid w:val="001B65A9"/>
    <w:rsid w:val="001C2FC3"/>
    <w:rsid w:val="001C5917"/>
    <w:rsid w:val="001D4E95"/>
    <w:rsid w:val="001D771C"/>
    <w:rsid w:val="001E67C4"/>
    <w:rsid w:val="001E6A1F"/>
    <w:rsid w:val="001F4D3D"/>
    <w:rsid w:val="002013CE"/>
    <w:rsid w:val="00210644"/>
    <w:rsid w:val="00213B18"/>
    <w:rsid w:val="00240DC9"/>
    <w:rsid w:val="00241ACC"/>
    <w:rsid w:val="00245354"/>
    <w:rsid w:val="00247B0E"/>
    <w:rsid w:val="002532DE"/>
    <w:rsid w:val="002553C8"/>
    <w:rsid w:val="00266E57"/>
    <w:rsid w:val="00277C5B"/>
    <w:rsid w:val="00277D63"/>
    <w:rsid w:val="002A130C"/>
    <w:rsid w:val="002A43FE"/>
    <w:rsid w:val="002C0A99"/>
    <w:rsid w:val="002C5550"/>
    <w:rsid w:val="002D52C8"/>
    <w:rsid w:val="002E113D"/>
    <w:rsid w:val="002F39C7"/>
    <w:rsid w:val="00301A00"/>
    <w:rsid w:val="003236F6"/>
    <w:rsid w:val="003265BD"/>
    <w:rsid w:val="00331B68"/>
    <w:rsid w:val="003428F8"/>
    <w:rsid w:val="00346185"/>
    <w:rsid w:val="00346634"/>
    <w:rsid w:val="003469EE"/>
    <w:rsid w:val="003515DB"/>
    <w:rsid w:val="00353514"/>
    <w:rsid w:val="00371C22"/>
    <w:rsid w:val="00377AFC"/>
    <w:rsid w:val="003823BB"/>
    <w:rsid w:val="003B51F9"/>
    <w:rsid w:val="003C1DAD"/>
    <w:rsid w:val="003D08D4"/>
    <w:rsid w:val="003D6EC3"/>
    <w:rsid w:val="003F47FA"/>
    <w:rsid w:val="00413743"/>
    <w:rsid w:val="00414038"/>
    <w:rsid w:val="004421F9"/>
    <w:rsid w:val="00447771"/>
    <w:rsid w:val="00455F4C"/>
    <w:rsid w:val="00463B8C"/>
    <w:rsid w:val="00463C35"/>
    <w:rsid w:val="00463F70"/>
    <w:rsid w:val="00465F88"/>
    <w:rsid w:val="00467A66"/>
    <w:rsid w:val="00470AC4"/>
    <w:rsid w:val="00471C84"/>
    <w:rsid w:val="00476CA1"/>
    <w:rsid w:val="00477581"/>
    <w:rsid w:val="004A1337"/>
    <w:rsid w:val="004A149F"/>
    <w:rsid w:val="004A53F2"/>
    <w:rsid w:val="004B5BBF"/>
    <w:rsid w:val="004C7E2D"/>
    <w:rsid w:val="004D3FCB"/>
    <w:rsid w:val="004D52ED"/>
    <w:rsid w:val="004D7A1A"/>
    <w:rsid w:val="004E73A3"/>
    <w:rsid w:val="004F3DCC"/>
    <w:rsid w:val="00503DE1"/>
    <w:rsid w:val="0050739C"/>
    <w:rsid w:val="00512634"/>
    <w:rsid w:val="00515E5F"/>
    <w:rsid w:val="00522554"/>
    <w:rsid w:val="00526B24"/>
    <w:rsid w:val="00526DF6"/>
    <w:rsid w:val="0055478D"/>
    <w:rsid w:val="005554BD"/>
    <w:rsid w:val="0055649C"/>
    <w:rsid w:val="005567C1"/>
    <w:rsid w:val="0056521D"/>
    <w:rsid w:val="00565391"/>
    <w:rsid w:val="0056780A"/>
    <w:rsid w:val="00572FD2"/>
    <w:rsid w:val="00586209"/>
    <w:rsid w:val="00594E07"/>
    <w:rsid w:val="005A38EA"/>
    <w:rsid w:val="005B3EE6"/>
    <w:rsid w:val="005C55CF"/>
    <w:rsid w:val="005C6DDD"/>
    <w:rsid w:val="005C729D"/>
    <w:rsid w:val="005E0695"/>
    <w:rsid w:val="005F385B"/>
    <w:rsid w:val="005F4716"/>
    <w:rsid w:val="00600E68"/>
    <w:rsid w:val="00613DE1"/>
    <w:rsid w:val="006156C6"/>
    <w:rsid w:val="00624AD3"/>
    <w:rsid w:val="00624CFD"/>
    <w:rsid w:val="00630C80"/>
    <w:rsid w:val="00647FEF"/>
    <w:rsid w:val="006546C2"/>
    <w:rsid w:val="00657BDC"/>
    <w:rsid w:val="006651F7"/>
    <w:rsid w:val="00677A10"/>
    <w:rsid w:val="0068714A"/>
    <w:rsid w:val="006A7BF0"/>
    <w:rsid w:val="006C221B"/>
    <w:rsid w:val="006D441E"/>
    <w:rsid w:val="00701D29"/>
    <w:rsid w:val="0070379E"/>
    <w:rsid w:val="00703A48"/>
    <w:rsid w:val="00706249"/>
    <w:rsid w:val="007143A8"/>
    <w:rsid w:val="00715E93"/>
    <w:rsid w:val="00722CE7"/>
    <w:rsid w:val="007320A6"/>
    <w:rsid w:val="007327D1"/>
    <w:rsid w:val="00733DB7"/>
    <w:rsid w:val="00742BDF"/>
    <w:rsid w:val="007471D7"/>
    <w:rsid w:val="00750971"/>
    <w:rsid w:val="007532F7"/>
    <w:rsid w:val="00763443"/>
    <w:rsid w:val="007724F9"/>
    <w:rsid w:val="007757E2"/>
    <w:rsid w:val="007768AB"/>
    <w:rsid w:val="007832BD"/>
    <w:rsid w:val="00796E63"/>
    <w:rsid w:val="007C157E"/>
    <w:rsid w:val="007C29C4"/>
    <w:rsid w:val="007C5111"/>
    <w:rsid w:val="007C7B87"/>
    <w:rsid w:val="007D2B5D"/>
    <w:rsid w:val="007D4FEB"/>
    <w:rsid w:val="007D54CC"/>
    <w:rsid w:val="007E6F66"/>
    <w:rsid w:val="007F3E76"/>
    <w:rsid w:val="007F4209"/>
    <w:rsid w:val="007F4480"/>
    <w:rsid w:val="0080403B"/>
    <w:rsid w:val="008235E8"/>
    <w:rsid w:val="00826E62"/>
    <w:rsid w:val="00834459"/>
    <w:rsid w:val="008372FF"/>
    <w:rsid w:val="0084397C"/>
    <w:rsid w:val="00863D10"/>
    <w:rsid w:val="00870851"/>
    <w:rsid w:val="008748FC"/>
    <w:rsid w:val="008814F4"/>
    <w:rsid w:val="008A428A"/>
    <w:rsid w:val="008A6BFC"/>
    <w:rsid w:val="008B0F2E"/>
    <w:rsid w:val="008B2B7E"/>
    <w:rsid w:val="008D1DF4"/>
    <w:rsid w:val="008D1EA3"/>
    <w:rsid w:val="008D3FE9"/>
    <w:rsid w:val="008F28F2"/>
    <w:rsid w:val="009136AC"/>
    <w:rsid w:val="009225F5"/>
    <w:rsid w:val="00923BB9"/>
    <w:rsid w:val="00925A49"/>
    <w:rsid w:val="009356B2"/>
    <w:rsid w:val="00957E07"/>
    <w:rsid w:val="009637F9"/>
    <w:rsid w:val="00972087"/>
    <w:rsid w:val="00984367"/>
    <w:rsid w:val="009A12A9"/>
    <w:rsid w:val="009D1B43"/>
    <w:rsid w:val="009D2731"/>
    <w:rsid w:val="009E3E04"/>
    <w:rsid w:val="009E4499"/>
    <w:rsid w:val="00A06276"/>
    <w:rsid w:val="00A1127B"/>
    <w:rsid w:val="00A1500C"/>
    <w:rsid w:val="00A27CB0"/>
    <w:rsid w:val="00A32184"/>
    <w:rsid w:val="00A3763E"/>
    <w:rsid w:val="00A42E79"/>
    <w:rsid w:val="00A47065"/>
    <w:rsid w:val="00A50F59"/>
    <w:rsid w:val="00A51BCA"/>
    <w:rsid w:val="00A551B5"/>
    <w:rsid w:val="00A56343"/>
    <w:rsid w:val="00A65CEF"/>
    <w:rsid w:val="00A67D4A"/>
    <w:rsid w:val="00A67DE1"/>
    <w:rsid w:val="00A8580F"/>
    <w:rsid w:val="00A85ABF"/>
    <w:rsid w:val="00A90320"/>
    <w:rsid w:val="00A911A1"/>
    <w:rsid w:val="00A97930"/>
    <w:rsid w:val="00AC3CDB"/>
    <w:rsid w:val="00AC3D4E"/>
    <w:rsid w:val="00AC69E0"/>
    <w:rsid w:val="00AD625A"/>
    <w:rsid w:val="00AD6D17"/>
    <w:rsid w:val="00AE0F78"/>
    <w:rsid w:val="00AE6D04"/>
    <w:rsid w:val="00B0149F"/>
    <w:rsid w:val="00B1104B"/>
    <w:rsid w:val="00B136A7"/>
    <w:rsid w:val="00B146F0"/>
    <w:rsid w:val="00B166E1"/>
    <w:rsid w:val="00B171A3"/>
    <w:rsid w:val="00B334CE"/>
    <w:rsid w:val="00B44AE3"/>
    <w:rsid w:val="00B54E64"/>
    <w:rsid w:val="00B5570E"/>
    <w:rsid w:val="00B669C6"/>
    <w:rsid w:val="00B71ECC"/>
    <w:rsid w:val="00B72D99"/>
    <w:rsid w:val="00B7324A"/>
    <w:rsid w:val="00B904C7"/>
    <w:rsid w:val="00B90DC5"/>
    <w:rsid w:val="00B9416F"/>
    <w:rsid w:val="00BA3765"/>
    <w:rsid w:val="00BA4585"/>
    <w:rsid w:val="00BA4B97"/>
    <w:rsid w:val="00BE661A"/>
    <w:rsid w:val="00BF6544"/>
    <w:rsid w:val="00C011D6"/>
    <w:rsid w:val="00C0590F"/>
    <w:rsid w:val="00C138A6"/>
    <w:rsid w:val="00C14D18"/>
    <w:rsid w:val="00C17085"/>
    <w:rsid w:val="00C21729"/>
    <w:rsid w:val="00C44922"/>
    <w:rsid w:val="00C936C7"/>
    <w:rsid w:val="00C97E81"/>
    <w:rsid w:val="00CA77D5"/>
    <w:rsid w:val="00CC14FD"/>
    <w:rsid w:val="00CE21A1"/>
    <w:rsid w:val="00CF5A89"/>
    <w:rsid w:val="00D02B0E"/>
    <w:rsid w:val="00D037FB"/>
    <w:rsid w:val="00D0698D"/>
    <w:rsid w:val="00D07869"/>
    <w:rsid w:val="00D10145"/>
    <w:rsid w:val="00D23CC1"/>
    <w:rsid w:val="00D31523"/>
    <w:rsid w:val="00D34E12"/>
    <w:rsid w:val="00D403B1"/>
    <w:rsid w:val="00D449D6"/>
    <w:rsid w:val="00D52687"/>
    <w:rsid w:val="00D57B45"/>
    <w:rsid w:val="00D74545"/>
    <w:rsid w:val="00D92E6B"/>
    <w:rsid w:val="00D94CDF"/>
    <w:rsid w:val="00DB24EF"/>
    <w:rsid w:val="00DB6EE1"/>
    <w:rsid w:val="00DC07B8"/>
    <w:rsid w:val="00DD1595"/>
    <w:rsid w:val="00DE1287"/>
    <w:rsid w:val="00DE2291"/>
    <w:rsid w:val="00DE2B75"/>
    <w:rsid w:val="00DE3EB6"/>
    <w:rsid w:val="00DF1C79"/>
    <w:rsid w:val="00E022DB"/>
    <w:rsid w:val="00E02C07"/>
    <w:rsid w:val="00E06B18"/>
    <w:rsid w:val="00E3641E"/>
    <w:rsid w:val="00E373AE"/>
    <w:rsid w:val="00E42A6A"/>
    <w:rsid w:val="00E42ED1"/>
    <w:rsid w:val="00E438DF"/>
    <w:rsid w:val="00E54550"/>
    <w:rsid w:val="00E77787"/>
    <w:rsid w:val="00E84564"/>
    <w:rsid w:val="00E87FDE"/>
    <w:rsid w:val="00EA2D61"/>
    <w:rsid w:val="00EA58A9"/>
    <w:rsid w:val="00EB494F"/>
    <w:rsid w:val="00EB4DB9"/>
    <w:rsid w:val="00EC3178"/>
    <w:rsid w:val="00EC3595"/>
    <w:rsid w:val="00EC4524"/>
    <w:rsid w:val="00ED3987"/>
    <w:rsid w:val="00ED4DA7"/>
    <w:rsid w:val="00ED7186"/>
    <w:rsid w:val="00EE1924"/>
    <w:rsid w:val="00EE2512"/>
    <w:rsid w:val="00EF583A"/>
    <w:rsid w:val="00EF7ABE"/>
    <w:rsid w:val="00F336AF"/>
    <w:rsid w:val="00F33F3E"/>
    <w:rsid w:val="00F34539"/>
    <w:rsid w:val="00F35FD0"/>
    <w:rsid w:val="00F451A3"/>
    <w:rsid w:val="00F51361"/>
    <w:rsid w:val="00F55E03"/>
    <w:rsid w:val="00F57255"/>
    <w:rsid w:val="00F6051E"/>
    <w:rsid w:val="00F679A2"/>
    <w:rsid w:val="00F67B59"/>
    <w:rsid w:val="00F67E9B"/>
    <w:rsid w:val="00F745A0"/>
    <w:rsid w:val="00F818C2"/>
    <w:rsid w:val="00F94B7F"/>
    <w:rsid w:val="00FA030D"/>
    <w:rsid w:val="00FA3064"/>
    <w:rsid w:val="00FD5048"/>
    <w:rsid w:val="00FF1C70"/>
    <w:rsid w:val="00FF58B8"/>
    <w:rsid w:val="00FF5EA1"/>
    <w:rsid w:val="01C4B436"/>
    <w:rsid w:val="09D8C51A"/>
    <w:rsid w:val="0FC011F9"/>
    <w:rsid w:val="53E113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25CDDA"/>
  <w15:docId w15:val="{84885C67-EE7A-43A3-8863-C68304E8A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ucida Sans Unicode" w:eastAsiaTheme="minorHAnsi" w:hAnsi="Lucida Sans Unicode" w:cs="Lucida Sans Unicode"/>
        <w:sz w:val="18"/>
        <w:szCs w:val="1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D5048"/>
    <w:pPr>
      <w:spacing w:line="250" w:lineRule="atLeast"/>
    </w:pPr>
    <w:rPr>
      <w:rFonts w:ascii="Arial" w:hAnsi="Arial"/>
      <w:sz w:val="20"/>
    </w:rPr>
  </w:style>
  <w:style w:type="paragraph" w:styleId="Kop1">
    <w:name w:val="heading 1"/>
    <w:basedOn w:val="Standaard"/>
    <w:next w:val="Standaard"/>
    <w:link w:val="Kop1Char"/>
    <w:uiPriority w:val="9"/>
    <w:qFormat/>
    <w:rsid w:val="007143A8"/>
    <w:pPr>
      <w:keepNext/>
      <w:keepLines/>
      <w:numPr>
        <w:numId w:val="4"/>
      </w:numPr>
      <w:spacing w:before="480"/>
      <w:outlineLvl w:val="0"/>
    </w:pPr>
    <w:rPr>
      <w:rFonts w:asciiTheme="majorHAnsi" w:eastAsiaTheme="majorEastAsia" w:hAnsiTheme="majorHAnsi" w:cstheme="majorBidi"/>
      <w:b/>
      <w:bCs/>
      <w:color w:val="000000" w:themeColor="accent1" w:themeShade="BF"/>
      <w:sz w:val="22"/>
      <w:szCs w:val="28"/>
    </w:rPr>
  </w:style>
  <w:style w:type="paragraph" w:styleId="Kop2">
    <w:name w:val="heading 2"/>
    <w:basedOn w:val="Standaard"/>
    <w:next w:val="Standaard"/>
    <w:link w:val="Kop2Char"/>
    <w:uiPriority w:val="9"/>
    <w:unhideWhenUsed/>
    <w:qFormat/>
    <w:rsid w:val="007143A8"/>
    <w:pPr>
      <w:keepNext/>
      <w:keepLines/>
      <w:numPr>
        <w:ilvl w:val="1"/>
        <w:numId w:val="4"/>
      </w:numPr>
      <w:spacing w:before="200"/>
      <w:outlineLvl w:val="1"/>
    </w:pPr>
    <w:rPr>
      <w:rFonts w:asciiTheme="majorHAnsi" w:eastAsiaTheme="majorEastAsia" w:hAnsiTheme="majorHAnsi" w:cstheme="majorBidi"/>
      <w:b/>
      <w:bCs/>
      <w:color w:val="000000" w:themeColor="accent1"/>
      <w:szCs w:val="26"/>
    </w:rPr>
  </w:style>
  <w:style w:type="paragraph" w:styleId="Kop3">
    <w:name w:val="heading 3"/>
    <w:basedOn w:val="Standaard"/>
    <w:next w:val="Standaard"/>
    <w:link w:val="Kop3Char"/>
    <w:uiPriority w:val="9"/>
    <w:unhideWhenUsed/>
    <w:qFormat/>
    <w:rsid w:val="00AE0F78"/>
    <w:pPr>
      <w:keepNext/>
      <w:keepLines/>
      <w:numPr>
        <w:ilvl w:val="2"/>
        <w:numId w:val="4"/>
      </w:numPr>
      <w:spacing w:before="200"/>
      <w:outlineLvl w:val="2"/>
    </w:pPr>
    <w:rPr>
      <w:rFonts w:asciiTheme="majorHAnsi" w:eastAsiaTheme="majorEastAsia" w:hAnsiTheme="majorHAnsi" w:cstheme="majorBidi"/>
      <w:b/>
      <w:bCs/>
      <w:color w:val="000000" w:themeColor="accent1"/>
    </w:rPr>
  </w:style>
  <w:style w:type="paragraph" w:styleId="Kop4">
    <w:name w:val="heading 4"/>
    <w:basedOn w:val="Standaard"/>
    <w:next w:val="Standaard"/>
    <w:link w:val="Kop4Char"/>
    <w:uiPriority w:val="9"/>
    <w:unhideWhenUsed/>
    <w:qFormat/>
    <w:rsid w:val="00DC07B8"/>
    <w:pPr>
      <w:keepNext/>
      <w:keepLines/>
      <w:spacing w:before="200"/>
      <w:outlineLvl w:val="3"/>
    </w:pPr>
    <w:rPr>
      <w:rFonts w:asciiTheme="majorHAnsi" w:eastAsiaTheme="majorEastAsia" w:hAnsiTheme="majorHAnsi" w:cstheme="majorBidi"/>
      <w:b/>
      <w:bCs/>
      <w:i/>
      <w:iCs/>
      <w:color w:val="000000" w:themeColor="accent1"/>
    </w:rPr>
  </w:style>
  <w:style w:type="paragraph" w:styleId="Kop5">
    <w:name w:val="heading 5"/>
    <w:basedOn w:val="Standaard"/>
    <w:next w:val="Standaard"/>
    <w:link w:val="Kop5Char"/>
    <w:uiPriority w:val="9"/>
    <w:unhideWhenUsed/>
    <w:qFormat/>
    <w:rsid w:val="00DC07B8"/>
    <w:pPr>
      <w:keepNext/>
      <w:keepLines/>
      <w:spacing w:before="200"/>
      <w:outlineLvl w:val="4"/>
    </w:pPr>
    <w:rPr>
      <w:rFonts w:asciiTheme="majorHAnsi" w:eastAsiaTheme="majorEastAsia" w:hAnsiTheme="majorHAnsi" w:cstheme="majorBidi"/>
      <w:color w:val="000000" w:themeColor="accent1" w:themeShade="7F"/>
    </w:rPr>
  </w:style>
  <w:style w:type="paragraph" w:styleId="Kop6">
    <w:name w:val="heading 6"/>
    <w:basedOn w:val="Standaard"/>
    <w:next w:val="Standaard"/>
    <w:link w:val="Kop6Char"/>
    <w:uiPriority w:val="9"/>
    <w:unhideWhenUsed/>
    <w:qFormat/>
    <w:rsid w:val="00DC07B8"/>
    <w:pPr>
      <w:keepNext/>
      <w:keepLines/>
      <w:spacing w:before="200"/>
      <w:outlineLvl w:val="5"/>
    </w:pPr>
    <w:rPr>
      <w:rFonts w:asciiTheme="majorHAnsi" w:eastAsiaTheme="majorEastAsia" w:hAnsiTheme="majorHAnsi" w:cstheme="majorBidi"/>
      <w:i/>
      <w:iCs/>
      <w:color w:val="00000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143A8"/>
    <w:rPr>
      <w:rFonts w:asciiTheme="majorHAnsi" w:eastAsiaTheme="majorEastAsia" w:hAnsiTheme="majorHAnsi" w:cstheme="majorBidi"/>
      <w:b/>
      <w:bCs/>
      <w:color w:val="000000" w:themeColor="accent1" w:themeShade="BF"/>
      <w:sz w:val="22"/>
      <w:szCs w:val="28"/>
    </w:rPr>
  </w:style>
  <w:style w:type="character" w:customStyle="1" w:styleId="Kop2Char">
    <w:name w:val="Kop 2 Char"/>
    <w:basedOn w:val="Standaardalinea-lettertype"/>
    <w:link w:val="Kop2"/>
    <w:uiPriority w:val="9"/>
    <w:rsid w:val="007143A8"/>
    <w:rPr>
      <w:rFonts w:asciiTheme="majorHAnsi" w:eastAsiaTheme="majorEastAsia" w:hAnsiTheme="majorHAnsi" w:cstheme="majorBidi"/>
      <w:b/>
      <w:bCs/>
      <w:color w:val="000000" w:themeColor="accent1"/>
      <w:szCs w:val="26"/>
    </w:rPr>
  </w:style>
  <w:style w:type="character" w:customStyle="1" w:styleId="Kop3Char">
    <w:name w:val="Kop 3 Char"/>
    <w:basedOn w:val="Standaardalinea-lettertype"/>
    <w:link w:val="Kop3"/>
    <w:uiPriority w:val="9"/>
    <w:rsid w:val="00AE0F78"/>
    <w:rPr>
      <w:rFonts w:asciiTheme="majorHAnsi" w:eastAsiaTheme="majorEastAsia" w:hAnsiTheme="majorHAnsi" w:cstheme="majorBidi"/>
      <w:b/>
      <w:bCs/>
      <w:color w:val="000000" w:themeColor="accent1"/>
    </w:rPr>
  </w:style>
  <w:style w:type="character" w:customStyle="1" w:styleId="Kop4Char">
    <w:name w:val="Kop 4 Char"/>
    <w:basedOn w:val="Standaardalinea-lettertype"/>
    <w:link w:val="Kop4"/>
    <w:uiPriority w:val="9"/>
    <w:rsid w:val="00DC07B8"/>
    <w:rPr>
      <w:rFonts w:asciiTheme="majorHAnsi" w:eastAsiaTheme="majorEastAsia" w:hAnsiTheme="majorHAnsi" w:cstheme="majorBidi"/>
      <w:b/>
      <w:bCs/>
      <w:i/>
      <w:iCs/>
      <w:color w:val="000000" w:themeColor="accent1"/>
    </w:rPr>
  </w:style>
  <w:style w:type="character" w:customStyle="1" w:styleId="Kop5Char">
    <w:name w:val="Kop 5 Char"/>
    <w:basedOn w:val="Standaardalinea-lettertype"/>
    <w:link w:val="Kop5"/>
    <w:uiPriority w:val="9"/>
    <w:rsid w:val="00DC07B8"/>
    <w:rPr>
      <w:rFonts w:asciiTheme="majorHAnsi" w:eastAsiaTheme="majorEastAsia" w:hAnsiTheme="majorHAnsi" w:cstheme="majorBidi"/>
      <w:color w:val="000000" w:themeColor="accent1" w:themeShade="7F"/>
    </w:rPr>
  </w:style>
  <w:style w:type="character" w:customStyle="1" w:styleId="Kop6Char">
    <w:name w:val="Kop 6 Char"/>
    <w:basedOn w:val="Standaardalinea-lettertype"/>
    <w:link w:val="Kop6"/>
    <w:uiPriority w:val="9"/>
    <w:rsid w:val="00DC07B8"/>
    <w:rPr>
      <w:rFonts w:asciiTheme="majorHAnsi" w:eastAsiaTheme="majorEastAsia" w:hAnsiTheme="majorHAnsi" w:cstheme="majorBidi"/>
      <w:i/>
      <w:iCs/>
      <w:color w:val="000000" w:themeColor="accent1" w:themeShade="7F"/>
    </w:rPr>
  </w:style>
  <w:style w:type="character" w:styleId="Hyperlink">
    <w:name w:val="Hyperlink"/>
    <w:basedOn w:val="Standaardalinea-lettertype"/>
    <w:uiPriority w:val="99"/>
    <w:unhideWhenUsed/>
    <w:rsid w:val="00DC07B8"/>
    <w:rPr>
      <w:color w:val="009C82" w:themeColor="hyperlink"/>
      <w:u w:val="single"/>
    </w:rPr>
  </w:style>
  <w:style w:type="paragraph" w:styleId="Titel">
    <w:name w:val="Title"/>
    <w:basedOn w:val="Standaard"/>
    <w:next w:val="Standaard"/>
    <w:link w:val="TitelChar"/>
    <w:uiPriority w:val="10"/>
    <w:qFormat/>
    <w:rsid w:val="00EC3178"/>
    <w:pPr>
      <w:pBdr>
        <w:bottom w:val="single" w:sz="8" w:space="4" w:color="000000" w:themeColor="accent1"/>
      </w:pBdr>
      <w:spacing w:after="300"/>
      <w:contextualSpacing/>
    </w:pPr>
    <w:rPr>
      <w:rFonts w:asciiTheme="majorHAnsi" w:eastAsiaTheme="majorEastAsia" w:hAnsiTheme="majorHAnsi" w:cstheme="majorBidi"/>
      <w:b/>
      <w:color w:val="000000" w:themeColor="text2" w:themeShade="BF"/>
      <w:spacing w:val="5"/>
      <w:kern w:val="28"/>
      <w:sz w:val="32"/>
      <w:szCs w:val="52"/>
    </w:rPr>
  </w:style>
  <w:style w:type="character" w:customStyle="1" w:styleId="TitelChar">
    <w:name w:val="Titel Char"/>
    <w:basedOn w:val="Standaardalinea-lettertype"/>
    <w:link w:val="Titel"/>
    <w:uiPriority w:val="10"/>
    <w:rsid w:val="00EC3178"/>
    <w:rPr>
      <w:rFonts w:asciiTheme="majorHAnsi" w:eastAsiaTheme="majorEastAsia" w:hAnsiTheme="majorHAnsi" w:cstheme="majorBidi"/>
      <w:b/>
      <w:color w:val="000000" w:themeColor="text2" w:themeShade="BF"/>
      <w:spacing w:val="5"/>
      <w:kern w:val="28"/>
      <w:sz w:val="32"/>
      <w:szCs w:val="52"/>
    </w:rPr>
  </w:style>
  <w:style w:type="paragraph" w:styleId="Ondertitel">
    <w:name w:val="Subtitle"/>
    <w:basedOn w:val="Standaard"/>
    <w:next w:val="Standaard"/>
    <w:link w:val="OndertitelChar"/>
    <w:uiPriority w:val="11"/>
    <w:qFormat/>
    <w:rsid w:val="00DC07B8"/>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OndertitelChar">
    <w:name w:val="Ondertitel Char"/>
    <w:basedOn w:val="Standaardalinea-lettertype"/>
    <w:link w:val="Ondertitel"/>
    <w:uiPriority w:val="11"/>
    <w:rsid w:val="00DC07B8"/>
    <w:rPr>
      <w:rFonts w:asciiTheme="majorHAnsi" w:eastAsiaTheme="majorEastAsia" w:hAnsiTheme="majorHAnsi" w:cstheme="majorBidi"/>
      <w:i/>
      <w:iCs/>
      <w:color w:val="000000" w:themeColor="accent1"/>
      <w:spacing w:val="15"/>
      <w:sz w:val="24"/>
      <w:szCs w:val="24"/>
    </w:rPr>
  </w:style>
  <w:style w:type="character" w:styleId="Subtielebenadrukking">
    <w:name w:val="Subtle Emphasis"/>
    <w:basedOn w:val="Standaardalinea-lettertype"/>
    <w:uiPriority w:val="19"/>
    <w:qFormat/>
    <w:rsid w:val="00DC07B8"/>
    <w:rPr>
      <w:i/>
      <w:iCs/>
      <w:color w:val="808080" w:themeColor="text1" w:themeTint="7F"/>
    </w:rPr>
  </w:style>
  <w:style w:type="character" w:styleId="Nadruk">
    <w:name w:val="Emphasis"/>
    <w:basedOn w:val="Standaardalinea-lettertype"/>
    <w:uiPriority w:val="20"/>
    <w:qFormat/>
    <w:rsid w:val="00DC07B8"/>
    <w:rPr>
      <w:i/>
      <w:iCs/>
    </w:rPr>
  </w:style>
  <w:style w:type="character" w:styleId="Intensievebenadrukking">
    <w:name w:val="Intense Emphasis"/>
    <w:basedOn w:val="Standaardalinea-lettertype"/>
    <w:uiPriority w:val="21"/>
    <w:qFormat/>
    <w:rsid w:val="00DC07B8"/>
    <w:rPr>
      <w:b/>
      <w:bCs/>
      <w:i/>
      <w:iCs/>
      <w:color w:val="000000" w:themeColor="accent1"/>
    </w:rPr>
  </w:style>
  <w:style w:type="character" w:styleId="Zwaar">
    <w:name w:val="Strong"/>
    <w:basedOn w:val="Standaardalinea-lettertype"/>
    <w:uiPriority w:val="22"/>
    <w:qFormat/>
    <w:rsid w:val="00DC07B8"/>
    <w:rPr>
      <w:b/>
      <w:bCs/>
    </w:rPr>
  </w:style>
  <w:style w:type="paragraph" w:styleId="Citaat">
    <w:name w:val="Quote"/>
    <w:basedOn w:val="Standaard"/>
    <w:next w:val="Standaard"/>
    <w:link w:val="CitaatChar"/>
    <w:uiPriority w:val="29"/>
    <w:qFormat/>
    <w:rsid w:val="00763443"/>
    <w:rPr>
      <w:b/>
      <w:i/>
      <w:iCs/>
      <w:color w:val="000000" w:themeColor="text1"/>
    </w:rPr>
  </w:style>
  <w:style w:type="character" w:customStyle="1" w:styleId="CitaatChar">
    <w:name w:val="Citaat Char"/>
    <w:basedOn w:val="Standaardalinea-lettertype"/>
    <w:link w:val="Citaat"/>
    <w:uiPriority w:val="29"/>
    <w:rsid w:val="00763443"/>
    <w:rPr>
      <w:b/>
      <w:i/>
      <w:iCs/>
      <w:color w:val="000000" w:themeColor="text1"/>
    </w:rPr>
  </w:style>
  <w:style w:type="paragraph" w:styleId="Duidelijkcitaat">
    <w:name w:val="Intense Quote"/>
    <w:basedOn w:val="Standaard"/>
    <w:next w:val="Standaard"/>
    <w:link w:val="DuidelijkcitaatChar"/>
    <w:uiPriority w:val="30"/>
    <w:qFormat/>
    <w:rsid w:val="00DC07B8"/>
    <w:pPr>
      <w:pBdr>
        <w:bottom w:val="single" w:sz="4" w:space="4" w:color="000000" w:themeColor="accent1"/>
      </w:pBdr>
      <w:spacing w:before="200" w:after="280"/>
      <w:ind w:left="936" w:right="936"/>
    </w:pPr>
    <w:rPr>
      <w:b/>
      <w:bCs/>
      <w:i/>
      <w:iCs/>
      <w:color w:val="000000" w:themeColor="accent1"/>
    </w:rPr>
  </w:style>
  <w:style w:type="character" w:customStyle="1" w:styleId="DuidelijkcitaatChar">
    <w:name w:val="Duidelijk citaat Char"/>
    <w:basedOn w:val="Standaardalinea-lettertype"/>
    <w:link w:val="Duidelijkcitaat"/>
    <w:uiPriority w:val="30"/>
    <w:rsid w:val="00DC07B8"/>
    <w:rPr>
      <w:b/>
      <w:bCs/>
      <w:i/>
      <w:iCs/>
      <w:color w:val="000000" w:themeColor="accent1"/>
    </w:rPr>
  </w:style>
  <w:style w:type="character" w:styleId="Subtieleverwijzing">
    <w:name w:val="Subtle Reference"/>
    <w:basedOn w:val="Standaardalinea-lettertype"/>
    <w:uiPriority w:val="31"/>
    <w:qFormat/>
    <w:rsid w:val="00DC07B8"/>
    <w:rPr>
      <w:smallCaps/>
      <w:color w:val="000000" w:themeColor="accent2"/>
      <w:u w:val="single"/>
    </w:rPr>
  </w:style>
  <w:style w:type="character" w:styleId="Intensieveverwijzing">
    <w:name w:val="Intense Reference"/>
    <w:basedOn w:val="Standaardalinea-lettertype"/>
    <w:uiPriority w:val="32"/>
    <w:qFormat/>
    <w:rsid w:val="00DC07B8"/>
    <w:rPr>
      <w:b/>
      <w:bCs/>
      <w:smallCaps/>
      <w:color w:val="000000" w:themeColor="accent2"/>
      <w:spacing w:val="5"/>
      <w:u w:val="single"/>
    </w:rPr>
  </w:style>
  <w:style w:type="character" w:styleId="Titelvanboek">
    <w:name w:val="Book Title"/>
    <w:basedOn w:val="Standaardalinea-lettertype"/>
    <w:uiPriority w:val="33"/>
    <w:qFormat/>
    <w:rsid w:val="00DC07B8"/>
    <w:rPr>
      <w:b/>
      <w:bCs/>
      <w:smallCaps/>
      <w:spacing w:val="5"/>
    </w:rPr>
  </w:style>
  <w:style w:type="paragraph" w:styleId="Lijstalinea">
    <w:name w:val="List Paragraph"/>
    <w:basedOn w:val="Standaard"/>
    <w:uiPriority w:val="34"/>
    <w:qFormat/>
    <w:rsid w:val="005C6DDD"/>
    <w:pPr>
      <w:ind w:left="720"/>
      <w:contextualSpacing/>
    </w:pPr>
  </w:style>
  <w:style w:type="character" w:styleId="GevolgdeHyperlink">
    <w:name w:val="FollowedHyperlink"/>
    <w:basedOn w:val="Standaardalinea-lettertype"/>
    <w:uiPriority w:val="99"/>
    <w:semiHidden/>
    <w:unhideWhenUsed/>
    <w:rsid w:val="00763443"/>
    <w:rPr>
      <w:color w:val="009C82" w:themeColor="followedHyperlink"/>
      <w:u w:val="single"/>
    </w:rPr>
  </w:style>
  <w:style w:type="table" w:styleId="Tabelraster">
    <w:name w:val="Table Grid"/>
    <w:basedOn w:val="Standaardtabel"/>
    <w:uiPriority w:val="39"/>
    <w:rsid w:val="00555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554BD"/>
    <w:pPr>
      <w:tabs>
        <w:tab w:val="center" w:pos="4536"/>
        <w:tab w:val="right" w:pos="9072"/>
      </w:tabs>
    </w:pPr>
  </w:style>
  <w:style w:type="character" w:customStyle="1" w:styleId="KoptekstChar">
    <w:name w:val="Koptekst Char"/>
    <w:basedOn w:val="Standaardalinea-lettertype"/>
    <w:link w:val="Koptekst"/>
    <w:uiPriority w:val="99"/>
    <w:rsid w:val="005554BD"/>
  </w:style>
  <w:style w:type="paragraph" w:styleId="Voettekst">
    <w:name w:val="footer"/>
    <w:basedOn w:val="Standaard"/>
    <w:link w:val="VoettekstChar"/>
    <w:uiPriority w:val="99"/>
    <w:unhideWhenUsed/>
    <w:rsid w:val="005554BD"/>
    <w:pPr>
      <w:tabs>
        <w:tab w:val="center" w:pos="4536"/>
        <w:tab w:val="right" w:pos="9072"/>
      </w:tabs>
    </w:pPr>
  </w:style>
  <w:style w:type="character" w:customStyle="1" w:styleId="VoettekstChar">
    <w:name w:val="Voettekst Char"/>
    <w:basedOn w:val="Standaardalinea-lettertype"/>
    <w:link w:val="Voettekst"/>
    <w:uiPriority w:val="99"/>
    <w:rsid w:val="005554BD"/>
  </w:style>
  <w:style w:type="paragraph" w:customStyle="1" w:styleId="zAfzender">
    <w:name w:val="zAfzender"/>
    <w:basedOn w:val="Standaard"/>
    <w:rsid w:val="00657BDC"/>
    <w:pPr>
      <w:jc w:val="right"/>
    </w:pPr>
    <w:rPr>
      <w:sz w:val="14"/>
    </w:rPr>
  </w:style>
  <w:style w:type="character" w:styleId="Tekstvantijdelijkeaanduiding">
    <w:name w:val="Placeholder Text"/>
    <w:basedOn w:val="Standaardalinea-lettertype"/>
    <w:uiPriority w:val="99"/>
    <w:semiHidden/>
    <w:rsid w:val="001248BE"/>
    <w:rPr>
      <w:color w:val="808080"/>
    </w:rPr>
  </w:style>
  <w:style w:type="paragraph" w:styleId="Ballontekst">
    <w:name w:val="Balloon Text"/>
    <w:basedOn w:val="Standaard"/>
    <w:link w:val="BallontekstChar"/>
    <w:uiPriority w:val="99"/>
    <w:semiHidden/>
    <w:unhideWhenUsed/>
    <w:rsid w:val="001248BE"/>
    <w:rPr>
      <w:rFonts w:ascii="Tahoma" w:hAnsi="Tahoma" w:cs="Tahoma"/>
      <w:szCs w:val="16"/>
    </w:rPr>
  </w:style>
  <w:style w:type="character" w:customStyle="1" w:styleId="BallontekstChar">
    <w:name w:val="Ballontekst Char"/>
    <w:basedOn w:val="Standaardalinea-lettertype"/>
    <w:link w:val="Ballontekst"/>
    <w:uiPriority w:val="99"/>
    <w:semiHidden/>
    <w:rsid w:val="001248BE"/>
    <w:rPr>
      <w:rFonts w:ascii="Tahoma" w:hAnsi="Tahoma" w:cs="Tahoma"/>
      <w:sz w:val="16"/>
      <w:szCs w:val="16"/>
    </w:rPr>
  </w:style>
  <w:style w:type="paragraph" w:customStyle="1" w:styleId="zKop">
    <w:name w:val="zKop"/>
    <w:basedOn w:val="Standaard"/>
    <w:rsid w:val="001E67C4"/>
    <w:pPr>
      <w:spacing w:after="20"/>
      <w:jc w:val="right"/>
    </w:pPr>
    <w:rPr>
      <w:sz w:val="14"/>
      <w:szCs w:val="14"/>
    </w:rPr>
  </w:style>
  <w:style w:type="paragraph" w:customStyle="1" w:styleId="Piepklein">
    <w:name w:val="Piepklein"/>
    <w:basedOn w:val="Standaard"/>
    <w:rsid w:val="00F67E9B"/>
    <w:pPr>
      <w:spacing w:line="20" w:lineRule="exact"/>
    </w:pPr>
    <w:rPr>
      <w:lang w:val="nl-NL"/>
    </w:rPr>
  </w:style>
  <w:style w:type="paragraph" w:customStyle="1" w:styleId="UnnumberedNoToc">
    <w:name w:val="UnnumberedNoToc"/>
    <w:basedOn w:val="Standaard"/>
    <w:next w:val="Standaard"/>
    <w:rsid w:val="0050739C"/>
    <w:rPr>
      <w:b/>
      <w:sz w:val="26"/>
      <w:lang w:val="nl-NL"/>
    </w:rPr>
  </w:style>
  <w:style w:type="paragraph" w:styleId="Inhopg1">
    <w:name w:val="toc 1"/>
    <w:basedOn w:val="Standaard"/>
    <w:next w:val="Standaard"/>
    <w:autoRedefine/>
    <w:uiPriority w:val="39"/>
    <w:unhideWhenUsed/>
    <w:rsid w:val="008D1EA3"/>
    <w:pPr>
      <w:tabs>
        <w:tab w:val="left" w:pos="360"/>
        <w:tab w:val="right" w:leader="dot" w:pos="9119"/>
      </w:tabs>
      <w:spacing w:after="100"/>
      <w:ind w:left="340" w:hanging="340"/>
    </w:pPr>
  </w:style>
  <w:style w:type="paragraph" w:styleId="Inhopg2">
    <w:name w:val="toc 2"/>
    <w:basedOn w:val="Standaard"/>
    <w:next w:val="Standaard"/>
    <w:autoRedefine/>
    <w:uiPriority w:val="39"/>
    <w:unhideWhenUsed/>
    <w:rsid w:val="00476CA1"/>
    <w:pPr>
      <w:tabs>
        <w:tab w:val="left" w:pos="851"/>
        <w:tab w:val="right" w:leader="dot" w:pos="9117"/>
      </w:tabs>
      <w:spacing w:after="100"/>
      <w:ind w:left="850" w:hanging="510"/>
    </w:pPr>
  </w:style>
  <w:style w:type="paragraph" w:styleId="Inhopg3">
    <w:name w:val="toc 3"/>
    <w:basedOn w:val="Standaard"/>
    <w:next w:val="Standaard"/>
    <w:autoRedefine/>
    <w:uiPriority w:val="39"/>
    <w:unhideWhenUsed/>
    <w:rsid w:val="00476CA1"/>
    <w:pPr>
      <w:tabs>
        <w:tab w:val="left" w:pos="1531"/>
        <w:tab w:val="right" w:leader="dot" w:pos="9117"/>
      </w:tabs>
      <w:spacing w:after="100"/>
      <w:ind w:left="1531" w:hanging="680"/>
    </w:pPr>
  </w:style>
  <w:style w:type="paragraph" w:styleId="Voetnoottekst">
    <w:name w:val="footnote text"/>
    <w:basedOn w:val="Standaard"/>
    <w:link w:val="VoetnoottekstChar"/>
    <w:uiPriority w:val="99"/>
    <w:rsid w:val="000B4EDD"/>
    <w:pPr>
      <w:spacing w:line="240" w:lineRule="auto"/>
    </w:pPr>
    <w:rPr>
      <w:sz w:val="16"/>
      <w:szCs w:val="20"/>
    </w:rPr>
  </w:style>
  <w:style w:type="character" w:customStyle="1" w:styleId="VoetnoottekstChar">
    <w:name w:val="Voetnoottekst Char"/>
    <w:basedOn w:val="Standaardalinea-lettertype"/>
    <w:link w:val="Voetnoottekst"/>
    <w:uiPriority w:val="99"/>
    <w:rsid w:val="000B4EDD"/>
    <w:rPr>
      <w:sz w:val="16"/>
      <w:szCs w:val="20"/>
    </w:rPr>
  </w:style>
  <w:style w:type="paragraph" w:styleId="Geenafstand">
    <w:name w:val="No Spacing"/>
    <w:link w:val="GeenafstandChar"/>
    <w:uiPriority w:val="1"/>
    <w:qFormat/>
    <w:rsid w:val="00F55E03"/>
  </w:style>
  <w:style w:type="character" w:customStyle="1" w:styleId="GeenafstandChar">
    <w:name w:val="Geen afstand Char"/>
    <w:basedOn w:val="Standaardalinea-lettertype"/>
    <w:link w:val="Geenafstand"/>
    <w:uiPriority w:val="1"/>
    <w:rsid w:val="00F55E03"/>
  </w:style>
  <w:style w:type="paragraph" w:styleId="Plattetekst3">
    <w:name w:val="Body Text 3"/>
    <w:basedOn w:val="Standaard"/>
    <w:link w:val="Plattetekst3Char"/>
    <w:rsid w:val="00F55E03"/>
    <w:pPr>
      <w:spacing w:after="120" w:line="240" w:lineRule="auto"/>
    </w:pPr>
    <w:rPr>
      <w:rFonts w:eastAsia="Times New Roman" w:cs="Arial"/>
      <w:sz w:val="16"/>
      <w:szCs w:val="16"/>
      <w:lang w:val="nl-NL" w:eastAsia="nl-NL"/>
    </w:rPr>
  </w:style>
  <w:style w:type="character" w:customStyle="1" w:styleId="Plattetekst3Char">
    <w:name w:val="Platte tekst 3 Char"/>
    <w:basedOn w:val="Standaardalinea-lettertype"/>
    <w:link w:val="Plattetekst3"/>
    <w:rsid w:val="00F55E03"/>
    <w:rPr>
      <w:rFonts w:ascii="Arial" w:eastAsia="Times New Roman" w:hAnsi="Arial" w:cs="Arial"/>
      <w:sz w:val="16"/>
      <w:szCs w:val="16"/>
      <w:lang w:val="nl-NL" w:eastAsia="nl-NL"/>
    </w:rPr>
  </w:style>
  <w:style w:type="character" w:styleId="Verwijzingopmerking">
    <w:name w:val="annotation reference"/>
    <w:basedOn w:val="Standaardalinea-lettertype"/>
    <w:uiPriority w:val="99"/>
    <w:semiHidden/>
    <w:unhideWhenUsed/>
    <w:rsid w:val="004B5BBF"/>
    <w:rPr>
      <w:sz w:val="16"/>
      <w:szCs w:val="16"/>
    </w:rPr>
  </w:style>
  <w:style w:type="paragraph" w:styleId="Tekstopmerking">
    <w:name w:val="annotation text"/>
    <w:basedOn w:val="Standaard"/>
    <w:link w:val="TekstopmerkingChar"/>
    <w:uiPriority w:val="99"/>
    <w:semiHidden/>
    <w:unhideWhenUsed/>
    <w:rsid w:val="004B5BBF"/>
    <w:pPr>
      <w:spacing w:line="240" w:lineRule="auto"/>
    </w:pPr>
    <w:rPr>
      <w:szCs w:val="20"/>
    </w:rPr>
  </w:style>
  <w:style w:type="character" w:customStyle="1" w:styleId="TekstopmerkingChar">
    <w:name w:val="Tekst opmerking Char"/>
    <w:basedOn w:val="Standaardalinea-lettertype"/>
    <w:link w:val="Tekstopmerking"/>
    <w:uiPriority w:val="99"/>
    <w:semiHidden/>
    <w:rsid w:val="004B5BBF"/>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4B5BBF"/>
    <w:rPr>
      <w:b/>
      <w:bCs/>
    </w:rPr>
  </w:style>
  <w:style w:type="character" w:customStyle="1" w:styleId="OnderwerpvanopmerkingChar">
    <w:name w:val="Onderwerp van opmerking Char"/>
    <w:basedOn w:val="TekstopmerkingChar"/>
    <w:link w:val="Onderwerpvanopmerking"/>
    <w:uiPriority w:val="99"/>
    <w:semiHidden/>
    <w:rsid w:val="004B5BBF"/>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7467607">
      <w:bodyDiv w:val="1"/>
      <w:marLeft w:val="0"/>
      <w:marRight w:val="0"/>
      <w:marTop w:val="0"/>
      <w:marBottom w:val="0"/>
      <w:divBdr>
        <w:top w:val="none" w:sz="0" w:space="0" w:color="auto"/>
        <w:left w:val="none" w:sz="0" w:space="0" w:color="auto"/>
        <w:bottom w:val="none" w:sz="0" w:space="0" w:color="auto"/>
        <w:right w:val="none" w:sz="0" w:space="0" w:color="auto"/>
      </w:divBdr>
    </w:div>
    <w:div w:id="560482068">
      <w:bodyDiv w:val="1"/>
      <w:marLeft w:val="0"/>
      <w:marRight w:val="0"/>
      <w:marTop w:val="0"/>
      <w:marBottom w:val="0"/>
      <w:divBdr>
        <w:top w:val="none" w:sz="0" w:space="0" w:color="auto"/>
        <w:left w:val="none" w:sz="0" w:space="0" w:color="auto"/>
        <w:bottom w:val="none" w:sz="0" w:space="0" w:color="auto"/>
        <w:right w:val="none" w:sz="0" w:space="0" w:color="auto"/>
      </w:divBdr>
    </w:div>
    <w:div w:id="677269720">
      <w:bodyDiv w:val="1"/>
      <w:marLeft w:val="0"/>
      <w:marRight w:val="0"/>
      <w:marTop w:val="0"/>
      <w:marBottom w:val="0"/>
      <w:divBdr>
        <w:top w:val="none" w:sz="0" w:space="0" w:color="auto"/>
        <w:left w:val="none" w:sz="0" w:space="0" w:color="auto"/>
        <w:bottom w:val="none" w:sz="0" w:space="0" w:color="auto"/>
        <w:right w:val="none" w:sz="0" w:space="0" w:color="auto"/>
      </w:divBdr>
    </w:div>
    <w:div w:id="1433889591">
      <w:bodyDiv w:val="1"/>
      <w:marLeft w:val="0"/>
      <w:marRight w:val="0"/>
      <w:marTop w:val="0"/>
      <w:marBottom w:val="0"/>
      <w:divBdr>
        <w:top w:val="none" w:sz="0" w:space="0" w:color="auto"/>
        <w:left w:val="none" w:sz="0" w:space="0" w:color="auto"/>
        <w:bottom w:val="none" w:sz="0" w:space="0" w:color="auto"/>
        <w:right w:val="none" w:sz="0" w:space="0" w:color="auto"/>
      </w:divBdr>
    </w:div>
    <w:div w:id="1471291717">
      <w:bodyDiv w:val="1"/>
      <w:marLeft w:val="0"/>
      <w:marRight w:val="0"/>
      <w:marTop w:val="0"/>
      <w:marBottom w:val="0"/>
      <w:divBdr>
        <w:top w:val="none" w:sz="0" w:space="0" w:color="auto"/>
        <w:left w:val="none" w:sz="0" w:space="0" w:color="auto"/>
        <w:bottom w:val="none" w:sz="0" w:space="0" w:color="auto"/>
        <w:right w:val="none" w:sz="0" w:space="0" w:color="auto"/>
      </w:divBdr>
      <w:divsChild>
        <w:div w:id="1918780396">
          <w:marLeft w:val="0"/>
          <w:marRight w:val="0"/>
          <w:marTop w:val="0"/>
          <w:marBottom w:val="0"/>
          <w:divBdr>
            <w:top w:val="none" w:sz="0" w:space="0" w:color="auto"/>
            <w:left w:val="none" w:sz="0" w:space="0" w:color="auto"/>
            <w:bottom w:val="none" w:sz="0" w:space="0" w:color="auto"/>
            <w:right w:val="none" w:sz="0" w:space="0" w:color="auto"/>
          </w:divBdr>
          <w:divsChild>
            <w:div w:id="1725642172">
              <w:marLeft w:val="0"/>
              <w:marRight w:val="0"/>
              <w:marTop w:val="0"/>
              <w:marBottom w:val="0"/>
              <w:divBdr>
                <w:top w:val="none" w:sz="0" w:space="0" w:color="auto"/>
                <w:left w:val="none" w:sz="0" w:space="0" w:color="auto"/>
                <w:bottom w:val="none" w:sz="0" w:space="0" w:color="auto"/>
                <w:right w:val="none" w:sz="0" w:space="0" w:color="auto"/>
              </w:divBdr>
              <w:divsChild>
                <w:div w:id="181895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880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Algemeen"/>
          <w:gallery w:val="placeholder"/>
        </w:category>
        <w:types>
          <w:type w:val="bbPlcHdr"/>
        </w:types>
        <w:behaviors>
          <w:behavior w:val="content"/>
        </w:behaviors>
        <w:guid w:val="{4B218FEF-616E-49D7-BF0F-58CEEE60DAA9}"/>
      </w:docPartPr>
      <w:docPartBody>
        <w:p w:rsidR="001C0845" w:rsidRDefault="00A27CB0">
          <w:r w:rsidRPr="00CA15D9">
            <w:rPr>
              <w:rStyle w:val="Tekstvantijdelijkeaanduiding"/>
            </w:rPr>
            <w:t>Klik hier als u tekst wilt invoeren.</w:t>
          </w:r>
        </w:p>
      </w:docPartBody>
    </w:docPart>
    <w:docPart>
      <w:docPartPr>
        <w:name w:val="872054C6412A40FF80D60F86AF48E061"/>
        <w:category>
          <w:name w:val="Algemeen"/>
          <w:gallery w:val="placeholder"/>
        </w:category>
        <w:types>
          <w:type w:val="bbPlcHdr"/>
        </w:types>
        <w:behaviors>
          <w:behavior w:val="content"/>
        </w:behaviors>
        <w:guid w:val="{C9ECF1A3-23FB-40AA-BA24-20901145A766}"/>
      </w:docPartPr>
      <w:docPartBody>
        <w:p w:rsidR="003F6839" w:rsidRDefault="00E022DB" w:rsidP="00E022DB">
          <w:pPr>
            <w:pStyle w:val="872054C6412A40FF80D60F86AF48E061"/>
          </w:pPr>
          <w:r w:rsidRPr="000A2DFE">
            <w:rPr>
              <w:rStyle w:val="Tekstvantijdelijkeaanduiding"/>
            </w:rPr>
            <w:t>Klik hier als u tekst wilt invoeren.</w:t>
          </w:r>
        </w:p>
      </w:docPartBody>
    </w:docPart>
    <w:docPart>
      <w:docPartPr>
        <w:name w:val="91AA44A1A1164986BF4E73F704FF5F48"/>
        <w:category>
          <w:name w:val="Algemeen"/>
          <w:gallery w:val="placeholder"/>
        </w:category>
        <w:types>
          <w:type w:val="bbPlcHdr"/>
        </w:types>
        <w:behaviors>
          <w:behavior w:val="content"/>
        </w:behaviors>
        <w:guid w:val="{E9CC1FA5-6890-43EB-A49D-7CFC4433836A}"/>
      </w:docPartPr>
      <w:docPartBody>
        <w:p w:rsidR="003F6839" w:rsidRDefault="00E022DB" w:rsidP="00E022DB">
          <w:pPr>
            <w:pStyle w:val="91AA44A1A1164986BF4E73F704FF5F48"/>
          </w:pPr>
          <w:r w:rsidRPr="000A2DFE">
            <w:rPr>
              <w:rStyle w:val="Tekstvantijdelijkeaanduiding"/>
            </w:rPr>
            <w:t>Klik hier als u tekst wilt invoeren.</w:t>
          </w:r>
        </w:p>
      </w:docPartBody>
    </w:docPart>
    <w:docPart>
      <w:docPartPr>
        <w:name w:val="C2751748A1AD403BA1D5A969E2AF7901"/>
        <w:category>
          <w:name w:val="Algemeen"/>
          <w:gallery w:val="placeholder"/>
        </w:category>
        <w:types>
          <w:type w:val="bbPlcHdr"/>
        </w:types>
        <w:behaviors>
          <w:behavior w:val="content"/>
        </w:behaviors>
        <w:guid w:val="{7175D297-C76B-4C20-AE2E-B5047AA162FE}"/>
      </w:docPartPr>
      <w:docPartBody>
        <w:p w:rsidR="003F6839" w:rsidRDefault="00E022DB" w:rsidP="00E022DB">
          <w:pPr>
            <w:pStyle w:val="C2751748A1AD403BA1D5A969E2AF7901"/>
          </w:pPr>
          <w:r w:rsidRPr="00CA15D9">
            <w:rPr>
              <w:rStyle w:val="Tekstvantijdelijkeaanduiding"/>
            </w:rPr>
            <w:t>[Titel]</w:t>
          </w:r>
        </w:p>
      </w:docPartBody>
    </w:docPart>
    <w:docPart>
      <w:docPartPr>
        <w:name w:val="766684FE5AC54F908CDC405DBDD12BBD"/>
        <w:category>
          <w:name w:val="Algemeen"/>
          <w:gallery w:val="placeholder"/>
        </w:category>
        <w:types>
          <w:type w:val="bbPlcHdr"/>
        </w:types>
        <w:behaviors>
          <w:behavior w:val="content"/>
        </w:behaviors>
        <w:guid w:val="{0B514E45-FB52-4539-9465-01F2F60B9809}"/>
      </w:docPartPr>
      <w:docPartBody>
        <w:p w:rsidR="003F6839" w:rsidRDefault="00E022DB" w:rsidP="00E022DB">
          <w:pPr>
            <w:pStyle w:val="766684FE5AC54F908CDC405DBDD12BBD"/>
          </w:pPr>
          <w:r w:rsidRPr="008D55CA">
            <w:rPr>
              <w:rStyle w:val="Tekstvantijdelijkeaanduiding"/>
            </w:rPr>
            <w:t>Klik hier als u tekst wilt invoeren.</w:t>
          </w:r>
        </w:p>
      </w:docPartBody>
    </w:docPart>
    <w:docPart>
      <w:docPartPr>
        <w:name w:val="AD87BE4AAF5146ABB76C387F916DB0AE"/>
        <w:category>
          <w:name w:val="Algemeen"/>
          <w:gallery w:val="placeholder"/>
        </w:category>
        <w:types>
          <w:type w:val="bbPlcHdr"/>
        </w:types>
        <w:behaviors>
          <w:behavior w:val="content"/>
        </w:behaviors>
        <w:guid w:val="{0048A89C-B854-4985-81E1-2BE09373DAC1}"/>
      </w:docPartPr>
      <w:docPartBody>
        <w:p w:rsidR="003F6839" w:rsidRDefault="00E022DB" w:rsidP="00E022DB">
          <w:pPr>
            <w:pStyle w:val="AD87BE4AAF5146ABB76C387F916DB0AE"/>
          </w:pPr>
          <w:r w:rsidRPr="00CA15D9">
            <w:rPr>
              <w:rStyle w:val="Tekstvantijdelijkeaanduiding"/>
            </w:rPr>
            <w:t>[Titel]</w:t>
          </w:r>
        </w:p>
      </w:docPartBody>
    </w:docPart>
    <w:docPart>
      <w:docPartPr>
        <w:name w:val="4F5F923E52A94C48AE79C6629D18ED9F"/>
        <w:category>
          <w:name w:val="Algemeen"/>
          <w:gallery w:val="placeholder"/>
        </w:category>
        <w:types>
          <w:type w:val="bbPlcHdr"/>
        </w:types>
        <w:behaviors>
          <w:behavior w:val="content"/>
        </w:behaviors>
        <w:guid w:val="{D68D7669-8041-437F-AC15-13B4EDBEC48E}"/>
      </w:docPartPr>
      <w:docPartBody>
        <w:p w:rsidR="003F6839" w:rsidRDefault="00E022DB" w:rsidP="00E022DB">
          <w:pPr>
            <w:pStyle w:val="4F5F923E52A94C48AE79C6629D18ED9F"/>
          </w:pPr>
          <w:r w:rsidRPr="008D55CA">
            <w:rPr>
              <w:rStyle w:val="Tekstvantijdelijkeaanduiding"/>
            </w:rPr>
            <w:t>Klik hier als u tekst wilt invoeren.</w:t>
          </w:r>
        </w:p>
      </w:docPartBody>
    </w:docPart>
    <w:docPart>
      <w:docPartPr>
        <w:name w:val="650C7A141AD641C1A99512F6552111D6"/>
        <w:category>
          <w:name w:val="Algemeen"/>
          <w:gallery w:val="placeholder"/>
        </w:category>
        <w:types>
          <w:type w:val="bbPlcHdr"/>
        </w:types>
        <w:behaviors>
          <w:behavior w:val="content"/>
        </w:behaviors>
        <w:guid w:val="{16CEEACF-21BE-4032-B827-FE56D14788DD}"/>
      </w:docPartPr>
      <w:docPartBody>
        <w:p w:rsidR="00A9552A" w:rsidRDefault="00E022DB">
          <w:pPr>
            <w:pStyle w:val="650C7A141AD641C1A99512F6552111D6"/>
          </w:pPr>
          <w:r w:rsidRPr="00F336AF">
            <w:t>Klik hier als u een datum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C3854EF"/>
    <w:multiLevelType w:val="multilevel"/>
    <w:tmpl w:val="5CAE1C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07CB"/>
    <w:rsid w:val="00000F41"/>
    <w:rsid w:val="000539DB"/>
    <w:rsid w:val="000553E5"/>
    <w:rsid w:val="000C1B9F"/>
    <w:rsid w:val="000D51BC"/>
    <w:rsid w:val="00136157"/>
    <w:rsid w:val="001C0845"/>
    <w:rsid w:val="00210103"/>
    <w:rsid w:val="00227A0F"/>
    <w:rsid w:val="00262CAC"/>
    <w:rsid w:val="0026374E"/>
    <w:rsid w:val="002C107E"/>
    <w:rsid w:val="002E3B04"/>
    <w:rsid w:val="00311224"/>
    <w:rsid w:val="00342A95"/>
    <w:rsid w:val="00356DF9"/>
    <w:rsid w:val="003A11B7"/>
    <w:rsid w:val="003B3936"/>
    <w:rsid w:val="003F6839"/>
    <w:rsid w:val="00423EFA"/>
    <w:rsid w:val="004470D5"/>
    <w:rsid w:val="00465F97"/>
    <w:rsid w:val="004744D2"/>
    <w:rsid w:val="004D189D"/>
    <w:rsid w:val="004E4ED3"/>
    <w:rsid w:val="00507C13"/>
    <w:rsid w:val="00511F42"/>
    <w:rsid w:val="00527FFC"/>
    <w:rsid w:val="005461DD"/>
    <w:rsid w:val="00581886"/>
    <w:rsid w:val="006156C6"/>
    <w:rsid w:val="00623696"/>
    <w:rsid w:val="00623C02"/>
    <w:rsid w:val="00645712"/>
    <w:rsid w:val="00723C1D"/>
    <w:rsid w:val="007718DB"/>
    <w:rsid w:val="007A2815"/>
    <w:rsid w:val="007A3F13"/>
    <w:rsid w:val="00801EE4"/>
    <w:rsid w:val="00844C73"/>
    <w:rsid w:val="008605F9"/>
    <w:rsid w:val="00877267"/>
    <w:rsid w:val="008978BB"/>
    <w:rsid w:val="008D2246"/>
    <w:rsid w:val="009A1EBB"/>
    <w:rsid w:val="009A7955"/>
    <w:rsid w:val="009B398F"/>
    <w:rsid w:val="009B4515"/>
    <w:rsid w:val="009E6002"/>
    <w:rsid w:val="009E6495"/>
    <w:rsid w:val="00A17CB5"/>
    <w:rsid w:val="00A210AA"/>
    <w:rsid w:val="00A27CB0"/>
    <w:rsid w:val="00A632D4"/>
    <w:rsid w:val="00A73B29"/>
    <w:rsid w:val="00A9552A"/>
    <w:rsid w:val="00AD6547"/>
    <w:rsid w:val="00B61479"/>
    <w:rsid w:val="00B943AB"/>
    <w:rsid w:val="00BA2F07"/>
    <w:rsid w:val="00CA0945"/>
    <w:rsid w:val="00CA685A"/>
    <w:rsid w:val="00CC0349"/>
    <w:rsid w:val="00D97530"/>
    <w:rsid w:val="00DB6F3A"/>
    <w:rsid w:val="00DE7B7E"/>
    <w:rsid w:val="00DF5FB6"/>
    <w:rsid w:val="00E022DB"/>
    <w:rsid w:val="00E02C07"/>
    <w:rsid w:val="00E1292A"/>
    <w:rsid w:val="00E2152C"/>
    <w:rsid w:val="00E2517C"/>
    <w:rsid w:val="00E70727"/>
    <w:rsid w:val="00EC3445"/>
    <w:rsid w:val="00F00EA9"/>
    <w:rsid w:val="00F107CB"/>
    <w:rsid w:val="00F332C0"/>
    <w:rsid w:val="00FA1B72"/>
    <w:rsid w:val="00FD0F7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022DB"/>
    <w:rPr>
      <w:color w:val="808080"/>
    </w:rPr>
  </w:style>
  <w:style w:type="paragraph" w:styleId="Titel">
    <w:name w:val="Title"/>
    <w:basedOn w:val="Standaard"/>
    <w:next w:val="Standaard"/>
    <w:link w:val="TitelChar"/>
    <w:uiPriority w:val="10"/>
    <w:qFormat/>
    <w:rsid w:val="00E02C07"/>
    <w:pPr>
      <w:pBdr>
        <w:bottom w:val="single" w:sz="8" w:space="4" w:color="4472C4" w:themeColor="accent1"/>
      </w:pBdr>
      <w:spacing w:after="300" w:line="250" w:lineRule="atLeast"/>
      <w:contextualSpacing/>
    </w:pPr>
    <w:rPr>
      <w:rFonts w:asciiTheme="majorHAnsi" w:eastAsiaTheme="majorEastAsia" w:hAnsiTheme="majorHAnsi" w:cstheme="majorBidi"/>
      <w:b/>
      <w:color w:val="323E4F" w:themeColor="text2" w:themeShade="BF"/>
      <w:spacing w:val="5"/>
      <w:kern w:val="28"/>
      <w:sz w:val="32"/>
      <w:szCs w:val="52"/>
      <w:lang w:val="en-US" w:eastAsia="en-US"/>
    </w:rPr>
  </w:style>
  <w:style w:type="character" w:customStyle="1" w:styleId="TitelChar">
    <w:name w:val="Titel Char"/>
    <w:basedOn w:val="Standaardalinea-lettertype"/>
    <w:link w:val="Titel"/>
    <w:uiPriority w:val="10"/>
    <w:rsid w:val="00E02C07"/>
    <w:rPr>
      <w:rFonts w:asciiTheme="majorHAnsi" w:eastAsiaTheme="majorEastAsia" w:hAnsiTheme="majorHAnsi" w:cstheme="majorBidi"/>
      <w:b/>
      <w:color w:val="323E4F" w:themeColor="text2" w:themeShade="BF"/>
      <w:spacing w:val="5"/>
      <w:kern w:val="28"/>
      <w:sz w:val="32"/>
      <w:szCs w:val="52"/>
      <w:lang w:val="en-US" w:eastAsia="en-US"/>
    </w:rPr>
  </w:style>
  <w:style w:type="paragraph" w:customStyle="1" w:styleId="872054C6412A40FF80D60F86AF48E061">
    <w:name w:val="872054C6412A40FF80D60F86AF48E061"/>
    <w:rsid w:val="00E022DB"/>
  </w:style>
  <w:style w:type="paragraph" w:customStyle="1" w:styleId="E70391CE64404F56ABC77ABF27490711">
    <w:name w:val="E70391CE64404F56ABC77ABF27490711"/>
    <w:rsid w:val="00E022DB"/>
  </w:style>
  <w:style w:type="paragraph" w:customStyle="1" w:styleId="91AA44A1A1164986BF4E73F704FF5F48">
    <w:name w:val="91AA44A1A1164986BF4E73F704FF5F48"/>
    <w:rsid w:val="00E022DB"/>
  </w:style>
  <w:style w:type="paragraph" w:customStyle="1" w:styleId="C2751748A1AD403BA1D5A969E2AF7901">
    <w:name w:val="C2751748A1AD403BA1D5A969E2AF7901"/>
    <w:rsid w:val="00E022DB"/>
  </w:style>
  <w:style w:type="paragraph" w:customStyle="1" w:styleId="766684FE5AC54F908CDC405DBDD12BBD">
    <w:name w:val="766684FE5AC54F908CDC405DBDD12BBD"/>
    <w:rsid w:val="00E022DB"/>
  </w:style>
  <w:style w:type="paragraph" w:customStyle="1" w:styleId="AD87BE4AAF5146ABB76C387F916DB0AE">
    <w:name w:val="AD87BE4AAF5146ABB76C387F916DB0AE"/>
    <w:rsid w:val="00E022DB"/>
  </w:style>
  <w:style w:type="paragraph" w:customStyle="1" w:styleId="4F5F923E52A94C48AE79C6629D18ED9F">
    <w:name w:val="4F5F923E52A94C48AE79C6629D18ED9F"/>
    <w:rsid w:val="00E022DB"/>
  </w:style>
  <w:style w:type="paragraph" w:customStyle="1" w:styleId="650C7A141AD641C1A99512F6552111D6">
    <w:name w:val="650C7A141AD641C1A99512F6552111D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Saxion">
      <a:dk1>
        <a:srgbClr val="000000"/>
      </a:dk1>
      <a:lt1>
        <a:srgbClr val="FFFFFF"/>
      </a:lt1>
      <a:dk2>
        <a:srgbClr val="000000"/>
      </a:dk2>
      <a:lt2>
        <a:srgbClr val="808080"/>
      </a:lt2>
      <a:accent1>
        <a:srgbClr val="000000"/>
      </a:accent1>
      <a:accent2>
        <a:srgbClr val="000000"/>
      </a:accent2>
      <a:accent3>
        <a:srgbClr val="000000"/>
      </a:accent3>
      <a:accent4>
        <a:srgbClr val="000000"/>
      </a:accent4>
      <a:accent5>
        <a:srgbClr val="7F7F7F"/>
      </a:accent5>
      <a:accent6>
        <a:srgbClr val="7F7F7F"/>
      </a:accent6>
      <a:hlink>
        <a:srgbClr val="009C82"/>
      </a:hlink>
      <a:folHlink>
        <a:srgbClr val="009C8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6664f9864b54a78bdf9e6230de1c78b xmlns="6c73e52c-07d4-4617-ab67-464747257e8d">
      <Terms xmlns="http://schemas.microsoft.com/office/infopath/2007/PartnerControls"/>
    </c6664f9864b54a78bdf9e6230de1c78b>
    <Opmerking xmlns="41a8b871-c0fb-4af5-8cb3-58f44b1fa4b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35D21E21757BC4481FD8FF8A2BD38C3" ma:contentTypeVersion="7" ma:contentTypeDescription="Een nieuw document maken." ma:contentTypeScope="" ma:versionID="be1302187d6e0710c649d789b691cbd5">
  <xsd:schema xmlns:xsd="http://www.w3.org/2001/XMLSchema" xmlns:xs="http://www.w3.org/2001/XMLSchema" xmlns:p="http://schemas.microsoft.com/office/2006/metadata/properties" xmlns:ns2="45f6ce90-ba85-4ef2-b43f-c64448cd95eb" xmlns:ns3="6ca37115-e7f7-4db1-85fe-fccd5e1c0bcb" xmlns:ns4="6c73e52c-07d4-4617-ab67-464747257e8d" xmlns:ns5="41a8b871-c0fb-4af5-8cb3-58f44b1fa4bb" targetNamespace="http://schemas.microsoft.com/office/2006/metadata/properties" ma:root="true" ma:fieldsID="eda2cde86243c23114e6820bbbbfdf7b" ns2:_="" ns3:_="" ns4:_="" ns5:_="">
    <xsd:import namespace="45f6ce90-ba85-4ef2-b43f-c64448cd95eb"/>
    <xsd:import namespace="6ca37115-e7f7-4db1-85fe-fccd5e1c0bcb"/>
    <xsd:import namespace="6c73e52c-07d4-4617-ab67-464747257e8d"/>
    <xsd:import namespace="41a8b871-c0fb-4af5-8cb3-58f44b1fa4bb"/>
    <xsd:element name="properties">
      <xsd:complexType>
        <xsd:sequence>
          <xsd:element name="documentManagement">
            <xsd:complexType>
              <xsd:all>
                <xsd:element ref="ns2:SharedWithUsers" minOccurs="0"/>
                <xsd:element ref="ns4:c6664f9864b54a78bdf9e6230de1c78b" minOccurs="0"/>
                <xsd:element ref="ns5:MediaServiceMetadata" minOccurs="0"/>
                <xsd:element ref="ns5:MediaServiceFastMetadata" minOccurs="0"/>
                <xsd:element ref="ns5:Opmerking"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ce90-ba85-4ef2-b43f-c64448cd95eb" elementFormDefault="qualified">
    <xsd:import namespace="http://schemas.microsoft.com/office/2006/documentManagement/types"/>
    <xsd:import namespace="http://schemas.microsoft.com/office/infopath/2007/PartnerControls"/>
    <xsd:element name="SharedWithUsers" ma:index="8" nillable="true" ma:displayName="Gedeel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a37115-e7f7-4db1-85fe-fccd5e1c0bcb" elementFormDefault="qualified">
    <xsd:import namespace="http://schemas.microsoft.com/office/2006/documentManagement/types"/>
    <xsd:import namespace="http://schemas.microsoft.com/office/infopath/2007/PartnerControls"/>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73e52c-07d4-4617-ab67-464747257e8d" elementFormDefault="qualified">
    <xsd:import namespace="http://schemas.microsoft.com/office/2006/documentManagement/types"/>
    <xsd:import namespace="http://schemas.microsoft.com/office/infopath/2007/PartnerControls"/>
    <xsd:element name="c6664f9864b54a78bdf9e6230de1c78b" ma:index="10" nillable="true" ma:taxonomy="true" ma:internalName="c6664f9864b54a78bdf9e6230de1c78b" ma:taxonomyFieldName="Saxion_Organisatie" ma:displayName="Organisatie" ma:fieldId="{c6664f98-64b5-4a78-bdf9-e6230de1c78b}" ma:sspId="ea23b583-fc58-4aef-a739-6987dbfb3358" ma:termSetId="f5ce510c-de11-4010-8708-f2f2dfd0e37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a8b871-c0fb-4af5-8cb3-58f44b1fa4b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Opmerking" ma:index="13" nillable="true" ma:displayName="Opmerking" ma:format="Dropdown" ma:internalName="Opmerking">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89C3AF-EA77-4710-855B-CCE0930841F4}">
  <ds:schemaRefs>
    <ds:schemaRef ds:uri="http://schemas.microsoft.com/sharepoint/v3/contenttype/forms"/>
  </ds:schemaRefs>
</ds:datastoreItem>
</file>

<file path=customXml/itemProps2.xml><?xml version="1.0" encoding="utf-8"?>
<ds:datastoreItem xmlns:ds="http://schemas.openxmlformats.org/officeDocument/2006/customXml" ds:itemID="{58C2E193-EF33-4A8F-9212-55D97EEA861B}">
  <ds:schemaRefs>
    <ds:schemaRef ds:uri="http://purl.org/dc/elements/1.1/"/>
    <ds:schemaRef ds:uri="http://www.w3.org/XML/1998/namespace"/>
    <ds:schemaRef ds:uri="6c73e52c-07d4-4617-ab67-464747257e8d"/>
    <ds:schemaRef ds:uri="45f6ce90-ba85-4ef2-b43f-c64448cd95eb"/>
    <ds:schemaRef ds:uri="http://schemas.microsoft.com/office/infopath/2007/PartnerControls"/>
    <ds:schemaRef ds:uri="http://purl.org/dc/dcmitype/"/>
    <ds:schemaRef ds:uri="http://schemas.openxmlformats.org/package/2006/metadata/core-properties"/>
    <ds:schemaRef ds:uri="http://schemas.microsoft.com/office/2006/documentManagement/types"/>
    <ds:schemaRef ds:uri="41a8b871-c0fb-4af5-8cb3-58f44b1fa4bb"/>
    <ds:schemaRef ds:uri="6ca37115-e7f7-4db1-85fe-fccd5e1c0bcb"/>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4B3CD286-3EF6-4639-A8A2-80E1F5CA00F4}">
  <ds:schemaRefs>
    <ds:schemaRef ds:uri="http://schemas.openxmlformats.org/officeDocument/2006/bibliography"/>
  </ds:schemaRefs>
</ds:datastoreItem>
</file>

<file path=customXml/itemProps4.xml><?xml version="1.0" encoding="utf-8"?>
<ds:datastoreItem xmlns:ds="http://schemas.openxmlformats.org/officeDocument/2006/customXml" ds:itemID="{2E630C5A-4A56-454E-B50C-07831C1F5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6ce90-ba85-4ef2-b43f-c64448cd95eb"/>
    <ds:schemaRef ds:uri="6ca37115-e7f7-4db1-85fe-fccd5e1c0bcb"/>
    <ds:schemaRef ds:uri="6c73e52c-07d4-4617-ab67-464747257e8d"/>
    <ds:schemaRef ds:uri="41a8b871-c0fb-4af5-8cb3-58f44b1fa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2430</Words>
  <Characters>13369</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Licentieovereenkomst</vt:lpstr>
    </vt:vector>
  </TitlesOfParts>
  <Company>Saxion</Company>
  <LinksUpToDate>false</LinksUpToDate>
  <CharactersWithSpaces>15768</CharactersWithSpaces>
  <SharedDoc>false</SharedDoc>
  <HLinks>
    <vt:vector size="102" baseType="variant">
      <vt:variant>
        <vt:i4>1245246</vt:i4>
      </vt:variant>
      <vt:variant>
        <vt:i4>98</vt:i4>
      </vt:variant>
      <vt:variant>
        <vt:i4>0</vt:i4>
      </vt:variant>
      <vt:variant>
        <vt:i4>5</vt:i4>
      </vt:variant>
      <vt:variant>
        <vt:lpwstr/>
      </vt:variant>
      <vt:variant>
        <vt:lpwstr>_Toc45844663</vt:lpwstr>
      </vt:variant>
      <vt:variant>
        <vt:i4>1179710</vt:i4>
      </vt:variant>
      <vt:variant>
        <vt:i4>92</vt:i4>
      </vt:variant>
      <vt:variant>
        <vt:i4>0</vt:i4>
      </vt:variant>
      <vt:variant>
        <vt:i4>5</vt:i4>
      </vt:variant>
      <vt:variant>
        <vt:lpwstr/>
      </vt:variant>
      <vt:variant>
        <vt:lpwstr>_Toc45844662</vt:lpwstr>
      </vt:variant>
      <vt:variant>
        <vt:i4>1114174</vt:i4>
      </vt:variant>
      <vt:variant>
        <vt:i4>86</vt:i4>
      </vt:variant>
      <vt:variant>
        <vt:i4>0</vt:i4>
      </vt:variant>
      <vt:variant>
        <vt:i4>5</vt:i4>
      </vt:variant>
      <vt:variant>
        <vt:lpwstr/>
      </vt:variant>
      <vt:variant>
        <vt:lpwstr>_Toc45844661</vt:lpwstr>
      </vt:variant>
      <vt:variant>
        <vt:i4>1048638</vt:i4>
      </vt:variant>
      <vt:variant>
        <vt:i4>80</vt:i4>
      </vt:variant>
      <vt:variant>
        <vt:i4>0</vt:i4>
      </vt:variant>
      <vt:variant>
        <vt:i4>5</vt:i4>
      </vt:variant>
      <vt:variant>
        <vt:lpwstr/>
      </vt:variant>
      <vt:variant>
        <vt:lpwstr>_Toc45844660</vt:lpwstr>
      </vt:variant>
      <vt:variant>
        <vt:i4>1638461</vt:i4>
      </vt:variant>
      <vt:variant>
        <vt:i4>74</vt:i4>
      </vt:variant>
      <vt:variant>
        <vt:i4>0</vt:i4>
      </vt:variant>
      <vt:variant>
        <vt:i4>5</vt:i4>
      </vt:variant>
      <vt:variant>
        <vt:lpwstr/>
      </vt:variant>
      <vt:variant>
        <vt:lpwstr>_Toc45844659</vt:lpwstr>
      </vt:variant>
      <vt:variant>
        <vt:i4>1572925</vt:i4>
      </vt:variant>
      <vt:variant>
        <vt:i4>68</vt:i4>
      </vt:variant>
      <vt:variant>
        <vt:i4>0</vt:i4>
      </vt:variant>
      <vt:variant>
        <vt:i4>5</vt:i4>
      </vt:variant>
      <vt:variant>
        <vt:lpwstr/>
      </vt:variant>
      <vt:variant>
        <vt:lpwstr>_Toc45844658</vt:lpwstr>
      </vt:variant>
      <vt:variant>
        <vt:i4>1507389</vt:i4>
      </vt:variant>
      <vt:variant>
        <vt:i4>62</vt:i4>
      </vt:variant>
      <vt:variant>
        <vt:i4>0</vt:i4>
      </vt:variant>
      <vt:variant>
        <vt:i4>5</vt:i4>
      </vt:variant>
      <vt:variant>
        <vt:lpwstr/>
      </vt:variant>
      <vt:variant>
        <vt:lpwstr>_Toc45844657</vt:lpwstr>
      </vt:variant>
      <vt:variant>
        <vt:i4>1441853</vt:i4>
      </vt:variant>
      <vt:variant>
        <vt:i4>56</vt:i4>
      </vt:variant>
      <vt:variant>
        <vt:i4>0</vt:i4>
      </vt:variant>
      <vt:variant>
        <vt:i4>5</vt:i4>
      </vt:variant>
      <vt:variant>
        <vt:lpwstr/>
      </vt:variant>
      <vt:variant>
        <vt:lpwstr>_Toc45844656</vt:lpwstr>
      </vt:variant>
      <vt:variant>
        <vt:i4>1376317</vt:i4>
      </vt:variant>
      <vt:variant>
        <vt:i4>50</vt:i4>
      </vt:variant>
      <vt:variant>
        <vt:i4>0</vt:i4>
      </vt:variant>
      <vt:variant>
        <vt:i4>5</vt:i4>
      </vt:variant>
      <vt:variant>
        <vt:lpwstr/>
      </vt:variant>
      <vt:variant>
        <vt:lpwstr>_Toc45844655</vt:lpwstr>
      </vt:variant>
      <vt:variant>
        <vt:i4>1310781</vt:i4>
      </vt:variant>
      <vt:variant>
        <vt:i4>44</vt:i4>
      </vt:variant>
      <vt:variant>
        <vt:i4>0</vt:i4>
      </vt:variant>
      <vt:variant>
        <vt:i4>5</vt:i4>
      </vt:variant>
      <vt:variant>
        <vt:lpwstr/>
      </vt:variant>
      <vt:variant>
        <vt:lpwstr>_Toc45844654</vt:lpwstr>
      </vt:variant>
      <vt:variant>
        <vt:i4>1245245</vt:i4>
      </vt:variant>
      <vt:variant>
        <vt:i4>38</vt:i4>
      </vt:variant>
      <vt:variant>
        <vt:i4>0</vt:i4>
      </vt:variant>
      <vt:variant>
        <vt:i4>5</vt:i4>
      </vt:variant>
      <vt:variant>
        <vt:lpwstr/>
      </vt:variant>
      <vt:variant>
        <vt:lpwstr>_Toc45844653</vt:lpwstr>
      </vt:variant>
      <vt:variant>
        <vt:i4>1179709</vt:i4>
      </vt:variant>
      <vt:variant>
        <vt:i4>32</vt:i4>
      </vt:variant>
      <vt:variant>
        <vt:i4>0</vt:i4>
      </vt:variant>
      <vt:variant>
        <vt:i4>5</vt:i4>
      </vt:variant>
      <vt:variant>
        <vt:lpwstr/>
      </vt:variant>
      <vt:variant>
        <vt:lpwstr>_Toc45844652</vt:lpwstr>
      </vt:variant>
      <vt:variant>
        <vt:i4>1114173</vt:i4>
      </vt:variant>
      <vt:variant>
        <vt:i4>26</vt:i4>
      </vt:variant>
      <vt:variant>
        <vt:i4>0</vt:i4>
      </vt:variant>
      <vt:variant>
        <vt:i4>5</vt:i4>
      </vt:variant>
      <vt:variant>
        <vt:lpwstr/>
      </vt:variant>
      <vt:variant>
        <vt:lpwstr>_Toc45844651</vt:lpwstr>
      </vt:variant>
      <vt:variant>
        <vt:i4>1048637</vt:i4>
      </vt:variant>
      <vt:variant>
        <vt:i4>20</vt:i4>
      </vt:variant>
      <vt:variant>
        <vt:i4>0</vt:i4>
      </vt:variant>
      <vt:variant>
        <vt:i4>5</vt:i4>
      </vt:variant>
      <vt:variant>
        <vt:lpwstr/>
      </vt:variant>
      <vt:variant>
        <vt:lpwstr>_Toc45844650</vt:lpwstr>
      </vt:variant>
      <vt:variant>
        <vt:i4>1638460</vt:i4>
      </vt:variant>
      <vt:variant>
        <vt:i4>14</vt:i4>
      </vt:variant>
      <vt:variant>
        <vt:i4>0</vt:i4>
      </vt:variant>
      <vt:variant>
        <vt:i4>5</vt:i4>
      </vt:variant>
      <vt:variant>
        <vt:lpwstr/>
      </vt:variant>
      <vt:variant>
        <vt:lpwstr>_Toc45844649</vt:lpwstr>
      </vt:variant>
      <vt:variant>
        <vt:i4>1572924</vt:i4>
      </vt:variant>
      <vt:variant>
        <vt:i4>8</vt:i4>
      </vt:variant>
      <vt:variant>
        <vt:i4>0</vt:i4>
      </vt:variant>
      <vt:variant>
        <vt:i4>5</vt:i4>
      </vt:variant>
      <vt:variant>
        <vt:lpwstr/>
      </vt:variant>
      <vt:variant>
        <vt:lpwstr>_Toc45844648</vt:lpwstr>
      </vt:variant>
      <vt:variant>
        <vt:i4>1507388</vt:i4>
      </vt:variant>
      <vt:variant>
        <vt:i4>2</vt:i4>
      </vt:variant>
      <vt:variant>
        <vt:i4>0</vt:i4>
      </vt:variant>
      <vt:variant>
        <vt:i4>5</vt:i4>
      </vt:variant>
      <vt:variant>
        <vt:lpwstr/>
      </vt:variant>
      <vt:variant>
        <vt:lpwstr>_Toc45844647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Licentieovereenkomst</dc:title>
  <dc:subject/>
  <dc:creator>Naam medewerker</dc:creator>
  <cp:keywords/>
  <cp:lastModifiedBy>Emil ten Broeke</cp:lastModifiedBy>
  <cp:revision>2</cp:revision>
  <dcterms:created xsi:type="dcterms:W3CDTF">2020-10-14T22:52:00Z</dcterms:created>
  <dcterms:modified xsi:type="dcterms:W3CDTF">2020-10-14T22:52:00Z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rapport</vt:lpwstr>
  </property>
  <property fmtid="{D5CDD505-2E9C-101B-9397-08002B2CF9AE}" pid="3" name="docLanguage">
    <vt:lpwstr>NL</vt:lpwstr>
  </property>
  <property fmtid="{D5CDD505-2E9C-101B-9397-08002B2CF9AE}" pid="4" name="docVersie">
    <vt:filetime>2014-08-25T22:00:00Z</vt:filetime>
  </property>
  <property fmtid="{D5CDD505-2E9C-101B-9397-08002B2CF9AE}" pid="5" name="ContentTypeId">
    <vt:lpwstr>0x010100535D21E21757BC4481FD8FF8A2BD38C3</vt:lpwstr>
  </property>
  <property fmtid="{D5CDD505-2E9C-101B-9397-08002B2CF9AE}" pid="6" name="Saxion_Organisatie">
    <vt:lpwstr/>
  </property>
</Properties>
</file>