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175B5" w14:textId="77777777" w:rsidR="008D6A38" w:rsidRPr="00AA6A61" w:rsidRDefault="008D6A38" w:rsidP="001632AE">
      <w:pPr>
        <w:pStyle w:val="formuliertitel"/>
        <w:ind w:left="0" w:firstLine="0"/>
        <w:rPr>
          <w:rFonts w:asciiTheme="minorHAnsi" w:hAnsiTheme="minorHAnsi"/>
          <w:sz w:val="22"/>
          <w:szCs w:val="22"/>
        </w:rPr>
      </w:pPr>
    </w:p>
    <w:p w14:paraId="398D5235" w14:textId="77777777" w:rsidR="00AB4575" w:rsidRPr="00AA6A61" w:rsidRDefault="00DA23E7" w:rsidP="001632AE">
      <w:pPr>
        <w:tabs>
          <w:tab w:val="right" w:pos="9070"/>
        </w:tabs>
        <w:rPr>
          <w:rFonts w:asciiTheme="minorHAnsi" w:hAnsiTheme="minorHAnsi"/>
          <w:sz w:val="22"/>
          <w:szCs w:val="22"/>
        </w:rPr>
      </w:pPr>
      <w:r w:rsidRPr="00AA6A61">
        <w:rPr>
          <w:rFonts w:asciiTheme="minorHAnsi" w:hAnsiTheme="minorHAnsi"/>
          <w:sz w:val="22"/>
          <w:szCs w:val="22"/>
        </w:rPr>
        <w:t xml:space="preserve">                  </w:t>
      </w:r>
      <w:bookmarkStart w:id="0" w:name="blwTekst"/>
      <w:bookmarkEnd w:id="0"/>
      <w:r w:rsidR="00F0049B" w:rsidRPr="00AA6A61">
        <w:rPr>
          <w:rFonts w:asciiTheme="minorHAnsi" w:hAnsiTheme="minorHAnsi"/>
          <w:sz w:val="22"/>
          <w:szCs w:val="22"/>
        </w:rPr>
        <w:tab/>
      </w:r>
    </w:p>
    <w:p w14:paraId="7D979098" w14:textId="77777777" w:rsidR="00AB4575" w:rsidRPr="00AA6A61" w:rsidRDefault="00AB4575" w:rsidP="001632AE">
      <w:pPr>
        <w:rPr>
          <w:rFonts w:asciiTheme="minorHAnsi" w:hAnsiTheme="minorHAnsi"/>
          <w:sz w:val="22"/>
          <w:szCs w:val="22"/>
        </w:rPr>
      </w:pPr>
    </w:p>
    <w:p w14:paraId="3A931327" w14:textId="77777777" w:rsidR="00AB4575" w:rsidRPr="00AA6A61" w:rsidRDefault="00AB4575" w:rsidP="001632AE">
      <w:pPr>
        <w:rPr>
          <w:rFonts w:asciiTheme="minorHAnsi" w:hAnsiTheme="minorHAnsi"/>
          <w:sz w:val="22"/>
          <w:szCs w:val="22"/>
        </w:rPr>
      </w:pPr>
    </w:p>
    <w:p w14:paraId="3752836E" w14:textId="77777777" w:rsidR="00AB4575" w:rsidRPr="00AA6A61" w:rsidRDefault="00AB4575" w:rsidP="001632AE">
      <w:pPr>
        <w:rPr>
          <w:rFonts w:asciiTheme="minorHAnsi" w:hAnsiTheme="minorHAnsi"/>
          <w:sz w:val="22"/>
          <w:szCs w:val="22"/>
        </w:rPr>
      </w:pPr>
    </w:p>
    <w:p w14:paraId="7388D8A4" w14:textId="77777777" w:rsidR="00AB4575" w:rsidRPr="00AA6A61" w:rsidRDefault="00AB4575" w:rsidP="001632AE">
      <w:pPr>
        <w:rPr>
          <w:rFonts w:asciiTheme="minorHAnsi" w:hAnsiTheme="minorHAnsi"/>
          <w:sz w:val="22"/>
          <w:szCs w:val="22"/>
        </w:rPr>
      </w:pPr>
    </w:p>
    <w:p w14:paraId="63EC08EE" w14:textId="77777777" w:rsidR="00AB4575" w:rsidRPr="00AA6A61" w:rsidRDefault="00AB4575" w:rsidP="001632AE">
      <w:pPr>
        <w:rPr>
          <w:rFonts w:asciiTheme="minorHAnsi" w:hAnsiTheme="minorHAnsi"/>
          <w:sz w:val="22"/>
          <w:szCs w:val="22"/>
        </w:rPr>
      </w:pPr>
    </w:p>
    <w:p w14:paraId="711F8E51" w14:textId="77777777" w:rsidR="00AB4575" w:rsidRPr="00AA6A61" w:rsidRDefault="00AB4575" w:rsidP="001632AE">
      <w:pPr>
        <w:rPr>
          <w:rFonts w:asciiTheme="minorHAnsi" w:hAnsiTheme="minorHAnsi"/>
          <w:sz w:val="22"/>
          <w:szCs w:val="22"/>
        </w:rPr>
      </w:pPr>
    </w:p>
    <w:p w14:paraId="62A39CEE" w14:textId="77777777" w:rsidR="00AB4575" w:rsidRPr="00AA6A61" w:rsidRDefault="00AB4575" w:rsidP="001632AE">
      <w:pPr>
        <w:rPr>
          <w:rFonts w:asciiTheme="minorHAnsi" w:hAnsiTheme="minorHAnsi"/>
          <w:sz w:val="22"/>
          <w:szCs w:val="22"/>
        </w:rPr>
      </w:pPr>
    </w:p>
    <w:p w14:paraId="39C838B1" w14:textId="77777777" w:rsidR="00AB4575" w:rsidRPr="00AA6A61" w:rsidRDefault="00AB4575" w:rsidP="001632AE">
      <w:pPr>
        <w:rPr>
          <w:rFonts w:asciiTheme="minorHAnsi" w:hAnsiTheme="minorHAnsi"/>
          <w:sz w:val="22"/>
          <w:szCs w:val="22"/>
        </w:rPr>
      </w:pPr>
    </w:p>
    <w:p w14:paraId="5133BD29" w14:textId="77777777" w:rsidR="00AB4575" w:rsidRPr="00AA6A61" w:rsidRDefault="00AB4575" w:rsidP="001632AE">
      <w:pPr>
        <w:rPr>
          <w:rFonts w:asciiTheme="minorHAnsi" w:hAnsiTheme="minorHAnsi"/>
          <w:sz w:val="22"/>
          <w:szCs w:val="22"/>
        </w:rPr>
      </w:pPr>
    </w:p>
    <w:p w14:paraId="48ECA616" w14:textId="7ACAF535" w:rsidR="00AB4575" w:rsidRPr="00AA6A61" w:rsidRDefault="00631FF9" w:rsidP="001632AE">
      <w:pPr>
        <w:jc w:val="center"/>
        <w:rPr>
          <w:rFonts w:asciiTheme="minorHAnsi" w:hAnsiTheme="minorHAnsi"/>
          <w:sz w:val="40"/>
          <w:szCs w:val="40"/>
        </w:rPr>
      </w:pPr>
      <w:r w:rsidRPr="00AA6A61">
        <w:rPr>
          <w:rFonts w:asciiTheme="minorHAnsi" w:hAnsiTheme="minorHAnsi"/>
          <w:sz w:val="40"/>
          <w:szCs w:val="40"/>
        </w:rPr>
        <w:t>CONCEPT</w:t>
      </w:r>
      <w:r w:rsidR="003920CB" w:rsidRPr="00AA6A61">
        <w:rPr>
          <w:rFonts w:asciiTheme="minorHAnsi" w:hAnsiTheme="minorHAnsi"/>
          <w:sz w:val="40"/>
          <w:szCs w:val="40"/>
        </w:rPr>
        <w:t>OVEREENKOMST</w:t>
      </w:r>
    </w:p>
    <w:p w14:paraId="602E39B4" w14:textId="77777777" w:rsidR="00E812F6" w:rsidRPr="00AA6A61" w:rsidRDefault="00E812F6" w:rsidP="001632AE">
      <w:pPr>
        <w:jc w:val="center"/>
        <w:rPr>
          <w:rFonts w:asciiTheme="minorHAnsi" w:hAnsiTheme="minorHAnsi" w:cs="Tahoma"/>
          <w:b/>
          <w:sz w:val="22"/>
          <w:szCs w:val="22"/>
        </w:rPr>
      </w:pPr>
    </w:p>
    <w:p w14:paraId="1E8A292E" w14:textId="77777777" w:rsidR="00E812F6" w:rsidRPr="00AA6A61" w:rsidRDefault="00E812F6" w:rsidP="001632AE">
      <w:pPr>
        <w:pStyle w:val="Tekstopmerking"/>
        <w:spacing w:line="260" w:lineRule="atLeast"/>
        <w:jc w:val="center"/>
        <w:rPr>
          <w:rFonts w:asciiTheme="minorHAnsi" w:hAnsiTheme="minorHAnsi"/>
          <w:b/>
          <w:sz w:val="22"/>
          <w:szCs w:val="22"/>
        </w:rPr>
      </w:pPr>
      <w:r w:rsidRPr="00AA6A61">
        <w:rPr>
          <w:rFonts w:asciiTheme="minorHAnsi" w:hAnsiTheme="minorHAnsi"/>
          <w:b/>
          <w:sz w:val="22"/>
          <w:szCs w:val="22"/>
        </w:rPr>
        <w:t>voor de opdracht om de Maatschappelijke Agenda uit te voeren voor de Gemeente Hardinxveld-Giessendam</w:t>
      </w:r>
    </w:p>
    <w:p w14:paraId="44B36110" w14:textId="77777777" w:rsidR="003C3A38" w:rsidRPr="00AA6A61" w:rsidRDefault="003C3A38" w:rsidP="001632AE">
      <w:pPr>
        <w:jc w:val="center"/>
        <w:rPr>
          <w:rFonts w:asciiTheme="minorHAnsi" w:hAnsiTheme="minorHAnsi" w:cs="Tahoma"/>
          <w:b/>
          <w:caps/>
          <w:sz w:val="22"/>
          <w:szCs w:val="22"/>
        </w:rPr>
      </w:pPr>
    </w:p>
    <w:p w14:paraId="309F8E30" w14:textId="77777777" w:rsidR="003C3A38" w:rsidRPr="00AA6A61" w:rsidRDefault="003C3A38" w:rsidP="001632AE">
      <w:pPr>
        <w:jc w:val="center"/>
        <w:rPr>
          <w:rFonts w:asciiTheme="minorHAnsi" w:hAnsiTheme="minorHAnsi"/>
          <w:sz w:val="22"/>
          <w:szCs w:val="22"/>
        </w:rPr>
      </w:pPr>
      <w:r w:rsidRPr="00AA6A61">
        <w:rPr>
          <w:rFonts w:asciiTheme="minorHAnsi" w:hAnsiTheme="minorHAnsi"/>
          <w:sz w:val="22"/>
          <w:szCs w:val="22"/>
        </w:rPr>
        <w:t>‘Samen werken aan een sterkere samenleving’</w:t>
      </w:r>
    </w:p>
    <w:p w14:paraId="741E8613" w14:textId="77777777" w:rsidR="003C3A38" w:rsidRPr="00AA6A61" w:rsidRDefault="003C3A38" w:rsidP="001632AE">
      <w:pPr>
        <w:jc w:val="center"/>
        <w:rPr>
          <w:rFonts w:asciiTheme="minorHAnsi" w:hAnsiTheme="minorHAnsi" w:cs="Tahoma"/>
          <w:b/>
          <w:caps/>
          <w:sz w:val="22"/>
          <w:szCs w:val="22"/>
        </w:rPr>
      </w:pPr>
    </w:p>
    <w:p w14:paraId="520A8169" w14:textId="77777777" w:rsidR="003C3A38" w:rsidRPr="00AA6A61" w:rsidRDefault="003C3A38" w:rsidP="001632AE">
      <w:pPr>
        <w:jc w:val="center"/>
        <w:rPr>
          <w:rFonts w:asciiTheme="minorHAnsi" w:hAnsiTheme="minorHAnsi" w:cs="Tahoma"/>
          <w:b/>
          <w:caps/>
          <w:sz w:val="22"/>
          <w:szCs w:val="22"/>
        </w:rPr>
      </w:pPr>
    </w:p>
    <w:p w14:paraId="78137262" w14:textId="32E52587" w:rsidR="00AB4575" w:rsidRPr="00AA6A61" w:rsidRDefault="00990860" w:rsidP="001632AE">
      <w:pPr>
        <w:jc w:val="center"/>
        <w:rPr>
          <w:rFonts w:asciiTheme="minorHAnsi" w:hAnsiTheme="minorHAnsi" w:cs="Tahoma"/>
          <w:b/>
          <w:caps/>
          <w:sz w:val="22"/>
          <w:szCs w:val="22"/>
        </w:rPr>
      </w:pPr>
      <w:r w:rsidRPr="00AA6A61">
        <w:rPr>
          <w:rFonts w:asciiTheme="minorHAnsi" w:hAnsiTheme="minorHAnsi" w:cs="Tahoma"/>
          <w:b/>
          <w:caps/>
          <w:sz w:val="22"/>
          <w:szCs w:val="22"/>
        </w:rPr>
        <w:t>MAATSCHAPPELIJKE AGENDA</w:t>
      </w:r>
      <w:r w:rsidR="00AB4575" w:rsidRPr="00AA6A61">
        <w:rPr>
          <w:rFonts w:asciiTheme="minorHAnsi" w:hAnsiTheme="minorHAnsi" w:cs="Tahoma"/>
          <w:b/>
          <w:caps/>
          <w:sz w:val="22"/>
          <w:szCs w:val="22"/>
        </w:rPr>
        <w:t xml:space="preserve"> </w:t>
      </w:r>
      <w:r w:rsidR="00631FF9" w:rsidRPr="00AA6A61">
        <w:rPr>
          <w:rFonts w:asciiTheme="minorHAnsi" w:hAnsiTheme="minorHAnsi" w:cs="Tahoma"/>
          <w:b/>
          <w:caps/>
          <w:sz w:val="22"/>
          <w:szCs w:val="22"/>
        </w:rPr>
        <w:t>20</w:t>
      </w:r>
      <w:r w:rsidR="006E7361">
        <w:rPr>
          <w:rFonts w:asciiTheme="minorHAnsi" w:hAnsiTheme="minorHAnsi" w:cs="Tahoma"/>
          <w:b/>
          <w:caps/>
          <w:sz w:val="22"/>
          <w:szCs w:val="22"/>
        </w:rPr>
        <w:t>22</w:t>
      </w:r>
      <w:r w:rsidR="00631FF9" w:rsidRPr="00AA6A61">
        <w:rPr>
          <w:rFonts w:asciiTheme="minorHAnsi" w:hAnsiTheme="minorHAnsi" w:cs="Tahoma"/>
          <w:b/>
          <w:caps/>
          <w:sz w:val="22"/>
          <w:szCs w:val="22"/>
        </w:rPr>
        <w:t xml:space="preserve"> – </w:t>
      </w:r>
      <w:commentRangeStart w:id="1"/>
      <w:r w:rsidR="00631FF9" w:rsidRPr="00AA6A61">
        <w:rPr>
          <w:rFonts w:asciiTheme="minorHAnsi" w:hAnsiTheme="minorHAnsi" w:cs="Tahoma"/>
          <w:b/>
          <w:caps/>
          <w:sz w:val="22"/>
          <w:szCs w:val="22"/>
        </w:rPr>
        <w:t>20</w:t>
      </w:r>
      <w:r w:rsidR="006E7361">
        <w:rPr>
          <w:rFonts w:asciiTheme="minorHAnsi" w:hAnsiTheme="minorHAnsi" w:cs="Tahoma"/>
          <w:b/>
          <w:caps/>
          <w:sz w:val="22"/>
          <w:szCs w:val="22"/>
        </w:rPr>
        <w:t>24</w:t>
      </w:r>
      <w:commentRangeEnd w:id="1"/>
      <w:r w:rsidR="006E7361">
        <w:rPr>
          <w:rStyle w:val="Verwijzingopmerking"/>
        </w:rPr>
        <w:commentReference w:id="1"/>
      </w:r>
      <w:r w:rsidR="00FA239A" w:rsidRPr="00AA6A61">
        <w:rPr>
          <w:rFonts w:asciiTheme="minorHAnsi" w:hAnsiTheme="minorHAnsi" w:cs="Tahoma"/>
          <w:b/>
          <w:caps/>
          <w:sz w:val="22"/>
          <w:szCs w:val="22"/>
        </w:rPr>
        <w:t xml:space="preserve"> </w:t>
      </w:r>
      <w:r w:rsidR="00AB4575" w:rsidRPr="00AA6A61">
        <w:rPr>
          <w:rFonts w:asciiTheme="minorHAnsi" w:hAnsiTheme="minorHAnsi" w:cs="Tahoma"/>
          <w:b/>
          <w:caps/>
          <w:sz w:val="22"/>
          <w:szCs w:val="22"/>
        </w:rPr>
        <w:t>Hardinxveld-Giessendam</w:t>
      </w:r>
    </w:p>
    <w:p w14:paraId="1D180041" w14:textId="77777777" w:rsidR="00AB4575" w:rsidRPr="00AA6A61" w:rsidRDefault="00AB4575" w:rsidP="001632AE">
      <w:pPr>
        <w:jc w:val="center"/>
        <w:rPr>
          <w:rFonts w:asciiTheme="minorHAnsi" w:hAnsiTheme="minorHAnsi" w:cs="Tahoma"/>
          <w:b/>
          <w:caps/>
          <w:sz w:val="22"/>
          <w:szCs w:val="22"/>
        </w:rPr>
      </w:pPr>
    </w:p>
    <w:p w14:paraId="3CCE91C2" w14:textId="77777777" w:rsidR="00631FF9" w:rsidRPr="00AA6A61" w:rsidRDefault="00631FF9" w:rsidP="001632AE">
      <w:pPr>
        <w:jc w:val="center"/>
        <w:rPr>
          <w:rFonts w:asciiTheme="minorHAnsi" w:hAnsiTheme="minorHAnsi" w:cs="Tahoma"/>
          <w:b/>
          <w:caps/>
          <w:sz w:val="22"/>
          <w:szCs w:val="22"/>
        </w:rPr>
      </w:pPr>
      <w:r w:rsidRPr="00AA6A61">
        <w:rPr>
          <w:rFonts w:asciiTheme="minorHAnsi" w:hAnsiTheme="minorHAnsi" w:cs="Tahoma"/>
          <w:b/>
          <w:caps/>
          <w:sz w:val="22"/>
          <w:szCs w:val="22"/>
        </w:rPr>
        <w:t>TUSSEN</w:t>
      </w:r>
    </w:p>
    <w:p w14:paraId="5BBA98A4" w14:textId="77777777" w:rsidR="00631FF9" w:rsidRPr="00AA6A61" w:rsidRDefault="00631FF9" w:rsidP="001632AE">
      <w:pPr>
        <w:jc w:val="center"/>
        <w:rPr>
          <w:rFonts w:asciiTheme="minorHAnsi" w:hAnsiTheme="minorHAnsi" w:cs="Tahoma"/>
          <w:b/>
          <w:caps/>
          <w:sz w:val="22"/>
          <w:szCs w:val="22"/>
        </w:rPr>
      </w:pPr>
    </w:p>
    <w:p w14:paraId="207EAB44" w14:textId="77777777" w:rsidR="00AB4575" w:rsidRPr="00AA6A61" w:rsidRDefault="00AB4575" w:rsidP="001632AE">
      <w:pPr>
        <w:jc w:val="center"/>
        <w:rPr>
          <w:rFonts w:asciiTheme="minorHAnsi" w:hAnsiTheme="minorHAnsi" w:cs="Tahoma"/>
          <w:b/>
          <w:caps/>
          <w:sz w:val="22"/>
          <w:szCs w:val="22"/>
        </w:rPr>
      </w:pPr>
      <w:r w:rsidRPr="00AA6A61">
        <w:rPr>
          <w:rFonts w:asciiTheme="minorHAnsi" w:hAnsiTheme="minorHAnsi" w:cs="Tahoma"/>
          <w:b/>
          <w:caps/>
          <w:sz w:val="22"/>
          <w:szCs w:val="22"/>
        </w:rPr>
        <w:t>Gemeente Hardinxveld-Giessendam</w:t>
      </w:r>
    </w:p>
    <w:p w14:paraId="367D0175" w14:textId="77777777" w:rsidR="00631FF9" w:rsidRPr="00AA6A61" w:rsidRDefault="00631FF9" w:rsidP="001632AE">
      <w:pPr>
        <w:jc w:val="center"/>
        <w:rPr>
          <w:rFonts w:asciiTheme="minorHAnsi" w:hAnsiTheme="minorHAnsi" w:cs="Tahoma"/>
          <w:b/>
          <w:caps/>
          <w:sz w:val="22"/>
          <w:szCs w:val="22"/>
        </w:rPr>
      </w:pPr>
    </w:p>
    <w:p w14:paraId="74ADB05B" w14:textId="77777777" w:rsidR="00631FF9" w:rsidRPr="00AA6A61" w:rsidRDefault="00631FF9" w:rsidP="001632AE">
      <w:pPr>
        <w:jc w:val="center"/>
        <w:rPr>
          <w:rFonts w:asciiTheme="minorHAnsi" w:hAnsiTheme="minorHAnsi" w:cs="Tahoma"/>
          <w:b/>
          <w:caps/>
          <w:sz w:val="22"/>
          <w:szCs w:val="22"/>
        </w:rPr>
      </w:pPr>
      <w:r w:rsidRPr="00AA6A61">
        <w:rPr>
          <w:rFonts w:asciiTheme="minorHAnsi" w:hAnsiTheme="minorHAnsi" w:cs="Tahoma"/>
          <w:b/>
          <w:caps/>
          <w:sz w:val="22"/>
          <w:szCs w:val="22"/>
        </w:rPr>
        <w:t>EN</w:t>
      </w:r>
    </w:p>
    <w:p w14:paraId="46537E81" w14:textId="77777777" w:rsidR="00631FF9" w:rsidRPr="00AA6A61" w:rsidRDefault="00631FF9" w:rsidP="001632AE">
      <w:pPr>
        <w:jc w:val="center"/>
        <w:rPr>
          <w:rFonts w:asciiTheme="minorHAnsi" w:hAnsiTheme="minorHAnsi" w:cs="Tahoma"/>
          <w:b/>
          <w:caps/>
          <w:sz w:val="22"/>
          <w:szCs w:val="22"/>
        </w:rPr>
      </w:pPr>
    </w:p>
    <w:p w14:paraId="0C2906FD" w14:textId="6C1078CA" w:rsidR="00AB4575" w:rsidRPr="00AA6A61" w:rsidRDefault="00E812F6" w:rsidP="001632AE">
      <w:pPr>
        <w:jc w:val="center"/>
        <w:rPr>
          <w:rFonts w:asciiTheme="minorHAnsi" w:hAnsiTheme="minorHAnsi" w:cs="Tahoma"/>
          <w:b/>
          <w:caps/>
          <w:sz w:val="22"/>
          <w:szCs w:val="22"/>
        </w:rPr>
      </w:pPr>
      <w:r w:rsidRPr="00AA6A61">
        <w:rPr>
          <w:rFonts w:asciiTheme="minorHAnsi" w:hAnsiTheme="minorHAnsi" w:cs="Tahoma"/>
          <w:b/>
          <w:caps/>
          <w:sz w:val="22"/>
          <w:szCs w:val="22"/>
        </w:rPr>
        <w:t>[</w:t>
      </w:r>
      <w:r w:rsidR="004F71A6" w:rsidRPr="00AA6A61">
        <w:rPr>
          <w:rFonts w:asciiTheme="minorHAnsi" w:hAnsiTheme="minorHAnsi" w:cs="Tahoma"/>
          <w:b/>
          <w:caps/>
          <w:sz w:val="22"/>
          <w:szCs w:val="22"/>
        </w:rPr>
        <w:t>NAAM ONDERNEMING</w:t>
      </w:r>
      <w:r w:rsidRPr="00AA6A61">
        <w:rPr>
          <w:rFonts w:asciiTheme="minorHAnsi" w:hAnsiTheme="minorHAnsi" w:cs="Tahoma"/>
          <w:b/>
          <w:caps/>
          <w:sz w:val="22"/>
          <w:szCs w:val="22"/>
        </w:rPr>
        <w:t>]</w:t>
      </w:r>
    </w:p>
    <w:p w14:paraId="1CFDCF82" w14:textId="77777777" w:rsidR="00AB4575" w:rsidRPr="00AA6A61" w:rsidRDefault="00AB4575" w:rsidP="001632AE">
      <w:pPr>
        <w:rPr>
          <w:rFonts w:asciiTheme="minorHAnsi" w:hAnsiTheme="minorHAnsi"/>
          <w:sz w:val="22"/>
          <w:szCs w:val="22"/>
        </w:rPr>
      </w:pPr>
    </w:p>
    <w:p w14:paraId="500E7F86" w14:textId="77777777" w:rsidR="00AB4575" w:rsidRPr="00AA6A61" w:rsidRDefault="00AB4575" w:rsidP="001632AE">
      <w:pPr>
        <w:rPr>
          <w:rFonts w:asciiTheme="minorHAnsi" w:hAnsiTheme="minorHAnsi"/>
          <w:sz w:val="22"/>
          <w:szCs w:val="22"/>
        </w:rPr>
      </w:pPr>
    </w:p>
    <w:p w14:paraId="573F1497" w14:textId="77777777" w:rsidR="00AB4575" w:rsidRPr="00AA6A61" w:rsidRDefault="00AB4575" w:rsidP="001632AE">
      <w:pPr>
        <w:rPr>
          <w:rFonts w:asciiTheme="minorHAnsi" w:hAnsiTheme="minorHAnsi"/>
          <w:sz w:val="22"/>
          <w:szCs w:val="22"/>
        </w:rPr>
      </w:pPr>
    </w:p>
    <w:p w14:paraId="2A05C7B0" w14:textId="77777777" w:rsidR="00AB4575" w:rsidRPr="00AA6A61" w:rsidRDefault="00AB4575" w:rsidP="001632AE">
      <w:pPr>
        <w:rPr>
          <w:rFonts w:asciiTheme="minorHAnsi" w:hAnsiTheme="minorHAnsi"/>
          <w:sz w:val="22"/>
          <w:szCs w:val="22"/>
        </w:rPr>
      </w:pPr>
      <w:r w:rsidRPr="00AA6A61">
        <w:rPr>
          <w:rFonts w:asciiTheme="minorHAnsi" w:hAnsiTheme="minorHAnsi"/>
          <w:sz w:val="22"/>
          <w:szCs w:val="22"/>
        </w:rPr>
        <w:br w:type="page"/>
      </w:r>
    </w:p>
    <w:sdt>
      <w:sdtPr>
        <w:rPr>
          <w:rFonts w:asciiTheme="minorHAnsi" w:eastAsia="Times New Roman" w:hAnsiTheme="minorHAnsi" w:cs="Arial"/>
          <w:b w:val="0"/>
          <w:bCs w:val="0"/>
          <w:color w:val="auto"/>
          <w:sz w:val="22"/>
          <w:szCs w:val="22"/>
        </w:rPr>
        <w:id w:val="-1929411863"/>
        <w:docPartObj>
          <w:docPartGallery w:val="Table of Contents"/>
          <w:docPartUnique/>
        </w:docPartObj>
      </w:sdtPr>
      <w:sdtEndPr/>
      <w:sdtContent>
        <w:p w14:paraId="03F05384" w14:textId="77777777" w:rsidR="00757500" w:rsidRPr="00AA6A61" w:rsidRDefault="00757500" w:rsidP="001632AE">
          <w:pPr>
            <w:pStyle w:val="Kopvaninhoudsopgave"/>
            <w:spacing w:line="260" w:lineRule="atLeast"/>
            <w:jc w:val="both"/>
            <w:rPr>
              <w:rFonts w:asciiTheme="minorHAnsi" w:hAnsiTheme="minorHAnsi"/>
              <w:color w:val="auto"/>
              <w:sz w:val="22"/>
              <w:szCs w:val="22"/>
            </w:rPr>
          </w:pPr>
          <w:r w:rsidRPr="00AA6A61">
            <w:rPr>
              <w:rFonts w:asciiTheme="minorHAnsi" w:hAnsiTheme="minorHAnsi"/>
              <w:color w:val="auto"/>
              <w:sz w:val="22"/>
              <w:szCs w:val="22"/>
            </w:rPr>
            <w:t>Inhoud</w:t>
          </w:r>
        </w:p>
        <w:p w14:paraId="6672186A" w14:textId="77777777" w:rsidR="00DB008D" w:rsidRPr="00AA6A61" w:rsidRDefault="00757500" w:rsidP="001632AE">
          <w:pPr>
            <w:pStyle w:val="Inhopg1"/>
            <w:tabs>
              <w:tab w:val="right" w:leader="dot" w:pos="9060"/>
            </w:tabs>
            <w:rPr>
              <w:rFonts w:asciiTheme="minorHAnsi" w:eastAsiaTheme="minorEastAsia" w:hAnsiTheme="minorHAnsi" w:cstheme="minorBidi"/>
              <w:noProof/>
              <w:sz w:val="22"/>
              <w:szCs w:val="22"/>
            </w:rPr>
          </w:pPr>
          <w:r w:rsidRPr="00AA6A61">
            <w:rPr>
              <w:rFonts w:asciiTheme="minorHAnsi" w:hAnsiTheme="minorHAnsi"/>
              <w:sz w:val="22"/>
              <w:szCs w:val="22"/>
            </w:rPr>
            <w:fldChar w:fldCharType="begin"/>
          </w:r>
          <w:r w:rsidRPr="00AA6A61">
            <w:rPr>
              <w:rFonts w:asciiTheme="minorHAnsi" w:hAnsiTheme="minorHAnsi"/>
              <w:sz w:val="22"/>
              <w:szCs w:val="22"/>
            </w:rPr>
            <w:instrText xml:space="preserve"> TOC \o "1-3" \h \z \u </w:instrText>
          </w:r>
          <w:r w:rsidRPr="00AA6A61">
            <w:rPr>
              <w:rFonts w:asciiTheme="minorHAnsi" w:hAnsiTheme="minorHAnsi"/>
              <w:sz w:val="22"/>
              <w:szCs w:val="22"/>
            </w:rPr>
            <w:fldChar w:fldCharType="separate"/>
          </w:r>
          <w:hyperlink w:anchor="_Toc497037004" w:history="1">
            <w:r w:rsidR="00DB008D" w:rsidRPr="00AA6A61">
              <w:rPr>
                <w:rStyle w:val="Hyperlink"/>
                <w:rFonts w:asciiTheme="minorHAnsi" w:hAnsiTheme="minorHAnsi"/>
                <w:noProof/>
                <w:sz w:val="22"/>
                <w:szCs w:val="22"/>
              </w:rPr>
              <w:t>DE ONDERGETEKENDEN:</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_Toc497037004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3</w:t>
            </w:r>
            <w:r w:rsidR="00DB008D" w:rsidRPr="00AA6A61">
              <w:rPr>
                <w:rFonts w:asciiTheme="minorHAnsi" w:hAnsiTheme="minorHAnsi"/>
                <w:noProof/>
                <w:webHidden/>
                <w:sz w:val="22"/>
                <w:szCs w:val="22"/>
              </w:rPr>
              <w:fldChar w:fldCharType="end"/>
            </w:r>
          </w:hyperlink>
        </w:p>
        <w:p w14:paraId="421F7D6A"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05" w:history="1">
            <w:r w:rsidR="00DB008D" w:rsidRPr="00AA6A61">
              <w:rPr>
                <w:rStyle w:val="Hyperlink"/>
                <w:rFonts w:asciiTheme="minorHAnsi" w:hAnsiTheme="minorHAnsi"/>
                <w:noProof/>
                <w:sz w:val="22"/>
                <w:szCs w:val="22"/>
              </w:rPr>
              <w:t>OVERWEGINGEN:</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_Toc497037005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3</w:t>
            </w:r>
            <w:r w:rsidR="00DB008D" w:rsidRPr="00AA6A61">
              <w:rPr>
                <w:rFonts w:asciiTheme="minorHAnsi" w:hAnsiTheme="minorHAnsi"/>
                <w:noProof/>
                <w:webHidden/>
                <w:sz w:val="22"/>
                <w:szCs w:val="22"/>
              </w:rPr>
              <w:fldChar w:fldCharType="end"/>
            </w:r>
          </w:hyperlink>
        </w:p>
        <w:p w14:paraId="4D1B1C5B"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06" w:history="1">
            <w:r w:rsidR="00DB008D" w:rsidRPr="00AA6A61">
              <w:rPr>
                <w:rStyle w:val="Hyperlink"/>
                <w:rFonts w:asciiTheme="minorHAnsi" w:hAnsiTheme="minorHAnsi"/>
                <w:noProof/>
                <w:sz w:val="22"/>
                <w:szCs w:val="22"/>
              </w:rPr>
              <w:t>Artikel 1: Definities</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_Toc497037006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3</w:t>
            </w:r>
            <w:r w:rsidR="00DB008D" w:rsidRPr="00AA6A61">
              <w:rPr>
                <w:rFonts w:asciiTheme="minorHAnsi" w:hAnsiTheme="minorHAnsi"/>
                <w:noProof/>
                <w:webHidden/>
                <w:sz w:val="22"/>
                <w:szCs w:val="22"/>
              </w:rPr>
              <w:fldChar w:fldCharType="end"/>
            </w:r>
          </w:hyperlink>
        </w:p>
        <w:p w14:paraId="241BA886"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07" w:history="1">
            <w:r w:rsidR="00DB008D" w:rsidRPr="00AA6A61">
              <w:rPr>
                <w:rStyle w:val="Hyperlink"/>
                <w:rFonts w:asciiTheme="minorHAnsi" w:hAnsiTheme="minorHAnsi"/>
                <w:noProof/>
                <w:sz w:val="22"/>
                <w:szCs w:val="22"/>
              </w:rPr>
              <w:t>Artikel 2: Rechtsverhoudingen</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_Toc497037007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4</w:t>
            </w:r>
            <w:r w:rsidR="00DB008D" w:rsidRPr="00AA6A61">
              <w:rPr>
                <w:rFonts w:asciiTheme="minorHAnsi" w:hAnsiTheme="minorHAnsi"/>
                <w:noProof/>
                <w:webHidden/>
                <w:sz w:val="22"/>
                <w:szCs w:val="22"/>
              </w:rPr>
              <w:fldChar w:fldCharType="end"/>
            </w:r>
          </w:hyperlink>
        </w:p>
        <w:p w14:paraId="541CF1DF"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08" w:history="1">
            <w:r w:rsidR="00DB008D" w:rsidRPr="00AA6A61">
              <w:rPr>
                <w:rStyle w:val="Hyperlink"/>
                <w:rFonts w:asciiTheme="minorHAnsi" w:hAnsiTheme="minorHAnsi"/>
                <w:noProof/>
                <w:sz w:val="22"/>
                <w:szCs w:val="22"/>
              </w:rPr>
              <w:t>Artikel 3: Dienstverlening</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_Toc497037008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4</w:t>
            </w:r>
            <w:r w:rsidR="00DB008D" w:rsidRPr="00AA6A61">
              <w:rPr>
                <w:rFonts w:asciiTheme="minorHAnsi" w:hAnsiTheme="minorHAnsi"/>
                <w:noProof/>
                <w:webHidden/>
                <w:sz w:val="22"/>
                <w:szCs w:val="22"/>
              </w:rPr>
              <w:fldChar w:fldCharType="end"/>
            </w:r>
          </w:hyperlink>
        </w:p>
        <w:p w14:paraId="7577E601"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09" w:history="1">
            <w:r w:rsidR="00DB008D" w:rsidRPr="00AA6A61">
              <w:rPr>
                <w:rStyle w:val="Hyperlink"/>
                <w:rFonts w:asciiTheme="minorHAnsi" w:hAnsiTheme="minorHAnsi"/>
                <w:noProof/>
                <w:sz w:val="22"/>
                <w:szCs w:val="22"/>
              </w:rPr>
              <w:t>Artikel 4: Kwaliteit van het Penvoerderschap</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_Toc497037009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5</w:t>
            </w:r>
            <w:r w:rsidR="00DB008D" w:rsidRPr="00AA6A61">
              <w:rPr>
                <w:rFonts w:asciiTheme="minorHAnsi" w:hAnsiTheme="minorHAnsi"/>
                <w:noProof/>
                <w:webHidden/>
                <w:sz w:val="22"/>
                <w:szCs w:val="22"/>
              </w:rPr>
              <w:fldChar w:fldCharType="end"/>
            </w:r>
          </w:hyperlink>
        </w:p>
        <w:p w14:paraId="13BFA715"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10" w:history="1">
            <w:r w:rsidR="00DB008D" w:rsidRPr="00AA6A61">
              <w:rPr>
                <w:rStyle w:val="Hyperlink"/>
                <w:rFonts w:asciiTheme="minorHAnsi" w:hAnsiTheme="minorHAnsi"/>
                <w:noProof/>
                <w:sz w:val="22"/>
                <w:szCs w:val="22"/>
              </w:rPr>
              <w:t>Artikel 5: Financiële verantwoording</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_Toc497037010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5</w:t>
            </w:r>
            <w:r w:rsidR="00DB008D" w:rsidRPr="00AA6A61">
              <w:rPr>
                <w:rFonts w:asciiTheme="minorHAnsi" w:hAnsiTheme="minorHAnsi"/>
                <w:noProof/>
                <w:webHidden/>
                <w:sz w:val="22"/>
                <w:szCs w:val="22"/>
              </w:rPr>
              <w:fldChar w:fldCharType="end"/>
            </w:r>
          </w:hyperlink>
        </w:p>
        <w:p w14:paraId="3A7987B4"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11" w:history="1">
            <w:r w:rsidR="00DB008D" w:rsidRPr="00AA6A61">
              <w:rPr>
                <w:rStyle w:val="Hyperlink"/>
                <w:rFonts w:asciiTheme="minorHAnsi" w:hAnsiTheme="minorHAnsi"/>
                <w:noProof/>
                <w:sz w:val="22"/>
                <w:szCs w:val="22"/>
              </w:rPr>
              <w:t>Artikel 6: Inhoudelijke verantwoording</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_Toc497037011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5</w:t>
            </w:r>
            <w:r w:rsidR="00DB008D" w:rsidRPr="00AA6A61">
              <w:rPr>
                <w:rFonts w:asciiTheme="minorHAnsi" w:hAnsiTheme="minorHAnsi"/>
                <w:noProof/>
                <w:webHidden/>
                <w:sz w:val="22"/>
                <w:szCs w:val="22"/>
              </w:rPr>
              <w:fldChar w:fldCharType="end"/>
            </w:r>
          </w:hyperlink>
        </w:p>
        <w:p w14:paraId="6357CB45"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12" w:history="1">
            <w:r w:rsidR="00DB008D" w:rsidRPr="00AA6A61">
              <w:rPr>
                <w:rStyle w:val="Hyperlink"/>
                <w:rFonts w:asciiTheme="minorHAnsi" w:hAnsiTheme="minorHAnsi"/>
                <w:noProof/>
                <w:sz w:val="22"/>
                <w:szCs w:val="22"/>
              </w:rPr>
              <w:t>Artikel 7: Betaling en declaratie</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_Toc497037012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5</w:t>
            </w:r>
            <w:r w:rsidR="00DB008D" w:rsidRPr="00AA6A61">
              <w:rPr>
                <w:rFonts w:asciiTheme="minorHAnsi" w:hAnsiTheme="minorHAnsi"/>
                <w:noProof/>
                <w:webHidden/>
                <w:sz w:val="22"/>
                <w:szCs w:val="22"/>
              </w:rPr>
              <w:fldChar w:fldCharType="end"/>
            </w:r>
          </w:hyperlink>
        </w:p>
        <w:p w14:paraId="3A1E0FD3"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13" w:history="1">
            <w:r w:rsidR="00DB008D" w:rsidRPr="00AA6A61">
              <w:rPr>
                <w:rStyle w:val="Hyperlink"/>
                <w:rFonts w:asciiTheme="minorHAnsi" w:hAnsiTheme="minorHAnsi"/>
                <w:noProof/>
                <w:sz w:val="22"/>
                <w:szCs w:val="22"/>
              </w:rPr>
              <w:t>Artikel 8: Overleg</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_Toc497037013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5</w:t>
            </w:r>
            <w:r w:rsidR="00DB008D" w:rsidRPr="00AA6A61">
              <w:rPr>
                <w:rFonts w:asciiTheme="minorHAnsi" w:hAnsiTheme="minorHAnsi"/>
                <w:noProof/>
                <w:webHidden/>
                <w:sz w:val="22"/>
                <w:szCs w:val="22"/>
              </w:rPr>
              <w:fldChar w:fldCharType="end"/>
            </w:r>
          </w:hyperlink>
        </w:p>
        <w:p w14:paraId="2E51F1DD"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14" w:history="1">
            <w:r w:rsidR="00DB008D" w:rsidRPr="00AA6A61">
              <w:rPr>
                <w:rStyle w:val="Hyperlink"/>
                <w:rFonts w:asciiTheme="minorHAnsi" w:hAnsiTheme="minorHAnsi"/>
                <w:noProof/>
                <w:sz w:val="22"/>
                <w:szCs w:val="22"/>
              </w:rPr>
              <w:t>Artikel 9: Aansprakelijkheid en geschillen</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_Toc497037014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5</w:t>
            </w:r>
            <w:r w:rsidR="00DB008D" w:rsidRPr="00AA6A61">
              <w:rPr>
                <w:rFonts w:asciiTheme="minorHAnsi" w:hAnsiTheme="minorHAnsi"/>
                <w:noProof/>
                <w:webHidden/>
                <w:sz w:val="22"/>
                <w:szCs w:val="22"/>
              </w:rPr>
              <w:fldChar w:fldCharType="end"/>
            </w:r>
          </w:hyperlink>
        </w:p>
        <w:p w14:paraId="18B86775"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15" w:history="1">
            <w:r w:rsidR="00DB008D" w:rsidRPr="00AA6A61">
              <w:rPr>
                <w:rStyle w:val="Hyperlink"/>
                <w:rFonts w:asciiTheme="minorHAnsi" w:hAnsiTheme="minorHAnsi"/>
                <w:noProof/>
                <w:sz w:val="22"/>
                <w:szCs w:val="22"/>
              </w:rPr>
              <w:t>Artikel 10: Duur en einde van de Overeenkomst</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_Toc497037015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6</w:t>
            </w:r>
            <w:r w:rsidR="00DB008D" w:rsidRPr="00AA6A61">
              <w:rPr>
                <w:rFonts w:asciiTheme="minorHAnsi" w:hAnsiTheme="minorHAnsi"/>
                <w:noProof/>
                <w:webHidden/>
                <w:sz w:val="22"/>
                <w:szCs w:val="22"/>
              </w:rPr>
              <w:fldChar w:fldCharType="end"/>
            </w:r>
          </w:hyperlink>
        </w:p>
        <w:p w14:paraId="7565A182" w14:textId="77777777" w:rsidR="00DB008D" w:rsidRPr="00AA6A61" w:rsidRDefault="00F027E4" w:rsidP="001632AE">
          <w:pPr>
            <w:pStyle w:val="Inhopg1"/>
            <w:tabs>
              <w:tab w:val="right" w:leader="dot" w:pos="9060"/>
            </w:tabs>
            <w:rPr>
              <w:rFonts w:asciiTheme="minorHAnsi" w:eastAsiaTheme="minorEastAsia" w:hAnsiTheme="minorHAnsi" w:cstheme="minorBidi"/>
              <w:noProof/>
              <w:sz w:val="22"/>
              <w:szCs w:val="22"/>
            </w:rPr>
          </w:pPr>
          <w:hyperlink w:anchor="_Toc497037016" w:history="1">
            <w:r w:rsidR="00DB008D" w:rsidRPr="00AA6A61">
              <w:rPr>
                <w:rStyle w:val="Hyperlink"/>
                <w:rFonts w:asciiTheme="minorHAnsi" w:hAnsiTheme="minorHAnsi"/>
                <w:noProof/>
                <w:sz w:val="22"/>
                <w:szCs w:val="22"/>
              </w:rPr>
              <w:t>Artikel 12: Slotbepalingen</w:t>
            </w:r>
            <w:r w:rsidR="00DB008D" w:rsidRPr="00AA6A61">
              <w:rPr>
                <w:rFonts w:asciiTheme="minorHAnsi" w:hAnsiTheme="minorHAnsi"/>
                <w:noProof/>
                <w:webHidden/>
                <w:sz w:val="22"/>
                <w:szCs w:val="22"/>
              </w:rPr>
              <w:tab/>
            </w:r>
            <w:r w:rsidR="00DB008D" w:rsidRPr="00AA6A61">
              <w:rPr>
                <w:rFonts w:asciiTheme="minorHAnsi" w:hAnsiTheme="minorHAnsi"/>
                <w:noProof/>
                <w:webHidden/>
                <w:sz w:val="22"/>
                <w:szCs w:val="22"/>
              </w:rPr>
              <w:fldChar w:fldCharType="begin"/>
            </w:r>
            <w:r w:rsidR="00DB008D" w:rsidRPr="00AA6A61">
              <w:rPr>
                <w:rFonts w:asciiTheme="minorHAnsi" w:hAnsiTheme="minorHAnsi"/>
                <w:noProof/>
                <w:webHidden/>
                <w:sz w:val="22"/>
                <w:szCs w:val="22"/>
              </w:rPr>
              <w:instrText xml:space="preserve"> PAGEREF _Toc497037016 \h </w:instrText>
            </w:r>
            <w:r w:rsidR="00DB008D" w:rsidRPr="00AA6A61">
              <w:rPr>
                <w:rFonts w:asciiTheme="minorHAnsi" w:hAnsiTheme="minorHAnsi"/>
                <w:noProof/>
                <w:webHidden/>
                <w:sz w:val="22"/>
                <w:szCs w:val="22"/>
              </w:rPr>
            </w:r>
            <w:r w:rsidR="00DB008D" w:rsidRPr="00AA6A61">
              <w:rPr>
                <w:rFonts w:asciiTheme="minorHAnsi" w:hAnsiTheme="minorHAnsi"/>
                <w:noProof/>
                <w:webHidden/>
                <w:sz w:val="22"/>
                <w:szCs w:val="22"/>
              </w:rPr>
              <w:fldChar w:fldCharType="separate"/>
            </w:r>
            <w:r w:rsidR="00AA6A61">
              <w:rPr>
                <w:rFonts w:asciiTheme="minorHAnsi" w:hAnsiTheme="minorHAnsi"/>
                <w:noProof/>
                <w:webHidden/>
                <w:sz w:val="22"/>
                <w:szCs w:val="22"/>
              </w:rPr>
              <w:t>7</w:t>
            </w:r>
            <w:r w:rsidR="00DB008D" w:rsidRPr="00AA6A61">
              <w:rPr>
                <w:rFonts w:asciiTheme="minorHAnsi" w:hAnsiTheme="minorHAnsi"/>
                <w:noProof/>
                <w:webHidden/>
                <w:sz w:val="22"/>
                <w:szCs w:val="22"/>
              </w:rPr>
              <w:fldChar w:fldCharType="end"/>
            </w:r>
          </w:hyperlink>
        </w:p>
        <w:p w14:paraId="3F060141" w14:textId="77777777" w:rsidR="00757500" w:rsidRPr="00AA6A61" w:rsidRDefault="00757500" w:rsidP="001632AE">
          <w:pPr>
            <w:rPr>
              <w:rFonts w:asciiTheme="minorHAnsi" w:hAnsiTheme="minorHAnsi"/>
              <w:sz w:val="22"/>
              <w:szCs w:val="22"/>
            </w:rPr>
          </w:pPr>
          <w:r w:rsidRPr="00AA6A61">
            <w:rPr>
              <w:rFonts w:asciiTheme="minorHAnsi" w:hAnsiTheme="minorHAnsi"/>
              <w:b/>
              <w:bCs/>
              <w:sz w:val="22"/>
              <w:szCs w:val="22"/>
            </w:rPr>
            <w:fldChar w:fldCharType="end"/>
          </w:r>
        </w:p>
      </w:sdtContent>
    </w:sdt>
    <w:p w14:paraId="646AFE57" w14:textId="77777777" w:rsidR="00757500" w:rsidRPr="00AA6A61" w:rsidRDefault="00757500" w:rsidP="001632AE">
      <w:pPr>
        <w:pStyle w:val="Inhopg1"/>
        <w:tabs>
          <w:tab w:val="right" w:leader="dot" w:pos="9060"/>
        </w:tabs>
        <w:rPr>
          <w:rFonts w:asciiTheme="minorHAnsi" w:eastAsiaTheme="minorEastAsia" w:hAnsiTheme="minorHAnsi" w:cstheme="minorBidi"/>
          <w:noProof/>
          <w:sz w:val="22"/>
          <w:szCs w:val="22"/>
        </w:rPr>
      </w:pPr>
      <w:r w:rsidRPr="00AA6A61">
        <w:rPr>
          <w:rFonts w:asciiTheme="minorHAnsi" w:hAnsiTheme="minorHAnsi"/>
          <w:sz w:val="22"/>
          <w:szCs w:val="22"/>
        </w:rPr>
        <w:fldChar w:fldCharType="begin"/>
      </w:r>
      <w:r w:rsidRPr="00AA6A61">
        <w:rPr>
          <w:rFonts w:asciiTheme="minorHAnsi" w:hAnsiTheme="minorHAnsi"/>
          <w:sz w:val="22"/>
          <w:szCs w:val="22"/>
        </w:rPr>
        <w:instrText xml:space="preserve"> TOC \o "1-3" \h \z \u </w:instrText>
      </w:r>
      <w:r w:rsidRPr="00AA6A61">
        <w:rPr>
          <w:rFonts w:asciiTheme="minorHAnsi" w:hAnsiTheme="minorHAnsi"/>
          <w:sz w:val="22"/>
          <w:szCs w:val="22"/>
        </w:rPr>
        <w:fldChar w:fldCharType="separate"/>
      </w:r>
    </w:p>
    <w:p w14:paraId="77AC46BD" w14:textId="77777777" w:rsidR="00757500" w:rsidRPr="00AA6A61" w:rsidRDefault="00757500" w:rsidP="001632AE">
      <w:pPr>
        <w:pStyle w:val="Inhopg1"/>
        <w:tabs>
          <w:tab w:val="right" w:leader="dot" w:pos="9060"/>
        </w:tabs>
        <w:rPr>
          <w:rFonts w:asciiTheme="minorHAnsi" w:eastAsiaTheme="minorEastAsia" w:hAnsiTheme="minorHAnsi" w:cstheme="minorBidi"/>
          <w:noProof/>
          <w:sz w:val="22"/>
          <w:szCs w:val="22"/>
        </w:rPr>
      </w:pPr>
    </w:p>
    <w:p w14:paraId="2722B985" w14:textId="77777777" w:rsidR="00CB743A" w:rsidRPr="00AA6A61" w:rsidRDefault="00757500" w:rsidP="001632AE">
      <w:pPr>
        <w:rPr>
          <w:rFonts w:asciiTheme="minorHAnsi" w:hAnsiTheme="minorHAnsi"/>
          <w:sz w:val="22"/>
          <w:szCs w:val="22"/>
        </w:rPr>
      </w:pPr>
      <w:r w:rsidRPr="00AA6A61">
        <w:rPr>
          <w:rFonts w:asciiTheme="minorHAnsi" w:hAnsiTheme="minorHAnsi"/>
          <w:sz w:val="22"/>
          <w:szCs w:val="22"/>
        </w:rPr>
        <w:fldChar w:fldCharType="end"/>
      </w:r>
    </w:p>
    <w:p w14:paraId="7A33FCB4" w14:textId="77777777" w:rsidR="00AB4575" w:rsidRPr="00AA6A61" w:rsidRDefault="00AB4575" w:rsidP="001632AE">
      <w:pPr>
        <w:rPr>
          <w:rFonts w:asciiTheme="minorHAnsi" w:hAnsiTheme="minorHAnsi"/>
          <w:sz w:val="22"/>
          <w:szCs w:val="22"/>
        </w:rPr>
      </w:pPr>
      <w:r w:rsidRPr="00AA6A61">
        <w:rPr>
          <w:rFonts w:asciiTheme="minorHAnsi" w:hAnsiTheme="minorHAnsi"/>
          <w:sz w:val="22"/>
          <w:szCs w:val="22"/>
        </w:rPr>
        <w:br w:type="page"/>
      </w:r>
    </w:p>
    <w:p w14:paraId="377279FB" w14:textId="77777777" w:rsidR="00DA23E7" w:rsidRPr="00AA6A61" w:rsidRDefault="00A26F5B" w:rsidP="001632AE">
      <w:pPr>
        <w:pStyle w:val="Kop1"/>
        <w:rPr>
          <w:rFonts w:asciiTheme="minorHAnsi" w:hAnsiTheme="minorHAnsi"/>
          <w:color w:val="auto"/>
          <w:sz w:val="22"/>
          <w:szCs w:val="22"/>
        </w:rPr>
      </w:pPr>
      <w:bookmarkStart w:id="2" w:name="_Toc413932185"/>
      <w:bookmarkStart w:id="3" w:name="_Toc418760178"/>
      <w:bookmarkStart w:id="4" w:name="_Toc421184573"/>
      <w:bookmarkStart w:id="5" w:name="_Toc493836784"/>
      <w:bookmarkStart w:id="6" w:name="_Toc493836840"/>
      <w:bookmarkStart w:id="7" w:name="_Toc497037004"/>
      <w:r w:rsidRPr="00AA6A61">
        <w:rPr>
          <w:rFonts w:asciiTheme="minorHAnsi" w:hAnsiTheme="minorHAnsi"/>
          <w:color w:val="auto"/>
          <w:sz w:val="22"/>
          <w:szCs w:val="22"/>
        </w:rPr>
        <w:lastRenderedPageBreak/>
        <w:t>DE ONDERGETEKENDEN</w:t>
      </w:r>
      <w:r w:rsidR="00DA23E7" w:rsidRPr="00AA6A61">
        <w:rPr>
          <w:rFonts w:asciiTheme="minorHAnsi" w:hAnsiTheme="minorHAnsi"/>
          <w:color w:val="auto"/>
          <w:sz w:val="22"/>
          <w:szCs w:val="22"/>
        </w:rPr>
        <w:t>:</w:t>
      </w:r>
      <w:bookmarkEnd w:id="2"/>
      <w:bookmarkEnd w:id="3"/>
      <w:bookmarkEnd w:id="4"/>
      <w:bookmarkEnd w:id="5"/>
      <w:bookmarkEnd w:id="6"/>
      <w:bookmarkEnd w:id="7"/>
    </w:p>
    <w:p w14:paraId="3DBE5DF0" w14:textId="77777777" w:rsidR="00DA23E7" w:rsidRPr="00AA6A61" w:rsidRDefault="00DA23E7" w:rsidP="001632AE">
      <w:pPr>
        <w:rPr>
          <w:rFonts w:asciiTheme="minorHAnsi" w:hAnsiTheme="minorHAnsi"/>
          <w:sz w:val="22"/>
          <w:szCs w:val="22"/>
        </w:rPr>
      </w:pPr>
    </w:p>
    <w:p w14:paraId="4B268C2A" w14:textId="58B62D99" w:rsidR="00DA23E7" w:rsidRPr="00AA6A61" w:rsidRDefault="00DA23E7" w:rsidP="001632AE">
      <w:pPr>
        <w:rPr>
          <w:rFonts w:asciiTheme="minorHAnsi" w:hAnsiTheme="minorHAnsi"/>
          <w:sz w:val="22"/>
          <w:szCs w:val="22"/>
        </w:rPr>
      </w:pPr>
      <w:r w:rsidRPr="00AA6A61">
        <w:rPr>
          <w:rFonts w:asciiTheme="minorHAnsi" w:hAnsiTheme="minorHAnsi"/>
          <w:sz w:val="22"/>
          <w:szCs w:val="22"/>
        </w:rPr>
        <w:t>De publiekrechtelijke rechtspersoon gemeente Hardinxvel</w:t>
      </w:r>
      <w:r w:rsidR="00796888" w:rsidRPr="00AA6A61">
        <w:rPr>
          <w:rFonts w:asciiTheme="minorHAnsi" w:hAnsiTheme="minorHAnsi"/>
          <w:sz w:val="22"/>
          <w:szCs w:val="22"/>
        </w:rPr>
        <w:t xml:space="preserve">d-Giessendam, gevestigd </w:t>
      </w:r>
      <w:r w:rsidRPr="00AA6A61">
        <w:rPr>
          <w:rFonts w:asciiTheme="minorHAnsi" w:hAnsiTheme="minorHAnsi"/>
          <w:sz w:val="22"/>
          <w:szCs w:val="22"/>
        </w:rPr>
        <w:t xml:space="preserve">Raadhuisplein 1 te </w:t>
      </w:r>
      <w:r w:rsidR="00796888" w:rsidRPr="00AA6A61">
        <w:rPr>
          <w:rFonts w:asciiTheme="minorHAnsi" w:hAnsiTheme="minorHAnsi"/>
          <w:sz w:val="22"/>
          <w:szCs w:val="22"/>
        </w:rPr>
        <w:t xml:space="preserve">3371 AS </w:t>
      </w:r>
      <w:r w:rsidRPr="00AA6A61">
        <w:rPr>
          <w:rFonts w:asciiTheme="minorHAnsi" w:hAnsiTheme="minorHAnsi"/>
          <w:sz w:val="22"/>
          <w:szCs w:val="22"/>
        </w:rPr>
        <w:t>Hardinxveld-Giessendam, ten deze krachtens artikel 171 lid 1 Gemeen</w:t>
      </w:r>
      <w:r w:rsidR="00796888" w:rsidRPr="00AA6A61">
        <w:rPr>
          <w:rFonts w:asciiTheme="minorHAnsi" w:hAnsiTheme="minorHAnsi"/>
          <w:sz w:val="22"/>
          <w:szCs w:val="22"/>
        </w:rPr>
        <w:t>tewet vertegenwoordigd door de</w:t>
      </w:r>
      <w:r w:rsidRPr="00AA6A61">
        <w:rPr>
          <w:rFonts w:asciiTheme="minorHAnsi" w:hAnsiTheme="minorHAnsi"/>
          <w:sz w:val="22"/>
          <w:szCs w:val="22"/>
        </w:rPr>
        <w:t xml:space="preserve"> burgemeester, de heer</w:t>
      </w:r>
      <w:r w:rsidR="00502558" w:rsidRPr="00AA6A61">
        <w:rPr>
          <w:rFonts w:asciiTheme="minorHAnsi" w:hAnsiTheme="minorHAnsi"/>
          <w:sz w:val="22"/>
          <w:szCs w:val="22"/>
        </w:rPr>
        <w:t xml:space="preserve"> D. A. Heijkoop</w:t>
      </w:r>
      <w:r w:rsidRPr="00AA6A61">
        <w:rPr>
          <w:rFonts w:asciiTheme="minorHAnsi" w:hAnsiTheme="minorHAnsi"/>
          <w:sz w:val="22"/>
          <w:szCs w:val="22"/>
        </w:rPr>
        <w:t>, hierna te noemen “</w:t>
      </w:r>
      <w:r w:rsidR="00E73173" w:rsidRPr="00AA6A61">
        <w:rPr>
          <w:rFonts w:asciiTheme="minorHAnsi" w:hAnsiTheme="minorHAnsi"/>
          <w:b/>
          <w:sz w:val="22"/>
          <w:szCs w:val="22"/>
        </w:rPr>
        <w:t>Gemeente</w:t>
      </w:r>
      <w:r w:rsidRPr="00AA6A61">
        <w:rPr>
          <w:rFonts w:asciiTheme="minorHAnsi" w:hAnsiTheme="minorHAnsi"/>
          <w:sz w:val="22"/>
          <w:szCs w:val="22"/>
        </w:rPr>
        <w:t xml:space="preserve">”; </w:t>
      </w:r>
    </w:p>
    <w:p w14:paraId="20DC0824" w14:textId="77777777" w:rsidR="00DA23E7" w:rsidRPr="00AA6A61" w:rsidRDefault="00DA23E7" w:rsidP="001632AE">
      <w:pPr>
        <w:rPr>
          <w:rFonts w:asciiTheme="minorHAnsi" w:hAnsiTheme="minorHAnsi"/>
          <w:sz w:val="22"/>
          <w:szCs w:val="22"/>
        </w:rPr>
      </w:pPr>
    </w:p>
    <w:p w14:paraId="34312199" w14:textId="77777777" w:rsidR="00DA23E7" w:rsidRPr="00AA6A61" w:rsidRDefault="00DA23E7" w:rsidP="001632AE">
      <w:pPr>
        <w:rPr>
          <w:rFonts w:asciiTheme="minorHAnsi" w:hAnsiTheme="minorHAnsi"/>
          <w:sz w:val="22"/>
          <w:szCs w:val="22"/>
        </w:rPr>
      </w:pPr>
      <w:r w:rsidRPr="00AA6A61">
        <w:rPr>
          <w:rFonts w:asciiTheme="minorHAnsi" w:hAnsiTheme="minorHAnsi"/>
          <w:sz w:val="22"/>
          <w:szCs w:val="22"/>
        </w:rPr>
        <w:t>en</w:t>
      </w:r>
    </w:p>
    <w:p w14:paraId="5BE2C039" w14:textId="77777777" w:rsidR="00053AD5" w:rsidRPr="00AA6A61" w:rsidRDefault="00053AD5" w:rsidP="001632AE">
      <w:pPr>
        <w:rPr>
          <w:rFonts w:asciiTheme="minorHAnsi" w:hAnsiTheme="minorHAnsi"/>
          <w:sz w:val="22"/>
          <w:szCs w:val="22"/>
        </w:rPr>
      </w:pPr>
    </w:p>
    <w:p w14:paraId="24F53C27" w14:textId="77777777" w:rsidR="00DA23E7" w:rsidRPr="00AA6A61" w:rsidRDefault="004F71A6" w:rsidP="001632AE">
      <w:pPr>
        <w:rPr>
          <w:rFonts w:asciiTheme="minorHAnsi" w:hAnsiTheme="minorHAnsi"/>
          <w:sz w:val="22"/>
          <w:szCs w:val="22"/>
        </w:rPr>
      </w:pPr>
      <w:r w:rsidRPr="00AA6A61">
        <w:rPr>
          <w:rFonts w:asciiTheme="minorHAnsi" w:hAnsiTheme="minorHAnsi"/>
          <w:sz w:val="22"/>
          <w:szCs w:val="22"/>
        </w:rPr>
        <w:t>NAAM ONDERNEMING</w:t>
      </w:r>
      <w:r w:rsidR="00EE68DF" w:rsidRPr="00AA6A61">
        <w:rPr>
          <w:rFonts w:asciiTheme="minorHAnsi" w:hAnsiTheme="minorHAnsi"/>
          <w:sz w:val="22"/>
          <w:szCs w:val="22"/>
        </w:rPr>
        <w:t xml:space="preserve">, </w:t>
      </w:r>
      <w:r w:rsidRPr="00AA6A61">
        <w:rPr>
          <w:rFonts w:asciiTheme="minorHAnsi" w:hAnsiTheme="minorHAnsi"/>
          <w:sz w:val="22"/>
          <w:szCs w:val="22"/>
        </w:rPr>
        <w:t>ADRES</w:t>
      </w:r>
      <w:r w:rsidR="00EE68DF" w:rsidRPr="00AA6A61">
        <w:rPr>
          <w:rFonts w:asciiTheme="minorHAnsi" w:hAnsiTheme="minorHAnsi"/>
          <w:sz w:val="22"/>
          <w:szCs w:val="22"/>
        </w:rPr>
        <w:t xml:space="preserve">  </w:t>
      </w:r>
      <w:r w:rsidR="00053AD5" w:rsidRPr="00AA6A61">
        <w:rPr>
          <w:rFonts w:asciiTheme="minorHAnsi" w:hAnsiTheme="minorHAnsi"/>
          <w:sz w:val="22"/>
          <w:szCs w:val="22"/>
        </w:rPr>
        <w:t xml:space="preserve">ten deze krachtens de statuten rechtsgeldig vertegenwoordigd door </w:t>
      </w:r>
      <w:r w:rsidRPr="00AA6A61">
        <w:rPr>
          <w:rFonts w:asciiTheme="minorHAnsi" w:hAnsiTheme="minorHAnsi"/>
          <w:sz w:val="22"/>
          <w:szCs w:val="22"/>
        </w:rPr>
        <w:t>NAAM</w:t>
      </w:r>
      <w:r w:rsidR="00053AD5" w:rsidRPr="00AA6A61">
        <w:rPr>
          <w:rFonts w:asciiTheme="minorHAnsi" w:hAnsiTheme="minorHAnsi"/>
          <w:sz w:val="22"/>
          <w:szCs w:val="22"/>
        </w:rPr>
        <w:t xml:space="preserve"> in zijn hoedanigheid, hierna te noemen: “</w:t>
      </w:r>
      <w:r w:rsidR="00A8140F" w:rsidRPr="00AA6A61">
        <w:rPr>
          <w:rFonts w:asciiTheme="minorHAnsi" w:hAnsiTheme="minorHAnsi"/>
          <w:b/>
          <w:sz w:val="22"/>
          <w:szCs w:val="22"/>
        </w:rPr>
        <w:t>Opdracht</w:t>
      </w:r>
      <w:r w:rsidR="00283510" w:rsidRPr="00AA6A61">
        <w:rPr>
          <w:rFonts w:asciiTheme="minorHAnsi" w:hAnsiTheme="minorHAnsi"/>
          <w:b/>
          <w:sz w:val="22"/>
          <w:szCs w:val="22"/>
        </w:rPr>
        <w:t>nemer</w:t>
      </w:r>
      <w:r w:rsidR="00DA23E7" w:rsidRPr="00AA6A61">
        <w:rPr>
          <w:rFonts w:asciiTheme="minorHAnsi" w:hAnsiTheme="minorHAnsi"/>
          <w:sz w:val="22"/>
          <w:szCs w:val="22"/>
        </w:rPr>
        <w:t>”.</w:t>
      </w:r>
    </w:p>
    <w:p w14:paraId="6F1157CB" w14:textId="77777777" w:rsidR="0092692D" w:rsidRPr="00AA6A61" w:rsidRDefault="0092692D" w:rsidP="001632AE">
      <w:pPr>
        <w:rPr>
          <w:rFonts w:asciiTheme="minorHAnsi" w:hAnsiTheme="minorHAnsi"/>
          <w:sz w:val="22"/>
          <w:szCs w:val="22"/>
        </w:rPr>
      </w:pPr>
    </w:p>
    <w:p w14:paraId="0761E65C" w14:textId="77777777" w:rsidR="004F71A6" w:rsidRPr="00AA6A61" w:rsidRDefault="004F71A6" w:rsidP="001632AE">
      <w:pPr>
        <w:rPr>
          <w:rFonts w:asciiTheme="minorHAnsi" w:hAnsiTheme="minorHAnsi"/>
          <w:sz w:val="22"/>
          <w:szCs w:val="22"/>
        </w:rPr>
      </w:pPr>
    </w:p>
    <w:p w14:paraId="51CF0235" w14:textId="77777777" w:rsidR="00E753A8" w:rsidRPr="00AA6A61" w:rsidRDefault="00E753A8" w:rsidP="001632AE">
      <w:pPr>
        <w:rPr>
          <w:rFonts w:asciiTheme="minorHAnsi" w:hAnsiTheme="minorHAnsi"/>
          <w:sz w:val="22"/>
          <w:szCs w:val="22"/>
        </w:rPr>
      </w:pPr>
      <w:r w:rsidRPr="00AA6A61">
        <w:rPr>
          <w:rFonts w:asciiTheme="minorHAnsi" w:hAnsiTheme="minorHAnsi"/>
          <w:sz w:val="22"/>
          <w:szCs w:val="22"/>
        </w:rPr>
        <w:t>Hierna tezamen genoemd ‘partijen’</w:t>
      </w:r>
    </w:p>
    <w:p w14:paraId="0D947A3B" w14:textId="77777777" w:rsidR="00DA23E7" w:rsidRPr="00AA6A61" w:rsidRDefault="00A26F5B" w:rsidP="001632AE">
      <w:pPr>
        <w:pStyle w:val="Kop1"/>
        <w:rPr>
          <w:rFonts w:asciiTheme="minorHAnsi" w:hAnsiTheme="minorHAnsi"/>
          <w:color w:val="auto"/>
          <w:sz w:val="22"/>
          <w:szCs w:val="22"/>
        </w:rPr>
      </w:pPr>
      <w:bookmarkStart w:id="8" w:name="_Toc413932186"/>
      <w:bookmarkStart w:id="9" w:name="_Toc418760179"/>
      <w:bookmarkStart w:id="10" w:name="_Toc421184574"/>
      <w:bookmarkStart w:id="11" w:name="_Toc493836785"/>
      <w:bookmarkStart w:id="12" w:name="_Toc493836841"/>
      <w:bookmarkStart w:id="13" w:name="_Toc497037005"/>
      <w:r w:rsidRPr="00AA6A61">
        <w:rPr>
          <w:rFonts w:asciiTheme="minorHAnsi" w:hAnsiTheme="minorHAnsi"/>
          <w:color w:val="auto"/>
          <w:sz w:val="22"/>
          <w:szCs w:val="22"/>
        </w:rPr>
        <w:t>OVERWEGINGEN</w:t>
      </w:r>
      <w:r w:rsidR="00DA23E7" w:rsidRPr="00AA6A61">
        <w:rPr>
          <w:rFonts w:asciiTheme="minorHAnsi" w:hAnsiTheme="minorHAnsi"/>
          <w:color w:val="auto"/>
          <w:sz w:val="22"/>
          <w:szCs w:val="22"/>
        </w:rPr>
        <w:t>:</w:t>
      </w:r>
      <w:bookmarkEnd w:id="8"/>
      <w:bookmarkEnd w:id="9"/>
      <w:bookmarkEnd w:id="10"/>
      <w:bookmarkEnd w:id="11"/>
      <w:bookmarkEnd w:id="12"/>
      <w:bookmarkEnd w:id="13"/>
    </w:p>
    <w:p w14:paraId="1421EE25" w14:textId="77777777" w:rsidR="00DA23E7" w:rsidRPr="00AA6A61" w:rsidRDefault="00DA23E7" w:rsidP="001632AE">
      <w:pPr>
        <w:rPr>
          <w:rFonts w:asciiTheme="minorHAnsi" w:hAnsiTheme="minorHAnsi"/>
          <w:sz w:val="22"/>
          <w:szCs w:val="22"/>
        </w:rPr>
      </w:pPr>
    </w:p>
    <w:tbl>
      <w:tblPr>
        <w:tblW w:w="8640" w:type="dxa"/>
        <w:tblInd w:w="108" w:type="dxa"/>
        <w:tblLayout w:type="fixed"/>
        <w:tblLook w:val="01E0" w:firstRow="1" w:lastRow="1" w:firstColumn="1" w:lastColumn="1" w:noHBand="0" w:noVBand="0"/>
      </w:tblPr>
      <w:tblGrid>
        <w:gridCol w:w="8640"/>
      </w:tblGrid>
      <w:tr w:rsidR="004817B5" w:rsidRPr="00AA6A61" w14:paraId="129B1211" w14:textId="77777777" w:rsidTr="00C66B38">
        <w:trPr>
          <w:trHeight w:val="2459"/>
        </w:trPr>
        <w:tc>
          <w:tcPr>
            <w:tcW w:w="8640" w:type="dxa"/>
          </w:tcPr>
          <w:p w14:paraId="74B9CA92" w14:textId="77777777" w:rsidR="00387A49" w:rsidRPr="00AA6A61" w:rsidRDefault="00387A49" w:rsidP="001632AE">
            <w:pPr>
              <w:ind w:left="705" w:hanging="705"/>
              <w:rPr>
                <w:rFonts w:asciiTheme="minorHAnsi" w:hAnsiTheme="minorHAnsi"/>
                <w:sz w:val="22"/>
                <w:szCs w:val="22"/>
              </w:rPr>
            </w:pPr>
            <w:r w:rsidRPr="00AA6A61">
              <w:rPr>
                <w:rFonts w:asciiTheme="minorHAnsi" w:hAnsiTheme="minorHAnsi"/>
                <w:sz w:val="22"/>
                <w:szCs w:val="22"/>
              </w:rPr>
              <w:t>A.</w:t>
            </w:r>
            <w:r w:rsidRPr="00AA6A61">
              <w:rPr>
                <w:rFonts w:asciiTheme="minorHAnsi" w:hAnsiTheme="minorHAnsi"/>
                <w:sz w:val="22"/>
                <w:szCs w:val="22"/>
              </w:rPr>
              <w:tab/>
              <w:t>in deze Overeenkomst de woorden geschreven met een hoofdletter de betekenis hebben die daaraan in artikel 1 en deze Overeenkomst is toegekend;</w:t>
            </w:r>
          </w:p>
          <w:p w14:paraId="169D27AC" w14:textId="77777777" w:rsidR="00387A49" w:rsidRPr="00AA6A61" w:rsidRDefault="00387A49" w:rsidP="001632AE">
            <w:pPr>
              <w:ind w:left="705" w:hanging="705"/>
              <w:rPr>
                <w:rFonts w:asciiTheme="minorHAnsi" w:hAnsiTheme="minorHAnsi"/>
                <w:sz w:val="22"/>
                <w:szCs w:val="22"/>
              </w:rPr>
            </w:pPr>
          </w:p>
          <w:p w14:paraId="2607A2DD" w14:textId="296103EF" w:rsidR="00387A49" w:rsidRPr="00AA6A61" w:rsidRDefault="00387A49" w:rsidP="001632AE">
            <w:pPr>
              <w:ind w:left="705" w:hanging="705"/>
              <w:rPr>
                <w:rFonts w:asciiTheme="minorHAnsi" w:hAnsiTheme="minorHAnsi"/>
                <w:sz w:val="22"/>
                <w:szCs w:val="22"/>
              </w:rPr>
            </w:pPr>
            <w:r w:rsidRPr="00AA6A61">
              <w:rPr>
                <w:rFonts w:asciiTheme="minorHAnsi" w:hAnsiTheme="minorHAnsi"/>
                <w:sz w:val="22"/>
                <w:szCs w:val="22"/>
              </w:rPr>
              <w:t>B.</w:t>
            </w:r>
            <w:r w:rsidRPr="00AA6A61">
              <w:rPr>
                <w:rFonts w:asciiTheme="minorHAnsi" w:hAnsiTheme="minorHAnsi"/>
                <w:sz w:val="22"/>
                <w:szCs w:val="22"/>
              </w:rPr>
              <w:tab/>
              <w:t xml:space="preserve">de Gemeente een openbare Europese aanbesteding </w:t>
            </w:r>
            <w:r w:rsidR="00631FF9" w:rsidRPr="00AA6A61">
              <w:rPr>
                <w:rFonts w:asciiTheme="minorHAnsi" w:hAnsiTheme="minorHAnsi"/>
                <w:sz w:val="22"/>
                <w:szCs w:val="22"/>
              </w:rPr>
              <w:t>(de "</w:t>
            </w:r>
            <w:r w:rsidR="0095396D" w:rsidRPr="00AA6A61">
              <w:rPr>
                <w:rFonts w:asciiTheme="minorHAnsi" w:hAnsiTheme="minorHAnsi"/>
                <w:sz w:val="22"/>
                <w:szCs w:val="22"/>
              </w:rPr>
              <w:t>a</w:t>
            </w:r>
            <w:r w:rsidR="00631FF9" w:rsidRPr="00AA6A61">
              <w:rPr>
                <w:rFonts w:asciiTheme="minorHAnsi" w:hAnsiTheme="minorHAnsi"/>
                <w:sz w:val="22"/>
                <w:szCs w:val="22"/>
              </w:rPr>
              <w:t>anbestedingsprocedure") heeft</w:t>
            </w:r>
            <w:r w:rsidRPr="00AA6A61">
              <w:rPr>
                <w:rFonts w:asciiTheme="minorHAnsi" w:hAnsiTheme="minorHAnsi"/>
                <w:sz w:val="22"/>
                <w:szCs w:val="22"/>
              </w:rPr>
              <w:t xml:space="preserve"> </w:t>
            </w:r>
            <w:r w:rsidR="004817B5" w:rsidRPr="00AA6A61">
              <w:rPr>
                <w:rFonts w:asciiTheme="minorHAnsi" w:hAnsiTheme="minorHAnsi"/>
                <w:sz w:val="22"/>
                <w:szCs w:val="22"/>
              </w:rPr>
              <w:t>uit</w:t>
            </w:r>
            <w:r w:rsidRPr="00AA6A61">
              <w:rPr>
                <w:rFonts w:asciiTheme="minorHAnsi" w:hAnsiTheme="minorHAnsi"/>
                <w:sz w:val="22"/>
                <w:szCs w:val="22"/>
              </w:rPr>
              <w:t>ge</w:t>
            </w:r>
            <w:r w:rsidR="00631FF9" w:rsidRPr="00AA6A61">
              <w:rPr>
                <w:rFonts w:asciiTheme="minorHAnsi" w:hAnsiTheme="minorHAnsi"/>
                <w:sz w:val="22"/>
                <w:szCs w:val="22"/>
              </w:rPr>
              <w:t>voerd</w:t>
            </w:r>
            <w:r w:rsidRPr="00AA6A61">
              <w:rPr>
                <w:rFonts w:asciiTheme="minorHAnsi" w:hAnsiTheme="minorHAnsi"/>
                <w:sz w:val="22"/>
                <w:szCs w:val="22"/>
              </w:rPr>
              <w:t xml:space="preserve"> </w:t>
            </w:r>
            <w:r w:rsidR="004817B5" w:rsidRPr="00AA6A61">
              <w:rPr>
                <w:rFonts w:asciiTheme="minorHAnsi" w:hAnsiTheme="minorHAnsi"/>
                <w:sz w:val="22"/>
                <w:szCs w:val="22"/>
              </w:rPr>
              <w:t xml:space="preserve">aangaande </w:t>
            </w:r>
            <w:r w:rsidR="008E79F8">
              <w:rPr>
                <w:rFonts w:asciiTheme="minorHAnsi" w:hAnsiTheme="minorHAnsi"/>
                <w:sz w:val="22"/>
                <w:szCs w:val="22"/>
              </w:rPr>
              <w:t xml:space="preserve">de </w:t>
            </w:r>
            <w:r w:rsidR="004817B5" w:rsidRPr="00AA6A61">
              <w:rPr>
                <w:rFonts w:asciiTheme="minorHAnsi" w:hAnsiTheme="minorHAnsi"/>
                <w:sz w:val="22"/>
                <w:szCs w:val="22"/>
              </w:rPr>
              <w:t xml:space="preserve">opdracht </w:t>
            </w:r>
            <w:r w:rsidRPr="00AA6A61">
              <w:rPr>
                <w:rFonts w:asciiTheme="minorHAnsi" w:hAnsiTheme="minorHAnsi"/>
                <w:sz w:val="22"/>
                <w:szCs w:val="22"/>
              </w:rPr>
              <w:t xml:space="preserve">voor </w:t>
            </w:r>
            <w:r w:rsidR="00CA6A96" w:rsidRPr="00AA6A61">
              <w:rPr>
                <w:rFonts w:asciiTheme="minorHAnsi" w:hAnsiTheme="minorHAnsi"/>
                <w:sz w:val="22"/>
                <w:szCs w:val="22"/>
              </w:rPr>
              <w:t>de invulling</w:t>
            </w:r>
            <w:r w:rsidRPr="00AA6A61">
              <w:rPr>
                <w:rFonts w:asciiTheme="minorHAnsi" w:hAnsiTheme="minorHAnsi"/>
                <w:sz w:val="22"/>
                <w:szCs w:val="22"/>
              </w:rPr>
              <w:t xml:space="preserve"> van het </w:t>
            </w:r>
            <w:proofErr w:type="spellStart"/>
            <w:r w:rsidR="00A8140F" w:rsidRPr="00AA6A61">
              <w:rPr>
                <w:rFonts w:asciiTheme="minorHAnsi" w:hAnsiTheme="minorHAnsi"/>
                <w:sz w:val="22"/>
                <w:szCs w:val="22"/>
              </w:rPr>
              <w:t>Penvoerderschap</w:t>
            </w:r>
            <w:proofErr w:type="spellEnd"/>
            <w:r w:rsidRPr="00AA6A61">
              <w:rPr>
                <w:rFonts w:asciiTheme="minorHAnsi" w:hAnsiTheme="minorHAnsi"/>
                <w:sz w:val="22"/>
                <w:szCs w:val="22"/>
              </w:rPr>
              <w:t xml:space="preserve"> uitv</w:t>
            </w:r>
            <w:r w:rsidR="008E79F8">
              <w:rPr>
                <w:rFonts w:asciiTheme="minorHAnsi" w:hAnsiTheme="minorHAnsi"/>
                <w:sz w:val="22"/>
                <w:szCs w:val="22"/>
              </w:rPr>
              <w:t>oering Maatschappelijke Agenda;</w:t>
            </w:r>
          </w:p>
          <w:p w14:paraId="0DFFC6AA" w14:textId="77777777" w:rsidR="00387A49" w:rsidRPr="00AA6A61" w:rsidRDefault="00387A49" w:rsidP="001632AE">
            <w:pPr>
              <w:rPr>
                <w:rFonts w:asciiTheme="minorHAnsi" w:hAnsiTheme="minorHAnsi"/>
                <w:sz w:val="22"/>
                <w:szCs w:val="22"/>
              </w:rPr>
            </w:pPr>
          </w:p>
          <w:p w14:paraId="28751B16" w14:textId="0A814B61" w:rsidR="00387A49" w:rsidRPr="00AA6A61" w:rsidRDefault="00387A49" w:rsidP="001632AE">
            <w:pPr>
              <w:ind w:left="705" w:hanging="705"/>
              <w:rPr>
                <w:rFonts w:asciiTheme="minorHAnsi" w:hAnsiTheme="minorHAnsi"/>
                <w:sz w:val="22"/>
                <w:szCs w:val="22"/>
              </w:rPr>
            </w:pPr>
            <w:r w:rsidRPr="00AA6A61">
              <w:rPr>
                <w:rFonts w:asciiTheme="minorHAnsi" w:hAnsiTheme="minorHAnsi"/>
                <w:sz w:val="22"/>
                <w:szCs w:val="22"/>
              </w:rPr>
              <w:t>C.</w:t>
            </w:r>
            <w:r w:rsidRPr="00AA6A61">
              <w:rPr>
                <w:rFonts w:asciiTheme="minorHAnsi" w:hAnsiTheme="minorHAnsi"/>
                <w:sz w:val="22"/>
                <w:szCs w:val="22"/>
              </w:rPr>
              <w:tab/>
              <w:t xml:space="preserve">met behulp van de </w:t>
            </w:r>
            <w:r w:rsidR="0095396D" w:rsidRPr="00AA6A61">
              <w:rPr>
                <w:rFonts w:asciiTheme="minorHAnsi" w:hAnsiTheme="minorHAnsi"/>
                <w:sz w:val="22"/>
                <w:szCs w:val="22"/>
              </w:rPr>
              <w:t>a</w:t>
            </w:r>
            <w:r w:rsidRPr="00AA6A61">
              <w:rPr>
                <w:rFonts w:asciiTheme="minorHAnsi" w:hAnsiTheme="minorHAnsi"/>
                <w:sz w:val="22"/>
                <w:szCs w:val="22"/>
              </w:rPr>
              <w:t xml:space="preserve">anbestedingsprocedure </w:t>
            </w:r>
            <w:r w:rsidR="004817B5" w:rsidRPr="00AA6A61">
              <w:rPr>
                <w:rFonts w:asciiTheme="minorHAnsi" w:hAnsiTheme="minorHAnsi"/>
                <w:sz w:val="22"/>
                <w:szCs w:val="22"/>
              </w:rPr>
              <w:t xml:space="preserve">met kenmerk </w:t>
            </w:r>
            <w:r w:rsidR="0008460F" w:rsidRPr="0008460F">
              <w:rPr>
                <w:rFonts w:asciiTheme="minorHAnsi" w:hAnsiTheme="minorHAnsi"/>
                <w:sz w:val="22"/>
                <w:szCs w:val="22"/>
              </w:rPr>
              <w:t>210058</w:t>
            </w:r>
            <w:r w:rsidR="00665950" w:rsidRPr="0008460F">
              <w:rPr>
                <w:rFonts w:asciiTheme="minorHAnsi" w:hAnsiTheme="minorHAnsi"/>
                <w:sz w:val="22"/>
                <w:szCs w:val="22"/>
              </w:rPr>
              <w:t>GHG</w:t>
            </w:r>
            <w:r w:rsidR="00665950" w:rsidRPr="00665950">
              <w:rPr>
                <w:rFonts w:asciiTheme="minorHAnsi" w:hAnsiTheme="minorHAnsi"/>
                <w:sz w:val="22"/>
                <w:szCs w:val="22"/>
              </w:rPr>
              <w:t xml:space="preserve"> </w:t>
            </w:r>
            <w:r w:rsidRPr="00AA6A61">
              <w:rPr>
                <w:rFonts w:asciiTheme="minorHAnsi" w:hAnsiTheme="minorHAnsi"/>
                <w:sz w:val="22"/>
                <w:szCs w:val="22"/>
              </w:rPr>
              <w:t xml:space="preserve">de </w:t>
            </w:r>
            <w:r w:rsidR="00FA239A" w:rsidRPr="00AA6A61">
              <w:rPr>
                <w:rFonts w:asciiTheme="minorHAnsi" w:hAnsiTheme="minorHAnsi"/>
                <w:sz w:val="22"/>
                <w:szCs w:val="22"/>
              </w:rPr>
              <w:t xml:space="preserve">Gemeente een </w:t>
            </w:r>
            <w:r w:rsidR="003B4C9A" w:rsidRPr="00AA6A61">
              <w:rPr>
                <w:rFonts w:asciiTheme="minorHAnsi" w:hAnsiTheme="minorHAnsi"/>
                <w:sz w:val="22"/>
                <w:szCs w:val="22"/>
              </w:rPr>
              <w:t>O</w:t>
            </w:r>
            <w:r w:rsidR="00FA239A" w:rsidRPr="00AA6A61">
              <w:rPr>
                <w:rFonts w:asciiTheme="minorHAnsi" w:hAnsiTheme="minorHAnsi"/>
                <w:sz w:val="22"/>
                <w:szCs w:val="22"/>
              </w:rPr>
              <w:t>vereenkomst</w:t>
            </w:r>
            <w:r w:rsidR="006A5177" w:rsidRPr="00AA6A61">
              <w:rPr>
                <w:rFonts w:asciiTheme="minorHAnsi" w:hAnsiTheme="minorHAnsi"/>
                <w:sz w:val="22"/>
                <w:szCs w:val="22"/>
              </w:rPr>
              <w:t xml:space="preserve"> wil sluiten </w:t>
            </w:r>
            <w:r w:rsidR="004817B5" w:rsidRPr="00AA6A61">
              <w:rPr>
                <w:rFonts w:asciiTheme="minorHAnsi" w:hAnsiTheme="minorHAnsi"/>
                <w:sz w:val="22"/>
                <w:szCs w:val="22"/>
              </w:rPr>
              <w:t xml:space="preserve">met </w:t>
            </w:r>
            <w:r w:rsidR="00631FF9" w:rsidRPr="00AA6A61">
              <w:rPr>
                <w:rFonts w:asciiTheme="minorHAnsi" w:hAnsiTheme="minorHAnsi"/>
                <w:sz w:val="22"/>
                <w:szCs w:val="22"/>
              </w:rPr>
              <w:t>Opdrachtnemer</w:t>
            </w:r>
            <w:r w:rsidRPr="00AA6A61">
              <w:rPr>
                <w:rFonts w:asciiTheme="minorHAnsi" w:hAnsiTheme="minorHAnsi"/>
                <w:sz w:val="22"/>
                <w:szCs w:val="22"/>
              </w:rPr>
              <w:t xml:space="preserve"> voor de uitvoering van het </w:t>
            </w:r>
            <w:proofErr w:type="spellStart"/>
            <w:r w:rsidR="00A8140F" w:rsidRPr="00AA6A61">
              <w:rPr>
                <w:rFonts w:asciiTheme="minorHAnsi" w:hAnsiTheme="minorHAnsi"/>
                <w:sz w:val="22"/>
                <w:szCs w:val="22"/>
              </w:rPr>
              <w:t>Penvoerderschap</w:t>
            </w:r>
            <w:proofErr w:type="spellEnd"/>
            <w:r w:rsidR="003B4C9A" w:rsidRPr="00AA6A61">
              <w:rPr>
                <w:rFonts w:asciiTheme="minorHAnsi" w:hAnsiTheme="minorHAnsi"/>
                <w:sz w:val="22"/>
                <w:szCs w:val="22"/>
              </w:rPr>
              <w:t xml:space="preserve"> voor de </w:t>
            </w:r>
            <w:r w:rsidR="008E79F8">
              <w:rPr>
                <w:rFonts w:asciiTheme="minorHAnsi" w:hAnsiTheme="minorHAnsi"/>
                <w:sz w:val="22"/>
                <w:szCs w:val="22"/>
              </w:rPr>
              <w:t>Opdracht;</w:t>
            </w:r>
          </w:p>
          <w:p w14:paraId="2F9CDEBB" w14:textId="77777777" w:rsidR="00387A49" w:rsidRPr="00AA6A61" w:rsidRDefault="00387A49" w:rsidP="001632AE">
            <w:pPr>
              <w:rPr>
                <w:rFonts w:asciiTheme="minorHAnsi" w:hAnsiTheme="minorHAnsi"/>
                <w:sz w:val="22"/>
                <w:szCs w:val="22"/>
              </w:rPr>
            </w:pPr>
          </w:p>
          <w:p w14:paraId="30196734" w14:textId="40429B9F" w:rsidR="00387A49" w:rsidRPr="00AA6A61" w:rsidRDefault="00387A49" w:rsidP="001632AE">
            <w:pPr>
              <w:ind w:left="705" w:hanging="705"/>
              <w:rPr>
                <w:rFonts w:asciiTheme="minorHAnsi" w:hAnsiTheme="minorHAnsi"/>
                <w:sz w:val="22"/>
                <w:szCs w:val="22"/>
              </w:rPr>
            </w:pPr>
            <w:r w:rsidRPr="00AA6A61">
              <w:rPr>
                <w:rFonts w:asciiTheme="minorHAnsi" w:hAnsiTheme="minorHAnsi"/>
                <w:sz w:val="22"/>
                <w:szCs w:val="22"/>
              </w:rPr>
              <w:t>D.</w:t>
            </w:r>
            <w:r w:rsidRPr="00AA6A61">
              <w:rPr>
                <w:rFonts w:asciiTheme="minorHAnsi" w:hAnsiTheme="minorHAnsi"/>
                <w:sz w:val="22"/>
                <w:szCs w:val="22"/>
              </w:rPr>
              <w:tab/>
              <w:t xml:space="preserve">op basis van de uitkomsten </w:t>
            </w:r>
            <w:r w:rsidR="00631FF9" w:rsidRPr="00AA6A61">
              <w:rPr>
                <w:rFonts w:asciiTheme="minorHAnsi" w:hAnsiTheme="minorHAnsi"/>
                <w:sz w:val="22"/>
                <w:szCs w:val="22"/>
              </w:rPr>
              <w:t xml:space="preserve">van de beoordeling </w:t>
            </w:r>
            <w:r w:rsidR="00BF4ABB" w:rsidRPr="00AA6A61">
              <w:rPr>
                <w:rFonts w:asciiTheme="minorHAnsi" w:hAnsiTheme="minorHAnsi"/>
                <w:sz w:val="22"/>
                <w:szCs w:val="22"/>
              </w:rPr>
              <w:t xml:space="preserve">van de </w:t>
            </w:r>
            <w:r w:rsidR="0095396D" w:rsidRPr="00AA6A61">
              <w:rPr>
                <w:rFonts w:asciiTheme="minorHAnsi" w:hAnsiTheme="minorHAnsi"/>
                <w:sz w:val="22"/>
                <w:szCs w:val="22"/>
              </w:rPr>
              <w:t>a</w:t>
            </w:r>
            <w:r w:rsidR="00BF4ABB" w:rsidRPr="00AA6A61">
              <w:rPr>
                <w:rFonts w:asciiTheme="minorHAnsi" w:hAnsiTheme="minorHAnsi"/>
                <w:sz w:val="22"/>
                <w:szCs w:val="22"/>
              </w:rPr>
              <w:t xml:space="preserve">anbestedingsprocedure, </w:t>
            </w:r>
            <w:r w:rsidRPr="00AA6A61">
              <w:rPr>
                <w:rFonts w:asciiTheme="minorHAnsi" w:hAnsiTheme="minorHAnsi"/>
                <w:sz w:val="22"/>
                <w:szCs w:val="22"/>
              </w:rPr>
              <w:t xml:space="preserve">de </w:t>
            </w:r>
            <w:r w:rsidR="00A8140F" w:rsidRPr="00AA6A61">
              <w:rPr>
                <w:rFonts w:asciiTheme="minorHAnsi" w:hAnsiTheme="minorHAnsi"/>
                <w:sz w:val="22"/>
                <w:szCs w:val="22"/>
              </w:rPr>
              <w:t>Opdracht</w:t>
            </w:r>
            <w:r w:rsidRPr="00AA6A61">
              <w:rPr>
                <w:rFonts w:asciiTheme="minorHAnsi" w:hAnsiTheme="minorHAnsi"/>
                <w:sz w:val="22"/>
                <w:szCs w:val="22"/>
              </w:rPr>
              <w:t xml:space="preserve">nemer </w:t>
            </w:r>
            <w:r w:rsidR="00631FF9" w:rsidRPr="00AA6A61">
              <w:rPr>
                <w:rFonts w:asciiTheme="minorHAnsi" w:hAnsiTheme="minorHAnsi"/>
                <w:sz w:val="22"/>
                <w:szCs w:val="22"/>
              </w:rPr>
              <w:t>de economisch me</w:t>
            </w:r>
            <w:r w:rsidR="00BF4ABB" w:rsidRPr="00AA6A61">
              <w:rPr>
                <w:rFonts w:asciiTheme="minorHAnsi" w:hAnsiTheme="minorHAnsi"/>
                <w:sz w:val="22"/>
                <w:szCs w:val="22"/>
              </w:rPr>
              <w:t xml:space="preserve">est voordelige inschrijving op basis van prijs/kwaliteit heeft ingediend en daarmee </w:t>
            </w:r>
            <w:r w:rsidRPr="00AA6A61">
              <w:rPr>
                <w:rFonts w:asciiTheme="minorHAnsi" w:hAnsiTheme="minorHAnsi"/>
                <w:sz w:val="22"/>
                <w:szCs w:val="22"/>
              </w:rPr>
              <w:t xml:space="preserve">in aanmerking komt voor een Overeenkomst voor het uitvoeren van het </w:t>
            </w:r>
            <w:proofErr w:type="spellStart"/>
            <w:r w:rsidR="00A8140F" w:rsidRPr="00AA6A61">
              <w:rPr>
                <w:rFonts w:asciiTheme="minorHAnsi" w:hAnsiTheme="minorHAnsi"/>
                <w:sz w:val="22"/>
                <w:szCs w:val="22"/>
              </w:rPr>
              <w:t>Penvoerderschap</w:t>
            </w:r>
            <w:proofErr w:type="spellEnd"/>
            <w:r w:rsidR="003B4C9A" w:rsidRPr="00AA6A61">
              <w:rPr>
                <w:rFonts w:asciiTheme="minorHAnsi" w:hAnsiTheme="minorHAnsi"/>
                <w:sz w:val="22"/>
                <w:szCs w:val="22"/>
              </w:rPr>
              <w:t xml:space="preserve"> voor de </w:t>
            </w:r>
            <w:r w:rsidR="008E79F8">
              <w:rPr>
                <w:rFonts w:asciiTheme="minorHAnsi" w:hAnsiTheme="minorHAnsi"/>
                <w:sz w:val="22"/>
                <w:szCs w:val="22"/>
              </w:rPr>
              <w:t>Opdracht;</w:t>
            </w:r>
          </w:p>
          <w:p w14:paraId="5999035E" w14:textId="77777777" w:rsidR="00387A49" w:rsidRPr="00AA6A61" w:rsidRDefault="00387A49" w:rsidP="001632AE">
            <w:pPr>
              <w:rPr>
                <w:rFonts w:asciiTheme="minorHAnsi" w:hAnsiTheme="minorHAnsi"/>
                <w:sz w:val="22"/>
                <w:szCs w:val="22"/>
              </w:rPr>
            </w:pPr>
          </w:p>
          <w:p w14:paraId="5E22FFF1" w14:textId="207208A9" w:rsidR="00387A49" w:rsidRPr="00AA6A61" w:rsidRDefault="00387A49" w:rsidP="001632AE">
            <w:pPr>
              <w:ind w:left="705" w:hanging="705"/>
              <w:rPr>
                <w:rFonts w:asciiTheme="minorHAnsi" w:hAnsiTheme="minorHAnsi"/>
                <w:sz w:val="22"/>
                <w:szCs w:val="22"/>
              </w:rPr>
            </w:pPr>
            <w:r w:rsidRPr="00AA6A61">
              <w:rPr>
                <w:rFonts w:asciiTheme="minorHAnsi" w:hAnsiTheme="minorHAnsi"/>
                <w:sz w:val="22"/>
                <w:szCs w:val="22"/>
              </w:rPr>
              <w:t>E.</w:t>
            </w:r>
            <w:r w:rsidRPr="00AA6A61">
              <w:rPr>
                <w:rFonts w:asciiTheme="minorHAnsi" w:hAnsiTheme="minorHAnsi"/>
                <w:sz w:val="22"/>
                <w:szCs w:val="22"/>
              </w:rPr>
              <w:tab/>
            </w:r>
            <w:r w:rsidR="00A8140F" w:rsidRPr="00AA6A61">
              <w:rPr>
                <w:rFonts w:asciiTheme="minorHAnsi" w:hAnsiTheme="minorHAnsi"/>
                <w:sz w:val="22"/>
                <w:szCs w:val="22"/>
              </w:rPr>
              <w:t>Opdracht</w:t>
            </w:r>
            <w:r w:rsidRPr="00AA6A61">
              <w:rPr>
                <w:rFonts w:asciiTheme="minorHAnsi" w:hAnsiTheme="minorHAnsi"/>
                <w:sz w:val="22"/>
                <w:szCs w:val="22"/>
              </w:rPr>
              <w:t xml:space="preserve">nemer het </w:t>
            </w:r>
            <w:proofErr w:type="spellStart"/>
            <w:r w:rsidR="00A8140F" w:rsidRPr="00AA6A61">
              <w:rPr>
                <w:rFonts w:asciiTheme="minorHAnsi" w:hAnsiTheme="minorHAnsi"/>
                <w:sz w:val="22"/>
                <w:szCs w:val="22"/>
              </w:rPr>
              <w:t>Penvoerderschap</w:t>
            </w:r>
            <w:proofErr w:type="spellEnd"/>
            <w:r w:rsidR="006A5177" w:rsidRPr="00AA6A61">
              <w:rPr>
                <w:rFonts w:asciiTheme="minorHAnsi" w:hAnsiTheme="minorHAnsi"/>
                <w:sz w:val="22"/>
                <w:szCs w:val="22"/>
              </w:rPr>
              <w:t xml:space="preserve">, zoals beschreven in </w:t>
            </w:r>
            <w:r w:rsidR="004817B5" w:rsidRPr="00AA6A61">
              <w:rPr>
                <w:rFonts w:asciiTheme="minorHAnsi" w:hAnsiTheme="minorHAnsi"/>
                <w:sz w:val="22"/>
                <w:szCs w:val="22"/>
              </w:rPr>
              <w:t xml:space="preserve">de </w:t>
            </w:r>
            <w:r w:rsidR="0095396D" w:rsidRPr="00AA6A61">
              <w:rPr>
                <w:rFonts w:asciiTheme="minorHAnsi" w:hAnsiTheme="minorHAnsi"/>
                <w:sz w:val="22"/>
                <w:szCs w:val="22"/>
              </w:rPr>
              <w:t>a</w:t>
            </w:r>
            <w:r w:rsidR="004817B5" w:rsidRPr="00AA6A61">
              <w:rPr>
                <w:rFonts w:asciiTheme="minorHAnsi" w:hAnsiTheme="minorHAnsi"/>
                <w:sz w:val="22"/>
                <w:szCs w:val="22"/>
              </w:rPr>
              <w:t>anbestedingsdocumenten</w:t>
            </w:r>
            <w:r w:rsidR="0095396D" w:rsidRPr="00AA6A61">
              <w:rPr>
                <w:rFonts w:asciiTheme="minorHAnsi" w:hAnsiTheme="minorHAnsi"/>
                <w:sz w:val="22"/>
                <w:szCs w:val="22"/>
              </w:rPr>
              <w:t xml:space="preserve"> inclusief bijlagen</w:t>
            </w:r>
            <w:r w:rsidR="004817B5" w:rsidRPr="00AA6A61">
              <w:rPr>
                <w:rFonts w:asciiTheme="minorHAnsi" w:hAnsiTheme="minorHAnsi"/>
                <w:sz w:val="22"/>
                <w:szCs w:val="22"/>
              </w:rPr>
              <w:t>,</w:t>
            </w:r>
            <w:r w:rsidRPr="00AA6A61">
              <w:rPr>
                <w:rFonts w:asciiTheme="minorHAnsi" w:hAnsiTheme="minorHAnsi"/>
                <w:sz w:val="22"/>
                <w:szCs w:val="22"/>
              </w:rPr>
              <w:t xml:space="preserve"> wenst te leveren;</w:t>
            </w:r>
          </w:p>
          <w:p w14:paraId="7FC1B5BC" w14:textId="77777777" w:rsidR="00387A49" w:rsidRPr="00AA6A61" w:rsidRDefault="00387A49" w:rsidP="001632AE">
            <w:pPr>
              <w:rPr>
                <w:rFonts w:asciiTheme="minorHAnsi" w:hAnsiTheme="minorHAnsi"/>
                <w:sz w:val="22"/>
                <w:szCs w:val="22"/>
              </w:rPr>
            </w:pPr>
          </w:p>
          <w:p w14:paraId="4565F0CC" w14:textId="6CF9C081" w:rsidR="00387A49" w:rsidRPr="00AA6A61" w:rsidRDefault="00387A49" w:rsidP="001632AE">
            <w:pPr>
              <w:ind w:left="705" w:hanging="705"/>
              <w:rPr>
                <w:rFonts w:asciiTheme="minorHAnsi" w:hAnsiTheme="minorHAnsi"/>
                <w:sz w:val="22"/>
                <w:szCs w:val="22"/>
              </w:rPr>
            </w:pPr>
            <w:r w:rsidRPr="00AA6A61">
              <w:rPr>
                <w:rFonts w:asciiTheme="minorHAnsi" w:hAnsiTheme="minorHAnsi"/>
                <w:sz w:val="22"/>
                <w:szCs w:val="22"/>
              </w:rPr>
              <w:t>F.</w:t>
            </w:r>
            <w:r w:rsidRPr="00AA6A61">
              <w:rPr>
                <w:rFonts w:asciiTheme="minorHAnsi" w:hAnsiTheme="minorHAnsi"/>
                <w:sz w:val="22"/>
                <w:szCs w:val="22"/>
              </w:rPr>
              <w:tab/>
              <w:t>Partijen de afspraken met betrekki</w:t>
            </w:r>
            <w:r w:rsidR="00BF4ABB" w:rsidRPr="00AA6A61">
              <w:rPr>
                <w:rFonts w:asciiTheme="minorHAnsi" w:hAnsiTheme="minorHAnsi"/>
                <w:sz w:val="22"/>
                <w:szCs w:val="22"/>
              </w:rPr>
              <w:t xml:space="preserve">ng tot het uitvoeren van het </w:t>
            </w:r>
            <w:proofErr w:type="spellStart"/>
            <w:r w:rsidR="00BF4ABB" w:rsidRPr="00AA6A61">
              <w:rPr>
                <w:rFonts w:asciiTheme="minorHAnsi" w:hAnsiTheme="minorHAnsi"/>
                <w:sz w:val="22"/>
                <w:szCs w:val="22"/>
              </w:rPr>
              <w:t>Pen</w:t>
            </w:r>
            <w:r w:rsidRPr="00AA6A61">
              <w:rPr>
                <w:rFonts w:asciiTheme="minorHAnsi" w:hAnsiTheme="minorHAnsi"/>
                <w:sz w:val="22"/>
                <w:szCs w:val="22"/>
              </w:rPr>
              <w:t>voerderschap</w:t>
            </w:r>
            <w:proofErr w:type="spellEnd"/>
            <w:r w:rsidRPr="00AA6A61">
              <w:rPr>
                <w:rFonts w:asciiTheme="minorHAnsi" w:hAnsiTheme="minorHAnsi"/>
                <w:sz w:val="22"/>
                <w:szCs w:val="22"/>
              </w:rPr>
              <w:t xml:space="preserve"> </w:t>
            </w:r>
            <w:r w:rsidR="008E79F8">
              <w:rPr>
                <w:rFonts w:asciiTheme="minorHAnsi" w:hAnsiTheme="minorHAnsi"/>
                <w:sz w:val="22"/>
                <w:szCs w:val="22"/>
              </w:rPr>
              <w:t xml:space="preserve">voor de </w:t>
            </w:r>
            <w:r w:rsidR="004970B5" w:rsidRPr="00AA6A61">
              <w:rPr>
                <w:rFonts w:asciiTheme="minorHAnsi" w:hAnsiTheme="minorHAnsi"/>
                <w:sz w:val="22"/>
                <w:szCs w:val="22"/>
              </w:rPr>
              <w:t xml:space="preserve">opdracht </w:t>
            </w:r>
            <w:r w:rsidRPr="00AA6A61">
              <w:rPr>
                <w:rFonts w:asciiTheme="minorHAnsi" w:hAnsiTheme="minorHAnsi"/>
                <w:sz w:val="22"/>
                <w:szCs w:val="22"/>
              </w:rPr>
              <w:t>willen vastleggen in deze Overeenkomst;</w:t>
            </w:r>
          </w:p>
          <w:p w14:paraId="72D3938E" w14:textId="77777777" w:rsidR="00387A49" w:rsidRPr="00AA6A61" w:rsidRDefault="00387A49" w:rsidP="001632AE">
            <w:pPr>
              <w:ind w:left="705" w:hanging="705"/>
              <w:rPr>
                <w:rFonts w:asciiTheme="minorHAnsi" w:hAnsiTheme="minorHAnsi"/>
                <w:b/>
                <w:sz w:val="22"/>
                <w:szCs w:val="22"/>
              </w:rPr>
            </w:pPr>
          </w:p>
          <w:p w14:paraId="39D0996F" w14:textId="77777777" w:rsidR="00344160" w:rsidRPr="00AA6A61" w:rsidRDefault="00344160" w:rsidP="001632AE">
            <w:pPr>
              <w:pStyle w:val="Lijstalinea"/>
              <w:autoSpaceDE w:val="0"/>
              <w:autoSpaceDN w:val="0"/>
              <w:adjustRightInd w:val="0"/>
              <w:spacing w:after="240"/>
              <w:rPr>
                <w:rFonts w:asciiTheme="minorHAnsi" w:eastAsia="@PMingLiU" w:hAnsiTheme="minorHAnsi" w:cs="Tahoma"/>
                <w:sz w:val="22"/>
                <w:szCs w:val="22"/>
              </w:rPr>
            </w:pPr>
          </w:p>
        </w:tc>
      </w:tr>
    </w:tbl>
    <w:p w14:paraId="6210C860" w14:textId="77777777" w:rsidR="00DA23E7" w:rsidRPr="00AA6A61" w:rsidRDefault="00DA23E7" w:rsidP="001632AE">
      <w:pPr>
        <w:rPr>
          <w:rFonts w:asciiTheme="minorHAnsi" w:hAnsiTheme="minorHAnsi"/>
          <w:sz w:val="22"/>
          <w:szCs w:val="22"/>
        </w:rPr>
      </w:pPr>
      <w:bookmarkStart w:id="14" w:name="_Toc413932187"/>
      <w:bookmarkStart w:id="15" w:name="_Toc418760180"/>
      <w:bookmarkStart w:id="16" w:name="_Toc418760239"/>
      <w:r w:rsidRPr="00AA6A61">
        <w:rPr>
          <w:rFonts w:asciiTheme="minorHAnsi" w:hAnsiTheme="minorHAnsi"/>
          <w:sz w:val="22"/>
          <w:szCs w:val="22"/>
        </w:rPr>
        <w:t>VERKLAREN HET VOLGENDE TE ZIJN OVEREENGEKOMEN</w:t>
      </w:r>
      <w:bookmarkEnd w:id="14"/>
      <w:bookmarkEnd w:id="15"/>
      <w:bookmarkEnd w:id="16"/>
    </w:p>
    <w:p w14:paraId="38E3FF8A" w14:textId="77777777" w:rsidR="00CA6A96" w:rsidRPr="00AA6A61" w:rsidRDefault="00CA6A96" w:rsidP="001632AE">
      <w:pPr>
        <w:rPr>
          <w:rFonts w:asciiTheme="minorHAnsi" w:hAnsiTheme="minorHAnsi"/>
          <w:sz w:val="22"/>
          <w:szCs w:val="22"/>
        </w:rPr>
      </w:pPr>
    </w:p>
    <w:p w14:paraId="1DCF23DB" w14:textId="77777777" w:rsidR="00CA6A96" w:rsidRPr="00AA6A61" w:rsidRDefault="00CA6A96" w:rsidP="001632AE">
      <w:pPr>
        <w:rPr>
          <w:rFonts w:asciiTheme="minorHAnsi" w:hAnsiTheme="minorHAnsi"/>
          <w:sz w:val="22"/>
          <w:szCs w:val="22"/>
        </w:rPr>
      </w:pPr>
    </w:p>
    <w:p w14:paraId="2E9F506B" w14:textId="77777777" w:rsidR="00CA6A96" w:rsidRPr="00AA6A61" w:rsidRDefault="00CA6A96" w:rsidP="001632AE">
      <w:pPr>
        <w:rPr>
          <w:rFonts w:asciiTheme="minorHAnsi" w:hAnsiTheme="minorHAnsi"/>
          <w:sz w:val="22"/>
          <w:szCs w:val="22"/>
        </w:rPr>
      </w:pPr>
    </w:p>
    <w:p w14:paraId="6EB76103" w14:textId="77777777" w:rsidR="00AA6A61" w:rsidRDefault="00AA6A61" w:rsidP="001632AE">
      <w:pPr>
        <w:jc w:val="left"/>
        <w:rPr>
          <w:rFonts w:asciiTheme="minorHAnsi" w:eastAsiaTheme="majorEastAsia" w:hAnsiTheme="minorHAnsi"/>
          <w:b/>
          <w:bCs/>
          <w:sz w:val="22"/>
          <w:szCs w:val="22"/>
        </w:rPr>
      </w:pPr>
      <w:bookmarkStart w:id="17" w:name="_Toc497037006"/>
      <w:r>
        <w:rPr>
          <w:rFonts w:asciiTheme="minorHAnsi" w:hAnsiTheme="minorHAnsi"/>
          <w:sz w:val="22"/>
          <w:szCs w:val="22"/>
        </w:rPr>
        <w:br w:type="page"/>
      </w:r>
    </w:p>
    <w:p w14:paraId="30DCD3C4" w14:textId="49056318" w:rsidR="00CA6A96" w:rsidRPr="00AA6A61" w:rsidRDefault="00CA6A96" w:rsidP="001632AE">
      <w:pPr>
        <w:pStyle w:val="Kop1"/>
        <w:rPr>
          <w:rFonts w:asciiTheme="minorHAnsi" w:hAnsiTheme="minorHAnsi" w:cs="Arial"/>
          <w:color w:val="auto"/>
          <w:sz w:val="22"/>
          <w:szCs w:val="22"/>
        </w:rPr>
      </w:pPr>
      <w:r w:rsidRPr="00AA6A61">
        <w:rPr>
          <w:rFonts w:asciiTheme="minorHAnsi" w:hAnsiTheme="minorHAnsi" w:cs="Arial"/>
          <w:color w:val="auto"/>
          <w:sz w:val="22"/>
          <w:szCs w:val="22"/>
        </w:rPr>
        <w:lastRenderedPageBreak/>
        <w:t>Artikel 1</w:t>
      </w:r>
      <w:r w:rsidRPr="00AA6A61">
        <w:rPr>
          <w:rFonts w:asciiTheme="minorHAnsi" w:hAnsiTheme="minorHAnsi"/>
          <w:b w:val="0"/>
          <w:color w:val="auto"/>
          <w:sz w:val="22"/>
          <w:szCs w:val="22"/>
        </w:rPr>
        <w:t xml:space="preserve">: </w:t>
      </w:r>
      <w:r w:rsidRPr="00AA6A61">
        <w:rPr>
          <w:rFonts w:asciiTheme="minorHAnsi" w:hAnsiTheme="minorHAnsi" w:cs="Arial"/>
          <w:color w:val="auto"/>
          <w:sz w:val="22"/>
          <w:szCs w:val="22"/>
        </w:rPr>
        <w:t>Definities</w:t>
      </w:r>
      <w:bookmarkEnd w:id="17"/>
    </w:p>
    <w:p w14:paraId="22B4D734" w14:textId="77777777" w:rsidR="00CA6A96" w:rsidRPr="00AA6A61" w:rsidRDefault="00CA6A96" w:rsidP="001632AE">
      <w:pPr>
        <w:ind w:left="705" w:hanging="705"/>
        <w:rPr>
          <w:rFonts w:asciiTheme="minorHAnsi" w:hAnsiTheme="minorHAnsi"/>
          <w:sz w:val="22"/>
          <w:szCs w:val="22"/>
        </w:rPr>
      </w:pPr>
    </w:p>
    <w:p w14:paraId="77901D5F" w14:textId="64100ED2" w:rsidR="00FC22FA" w:rsidRPr="00AA6A61" w:rsidRDefault="00FC22FA" w:rsidP="001632AE">
      <w:pPr>
        <w:ind w:left="2410" w:hanging="2410"/>
        <w:rPr>
          <w:rFonts w:asciiTheme="minorHAnsi" w:hAnsiTheme="minorHAnsi"/>
          <w:sz w:val="22"/>
          <w:szCs w:val="22"/>
        </w:rPr>
      </w:pPr>
      <w:r w:rsidRPr="00AA6A61">
        <w:rPr>
          <w:rFonts w:asciiTheme="minorHAnsi" w:hAnsiTheme="minorHAnsi"/>
          <w:b/>
          <w:sz w:val="22"/>
          <w:szCs w:val="22"/>
        </w:rPr>
        <w:t>Aanbestedingsleidraad</w:t>
      </w:r>
      <w:r w:rsidRPr="00AA6A61">
        <w:rPr>
          <w:rFonts w:asciiTheme="minorHAnsi" w:hAnsiTheme="minorHAnsi"/>
          <w:b/>
          <w:sz w:val="22"/>
          <w:szCs w:val="22"/>
        </w:rPr>
        <w:tab/>
      </w:r>
      <w:r w:rsidRPr="00AA6A61">
        <w:rPr>
          <w:rFonts w:asciiTheme="minorHAnsi" w:hAnsiTheme="minorHAnsi"/>
          <w:sz w:val="22"/>
          <w:szCs w:val="22"/>
        </w:rPr>
        <w:t xml:space="preserve">Leidraad waarin de Opdrachtgever alle relevante informatie geeft om in te schrijven voor de uitvoering </w:t>
      </w:r>
      <w:del w:id="18" w:author="Monshouwer, AAJS (Arjan)" w:date="2021-04-29T15:28:00Z">
        <w:r w:rsidRPr="00AA6A61" w:rsidDel="00F027E4">
          <w:rPr>
            <w:rFonts w:asciiTheme="minorHAnsi" w:hAnsiTheme="minorHAnsi"/>
            <w:sz w:val="22"/>
            <w:szCs w:val="22"/>
          </w:rPr>
          <w:delText xml:space="preserve">van een </w:delText>
        </w:r>
        <w:r w:rsidRPr="008E79F8" w:rsidDel="00F027E4">
          <w:rPr>
            <w:rFonts w:asciiTheme="minorHAnsi" w:hAnsiTheme="minorHAnsi"/>
            <w:strike/>
            <w:sz w:val="22"/>
            <w:szCs w:val="22"/>
            <w:highlight w:val="yellow"/>
          </w:rPr>
          <w:delText>Deel</w:delText>
        </w:r>
        <w:r w:rsidRPr="00AA6A61" w:rsidDel="00F027E4">
          <w:rPr>
            <w:rFonts w:asciiTheme="minorHAnsi" w:hAnsiTheme="minorHAnsi"/>
            <w:sz w:val="22"/>
            <w:szCs w:val="22"/>
          </w:rPr>
          <w:delText xml:space="preserve">opdracht </w:delText>
        </w:r>
      </w:del>
      <w:r w:rsidRPr="00AA6A61">
        <w:rPr>
          <w:rFonts w:asciiTheme="minorHAnsi" w:hAnsiTheme="minorHAnsi"/>
          <w:sz w:val="22"/>
          <w:szCs w:val="22"/>
        </w:rPr>
        <w:t>van de MAG-opdracht, in het kader van de Europese aanbesteding waarop dit document betrekking heeft. Hieronder begrepen zijn het programma van eisen, Nota's van inlichtingen, standaardformulieren en bijbehorende bijlagen.</w:t>
      </w:r>
    </w:p>
    <w:p w14:paraId="228BE0AD" w14:textId="77777777" w:rsidR="004817B5" w:rsidRPr="006E7361" w:rsidRDefault="004817B5" w:rsidP="001632AE">
      <w:pPr>
        <w:ind w:left="2410" w:hanging="2410"/>
        <w:rPr>
          <w:rFonts w:asciiTheme="minorHAnsi" w:hAnsiTheme="minorHAnsi"/>
          <w:strike/>
          <w:sz w:val="22"/>
          <w:szCs w:val="22"/>
        </w:rPr>
      </w:pPr>
      <w:r w:rsidRPr="006E7361">
        <w:rPr>
          <w:rFonts w:asciiTheme="minorHAnsi" w:hAnsiTheme="minorHAnsi"/>
          <w:b/>
          <w:strike/>
          <w:sz w:val="22"/>
          <w:szCs w:val="22"/>
        </w:rPr>
        <w:t>Deelopdracht</w:t>
      </w:r>
      <w:r w:rsidRPr="006E7361">
        <w:rPr>
          <w:rFonts w:asciiTheme="minorHAnsi" w:hAnsiTheme="minorHAnsi"/>
          <w:b/>
          <w:strike/>
          <w:sz w:val="22"/>
          <w:szCs w:val="22"/>
        </w:rPr>
        <w:tab/>
      </w:r>
      <w:r w:rsidRPr="006E7361">
        <w:rPr>
          <w:rFonts w:asciiTheme="minorHAnsi" w:hAnsiTheme="minorHAnsi"/>
          <w:strike/>
          <w:sz w:val="22"/>
          <w:szCs w:val="22"/>
        </w:rPr>
        <w:t>De uitwerking van een van de twee hoofdthema’s in de Maatschappelijke Agenda. De twee deelopdrachten zijn ondergebracht in twee percelen.</w:t>
      </w:r>
    </w:p>
    <w:p w14:paraId="39B22F34" w14:textId="77777777" w:rsidR="004817B5" w:rsidRPr="00AA6A61" w:rsidRDefault="004817B5" w:rsidP="001632AE">
      <w:pPr>
        <w:ind w:left="2410" w:hanging="2410"/>
        <w:rPr>
          <w:rFonts w:asciiTheme="minorHAnsi" w:hAnsiTheme="minorHAnsi"/>
          <w:b/>
          <w:sz w:val="22"/>
          <w:szCs w:val="22"/>
        </w:rPr>
      </w:pPr>
      <w:r w:rsidRPr="00AA6A61">
        <w:rPr>
          <w:rFonts w:asciiTheme="minorHAnsi" w:hAnsiTheme="minorHAnsi"/>
          <w:b/>
          <w:sz w:val="22"/>
          <w:szCs w:val="22"/>
        </w:rPr>
        <w:t>Gemeente</w:t>
      </w:r>
      <w:r w:rsidRPr="00AA6A61">
        <w:rPr>
          <w:rFonts w:asciiTheme="minorHAnsi" w:hAnsiTheme="minorHAnsi"/>
          <w:b/>
          <w:sz w:val="22"/>
          <w:szCs w:val="22"/>
        </w:rPr>
        <w:tab/>
      </w:r>
      <w:r w:rsidRPr="00AA6A61">
        <w:rPr>
          <w:rFonts w:asciiTheme="minorHAnsi" w:hAnsiTheme="minorHAnsi"/>
          <w:sz w:val="22"/>
          <w:szCs w:val="22"/>
        </w:rPr>
        <w:t>De Gemeente Hardinxveld-Giessendam.</w:t>
      </w:r>
    </w:p>
    <w:p w14:paraId="581F00C6" w14:textId="77777777" w:rsidR="004817B5" w:rsidRPr="00AA6A61" w:rsidRDefault="004817B5" w:rsidP="001632AE">
      <w:pPr>
        <w:ind w:left="2410" w:hanging="2410"/>
        <w:rPr>
          <w:rFonts w:asciiTheme="minorHAnsi" w:hAnsiTheme="minorHAnsi"/>
          <w:b/>
          <w:sz w:val="22"/>
          <w:szCs w:val="22"/>
        </w:rPr>
      </w:pPr>
      <w:r w:rsidRPr="00AA6A61">
        <w:rPr>
          <w:rFonts w:asciiTheme="minorHAnsi" w:hAnsiTheme="minorHAnsi"/>
          <w:b/>
          <w:sz w:val="22"/>
          <w:szCs w:val="22"/>
        </w:rPr>
        <w:t>MAG-partners</w:t>
      </w:r>
      <w:r w:rsidRPr="00AA6A61">
        <w:rPr>
          <w:rFonts w:asciiTheme="minorHAnsi" w:hAnsiTheme="minorHAnsi"/>
          <w:b/>
          <w:sz w:val="22"/>
          <w:szCs w:val="22"/>
        </w:rPr>
        <w:tab/>
      </w:r>
      <w:r w:rsidRPr="00AA6A61">
        <w:rPr>
          <w:rFonts w:asciiTheme="minorHAnsi" w:hAnsiTheme="minorHAnsi"/>
          <w:sz w:val="22"/>
          <w:szCs w:val="22"/>
        </w:rPr>
        <w:t xml:space="preserve">Alle partijen die samen werken aan de collectieve opgaven van de MAG: Penvoerder(s), de Gemeente, verenigingen, ondernemers, maatschappelijke organisaties en inwoners. </w:t>
      </w:r>
    </w:p>
    <w:p w14:paraId="5F410AC0" w14:textId="77777777" w:rsidR="004817B5" w:rsidRPr="00AA6A61" w:rsidRDefault="004817B5" w:rsidP="001632AE">
      <w:pPr>
        <w:ind w:left="2410" w:hanging="2410"/>
        <w:rPr>
          <w:rFonts w:asciiTheme="minorHAnsi" w:hAnsiTheme="minorHAnsi"/>
          <w:b/>
          <w:sz w:val="22"/>
          <w:szCs w:val="22"/>
        </w:rPr>
      </w:pPr>
      <w:r w:rsidRPr="00AA6A61">
        <w:rPr>
          <w:rFonts w:asciiTheme="minorHAnsi" w:hAnsiTheme="minorHAnsi"/>
          <w:b/>
          <w:sz w:val="22"/>
          <w:szCs w:val="22"/>
        </w:rPr>
        <w:t>Nota van inlichtingen</w:t>
      </w:r>
      <w:r w:rsidRPr="00AA6A61">
        <w:rPr>
          <w:rFonts w:asciiTheme="minorHAnsi" w:hAnsiTheme="minorHAnsi"/>
          <w:b/>
          <w:sz w:val="22"/>
          <w:szCs w:val="22"/>
        </w:rPr>
        <w:tab/>
      </w:r>
      <w:r w:rsidRPr="00AA6A61">
        <w:rPr>
          <w:rFonts w:asciiTheme="minorHAnsi" w:hAnsiTheme="minorHAnsi"/>
          <w:sz w:val="22"/>
          <w:szCs w:val="22"/>
        </w:rPr>
        <w:t>Een document waarin de Opdrachtgever nadere informatie verstrekt over de Europese aanbesteding, al dan niet naar aanleiding van vragen van Gegadigden.</w:t>
      </w:r>
    </w:p>
    <w:p w14:paraId="6E292EAD" w14:textId="55C46D4B" w:rsidR="004817B5" w:rsidRPr="00AA6A61" w:rsidRDefault="004817B5" w:rsidP="001632AE">
      <w:pPr>
        <w:ind w:left="2410" w:hanging="2410"/>
        <w:rPr>
          <w:rFonts w:asciiTheme="minorHAnsi" w:hAnsiTheme="minorHAnsi"/>
          <w:b/>
          <w:sz w:val="22"/>
          <w:szCs w:val="22"/>
        </w:rPr>
      </w:pPr>
      <w:r w:rsidRPr="00AA6A61">
        <w:rPr>
          <w:rFonts w:asciiTheme="minorHAnsi" w:hAnsiTheme="minorHAnsi"/>
          <w:b/>
          <w:sz w:val="22"/>
          <w:szCs w:val="22"/>
        </w:rPr>
        <w:t>Opdrachtgever</w:t>
      </w:r>
      <w:r w:rsidRPr="00AA6A61">
        <w:rPr>
          <w:rFonts w:asciiTheme="minorHAnsi" w:hAnsiTheme="minorHAnsi"/>
          <w:b/>
          <w:sz w:val="22"/>
          <w:szCs w:val="22"/>
        </w:rPr>
        <w:tab/>
      </w:r>
      <w:r w:rsidRPr="00AA6A61">
        <w:rPr>
          <w:rFonts w:asciiTheme="minorHAnsi" w:hAnsiTheme="minorHAnsi"/>
          <w:sz w:val="22"/>
          <w:szCs w:val="22"/>
        </w:rPr>
        <w:t>De Gemeente Hardinxveld-Giess</w:t>
      </w:r>
      <w:r w:rsidR="0095396D" w:rsidRPr="00AA6A61">
        <w:rPr>
          <w:rFonts w:asciiTheme="minorHAnsi" w:hAnsiTheme="minorHAnsi"/>
          <w:sz w:val="22"/>
          <w:szCs w:val="22"/>
        </w:rPr>
        <w:t>endam</w:t>
      </w:r>
    </w:p>
    <w:p w14:paraId="3CF097A9" w14:textId="77777777" w:rsidR="004817B5" w:rsidRPr="00AA6A61" w:rsidRDefault="004817B5" w:rsidP="001632AE">
      <w:pPr>
        <w:ind w:left="2410" w:hanging="2410"/>
        <w:rPr>
          <w:rFonts w:asciiTheme="minorHAnsi" w:hAnsiTheme="minorHAnsi"/>
          <w:b/>
          <w:sz w:val="22"/>
          <w:szCs w:val="22"/>
        </w:rPr>
      </w:pPr>
      <w:r w:rsidRPr="00AA6A61">
        <w:rPr>
          <w:rFonts w:asciiTheme="minorHAnsi" w:hAnsiTheme="minorHAnsi"/>
          <w:b/>
          <w:sz w:val="22"/>
          <w:szCs w:val="22"/>
        </w:rPr>
        <w:t>Opdrachtnemer</w:t>
      </w:r>
      <w:r w:rsidRPr="00AA6A61">
        <w:rPr>
          <w:rFonts w:asciiTheme="minorHAnsi" w:hAnsiTheme="minorHAnsi"/>
          <w:b/>
          <w:sz w:val="22"/>
          <w:szCs w:val="22"/>
        </w:rPr>
        <w:tab/>
      </w:r>
      <w:r w:rsidRPr="00AA6A61">
        <w:rPr>
          <w:rFonts w:asciiTheme="minorHAnsi" w:hAnsiTheme="minorHAnsi"/>
          <w:sz w:val="22"/>
          <w:szCs w:val="22"/>
        </w:rPr>
        <w:t>De Inschrijver waarmee de Opdrachtgever op basis van het resultaat van de Europese aanbesteding een Overeenkomst afsluit.</w:t>
      </w:r>
    </w:p>
    <w:p w14:paraId="74F70F20" w14:textId="1564AEEB" w:rsidR="004817B5" w:rsidRPr="00AA6A61" w:rsidRDefault="004817B5" w:rsidP="001632AE">
      <w:pPr>
        <w:ind w:left="2410" w:hanging="2410"/>
        <w:rPr>
          <w:rFonts w:asciiTheme="minorHAnsi" w:hAnsiTheme="minorHAnsi"/>
          <w:b/>
          <w:sz w:val="22"/>
          <w:szCs w:val="22"/>
        </w:rPr>
      </w:pPr>
      <w:r w:rsidRPr="00AA6A61">
        <w:rPr>
          <w:rFonts w:asciiTheme="minorHAnsi" w:hAnsiTheme="minorHAnsi"/>
          <w:b/>
          <w:sz w:val="22"/>
          <w:szCs w:val="22"/>
        </w:rPr>
        <w:t>Overeenkomst</w:t>
      </w:r>
      <w:r w:rsidRPr="00AA6A61">
        <w:rPr>
          <w:rFonts w:asciiTheme="minorHAnsi" w:hAnsiTheme="minorHAnsi"/>
          <w:b/>
          <w:sz w:val="22"/>
          <w:szCs w:val="22"/>
        </w:rPr>
        <w:tab/>
      </w:r>
      <w:r w:rsidRPr="00AA6A61">
        <w:rPr>
          <w:rFonts w:asciiTheme="minorHAnsi" w:hAnsiTheme="minorHAnsi"/>
          <w:sz w:val="22"/>
          <w:szCs w:val="22"/>
        </w:rPr>
        <w:t xml:space="preserve">De Overeenkomst tussen de Gemeente en een Opdrachtnemer om voor een bepaalde periode </w:t>
      </w:r>
      <w:del w:id="19" w:author="Monshouwer, AAJS (Arjan)" w:date="2021-04-29T15:29:00Z">
        <w:r w:rsidRPr="00AA6A61" w:rsidDel="00F027E4">
          <w:rPr>
            <w:rFonts w:asciiTheme="minorHAnsi" w:hAnsiTheme="minorHAnsi"/>
            <w:sz w:val="22"/>
            <w:szCs w:val="22"/>
          </w:rPr>
          <w:delText>een Deel</w:delText>
        </w:r>
        <w:r w:rsidR="008E79F8" w:rsidDel="00F027E4">
          <w:rPr>
            <w:rFonts w:asciiTheme="minorHAnsi" w:hAnsiTheme="minorHAnsi"/>
            <w:sz w:val="22"/>
            <w:szCs w:val="22"/>
          </w:rPr>
          <w:delText>o</w:delText>
        </w:r>
        <w:r w:rsidRPr="00AA6A61" w:rsidDel="00F027E4">
          <w:rPr>
            <w:rFonts w:asciiTheme="minorHAnsi" w:hAnsiTheme="minorHAnsi"/>
            <w:sz w:val="22"/>
            <w:szCs w:val="22"/>
          </w:rPr>
          <w:delText xml:space="preserve">pdracht van </w:delText>
        </w:r>
      </w:del>
      <w:r w:rsidRPr="00AA6A61">
        <w:rPr>
          <w:rFonts w:asciiTheme="minorHAnsi" w:hAnsiTheme="minorHAnsi"/>
          <w:sz w:val="22"/>
          <w:szCs w:val="22"/>
        </w:rPr>
        <w:t>de MAG-opdracht uit te voeren.</w:t>
      </w:r>
      <w:r w:rsidRPr="00AA6A61">
        <w:rPr>
          <w:rFonts w:asciiTheme="minorHAnsi" w:hAnsiTheme="minorHAnsi"/>
          <w:b/>
          <w:sz w:val="22"/>
          <w:szCs w:val="22"/>
        </w:rPr>
        <w:t xml:space="preserve">  </w:t>
      </w:r>
    </w:p>
    <w:p w14:paraId="450C2B92" w14:textId="560BF6B0" w:rsidR="004817B5" w:rsidRPr="00AA6A61" w:rsidRDefault="004817B5" w:rsidP="001632AE">
      <w:pPr>
        <w:ind w:left="2410" w:hanging="2410"/>
        <w:rPr>
          <w:rFonts w:asciiTheme="minorHAnsi" w:hAnsiTheme="minorHAnsi"/>
          <w:sz w:val="22"/>
          <w:szCs w:val="22"/>
        </w:rPr>
      </w:pPr>
      <w:r w:rsidRPr="00AA6A61">
        <w:rPr>
          <w:rFonts w:asciiTheme="minorHAnsi" w:hAnsiTheme="minorHAnsi"/>
          <w:b/>
          <w:sz w:val="22"/>
          <w:szCs w:val="22"/>
        </w:rPr>
        <w:t>Penvoerder</w:t>
      </w:r>
      <w:r w:rsidRPr="00AA6A61">
        <w:rPr>
          <w:rFonts w:asciiTheme="minorHAnsi" w:hAnsiTheme="minorHAnsi"/>
          <w:b/>
          <w:sz w:val="22"/>
          <w:szCs w:val="22"/>
        </w:rPr>
        <w:tab/>
      </w:r>
      <w:r w:rsidRPr="00AA6A61">
        <w:rPr>
          <w:rFonts w:asciiTheme="minorHAnsi" w:hAnsiTheme="minorHAnsi"/>
          <w:sz w:val="22"/>
          <w:szCs w:val="22"/>
        </w:rPr>
        <w:t xml:space="preserve">Een Opdrachtnemer die, al dan niet in Combinatie met andere professionele organisaties en/of met gebruikmaking van Onderaannemers, hoofdverantwoordelijk is om </w:t>
      </w:r>
      <w:r w:rsidR="005D5364">
        <w:rPr>
          <w:rFonts w:asciiTheme="minorHAnsi" w:hAnsiTheme="minorHAnsi"/>
          <w:sz w:val="22"/>
          <w:szCs w:val="22"/>
        </w:rPr>
        <w:t>de O</w:t>
      </w:r>
      <w:r w:rsidRPr="00AA6A61">
        <w:rPr>
          <w:rFonts w:asciiTheme="minorHAnsi" w:hAnsiTheme="minorHAnsi"/>
          <w:sz w:val="22"/>
          <w:szCs w:val="22"/>
        </w:rPr>
        <w:t>pdracht van de MAG uit te voeren.</w:t>
      </w:r>
    </w:p>
    <w:p w14:paraId="7EF05E12" w14:textId="5ACCA6CC" w:rsidR="004817B5" w:rsidRPr="00AA6A61" w:rsidRDefault="004817B5" w:rsidP="001632AE">
      <w:pPr>
        <w:ind w:left="2410" w:hanging="2410"/>
        <w:rPr>
          <w:rFonts w:asciiTheme="minorHAnsi" w:hAnsiTheme="minorHAnsi"/>
          <w:sz w:val="22"/>
          <w:szCs w:val="22"/>
        </w:rPr>
      </w:pPr>
      <w:proofErr w:type="spellStart"/>
      <w:r w:rsidRPr="00AA6A61">
        <w:rPr>
          <w:rFonts w:asciiTheme="minorHAnsi" w:hAnsiTheme="minorHAnsi"/>
          <w:b/>
          <w:sz w:val="22"/>
          <w:szCs w:val="22"/>
        </w:rPr>
        <w:t>Penvoerderschap</w:t>
      </w:r>
      <w:proofErr w:type="spellEnd"/>
      <w:r w:rsidRPr="00AA6A61">
        <w:rPr>
          <w:rFonts w:asciiTheme="minorHAnsi" w:hAnsiTheme="minorHAnsi"/>
          <w:b/>
          <w:sz w:val="22"/>
          <w:szCs w:val="22"/>
        </w:rPr>
        <w:tab/>
      </w:r>
      <w:r w:rsidRPr="00AA6A61">
        <w:rPr>
          <w:rFonts w:asciiTheme="minorHAnsi" w:hAnsiTheme="minorHAnsi"/>
          <w:sz w:val="22"/>
          <w:szCs w:val="22"/>
        </w:rPr>
        <w:t xml:space="preserve">De werkzaamheden van de Penvoerder in het kader van de </w:t>
      </w:r>
      <w:r w:rsidR="005D5364">
        <w:rPr>
          <w:rFonts w:asciiTheme="minorHAnsi" w:hAnsiTheme="minorHAnsi"/>
          <w:sz w:val="22"/>
          <w:szCs w:val="22"/>
        </w:rPr>
        <w:t>O</w:t>
      </w:r>
      <w:r w:rsidRPr="00AA6A61">
        <w:rPr>
          <w:rFonts w:asciiTheme="minorHAnsi" w:hAnsiTheme="minorHAnsi"/>
          <w:sz w:val="22"/>
          <w:szCs w:val="22"/>
        </w:rPr>
        <w:t>pdracht</w:t>
      </w:r>
      <w:r w:rsidRPr="00AA6A61">
        <w:rPr>
          <w:rFonts w:asciiTheme="minorHAnsi" w:hAnsiTheme="minorHAnsi"/>
          <w:color w:val="FF0000"/>
          <w:sz w:val="22"/>
          <w:szCs w:val="22"/>
        </w:rPr>
        <w:t>.</w:t>
      </w:r>
    </w:p>
    <w:p w14:paraId="26FF7345" w14:textId="77777777" w:rsidR="00F74ED0" w:rsidRPr="00AA6A61" w:rsidRDefault="00F74ED0" w:rsidP="001632AE">
      <w:pPr>
        <w:pStyle w:val="Kop1"/>
        <w:rPr>
          <w:rFonts w:asciiTheme="minorHAnsi" w:hAnsiTheme="minorHAnsi" w:cs="Arial"/>
          <w:b w:val="0"/>
          <w:color w:val="auto"/>
          <w:sz w:val="22"/>
          <w:szCs w:val="22"/>
        </w:rPr>
      </w:pPr>
      <w:bookmarkStart w:id="20" w:name="_Toc497037007"/>
      <w:r w:rsidRPr="00AA6A61">
        <w:rPr>
          <w:rFonts w:asciiTheme="minorHAnsi" w:hAnsiTheme="minorHAnsi" w:cs="Arial"/>
          <w:color w:val="auto"/>
          <w:sz w:val="22"/>
          <w:szCs w:val="22"/>
        </w:rPr>
        <w:t>Artikel 2</w:t>
      </w:r>
      <w:r w:rsidRPr="00AA6A61">
        <w:rPr>
          <w:rFonts w:asciiTheme="minorHAnsi" w:hAnsiTheme="minorHAnsi"/>
          <w:b w:val="0"/>
          <w:color w:val="auto"/>
          <w:sz w:val="22"/>
          <w:szCs w:val="22"/>
        </w:rPr>
        <w:t xml:space="preserve">: </w:t>
      </w:r>
      <w:r w:rsidRPr="00AA6A61">
        <w:rPr>
          <w:rFonts w:asciiTheme="minorHAnsi" w:hAnsiTheme="minorHAnsi" w:cs="Arial"/>
          <w:color w:val="auto"/>
          <w:sz w:val="22"/>
          <w:szCs w:val="22"/>
        </w:rPr>
        <w:t>Rechtsverhoudingen</w:t>
      </w:r>
      <w:bookmarkEnd w:id="20"/>
    </w:p>
    <w:p w14:paraId="30F5E6AC" w14:textId="77777777" w:rsidR="00F74ED0" w:rsidRPr="00AA6A61" w:rsidRDefault="00F74ED0" w:rsidP="001632AE">
      <w:pPr>
        <w:rPr>
          <w:rFonts w:asciiTheme="minorHAnsi" w:hAnsiTheme="minorHAnsi"/>
          <w:b/>
          <w:bCs/>
          <w:sz w:val="22"/>
          <w:szCs w:val="22"/>
        </w:rPr>
      </w:pPr>
    </w:p>
    <w:p w14:paraId="649F2EB2" w14:textId="77777777" w:rsidR="00F74ED0" w:rsidRPr="00AA6A61" w:rsidRDefault="00F74ED0" w:rsidP="001632AE">
      <w:pPr>
        <w:rPr>
          <w:rFonts w:asciiTheme="minorHAnsi" w:hAnsiTheme="minorHAnsi"/>
          <w:sz w:val="22"/>
          <w:szCs w:val="22"/>
        </w:rPr>
      </w:pPr>
      <w:r w:rsidRPr="00AA6A61">
        <w:rPr>
          <w:rFonts w:asciiTheme="minorHAnsi" w:hAnsiTheme="minorHAnsi"/>
          <w:sz w:val="22"/>
          <w:szCs w:val="22"/>
        </w:rPr>
        <w:t xml:space="preserve">1. </w:t>
      </w:r>
      <w:r w:rsidRPr="00AA6A61">
        <w:rPr>
          <w:rFonts w:asciiTheme="minorHAnsi" w:hAnsiTheme="minorHAnsi"/>
          <w:sz w:val="22"/>
          <w:szCs w:val="22"/>
        </w:rPr>
        <w:tab/>
        <w:t xml:space="preserve">De rechtsverhouding tussen de Gemeente en de </w:t>
      </w:r>
      <w:r w:rsidR="00A8140F" w:rsidRPr="00AA6A61">
        <w:rPr>
          <w:rFonts w:asciiTheme="minorHAnsi" w:hAnsiTheme="minorHAnsi"/>
          <w:sz w:val="22"/>
          <w:szCs w:val="22"/>
        </w:rPr>
        <w:t>Opdracht</w:t>
      </w:r>
      <w:r w:rsidRPr="00AA6A61">
        <w:rPr>
          <w:rFonts w:asciiTheme="minorHAnsi" w:hAnsiTheme="minorHAnsi"/>
          <w:sz w:val="22"/>
          <w:szCs w:val="22"/>
        </w:rPr>
        <w:t>nemer wordt geregeld door:</w:t>
      </w:r>
    </w:p>
    <w:p w14:paraId="49CF572D" w14:textId="77777777" w:rsidR="00F74ED0" w:rsidRPr="00AA6A61" w:rsidRDefault="00F74ED0" w:rsidP="001632AE">
      <w:pPr>
        <w:rPr>
          <w:rFonts w:asciiTheme="minorHAnsi" w:hAnsiTheme="minorHAnsi"/>
          <w:sz w:val="22"/>
          <w:szCs w:val="22"/>
        </w:rPr>
      </w:pPr>
    </w:p>
    <w:p w14:paraId="3250447F" w14:textId="3829C818" w:rsidR="00F74ED0" w:rsidRPr="00AA6A61" w:rsidRDefault="00F74ED0" w:rsidP="001632AE">
      <w:pPr>
        <w:ind w:left="1413" w:hanging="705"/>
        <w:rPr>
          <w:rFonts w:asciiTheme="minorHAnsi" w:hAnsiTheme="minorHAnsi"/>
          <w:sz w:val="22"/>
          <w:szCs w:val="22"/>
        </w:rPr>
      </w:pPr>
      <w:r w:rsidRPr="00AA6A61">
        <w:rPr>
          <w:rFonts w:asciiTheme="minorHAnsi" w:hAnsiTheme="minorHAnsi"/>
          <w:sz w:val="22"/>
          <w:szCs w:val="22"/>
        </w:rPr>
        <w:t xml:space="preserve">I. </w:t>
      </w:r>
      <w:r w:rsidRPr="00AA6A61">
        <w:rPr>
          <w:rFonts w:asciiTheme="minorHAnsi" w:hAnsiTheme="minorHAnsi"/>
          <w:sz w:val="22"/>
          <w:szCs w:val="22"/>
        </w:rPr>
        <w:tab/>
      </w:r>
      <w:r w:rsidRPr="00AA6A61">
        <w:rPr>
          <w:rFonts w:asciiTheme="minorHAnsi" w:hAnsiTheme="minorHAnsi"/>
          <w:sz w:val="22"/>
          <w:szCs w:val="22"/>
        </w:rPr>
        <w:tab/>
        <w:t xml:space="preserve">deze Overeenkomst; </w:t>
      </w:r>
    </w:p>
    <w:p w14:paraId="4C608C3C" w14:textId="096D82DB" w:rsidR="00F74ED0" w:rsidRPr="00AA6A61" w:rsidRDefault="00F74ED0" w:rsidP="001632AE">
      <w:pPr>
        <w:tabs>
          <w:tab w:val="left" w:pos="709"/>
        </w:tabs>
        <w:ind w:left="283"/>
        <w:rPr>
          <w:rFonts w:asciiTheme="minorHAnsi" w:hAnsiTheme="minorHAnsi"/>
          <w:sz w:val="22"/>
          <w:szCs w:val="22"/>
        </w:rPr>
      </w:pPr>
      <w:r w:rsidRPr="00AA6A61">
        <w:rPr>
          <w:rFonts w:asciiTheme="minorHAnsi" w:hAnsiTheme="minorHAnsi"/>
          <w:sz w:val="22"/>
          <w:szCs w:val="22"/>
        </w:rPr>
        <w:tab/>
      </w:r>
      <w:r w:rsidR="00B97B4A" w:rsidRPr="00AA6A61">
        <w:rPr>
          <w:rFonts w:asciiTheme="minorHAnsi" w:hAnsiTheme="minorHAnsi"/>
          <w:sz w:val="22"/>
          <w:szCs w:val="22"/>
        </w:rPr>
        <w:t xml:space="preserve">II. </w:t>
      </w:r>
      <w:r w:rsidR="00B97B4A" w:rsidRPr="00AA6A61">
        <w:rPr>
          <w:rFonts w:asciiTheme="minorHAnsi" w:hAnsiTheme="minorHAnsi"/>
          <w:sz w:val="22"/>
          <w:szCs w:val="22"/>
        </w:rPr>
        <w:tab/>
        <w:t>de Nota’s van Inlichtingen d.d.</w:t>
      </w:r>
      <w:r w:rsidR="00D13849" w:rsidRPr="00AA6A61">
        <w:rPr>
          <w:rFonts w:asciiTheme="minorHAnsi" w:hAnsiTheme="minorHAnsi"/>
          <w:sz w:val="22"/>
          <w:szCs w:val="22"/>
        </w:rPr>
        <w:t xml:space="preserve"> [datum]</w:t>
      </w:r>
      <w:ins w:id="21" w:author="Monshouwer, AAJS (Arjan)" w:date="2021-04-29T15:30:00Z">
        <w:r w:rsidR="00F027E4">
          <w:rPr>
            <w:rFonts w:asciiTheme="minorHAnsi" w:hAnsiTheme="minorHAnsi"/>
            <w:sz w:val="22"/>
            <w:szCs w:val="22"/>
          </w:rPr>
          <w:t>;</w:t>
        </w:r>
      </w:ins>
    </w:p>
    <w:p w14:paraId="2AB2580D" w14:textId="29313DF2" w:rsidR="00D13849" w:rsidRPr="00AA6A61" w:rsidRDefault="00D13849" w:rsidP="001632AE">
      <w:pPr>
        <w:numPr>
          <w:ilvl w:val="0"/>
          <w:numId w:val="1"/>
        </w:numPr>
        <w:tabs>
          <w:tab w:val="left" w:pos="709"/>
        </w:tabs>
        <w:rPr>
          <w:rFonts w:asciiTheme="minorHAnsi" w:hAnsiTheme="minorHAnsi"/>
          <w:sz w:val="22"/>
          <w:szCs w:val="22"/>
        </w:rPr>
      </w:pPr>
      <w:r w:rsidRPr="00AA6A61">
        <w:rPr>
          <w:rFonts w:asciiTheme="minorHAnsi" w:hAnsiTheme="minorHAnsi"/>
          <w:sz w:val="22"/>
          <w:szCs w:val="22"/>
        </w:rPr>
        <w:t xml:space="preserve">de Aanbestedingsleidraad inclusief bijlagen met kenmerk </w:t>
      </w:r>
      <w:del w:id="22" w:author="Monshouwer, AAJS (Arjan)" w:date="2021-04-29T15:29:00Z">
        <w:r w:rsidR="00B9380A" w:rsidRPr="00F027E4" w:rsidDel="00F027E4">
          <w:rPr>
            <w:rFonts w:asciiTheme="minorHAnsi" w:hAnsiTheme="minorHAnsi"/>
            <w:sz w:val="22"/>
            <w:szCs w:val="22"/>
          </w:rPr>
          <w:delText>170248MAGGHG</w:delText>
        </w:r>
      </w:del>
      <w:ins w:id="23" w:author="Monshouwer, AAJS (Arjan)" w:date="2021-04-29T15:29:00Z">
        <w:r w:rsidR="00F027E4" w:rsidRPr="00F027E4">
          <w:rPr>
            <w:rFonts w:asciiTheme="minorHAnsi" w:hAnsiTheme="minorHAnsi"/>
            <w:sz w:val="22"/>
            <w:szCs w:val="22"/>
          </w:rPr>
          <w:t>210058</w:t>
        </w:r>
        <w:r w:rsidR="00F027E4" w:rsidRPr="00F027E4">
          <w:rPr>
            <w:rFonts w:asciiTheme="minorHAnsi" w:hAnsiTheme="minorHAnsi"/>
            <w:sz w:val="22"/>
            <w:szCs w:val="22"/>
          </w:rPr>
          <w:t>GHG</w:t>
        </w:r>
      </w:ins>
      <w:r w:rsidR="00B97B4A" w:rsidRPr="006E7361">
        <w:rPr>
          <w:rFonts w:asciiTheme="minorHAnsi" w:hAnsiTheme="minorHAnsi"/>
          <w:sz w:val="22"/>
          <w:szCs w:val="22"/>
          <w:highlight w:val="yellow"/>
        </w:rPr>
        <w:t>,</w:t>
      </w:r>
      <w:r w:rsidR="00B97B4A" w:rsidRPr="00AA6A61">
        <w:rPr>
          <w:rFonts w:asciiTheme="minorHAnsi" w:hAnsiTheme="minorHAnsi"/>
          <w:sz w:val="22"/>
          <w:szCs w:val="22"/>
        </w:rPr>
        <w:t xml:space="preserve"> d.d.</w:t>
      </w:r>
      <w:r w:rsidRPr="00AA6A61">
        <w:rPr>
          <w:rFonts w:asciiTheme="minorHAnsi" w:hAnsiTheme="minorHAnsi"/>
          <w:sz w:val="22"/>
          <w:szCs w:val="22"/>
        </w:rPr>
        <w:t xml:space="preserve"> </w:t>
      </w:r>
      <w:del w:id="24" w:author="Monshouwer, AAJS (Arjan)" w:date="2021-04-29T15:29:00Z">
        <w:r w:rsidR="00FC22FA" w:rsidRPr="00AA6A61" w:rsidDel="00F027E4">
          <w:rPr>
            <w:rFonts w:asciiTheme="minorHAnsi" w:hAnsiTheme="minorHAnsi"/>
            <w:sz w:val="22"/>
            <w:szCs w:val="22"/>
          </w:rPr>
          <w:delText>7 november 2017</w:delText>
        </w:r>
      </w:del>
      <w:ins w:id="25" w:author="Monshouwer, AAJS (Arjan)" w:date="2021-04-29T15:29:00Z">
        <w:r w:rsidR="00F027E4">
          <w:rPr>
            <w:rFonts w:asciiTheme="minorHAnsi" w:hAnsiTheme="minorHAnsi"/>
            <w:sz w:val="22"/>
            <w:szCs w:val="22"/>
          </w:rPr>
          <w:t>[datum]</w:t>
        </w:r>
      </w:ins>
      <w:r w:rsidR="00F74ED0" w:rsidRPr="00AA6A61">
        <w:rPr>
          <w:rFonts w:asciiTheme="minorHAnsi" w:hAnsiTheme="minorHAnsi"/>
          <w:sz w:val="22"/>
          <w:szCs w:val="22"/>
        </w:rPr>
        <w:t>;</w:t>
      </w:r>
    </w:p>
    <w:p w14:paraId="2EF0BA4E" w14:textId="078CCD91" w:rsidR="00F74ED0" w:rsidRPr="00AA6A61" w:rsidRDefault="00D13849" w:rsidP="001632AE">
      <w:pPr>
        <w:numPr>
          <w:ilvl w:val="0"/>
          <w:numId w:val="1"/>
        </w:numPr>
        <w:tabs>
          <w:tab w:val="left" w:pos="709"/>
        </w:tabs>
        <w:rPr>
          <w:rFonts w:asciiTheme="minorHAnsi" w:hAnsiTheme="minorHAnsi"/>
          <w:sz w:val="22"/>
          <w:szCs w:val="22"/>
        </w:rPr>
      </w:pPr>
      <w:r w:rsidRPr="00AA6A61">
        <w:rPr>
          <w:rFonts w:asciiTheme="minorHAnsi" w:hAnsiTheme="minorHAnsi"/>
          <w:sz w:val="22"/>
          <w:szCs w:val="22"/>
        </w:rPr>
        <w:t>de Algemene Inkoopvoorwaarden van de Drechtsteden vanaf 20</w:t>
      </w:r>
      <w:del w:id="26" w:author="Monshouwer, AAJS (Arjan)" w:date="2021-04-29T15:30:00Z">
        <w:r w:rsidRPr="00AA6A61" w:rsidDel="00F027E4">
          <w:rPr>
            <w:rFonts w:asciiTheme="minorHAnsi" w:hAnsiTheme="minorHAnsi"/>
            <w:sz w:val="22"/>
            <w:szCs w:val="22"/>
          </w:rPr>
          <w:delText>14</w:delText>
        </w:r>
      </w:del>
      <w:ins w:id="27" w:author="Monshouwer, AAJS (Arjan)" w:date="2021-04-29T15:30:00Z">
        <w:r w:rsidR="00F027E4">
          <w:rPr>
            <w:rFonts w:asciiTheme="minorHAnsi" w:hAnsiTheme="minorHAnsi"/>
            <w:sz w:val="22"/>
            <w:szCs w:val="22"/>
          </w:rPr>
          <w:t>20</w:t>
        </w:r>
      </w:ins>
      <w:r w:rsidRPr="00AA6A61">
        <w:rPr>
          <w:rFonts w:asciiTheme="minorHAnsi" w:hAnsiTheme="minorHAnsi"/>
          <w:sz w:val="22"/>
          <w:szCs w:val="22"/>
        </w:rPr>
        <w:t xml:space="preserve"> </w:t>
      </w:r>
      <w:del w:id="28" w:author="Monshouwer, AAJS (Arjan)" w:date="2021-04-29T15:30:00Z">
        <w:r w:rsidRPr="00AA6A61" w:rsidDel="00F027E4">
          <w:rPr>
            <w:rFonts w:asciiTheme="minorHAnsi" w:hAnsiTheme="minorHAnsi"/>
            <w:sz w:val="22"/>
            <w:szCs w:val="22"/>
          </w:rPr>
          <w:delText>inclusief addendum;</w:delText>
        </w:r>
      </w:del>
      <w:r w:rsidR="00F74ED0" w:rsidRPr="00AA6A61">
        <w:rPr>
          <w:rFonts w:asciiTheme="minorHAnsi" w:hAnsiTheme="minorHAnsi"/>
          <w:sz w:val="22"/>
          <w:szCs w:val="22"/>
        </w:rPr>
        <w:t xml:space="preserve"> </w:t>
      </w:r>
      <w:ins w:id="29" w:author="Monshouwer, AAJS (Arjan)" w:date="2021-04-29T15:30:00Z">
        <w:r w:rsidR="00F027E4">
          <w:rPr>
            <w:rFonts w:asciiTheme="minorHAnsi" w:hAnsiTheme="minorHAnsi"/>
            <w:sz w:val="22"/>
            <w:szCs w:val="22"/>
          </w:rPr>
          <w:t>;</w:t>
        </w:r>
      </w:ins>
    </w:p>
    <w:p w14:paraId="64281A60" w14:textId="7665AC8C" w:rsidR="00F74ED0" w:rsidRPr="00AA6A61" w:rsidRDefault="00F74ED0" w:rsidP="001632AE">
      <w:pPr>
        <w:tabs>
          <w:tab w:val="left" w:pos="709"/>
        </w:tabs>
        <w:ind w:left="283"/>
        <w:rPr>
          <w:rFonts w:asciiTheme="minorHAnsi" w:hAnsiTheme="minorHAnsi"/>
          <w:sz w:val="22"/>
          <w:szCs w:val="22"/>
        </w:rPr>
      </w:pPr>
      <w:r w:rsidRPr="00AA6A61">
        <w:rPr>
          <w:rFonts w:asciiTheme="minorHAnsi" w:hAnsiTheme="minorHAnsi"/>
          <w:sz w:val="22"/>
          <w:szCs w:val="22"/>
        </w:rPr>
        <w:tab/>
        <w:t>V.</w:t>
      </w:r>
      <w:r w:rsidRPr="00AA6A61">
        <w:rPr>
          <w:rFonts w:asciiTheme="minorHAnsi" w:hAnsiTheme="minorHAnsi"/>
          <w:sz w:val="22"/>
          <w:szCs w:val="22"/>
        </w:rPr>
        <w:tab/>
        <w:t xml:space="preserve">de </w:t>
      </w:r>
      <w:r w:rsidR="00A8140F" w:rsidRPr="00AA6A61">
        <w:rPr>
          <w:rFonts w:asciiTheme="minorHAnsi" w:hAnsiTheme="minorHAnsi"/>
          <w:sz w:val="22"/>
          <w:szCs w:val="22"/>
        </w:rPr>
        <w:t>Inschrijving</w:t>
      </w:r>
      <w:r w:rsidRPr="00AA6A61">
        <w:rPr>
          <w:rFonts w:asciiTheme="minorHAnsi" w:hAnsiTheme="minorHAnsi"/>
          <w:sz w:val="22"/>
          <w:szCs w:val="22"/>
        </w:rPr>
        <w:t xml:space="preserve"> van de </w:t>
      </w:r>
      <w:r w:rsidR="00A8140F" w:rsidRPr="00AA6A61">
        <w:rPr>
          <w:rFonts w:asciiTheme="minorHAnsi" w:hAnsiTheme="minorHAnsi"/>
          <w:sz w:val="22"/>
          <w:szCs w:val="22"/>
        </w:rPr>
        <w:t>Opdracht</w:t>
      </w:r>
      <w:r w:rsidRPr="00AA6A61">
        <w:rPr>
          <w:rFonts w:asciiTheme="minorHAnsi" w:hAnsiTheme="minorHAnsi"/>
          <w:sz w:val="22"/>
          <w:szCs w:val="22"/>
        </w:rPr>
        <w:t>nemer.</w:t>
      </w:r>
    </w:p>
    <w:p w14:paraId="26E86BB0" w14:textId="5B6B1348" w:rsidR="00F74ED0" w:rsidRPr="00AA6A61" w:rsidRDefault="00F74ED0" w:rsidP="001632AE">
      <w:pPr>
        <w:tabs>
          <w:tab w:val="left" w:pos="709"/>
        </w:tabs>
        <w:ind w:left="708"/>
        <w:rPr>
          <w:rFonts w:asciiTheme="minorHAnsi" w:hAnsiTheme="minorHAnsi"/>
          <w:sz w:val="22"/>
          <w:szCs w:val="22"/>
        </w:rPr>
      </w:pPr>
      <w:r w:rsidRPr="00AA6A61">
        <w:rPr>
          <w:rFonts w:asciiTheme="minorHAnsi" w:hAnsiTheme="minorHAnsi"/>
          <w:sz w:val="22"/>
          <w:szCs w:val="22"/>
        </w:rPr>
        <w:tab/>
      </w:r>
    </w:p>
    <w:p w14:paraId="3D781974" w14:textId="35CF86BA" w:rsidR="00DA23E7"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2.</w:t>
      </w:r>
      <w:r w:rsidRPr="00AA6A61">
        <w:rPr>
          <w:rFonts w:asciiTheme="minorHAnsi" w:hAnsiTheme="minorHAnsi"/>
          <w:sz w:val="22"/>
          <w:szCs w:val="22"/>
        </w:rPr>
        <w:tab/>
        <w:t>Bij tegenstrijdigheid tussen voornoemde documenten prevaleert het hoger genoemde document boven een lager genoemd document.</w:t>
      </w:r>
      <w:r w:rsidR="00796888" w:rsidRPr="00AA6A61">
        <w:rPr>
          <w:rFonts w:asciiTheme="minorHAnsi" w:hAnsiTheme="minorHAnsi"/>
          <w:sz w:val="22"/>
          <w:szCs w:val="22"/>
        </w:rPr>
        <w:t xml:space="preserve"> Bij de Nota’s van Inlichtingen prevaleert de Nota van Inlichtingen met een latere publicatiedatum en tijdstip boven een eerder gepubliceerde Nota van Inlichtingen</w:t>
      </w:r>
      <w:r w:rsidR="00D13849" w:rsidRPr="00AA6A61">
        <w:rPr>
          <w:rFonts w:asciiTheme="minorHAnsi" w:hAnsiTheme="minorHAnsi"/>
          <w:sz w:val="22"/>
          <w:szCs w:val="22"/>
        </w:rPr>
        <w:t>.</w:t>
      </w:r>
    </w:p>
    <w:p w14:paraId="43753ACD" w14:textId="77777777" w:rsidR="00DA23E7" w:rsidRPr="00AA6A61" w:rsidRDefault="00FE44B1" w:rsidP="001632AE">
      <w:pPr>
        <w:rPr>
          <w:rFonts w:asciiTheme="minorHAnsi" w:hAnsiTheme="minorHAnsi"/>
          <w:sz w:val="22"/>
          <w:szCs w:val="22"/>
        </w:rPr>
      </w:pPr>
      <w:r w:rsidRPr="00AA6A61">
        <w:rPr>
          <w:rFonts w:asciiTheme="minorHAnsi" w:hAnsiTheme="minorHAnsi"/>
          <w:sz w:val="22"/>
          <w:szCs w:val="22"/>
        </w:rPr>
        <w:tab/>
      </w:r>
      <w:r w:rsidR="00C66B38" w:rsidRPr="00AA6A61">
        <w:rPr>
          <w:rFonts w:asciiTheme="minorHAnsi" w:hAnsiTheme="minorHAnsi"/>
          <w:sz w:val="22"/>
          <w:szCs w:val="22"/>
        </w:rPr>
        <w:t xml:space="preserve"> </w:t>
      </w:r>
    </w:p>
    <w:p w14:paraId="035DA524" w14:textId="77777777" w:rsidR="00DA23E7" w:rsidRPr="00AA6A61" w:rsidRDefault="00DA23E7" w:rsidP="001632AE">
      <w:pPr>
        <w:rPr>
          <w:rFonts w:asciiTheme="minorHAnsi" w:hAnsiTheme="minorHAnsi"/>
          <w:sz w:val="22"/>
          <w:szCs w:val="22"/>
        </w:rPr>
      </w:pPr>
    </w:p>
    <w:p w14:paraId="071B4C48" w14:textId="77777777" w:rsidR="00AA6A61" w:rsidRDefault="00AA6A61" w:rsidP="001632AE">
      <w:pPr>
        <w:jc w:val="left"/>
        <w:rPr>
          <w:rFonts w:asciiTheme="minorHAnsi" w:eastAsiaTheme="majorEastAsia" w:hAnsiTheme="minorHAnsi"/>
          <w:b/>
          <w:sz w:val="22"/>
          <w:szCs w:val="22"/>
        </w:rPr>
      </w:pPr>
      <w:bookmarkStart w:id="30" w:name="_Toc497037008"/>
      <w:r>
        <w:rPr>
          <w:rFonts w:asciiTheme="minorHAnsi" w:hAnsiTheme="minorHAnsi"/>
          <w:bCs/>
          <w:sz w:val="22"/>
          <w:szCs w:val="22"/>
        </w:rPr>
        <w:br w:type="page"/>
      </w:r>
    </w:p>
    <w:p w14:paraId="3A950150" w14:textId="1E1AD99E" w:rsidR="00C013D2" w:rsidRPr="00AA6A61" w:rsidRDefault="00C013D2" w:rsidP="001632AE">
      <w:pPr>
        <w:pStyle w:val="Kop1"/>
        <w:rPr>
          <w:rFonts w:asciiTheme="minorHAnsi" w:hAnsiTheme="minorHAnsi" w:cs="Arial"/>
          <w:b w:val="0"/>
          <w:bCs w:val="0"/>
          <w:color w:val="auto"/>
          <w:sz w:val="22"/>
          <w:szCs w:val="22"/>
        </w:rPr>
      </w:pPr>
      <w:r w:rsidRPr="00AA6A61">
        <w:rPr>
          <w:rFonts w:asciiTheme="minorHAnsi" w:hAnsiTheme="minorHAnsi" w:cs="Arial"/>
          <w:bCs w:val="0"/>
          <w:color w:val="auto"/>
          <w:sz w:val="22"/>
          <w:szCs w:val="22"/>
        </w:rPr>
        <w:lastRenderedPageBreak/>
        <w:t>Artikel 3</w:t>
      </w:r>
      <w:r w:rsidRPr="00AA6A61">
        <w:rPr>
          <w:rFonts w:asciiTheme="minorHAnsi" w:hAnsiTheme="minorHAnsi"/>
          <w:bCs w:val="0"/>
          <w:color w:val="auto"/>
          <w:sz w:val="22"/>
          <w:szCs w:val="22"/>
        </w:rPr>
        <w:t>:</w:t>
      </w:r>
      <w:r w:rsidRPr="00AA6A61">
        <w:rPr>
          <w:rFonts w:asciiTheme="minorHAnsi" w:hAnsiTheme="minorHAnsi"/>
          <w:b w:val="0"/>
          <w:bCs w:val="0"/>
          <w:color w:val="auto"/>
          <w:sz w:val="22"/>
          <w:szCs w:val="22"/>
        </w:rPr>
        <w:t xml:space="preserve"> </w:t>
      </w:r>
      <w:r w:rsidRPr="00AA6A61">
        <w:rPr>
          <w:rFonts w:asciiTheme="minorHAnsi" w:hAnsiTheme="minorHAnsi" w:cs="Arial"/>
          <w:bCs w:val="0"/>
          <w:color w:val="auto"/>
          <w:sz w:val="22"/>
          <w:szCs w:val="22"/>
        </w:rPr>
        <w:t>Dienst</w:t>
      </w:r>
      <w:r w:rsidRPr="00AA6A61">
        <w:rPr>
          <w:rFonts w:asciiTheme="minorHAnsi" w:hAnsiTheme="minorHAnsi" w:cs="Arial"/>
          <w:color w:val="auto"/>
          <w:sz w:val="22"/>
          <w:szCs w:val="22"/>
        </w:rPr>
        <w:t>verlening</w:t>
      </w:r>
      <w:bookmarkEnd w:id="30"/>
    </w:p>
    <w:p w14:paraId="01602C7D" w14:textId="77777777" w:rsidR="00C013D2" w:rsidRPr="00AA6A61" w:rsidRDefault="00C013D2" w:rsidP="001632AE">
      <w:pPr>
        <w:rPr>
          <w:rFonts w:asciiTheme="minorHAnsi" w:hAnsiTheme="minorHAnsi"/>
          <w:b/>
          <w:bCs/>
          <w:sz w:val="22"/>
          <w:szCs w:val="22"/>
        </w:rPr>
      </w:pPr>
    </w:p>
    <w:p w14:paraId="61976364" w14:textId="3D71F7DC" w:rsidR="00C013D2" w:rsidRPr="00AA6A61" w:rsidRDefault="00C013D2" w:rsidP="001632AE">
      <w:pPr>
        <w:ind w:left="705" w:hanging="705"/>
        <w:rPr>
          <w:rFonts w:asciiTheme="minorHAnsi" w:hAnsiTheme="minorHAnsi"/>
          <w:sz w:val="22"/>
          <w:szCs w:val="22"/>
        </w:rPr>
      </w:pPr>
      <w:r w:rsidRPr="00AA6A61">
        <w:rPr>
          <w:rFonts w:asciiTheme="minorHAnsi" w:hAnsiTheme="minorHAnsi"/>
          <w:sz w:val="22"/>
          <w:szCs w:val="22"/>
        </w:rPr>
        <w:t>1.</w:t>
      </w:r>
      <w:r w:rsidRPr="00AA6A61">
        <w:rPr>
          <w:rFonts w:asciiTheme="minorHAnsi" w:hAnsiTheme="minorHAnsi"/>
          <w:sz w:val="22"/>
          <w:szCs w:val="22"/>
        </w:rPr>
        <w:tab/>
        <w:t xml:space="preserve">Deze Overeenkomst biedt de </w:t>
      </w:r>
      <w:r w:rsidR="00A8140F" w:rsidRPr="00AA6A61">
        <w:rPr>
          <w:rFonts w:asciiTheme="minorHAnsi" w:hAnsiTheme="minorHAnsi"/>
          <w:sz w:val="22"/>
          <w:szCs w:val="22"/>
        </w:rPr>
        <w:t>Opdracht</w:t>
      </w:r>
      <w:r w:rsidRPr="00AA6A61">
        <w:rPr>
          <w:rFonts w:asciiTheme="minorHAnsi" w:hAnsiTheme="minorHAnsi"/>
          <w:sz w:val="22"/>
          <w:szCs w:val="22"/>
        </w:rPr>
        <w:t xml:space="preserve">nemer de mogelijkheid het </w:t>
      </w:r>
      <w:proofErr w:type="spellStart"/>
      <w:r w:rsidR="00A8140F" w:rsidRPr="00AA6A61">
        <w:rPr>
          <w:rFonts w:asciiTheme="minorHAnsi" w:hAnsiTheme="minorHAnsi"/>
          <w:sz w:val="22"/>
          <w:szCs w:val="22"/>
        </w:rPr>
        <w:t>Penvoerderschap</w:t>
      </w:r>
      <w:proofErr w:type="spellEnd"/>
      <w:r w:rsidRPr="00AA6A61">
        <w:rPr>
          <w:rFonts w:asciiTheme="minorHAnsi" w:hAnsiTheme="minorHAnsi"/>
          <w:sz w:val="22"/>
          <w:szCs w:val="22"/>
        </w:rPr>
        <w:t xml:space="preserve"> </w:t>
      </w:r>
      <w:r w:rsidR="009F4A37" w:rsidRPr="00AA6A61">
        <w:rPr>
          <w:rFonts w:asciiTheme="minorHAnsi" w:hAnsiTheme="minorHAnsi"/>
          <w:sz w:val="22"/>
          <w:szCs w:val="22"/>
        </w:rPr>
        <w:t xml:space="preserve">voor de </w:t>
      </w:r>
      <w:r w:rsidR="005D5364">
        <w:rPr>
          <w:rFonts w:asciiTheme="minorHAnsi" w:hAnsiTheme="minorHAnsi"/>
          <w:sz w:val="22"/>
          <w:szCs w:val="22"/>
        </w:rPr>
        <w:t>O</w:t>
      </w:r>
      <w:r w:rsidR="009F4A37" w:rsidRPr="00AA6A61">
        <w:rPr>
          <w:rFonts w:asciiTheme="minorHAnsi" w:hAnsiTheme="minorHAnsi"/>
          <w:sz w:val="22"/>
          <w:szCs w:val="22"/>
        </w:rPr>
        <w:t xml:space="preserve">pdracht </w:t>
      </w:r>
      <w:r w:rsidRPr="00AA6A61">
        <w:rPr>
          <w:rFonts w:asciiTheme="minorHAnsi" w:hAnsiTheme="minorHAnsi"/>
          <w:sz w:val="22"/>
          <w:szCs w:val="22"/>
        </w:rPr>
        <w:t>uit te voeren.</w:t>
      </w:r>
      <w:r w:rsidR="009F4A37" w:rsidRPr="00AA6A61">
        <w:rPr>
          <w:rFonts w:asciiTheme="minorHAnsi" w:hAnsiTheme="minorHAnsi"/>
          <w:sz w:val="22"/>
          <w:szCs w:val="22"/>
        </w:rPr>
        <w:t xml:space="preserve"> </w:t>
      </w:r>
    </w:p>
    <w:p w14:paraId="7EA521F7" w14:textId="37F36535" w:rsidR="00F74ED0" w:rsidRPr="00AA6A61" w:rsidRDefault="00C013D2" w:rsidP="001632AE">
      <w:pPr>
        <w:ind w:left="705" w:hanging="705"/>
        <w:rPr>
          <w:rFonts w:asciiTheme="minorHAnsi" w:hAnsiTheme="minorHAnsi"/>
          <w:sz w:val="22"/>
          <w:szCs w:val="22"/>
        </w:rPr>
      </w:pPr>
      <w:r w:rsidRPr="00AA6A61">
        <w:rPr>
          <w:rFonts w:asciiTheme="minorHAnsi" w:hAnsiTheme="minorHAnsi"/>
          <w:sz w:val="22"/>
          <w:szCs w:val="22"/>
        </w:rPr>
        <w:t>2.</w:t>
      </w:r>
      <w:r w:rsidRPr="00AA6A61">
        <w:rPr>
          <w:rFonts w:asciiTheme="minorHAnsi" w:hAnsiTheme="minorHAnsi"/>
          <w:sz w:val="22"/>
          <w:szCs w:val="22"/>
        </w:rPr>
        <w:tab/>
        <w:t xml:space="preserve">De </w:t>
      </w:r>
      <w:r w:rsidR="00A8140F" w:rsidRPr="00AA6A61">
        <w:rPr>
          <w:rFonts w:asciiTheme="minorHAnsi" w:hAnsiTheme="minorHAnsi"/>
          <w:sz w:val="22"/>
          <w:szCs w:val="22"/>
        </w:rPr>
        <w:t>Opdracht</w:t>
      </w:r>
      <w:r w:rsidRPr="00AA6A61">
        <w:rPr>
          <w:rFonts w:asciiTheme="minorHAnsi" w:hAnsiTheme="minorHAnsi"/>
          <w:sz w:val="22"/>
          <w:szCs w:val="22"/>
        </w:rPr>
        <w:t xml:space="preserve">nemer voldoet daarbij aan het gestelde in deze Overeenkomst en </w:t>
      </w:r>
      <w:r w:rsidR="007059EF" w:rsidRPr="00AA6A61">
        <w:rPr>
          <w:rFonts w:asciiTheme="minorHAnsi" w:hAnsiTheme="minorHAnsi"/>
          <w:sz w:val="22"/>
          <w:szCs w:val="22"/>
        </w:rPr>
        <w:t>de Aanbestedingsleidraad</w:t>
      </w:r>
      <w:r w:rsidR="00071AFD" w:rsidRPr="00AA6A61">
        <w:rPr>
          <w:rFonts w:asciiTheme="minorHAnsi" w:hAnsiTheme="minorHAnsi"/>
          <w:sz w:val="22"/>
          <w:szCs w:val="22"/>
        </w:rPr>
        <w:t xml:space="preserve"> inclusief bijlagen</w:t>
      </w:r>
      <w:r w:rsidR="009F4A37" w:rsidRPr="00AA6A61">
        <w:rPr>
          <w:rFonts w:asciiTheme="minorHAnsi" w:hAnsiTheme="minorHAnsi"/>
          <w:sz w:val="22"/>
          <w:szCs w:val="22"/>
        </w:rPr>
        <w:t>.</w:t>
      </w:r>
    </w:p>
    <w:p w14:paraId="20150F65" w14:textId="01250F9E" w:rsidR="00C013D2" w:rsidRPr="00AA6A61" w:rsidRDefault="00C013D2" w:rsidP="001632AE">
      <w:pPr>
        <w:pStyle w:val="Kop1"/>
        <w:rPr>
          <w:rFonts w:asciiTheme="minorHAnsi" w:hAnsiTheme="minorHAnsi" w:cs="Arial"/>
          <w:b w:val="0"/>
          <w:color w:val="auto"/>
          <w:sz w:val="22"/>
          <w:szCs w:val="22"/>
        </w:rPr>
      </w:pPr>
      <w:bookmarkStart w:id="31" w:name="_Toc497037009"/>
      <w:r w:rsidRPr="00AA6A61">
        <w:rPr>
          <w:rFonts w:asciiTheme="minorHAnsi" w:hAnsiTheme="minorHAnsi" w:cs="Arial"/>
          <w:color w:val="auto"/>
          <w:sz w:val="22"/>
          <w:szCs w:val="22"/>
        </w:rPr>
        <w:t>Artikel 4</w:t>
      </w:r>
      <w:r w:rsidRPr="00AA6A61">
        <w:rPr>
          <w:rFonts w:asciiTheme="minorHAnsi" w:hAnsiTheme="minorHAnsi"/>
          <w:b w:val="0"/>
          <w:color w:val="auto"/>
          <w:sz w:val="22"/>
          <w:szCs w:val="22"/>
        </w:rPr>
        <w:t xml:space="preserve">: </w:t>
      </w:r>
      <w:r w:rsidRPr="00AA6A61">
        <w:rPr>
          <w:rFonts w:asciiTheme="minorHAnsi" w:hAnsiTheme="minorHAnsi" w:cs="Arial"/>
          <w:color w:val="auto"/>
          <w:sz w:val="22"/>
          <w:szCs w:val="22"/>
        </w:rPr>
        <w:t xml:space="preserve">Kwaliteit van het </w:t>
      </w:r>
      <w:proofErr w:type="spellStart"/>
      <w:r w:rsidR="00A8140F" w:rsidRPr="00AA6A61">
        <w:rPr>
          <w:rFonts w:asciiTheme="minorHAnsi" w:hAnsiTheme="minorHAnsi" w:cs="Arial"/>
          <w:color w:val="auto"/>
          <w:sz w:val="22"/>
          <w:szCs w:val="22"/>
        </w:rPr>
        <w:t>Penvoerderschap</w:t>
      </w:r>
      <w:bookmarkEnd w:id="31"/>
      <w:proofErr w:type="spellEnd"/>
    </w:p>
    <w:p w14:paraId="62FC6989" w14:textId="77777777" w:rsidR="00C013D2" w:rsidRPr="00AA6A61" w:rsidRDefault="00C013D2" w:rsidP="001632AE">
      <w:pPr>
        <w:keepNext/>
        <w:rPr>
          <w:rFonts w:asciiTheme="minorHAnsi" w:hAnsiTheme="minorHAnsi"/>
          <w:sz w:val="22"/>
          <w:szCs w:val="22"/>
        </w:rPr>
      </w:pPr>
    </w:p>
    <w:p w14:paraId="0869906E" w14:textId="08F05F57" w:rsidR="00C013D2" w:rsidRPr="00AA6A61" w:rsidRDefault="00C013D2" w:rsidP="001632AE">
      <w:pPr>
        <w:ind w:left="705" w:hanging="705"/>
        <w:rPr>
          <w:rFonts w:asciiTheme="minorHAnsi" w:hAnsiTheme="minorHAnsi"/>
          <w:sz w:val="22"/>
          <w:szCs w:val="22"/>
        </w:rPr>
      </w:pPr>
      <w:r w:rsidRPr="00AA6A61">
        <w:rPr>
          <w:rFonts w:asciiTheme="minorHAnsi" w:hAnsiTheme="minorHAnsi"/>
          <w:sz w:val="22"/>
          <w:szCs w:val="22"/>
        </w:rPr>
        <w:t>1.</w:t>
      </w:r>
      <w:r w:rsidRPr="00AA6A61">
        <w:rPr>
          <w:rFonts w:asciiTheme="minorHAnsi" w:hAnsiTheme="minorHAnsi"/>
          <w:sz w:val="22"/>
          <w:szCs w:val="22"/>
        </w:rPr>
        <w:tab/>
      </w:r>
      <w:r w:rsidR="00A8140F" w:rsidRPr="00AA6A61">
        <w:rPr>
          <w:rFonts w:asciiTheme="minorHAnsi" w:hAnsiTheme="minorHAnsi"/>
          <w:sz w:val="22"/>
          <w:szCs w:val="22"/>
        </w:rPr>
        <w:t>Opdracht</w:t>
      </w:r>
      <w:r w:rsidRPr="00AA6A61">
        <w:rPr>
          <w:rFonts w:asciiTheme="minorHAnsi" w:hAnsiTheme="minorHAnsi"/>
          <w:sz w:val="22"/>
          <w:szCs w:val="22"/>
        </w:rPr>
        <w:t xml:space="preserve">nemer verbindt zich jegens de Gemeente om kwalitatief verantwoorde </w:t>
      </w:r>
      <w:proofErr w:type="spellStart"/>
      <w:r w:rsidR="00A8140F" w:rsidRPr="00AA6A61">
        <w:rPr>
          <w:rFonts w:asciiTheme="minorHAnsi" w:hAnsiTheme="minorHAnsi"/>
          <w:sz w:val="22"/>
          <w:szCs w:val="22"/>
        </w:rPr>
        <w:t>Penvoerderschap</w:t>
      </w:r>
      <w:proofErr w:type="spellEnd"/>
      <w:r w:rsidRPr="00AA6A61">
        <w:rPr>
          <w:rFonts w:asciiTheme="minorHAnsi" w:hAnsiTheme="minorHAnsi"/>
          <w:sz w:val="22"/>
          <w:szCs w:val="22"/>
        </w:rPr>
        <w:t xml:space="preserve"> te leveren. Als minimum geldt daarbij dat </w:t>
      </w:r>
      <w:r w:rsidR="00A8140F" w:rsidRPr="00AA6A61">
        <w:rPr>
          <w:rFonts w:asciiTheme="minorHAnsi" w:hAnsiTheme="minorHAnsi"/>
          <w:sz w:val="22"/>
          <w:szCs w:val="22"/>
        </w:rPr>
        <w:t>Opdracht</w:t>
      </w:r>
      <w:r w:rsidRPr="00AA6A61">
        <w:rPr>
          <w:rFonts w:asciiTheme="minorHAnsi" w:hAnsiTheme="minorHAnsi"/>
          <w:sz w:val="22"/>
          <w:szCs w:val="22"/>
        </w:rPr>
        <w:t>nemer zich dient te houde</w:t>
      </w:r>
      <w:r w:rsidR="00B9380A" w:rsidRPr="00AA6A61">
        <w:rPr>
          <w:rFonts w:asciiTheme="minorHAnsi" w:hAnsiTheme="minorHAnsi"/>
          <w:sz w:val="22"/>
          <w:szCs w:val="22"/>
        </w:rPr>
        <w:t xml:space="preserve">n aan de eisen zoals die in de Aanbestedingsleidraad </w:t>
      </w:r>
      <w:r w:rsidRPr="00AA6A61">
        <w:rPr>
          <w:rFonts w:asciiTheme="minorHAnsi" w:hAnsiTheme="minorHAnsi"/>
          <w:sz w:val="22"/>
          <w:szCs w:val="22"/>
        </w:rPr>
        <w:t>zijn verwoord.</w:t>
      </w:r>
    </w:p>
    <w:p w14:paraId="6407C735" w14:textId="77777777" w:rsidR="00C013D2" w:rsidRPr="00AA6A61" w:rsidRDefault="00C013D2" w:rsidP="001632AE">
      <w:pPr>
        <w:pStyle w:val="Kop1"/>
        <w:rPr>
          <w:rFonts w:asciiTheme="minorHAnsi" w:hAnsiTheme="minorHAnsi" w:cs="Arial"/>
          <w:b w:val="0"/>
          <w:color w:val="auto"/>
          <w:sz w:val="22"/>
          <w:szCs w:val="22"/>
        </w:rPr>
      </w:pPr>
      <w:bookmarkStart w:id="32" w:name="_Toc497037010"/>
      <w:r w:rsidRPr="00AA6A61">
        <w:rPr>
          <w:rFonts w:asciiTheme="minorHAnsi" w:hAnsiTheme="minorHAnsi" w:cs="Arial"/>
          <w:color w:val="auto"/>
          <w:sz w:val="22"/>
          <w:szCs w:val="22"/>
        </w:rPr>
        <w:t>Artikel 5</w:t>
      </w:r>
      <w:r w:rsidRPr="00AA6A61">
        <w:rPr>
          <w:rFonts w:asciiTheme="minorHAnsi" w:hAnsiTheme="minorHAnsi"/>
          <w:b w:val="0"/>
          <w:color w:val="auto"/>
          <w:sz w:val="22"/>
          <w:szCs w:val="22"/>
        </w:rPr>
        <w:t xml:space="preserve">: </w:t>
      </w:r>
      <w:r w:rsidR="00134490" w:rsidRPr="00AA6A61">
        <w:rPr>
          <w:rFonts w:asciiTheme="minorHAnsi" w:hAnsiTheme="minorHAnsi"/>
          <w:color w:val="auto"/>
          <w:sz w:val="22"/>
          <w:szCs w:val="22"/>
        </w:rPr>
        <w:t>Financiële v</w:t>
      </w:r>
      <w:r w:rsidRPr="00AA6A61">
        <w:rPr>
          <w:rFonts w:asciiTheme="minorHAnsi" w:hAnsiTheme="minorHAnsi" w:cs="Arial"/>
          <w:color w:val="auto"/>
          <w:sz w:val="22"/>
          <w:szCs w:val="22"/>
        </w:rPr>
        <w:t>erantwoording</w:t>
      </w:r>
      <w:bookmarkEnd w:id="32"/>
      <w:r w:rsidRPr="00AA6A61">
        <w:rPr>
          <w:rFonts w:asciiTheme="minorHAnsi" w:hAnsiTheme="minorHAnsi" w:cs="Arial"/>
          <w:color w:val="auto"/>
          <w:sz w:val="22"/>
          <w:szCs w:val="22"/>
        </w:rPr>
        <w:t xml:space="preserve"> </w:t>
      </w:r>
    </w:p>
    <w:p w14:paraId="19722D66" w14:textId="77777777" w:rsidR="00C013D2" w:rsidRPr="00AA6A61" w:rsidRDefault="00C013D2" w:rsidP="001632AE">
      <w:pPr>
        <w:rPr>
          <w:rFonts w:asciiTheme="minorHAnsi" w:hAnsiTheme="minorHAnsi"/>
          <w:sz w:val="22"/>
          <w:szCs w:val="22"/>
        </w:rPr>
      </w:pPr>
    </w:p>
    <w:p w14:paraId="4C44602B" w14:textId="3C46340C" w:rsidR="00C013D2" w:rsidRPr="00AA6A61" w:rsidRDefault="00C013D2" w:rsidP="001632AE">
      <w:pPr>
        <w:ind w:left="705" w:hanging="705"/>
        <w:rPr>
          <w:rFonts w:asciiTheme="minorHAnsi" w:hAnsiTheme="minorHAnsi"/>
          <w:sz w:val="22"/>
          <w:szCs w:val="22"/>
        </w:rPr>
      </w:pPr>
      <w:r w:rsidRPr="00AA6A61">
        <w:rPr>
          <w:rFonts w:asciiTheme="minorHAnsi" w:hAnsiTheme="minorHAnsi"/>
          <w:sz w:val="22"/>
          <w:szCs w:val="22"/>
        </w:rPr>
        <w:t>1.</w:t>
      </w:r>
      <w:r w:rsidRPr="00AA6A61">
        <w:rPr>
          <w:rFonts w:asciiTheme="minorHAnsi" w:hAnsiTheme="minorHAnsi"/>
          <w:sz w:val="22"/>
          <w:szCs w:val="22"/>
        </w:rPr>
        <w:tab/>
      </w:r>
      <w:r w:rsidR="00DB008D" w:rsidRPr="00AA6A61">
        <w:rPr>
          <w:rFonts w:asciiTheme="minorHAnsi" w:hAnsiTheme="minorHAnsi"/>
          <w:sz w:val="22"/>
          <w:szCs w:val="22"/>
        </w:rPr>
        <w:t>Voor de monitoring van de voortgan</w:t>
      </w:r>
      <w:r w:rsidR="005D5364">
        <w:rPr>
          <w:rFonts w:asciiTheme="minorHAnsi" w:hAnsiTheme="minorHAnsi"/>
          <w:sz w:val="22"/>
          <w:szCs w:val="22"/>
        </w:rPr>
        <w:t>g van de uitvoering van de O</w:t>
      </w:r>
      <w:r w:rsidR="00DB008D" w:rsidRPr="00AA6A61">
        <w:rPr>
          <w:rFonts w:asciiTheme="minorHAnsi" w:hAnsiTheme="minorHAnsi"/>
          <w:sz w:val="22"/>
          <w:szCs w:val="22"/>
        </w:rPr>
        <w:t xml:space="preserve">pdracht wordt de Penvoerder geacht eens per halfjaar een financiële en inhoudelijke verantwoording bij de Gemeente in te dienen. </w:t>
      </w:r>
      <w:r w:rsidRPr="00AA6A61">
        <w:rPr>
          <w:rFonts w:asciiTheme="minorHAnsi" w:hAnsiTheme="minorHAnsi"/>
          <w:sz w:val="22"/>
          <w:szCs w:val="22"/>
        </w:rPr>
        <w:t xml:space="preserve">De daarin opgenomen gegevens  worden door de accountant in zijn controle betrokken. </w:t>
      </w:r>
      <w:r w:rsidR="002B5A59" w:rsidRPr="00AA6A61">
        <w:rPr>
          <w:rFonts w:asciiTheme="minorHAnsi" w:hAnsiTheme="minorHAnsi"/>
          <w:sz w:val="22"/>
          <w:szCs w:val="22"/>
        </w:rPr>
        <w:t>N</w:t>
      </w:r>
      <w:r w:rsidRPr="00AA6A61">
        <w:rPr>
          <w:rFonts w:asciiTheme="minorHAnsi" w:hAnsiTheme="minorHAnsi"/>
          <w:sz w:val="22"/>
          <w:szCs w:val="22"/>
        </w:rPr>
        <w:t xml:space="preserve">a verschijnen wordt het </w:t>
      </w:r>
      <w:r w:rsidR="00FB5DEE" w:rsidRPr="00AA6A61">
        <w:rPr>
          <w:rFonts w:asciiTheme="minorHAnsi" w:hAnsiTheme="minorHAnsi"/>
          <w:sz w:val="22"/>
          <w:szCs w:val="22"/>
        </w:rPr>
        <w:t>financiële jaarverslag</w:t>
      </w:r>
      <w:r w:rsidRPr="00AA6A61">
        <w:rPr>
          <w:rFonts w:asciiTheme="minorHAnsi" w:hAnsiTheme="minorHAnsi"/>
          <w:sz w:val="22"/>
          <w:szCs w:val="22"/>
        </w:rPr>
        <w:t xml:space="preserve">, vergezeld van een </w:t>
      </w:r>
      <w:r w:rsidR="00071AFD" w:rsidRPr="00AA6A61">
        <w:rPr>
          <w:rFonts w:asciiTheme="minorHAnsi" w:hAnsiTheme="minorHAnsi"/>
          <w:sz w:val="22"/>
          <w:szCs w:val="22"/>
        </w:rPr>
        <w:t xml:space="preserve">goedkeurende </w:t>
      </w:r>
      <w:r w:rsidRPr="00AA6A61">
        <w:rPr>
          <w:rFonts w:asciiTheme="minorHAnsi" w:hAnsiTheme="minorHAnsi"/>
          <w:sz w:val="22"/>
          <w:szCs w:val="22"/>
        </w:rPr>
        <w:t>accountantsverklaring ter beschikking gesteld aan de Gemeente.</w:t>
      </w:r>
    </w:p>
    <w:p w14:paraId="762A41B6" w14:textId="5C3B0B52" w:rsidR="00C013D2" w:rsidRPr="00AA6A61" w:rsidRDefault="00C013D2" w:rsidP="001632AE">
      <w:pPr>
        <w:ind w:left="705" w:hanging="705"/>
        <w:rPr>
          <w:rFonts w:asciiTheme="minorHAnsi" w:hAnsiTheme="minorHAnsi"/>
          <w:sz w:val="22"/>
          <w:szCs w:val="22"/>
        </w:rPr>
      </w:pPr>
      <w:r w:rsidRPr="00AA6A61">
        <w:rPr>
          <w:rFonts w:asciiTheme="minorHAnsi" w:hAnsiTheme="minorHAnsi"/>
          <w:sz w:val="22"/>
          <w:szCs w:val="22"/>
        </w:rPr>
        <w:t>2.</w:t>
      </w:r>
      <w:r w:rsidRPr="00AA6A61">
        <w:rPr>
          <w:rFonts w:asciiTheme="minorHAnsi" w:hAnsiTheme="minorHAnsi"/>
          <w:sz w:val="22"/>
          <w:szCs w:val="22"/>
        </w:rPr>
        <w:tab/>
        <w:t xml:space="preserve">Indien de informatie die is opgenomen in het </w:t>
      </w:r>
      <w:r w:rsidR="00FB5DEE" w:rsidRPr="00AA6A61">
        <w:rPr>
          <w:rFonts w:asciiTheme="minorHAnsi" w:hAnsiTheme="minorHAnsi"/>
          <w:sz w:val="22"/>
          <w:szCs w:val="22"/>
        </w:rPr>
        <w:t xml:space="preserve">financiële jaarverslag </w:t>
      </w:r>
      <w:r w:rsidRPr="00AA6A61">
        <w:rPr>
          <w:rFonts w:asciiTheme="minorHAnsi" w:hAnsiTheme="minorHAnsi"/>
          <w:sz w:val="22"/>
          <w:szCs w:val="22"/>
        </w:rPr>
        <w:t xml:space="preserve">onvoldoende is om de controlerende taak van de Gemeente uit te kunnen voeren, stelt de </w:t>
      </w:r>
      <w:r w:rsidR="00A8140F" w:rsidRPr="00AA6A61">
        <w:rPr>
          <w:rFonts w:asciiTheme="minorHAnsi" w:hAnsiTheme="minorHAnsi"/>
          <w:sz w:val="22"/>
          <w:szCs w:val="22"/>
        </w:rPr>
        <w:t>Opdracht</w:t>
      </w:r>
      <w:r w:rsidRPr="00AA6A61">
        <w:rPr>
          <w:rFonts w:asciiTheme="minorHAnsi" w:hAnsiTheme="minorHAnsi"/>
          <w:sz w:val="22"/>
          <w:szCs w:val="22"/>
        </w:rPr>
        <w:t>nemer op het eerste verzoek van de Gemeente de achterliggende gegevens beschikbaar.</w:t>
      </w:r>
    </w:p>
    <w:p w14:paraId="69C1A41F" w14:textId="7C6FBE6A" w:rsidR="00C013D2" w:rsidRPr="00AA6A61" w:rsidRDefault="00071AFD" w:rsidP="001632AE">
      <w:pPr>
        <w:ind w:left="705" w:hanging="705"/>
        <w:rPr>
          <w:rFonts w:asciiTheme="minorHAnsi" w:hAnsiTheme="minorHAnsi"/>
          <w:sz w:val="22"/>
          <w:szCs w:val="22"/>
        </w:rPr>
      </w:pPr>
      <w:r w:rsidRPr="00AA6A61">
        <w:rPr>
          <w:rFonts w:asciiTheme="minorHAnsi" w:hAnsiTheme="minorHAnsi"/>
          <w:sz w:val="22"/>
          <w:szCs w:val="22"/>
        </w:rPr>
        <w:t>4</w:t>
      </w:r>
      <w:r w:rsidR="00C013D2" w:rsidRPr="00AA6A61">
        <w:rPr>
          <w:rFonts w:asciiTheme="minorHAnsi" w:hAnsiTheme="minorHAnsi"/>
          <w:sz w:val="22"/>
          <w:szCs w:val="22"/>
        </w:rPr>
        <w:t>.</w:t>
      </w:r>
      <w:r w:rsidR="00C013D2" w:rsidRPr="00AA6A61">
        <w:rPr>
          <w:rFonts w:asciiTheme="minorHAnsi" w:hAnsiTheme="minorHAnsi"/>
          <w:sz w:val="22"/>
          <w:szCs w:val="22"/>
        </w:rPr>
        <w:tab/>
      </w:r>
      <w:r w:rsidR="00A8140F" w:rsidRPr="00AA6A61">
        <w:rPr>
          <w:rFonts w:asciiTheme="minorHAnsi" w:hAnsiTheme="minorHAnsi"/>
          <w:sz w:val="22"/>
          <w:szCs w:val="22"/>
        </w:rPr>
        <w:t>Opdracht</w:t>
      </w:r>
      <w:r w:rsidR="00C013D2" w:rsidRPr="00AA6A61">
        <w:rPr>
          <w:rFonts w:asciiTheme="minorHAnsi" w:hAnsiTheme="minorHAnsi"/>
          <w:sz w:val="22"/>
          <w:szCs w:val="22"/>
        </w:rPr>
        <w:t>nemer maakt inzichtelijk of werkzaamheden worden uitbesteed aan organisaties waarin de bestuurder/directeur (die verantwoordelijk is voor de dagelijkse gang van zaken) direct of indirect op enige wijze zeggenschap heeft (bijvoorbeeld als aandeelhouder).</w:t>
      </w:r>
    </w:p>
    <w:p w14:paraId="68DE8A84" w14:textId="3EF184C4" w:rsidR="00186DAE" w:rsidRPr="00AA6A61" w:rsidRDefault="00186DAE" w:rsidP="001632AE">
      <w:pPr>
        <w:ind w:left="705" w:hanging="705"/>
        <w:rPr>
          <w:rFonts w:asciiTheme="minorHAnsi" w:hAnsiTheme="minorHAnsi"/>
          <w:sz w:val="22"/>
          <w:szCs w:val="22"/>
        </w:rPr>
      </w:pPr>
      <w:r w:rsidRPr="00AA6A61">
        <w:rPr>
          <w:rFonts w:asciiTheme="minorHAnsi" w:hAnsiTheme="minorHAnsi"/>
          <w:sz w:val="22"/>
          <w:szCs w:val="22"/>
        </w:rPr>
        <w:t>6.</w:t>
      </w:r>
      <w:r w:rsidRPr="00AA6A61">
        <w:rPr>
          <w:rFonts w:asciiTheme="minorHAnsi" w:hAnsiTheme="minorHAnsi"/>
          <w:sz w:val="22"/>
          <w:szCs w:val="22"/>
        </w:rPr>
        <w:tab/>
        <w:t>Medewerkers van de Gemeente kunnen een verbijzonderde interne controle</w:t>
      </w:r>
      <w:r w:rsidR="00FA239A" w:rsidRPr="00AA6A61">
        <w:rPr>
          <w:rFonts w:asciiTheme="minorHAnsi" w:hAnsiTheme="minorHAnsi"/>
          <w:sz w:val="22"/>
          <w:szCs w:val="22"/>
        </w:rPr>
        <w:t xml:space="preserve"> </w:t>
      </w:r>
      <w:r w:rsidRPr="00AA6A61">
        <w:rPr>
          <w:rFonts w:asciiTheme="minorHAnsi" w:hAnsiTheme="minorHAnsi"/>
          <w:sz w:val="22"/>
          <w:szCs w:val="22"/>
        </w:rPr>
        <w:t xml:space="preserve"> uitvoeren op de rechtmatige besteding van de uitvoeringskosten. Opdrachtnemer verstrekt daartoe de gevraagde informatie. De opdrachttermijn van deze informatie stellen partijen en gezamenlijkheid af.</w:t>
      </w:r>
    </w:p>
    <w:p w14:paraId="0D650928" w14:textId="71355017" w:rsidR="00186DAE" w:rsidRPr="00AA6A61" w:rsidRDefault="007059EF" w:rsidP="001632AE">
      <w:pPr>
        <w:pStyle w:val="Kop1"/>
        <w:rPr>
          <w:rFonts w:asciiTheme="minorHAnsi" w:hAnsiTheme="minorHAnsi" w:cs="Arial"/>
          <w:b w:val="0"/>
          <w:bCs w:val="0"/>
          <w:color w:val="auto"/>
          <w:sz w:val="22"/>
          <w:szCs w:val="22"/>
        </w:rPr>
      </w:pPr>
      <w:bookmarkStart w:id="33" w:name="_Toc497037011"/>
      <w:r w:rsidRPr="00AA6A61">
        <w:rPr>
          <w:rFonts w:asciiTheme="minorHAnsi" w:hAnsiTheme="minorHAnsi" w:cs="Arial"/>
          <w:color w:val="auto"/>
          <w:sz w:val="22"/>
          <w:szCs w:val="22"/>
        </w:rPr>
        <w:t>A</w:t>
      </w:r>
      <w:r w:rsidR="00186DAE" w:rsidRPr="00AA6A61">
        <w:rPr>
          <w:rFonts w:asciiTheme="minorHAnsi" w:hAnsiTheme="minorHAnsi" w:cs="Arial"/>
          <w:color w:val="auto"/>
          <w:sz w:val="22"/>
          <w:szCs w:val="22"/>
        </w:rPr>
        <w:t>rtikel 6</w:t>
      </w:r>
      <w:r w:rsidR="00186DAE" w:rsidRPr="00AA6A61">
        <w:rPr>
          <w:rFonts w:asciiTheme="minorHAnsi" w:hAnsiTheme="minorHAnsi"/>
          <w:b w:val="0"/>
          <w:bCs w:val="0"/>
          <w:color w:val="auto"/>
          <w:sz w:val="22"/>
          <w:szCs w:val="22"/>
        </w:rPr>
        <w:t xml:space="preserve">: </w:t>
      </w:r>
      <w:r w:rsidR="00186DAE" w:rsidRPr="00AA6A61">
        <w:rPr>
          <w:rFonts w:asciiTheme="minorHAnsi" w:hAnsiTheme="minorHAnsi" w:cs="Arial"/>
          <w:color w:val="auto"/>
          <w:sz w:val="22"/>
          <w:szCs w:val="22"/>
        </w:rPr>
        <w:t>Inhoudelijke verantwoording</w:t>
      </w:r>
      <w:bookmarkEnd w:id="33"/>
      <w:r w:rsidR="00186DAE" w:rsidRPr="00AA6A61">
        <w:rPr>
          <w:rFonts w:asciiTheme="minorHAnsi" w:hAnsiTheme="minorHAnsi" w:cs="Arial"/>
          <w:color w:val="auto"/>
          <w:sz w:val="22"/>
          <w:szCs w:val="22"/>
        </w:rPr>
        <w:t xml:space="preserve"> </w:t>
      </w:r>
    </w:p>
    <w:p w14:paraId="781D03BE" w14:textId="77777777" w:rsidR="00186DAE" w:rsidRPr="00AA6A61" w:rsidRDefault="00186DAE" w:rsidP="001632AE">
      <w:pPr>
        <w:rPr>
          <w:rFonts w:asciiTheme="minorHAnsi" w:hAnsiTheme="minorHAnsi"/>
          <w:sz w:val="22"/>
          <w:szCs w:val="22"/>
          <w:highlight w:val="yellow"/>
        </w:rPr>
      </w:pPr>
    </w:p>
    <w:p w14:paraId="06CAFB30" w14:textId="34130FB8" w:rsidR="0095396D" w:rsidRPr="00AA6A61" w:rsidRDefault="0095396D" w:rsidP="001632AE">
      <w:pPr>
        <w:pStyle w:val="Lijstalinea"/>
        <w:numPr>
          <w:ilvl w:val="0"/>
          <w:numId w:val="3"/>
        </w:numPr>
        <w:ind w:hanging="720"/>
        <w:rPr>
          <w:rFonts w:asciiTheme="minorHAnsi" w:hAnsiTheme="minorHAnsi"/>
          <w:sz w:val="22"/>
          <w:szCs w:val="22"/>
        </w:rPr>
      </w:pPr>
      <w:r w:rsidRPr="00AA6A61">
        <w:rPr>
          <w:rFonts w:asciiTheme="minorHAnsi" w:hAnsiTheme="minorHAnsi"/>
          <w:sz w:val="22"/>
          <w:szCs w:val="22"/>
        </w:rPr>
        <w:t xml:space="preserve">Voor de inhoudelijke verantwoording wordt verwezen naar het Programma van Eisen. </w:t>
      </w:r>
    </w:p>
    <w:p w14:paraId="630271CB" w14:textId="77777777" w:rsidR="00C013D2" w:rsidRPr="00AA6A61" w:rsidRDefault="000C6BF4" w:rsidP="001632AE">
      <w:pPr>
        <w:pStyle w:val="Kop1"/>
        <w:rPr>
          <w:rFonts w:asciiTheme="minorHAnsi" w:hAnsiTheme="minorHAnsi" w:cs="Arial"/>
          <w:b w:val="0"/>
          <w:bCs w:val="0"/>
          <w:color w:val="auto"/>
          <w:sz w:val="22"/>
          <w:szCs w:val="22"/>
        </w:rPr>
      </w:pPr>
      <w:bookmarkStart w:id="34" w:name="_Toc497037012"/>
      <w:r w:rsidRPr="00AA6A61">
        <w:rPr>
          <w:rFonts w:asciiTheme="minorHAnsi" w:hAnsiTheme="minorHAnsi" w:cs="Arial"/>
          <w:color w:val="auto"/>
          <w:sz w:val="22"/>
          <w:szCs w:val="22"/>
        </w:rPr>
        <w:t>Artikel 7</w:t>
      </w:r>
      <w:r w:rsidR="00C013D2" w:rsidRPr="00AA6A61">
        <w:rPr>
          <w:rFonts w:asciiTheme="minorHAnsi" w:hAnsiTheme="minorHAnsi"/>
          <w:b w:val="0"/>
          <w:bCs w:val="0"/>
          <w:color w:val="auto"/>
          <w:sz w:val="22"/>
          <w:szCs w:val="22"/>
        </w:rPr>
        <w:t xml:space="preserve">: </w:t>
      </w:r>
      <w:r w:rsidR="00C013D2" w:rsidRPr="00AA6A61">
        <w:rPr>
          <w:rFonts w:asciiTheme="minorHAnsi" w:hAnsiTheme="minorHAnsi" w:cs="Arial"/>
          <w:color w:val="auto"/>
          <w:sz w:val="22"/>
          <w:szCs w:val="22"/>
        </w:rPr>
        <w:t>Betaling en declaratie</w:t>
      </w:r>
      <w:bookmarkEnd w:id="34"/>
      <w:r w:rsidR="00C013D2" w:rsidRPr="00AA6A61">
        <w:rPr>
          <w:rFonts w:asciiTheme="minorHAnsi" w:hAnsiTheme="minorHAnsi" w:cs="Arial"/>
          <w:color w:val="auto"/>
          <w:sz w:val="22"/>
          <w:szCs w:val="22"/>
        </w:rPr>
        <w:t xml:space="preserve"> </w:t>
      </w:r>
    </w:p>
    <w:p w14:paraId="6FD47427" w14:textId="77777777" w:rsidR="00C013D2" w:rsidRPr="00AA6A61" w:rsidRDefault="00C013D2" w:rsidP="001632AE">
      <w:pPr>
        <w:rPr>
          <w:rFonts w:asciiTheme="minorHAnsi" w:hAnsiTheme="minorHAnsi"/>
          <w:sz w:val="22"/>
          <w:szCs w:val="22"/>
        </w:rPr>
      </w:pPr>
    </w:p>
    <w:p w14:paraId="4478DC3A" w14:textId="66E59D44" w:rsidR="00C013D2" w:rsidRPr="00AA6A61" w:rsidRDefault="00C013D2" w:rsidP="001632AE">
      <w:pPr>
        <w:numPr>
          <w:ilvl w:val="0"/>
          <w:numId w:val="2"/>
        </w:numPr>
        <w:ind w:hanging="720"/>
        <w:rPr>
          <w:rFonts w:asciiTheme="minorHAnsi" w:hAnsiTheme="minorHAnsi"/>
          <w:sz w:val="22"/>
          <w:szCs w:val="22"/>
        </w:rPr>
      </w:pPr>
      <w:r w:rsidRPr="00AA6A61">
        <w:rPr>
          <w:rFonts w:asciiTheme="minorHAnsi" w:hAnsiTheme="minorHAnsi"/>
          <w:sz w:val="22"/>
          <w:szCs w:val="22"/>
        </w:rPr>
        <w:t xml:space="preserve">De vergoeding aan </w:t>
      </w:r>
      <w:r w:rsidR="00A8140F" w:rsidRPr="00AA6A61">
        <w:rPr>
          <w:rFonts w:asciiTheme="minorHAnsi" w:hAnsiTheme="minorHAnsi"/>
          <w:sz w:val="22"/>
          <w:szCs w:val="22"/>
        </w:rPr>
        <w:t>Opdracht</w:t>
      </w:r>
      <w:r w:rsidRPr="00AA6A61">
        <w:rPr>
          <w:rFonts w:asciiTheme="minorHAnsi" w:hAnsiTheme="minorHAnsi"/>
          <w:sz w:val="22"/>
          <w:szCs w:val="22"/>
        </w:rPr>
        <w:t xml:space="preserve">nemer voor de in deze </w:t>
      </w:r>
      <w:r w:rsidR="00A35FEB" w:rsidRPr="00AA6A61">
        <w:rPr>
          <w:rFonts w:asciiTheme="minorHAnsi" w:hAnsiTheme="minorHAnsi"/>
          <w:sz w:val="22"/>
          <w:szCs w:val="22"/>
        </w:rPr>
        <w:t>O</w:t>
      </w:r>
      <w:r w:rsidRPr="00AA6A61">
        <w:rPr>
          <w:rFonts w:asciiTheme="minorHAnsi" w:hAnsiTheme="minorHAnsi"/>
          <w:sz w:val="22"/>
          <w:szCs w:val="22"/>
        </w:rPr>
        <w:t xml:space="preserve">vereenkomst beschreven dienstverlening geschiedt overeenkomstig </w:t>
      </w:r>
      <w:del w:id="35" w:author="Monshouwer, AAJS (Arjan)" w:date="2021-04-29T15:30:00Z">
        <w:r w:rsidRPr="00AA6A61" w:rsidDel="00F027E4">
          <w:rPr>
            <w:rFonts w:asciiTheme="minorHAnsi" w:hAnsiTheme="minorHAnsi"/>
            <w:sz w:val="22"/>
            <w:szCs w:val="22"/>
          </w:rPr>
          <w:delText>onderstaand overzicht</w:delText>
        </w:r>
      </w:del>
      <w:ins w:id="36" w:author="Monshouwer, AAJS (Arjan)" w:date="2021-04-29T15:30:00Z">
        <w:r w:rsidR="00F027E4">
          <w:rPr>
            <w:rFonts w:asciiTheme="minorHAnsi" w:hAnsiTheme="minorHAnsi"/>
            <w:sz w:val="22"/>
            <w:szCs w:val="22"/>
          </w:rPr>
          <w:t>het ingediende prijzenblad.</w:t>
        </w:r>
      </w:ins>
      <w:del w:id="37" w:author="Monshouwer, AAJS (Arjan)" w:date="2021-04-29T15:30:00Z">
        <w:r w:rsidRPr="00AA6A61" w:rsidDel="00F027E4">
          <w:rPr>
            <w:rFonts w:asciiTheme="minorHAnsi" w:hAnsiTheme="minorHAnsi"/>
            <w:sz w:val="22"/>
            <w:szCs w:val="22"/>
          </w:rPr>
          <w:delText>:</w:delText>
        </w:r>
      </w:del>
    </w:p>
    <w:p w14:paraId="21024728" w14:textId="215DF3F0" w:rsidR="007059EF" w:rsidRPr="00AA6A61" w:rsidDel="00F027E4" w:rsidRDefault="007059EF" w:rsidP="001632AE">
      <w:pPr>
        <w:rPr>
          <w:del w:id="38" w:author="Monshouwer, AAJS (Arjan)" w:date="2021-04-29T15:30:00Z"/>
          <w:rFonts w:asciiTheme="minorHAnsi" w:hAnsiTheme="minorHAnsi"/>
          <w:sz w:val="22"/>
          <w:szCs w:val="22"/>
        </w:rPr>
      </w:pPr>
    </w:p>
    <w:p w14:paraId="6F709FC5" w14:textId="17491508" w:rsidR="007059EF" w:rsidRPr="00AA6A61" w:rsidDel="00F027E4" w:rsidRDefault="007059EF" w:rsidP="001632AE">
      <w:pPr>
        <w:ind w:left="705"/>
        <w:rPr>
          <w:del w:id="39" w:author="Monshouwer, AAJS (Arjan)" w:date="2021-04-29T15:30:00Z"/>
          <w:rFonts w:asciiTheme="minorHAnsi" w:hAnsiTheme="minorHAnsi"/>
          <w:sz w:val="22"/>
          <w:szCs w:val="22"/>
        </w:rPr>
      </w:pPr>
      <w:del w:id="40" w:author="Monshouwer, AAJS (Arjan)" w:date="2021-04-29T15:30:00Z">
        <w:r w:rsidRPr="006E7361" w:rsidDel="00F027E4">
          <w:rPr>
            <w:rFonts w:asciiTheme="minorHAnsi" w:hAnsiTheme="minorHAnsi"/>
            <w:sz w:val="22"/>
            <w:szCs w:val="22"/>
            <w:highlight w:val="yellow"/>
          </w:rPr>
          <w:delText>[input prijsopgaveformulier]</w:delText>
        </w:r>
      </w:del>
    </w:p>
    <w:p w14:paraId="6BA571D0" w14:textId="6F775726" w:rsidR="00C013D2" w:rsidRPr="00AA6A61" w:rsidDel="00F027E4" w:rsidRDefault="00C013D2" w:rsidP="001632AE">
      <w:pPr>
        <w:ind w:left="705" w:hanging="705"/>
        <w:rPr>
          <w:del w:id="41" w:author="Monshouwer, AAJS (Arjan)" w:date="2021-04-29T15:30:00Z"/>
          <w:rFonts w:asciiTheme="minorHAnsi" w:hAnsiTheme="minorHAnsi"/>
          <w:sz w:val="22"/>
          <w:szCs w:val="22"/>
        </w:rPr>
      </w:pPr>
      <w:del w:id="42" w:author="Monshouwer, AAJS (Arjan)" w:date="2021-04-29T15:30:00Z">
        <w:r w:rsidRPr="00AA6A61" w:rsidDel="00F027E4">
          <w:rPr>
            <w:rFonts w:asciiTheme="minorHAnsi" w:hAnsiTheme="minorHAnsi"/>
            <w:sz w:val="22"/>
            <w:szCs w:val="22"/>
          </w:rPr>
          <w:tab/>
        </w:r>
      </w:del>
    </w:p>
    <w:p w14:paraId="431A081B" w14:textId="25F884FB" w:rsidR="00C013D2" w:rsidRPr="00AA6A61" w:rsidRDefault="00C013D2" w:rsidP="001632AE">
      <w:pPr>
        <w:ind w:left="705" w:hanging="705"/>
        <w:rPr>
          <w:rFonts w:asciiTheme="minorHAnsi" w:hAnsiTheme="minorHAnsi"/>
          <w:sz w:val="22"/>
          <w:szCs w:val="22"/>
        </w:rPr>
      </w:pPr>
      <w:r w:rsidRPr="00AA6A61">
        <w:rPr>
          <w:rFonts w:asciiTheme="minorHAnsi" w:hAnsiTheme="minorHAnsi"/>
          <w:sz w:val="22"/>
          <w:szCs w:val="22"/>
        </w:rPr>
        <w:t>2.</w:t>
      </w:r>
      <w:r w:rsidRPr="00AA6A61">
        <w:rPr>
          <w:rFonts w:asciiTheme="minorHAnsi" w:hAnsiTheme="minorHAnsi"/>
          <w:sz w:val="22"/>
          <w:szCs w:val="22"/>
        </w:rPr>
        <w:tab/>
        <w:t xml:space="preserve">De </w:t>
      </w:r>
      <w:r w:rsidR="00A8140F" w:rsidRPr="00AA6A61">
        <w:rPr>
          <w:rFonts w:asciiTheme="minorHAnsi" w:hAnsiTheme="minorHAnsi"/>
          <w:sz w:val="22"/>
          <w:szCs w:val="22"/>
        </w:rPr>
        <w:t>Opdracht</w:t>
      </w:r>
      <w:r w:rsidRPr="00AA6A61">
        <w:rPr>
          <w:rFonts w:asciiTheme="minorHAnsi" w:hAnsiTheme="minorHAnsi"/>
          <w:sz w:val="22"/>
          <w:szCs w:val="22"/>
        </w:rPr>
        <w:t xml:space="preserve">nemer brengt geen kosten, voortvloeiende uit deze Overeenkomst, in rekening bij de </w:t>
      </w:r>
      <w:r w:rsidR="004112F7" w:rsidRPr="00AA6A61">
        <w:rPr>
          <w:rFonts w:asciiTheme="minorHAnsi" w:hAnsiTheme="minorHAnsi"/>
          <w:sz w:val="22"/>
          <w:szCs w:val="22"/>
        </w:rPr>
        <w:t>MAG partners</w:t>
      </w:r>
      <w:r w:rsidRPr="00AA6A61">
        <w:rPr>
          <w:rFonts w:asciiTheme="minorHAnsi" w:hAnsiTheme="minorHAnsi"/>
          <w:sz w:val="22"/>
          <w:szCs w:val="22"/>
        </w:rPr>
        <w:t xml:space="preserve">. </w:t>
      </w:r>
    </w:p>
    <w:p w14:paraId="58B5C0C2" w14:textId="5BA4BBA6" w:rsidR="00C013D2" w:rsidRPr="00AA6A61" w:rsidDel="00F027E4" w:rsidRDefault="00C013D2" w:rsidP="001632AE">
      <w:pPr>
        <w:ind w:left="705" w:hanging="705"/>
        <w:rPr>
          <w:del w:id="43" w:author="Monshouwer, AAJS (Arjan)" w:date="2021-04-29T15:31:00Z"/>
          <w:rFonts w:asciiTheme="minorHAnsi" w:hAnsiTheme="minorHAnsi"/>
          <w:sz w:val="22"/>
          <w:szCs w:val="22"/>
        </w:rPr>
      </w:pPr>
      <w:del w:id="44" w:author="Monshouwer, AAJS (Arjan)" w:date="2021-04-29T15:31:00Z">
        <w:r w:rsidRPr="00AA6A61" w:rsidDel="00F027E4">
          <w:rPr>
            <w:rFonts w:asciiTheme="minorHAnsi" w:hAnsiTheme="minorHAnsi"/>
            <w:bCs/>
            <w:sz w:val="22"/>
            <w:szCs w:val="22"/>
          </w:rPr>
          <w:delText>3.</w:delText>
        </w:r>
        <w:r w:rsidRPr="00AA6A61" w:rsidDel="00F027E4">
          <w:rPr>
            <w:rFonts w:asciiTheme="minorHAnsi" w:hAnsiTheme="minorHAnsi"/>
            <w:bCs/>
            <w:sz w:val="22"/>
            <w:szCs w:val="22"/>
          </w:rPr>
          <w:tab/>
        </w:r>
        <w:r w:rsidRPr="00AA6A61" w:rsidDel="00F027E4">
          <w:rPr>
            <w:rFonts w:asciiTheme="minorHAnsi" w:hAnsiTheme="minorHAnsi"/>
            <w:sz w:val="22"/>
            <w:szCs w:val="22"/>
          </w:rPr>
          <w:delText>Betaling door de Gemeente houdt op geen enkele wijze afstand van recht in.</w:delText>
        </w:r>
      </w:del>
    </w:p>
    <w:p w14:paraId="4FB0C138" w14:textId="77777777" w:rsidR="00C013D2" w:rsidRPr="00AA6A61" w:rsidRDefault="00C013D2" w:rsidP="001632AE">
      <w:pPr>
        <w:ind w:left="705" w:hanging="705"/>
        <w:rPr>
          <w:rFonts w:asciiTheme="minorHAnsi" w:hAnsiTheme="minorHAnsi"/>
          <w:sz w:val="22"/>
          <w:szCs w:val="22"/>
        </w:rPr>
      </w:pPr>
    </w:p>
    <w:p w14:paraId="4AF16D04" w14:textId="77777777" w:rsidR="000C6BF4" w:rsidRPr="00AA6A61" w:rsidRDefault="000C6BF4" w:rsidP="001632AE">
      <w:pPr>
        <w:rPr>
          <w:rFonts w:asciiTheme="minorHAnsi" w:hAnsiTheme="minorHAnsi"/>
          <w:sz w:val="22"/>
          <w:szCs w:val="22"/>
        </w:rPr>
      </w:pPr>
    </w:p>
    <w:p w14:paraId="2AF00CF8" w14:textId="77777777" w:rsidR="00C013D2" w:rsidRPr="00AA6A61" w:rsidRDefault="000C6BF4" w:rsidP="001632AE">
      <w:pPr>
        <w:pStyle w:val="Kop1"/>
        <w:rPr>
          <w:rFonts w:asciiTheme="minorHAnsi" w:hAnsiTheme="minorHAnsi" w:cs="Arial"/>
          <w:color w:val="auto"/>
          <w:sz w:val="22"/>
          <w:szCs w:val="22"/>
        </w:rPr>
      </w:pPr>
      <w:bookmarkStart w:id="45" w:name="_Toc497037013"/>
      <w:r w:rsidRPr="00AA6A61">
        <w:rPr>
          <w:rFonts w:asciiTheme="minorHAnsi" w:hAnsiTheme="minorHAnsi" w:cs="Arial"/>
          <w:color w:val="auto"/>
          <w:sz w:val="22"/>
          <w:szCs w:val="22"/>
        </w:rPr>
        <w:lastRenderedPageBreak/>
        <w:t>Artikel 8</w:t>
      </w:r>
      <w:r w:rsidR="00C013D2" w:rsidRPr="00AA6A61">
        <w:rPr>
          <w:rFonts w:asciiTheme="minorHAnsi" w:hAnsiTheme="minorHAnsi" w:cs="Arial"/>
          <w:color w:val="auto"/>
          <w:sz w:val="22"/>
          <w:szCs w:val="22"/>
        </w:rPr>
        <w:t>: Overleg</w:t>
      </w:r>
      <w:bookmarkEnd w:id="45"/>
    </w:p>
    <w:p w14:paraId="562E49C1" w14:textId="77777777" w:rsidR="00C013D2" w:rsidRPr="00AA6A61" w:rsidRDefault="00C013D2" w:rsidP="001632AE">
      <w:pPr>
        <w:rPr>
          <w:rFonts w:asciiTheme="minorHAnsi" w:hAnsiTheme="minorHAnsi"/>
          <w:sz w:val="22"/>
          <w:szCs w:val="22"/>
        </w:rPr>
      </w:pPr>
    </w:p>
    <w:p w14:paraId="3F7968DE" w14:textId="6B98607A" w:rsidR="005757E7" w:rsidRPr="00AA6A61" w:rsidRDefault="00C013D2" w:rsidP="001632AE">
      <w:pPr>
        <w:pStyle w:val="Lijstalinea"/>
        <w:numPr>
          <w:ilvl w:val="0"/>
          <w:numId w:val="4"/>
        </w:numPr>
        <w:ind w:hanging="720"/>
        <w:rPr>
          <w:rFonts w:asciiTheme="minorHAnsi" w:hAnsiTheme="minorHAnsi"/>
          <w:sz w:val="22"/>
          <w:szCs w:val="22"/>
        </w:rPr>
      </w:pPr>
      <w:r w:rsidRPr="00AA6A61">
        <w:rPr>
          <w:rFonts w:asciiTheme="minorHAnsi" w:hAnsiTheme="minorHAnsi"/>
          <w:sz w:val="22"/>
          <w:szCs w:val="22"/>
        </w:rPr>
        <w:t xml:space="preserve">Partijen voeren ten minste </w:t>
      </w:r>
      <w:r w:rsidR="009B277F" w:rsidRPr="00AA6A61">
        <w:rPr>
          <w:rFonts w:asciiTheme="minorHAnsi" w:hAnsiTheme="minorHAnsi"/>
          <w:sz w:val="22"/>
          <w:szCs w:val="22"/>
        </w:rPr>
        <w:t xml:space="preserve">ieder kwartaal in een </w:t>
      </w:r>
      <w:r w:rsidRPr="00AA6A61">
        <w:rPr>
          <w:rFonts w:asciiTheme="minorHAnsi" w:hAnsiTheme="minorHAnsi"/>
          <w:sz w:val="22"/>
          <w:szCs w:val="22"/>
        </w:rPr>
        <w:t xml:space="preserve"> kalenderjaar </w:t>
      </w:r>
      <w:r w:rsidR="004112F7" w:rsidRPr="00AA6A61">
        <w:rPr>
          <w:rFonts w:asciiTheme="minorHAnsi" w:hAnsiTheme="minorHAnsi"/>
          <w:sz w:val="22"/>
          <w:szCs w:val="22"/>
        </w:rPr>
        <w:t>(of zoveel als nodig) inzake</w:t>
      </w:r>
      <w:r w:rsidRPr="00AA6A61">
        <w:rPr>
          <w:rFonts w:asciiTheme="minorHAnsi" w:hAnsiTheme="minorHAnsi"/>
          <w:sz w:val="22"/>
          <w:szCs w:val="22"/>
        </w:rPr>
        <w:t xml:space="preserve"> deze Overeenkomst overleg, </w:t>
      </w:r>
      <w:r w:rsidR="00DE1D66" w:rsidRPr="00AA6A61">
        <w:rPr>
          <w:rFonts w:asciiTheme="minorHAnsi" w:hAnsiTheme="minorHAnsi"/>
          <w:sz w:val="22"/>
          <w:szCs w:val="22"/>
        </w:rPr>
        <w:t xml:space="preserve">zoals aangegeven in de Aanbestedingsleidraad. </w:t>
      </w:r>
    </w:p>
    <w:p w14:paraId="2FB8DBC6" w14:textId="72D0BD9A" w:rsidR="00F74ED0" w:rsidRPr="00AA6A61" w:rsidRDefault="000C6BF4" w:rsidP="001632AE">
      <w:pPr>
        <w:pStyle w:val="Kop1"/>
        <w:rPr>
          <w:rFonts w:asciiTheme="minorHAnsi" w:hAnsiTheme="minorHAnsi" w:cs="Arial"/>
          <w:color w:val="auto"/>
          <w:sz w:val="22"/>
          <w:szCs w:val="22"/>
        </w:rPr>
      </w:pPr>
      <w:bookmarkStart w:id="46" w:name="_Toc497037014"/>
      <w:r w:rsidRPr="00AA6A61">
        <w:rPr>
          <w:rFonts w:asciiTheme="minorHAnsi" w:hAnsiTheme="minorHAnsi" w:cs="Arial"/>
          <w:color w:val="auto"/>
          <w:sz w:val="22"/>
          <w:szCs w:val="22"/>
        </w:rPr>
        <w:t>Artikel 9</w:t>
      </w:r>
      <w:r w:rsidR="00F74ED0" w:rsidRPr="00AA6A61">
        <w:rPr>
          <w:rFonts w:asciiTheme="minorHAnsi" w:hAnsiTheme="minorHAnsi"/>
          <w:color w:val="auto"/>
          <w:sz w:val="22"/>
          <w:szCs w:val="22"/>
        </w:rPr>
        <w:t xml:space="preserve">: </w:t>
      </w:r>
      <w:r w:rsidR="00F74ED0" w:rsidRPr="00AA6A61">
        <w:rPr>
          <w:rFonts w:asciiTheme="minorHAnsi" w:hAnsiTheme="minorHAnsi" w:cs="Arial"/>
          <w:color w:val="auto"/>
          <w:sz w:val="22"/>
          <w:szCs w:val="22"/>
        </w:rPr>
        <w:t>Aansprakelijkheid en geschillen</w:t>
      </w:r>
      <w:bookmarkEnd w:id="46"/>
    </w:p>
    <w:p w14:paraId="61D40D93" w14:textId="77777777" w:rsidR="00F74ED0" w:rsidRPr="00AA6A61" w:rsidRDefault="00F74ED0" w:rsidP="001632AE">
      <w:pPr>
        <w:rPr>
          <w:rFonts w:asciiTheme="minorHAnsi" w:hAnsiTheme="minorHAnsi"/>
          <w:sz w:val="22"/>
          <w:szCs w:val="22"/>
        </w:rPr>
      </w:pPr>
    </w:p>
    <w:p w14:paraId="1F19A7A8" w14:textId="77777777"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1.</w:t>
      </w:r>
      <w:r w:rsidRPr="00AA6A61">
        <w:rPr>
          <w:rFonts w:asciiTheme="minorHAnsi" w:hAnsiTheme="minorHAnsi"/>
          <w:sz w:val="22"/>
          <w:szCs w:val="22"/>
        </w:rPr>
        <w:tab/>
        <w:t xml:space="preserve">Indien de </w:t>
      </w:r>
      <w:r w:rsidR="00A8140F" w:rsidRPr="00AA6A61">
        <w:rPr>
          <w:rFonts w:asciiTheme="minorHAnsi" w:hAnsiTheme="minorHAnsi"/>
          <w:sz w:val="22"/>
          <w:szCs w:val="22"/>
        </w:rPr>
        <w:t>Opdracht</w:t>
      </w:r>
      <w:r w:rsidRPr="00AA6A61">
        <w:rPr>
          <w:rFonts w:asciiTheme="minorHAnsi" w:hAnsiTheme="minorHAnsi"/>
          <w:sz w:val="22"/>
          <w:szCs w:val="22"/>
        </w:rPr>
        <w:t>nemer haar verplichtingen uit deze Overeenkomst niet c</w:t>
      </w:r>
      <w:r w:rsidR="00015B36" w:rsidRPr="00AA6A61">
        <w:rPr>
          <w:rFonts w:asciiTheme="minorHAnsi" w:hAnsiTheme="minorHAnsi"/>
          <w:sz w:val="22"/>
          <w:szCs w:val="22"/>
        </w:rPr>
        <w:t>.</w:t>
      </w:r>
      <w:r w:rsidRPr="00AA6A61">
        <w:rPr>
          <w:rFonts w:asciiTheme="minorHAnsi" w:hAnsiTheme="minorHAnsi"/>
          <w:sz w:val="22"/>
          <w:szCs w:val="22"/>
        </w:rPr>
        <w:t xml:space="preserve">q. niet volledig </w:t>
      </w:r>
      <w:r w:rsidR="00071AFD" w:rsidRPr="00AA6A61">
        <w:rPr>
          <w:rFonts w:asciiTheme="minorHAnsi" w:hAnsiTheme="minorHAnsi"/>
          <w:sz w:val="22"/>
          <w:szCs w:val="22"/>
        </w:rPr>
        <w:t>c</w:t>
      </w:r>
      <w:r w:rsidR="00050BFC" w:rsidRPr="00AA6A61">
        <w:rPr>
          <w:rFonts w:asciiTheme="minorHAnsi" w:hAnsiTheme="minorHAnsi"/>
          <w:sz w:val="22"/>
          <w:szCs w:val="22"/>
        </w:rPr>
        <w:t>onform afspraak</w:t>
      </w:r>
      <w:r w:rsidRPr="00AA6A61">
        <w:rPr>
          <w:rFonts w:asciiTheme="minorHAnsi" w:hAnsiTheme="minorHAnsi"/>
          <w:sz w:val="22"/>
          <w:szCs w:val="22"/>
        </w:rPr>
        <w:t xml:space="preserve"> nakomt </w:t>
      </w:r>
      <w:r w:rsidR="009B277F" w:rsidRPr="00AA6A61">
        <w:rPr>
          <w:rFonts w:asciiTheme="minorHAnsi" w:hAnsiTheme="minorHAnsi"/>
          <w:sz w:val="22"/>
          <w:szCs w:val="22"/>
        </w:rPr>
        <w:t xml:space="preserve">door haar toedoen of nalaten, </w:t>
      </w:r>
      <w:r w:rsidRPr="00AA6A61">
        <w:rPr>
          <w:rFonts w:asciiTheme="minorHAnsi" w:hAnsiTheme="minorHAnsi"/>
          <w:sz w:val="22"/>
          <w:szCs w:val="22"/>
        </w:rPr>
        <w:t>is zij aansprakelijk voor alle door de Gemeente geleden en te lijden schade waaronder begrepen alle kosten die de Gemeente in en buiten rechte maakt.</w:t>
      </w:r>
    </w:p>
    <w:p w14:paraId="3641970C" w14:textId="77777777"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2.</w:t>
      </w:r>
      <w:r w:rsidRPr="00AA6A61">
        <w:rPr>
          <w:rFonts w:asciiTheme="minorHAnsi" w:hAnsiTheme="minorHAnsi"/>
          <w:sz w:val="22"/>
          <w:szCs w:val="22"/>
        </w:rPr>
        <w:tab/>
        <w:t xml:space="preserve">De </w:t>
      </w:r>
      <w:r w:rsidR="00A8140F" w:rsidRPr="00AA6A61">
        <w:rPr>
          <w:rFonts w:asciiTheme="minorHAnsi" w:hAnsiTheme="minorHAnsi"/>
          <w:sz w:val="22"/>
          <w:szCs w:val="22"/>
        </w:rPr>
        <w:t>Opdracht</w:t>
      </w:r>
      <w:r w:rsidRPr="00AA6A61">
        <w:rPr>
          <w:rFonts w:asciiTheme="minorHAnsi" w:hAnsiTheme="minorHAnsi"/>
          <w:sz w:val="22"/>
          <w:szCs w:val="22"/>
        </w:rPr>
        <w:t xml:space="preserve">nemer vrijwaart de Gemeente tegen alle aanspraken die derden met betrekking tot deze Overeenkomst tegen de Gemeente doen gelden. </w:t>
      </w:r>
    </w:p>
    <w:p w14:paraId="0D4C77FC" w14:textId="7AE5F284"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 xml:space="preserve">3. </w:t>
      </w:r>
      <w:r w:rsidRPr="00AA6A61">
        <w:rPr>
          <w:rFonts w:asciiTheme="minorHAnsi" w:hAnsiTheme="minorHAnsi"/>
          <w:sz w:val="22"/>
          <w:szCs w:val="22"/>
        </w:rPr>
        <w:tab/>
        <w:t xml:space="preserve">Verzekeringspenningen die door verzekeringsmaatschappijen rechtstreeks aan de Gemeente worden uitbetaald, </w:t>
      </w:r>
      <w:r w:rsidR="00071AFD" w:rsidRPr="00AA6A61">
        <w:rPr>
          <w:rFonts w:asciiTheme="minorHAnsi" w:hAnsiTheme="minorHAnsi"/>
          <w:sz w:val="22"/>
          <w:szCs w:val="22"/>
        </w:rPr>
        <w:t>als bedoeld in het eerste lid en voor zover betrekking hebbende op schade, waarvoor Opdrachtnemer op grond van deze Overeenkomst jegens de Gemeente aansprakelijk is</w:t>
      </w:r>
      <w:r w:rsidR="006E7361">
        <w:rPr>
          <w:rFonts w:asciiTheme="minorHAnsi" w:hAnsiTheme="minorHAnsi"/>
          <w:sz w:val="22"/>
          <w:szCs w:val="22"/>
        </w:rPr>
        <w:t>,</w:t>
      </w:r>
      <w:r w:rsidR="00071AFD" w:rsidRPr="00AA6A61">
        <w:rPr>
          <w:rFonts w:asciiTheme="minorHAnsi" w:hAnsiTheme="minorHAnsi"/>
          <w:sz w:val="22"/>
          <w:szCs w:val="22"/>
        </w:rPr>
        <w:t xml:space="preserve"> </w:t>
      </w:r>
      <w:r w:rsidRPr="00AA6A61">
        <w:rPr>
          <w:rFonts w:asciiTheme="minorHAnsi" w:hAnsiTheme="minorHAnsi"/>
          <w:sz w:val="22"/>
          <w:szCs w:val="22"/>
        </w:rPr>
        <w:t xml:space="preserve">worden in mindering gebracht op de door </w:t>
      </w:r>
      <w:r w:rsidR="00A8140F" w:rsidRPr="00AA6A61">
        <w:rPr>
          <w:rFonts w:asciiTheme="minorHAnsi" w:hAnsiTheme="minorHAnsi"/>
          <w:sz w:val="22"/>
          <w:szCs w:val="22"/>
        </w:rPr>
        <w:t>Opdracht</w:t>
      </w:r>
      <w:r w:rsidRPr="00AA6A61">
        <w:rPr>
          <w:rFonts w:asciiTheme="minorHAnsi" w:hAnsiTheme="minorHAnsi"/>
          <w:sz w:val="22"/>
          <w:szCs w:val="22"/>
        </w:rPr>
        <w:t>nemer voor het verzekerde voorval aan de Gemeente te betalen schadevergoeding.</w:t>
      </w:r>
    </w:p>
    <w:p w14:paraId="49A3C31B" w14:textId="77777777"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4.</w:t>
      </w:r>
      <w:r w:rsidRPr="00AA6A61">
        <w:rPr>
          <w:rFonts w:asciiTheme="minorHAnsi" w:hAnsiTheme="minorHAnsi"/>
          <w:sz w:val="22"/>
          <w:szCs w:val="22"/>
        </w:rPr>
        <w:tab/>
        <w:t>Verschillen van mening tussen partijen zullen zoveel mogelijk langs minnelijke weg worden opgelost. Indien een verschil van mening niet langs minnelijke weg is opgelost, wordt geacht een geschil te bestaan.</w:t>
      </w:r>
    </w:p>
    <w:p w14:paraId="1C5DD3F3" w14:textId="3D1C72DF"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5.</w:t>
      </w:r>
      <w:r w:rsidRPr="00AA6A61">
        <w:rPr>
          <w:rFonts w:asciiTheme="minorHAnsi" w:hAnsiTheme="minorHAnsi"/>
          <w:sz w:val="22"/>
          <w:szCs w:val="22"/>
        </w:rPr>
        <w:tab/>
        <w:t>Alle geschillen, daaronder begrepen die welke door slechts één der partijen als zodanig wordt beschouwd, die naar aanleiding van of in verband met de uitleg of de tenuitvoerlegging van deze Overeenkomst dan wel daarmee samenhangende overeenkomsten mochten ontstaan, worden voorgelegd door de Rechtbank Rotterdam beslecht, tenzij partijen alsnog een andere vorm van geschillenbeslechting overeenkomen.</w:t>
      </w:r>
    </w:p>
    <w:p w14:paraId="5698DFBA" w14:textId="77777777" w:rsidR="00F74ED0" w:rsidRPr="00AA6A61" w:rsidRDefault="00F74ED0" w:rsidP="001632AE">
      <w:pPr>
        <w:pStyle w:val="Kop1"/>
        <w:rPr>
          <w:rFonts w:asciiTheme="minorHAnsi" w:hAnsiTheme="minorHAnsi" w:cs="Arial"/>
          <w:color w:val="auto"/>
          <w:sz w:val="22"/>
          <w:szCs w:val="22"/>
        </w:rPr>
      </w:pPr>
      <w:bookmarkStart w:id="47" w:name="_Toc497037015"/>
      <w:r w:rsidRPr="00AA6A61">
        <w:rPr>
          <w:rFonts w:asciiTheme="minorHAnsi" w:hAnsiTheme="minorHAnsi" w:cs="Arial"/>
          <w:color w:val="auto"/>
          <w:sz w:val="22"/>
          <w:szCs w:val="22"/>
        </w:rPr>
        <w:t xml:space="preserve">Artikel </w:t>
      </w:r>
      <w:r w:rsidR="000C6BF4" w:rsidRPr="00AA6A61">
        <w:rPr>
          <w:rFonts w:asciiTheme="minorHAnsi" w:hAnsiTheme="minorHAnsi" w:cs="Arial"/>
          <w:color w:val="auto"/>
          <w:sz w:val="22"/>
          <w:szCs w:val="22"/>
        </w:rPr>
        <w:t>10</w:t>
      </w:r>
      <w:r w:rsidRPr="00AA6A61">
        <w:rPr>
          <w:rFonts w:asciiTheme="minorHAnsi" w:hAnsiTheme="minorHAnsi"/>
          <w:color w:val="auto"/>
          <w:sz w:val="22"/>
          <w:szCs w:val="22"/>
        </w:rPr>
        <w:t xml:space="preserve">: </w:t>
      </w:r>
      <w:r w:rsidRPr="00AA6A61">
        <w:rPr>
          <w:rFonts w:asciiTheme="minorHAnsi" w:hAnsiTheme="minorHAnsi" w:cs="Arial"/>
          <w:color w:val="auto"/>
          <w:sz w:val="22"/>
          <w:szCs w:val="22"/>
        </w:rPr>
        <w:t>Duur en einde van de Overeenkomst</w:t>
      </w:r>
      <w:bookmarkEnd w:id="47"/>
    </w:p>
    <w:p w14:paraId="41CBC33A" w14:textId="77777777" w:rsidR="00F74ED0" w:rsidRPr="00AA6A61" w:rsidRDefault="00F74ED0" w:rsidP="001632AE">
      <w:pPr>
        <w:rPr>
          <w:rFonts w:asciiTheme="minorHAnsi" w:hAnsiTheme="minorHAnsi"/>
          <w:sz w:val="22"/>
          <w:szCs w:val="22"/>
        </w:rPr>
      </w:pPr>
    </w:p>
    <w:p w14:paraId="410D6E0C" w14:textId="78B375FD"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1.</w:t>
      </w:r>
      <w:r w:rsidRPr="00AA6A61">
        <w:rPr>
          <w:rFonts w:asciiTheme="minorHAnsi" w:hAnsiTheme="minorHAnsi"/>
          <w:sz w:val="22"/>
          <w:szCs w:val="22"/>
        </w:rPr>
        <w:tab/>
      </w:r>
      <w:r w:rsidRPr="00F027E4">
        <w:rPr>
          <w:rFonts w:asciiTheme="minorHAnsi" w:hAnsiTheme="minorHAnsi"/>
          <w:sz w:val="22"/>
          <w:szCs w:val="22"/>
          <w:highlight w:val="yellow"/>
        </w:rPr>
        <w:t xml:space="preserve">Deze Overeenkomst treedt in werking op </w:t>
      </w:r>
      <w:commentRangeStart w:id="48"/>
      <w:del w:id="49" w:author="Monshouwer, AAJS (Arjan)" w:date="2021-04-29T15:31:00Z">
        <w:r w:rsidRPr="00F027E4" w:rsidDel="00F027E4">
          <w:rPr>
            <w:rFonts w:asciiTheme="minorHAnsi" w:hAnsiTheme="minorHAnsi"/>
            <w:sz w:val="22"/>
            <w:szCs w:val="22"/>
            <w:highlight w:val="yellow"/>
          </w:rPr>
          <w:delText>1</w:delText>
        </w:r>
        <w:r w:rsidR="006D484B" w:rsidRPr="00F027E4" w:rsidDel="00F027E4">
          <w:rPr>
            <w:rFonts w:asciiTheme="minorHAnsi" w:hAnsiTheme="minorHAnsi"/>
            <w:sz w:val="22"/>
            <w:szCs w:val="22"/>
            <w:highlight w:val="yellow"/>
          </w:rPr>
          <w:delText>3</w:delText>
        </w:r>
        <w:r w:rsidRPr="00F027E4" w:rsidDel="00F027E4">
          <w:rPr>
            <w:rFonts w:asciiTheme="minorHAnsi" w:hAnsiTheme="minorHAnsi"/>
            <w:sz w:val="22"/>
            <w:szCs w:val="22"/>
            <w:highlight w:val="yellow"/>
          </w:rPr>
          <w:delText xml:space="preserve"> </w:delText>
        </w:r>
        <w:r w:rsidR="0066797A" w:rsidRPr="00F027E4" w:rsidDel="00F027E4">
          <w:rPr>
            <w:rFonts w:asciiTheme="minorHAnsi" w:hAnsiTheme="minorHAnsi"/>
            <w:sz w:val="22"/>
            <w:szCs w:val="22"/>
            <w:highlight w:val="yellow"/>
          </w:rPr>
          <w:delText>februari</w:delText>
        </w:r>
        <w:r w:rsidRPr="00F027E4" w:rsidDel="00F027E4">
          <w:rPr>
            <w:rFonts w:asciiTheme="minorHAnsi" w:hAnsiTheme="minorHAnsi"/>
            <w:sz w:val="22"/>
            <w:szCs w:val="22"/>
            <w:highlight w:val="yellow"/>
          </w:rPr>
          <w:delText xml:space="preserve"> 2018</w:delText>
        </w:r>
      </w:del>
      <w:ins w:id="50" w:author="Monshouwer, AAJS (Arjan)" w:date="2021-04-29T15:31:00Z">
        <w:r w:rsidR="00F027E4" w:rsidRPr="00F027E4">
          <w:rPr>
            <w:rFonts w:asciiTheme="minorHAnsi" w:hAnsiTheme="minorHAnsi"/>
            <w:sz w:val="22"/>
            <w:szCs w:val="22"/>
            <w:highlight w:val="yellow"/>
          </w:rPr>
          <w:t>[datum]</w:t>
        </w:r>
      </w:ins>
      <w:r w:rsidRPr="00F027E4">
        <w:rPr>
          <w:rFonts w:asciiTheme="minorHAnsi" w:hAnsiTheme="minorHAnsi"/>
          <w:sz w:val="22"/>
          <w:szCs w:val="22"/>
          <w:highlight w:val="yellow"/>
        </w:rPr>
        <w:t xml:space="preserve">, en </w:t>
      </w:r>
      <w:del w:id="51" w:author="Monshouwer, AAJS (Arjan)" w:date="2021-04-29T15:31:00Z">
        <w:r w:rsidRPr="00F027E4" w:rsidDel="00F027E4">
          <w:rPr>
            <w:rFonts w:asciiTheme="minorHAnsi" w:hAnsiTheme="minorHAnsi"/>
            <w:sz w:val="22"/>
            <w:szCs w:val="22"/>
            <w:highlight w:val="yellow"/>
          </w:rPr>
          <w:delText>eindigt op 31 december</w:delText>
        </w:r>
      </w:del>
      <w:ins w:id="52" w:author="Monshouwer, AAJS (Arjan)" w:date="2021-04-29T15:31:00Z">
        <w:r w:rsidR="00F027E4" w:rsidRPr="00F027E4">
          <w:rPr>
            <w:rFonts w:asciiTheme="minorHAnsi" w:hAnsiTheme="minorHAnsi"/>
            <w:sz w:val="22"/>
            <w:szCs w:val="22"/>
            <w:highlight w:val="yellow"/>
          </w:rPr>
          <w:t>[datum</w:t>
        </w:r>
      </w:ins>
      <w:del w:id="53" w:author="Monshouwer, AAJS (Arjan)" w:date="2021-04-29T15:32:00Z">
        <w:r w:rsidRPr="00F027E4" w:rsidDel="00F027E4">
          <w:rPr>
            <w:rFonts w:asciiTheme="minorHAnsi" w:hAnsiTheme="minorHAnsi"/>
            <w:sz w:val="22"/>
            <w:szCs w:val="22"/>
            <w:highlight w:val="yellow"/>
          </w:rPr>
          <w:delText xml:space="preserve"> 2019</w:delText>
        </w:r>
      </w:del>
      <w:ins w:id="54" w:author="Monshouwer, AAJS (Arjan)" w:date="2021-04-29T15:32:00Z">
        <w:r w:rsidR="00F027E4" w:rsidRPr="00F027E4">
          <w:rPr>
            <w:rFonts w:asciiTheme="minorHAnsi" w:hAnsiTheme="minorHAnsi"/>
            <w:sz w:val="22"/>
            <w:szCs w:val="22"/>
            <w:highlight w:val="yellow"/>
          </w:rPr>
          <w:t>]</w:t>
        </w:r>
      </w:ins>
      <w:r w:rsidRPr="00F027E4">
        <w:rPr>
          <w:rFonts w:asciiTheme="minorHAnsi" w:hAnsiTheme="minorHAnsi"/>
          <w:sz w:val="22"/>
          <w:szCs w:val="22"/>
          <w:highlight w:val="yellow"/>
        </w:rPr>
        <w:t xml:space="preserve">. </w:t>
      </w:r>
      <w:commentRangeEnd w:id="48"/>
      <w:r w:rsidR="006E7361" w:rsidRPr="00F027E4">
        <w:rPr>
          <w:rStyle w:val="Verwijzingopmerking"/>
          <w:highlight w:val="yellow"/>
        </w:rPr>
        <w:commentReference w:id="48"/>
      </w:r>
      <w:r w:rsidRPr="00F027E4">
        <w:rPr>
          <w:rFonts w:asciiTheme="minorHAnsi" w:hAnsiTheme="minorHAnsi"/>
          <w:sz w:val="22"/>
          <w:szCs w:val="22"/>
          <w:highlight w:val="yellow"/>
        </w:rPr>
        <w:t>Deze Overeenkomst kan door de Gemeente met twee jaar - onder gelijkluidende condities - worden verleng</w:t>
      </w:r>
      <w:r w:rsidR="006E7361" w:rsidRPr="00F027E4">
        <w:rPr>
          <w:rFonts w:asciiTheme="minorHAnsi" w:hAnsiTheme="minorHAnsi"/>
          <w:sz w:val="22"/>
          <w:szCs w:val="22"/>
          <w:highlight w:val="yellow"/>
        </w:rPr>
        <w:t>d tot uiterlijk 31 december 2026</w:t>
      </w:r>
      <w:r w:rsidRPr="00AA6A61">
        <w:rPr>
          <w:rFonts w:asciiTheme="minorHAnsi" w:hAnsiTheme="minorHAnsi"/>
          <w:sz w:val="22"/>
          <w:szCs w:val="22"/>
        </w:rPr>
        <w:t>. De Overeenkomst wordt van rechtswege verlengd, tenzij de Gemeente deze schriftelijk heeft opgezegd uiterlijk drie maanden voor het einde van het betreffende contractjaar.</w:t>
      </w:r>
    </w:p>
    <w:p w14:paraId="3B43A45E" w14:textId="2D7A89A8"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2.</w:t>
      </w:r>
      <w:r w:rsidRPr="00AA6A61">
        <w:rPr>
          <w:rFonts w:asciiTheme="minorHAnsi" w:hAnsiTheme="minorHAnsi"/>
          <w:sz w:val="22"/>
          <w:szCs w:val="22"/>
        </w:rPr>
        <w:tab/>
        <w:t>Deze Overeenkomst neemt eerder een einde met wederzijds goedvinden van Partijen</w:t>
      </w:r>
      <w:r w:rsidR="00280D62" w:rsidRPr="00AA6A61">
        <w:rPr>
          <w:rFonts w:asciiTheme="minorHAnsi" w:hAnsiTheme="minorHAnsi"/>
          <w:sz w:val="22"/>
          <w:szCs w:val="22"/>
        </w:rPr>
        <w:t xml:space="preserve"> met een opzegtermijn van </w:t>
      </w:r>
      <w:r w:rsidR="006D484B" w:rsidRPr="00AA6A61">
        <w:rPr>
          <w:rFonts w:asciiTheme="minorHAnsi" w:hAnsiTheme="minorHAnsi"/>
          <w:sz w:val="22"/>
          <w:szCs w:val="22"/>
        </w:rPr>
        <w:t>2</w:t>
      </w:r>
      <w:r w:rsidR="00280D62" w:rsidRPr="00AA6A61">
        <w:rPr>
          <w:rFonts w:asciiTheme="minorHAnsi" w:hAnsiTheme="minorHAnsi"/>
          <w:sz w:val="22"/>
          <w:szCs w:val="22"/>
        </w:rPr>
        <w:t xml:space="preserve"> maanden</w:t>
      </w:r>
      <w:r w:rsidRPr="00AA6A61">
        <w:rPr>
          <w:rFonts w:asciiTheme="minorHAnsi" w:hAnsiTheme="minorHAnsi"/>
          <w:sz w:val="22"/>
          <w:szCs w:val="22"/>
        </w:rPr>
        <w:t>.</w:t>
      </w:r>
      <w:r w:rsidR="00280D62" w:rsidRPr="00AA6A61">
        <w:rPr>
          <w:rFonts w:asciiTheme="minorHAnsi" w:hAnsiTheme="minorHAnsi"/>
          <w:sz w:val="22"/>
          <w:szCs w:val="22"/>
        </w:rPr>
        <w:t xml:space="preserve"> Opdrachtnemer is daarbij verantwoordelijk voor een correcte afhandeling en overdracht aan </w:t>
      </w:r>
      <w:r w:rsidR="00516C20" w:rsidRPr="00AA6A61">
        <w:rPr>
          <w:rFonts w:asciiTheme="minorHAnsi" w:hAnsiTheme="minorHAnsi"/>
          <w:sz w:val="22"/>
          <w:szCs w:val="22"/>
        </w:rPr>
        <w:t>andere opdrachtnemer(s), aangewezen door de opdrachtgever.</w:t>
      </w:r>
    </w:p>
    <w:p w14:paraId="2D05741B" w14:textId="77777777"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3.</w:t>
      </w:r>
      <w:r w:rsidRPr="00AA6A61">
        <w:rPr>
          <w:rFonts w:asciiTheme="minorHAnsi" w:hAnsiTheme="minorHAnsi"/>
          <w:sz w:val="22"/>
          <w:szCs w:val="22"/>
        </w:rPr>
        <w:tab/>
        <w:t xml:space="preserve">Deze Overeenkomst neemt eerder een einde indien bij gerechtelijke tussenkomst de </w:t>
      </w:r>
      <w:r w:rsidR="00A35FEB" w:rsidRPr="00AA6A61">
        <w:rPr>
          <w:rFonts w:asciiTheme="minorHAnsi" w:hAnsiTheme="minorHAnsi"/>
          <w:sz w:val="22"/>
          <w:szCs w:val="22"/>
        </w:rPr>
        <w:t>O</w:t>
      </w:r>
      <w:r w:rsidRPr="00AA6A61">
        <w:rPr>
          <w:rFonts w:asciiTheme="minorHAnsi" w:hAnsiTheme="minorHAnsi"/>
          <w:sz w:val="22"/>
          <w:szCs w:val="22"/>
        </w:rPr>
        <w:t>vereenkomst wordt ontbonden.</w:t>
      </w:r>
    </w:p>
    <w:p w14:paraId="4543EE00" w14:textId="77777777"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4.</w:t>
      </w:r>
      <w:r w:rsidRPr="00AA6A61">
        <w:rPr>
          <w:rFonts w:asciiTheme="minorHAnsi" w:hAnsiTheme="minorHAnsi"/>
          <w:sz w:val="22"/>
          <w:szCs w:val="22"/>
        </w:rPr>
        <w:tab/>
        <w:t>Deze Overeenkomst kan voorts met onmiddellijke ingang, zonder gerechtelijke tussenkomst, geheel of gedeeltelijk worden opgezegd:</w:t>
      </w:r>
    </w:p>
    <w:p w14:paraId="5A0E46B2" w14:textId="000EFDC2" w:rsidR="00F74ED0" w:rsidRPr="00AA6A61" w:rsidRDefault="00F74ED0" w:rsidP="001632AE">
      <w:pPr>
        <w:ind w:left="1410" w:hanging="705"/>
        <w:rPr>
          <w:rFonts w:asciiTheme="minorHAnsi" w:hAnsiTheme="minorHAnsi"/>
          <w:sz w:val="22"/>
          <w:szCs w:val="22"/>
        </w:rPr>
      </w:pPr>
      <w:r w:rsidRPr="00AA6A61">
        <w:rPr>
          <w:rFonts w:asciiTheme="minorHAnsi" w:hAnsiTheme="minorHAnsi"/>
          <w:sz w:val="22"/>
          <w:szCs w:val="22"/>
        </w:rPr>
        <w:t xml:space="preserve">a. </w:t>
      </w:r>
      <w:r w:rsidRPr="00AA6A61">
        <w:rPr>
          <w:rFonts w:asciiTheme="minorHAnsi" w:hAnsiTheme="minorHAnsi"/>
          <w:sz w:val="22"/>
          <w:szCs w:val="22"/>
        </w:rPr>
        <w:tab/>
        <w:t xml:space="preserve">door </w:t>
      </w:r>
      <w:r w:rsidR="006D484B" w:rsidRPr="00AA6A61">
        <w:rPr>
          <w:rFonts w:asciiTheme="minorHAnsi" w:hAnsiTheme="minorHAnsi"/>
          <w:sz w:val="22"/>
          <w:szCs w:val="22"/>
        </w:rPr>
        <w:t>d</w:t>
      </w:r>
      <w:r w:rsidRPr="00AA6A61">
        <w:rPr>
          <w:rFonts w:asciiTheme="minorHAnsi" w:hAnsiTheme="minorHAnsi"/>
          <w:sz w:val="22"/>
          <w:szCs w:val="22"/>
        </w:rPr>
        <w:t xml:space="preserve">e Gemeente indien de </w:t>
      </w:r>
      <w:r w:rsidR="00A8140F" w:rsidRPr="00AA6A61">
        <w:rPr>
          <w:rFonts w:asciiTheme="minorHAnsi" w:hAnsiTheme="minorHAnsi"/>
          <w:sz w:val="22"/>
          <w:szCs w:val="22"/>
        </w:rPr>
        <w:t>Opdracht</w:t>
      </w:r>
      <w:r w:rsidRPr="00AA6A61">
        <w:rPr>
          <w:rFonts w:asciiTheme="minorHAnsi" w:hAnsiTheme="minorHAnsi"/>
          <w:sz w:val="22"/>
          <w:szCs w:val="22"/>
        </w:rPr>
        <w:t>nemer (voorlopige) surseance van betaling verkrijgt;</w:t>
      </w:r>
    </w:p>
    <w:p w14:paraId="70BB0C8D" w14:textId="77777777" w:rsidR="00F74ED0" w:rsidRPr="00AA6A61" w:rsidRDefault="00F74ED0" w:rsidP="001632AE">
      <w:pPr>
        <w:ind w:left="1410" w:hanging="705"/>
        <w:rPr>
          <w:rFonts w:asciiTheme="minorHAnsi" w:hAnsiTheme="minorHAnsi"/>
          <w:sz w:val="22"/>
          <w:szCs w:val="22"/>
        </w:rPr>
      </w:pPr>
      <w:r w:rsidRPr="00AA6A61">
        <w:rPr>
          <w:rFonts w:asciiTheme="minorHAnsi" w:hAnsiTheme="minorHAnsi"/>
          <w:sz w:val="22"/>
          <w:szCs w:val="22"/>
        </w:rPr>
        <w:t>b.</w:t>
      </w:r>
      <w:r w:rsidRPr="00AA6A61">
        <w:rPr>
          <w:rFonts w:asciiTheme="minorHAnsi" w:hAnsiTheme="minorHAnsi"/>
          <w:sz w:val="22"/>
          <w:szCs w:val="22"/>
        </w:rPr>
        <w:tab/>
        <w:t>door beide Partijen indien de wederpartij zich in staat van kennelijk onvermogen bevindt of het onderwerp uitmaakt van een procedure tot faillissement, gerechtelijk akkoord, vereffening, beslaglegging of van elke andere soortgelijke procedure;</w:t>
      </w:r>
    </w:p>
    <w:p w14:paraId="52DD8105" w14:textId="0D8E4616" w:rsidR="00F74ED0" w:rsidRPr="00AA6A61" w:rsidRDefault="00F027E4" w:rsidP="001632AE">
      <w:pPr>
        <w:ind w:left="1410" w:hanging="705"/>
        <w:rPr>
          <w:rFonts w:asciiTheme="minorHAnsi" w:hAnsiTheme="minorHAnsi"/>
          <w:sz w:val="22"/>
          <w:szCs w:val="22"/>
        </w:rPr>
      </w:pPr>
      <w:ins w:id="55" w:author="Monshouwer, AAJS (Arjan)" w:date="2021-04-29T15:33:00Z">
        <w:r>
          <w:rPr>
            <w:rFonts w:asciiTheme="minorHAnsi" w:hAnsiTheme="minorHAnsi"/>
            <w:sz w:val="22"/>
            <w:szCs w:val="22"/>
          </w:rPr>
          <w:t>c</w:t>
        </w:r>
      </w:ins>
      <w:del w:id="56" w:author="Monshouwer, AAJS (Arjan)" w:date="2021-04-29T15:33:00Z">
        <w:r w:rsidR="00F74ED0" w:rsidRPr="00AA6A61" w:rsidDel="00F027E4">
          <w:rPr>
            <w:rFonts w:asciiTheme="minorHAnsi" w:hAnsiTheme="minorHAnsi"/>
            <w:sz w:val="22"/>
            <w:szCs w:val="22"/>
          </w:rPr>
          <w:delText>d</w:delText>
        </w:r>
      </w:del>
      <w:r w:rsidR="00F74ED0" w:rsidRPr="00AA6A61">
        <w:rPr>
          <w:rFonts w:asciiTheme="minorHAnsi" w:hAnsiTheme="minorHAnsi"/>
          <w:sz w:val="22"/>
          <w:szCs w:val="22"/>
        </w:rPr>
        <w:t xml:space="preserve">. </w:t>
      </w:r>
      <w:r w:rsidR="00F74ED0" w:rsidRPr="00AA6A61">
        <w:rPr>
          <w:rFonts w:asciiTheme="minorHAnsi" w:hAnsiTheme="minorHAnsi"/>
          <w:sz w:val="22"/>
          <w:szCs w:val="22"/>
        </w:rPr>
        <w:tab/>
        <w:t xml:space="preserve">door de Gemeente indien de onderneming van de </w:t>
      </w:r>
      <w:r w:rsidR="00A8140F" w:rsidRPr="00AA6A61">
        <w:rPr>
          <w:rFonts w:asciiTheme="minorHAnsi" w:hAnsiTheme="minorHAnsi"/>
          <w:sz w:val="22"/>
          <w:szCs w:val="22"/>
        </w:rPr>
        <w:t>Opdracht</w:t>
      </w:r>
      <w:r w:rsidR="00516C20" w:rsidRPr="00AA6A61">
        <w:rPr>
          <w:rFonts w:asciiTheme="minorHAnsi" w:hAnsiTheme="minorHAnsi"/>
          <w:sz w:val="22"/>
          <w:szCs w:val="22"/>
        </w:rPr>
        <w:t>nemer beëindigd wordt. Opdrachtnemer is daarbij verantwoordelijk voor een correcte afhandeling en overdracht aan andere opdrachtnemer(s), aangewezen door de opdrachtgever.</w:t>
      </w:r>
      <w:bookmarkStart w:id="57" w:name="_GoBack"/>
      <w:bookmarkEnd w:id="57"/>
    </w:p>
    <w:p w14:paraId="16AB8A24" w14:textId="22B5265D" w:rsidR="00F74ED0" w:rsidRPr="00AA6A61" w:rsidRDefault="00F74ED0" w:rsidP="001632AE">
      <w:pPr>
        <w:ind w:left="1410" w:hanging="705"/>
        <w:rPr>
          <w:rFonts w:asciiTheme="minorHAnsi" w:hAnsiTheme="minorHAnsi"/>
          <w:b/>
          <w:bCs/>
          <w:sz w:val="22"/>
          <w:szCs w:val="22"/>
        </w:rPr>
      </w:pPr>
      <w:del w:id="58" w:author="Monshouwer, AAJS (Arjan)" w:date="2021-04-29T15:33:00Z">
        <w:r w:rsidRPr="00AA6A61" w:rsidDel="00F027E4">
          <w:rPr>
            <w:rFonts w:asciiTheme="minorHAnsi" w:hAnsiTheme="minorHAnsi"/>
            <w:sz w:val="22"/>
            <w:szCs w:val="22"/>
          </w:rPr>
          <w:lastRenderedPageBreak/>
          <w:delText>e</w:delText>
        </w:r>
      </w:del>
      <w:ins w:id="59" w:author="Monshouwer, AAJS (Arjan)" w:date="2021-04-29T15:33:00Z">
        <w:r w:rsidR="00F027E4">
          <w:rPr>
            <w:rFonts w:asciiTheme="minorHAnsi" w:hAnsiTheme="minorHAnsi"/>
            <w:sz w:val="22"/>
            <w:szCs w:val="22"/>
          </w:rPr>
          <w:t>d</w:t>
        </w:r>
      </w:ins>
      <w:r w:rsidRPr="00AA6A61">
        <w:rPr>
          <w:rFonts w:asciiTheme="minorHAnsi" w:hAnsiTheme="minorHAnsi"/>
          <w:sz w:val="22"/>
          <w:szCs w:val="22"/>
        </w:rPr>
        <w:t xml:space="preserve">. </w:t>
      </w:r>
      <w:r w:rsidRPr="00AA6A61">
        <w:rPr>
          <w:rFonts w:asciiTheme="minorHAnsi" w:hAnsiTheme="minorHAnsi"/>
          <w:sz w:val="22"/>
          <w:szCs w:val="22"/>
        </w:rPr>
        <w:tab/>
        <w:t xml:space="preserve">door beide Partijen indien de wederpartij haar verplichtingen uit deze Overeenkomst niet, niet behoorlijk of niet tijdig nakomt; </w:t>
      </w:r>
    </w:p>
    <w:p w14:paraId="4DDF3B14" w14:textId="495F9C6E" w:rsidR="00F74ED0" w:rsidRPr="00AA6A61" w:rsidRDefault="00F74ED0" w:rsidP="001632AE">
      <w:pPr>
        <w:ind w:left="1410" w:hanging="705"/>
        <w:rPr>
          <w:rFonts w:asciiTheme="minorHAnsi" w:hAnsiTheme="minorHAnsi"/>
          <w:sz w:val="22"/>
          <w:szCs w:val="22"/>
        </w:rPr>
      </w:pPr>
      <w:del w:id="60" w:author="Monshouwer, AAJS (Arjan)" w:date="2021-04-29T15:33:00Z">
        <w:r w:rsidRPr="00AA6A61" w:rsidDel="00F027E4">
          <w:rPr>
            <w:rFonts w:asciiTheme="minorHAnsi" w:hAnsiTheme="minorHAnsi"/>
            <w:sz w:val="22"/>
            <w:szCs w:val="22"/>
          </w:rPr>
          <w:delText>f</w:delText>
        </w:r>
      </w:del>
      <w:ins w:id="61" w:author="Monshouwer, AAJS (Arjan)" w:date="2021-04-29T15:33:00Z">
        <w:r w:rsidR="00F027E4">
          <w:rPr>
            <w:rFonts w:asciiTheme="minorHAnsi" w:hAnsiTheme="minorHAnsi"/>
            <w:sz w:val="22"/>
            <w:szCs w:val="22"/>
          </w:rPr>
          <w:t>e</w:t>
        </w:r>
      </w:ins>
      <w:r w:rsidRPr="00AA6A61">
        <w:rPr>
          <w:rFonts w:asciiTheme="minorHAnsi" w:hAnsiTheme="minorHAnsi"/>
          <w:sz w:val="22"/>
          <w:szCs w:val="22"/>
        </w:rPr>
        <w:t xml:space="preserve">.  </w:t>
      </w:r>
      <w:r w:rsidRPr="00AA6A61">
        <w:rPr>
          <w:rFonts w:asciiTheme="minorHAnsi" w:hAnsiTheme="minorHAnsi"/>
          <w:sz w:val="22"/>
          <w:szCs w:val="22"/>
        </w:rPr>
        <w:tab/>
        <w:t>door beide Partijen, indien de wederpartij in een situatie van overmacht verkeert en indien is aan te nemen dat deze langer zal duren dan dertig kalenderdagen;</w:t>
      </w:r>
    </w:p>
    <w:p w14:paraId="07EA4A5B" w14:textId="0495BE6C" w:rsidR="00F74ED0" w:rsidRPr="00AA6A61" w:rsidRDefault="00F74ED0" w:rsidP="001632AE">
      <w:pPr>
        <w:ind w:firstLine="705"/>
        <w:rPr>
          <w:rFonts w:asciiTheme="minorHAnsi" w:hAnsiTheme="minorHAnsi"/>
          <w:sz w:val="22"/>
          <w:szCs w:val="22"/>
        </w:rPr>
      </w:pPr>
      <w:del w:id="62" w:author="Monshouwer, AAJS (Arjan)" w:date="2021-04-29T15:33:00Z">
        <w:r w:rsidRPr="00AA6A61" w:rsidDel="00F027E4">
          <w:rPr>
            <w:rFonts w:asciiTheme="minorHAnsi" w:hAnsiTheme="minorHAnsi"/>
            <w:sz w:val="22"/>
            <w:szCs w:val="22"/>
          </w:rPr>
          <w:delText>g</w:delText>
        </w:r>
      </w:del>
      <w:ins w:id="63" w:author="Monshouwer, AAJS (Arjan)" w:date="2021-04-29T15:33:00Z">
        <w:r w:rsidR="00F027E4">
          <w:rPr>
            <w:rFonts w:asciiTheme="minorHAnsi" w:hAnsiTheme="minorHAnsi"/>
            <w:sz w:val="22"/>
            <w:szCs w:val="22"/>
          </w:rPr>
          <w:t>f</w:t>
        </w:r>
      </w:ins>
      <w:r w:rsidRPr="00AA6A61">
        <w:rPr>
          <w:rFonts w:asciiTheme="minorHAnsi" w:hAnsiTheme="minorHAnsi"/>
          <w:sz w:val="22"/>
          <w:szCs w:val="22"/>
        </w:rPr>
        <w:t xml:space="preserve">. </w:t>
      </w:r>
      <w:r w:rsidRPr="00AA6A61">
        <w:rPr>
          <w:rFonts w:asciiTheme="minorHAnsi" w:hAnsiTheme="minorHAnsi"/>
          <w:sz w:val="22"/>
          <w:szCs w:val="22"/>
        </w:rPr>
        <w:tab/>
        <w:t>door beide partijen in geval van ingrijpende wijzigingen in wet- en regelgeving.</w:t>
      </w:r>
    </w:p>
    <w:p w14:paraId="4233419A" w14:textId="77777777" w:rsidR="00F74ED0" w:rsidRPr="00AA6A61" w:rsidRDefault="00F74ED0" w:rsidP="001632AE">
      <w:pPr>
        <w:ind w:left="1413"/>
        <w:rPr>
          <w:rFonts w:asciiTheme="minorHAnsi" w:hAnsiTheme="minorHAnsi"/>
          <w:sz w:val="22"/>
          <w:szCs w:val="22"/>
        </w:rPr>
      </w:pPr>
      <w:r w:rsidRPr="00AA6A61">
        <w:rPr>
          <w:rFonts w:asciiTheme="minorHAnsi" w:hAnsiTheme="minorHAnsi"/>
          <w:sz w:val="22"/>
          <w:szCs w:val="22"/>
          <w:lang w:eastAsia="en-US"/>
        </w:rPr>
        <w:t xml:space="preserve">Indien de wijzigingen in wet- en regelgeving van dien aard zijn dat een nieuwe aanbesteding noodzakelijk wordt (zulks uitsluitend ter beoordeling van de Gemeente), heeft de Gemeente het recht de Overeenkomst eenzijdig op te zeggen zonder dat de </w:t>
      </w:r>
      <w:r w:rsidR="00A8140F" w:rsidRPr="00AA6A61">
        <w:rPr>
          <w:rFonts w:asciiTheme="minorHAnsi" w:hAnsiTheme="minorHAnsi"/>
          <w:sz w:val="22"/>
          <w:szCs w:val="22"/>
          <w:lang w:eastAsia="en-US"/>
        </w:rPr>
        <w:t>Opdracht</w:t>
      </w:r>
      <w:r w:rsidRPr="00AA6A61">
        <w:rPr>
          <w:rFonts w:asciiTheme="minorHAnsi" w:hAnsiTheme="minorHAnsi"/>
          <w:sz w:val="22"/>
          <w:szCs w:val="22"/>
          <w:lang w:eastAsia="en-US"/>
        </w:rPr>
        <w:t xml:space="preserve">nemer aanspraak kan maken op enige schadevergoeding. Er geldt dan een opzegtermijn van minimaal 3 maanden. Bij minder ingrijpende wijzigingen treden de Gemeente en de </w:t>
      </w:r>
      <w:r w:rsidR="00A8140F" w:rsidRPr="00AA6A61">
        <w:rPr>
          <w:rFonts w:asciiTheme="minorHAnsi" w:hAnsiTheme="minorHAnsi"/>
          <w:sz w:val="22"/>
          <w:szCs w:val="22"/>
          <w:lang w:eastAsia="en-US"/>
        </w:rPr>
        <w:t>Opdracht</w:t>
      </w:r>
      <w:r w:rsidRPr="00AA6A61">
        <w:rPr>
          <w:rFonts w:asciiTheme="minorHAnsi" w:hAnsiTheme="minorHAnsi"/>
          <w:sz w:val="22"/>
          <w:szCs w:val="22"/>
          <w:lang w:eastAsia="en-US"/>
        </w:rPr>
        <w:t>nemer in overleg teneinde te bepalen of de Overeenkomst in gewijzigde vorm kan worden voortgezet, of dat deze dient te worden beëindigd. Beide partijen zijn daarbij verplicht elkaar tijdig te voorzien van alle relevante informatie.</w:t>
      </w:r>
    </w:p>
    <w:p w14:paraId="436881CB" w14:textId="5A29A3B6"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5.</w:t>
      </w:r>
      <w:r w:rsidRPr="00AA6A61">
        <w:rPr>
          <w:rFonts w:asciiTheme="minorHAnsi" w:hAnsiTheme="minorHAnsi"/>
          <w:sz w:val="22"/>
          <w:szCs w:val="22"/>
        </w:rPr>
        <w:tab/>
        <w:t xml:space="preserve">In geval van opzegging op grond van lid 4, sub e moet de opzegging vooraf worden gedaan door ten minste twee schriftelijke waarschuwingen waarbij de andere Partij in de gelegenheid is gesteld alsnog binnen een bij die waarschuwingen te stellen redelijke termijn </w:t>
      </w:r>
      <w:r w:rsidR="006D484B" w:rsidRPr="00AA6A61">
        <w:rPr>
          <w:rFonts w:asciiTheme="minorHAnsi" w:hAnsiTheme="minorHAnsi"/>
          <w:sz w:val="22"/>
          <w:szCs w:val="22"/>
        </w:rPr>
        <w:t xml:space="preserve">de verplichtingen voortvloeiend uit de overeenkomst </w:t>
      </w:r>
      <w:r w:rsidRPr="00AA6A61">
        <w:rPr>
          <w:rFonts w:asciiTheme="minorHAnsi" w:hAnsiTheme="minorHAnsi"/>
          <w:sz w:val="22"/>
          <w:szCs w:val="22"/>
        </w:rPr>
        <w:t>na te komen. Als ondanks deze schriftelijke waarschuwingen niet wordt nagekomen, kan de andere Partij de Overeenkomst opzeggen.</w:t>
      </w:r>
    </w:p>
    <w:p w14:paraId="1B482237" w14:textId="77777777"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6.</w:t>
      </w:r>
      <w:r w:rsidRPr="00AA6A61">
        <w:rPr>
          <w:rFonts w:asciiTheme="minorHAnsi" w:hAnsiTheme="minorHAnsi"/>
          <w:sz w:val="22"/>
          <w:szCs w:val="22"/>
        </w:rPr>
        <w:tab/>
        <w:t xml:space="preserve">In geval van opzegging door de Gemeente op grond van lid 4 sub e is de </w:t>
      </w:r>
      <w:r w:rsidR="00A8140F" w:rsidRPr="00AA6A61">
        <w:rPr>
          <w:rFonts w:asciiTheme="minorHAnsi" w:hAnsiTheme="minorHAnsi"/>
          <w:sz w:val="22"/>
          <w:szCs w:val="22"/>
        </w:rPr>
        <w:t>Opdracht</w:t>
      </w:r>
      <w:r w:rsidRPr="00AA6A61">
        <w:rPr>
          <w:rFonts w:asciiTheme="minorHAnsi" w:hAnsiTheme="minorHAnsi"/>
          <w:sz w:val="22"/>
          <w:szCs w:val="22"/>
        </w:rPr>
        <w:t xml:space="preserve">nemer aansprakelijk voor alle door de Gemeente geleden en te lijden schade als gevolg van niet-nakoming door de </w:t>
      </w:r>
      <w:r w:rsidR="00A8140F" w:rsidRPr="00AA6A61">
        <w:rPr>
          <w:rFonts w:asciiTheme="minorHAnsi" w:hAnsiTheme="minorHAnsi"/>
          <w:sz w:val="22"/>
          <w:szCs w:val="22"/>
        </w:rPr>
        <w:t>Opdracht</w:t>
      </w:r>
      <w:r w:rsidRPr="00AA6A61">
        <w:rPr>
          <w:rFonts w:asciiTheme="minorHAnsi" w:hAnsiTheme="minorHAnsi"/>
          <w:sz w:val="22"/>
          <w:szCs w:val="22"/>
        </w:rPr>
        <w:t>nemer.</w:t>
      </w:r>
    </w:p>
    <w:p w14:paraId="395546D0" w14:textId="669F01B7" w:rsidR="00F74ED0" w:rsidRPr="00AA6A61" w:rsidRDefault="00F74ED0" w:rsidP="001632AE">
      <w:pPr>
        <w:ind w:left="705" w:hanging="705"/>
        <w:rPr>
          <w:rFonts w:asciiTheme="minorHAnsi" w:hAnsiTheme="minorHAnsi"/>
          <w:bCs/>
          <w:sz w:val="22"/>
          <w:szCs w:val="22"/>
        </w:rPr>
      </w:pPr>
      <w:r w:rsidRPr="00AA6A61">
        <w:rPr>
          <w:rFonts w:asciiTheme="minorHAnsi" w:hAnsiTheme="minorHAnsi"/>
          <w:bCs/>
          <w:sz w:val="22"/>
          <w:szCs w:val="22"/>
        </w:rPr>
        <w:t xml:space="preserve">7. </w:t>
      </w:r>
      <w:r w:rsidRPr="00AA6A61">
        <w:rPr>
          <w:rFonts w:asciiTheme="minorHAnsi" w:hAnsiTheme="minorHAnsi"/>
          <w:bCs/>
          <w:sz w:val="22"/>
          <w:szCs w:val="22"/>
        </w:rPr>
        <w:tab/>
        <w:t xml:space="preserve">In geval van beëindiging van de Overeenkomst werkt de </w:t>
      </w:r>
      <w:r w:rsidR="00A8140F" w:rsidRPr="00AA6A61">
        <w:rPr>
          <w:rFonts w:asciiTheme="minorHAnsi" w:hAnsiTheme="minorHAnsi"/>
          <w:bCs/>
          <w:sz w:val="22"/>
          <w:szCs w:val="22"/>
        </w:rPr>
        <w:t>Opdracht</w:t>
      </w:r>
      <w:r w:rsidRPr="00AA6A61">
        <w:rPr>
          <w:rFonts w:asciiTheme="minorHAnsi" w:hAnsiTheme="minorHAnsi"/>
          <w:bCs/>
          <w:sz w:val="22"/>
          <w:szCs w:val="22"/>
        </w:rPr>
        <w:t xml:space="preserve">nemer mee aan de continuïteit van het </w:t>
      </w:r>
      <w:proofErr w:type="spellStart"/>
      <w:r w:rsidR="00A8140F" w:rsidRPr="00AA6A61">
        <w:rPr>
          <w:rFonts w:asciiTheme="minorHAnsi" w:hAnsiTheme="minorHAnsi"/>
          <w:bCs/>
          <w:sz w:val="22"/>
          <w:szCs w:val="22"/>
        </w:rPr>
        <w:t>Penvoerderschap</w:t>
      </w:r>
      <w:proofErr w:type="spellEnd"/>
      <w:r w:rsidR="006E7361">
        <w:rPr>
          <w:rFonts w:asciiTheme="minorHAnsi" w:hAnsiTheme="minorHAnsi"/>
          <w:bCs/>
          <w:sz w:val="22"/>
          <w:szCs w:val="22"/>
        </w:rPr>
        <w:t xml:space="preserve"> voor de </w:t>
      </w:r>
      <w:r w:rsidR="00F9159D" w:rsidRPr="00AA6A61">
        <w:rPr>
          <w:rFonts w:asciiTheme="minorHAnsi" w:hAnsiTheme="minorHAnsi"/>
          <w:bCs/>
          <w:sz w:val="22"/>
          <w:szCs w:val="22"/>
        </w:rPr>
        <w:t>opdracht</w:t>
      </w:r>
      <w:r w:rsidRPr="00AA6A61">
        <w:rPr>
          <w:rFonts w:asciiTheme="minorHAnsi" w:hAnsiTheme="minorHAnsi"/>
          <w:bCs/>
          <w:sz w:val="22"/>
          <w:szCs w:val="22"/>
        </w:rPr>
        <w:t xml:space="preserve">. </w:t>
      </w:r>
      <w:r w:rsidR="00A8140F" w:rsidRPr="00AA6A61">
        <w:rPr>
          <w:rFonts w:asciiTheme="minorHAnsi" w:hAnsiTheme="minorHAnsi"/>
          <w:bCs/>
          <w:sz w:val="22"/>
          <w:szCs w:val="22"/>
        </w:rPr>
        <w:t>Opdracht</w:t>
      </w:r>
      <w:r w:rsidRPr="00AA6A61">
        <w:rPr>
          <w:rFonts w:asciiTheme="minorHAnsi" w:hAnsiTheme="minorHAnsi"/>
          <w:bCs/>
          <w:sz w:val="22"/>
          <w:szCs w:val="22"/>
        </w:rPr>
        <w:t xml:space="preserve">nemer dient in dat geval te zorgen voor een zorgvuldige overdracht aan een andere, door de Gemeente </w:t>
      </w:r>
      <w:r w:rsidR="00BA79AF" w:rsidRPr="00AA6A61">
        <w:rPr>
          <w:rFonts w:asciiTheme="minorHAnsi" w:hAnsiTheme="minorHAnsi"/>
          <w:bCs/>
          <w:sz w:val="22"/>
          <w:szCs w:val="22"/>
        </w:rPr>
        <w:t>gecontracteerde partij</w:t>
      </w:r>
      <w:r w:rsidRPr="00AA6A61">
        <w:rPr>
          <w:rFonts w:asciiTheme="minorHAnsi" w:hAnsiTheme="minorHAnsi"/>
          <w:bCs/>
          <w:sz w:val="22"/>
          <w:szCs w:val="22"/>
        </w:rPr>
        <w:t>.</w:t>
      </w:r>
    </w:p>
    <w:p w14:paraId="178A6132" w14:textId="77777777"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8.</w:t>
      </w:r>
      <w:r w:rsidRPr="00AA6A61">
        <w:rPr>
          <w:rFonts w:asciiTheme="minorHAnsi" w:hAnsiTheme="minorHAnsi"/>
          <w:sz w:val="22"/>
          <w:szCs w:val="22"/>
        </w:rPr>
        <w:tab/>
        <w:t xml:space="preserve">Onder overmacht als bedoeld in lid 4 sub f aan de zijde van de </w:t>
      </w:r>
      <w:r w:rsidR="00A8140F" w:rsidRPr="00AA6A61">
        <w:rPr>
          <w:rFonts w:asciiTheme="minorHAnsi" w:hAnsiTheme="minorHAnsi"/>
          <w:sz w:val="22"/>
          <w:szCs w:val="22"/>
        </w:rPr>
        <w:t>Opdracht</w:t>
      </w:r>
      <w:r w:rsidRPr="00AA6A61">
        <w:rPr>
          <w:rFonts w:asciiTheme="minorHAnsi" w:hAnsiTheme="minorHAnsi"/>
          <w:sz w:val="22"/>
          <w:szCs w:val="22"/>
        </w:rPr>
        <w:t xml:space="preserve">nemer wordt in ieder geval niet verstaan: gebrek aan of ziekte van (voldoende gekwalificeerd) personeel, staking, vertraging in de dienstverlening en tekortkoming in de nakoming van door de </w:t>
      </w:r>
      <w:r w:rsidR="00A8140F" w:rsidRPr="00AA6A61">
        <w:rPr>
          <w:rFonts w:asciiTheme="minorHAnsi" w:hAnsiTheme="minorHAnsi"/>
          <w:sz w:val="22"/>
          <w:szCs w:val="22"/>
        </w:rPr>
        <w:t>Opdracht</w:t>
      </w:r>
      <w:r w:rsidRPr="00AA6A61">
        <w:rPr>
          <w:rFonts w:asciiTheme="minorHAnsi" w:hAnsiTheme="minorHAnsi"/>
          <w:sz w:val="22"/>
          <w:szCs w:val="22"/>
        </w:rPr>
        <w:t xml:space="preserve">nemer ingeschakelde derden en/of liquiditeits- of solvabiliteitsproblemen aan de zijde van de </w:t>
      </w:r>
      <w:r w:rsidR="00A8140F" w:rsidRPr="00AA6A61">
        <w:rPr>
          <w:rFonts w:asciiTheme="minorHAnsi" w:hAnsiTheme="minorHAnsi"/>
          <w:sz w:val="22"/>
          <w:szCs w:val="22"/>
        </w:rPr>
        <w:t>Opdracht</w:t>
      </w:r>
      <w:r w:rsidRPr="00AA6A61">
        <w:rPr>
          <w:rFonts w:asciiTheme="minorHAnsi" w:hAnsiTheme="minorHAnsi"/>
          <w:sz w:val="22"/>
          <w:szCs w:val="22"/>
        </w:rPr>
        <w:t xml:space="preserve">nemer of door de </w:t>
      </w:r>
      <w:r w:rsidR="00A8140F" w:rsidRPr="00AA6A61">
        <w:rPr>
          <w:rFonts w:asciiTheme="minorHAnsi" w:hAnsiTheme="minorHAnsi"/>
          <w:sz w:val="22"/>
          <w:szCs w:val="22"/>
        </w:rPr>
        <w:t>Opdracht</w:t>
      </w:r>
      <w:r w:rsidRPr="00AA6A61">
        <w:rPr>
          <w:rFonts w:asciiTheme="minorHAnsi" w:hAnsiTheme="minorHAnsi"/>
          <w:sz w:val="22"/>
          <w:szCs w:val="22"/>
        </w:rPr>
        <w:t>nemer ingeschakelde derden.</w:t>
      </w:r>
    </w:p>
    <w:p w14:paraId="32BF8784" w14:textId="55D2CDFD" w:rsidR="00F74ED0" w:rsidRPr="00AA6A61" w:rsidRDefault="00F74ED0" w:rsidP="001632AE">
      <w:pPr>
        <w:ind w:left="705" w:hanging="705"/>
        <w:rPr>
          <w:rFonts w:asciiTheme="minorHAnsi" w:hAnsiTheme="minorHAnsi"/>
          <w:sz w:val="22"/>
          <w:szCs w:val="22"/>
        </w:rPr>
      </w:pPr>
      <w:r w:rsidRPr="00AA6A61">
        <w:rPr>
          <w:rFonts w:asciiTheme="minorHAnsi" w:hAnsiTheme="minorHAnsi"/>
          <w:sz w:val="22"/>
          <w:szCs w:val="22"/>
        </w:rPr>
        <w:t>9.</w:t>
      </w:r>
      <w:r w:rsidRPr="00AA6A61">
        <w:rPr>
          <w:rFonts w:asciiTheme="minorHAnsi" w:hAnsiTheme="minorHAnsi"/>
          <w:sz w:val="22"/>
          <w:szCs w:val="22"/>
        </w:rPr>
        <w:tab/>
      </w:r>
      <w:r w:rsidR="00A8140F" w:rsidRPr="00AA6A61">
        <w:rPr>
          <w:rFonts w:asciiTheme="minorHAnsi" w:hAnsiTheme="minorHAnsi"/>
          <w:sz w:val="22"/>
          <w:szCs w:val="22"/>
        </w:rPr>
        <w:t>Opdracht</w:t>
      </w:r>
      <w:r w:rsidRPr="00AA6A61">
        <w:rPr>
          <w:rFonts w:asciiTheme="minorHAnsi" w:hAnsiTheme="minorHAnsi"/>
          <w:sz w:val="22"/>
          <w:szCs w:val="22"/>
        </w:rPr>
        <w:t xml:space="preserve">nemer treedt op verzoek van de Gemeente in overleg met de Gemeente en de </w:t>
      </w:r>
      <w:r w:rsidR="00A35FEB" w:rsidRPr="00AA6A61">
        <w:rPr>
          <w:rFonts w:asciiTheme="minorHAnsi" w:hAnsiTheme="minorHAnsi"/>
          <w:sz w:val="22"/>
          <w:szCs w:val="22"/>
        </w:rPr>
        <w:t xml:space="preserve">door de Gemeente aangewezen </w:t>
      </w:r>
      <w:r w:rsidR="00BA79AF" w:rsidRPr="00AA6A61">
        <w:rPr>
          <w:rFonts w:asciiTheme="minorHAnsi" w:hAnsiTheme="minorHAnsi"/>
          <w:sz w:val="22"/>
          <w:szCs w:val="22"/>
        </w:rPr>
        <w:t>nieuwe contractant</w:t>
      </w:r>
      <w:r w:rsidRPr="00AA6A61">
        <w:rPr>
          <w:rFonts w:asciiTheme="minorHAnsi" w:hAnsiTheme="minorHAnsi"/>
          <w:sz w:val="22"/>
          <w:szCs w:val="22"/>
        </w:rPr>
        <w:t xml:space="preserve"> inzake de overdracht van het </w:t>
      </w:r>
      <w:proofErr w:type="spellStart"/>
      <w:r w:rsidR="00A8140F" w:rsidRPr="00AA6A61">
        <w:rPr>
          <w:rFonts w:asciiTheme="minorHAnsi" w:hAnsiTheme="minorHAnsi"/>
          <w:sz w:val="22"/>
          <w:szCs w:val="22"/>
        </w:rPr>
        <w:t>Penvoerderschap</w:t>
      </w:r>
      <w:proofErr w:type="spellEnd"/>
      <w:r w:rsidRPr="00AA6A61">
        <w:rPr>
          <w:rFonts w:asciiTheme="minorHAnsi" w:hAnsiTheme="minorHAnsi"/>
          <w:sz w:val="22"/>
          <w:szCs w:val="22"/>
        </w:rPr>
        <w:t xml:space="preserve"> aan de aangewezen </w:t>
      </w:r>
      <w:r w:rsidR="00BA79AF" w:rsidRPr="00AA6A61">
        <w:rPr>
          <w:rFonts w:asciiTheme="minorHAnsi" w:hAnsiTheme="minorHAnsi"/>
          <w:sz w:val="22"/>
          <w:szCs w:val="22"/>
        </w:rPr>
        <w:t>contractant</w:t>
      </w:r>
      <w:r w:rsidRPr="00AA6A61">
        <w:rPr>
          <w:rFonts w:asciiTheme="minorHAnsi" w:hAnsiTheme="minorHAnsi"/>
          <w:sz w:val="22"/>
          <w:szCs w:val="22"/>
        </w:rPr>
        <w:t>.</w:t>
      </w:r>
    </w:p>
    <w:p w14:paraId="3D4A1D61" w14:textId="77777777" w:rsidR="00AA6A61" w:rsidRDefault="00AA6A61" w:rsidP="001632AE">
      <w:pPr>
        <w:pStyle w:val="Kop1"/>
        <w:rPr>
          <w:rFonts w:asciiTheme="minorHAnsi" w:hAnsiTheme="minorHAnsi"/>
          <w:color w:val="auto"/>
          <w:sz w:val="22"/>
          <w:szCs w:val="22"/>
        </w:rPr>
      </w:pPr>
      <w:bookmarkStart w:id="64" w:name="_Toc497037016"/>
    </w:p>
    <w:p w14:paraId="149B8DC8" w14:textId="77777777" w:rsidR="00665950" w:rsidRPr="00665950" w:rsidRDefault="00665950" w:rsidP="00665950"/>
    <w:p w14:paraId="5F55E70E" w14:textId="77777777" w:rsidR="00AA6A61" w:rsidRDefault="00AA6A61" w:rsidP="001632AE">
      <w:pPr>
        <w:pStyle w:val="Kop1"/>
        <w:rPr>
          <w:rFonts w:asciiTheme="minorHAnsi" w:hAnsiTheme="minorHAnsi"/>
          <w:color w:val="auto"/>
          <w:sz w:val="22"/>
          <w:szCs w:val="22"/>
        </w:rPr>
      </w:pPr>
    </w:p>
    <w:p w14:paraId="7D8DF599" w14:textId="77777777" w:rsidR="00AA6A61" w:rsidRDefault="00AA6A61" w:rsidP="001632AE">
      <w:pPr>
        <w:pStyle w:val="Kop1"/>
        <w:rPr>
          <w:rFonts w:asciiTheme="minorHAnsi" w:hAnsiTheme="minorHAnsi"/>
          <w:color w:val="auto"/>
          <w:sz w:val="22"/>
          <w:szCs w:val="22"/>
        </w:rPr>
      </w:pPr>
    </w:p>
    <w:p w14:paraId="4A13F5E7" w14:textId="77777777" w:rsidR="00AA6A61" w:rsidRDefault="00AA6A61" w:rsidP="001632AE">
      <w:pPr>
        <w:pStyle w:val="Kop1"/>
        <w:rPr>
          <w:rFonts w:asciiTheme="minorHAnsi" w:hAnsiTheme="minorHAnsi"/>
          <w:color w:val="auto"/>
          <w:sz w:val="22"/>
          <w:szCs w:val="22"/>
        </w:rPr>
      </w:pPr>
    </w:p>
    <w:p w14:paraId="2AFD0BDA" w14:textId="77777777" w:rsidR="00AA6A61" w:rsidRDefault="00AA6A61" w:rsidP="001632AE">
      <w:pPr>
        <w:jc w:val="left"/>
        <w:rPr>
          <w:rFonts w:asciiTheme="minorHAnsi" w:eastAsiaTheme="majorEastAsia" w:hAnsiTheme="minorHAnsi" w:cstheme="majorBidi"/>
          <w:b/>
          <w:bCs/>
          <w:sz w:val="22"/>
          <w:szCs w:val="22"/>
        </w:rPr>
      </w:pPr>
      <w:r>
        <w:rPr>
          <w:rFonts w:asciiTheme="minorHAnsi" w:hAnsiTheme="minorHAnsi"/>
          <w:sz w:val="22"/>
          <w:szCs w:val="22"/>
        </w:rPr>
        <w:br w:type="page"/>
      </w:r>
    </w:p>
    <w:p w14:paraId="6D607F72" w14:textId="501AB0CA" w:rsidR="00F74ED0" w:rsidRPr="00AA6A61" w:rsidRDefault="000C6BF4" w:rsidP="001632AE">
      <w:pPr>
        <w:pStyle w:val="Kop1"/>
        <w:rPr>
          <w:rFonts w:asciiTheme="minorHAnsi" w:hAnsiTheme="minorHAnsi" w:cs="Arial"/>
          <w:color w:val="auto"/>
          <w:sz w:val="22"/>
          <w:szCs w:val="22"/>
        </w:rPr>
      </w:pPr>
      <w:r w:rsidRPr="00AA6A61">
        <w:rPr>
          <w:rFonts w:asciiTheme="minorHAnsi" w:hAnsiTheme="minorHAnsi"/>
          <w:color w:val="auto"/>
          <w:sz w:val="22"/>
          <w:szCs w:val="22"/>
        </w:rPr>
        <w:lastRenderedPageBreak/>
        <w:t>Artikel 12</w:t>
      </w:r>
      <w:r w:rsidR="00025074" w:rsidRPr="00AA6A61">
        <w:rPr>
          <w:rFonts w:asciiTheme="minorHAnsi" w:hAnsiTheme="minorHAnsi"/>
          <w:color w:val="auto"/>
          <w:sz w:val="22"/>
          <w:szCs w:val="22"/>
        </w:rPr>
        <w:t xml:space="preserve">: </w:t>
      </w:r>
      <w:r w:rsidR="00F74ED0" w:rsidRPr="00AA6A61">
        <w:rPr>
          <w:rFonts w:asciiTheme="minorHAnsi" w:hAnsiTheme="minorHAnsi" w:cs="Arial"/>
          <w:color w:val="auto"/>
          <w:sz w:val="22"/>
          <w:szCs w:val="22"/>
        </w:rPr>
        <w:t>Slotbepalingen</w:t>
      </w:r>
      <w:bookmarkEnd w:id="64"/>
    </w:p>
    <w:p w14:paraId="2A061E51" w14:textId="77777777" w:rsidR="00F74ED0" w:rsidRPr="00AA6A61" w:rsidRDefault="00F74ED0" w:rsidP="001632AE">
      <w:pPr>
        <w:ind w:left="705" w:hanging="705"/>
        <w:rPr>
          <w:rFonts w:asciiTheme="minorHAnsi" w:hAnsiTheme="minorHAnsi"/>
          <w:sz w:val="22"/>
          <w:szCs w:val="22"/>
        </w:rPr>
      </w:pPr>
    </w:p>
    <w:p w14:paraId="0DDA774F" w14:textId="6829A576" w:rsidR="00F74ED0" w:rsidRPr="00AA6A61" w:rsidRDefault="00BA79AF" w:rsidP="001632AE">
      <w:pPr>
        <w:ind w:left="705" w:hanging="705"/>
        <w:rPr>
          <w:rFonts w:asciiTheme="minorHAnsi" w:hAnsiTheme="minorHAnsi"/>
          <w:sz w:val="22"/>
          <w:szCs w:val="22"/>
        </w:rPr>
      </w:pPr>
      <w:r w:rsidRPr="00AA6A61">
        <w:rPr>
          <w:rFonts w:asciiTheme="minorHAnsi" w:hAnsiTheme="minorHAnsi"/>
          <w:sz w:val="22"/>
          <w:szCs w:val="22"/>
        </w:rPr>
        <w:t>1.</w:t>
      </w:r>
      <w:r w:rsidRPr="00AA6A61">
        <w:rPr>
          <w:rFonts w:asciiTheme="minorHAnsi" w:hAnsiTheme="minorHAnsi"/>
          <w:sz w:val="22"/>
          <w:szCs w:val="22"/>
        </w:rPr>
        <w:tab/>
      </w:r>
      <w:r w:rsidR="00F74ED0" w:rsidRPr="00AA6A61">
        <w:rPr>
          <w:rFonts w:asciiTheme="minorHAnsi" w:hAnsiTheme="minorHAnsi"/>
          <w:sz w:val="22"/>
          <w:szCs w:val="22"/>
        </w:rPr>
        <w:t>Indien een partij op enig moment enig recht uit hoofde van deze Overeenkomst niet uitoefent, dan wel achterwege laat te presteren tegen het niet vervullen van een verplichting uit hoofde van deze Overeenkomst door een andere partij, laat dat onverlet het recht van die partij dat op een later moment, binnen de daarvoor geldende termijn alsnog te doen.</w:t>
      </w:r>
    </w:p>
    <w:p w14:paraId="20BD8F10" w14:textId="23262192" w:rsidR="00BA79AF" w:rsidRPr="00AA6A61" w:rsidRDefault="00BA79AF" w:rsidP="001632AE">
      <w:pPr>
        <w:ind w:left="705" w:hanging="705"/>
        <w:rPr>
          <w:rFonts w:asciiTheme="minorHAnsi" w:hAnsiTheme="minorHAnsi"/>
          <w:sz w:val="22"/>
          <w:szCs w:val="22"/>
        </w:rPr>
      </w:pPr>
      <w:r w:rsidRPr="00AA6A61">
        <w:rPr>
          <w:rFonts w:asciiTheme="minorHAnsi" w:hAnsiTheme="minorHAnsi"/>
          <w:sz w:val="22"/>
          <w:szCs w:val="22"/>
        </w:rPr>
        <w:t>2.</w:t>
      </w:r>
      <w:r w:rsidRPr="00AA6A61">
        <w:rPr>
          <w:rFonts w:asciiTheme="minorHAnsi" w:hAnsiTheme="minorHAnsi"/>
          <w:sz w:val="22"/>
          <w:szCs w:val="22"/>
        </w:rPr>
        <w:tab/>
        <w:t>Op deze overeenkomst is het Nederlands recht van toepassing.</w:t>
      </w:r>
    </w:p>
    <w:p w14:paraId="46A9EF62" w14:textId="77777777" w:rsidR="00BA79AF" w:rsidRPr="00AA6A61" w:rsidRDefault="00BA79AF" w:rsidP="001632AE">
      <w:pPr>
        <w:ind w:left="705" w:hanging="705"/>
        <w:rPr>
          <w:rFonts w:asciiTheme="minorHAnsi" w:hAnsiTheme="minorHAnsi"/>
          <w:sz w:val="22"/>
          <w:szCs w:val="22"/>
        </w:rPr>
      </w:pPr>
    </w:p>
    <w:p w14:paraId="2BE0AB1E" w14:textId="77777777" w:rsidR="008578EB" w:rsidRPr="00AA6A61" w:rsidRDefault="008578EB" w:rsidP="001632AE">
      <w:pPr>
        <w:tabs>
          <w:tab w:val="left" w:pos="5597"/>
        </w:tabs>
        <w:rPr>
          <w:rFonts w:asciiTheme="minorHAnsi" w:hAnsiTheme="minorHAnsi"/>
          <w:sz w:val="22"/>
          <w:szCs w:val="22"/>
        </w:rPr>
      </w:pPr>
      <w:r w:rsidRPr="00AA6A61">
        <w:rPr>
          <w:rFonts w:asciiTheme="minorHAnsi" w:hAnsiTheme="minorHAnsi"/>
          <w:sz w:val="22"/>
          <w:szCs w:val="22"/>
        </w:rPr>
        <w:t>Aldus opgemaakt en getekend te Hardinxveld-Giessendam op……….,</w:t>
      </w:r>
    </w:p>
    <w:p w14:paraId="65117975" w14:textId="77777777" w:rsidR="008578EB" w:rsidRPr="00AA6A61" w:rsidRDefault="008578EB" w:rsidP="001632AE">
      <w:pPr>
        <w:tabs>
          <w:tab w:val="left" w:pos="5597"/>
        </w:tabs>
        <w:rPr>
          <w:rFonts w:asciiTheme="minorHAnsi" w:hAnsiTheme="minorHAnsi"/>
          <w:sz w:val="22"/>
          <w:szCs w:val="22"/>
        </w:rPr>
      </w:pPr>
    </w:p>
    <w:p w14:paraId="6A6D7C5B" w14:textId="77777777" w:rsidR="008578EB" w:rsidRPr="00AA6A61" w:rsidRDefault="008578EB" w:rsidP="001632AE">
      <w:pPr>
        <w:tabs>
          <w:tab w:val="left" w:pos="5597"/>
        </w:tabs>
        <w:rPr>
          <w:rFonts w:asciiTheme="minorHAnsi" w:hAnsiTheme="minorHAnsi"/>
          <w:sz w:val="22"/>
          <w:szCs w:val="22"/>
        </w:rPr>
      </w:pPr>
      <w:r w:rsidRPr="00AA6A61">
        <w:rPr>
          <w:rFonts w:asciiTheme="minorHAnsi" w:hAnsiTheme="minorHAnsi"/>
          <w:sz w:val="22"/>
          <w:szCs w:val="22"/>
        </w:rPr>
        <w:t>De gemeente Hardinxveld-Giessendam,</w:t>
      </w:r>
      <w:r w:rsidRPr="00AA6A61">
        <w:rPr>
          <w:rFonts w:asciiTheme="minorHAnsi" w:hAnsiTheme="minorHAnsi"/>
          <w:sz w:val="22"/>
          <w:szCs w:val="22"/>
        </w:rPr>
        <w:tab/>
      </w:r>
      <w:r w:rsidR="004F71A6" w:rsidRPr="00AA6A61">
        <w:rPr>
          <w:rFonts w:asciiTheme="minorHAnsi" w:hAnsiTheme="minorHAnsi"/>
          <w:sz w:val="22"/>
          <w:szCs w:val="22"/>
        </w:rPr>
        <w:t>NAAM</w:t>
      </w:r>
      <w:r w:rsidRPr="00AA6A61">
        <w:rPr>
          <w:rFonts w:asciiTheme="minorHAnsi" w:hAnsiTheme="minorHAnsi"/>
          <w:sz w:val="22"/>
          <w:szCs w:val="22"/>
        </w:rPr>
        <w:t>.</w:t>
      </w:r>
    </w:p>
    <w:p w14:paraId="05489CC2" w14:textId="77777777" w:rsidR="008578EB" w:rsidRPr="00AA6A61" w:rsidRDefault="008578EB" w:rsidP="001632AE">
      <w:pPr>
        <w:tabs>
          <w:tab w:val="left" w:pos="5597"/>
        </w:tabs>
        <w:rPr>
          <w:rFonts w:asciiTheme="minorHAnsi" w:hAnsiTheme="minorHAnsi"/>
          <w:sz w:val="22"/>
          <w:szCs w:val="22"/>
        </w:rPr>
      </w:pPr>
      <w:r w:rsidRPr="00AA6A61">
        <w:rPr>
          <w:rFonts w:asciiTheme="minorHAnsi" w:hAnsiTheme="minorHAnsi"/>
          <w:sz w:val="22"/>
          <w:szCs w:val="22"/>
        </w:rPr>
        <w:t>Namens deze,</w:t>
      </w:r>
      <w:r w:rsidRPr="00AA6A61">
        <w:rPr>
          <w:rFonts w:asciiTheme="minorHAnsi" w:hAnsiTheme="minorHAnsi"/>
          <w:sz w:val="22"/>
          <w:szCs w:val="22"/>
        </w:rPr>
        <w:tab/>
      </w:r>
      <w:r w:rsidRPr="00AA6A61">
        <w:rPr>
          <w:rFonts w:asciiTheme="minorHAnsi" w:hAnsiTheme="minorHAnsi"/>
          <w:sz w:val="22"/>
          <w:szCs w:val="22"/>
        </w:rPr>
        <w:tab/>
      </w:r>
      <w:r w:rsidRPr="00AA6A61">
        <w:rPr>
          <w:rFonts w:asciiTheme="minorHAnsi" w:hAnsiTheme="minorHAnsi"/>
          <w:sz w:val="22"/>
          <w:szCs w:val="22"/>
        </w:rPr>
        <w:tab/>
      </w:r>
      <w:r w:rsidRPr="00AA6A61">
        <w:rPr>
          <w:rFonts w:asciiTheme="minorHAnsi" w:hAnsiTheme="minorHAnsi"/>
          <w:sz w:val="22"/>
          <w:szCs w:val="22"/>
        </w:rPr>
        <w:tab/>
      </w:r>
      <w:r w:rsidRPr="00AA6A61">
        <w:rPr>
          <w:rFonts w:asciiTheme="minorHAnsi" w:hAnsiTheme="minorHAnsi"/>
          <w:sz w:val="22"/>
          <w:szCs w:val="22"/>
        </w:rPr>
        <w:tab/>
      </w:r>
      <w:r w:rsidRPr="00AA6A61">
        <w:rPr>
          <w:rFonts w:asciiTheme="minorHAnsi" w:hAnsiTheme="minorHAnsi"/>
          <w:sz w:val="22"/>
          <w:szCs w:val="22"/>
        </w:rPr>
        <w:tab/>
        <w:t>Namens deze,</w:t>
      </w:r>
      <w:r w:rsidRPr="00AA6A61">
        <w:rPr>
          <w:rFonts w:asciiTheme="minorHAnsi" w:hAnsiTheme="minorHAnsi"/>
          <w:sz w:val="22"/>
          <w:szCs w:val="22"/>
        </w:rPr>
        <w:tab/>
      </w:r>
    </w:p>
    <w:p w14:paraId="4DB26EF4" w14:textId="77777777" w:rsidR="000C6BF4" w:rsidRPr="00AA6A61" w:rsidRDefault="000C6BF4" w:rsidP="001632AE">
      <w:pPr>
        <w:tabs>
          <w:tab w:val="left" w:pos="5597"/>
        </w:tabs>
        <w:rPr>
          <w:rFonts w:asciiTheme="minorHAnsi" w:hAnsiTheme="minorHAnsi"/>
          <w:sz w:val="22"/>
          <w:szCs w:val="22"/>
        </w:rPr>
      </w:pPr>
    </w:p>
    <w:p w14:paraId="16534FB2" w14:textId="77777777" w:rsidR="008578EB" w:rsidRPr="00AA6A61" w:rsidRDefault="008578EB" w:rsidP="001632AE">
      <w:pPr>
        <w:tabs>
          <w:tab w:val="left" w:pos="5597"/>
        </w:tabs>
        <w:rPr>
          <w:rFonts w:asciiTheme="minorHAnsi" w:hAnsiTheme="minorHAnsi"/>
          <w:sz w:val="22"/>
          <w:szCs w:val="22"/>
        </w:rPr>
      </w:pPr>
      <w:r w:rsidRPr="00AA6A61">
        <w:rPr>
          <w:rFonts w:asciiTheme="minorHAnsi" w:hAnsiTheme="minorHAnsi"/>
          <w:sz w:val="22"/>
          <w:szCs w:val="22"/>
        </w:rPr>
        <w:t>de burgemeester van</w:t>
      </w:r>
      <w:r w:rsidRPr="00AA6A61">
        <w:rPr>
          <w:rFonts w:asciiTheme="minorHAnsi" w:hAnsiTheme="minorHAnsi"/>
          <w:sz w:val="22"/>
          <w:szCs w:val="22"/>
        </w:rPr>
        <w:tab/>
        <w:t xml:space="preserve">de gevolmachtigd directeur </w:t>
      </w:r>
      <w:r w:rsidRPr="00AA6A61">
        <w:rPr>
          <w:rFonts w:asciiTheme="minorHAnsi" w:hAnsiTheme="minorHAnsi"/>
          <w:sz w:val="22"/>
          <w:szCs w:val="22"/>
        </w:rPr>
        <w:tab/>
      </w:r>
    </w:p>
    <w:p w14:paraId="15250BE0" w14:textId="77777777" w:rsidR="008578EB" w:rsidRPr="00AA6A61" w:rsidRDefault="008578EB" w:rsidP="001632AE">
      <w:pPr>
        <w:tabs>
          <w:tab w:val="left" w:pos="5597"/>
        </w:tabs>
        <w:rPr>
          <w:rFonts w:asciiTheme="minorHAnsi" w:hAnsiTheme="minorHAnsi"/>
          <w:sz w:val="22"/>
          <w:szCs w:val="22"/>
        </w:rPr>
      </w:pPr>
      <w:r w:rsidRPr="00AA6A61">
        <w:rPr>
          <w:rFonts w:asciiTheme="minorHAnsi" w:hAnsiTheme="minorHAnsi"/>
          <w:sz w:val="22"/>
          <w:szCs w:val="22"/>
        </w:rPr>
        <w:t>Hardinxveld-Giessendam,</w:t>
      </w:r>
    </w:p>
    <w:p w14:paraId="49454A4B" w14:textId="77777777" w:rsidR="008578EB" w:rsidRPr="00AA6A61" w:rsidRDefault="00CD7267" w:rsidP="001632AE">
      <w:pPr>
        <w:tabs>
          <w:tab w:val="left" w:pos="5597"/>
        </w:tabs>
        <w:rPr>
          <w:rFonts w:asciiTheme="minorHAnsi" w:hAnsiTheme="minorHAnsi"/>
          <w:sz w:val="22"/>
          <w:szCs w:val="22"/>
        </w:rPr>
      </w:pPr>
      <w:r w:rsidRPr="00AA6A61">
        <w:rPr>
          <w:rFonts w:asciiTheme="minorHAnsi" w:hAnsiTheme="minorHAnsi"/>
          <w:sz w:val="22"/>
          <w:szCs w:val="22"/>
        </w:rPr>
        <w:t>D.A. Heijkoop</w:t>
      </w:r>
      <w:r w:rsidR="008578EB" w:rsidRPr="00AA6A61">
        <w:rPr>
          <w:rFonts w:asciiTheme="minorHAnsi" w:hAnsiTheme="minorHAnsi"/>
          <w:sz w:val="22"/>
          <w:szCs w:val="22"/>
        </w:rPr>
        <w:tab/>
      </w:r>
      <w:r w:rsidR="008578EB" w:rsidRPr="00AA6A61">
        <w:rPr>
          <w:rFonts w:asciiTheme="minorHAnsi" w:hAnsiTheme="minorHAnsi"/>
          <w:sz w:val="22"/>
          <w:szCs w:val="22"/>
        </w:rPr>
        <w:tab/>
      </w:r>
      <w:r w:rsidR="004F71A6" w:rsidRPr="00AA6A61">
        <w:rPr>
          <w:rFonts w:asciiTheme="minorHAnsi" w:hAnsiTheme="minorHAnsi"/>
          <w:sz w:val="22"/>
          <w:szCs w:val="22"/>
        </w:rPr>
        <w:t>NAAM</w:t>
      </w:r>
    </w:p>
    <w:sectPr w:rsidR="008578EB" w:rsidRPr="00AA6A61">
      <w:headerReference w:type="default" r:id="rId10"/>
      <w:footerReference w:type="even" r:id="rId11"/>
      <w:footerReference w:type="default" r:id="rId12"/>
      <w:headerReference w:type="first" r:id="rId13"/>
      <w:footerReference w:type="first" r:id="rId14"/>
      <w:pgSz w:w="11906" w:h="16838" w:code="9"/>
      <w:pgMar w:top="1418" w:right="1418" w:bottom="1418" w:left="1418" w:header="567" w:footer="567"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ieren-van Leeuwen, BM van (Barbera)" w:date="2021-04-26T13:42:00Z" w:initials="WLBv(">
    <w:p w14:paraId="3A75E4CC" w14:textId="77777777" w:rsidR="006E7361" w:rsidRDefault="006E7361">
      <w:pPr>
        <w:pStyle w:val="Tekstopmerking"/>
      </w:pPr>
      <w:r>
        <w:rPr>
          <w:rStyle w:val="Verwijzingopmerking"/>
        </w:rPr>
        <w:annotationRef/>
      </w:r>
      <w:r>
        <w:t>Even het juiste jaar</w:t>
      </w:r>
    </w:p>
    <w:p w14:paraId="5ED21809" w14:textId="568B562D" w:rsidR="006E7361" w:rsidRDefault="006E7361">
      <w:pPr>
        <w:pStyle w:val="Tekstopmerking"/>
      </w:pPr>
    </w:p>
  </w:comment>
  <w:comment w:id="48" w:author="Wieren-van Leeuwen, BM van (Barbera)" w:date="2021-04-26T13:48:00Z" w:initials="WLBv(">
    <w:p w14:paraId="2DC04958" w14:textId="155B89C3" w:rsidR="006E7361" w:rsidRDefault="006E7361">
      <w:pPr>
        <w:pStyle w:val="Tekstopmerking"/>
      </w:pPr>
      <w:r>
        <w:rPr>
          <w:rStyle w:val="Verwijzingopmerking"/>
        </w:rPr>
        <w:annotationRef/>
      </w:r>
      <w:r>
        <w:t>Juiste data invullen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D21809" w15:done="0"/>
  <w15:commentEx w15:paraId="2DC0495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A14D0" w14:textId="77777777" w:rsidR="00CC23E7" w:rsidRDefault="00CC23E7">
      <w:pPr>
        <w:spacing w:line="240" w:lineRule="auto"/>
      </w:pPr>
      <w:r>
        <w:separator/>
      </w:r>
    </w:p>
  </w:endnote>
  <w:endnote w:type="continuationSeparator" w:id="0">
    <w:p w14:paraId="7D4EC2DF" w14:textId="77777777" w:rsidR="00CC23E7" w:rsidRDefault="00CC23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1701D" w14:textId="77777777" w:rsidR="002D318D" w:rsidRDefault="002D318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10</w:t>
    </w:r>
    <w:r>
      <w:rPr>
        <w:rStyle w:val="Paginanummer"/>
      </w:rPr>
      <w:fldChar w:fldCharType="end"/>
    </w:r>
  </w:p>
  <w:p w14:paraId="3506C694" w14:textId="77777777" w:rsidR="002D318D" w:rsidRDefault="002D318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822478"/>
      <w:docPartObj>
        <w:docPartGallery w:val="Page Numbers (Bottom of Page)"/>
        <w:docPartUnique/>
      </w:docPartObj>
    </w:sdtPr>
    <w:sdtEndPr/>
    <w:sdtContent>
      <w:sdt>
        <w:sdtPr>
          <w:id w:val="860082579"/>
          <w:docPartObj>
            <w:docPartGallery w:val="Page Numbers (Top of Page)"/>
            <w:docPartUnique/>
          </w:docPartObj>
        </w:sdtPr>
        <w:sdtEndPr/>
        <w:sdtContent>
          <w:p w14:paraId="20C4C181" w14:textId="36033DEF" w:rsidR="00AA6A61" w:rsidRDefault="00AA6A61">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F027E4">
              <w:rPr>
                <w:b/>
                <w:bCs/>
                <w:noProof/>
              </w:rPr>
              <w:t>8</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F027E4">
              <w:rPr>
                <w:b/>
                <w:bCs/>
                <w:noProof/>
              </w:rPr>
              <w:t>8</w:t>
            </w:r>
            <w:r>
              <w:rPr>
                <w:b/>
                <w:bCs/>
                <w:sz w:val="24"/>
                <w:szCs w:val="24"/>
              </w:rPr>
              <w:fldChar w:fldCharType="end"/>
            </w:r>
          </w:p>
        </w:sdtContent>
      </w:sdt>
    </w:sdtContent>
  </w:sdt>
  <w:p w14:paraId="38D22A0C" w14:textId="77777777" w:rsidR="002D318D" w:rsidRDefault="002D318D">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3" w:type="dxa"/>
      <w:tblLook w:val="01E0" w:firstRow="1" w:lastRow="1" w:firstColumn="1" w:lastColumn="1" w:noHBand="0" w:noVBand="0"/>
    </w:tblPr>
    <w:tblGrid>
      <w:gridCol w:w="1759"/>
      <w:gridCol w:w="1326"/>
      <w:gridCol w:w="1985"/>
      <w:gridCol w:w="1723"/>
      <w:gridCol w:w="1723"/>
      <w:gridCol w:w="1747"/>
    </w:tblGrid>
    <w:tr w:rsidR="002D318D" w:rsidRPr="008A59D4" w14:paraId="0A8D143A" w14:textId="77777777" w:rsidTr="008A049F">
      <w:trPr>
        <w:trHeight w:val="146"/>
      </w:trPr>
      <w:tc>
        <w:tcPr>
          <w:tcW w:w="1759" w:type="dxa"/>
          <w:tcBorders>
            <w:bottom w:val="single" w:sz="4" w:space="0" w:color="FFFFFF"/>
          </w:tcBorders>
        </w:tcPr>
        <w:p w14:paraId="70D1CBBA" w14:textId="77777777" w:rsidR="002D318D" w:rsidRPr="008A59D4" w:rsidRDefault="002D318D" w:rsidP="008A59D4">
          <w:pPr>
            <w:widowControl w:val="0"/>
            <w:tabs>
              <w:tab w:val="center" w:pos="4320"/>
              <w:tab w:val="right" w:pos="8640"/>
            </w:tabs>
            <w:autoSpaceDE w:val="0"/>
            <w:autoSpaceDN w:val="0"/>
            <w:adjustRightInd w:val="0"/>
            <w:spacing w:line="288" w:lineRule="auto"/>
            <w:jc w:val="left"/>
            <w:rPr>
              <w:rFonts w:ascii="Verdana" w:eastAsia="@PMingLiU" w:hAnsi="Verdana"/>
              <w:sz w:val="16"/>
              <w:szCs w:val="16"/>
            </w:rPr>
          </w:pPr>
          <w:r w:rsidRPr="008A59D4">
            <w:rPr>
              <w:rFonts w:ascii="Verdana" w:eastAsia="@PMingLiU" w:hAnsi="Verdana"/>
              <w:sz w:val="16"/>
              <w:szCs w:val="16"/>
            </w:rPr>
            <w:t>Paraaf gemeente</w:t>
          </w:r>
        </w:p>
      </w:tc>
      <w:tc>
        <w:tcPr>
          <w:tcW w:w="1326" w:type="dxa"/>
        </w:tcPr>
        <w:p w14:paraId="3B8195DB" w14:textId="77777777" w:rsidR="002D318D" w:rsidRPr="008A59D4" w:rsidRDefault="002D318D" w:rsidP="008A59D4">
          <w:pPr>
            <w:widowControl w:val="0"/>
            <w:tabs>
              <w:tab w:val="center" w:pos="4320"/>
              <w:tab w:val="right" w:pos="8640"/>
            </w:tabs>
            <w:autoSpaceDE w:val="0"/>
            <w:autoSpaceDN w:val="0"/>
            <w:adjustRightInd w:val="0"/>
            <w:spacing w:line="288" w:lineRule="auto"/>
            <w:jc w:val="right"/>
            <w:rPr>
              <w:rFonts w:ascii="Verdana" w:eastAsia="@PMingLiU" w:hAnsi="Verdana" w:cs="Times New Roman"/>
              <w:b/>
              <w:sz w:val="24"/>
              <w:szCs w:val="24"/>
            </w:rPr>
          </w:pPr>
        </w:p>
      </w:tc>
      <w:tc>
        <w:tcPr>
          <w:tcW w:w="1985" w:type="dxa"/>
          <w:tcBorders>
            <w:bottom w:val="single" w:sz="4" w:space="0" w:color="FFFFFF"/>
          </w:tcBorders>
        </w:tcPr>
        <w:p w14:paraId="755ED2FD" w14:textId="77777777" w:rsidR="002D318D" w:rsidRPr="008A59D4" w:rsidRDefault="002D318D" w:rsidP="00B7665A">
          <w:pPr>
            <w:widowControl w:val="0"/>
            <w:tabs>
              <w:tab w:val="center" w:pos="4320"/>
              <w:tab w:val="right" w:pos="8640"/>
            </w:tabs>
            <w:autoSpaceDE w:val="0"/>
            <w:autoSpaceDN w:val="0"/>
            <w:adjustRightInd w:val="0"/>
            <w:spacing w:line="288" w:lineRule="auto"/>
            <w:jc w:val="left"/>
            <w:rPr>
              <w:rFonts w:ascii="Verdana" w:eastAsia="@PMingLiU" w:hAnsi="Verdana" w:cs="Times New Roman"/>
              <w:b/>
              <w:sz w:val="24"/>
              <w:szCs w:val="24"/>
            </w:rPr>
          </w:pPr>
          <w:r w:rsidRPr="008A59D4">
            <w:rPr>
              <w:rFonts w:ascii="Verdana" w:eastAsia="@PMingLiU" w:hAnsi="Verdana"/>
              <w:sz w:val="16"/>
              <w:szCs w:val="16"/>
            </w:rPr>
            <w:t xml:space="preserve">Paraaf </w:t>
          </w:r>
          <w:r>
            <w:rPr>
              <w:rFonts w:ascii="Verdana" w:eastAsia="@PMingLiU" w:hAnsi="Verdana"/>
              <w:sz w:val="16"/>
              <w:szCs w:val="16"/>
            </w:rPr>
            <w:t>Opdrachtnemer</w:t>
          </w:r>
        </w:p>
      </w:tc>
      <w:tc>
        <w:tcPr>
          <w:tcW w:w="1723" w:type="dxa"/>
        </w:tcPr>
        <w:p w14:paraId="51D12B58" w14:textId="77777777" w:rsidR="002D318D" w:rsidRPr="008A59D4" w:rsidRDefault="002D318D" w:rsidP="008A049F">
          <w:pPr>
            <w:widowControl w:val="0"/>
            <w:tabs>
              <w:tab w:val="center" w:pos="4320"/>
              <w:tab w:val="right" w:pos="8640"/>
            </w:tabs>
            <w:autoSpaceDE w:val="0"/>
            <w:autoSpaceDN w:val="0"/>
            <w:adjustRightInd w:val="0"/>
            <w:spacing w:line="288" w:lineRule="auto"/>
            <w:jc w:val="left"/>
            <w:rPr>
              <w:rFonts w:ascii="Verdana" w:eastAsia="@PMingLiU" w:hAnsi="Verdana" w:cs="Times New Roman"/>
              <w:b/>
              <w:sz w:val="24"/>
              <w:szCs w:val="24"/>
            </w:rPr>
          </w:pPr>
        </w:p>
      </w:tc>
      <w:tc>
        <w:tcPr>
          <w:tcW w:w="1723" w:type="dxa"/>
        </w:tcPr>
        <w:p w14:paraId="6078BD7C" w14:textId="77777777" w:rsidR="002D318D" w:rsidRPr="008A59D4" w:rsidRDefault="002D318D" w:rsidP="008A59D4">
          <w:pPr>
            <w:widowControl w:val="0"/>
            <w:tabs>
              <w:tab w:val="center" w:pos="4320"/>
              <w:tab w:val="right" w:pos="8640"/>
            </w:tabs>
            <w:autoSpaceDE w:val="0"/>
            <w:autoSpaceDN w:val="0"/>
            <w:adjustRightInd w:val="0"/>
            <w:spacing w:line="288" w:lineRule="auto"/>
            <w:jc w:val="left"/>
            <w:rPr>
              <w:rFonts w:ascii="Verdana" w:eastAsia="@PMingLiU" w:hAnsi="Verdana" w:cs="Times New Roman"/>
              <w:b/>
              <w:sz w:val="24"/>
              <w:szCs w:val="24"/>
            </w:rPr>
          </w:pPr>
        </w:p>
      </w:tc>
      <w:tc>
        <w:tcPr>
          <w:tcW w:w="1747" w:type="dxa"/>
        </w:tcPr>
        <w:p w14:paraId="130A3B2E" w14:textId="77777777" w:rsidR="002D318D" w:rsidRPr="008A59D4" w:rsidRDefault="002D318D" w:rsidP="008A59D4">
          <w:pPr>
            <w:spacing w:line="288" w:lineRule="auto"/>
            <w:jc w:val="right"/>
            <w:rPr>
              <w:rFonts w:ascii="Verdana" w:hAnsi="Verdana" w:cs="Times New Roman"/>
              <w:sz w:val="24"/>
              <w:szCs w:val="24"/>
            </w:rPr>
          </w:pPr>
        </w:p>
      </w:tc>
    </w:tr>
  </w:tbl>
  <w:p w14:paraId="614DB79B" w14:textId="77777777" w:rsidR="002D318D" w:rsidRDefault="002D31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0BFDC" w14:textId="77777777" w:rsidR="00CC23E7" w:rsidRDefault="00CC23E7">
      <w:pPr>
        <w:spacing w:line="240" w:lineRule="auto"/>
      </w:pPr>
      <w:r>
        <w:separator/>
      </w:r>
    </w:p>
  </w:footnote>
  <w:footnote w:type="continuationSeparator" w:id="0">
    <w:p w14:paraId="668F6FF3" w14:textId="77777777" w:rsidR="00CC23E7" w:rsidRDefault="00CC23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64812" w14:textId="16CB2276" w:rsidR="002D318D" w:rsidRPr="00B01C6E" w:rsidRDefault="002D318D" w:rsidP="00490D6D">
    <w:pPr>
      <w:tabs>
        <w:tab w:val="right" w:pos="8504"/>
        <w:tab w:val="right" w:pos="8640"/>
      </w:tabs>
      <w:autoSpaceDE w:val="0"/>
      <w:autoSpaceDN w:val="0"/>
      <w:adjustRightInd w:val="0"/>
      <w:spacing w:after="240" w:line="288" w:lineRule="auto"/>
      <w:jc w:val="left"/>
    </w:pPr>
    <w:r>
      <w:rPr>
        <w:rFonts w:ascii="Verdana" w:eastAsia="@PMingLiU" w:hAnsi="Verdana" w:cs="Times New Roman"/>
        <w:sz w:val="16"/>
        <w:szCs w:val="24"/>
        <w:lang w:eastAsia="x-none"/>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08B73" w14:textId="77777777" w:rsidR="002D318D" w:rsidRDefault="002D318D" w:rsidP="00DF435E">
    <w:pPr>
      <w:pStyle w:val="formuliertitel"/>
      <w:ind w:left="0" w:firstLine="0"/>
      <w:rPr>
        <w:noProof/>
        <w:position w:val="50"/>
      </w:rPr>
    </w:pPr>
    <w:r>
      <w:rPr>
        <w:noProof/>
      </w:rPr>
      <mc:AlternateContent>
        <mc:Choice Requires="wpg">
          <w:drawing>
            <wp:anchor distT="0" distB="0" distL="114300" distR="114300" simplePos="0" relativeHeight="251659264" behindDoc="1" locked="0" layoutInCell="1" allowOverlap="1" wp14:anchorId="7AADDF3D" wp14:editId="7B5A15E7">
              <wp:simplePos x="0" y="0"/>
              <wp:positionH relativeFrom="margin">
                <wp:posOffset>-52705</wp:posOffset>
              </wp:positionH>
              <wp:positionV relativeFrom="margin">
                <wp:posOffset>-443865</wp:posOffset>
              </wp:positionV>
              <wp:extent cx="2822400" cy="957600"/>
              <wp:effectExtent l="0" t="0" r="16510" b="0"/>
              <wp:wrapNone/>
              <wp:docPr id="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2400" cy="957600"/>
                        <a:chOff x="1341" y="724"/>
                        <a:chExt cx="4445" cy="1508"/>
                      </a:xfrm>
                    </wpg:grpSpPr>
                    <wps:wsp>
                      <wps:cNvPr id="2" name="Text Box 5"/>
                      <wps:cNvSpPr txBox="1">
                        <a:spLocks noChangeArrowheads="1"/>
                      </wps:cNvSpPr>
                      <wps:spPr bwMode="auto">
                        <a:xfrm>
                          <a:off x="2421" y="724"/>
                          <a:ext cx="3365"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72ABD" w14:textId="77777777" w:rsidR="002D318D" w:rsidRPr="00104321" w:rsidRDefault="002D318D" w:rsidP="00DF435E">
                            <w:pPr>
                              <w:pStyle w:val="gemeente-kop"/>
                              <w:spacing w:line="260" w:lineRule="atLeast"/>
                              <w:rPr>
                                <w:sz w:val="18"/>
                                <w:szCs w:val="18"/>
                              </w:rPr>
                            </w:pPr>
                            <w:r>
                              <w:rPr>
                                <w:sz w:val="18"/>
                                <w:szCs w:val="18"/>
                              </w:rPr>
                              <w:t xml:space="preserve"> </w:t>
                            </w:r>
                            <w:r w:rsidRPr="00104321">
                              <w:rPr>
                                <w:sz w:val="18"/>
                                <w:szCs w:val="18"/>
                              </w:rPr>
                              <w:t>gemeente</w:t>
                            </w:r>
                            <w:r>
                              <w:rPr>
                                <w:sz w:val="18"/>
                                <w:szCs w:val="18"/>
                              </w:rPr>
                              <w:t xml:space="preserve"> </w:t>
                            </w:r>
                          </w:p>
                          <w:p w14:paraId="0FFF7D30" w14:textId="77777777" w:rsidR="002D318D" w:rsidRPr="00104321" w:rsidRDefault="002D318D" w:rsidP="00DF435E">
                            <w:pPr>
                              <w:pStyle w:val="HG-kop"/>
                              <w:spacing w:line="260" w:lineRule="atLeast"/>
                              <w:rPr>
                                <w:sz w:val="24"/>
                                <w:szCs w:val="24"/>
                              </w:rPr>
                            </w:pPr>
                            <w:r>
                              <w:rPr>
                                <w:sz w:val="24"/>
                                <w:szCs w:val="24"/>
                              </w:rPr>
                              <w:t xml:space="preserve"> </w:t>
                            </w:r>
                            <w:r w:rsidRPr="00104321">
                              <w:rPr>
                                <w:sz w:val="24"/>
                                <w:szCs w:val="24"/>
                              </w:rPr>
                              <w:t>Hardinxveld-Giessendam</w:t>
                            </w:r>
                          </w:p>
                        </w:txbxContent>
                      </wps:txbx>
                      <wps:bodyPr rot="0" vert="horz" wrap="square" lIns="0" tIns="0" rIns="0" bIns="0" anchor="t" anchorCtr="0" upright="1">
                        <a:noAutofit/>
                      </wps:bodyPr>
                    </wps:wsp>
                    <pic:pic xmlns:pic="http://schemas.openxmlformats.org/drawingml/2006/picture">
                      <pic:nvPicPr>
                        <pic:cNvPr id="3" name="Picture 22" descr="wapenMED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341" y="724"/>
                          <a:ext cx="913" cy="1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ADDF3D" id="Group 26" o:spid="_x0000_s1026" style="position:absolute;left:0;text-align:left;margin-left:-4.15pt;margin-top:-34.95pt;width:222.25pt;height:75.4pt;z-index:-251657216;mso-position-horizontal-relative:margin;mso-position-vertical-relative:margin" coordorigin="1341,724" coordsize="4445,15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">
              <v:shapetype id="_x0000_t202" coordsize="21600,21600" o:spt="202" path="m,l,21600r21600,l21600,xe">
                <v:stroke joinstyle="miter"/>
                <v:path gradientshapeok="t" o:connecttype="rect"/>
              </v:shapetype>
              <v:shape id="Text Box 5" o:spid="_x0000_s1027" type="#_x0000_t202" style="position:absolute;left:2421;top:724;width:3365;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4A072ABD" w14:textId="77777777" w:rsidR="002D318D" w:rsidRPr="00104321" w:rsidRDefault="002D318D" w:rsidP="00DF435E">
                      <w:pPr>
                        <w:pStyle w:val="gemeente-kop"/>
                        <w:spacing w:line="260" w:lineRule="atLeast"/>
                        <w:rPr>
                          <w:sz w:val="18"/>
                          <w:szCs w:val="18"/>
                        </w:rPr>
                      </w:pPr>
                      <w:r>
                        <w:rPr>
                          <w:sz w:val="18"/>
                          <w:szCs w:val="18"/>
                        </w:rPr>
                        <w:t xml:space="preserve"> </w:t>
                      </w:r>
                      <w:r w:rsidRPr="00104321">
                        <w:rPr>
                          <w:sz w:val="18"/>
                          <w:szCs w:val="18"/>
                        </w:rPr>
                        <w:t>gemeente</w:t>
                      </w:r>
                      <w:r>
                        <w:rPr>
                          <w:sz w:val="18"/>
                          <w:szCs w:val="18"/>
                        </w:rPr>
                        <w:t xml:space="preserve"> </w:t>
                      </w:r>
                    </w:p>
                    <w:p w14:paraId="0FFF7D30" w14:textId="77777777" w:rsidR="002D318D" w:rsidRPr="00104321" w:rsidRDefault="002D318D" w:rsidP="00DF435E">
                      <w:pPr>
                        <w:pStyle w:val="HG-kop"/>
                        <w:spacing w:line="260" w:lineRule="atLeast"/>
                        <w:rPr>
                          <w:sz w:val="24"/>
                          <w:szCs w:val="24"/>
                        </w:rPr>
                      </w:pPr>
                      <w:r>
                        <w:rPr>
                          <w:sz w:val="24"/>
                          <w:szCs w:val="24"/>
                        </w:rPr>
                        <w:t xml:space="preserve"> </w:t>
                      </w:r>
                      <w:r w:rsidRPr="00104321">
                        <w:rPr>
                          <w:sz w:val="24"/>
                          <w:szCs w:val="24"/>
                        </w:rPr>
                        <w:t>Hardinxveld-Giessendam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alt="wapenMED4" style="position:absolute;left:1341;top:724;width:913;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">
                <v:imagedata r:id="rId2" o:title="wapenMED4"/>
              </v:shape>
              <w10:wrap anchorx="margin" anchory="margin"/>
            </v:group>
          </w:pict>
        </mc:Fallback>
      </mc:AlternateContent>
    </w:r>
  </w:p>
  <w:p w14:paraId="44E27E23" w14:textId="77777777" w:rsidR="002D318D" w:rsidRDefault="002D31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53CB1"/>
    <w:multiLevelType w:val="hybridMultilevel"/>
    <w:tmpl w:val="801C2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8E032B"/>
    <w:multiLevelType w:val="hybridMultilevel"/>
    <w:tmpl w:val="BA804074"/>
    <w:lvl w:ilvl="0" w:tplc="1F86CB8E">
      <w:start w:val="3"/>
      <w:numFmt w:val="upperRoman"/>
      <w:lvlText w:val="%1."/>
      <w:lvlJc w:val="left"/>
      <w:pPr>
        <w:tabs>
          <w:tab w:val="num" w:pos="1423"/>
        </w:tabs>
        <w:ind w:left="1423" w:hanging="720"/>
      </w:pPr>
    </w:lvl>
    <w:lvl w:ilvl="1" w:tplc="04130019">
      <w:start w:val="1"/>
      <w:numFmt w:val="lowerLetter"/>
      <w:lvlText w:val="%2."/>
      <w:lvlJc w:val="left"/>
      <w:pPr>
        <w:tabs>
          <w:tab w:val="num" w:pos="1783"/>
        </w:tabs>
        <w:ind w:left="1783" w:hanging="360"/>
      </w:pPr>
    </w:lvl>
    <w:lvl w:ilvl="2" w:tplc="0413001B">
      <w:start w:val="1"/>
      <w:numFmt w:val="lowerRoman"/>
      <w:lvlText w:val="%3."/>
      <w:lvlJc w:val="right"/>
      <w:pPr>
        <w:tabs>
          <w:tab w:val="num" w:pos="2503"/>
        </w:tabs>
        <w:ind w:left="2503" w:hanging="180"/>
      </w:pPr>
    </w:lvl>
    <w:lvl w:ilvl="3" w:tplc="0413000F">
      <w:start w:val="1"/>
      <w:numFmt w:val="decimal"/>
      <w:lvlText w:val="%4."/>
      <w:lvlJc w:val="left"/>
      <w:pPr>
        <w:tabs>
          <w:tab w:val="num" w:pos="3223"/>
        </w:tabs>
        <w:ind w:left="3223" w:hanging="360"/>
      </w:pPr>
    </w:lvl>
    <w:lvl w:ilvl="4" w:tplc="04130019">
      <w:start w:val="1"/>
      <w:numFmt w:val="lowerLetter"/>
      <w:lvlText w:val="%5."/>
      <w:lvlJc w:val="left"/>
      <w:pPr>
        <w:tabs>
          <w:tab w:val="num" w:pos="3943"/>
        </w:tabs>
        <w:ind w:left="3943" w:hanging="360"/>
      </w:pPr>
    </w:lvl>
    <w:lvl w:ilvl="5" w:tplc="0413001B">
      <w:start w:val="1"/>
      <w:numFmt w:val="lowerRoman"/>
      <w:lvlText w:val="%6."/>
      <w:lvlJc w:val="right"/>
      <w:pPr>
        <w:tabs>
          <w:tab w:val="num" w:pos="4663"/>
        </w:tabs>
        <w:ind w:left="4663" w:hanging="180"/>
      </w:pPr>
    </w:lvl>
    <w:lvl w:ilvl="6" w:tplc="0413000F">
      <w:start w:val="1"/>
      <w:numFmt w:val="decimal"/>
      <w:lvlText w:val="%7."/>
      <w:lvlJc w:val="left"/>
      <w:pPr>
        <w:tabs>
          <w:tab w:val="num" w:pos="5383"/>
        </w:tabs>
        <w:ind w:left="5383" w:hanging="360"/>
      </w:pPr>
    </w:lvl>
    <w:lvl w:ilvl="7" w:tplc="04130019">
      <w:start w:val="1"/>
      <w:numFmt w:val="lowerLetter"/>
      <w:lvlText w:val="%8."/>
      <w:lvlJc w:val="left"/>
      <w:pPr>
        <w:tabs>
          <w:tab w:val="num" w:pos="6103"/>
        </w:tabs>
        <w:ind w:left="6103" w:hanging="360"/>
      </w:pPr>
    </w:lvl>
    <w:lvl w:ilvl="8" w:tplc="0413001B">
      <w:start w:val="1"/>
      <w:numFmt w:val="lowerRoman"/>
      <w:lvlText w:val="%9."/>
      <w:lvlJc w:val="right"/>
      <w:pPr>
        <w:tabs>
          <w:tab w:val="num" w:pos="6823"/>
        </w:tabs>
        <w:ind w:left="6823" w:hanging="180"/>
      </w:pPr>
    </w:lvl>
  </w:abstractNum>
  <w:abstractNum w:abstractNumId="2" w15:restartNumberingAfterBreak="0">
    <w:nsid w:val="4C035D93"/>
    <w:multiLevelType w:val="hybridMultilevel"/>
    <w:tmpl w:val="4846F6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642362D2"/>
    <w:multiLevelType w:val="hybridMultilevel"/>
    <w:tmpl w:val="EB5235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eren-van Leeuwen, BM van (Barbera)">
    <w15:presenceInfo w15:providerId="AD" w15:userId="S-1-5-21-2590461988-3908691142-1035706214-39010"/>
  </w15:person>
  <w15:person w15:author="Monshouwer, AAJS (Arjan)">
    <w15:presenceInfo w15:providerId="AD" w15:userId="S-1-5-21-2590461988-3908691142-1035706214-139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3E7"/>
    <w:rsid w:val="00000C1C"/>
    <w:rsid w:val="00001F0E"/>
    <w:rsid w:val="00015B36"/>
    <w:rsid w:val="000230AA"/>
    <w:rsid w:val="00025074"/>
    <w:rsid w:val="00025377"/>
    <w:rsid w:val="00036653"/>
    <w:rsid w:val="00040CC9"/>
    <w:rsid w:val="000422EC"/>
    <w:rsid w:val="000423BD"/>
    <w:rsid w:val="00042D93"/>
    <w:rsid w:val="00050BFC"/>
    <w:rsid w:val="0005221F"/>
    <w:rsid w:val="00053AD5"/>
    <w:rsid w:val="00061080"/>
    <w:rsid w:val="00071AFD"/>
    <w:rsid w:val="00071E72"/>
    <w:rsid w:val="000749AC"/>
    <w:rsid w:val="000775EC"/>
    <w:rsid w:val="0008460F"/>
    <w:rsid w:val="00085479"/>
    <w:rsid w:val="0008662F"/>
    <w:rsid w:val="000942FB"/>
    <w:rsid w:val="000B0192"/>
    <w:rsid w:val="000C12FB"/>
    <w:rsid w:val="000C6BF4"/>
    <w:rsid w:val="000D1504"/>
    <w:rsid w:val="000D4443"/>
    <w:rsid w:val="000D5DAF"/>
    <w:rsid w:val="000D6A89"/>
    <w:rsid w:val="000D76B2"/>
    <w:rsid w:val="000E0C35"/>
    <w:rsid w:val="000E4648"/>
    <w:rsid w:val="000F046D"/>
    <w:rsid w:val="000F0C4E"/>
    <w:rsid w:val="000F23C0"/>
    <w:rsid w:val="000F5F2D"/>
    <w:rsid w:val="00111375"/>
    <w:rsid w:val="00120B93"/>
    <w:rsid w:val="0012423E"/>
    <w:rsid w:val="00124E7B"/>
    <w:rsid w:val="00126CE4"/>
    <w:rsid w:val="00134490"/>
    <w:rsid w:val="00134CA7"/>
    <w:rsid w:val="00150205"/>
    <w:rsid w:val="00161BCF"/>
    <w:rsid w:val="001632AE"/>
    <w:rsid w:val="00163834"/>
    <w:rsid w:val="00180ACD"/>
    <w:rsid w:val="00185C6F"/>
    <w:rsid w:val="00186DAE"/>
    <w:rsid w:val="001A4018"/>
    <w:rsid w:val="001B21AC"/>
    <w:rsid w:val="001E73D3"/>
    <w:rsid w:val="001F562F"/>
    <w:rsid w:val="00205B82"/>
    <w:rsid w:val="002130C2"/>
    <w:rsid w:val="002150FA"/>
    <w:rsid w:val="002227EB"/>
    <w:rsid w:val="00227F69"/>
    <w:rsid w:val="00230D3B"/>
    <w:rsid w:val="00234A8F"/>
    <w:rsid w:val="0024077B"/>
    <w:rsid w:val="00241201"/>
    <w:rsid w:val="002575E3"/>
    <w:rsid w:val="00270321"/>
    <w:rsid w:val="00280D62"/>
    <w:rsid w:val="00283510"/>
    <w:rsid w:val="0029007B"/>
    <w:rsid w:val="00294905"/>
    <w:rsid w:val="002A032A"/>
    <w:rsid w:val="002A2355"/>
    <w:rsid w:val="002B374C"/>
    <w:rsid w:val="002B5A59"/>
    <w:rsid w:val="002C0569"/>
    <w:rsid w:val="002C7529"/>
    <w:rsid w:val="002D0EEC"/>
    <w:rsid w:val="002D318D"/>
    <w:rsid w:val="002E01C2"/>
    <w:rsid w:val="002E1C2E"/>
    <w:rsid w:val="002F1FE3"/>
    <w:rsid w:val="00301D3B"/>
    <w:rsid w:val="00306502"/>
    <w:rsid w:val="003102C8"/>
    <w:rsid w:val="00312499"/>
    <w:rsid w:val="00314A77"/>
    <w:rsid w:val="003203AD"/>
    <w:rsid w:val="0033721E"/>
    <w:rsid w:val="00344160"/>
    <w:rsid w:val="00345E2A"/>
    <w:rsid w:val="00346655"/>
    <w:rsid w:val="003469A3"/>
    <w:rsid w:val="003550D2"/>
    <w:rsid w:val="0035672B"/>
    <w:rsid w:val="00362A01"/>
    <w:rsid w:val="0036498D"/>
    <w:rsid w:val="003652FA"/>
    <w:rsid w:val="00365372"/>
    <w:rsid w:val="003708A3"/>
    <w:rsid w:val="00370E47"/>
    <w:rsid w:val="00373ED7"/>
    <w:rsid w:val="00387A49"/>
    <w:rsid w:val="003920CB"/>
    <w:rsid w:val="003B008D"/>
    <w:rsid w:val="003B1890"/>
    <w:rsid w:val="003B4487"/>
    <w:rsid w:val="003B4C9A"/>
    <w:rsid w:val="003B7D67"/>
    <w:rsid w:val="003C3A38"/>
    <w:rsid w:val="003E24B7"/>
    <w:rsid w:val="003E3B9A"/>
    <w:rsid w:val="00402225"/>
    <w:rsid w:val="00406102"/>
    <w:rsid w:val="004112F7"/>
    <w:rsid w:val="00415EE6"/>
    <w:rsid w:val="0041615F"/>
    <w:rsid w:val="00417B5A"/>
    <w:rsid w:val="0042483B"/>
    <w:rsid w:val="004320EB"/>
    <w:rsid w:val="00444C05"/>
    <w:rsid w:val="004526ED"/>
    <w:rsid w:val="0045565B"/>
    <w:rsid w:val="0047417F"/>
    <w:rsid w:val="00476365"/>
    <w:rsid w:val="00477450"/>
    <w:rsid w:val="004817B5"/>
    <w:rsid w:val="00490D6D"/>
    <w:rsid w:val="004916C9"/>
    <w:rsid w:val="00495957"/>
    <w:rsid w:val="004970B5"/>
    <w:rsid w:val="004A4D6A"/>
    <w:rsid w:val="004A52BD"/>
    <w:rsid w:val="004A5877"/>
    <w:rsid w:val="004A5B27"/>
    <w:rsid w:val="004B686A"/>
    <w:rsid w:val="004C5B86"/>
    <w:rsid w:val="004D2A1F"/>
    <w:rsid w:val="004F4DC4"/>
    <w:rsid w:val="004F71A6"/>
    <w:rsid w:val="005017B3"/>
    <w:rsid w:val="00502558"/>
    <w:rsid w:val="00516C20"/>
    <w:rsid w:val="00530F90"/>
    <w:rsid w:val="00540197"/>
    <w:rsid w:val="005452F5"/>
    <w:rsid w:val="00550B5A"/>
    <w:rsid w:val="005757E7"/>
    <w:rsid w:val="005819B3"/>
    <w:rsid w:val="00590914"/>
    <w:rsid w:val="00597FBD"/>
    <w:rsid w:val="005A42E5"/>
    <w:rsid w:val="005C7A19"/>
    <w:rsid w:val="005D5364"/>
    <w:rsid w:val="005E50DE"/>
    <w:rsid w:val="005E7763"/>
    <w:rsid w:val="005F45BB"/>
    <w:rsid w:val="00601DF3"/>
    <w:rsid w:val="00603D00"/>
    <w:rsid w:val="00604A8B"/>
    <w:rsid w:val="00604B1C"/>
    <w:rsid w:val="00604F77"/>
    <w:rsid w:val="0060656C"/>
    <w:rsid w:val="0061154C"/>
    <w:rsid w:val="00622E92"/>
    <w:rsid w:val="00631FF9"/>
    <w:rsid w:val="00634E53"/>
    <w:rsid w:val="00644AA7"/>
    <w:rsid w:val="00645302"/>
    <w:rsid w:val="00646369"/>
    <w:rsid w:val="006636E8"/>
    <w:rsid w:val="00665950"/>
    <w:rsid w:val="0066797A"/>
    <w:rsid w:val="00673EEA"/>
    <w:rsid w:val="006A5177"/>
    <w:rsid w:val="006A75E0"/>
    <w:rsid w:val="006B34E6"/>
    <w:rsid w:val="006D484B"/>
    <w:rsid w:val="006D7420"/>
    <w:rsid w:val="006D7512"/>
    <w:rsid w:val="006E36E9"/>
    <w:rsid w:val="006E3AB2"/>
    <w:rsid w:val="006E4851"/>
    <w:rsid w:val="006E5F85"/>
    <w:rsid w:val="006E7361"/>
    <w:rsid w:val="006F01AA"/>
    <w:rsid w:val="006F245F"/>
    <w:rsid w:val="006F4F87"/>
    <w:rsid w:val="007059EF"/>
    <w:rsid w:val="00711288"/>
    <w:rsid w:val="007142C2"/>
    <w:rsid w:val="00731711"/>
    <w:rsid w:val="00732C91"/>
    <w:rsid w:val="007422FD"/>
    <w:rsid w:val="0075223F"/>
    <w:rsid w:val="00753045"/>
    <w:rsid w:val="00757500"/>
    <w:rsid w:val="00762A0D"/>
    <w:rsid w:val="00762C7A"/>
    <w:rsid w:val="007803A2"/>
    <w:rsid w:val="00794917"/>
    <w:rsid w:val="00795494"/>
    <w:rsid w:val="00796888"/>
    <w:rsid w:val="007A06CD"/>
    <w:rsid w:val="007A3FEC"/>
    <w:rsid w:val="007B2A43"/>
    <w:rsid w:val="007F1ADF"/>
    <w:rsid w:val="007F386F"/>
    <w:rsid w:val="007F4BBB"/>
    <w:rsid w:val="007F6277"/>
    <w:rsid w:val="00827B44"/>
    <w:rsid w:val="00832D16"/>
    <w:rsid w:val="008368AD"/>
    <w:rsid w:val="00853D75"/>
    <w:rsid w:val="008578EB"/>
    <w:rsid w:val="0086096B"/>
    <w:rsid w:val="008721C4"/>
    <w:rsid w:val="00881C8F"/>
    <w:rsid w:val="00882751"/>
    <w:rsid w:val="00892C85"/>
    <w:rsid w:val="00895636"/>
    <w:rsid w:val="008A049F"/>
    <w:rsid w:val="008A59D4"/>
    <w:rsid w:val="008B7AA2"/>
    <w:rsid w:val="008C2C44"/>
    <w:rsid w:val="008D6A38"/>
    <w:rsid w:val="008D77C1"/>
    <w:rsid w:val="008E2354"/>
    <w:rsid w:val="008E6D0C"/>
    <w:rsid w:val="008E79F8"/>
    <w:rsid w:val="008E7F4B"/>
    <w:rsid w:val="008F62F2"/>
    <w:rsid w:val="009059A0"/>
    <w:rsid w:val="00915DAF"/>
    <w:rsid w:val="00922EE7"/>
    <w:rsid w:val="0092692D"/>
    <w:rsid w:val="009328B6"/>
    <w:rsid w:val="00932FD0"/>
    <w:rsid w:val="0093330B"/>
    <w:rsid w:val="00934129"/>
    <w:rsid w:val="009426DF"/>
    <w:rsid w:val="00944CA7"/>
    <w:rsid w:val="009462A8"/>
    <w:rsid w:val="009466D2"/>
    <w:rsid w:val="0095396D"/>
    <w:rsid w:val="00962672"/>
    <w:rsid w:val="00964934"/>
    <w:rsid w:val="0098375B"/>
    <w:rsid w:val="00990860"/>
    <w:rsid w:val="009956B5"/>
    <w:rsid w:val="009A2CE9"/>
    <w:rsid w:val="009B270E"/>
    <w:rsid w:val="009B277F"/>
    <w:rsid w:val="009C7DF4"/>
    <w:rsid w:val="009D65CD"/>
    <w:rsid w:val="009F270B"/>
    <w:rsid w:val="009F429A"/>
    <w:rsid w:val="009F4A37"/>
    <w:rsid w:val="00A00381"/>
    <w:rsid w:val="00A00A47"/>
    <w:rsid w:val="00A12509"/>
    <w:rsid w:val="00A13426"/>
    <w:rsid w:val="00A26BE2"/>
    <w:rsid w:val="00A26F5B"/>
    <w:rsid w:val="00A272DF"/>
    <w:rsid w:val="00A3523E"/>
    <w:rsid w:val="00A35FEB"/>
    <w:rsid w:val="00A47725"/>
    <w:rsid w:val="00A64824"/>
    <w:rsid w:val="00A770BF"/>
    <w:rsid w:val="00A8140F"/>
    <w:rsid w:val="00A85072"/>
    <w:rsid w:val="00A86F8C"/>
    <w:rsid w:val="00A9147F"/>
    <w:rsid w:val="00A95D15"/>
    <w:rsid w:val="00AA2120"/>
    <w:rsid w:val="00AA5A2F"/>
    <w:rsid w:val="00AA5AD6"/>
    <w:rsid w:val="00AA6A61"/>
    <w:rsid w:val="00AB4575"/>
    <w:rsid w:val="00AC2671"/>
    <w:rsid w:val="00AC4CB7"/>
    <w:rsid w:val="00AD0B9F"/>
    <w:rsid w:val="00AE503B"/>
    <w:rsid w:val="00AE635A"/>
    <w:rsid w:val="00AE784A"/>
    <w:rsid w:val="00B015E7"/>
    <w:rsid w:val="00B01C6E"/>
    <w:rsid w:val="00B05F62"/>
    <w:rsid w:val="00B12C8D"/>
    <w:rsid w:val="00B1436D"/>
    <w:rsid w:val="00B15FC1"/>
    <w:rsid w:val="00B411D4"/>
    <w:rsid w:val="00B465B3"/>
    <w:rsid w:val="00B47CB2"/>
    <w:rsid w:val="00B515CA"/>
    <w:rsid w:val="00B5503D"/>
    <w:rsid w:val="00B61CFD"/>
    <w:rsid w:val="00B621AD"/>
    <w:rsid w:val="00B67183"/>
    <w:rsid w:val="00B7574B"/>
    <w:rsid w:val="00B7665A"/>
    <w:rsid w:val="00B77C76"/>
    <w:rsid w:val="00B9380A"/>
    <w:rsid w:val="00B94A34"/>
    <w:rsid w:val="00B97B4A"/>
    <w:rsid w:val="00BA79AF"/>
    <w:rsid w:val="00BC7EC5"/>
    <w:rsid w:val="00BD0253"/>
    <w:rsid w:val="00BD223C"/>
    <w:rsid w:val="00BF4ABB"/>
    <w:rsid w:val="00C013D2"/>
    <w:rsid w:val="00C02907"/>
    <w:rsid w:val="00C05A02"/>
    <w:rsid w:val="00C05B29"/>
    <w:rsid w:val="00C07115"/>
    <w:rsid w:val="00C163C3"/>
    <w:rsid w:val="00C21930"/>
    <w:rsid w:val="00C324E6"/>
    <w:rsid w:val="00C36405"/>
    <w:rsid w:val="00C45547"/>
    <w:rsid w:val="00C47B6A"/>
    <w:rsid w:val="00C550E6"/>
    <w:rsid w:val="00C66B38"/>
    <w:rsid w:val="00C706AB"/>
    <w:rsid w:val="00C71942"/>
    <w:rsid w:val="00C73EDE"/>
    <w:rsid w:val="00C8377D"/>
    <w:rsid w:val="00C8428B"/>
    <w:rsid w:val="00CA37B4"/>
    <w:rsid w:val="00CA6142"/>
    <w:rsid w:val="00CA6A96"/>
    <w:rsid w:val="00CB4826"/>
    <w:rsid w:val="00CB5D53"/>
    <w:rsid w:val="00CB743A"/>
    <w:rsid w:val="00CC23E7"/>
    <w:rsid w:val="00CD4428"/>
    <w:rsid w:val="00CD7267"/>
    <w:rsid w:val="00CE6675"/>
    <w:rsid w:val="00CE7FAA"/>
    <w:rsid w:val="00CF1EA0"/>
    <w:rsid w:val="00CF6D4D"/>
    <w:rsid w:val="00CF6F97"/>
    <w:rsid w:val="00D0726D"/>
    <w:rsid w:val="00D072AB"/>
    <w:rsid w:val="00D13849"/>
    <w:rsid w:val="00D138DD"/>
    <w:rsid w:val="00D2163A"/>
    <w:rsid w:val="00D40BC8"/>
    <w:rsid w:val="00D41155"/>
    <w:rsid w:val="00D447F7"/>
    <w:rsid w:val="00D44A39"/>
    <w:rsid w:val="00D47CD5"/>
    <w:rsid w:val="00D61520"/>
    <w:rsid w:val="00D726B4"/>
    <w:rsid w:val="00D90226"/>
    <w:rsid w:val="00D911E5"/>
    <w:rsid w:val="00D9524F"/>
    <w:rsid w:val="00DA23E7"/>
    <w:rsid w:val="00DA250D"/>
    <w:rsid w:val="00DA2697"/>
    <w:rsid w:val="00DA4AAA"/>
    <w:rsid w:val="00DB008D"/>
    <w:rsid w:val="00DB3FE5"/>
    <w:rsid w:val="00DD4096"/>
    <w:rsid w:val="00DE1D66"/>
    <w:rsid w:val="00DF2708"/>
    <w:rsid w:val="00DF435E"/>
    <w:rsid w:val="00E04421"/>
    <w:rsid w:val="00E07183"/>
    <w:rsid w:val="00E117EF"/>
    <w:rsid w:val="00E13BD8"/>
    <w:rsid w:val="00E261A1"/>
    <w:rsid w:val="00E30C15"/>
    <w:rsid w:val="00E44754"/>
    <w:rsid w:val="00E51315"/>
    <w:rsid w:val="00E538AE"/>
    <w:rsid w:val="00E54A7E"/>
    <w:rsid w:val="00E64F84"/>
    <w:rsid w:val="00E66A9B"/>
    <w:rsid w:val="00E73173"/>
    <w:rsid w:val="00E753A8"/>
    <w:rsid w:val="00E812F6"/>
    <w:rsid w:val="00E82190"/>
    <w:rsid w:val="00E848F5"/>
    <w:rsid w:val="00E84D19"/>
    <w:rsid w:val="00E87B37"/>
    <w:rsid w:val="00E92E65"/>
    <w:rsid w:val="00EA2B0C"/>
    <w:rsid w:val="00EA61E5"/>
    <w:rsid w:val="00EC6C6F"/>
    <w:rsid w:val="00ED4C67"/>
    <w:rsid w:val="00EE68DF"/>
    <w:rsid w:val="00EF0AE2"/>
    <w:rsid w:val="00EF44C8"/>
    <w:rsid w:val="00F0049B"/>
    <w:rsid w:val="00F0055E"/>
    <w:rsid w:val="00F027E4"/>
    <w:rsid w:val="00F21EE7"/>
    <w:rsid w:val="00F35003"/>
    <w:rsid w:val="00F476DD"/>
    <w:rsid w:val="00F51500"/>
    <w:rsid w:val="00F54665"/>
    <w:rsid w:val="00F74ED0"/>
    <w:rsid w:val="00F87947"/>
    <w:rsid w:val="00F9159D"/>
    <w:rsid w:val="00F95D18"/>
    <w:rsid w:val="00FA239A"/>
    <w:rsid w:val="00FB54E4"/>
    <w:rsid w:val="00FB5DEE"/>
    <w:rsid w:val="00FC0034"/>
    <w:rsid w:val="00FC22FA"/>
    <w:rsid w:val="00FC75A1"/>
    <w:rsid w:val="00FE44B1"/>
    <w:rsid w:val="00FF2B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77E986"/>
  <w15:docId w15:val="{46C1195D-81A2-40CA-8009-84D7A877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60" w:lineRule="atLeast"/>
      <w:jc w:val="both"/>
    </w:pPr>
    <w:rPr>
      <w:rFonts w:ascii="Arial" w:hAnsi="Arial" w:cs="Arial"/>
    </w:rPr>
  </w:style>
  <w:style w:type="paragraph" w:styleId="Kop1">
    <w:name w:val="heading 1"/>
    <w:basedOn w:val="Standaard"/>
    <w:next w:val="Standaard"/>
    <w:link w:val="Kop1Char"/>
    <w:uiPriority w:val="9"/>
    <w:qFormat/>
    <w:rsid w:val="002575E3"/>
    <w:pPr>
      <w:keepNext/>
      <w:keepLines/>
      <w:spacing w:before="480"/>
      <w:outlineLvl w:val="0"/>
    </w:pPr>
    <w:rPr>
      <w:rFonts w:eastAsiaTheme="majorEastAsia" w:cstheme="majorBidi"/>
      <w:b/>
      <w:bCs/>
      <w:color w:val="365F91" w:themeColor="accent1" w:themeShade="BF"/>
      <w:szCs w:val="28"/>
    </w:rPr>
  </w:style>
  <w:style w:type="paragraph" w:styleId="Kop2">
    <w:name w:val="heading 2"/>
    <w:basedOn w:val="Standaard"/>
    <w:next w:val="Standaard"/>
    <w:link w:val="Kop2Char"/>
    <w:uiPriority w:val="9"/>
    <w:unhideWhenUsed/>
    <w:qFormat/>
    <w:rsid w:val="002575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2C0569"/>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575E3"/>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G-kop">
    <w:name w:val="HG-kop"/>
    <w:basedOn w:val="Standaard"/>
    <w:pPr>
      <w:spacing w:line="400" w:lineRule="exact"/>
    </w:pPr>
    <w:rPr>
      <w:b/>
      <w:sz w:val="34"/>
    </w:rPr>
  </w:style>
  <w:style w:type="paragraph" w:customStyle="1" w:styleId="gemeente-kop">
    <w:name w:val="gemeente-kop"/>
    <w:basedOn w:val="Standaard"/>
    <w:pPr>
      <w:spacing w:line="220" w:lineRule="exact"/>
    </w:pPr>
  </w:style>
  <w:style w:type="paragraph" w:customStyle="1" w:styleId="1ptregel">
    <w:name w:val="1ptregel"/>
    <w:basedOn w:val="Voettekst"/>
    <w:pPr>
      <w:spacing w:line="240" w:lineRule="auto"/>
    </w:pPr>
    <w:rPr>
      <w:sz w:val="2"/>
    </w:rPr>
  </w:style>
  <w:style w:type="paragraph" w:customStyle="1" w:styleId="Hoofdletters">
    <w:name w:val="Hoofdletters"/>
    <w:basedOn w:val="Standaard"/>
    <w:rPr>
      <w:b/>
      <w:caps/>
      <w:u w:val="single"/>
    </w:rPr>
  </w:style>
  <w:style w:type="paragraph" w:customStyle="1" w:styleId="Kopjebrf">
    <w:name w:val="Kopjebrf"/>
    <w:basedOn w:val="Standaard"/>
    <w:rPr>
      <w:b/>
      <w:sz w:val="18"/>
    </w:rPr>
  </w:style>
  <w:style w:type="character" w:styleId="Paginanummer">
    <w:name w:val="page number"/>
    <w:basedOn w:val="Standaardalinea-lettertype"/>
    <w:semiHidden/>
  </w:style>
  <w:style w:type="paragraph" w:customStyle="1" w:styleId="voet">
    <w:name w:val="voet"/>
    <w:basedOn w:val="Standaard"/>
    <w:rPr>
      <w:sz w:val="16"/>
    </w:rPr>
  </w:style>
  <w:style w:type="paragraph" w:customStyle="1" w:styleId="Hoofdletterkop">
    <w:name w:val="Hoofdletterkop"/>
    <w:basedOn w:val="Standaard"/>
    <w:pPr>
      <w:tabs>
        <w:tab w:val="left" w:pos="907"/>
      </w:tabs>
      <w:spacing w:before="240" w:after="120"/>
      <w:ind w:left="907" w:hanging="907"/>
    </w:pPr>
    <w:rPr>
      <w:b/>
      <w:caps/>
      <w:sz w:val="18"/>
    </w:rPr>
  </w:style>
  <w:style w:type="paragraph" w:customStyle="1" w:styleId="formuliertitel">
    <w:name w:val="formuliertitel"/>
    <w:basedOn w:val="Standaard"/>
    <w:pPr>
      <w:tabs>
        <w:tab w:val="left" w:pos="1077"/>
      </w:tabs>
      <w:ind w:left="1134" w:hanging="1134"/>
    </w:pPr>
    <w:rPr>
      <w:b/>
      <w:caps/>
      <w:sz w:val="18"/>
    </w:rPr>
  </w:style>
  <w:style w:type="paragraph" w:customStyle="1" w:styleId="Commentaar">
    <w:name w:val="Commentaar"/>
    <w:basedOn w:val="Standaard"/>
    <w:pPr>
      <w:pBdr>
        <w:top w:val="single" w:sz="4" w:space="1" w:color="auto"/>
        <w:left w:val="single" w:sz="4" w:space="4" w:color="auto"/>
        <w:bottom w:val="single" w:sz="4" w:space="1" w:color="auto"/>
        <w:right w:val="single" w:sz="4" w:space="4" w:color="auto"/>
      </w:pBdr>
    </w:pPr>
    <w:rPr>
      <w:vanish/>
      <w:color w:val="FF0000"/>
    </w:rPr>
  </w:style>
  <w:style w:type="paragraph" w:styleId="Lijstalinea">
    <w:name w:val="List Paragraph"/>
    <w:basedOn w:val="Standaard"/>
    <w:uiPriority w:val="99"/>
    <w:qFormat/>
    <w:rsid w:val="009426DF"/>
    <w:pPr>
      <w:ind w:left="720"/>
      <w:contextualSpacing/>
    </w:pPr>
  </w:style>
  <w:style w:type="paragraph" w:styleId="Ballontekst">
    <w:name w:val="Balloon Text"/>
    <w:basedOn w:val="Standaard"/>
    <w:link w:val="BallontekstChar"/>
    <w:uiPriority w:val="99"/>
    <w:semiHidden/>
    <w:unhideWhenUsed/>
    <w:rsid w:val="000775E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75EC"/>
    <w:rPr>
      <w:rFonts w:ascii="Tahoma" w:hAnsi="Tahoma" w:cs="Tahoma"/>
      <w:sz w:val="16"/>
      <w:szCs w:val="16"/>
    </w:rPr>
  </w:style>
  <w:style w:type="character" w:customStyle="1" w:styleId="Kop1Char">
    <w:name w:val="Kop 1 Char"/>
    <w:basedOn w:val="Standaardalinea-lettertype"/>
    <w:link w:val="Kop1"/>
    <w:uiPriority w:val="9"/>
    <w:rsid w:val="002575E3"/>
    <w:rPr>
      <w:rFonts w:ascii="Arial" w:eastAsiaTheme="majorEastAsia" w:hAnsi="Arial" w:cstheme="majorBidi"/>
      <w:b/>
      <w:bCs/>
      <w:color w:val="365F91" w:themeColor="accent1" w:themeShade="BF"/>
      <w:szCs w:val="28"/>
    </w:rPr>
  </w:style>
  <w:style w:type="character" w:customStyle="1" w:styleId="Kop3Char">
    <w:name w:val="Kop 3 Char"/>
    <w:basedOn w:val="Standaardalinea-lettertype"/>
    <w:link w:val="Kop3"/>
    <w:uiPriority w:val="9"/>
    <w:rsid w:val="002C0569"/>
    <w:rPr>
      <w:rFonts w:asciiTheme="majorHAnsi" w:eastAsiaTheme="majorEastAsia" w:hAnsiTheme="majorHAnsi" w:cstheme="majorBidi"/>
      <w:b/>
      <w:bCs/>
      <w:color w:val="4F81BD" w:themeColor="accent1"/>
    </w:rPr>
  </w:style>
  <w:style w:type="character" w:customStyle="1" w:styleId="Kop2Char">
    <w:name w:val="Kop 2 Char"/>
    <w:basedOn w:val="Standaardalinea-lettertype"/>
    <w:link w:val="Kop2"/>
    <w:uiPriority w:val="9"/>
    <w:rsid w:val="002575E3"/>
    <w:rPr>
      <w:rFonts w:asciiTheme="majorHAnsi" w:eastAsiaTheme="majorEastAsia" w:hAnsiTheme="majorHAnsi" w:cstheme="majorBidi"/>
      <w:b/>
      <w:bCs/>
      <w:color w:val="4F81BD" w:themeColor="accent1"/>
      <w:sz w:val="26"/>
      <w:szCs w:val="26"/>
    </w:rPr>
  </w:style>
  <w:style w:type="character" w:customStyle="1" w:styleId="Kop4Char">
    <w:name w:val="Kop 4 Char"/>
    <w:basedOn w:val="Standaardalinea-lettertype"/>
    <w:link w:val="Kop4"/>
    <w:uiPriority w:val="9"/>
    <w:rsid w:val="002575E3"/>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unhideWhenUsed/>
    <w:qFormat/>
    <w:rsid w:val="00CB743A"/>
    <w:pPr>
      <w:spacing w:line="276" w:lineRule="auto"/>
      <w:jc w:val="left"/>
      <w:outlineLvl w:val="9"/>
    </w:pPr>
    <w:rPr>
      <w:rFonts w:asciiTheme="majorHAnsi" w:hAnsiTheme="majorHAnsi"/>
      <w:sz w:val="28"/>
    </w:rPr>
  </w:style>
  <w:style w:type="paragraph" w:styleId="Inhopg1">
    <w:name w:val="toc 1"/>
    <w:basedOn w:val="Standaard"/>
    <w:next w:val="Standaard"/>
    <w:autoRedefine/>
    <w:uiPriority w:val="39"/>
    <w:unhideWhenUsed/>
    <w:rsid w:val="00CB743A"/>
    <w:pPr>
      <w:spacing w:after="100"/>
    </w:pPr>
  </w:style>
  <w:style w:type="character" w:styleId="Hyperlink">
    <w:name w:val="Hyperlink"/>
    <w:basedOn w:val="Standaardalinea-lettertype"/>
    <w:uiPriority w:val="99"/>
    <w:unhideWhenUsed/>
    <w:rsid w:val="00CB743A"/>
    <w:rPr>
      <w:color w:val="0000FF" w:themeColor="hyperlink"/>
      <w:u w:val="single"/>
    </w:rPr>
  </w:style>
  <w:style w:type="character" w:styleId="Verwijzingopmerking">
    <w:name w:val="annotation reference"/>
    <w:basedOn w:val="Standaardalinea-lettertype"/>
    <w:uiPriority w:val="99"/>
    <w:semiHidden/>
    <w:unhideWhenUsed/>
    <w:rsid w:val="001A4018"/>
    <w:rPr>
      <w:sz w:val="16"/>
      <w:szCs w:val="16"/>
    </w:rPr>
  </w:style>
  <w:style w:type="paragraph" w:styleId="Tekstopmerking">
    <w:name w:val="annotation text"/>
    <w:basedOn w:val="Standaard"/>
    <w:link w:val="TekstopmerkingChar"/>
    <w:uiPriority w:val="99"/>
    <w:unhideWhenUsed/>
    <w:rsid w:val="001A4018"/>
    <w:pPr>
      <w:spacing w:line="240" w:lineRule="auto"/>
    </w:pPr>
  </w:style>
  <w:style w:type="character" w:customStyle="1" w:styleId="TekstopmerkingChar">
    <w:name w:val="Tekst opmerking Char"/>
    <w:basedOn w:val="Standaardalinea-lettertype"/>
    <w:link w:val="Tekstopmerking"/>
    <w:uiPriority w:val="99"/>
    <w:rsid w:val="001A4018"/>
    <w:rPr>
      <w:rFonts w:ascii="Arial" w:hAnsi="Arial" w:cs="Arial"/>
    </w:rPr>
  </w:style>
  <w:style w:type="paragraph" w:styleId="Onderwerpvanopmerking">
    <w:name w:val="annotation subject"/>
    <w:basedOn w:val="Tekstopmerking"/>
    <w:next w:val="Tekstopmerking"/>
    <w:link w:val="OnderwerpvanopmerkingChar"/>
    <w:uiPriority w:val="99"/>
    <w:semiHidden/>
    <w:unhideWhenUsed/>
    <w:rsid w:val="001A4018"/>
    <w:rPr>
      <w:b/>
      <w:bCs/>
    </w:rPr>
  </w:style>
  <w:style w:type="character" w:customStyle="1" w:styleId="OnderwerpvanopmerkingChar">
    <w:name w:val="Onderwerp van opmerking Char"/>
    <w:basedOn w:val="TekstopmerkingChar"/>
    <w:link w:val="Onderwerpvanopmerking"/>
    <w:uiPriority w:val="99"/>
    <w:semiHidden/>
    <w:rsid w:val="001A4018"/>
    <w:rPr>
      <w:rFonts w:ascii="Arial" w:hAnsi="Arial" w:cs="Arial"/>
      <w:b/>
      <w:bCs/>
    </w:rPr>
  </w:style>
  <w:style w:type="paragraph" w:styleId="Plattetekst">
    <w:name w:val="Body Text"/>
    <w:basedOn w:val="Standaard"/>
    <w:link w:val="PlattetekstChar"/>
    <w:rsid w:val="004526ED"/>
    <w:pPr>
      <w:autoSpaceDE w:val="0"/>
      <w:autoSpaceDN w:val="0"/>
      <w:adjustRightInd w:val="0"/>
      <w:spacing w:after="240" w:line="288" w:lineRule="auto"/>
      <w:jc w:val="left"/>
    </w:pPr>
    <w:rPr>
      <w:rFonts w:eastAsia="@PMingLiU" w:cs="Times New Roman"/>
      <w:szCs w:val="24"/>
      <w:lang w:val="x-none" w:eastAsia="x-none"/>
    </w:rPr>
  </w:style>
  <w:style w:type="character" w:customStyle="1" w:styleId="PlattetekstChar">
    <w:name w:val="Platte tekst Char"/>
    <w:basedOn w:val="Standaardalinea-lettertype"/>
    <w:link w:val="Plattetekst"/>
    <w:rsid w:val="004526ED"/>
    <w:rPr>
      <w:rFonts w:ascii="Arial" w:eastAsia="@PMingLiU" w:hAnsi="Arial"/>
      <w:szCs w:val="24"/>
      <w:lang w:val="x-none" w:eastAsia="x-none"/>
    </w:rPr>
  </w:style>
  <w:style w:type="paragraph" w:styleId="Geenafstand">
    <w:name w:val="No Spacing"/>
    <w:uiPriority w:val="1"/>
    <w:qFormat/>
    <w:rsid w:val="005E50DE"/>
    <w:pPr>
      <w:jc w:val="both"/>
    </w:pPr>
    <w:rPr>
      <w:rFonts w:ascii="Arial" w:hAnsi="Arial" w:cs="Arial"/>
    </w:rPr>
  </w:style>
  <w:style w:type="paragraph" w:styleId="Tekstzonderopmaak">
    <w:name w:val="Plain Text"/>
    <w:basedOn w:val="Standaard"/>
    <w:link w:val="TekstzonderopmaakChar"/>
    <w:unhideWhenUsed/>
    <w:rsid w:val="00DA250D"/>
    <w:pPr>
      <w:spacing w:line="240" w:lineRule="auto"/>
      <w:jc w:val="left"/>
    </w:pPr>
    <w:rPr>
      <w:rFonts w:ascii="Courier New" w:hAnsi="Courier New" w:cs="Times New Roman"/>
    </w:rPr>
  </w:style>
  <w:style w:type="character" w:customStyle="1" w:styleId="TekstzonderopmaakChar">
    <w:name w:val="Tekst zonder opmaak Char"/>
    <w:basedOn w:val="Standaardalinea-lettertype"/>
    <w:link w:val="Tekstzonderopmaak"/>
    <w:rsid w:val="00DA250D"/>
    <w:rPr>
      <w:rFonts w:ascii="Courier New" w:hAnsi="Courier New"/>
    </w:rPr>
  </w:style>
  <w:style w:type="table" w:styleId="Tabelraster">
    <w:name w:val="Table Grid"/>
    <w:basedOn w:val="Standaardtabel"/>
    <w:uiPriority w:val="39"/>
    <w:rsid w:val="00DA250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Standaardalinea-lettertype"/>
    <w:uiPriority w:val="99"/>
    <w:semiHidden/>
    <w:unhideWhenUsed/>
    <w:rsid w:val="000F23C0"/>
    <w:rPr>
      <w:color w:val="2B579A"/>
      <w:shd w:val="clear" w:color="auto" w:fill="E6E6E6"/>
    </w:rPr>
  </w:style>
  <w:style w:type="character" w:customStyle="1" w:styleId="VoettekstChar">
    <w:name w:val="Voettekst Char"/>
    <w:basedOn w:val="Standaardalinea-lettertype"/>
    <w:link w:val="Voettekst"/>
    <w:uiPriority w:val="99"/>
    <w:rsid w:val="00AA6A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906937">
      <w:bodyDiv w:val="1"/>
      <w:marLeft w:val="0"/>
      <w:marRight w:val="0"/>
      <w:marTop w:val="0"/>
      <w:marBottom w:val="0"/>
      <w:divBdr>
        <w:top w:val="none" w:sz="0" w:space="0" w:color="auto"/>
        <w:left w:val="none" w:sz="0" w:space="0" w:color="auto"/>
        <w:bottom w:val="none" w:sz="0" w:space="0" w:color="auto"/>
        <w:right w:val="none" w:sz="0" w:space="0" w:color="auto"/>
      </w:divBdr>
    </w:div>
    <w:div w:id="143393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F8BF1-C0F4-4147-8ADD-A3335A6A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1828</Words>
  <Characters>12624</Characters>
  <Application>Microsoft Office Word</Application>
  <DocSecurity>0</DocSecurity>
  <Lines>105</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Kop</vt:lpstr>
      <vt:lpstr>Kop</vt:lpstr>
    </vt:vector>
  </TitlesOfParts>
  <Company>Gem. Hardinxveld-Giessendam</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dc:title>
  <dc:creator>Mw. mr. E. Vos</dc:creator>
  <cp:lastModifiedBy>Monshouwer, AAJS (Arjan)</cp:lastModifiedBy>
  <cp:revision>5</cp:revision>
  <cp:lastPrinted>2017-10-19T18:11:00Z</cp:lastPrinted>
  <dcterms:created xsi:type="dcterms:W3CDTF">2021-04-26T11:41:00Z</dcterms:created>
  <dcterms:modified xsi:type="dcterms:W3CDTF">2021-04-29T13:34:00Z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veiliging">
    <vt:lpwstr>nee</vt:lpwstr>
  </property>
  <property fmtid="{D5CDD505-2E9C-101B-9397-08002B2CF9AE}" pid="3" name="ondertekening">
    <vt:lpwstr>nee</vt:lpwstr>
  </property>
</Properties>
</file>