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E6A7B" w14:textId="465AE18F" w:rsidR="000E174F" w:rsidRDefault="000E174F" w:rsidP="00BB2FB1">
      <w:pPr>
        <w:pStyle w:val="Geenafstand"/>
        <w:spacing w:line="312" w:lineRule="auto"/>
        <w:jc w:val="center"/>
        <w:rPr>
          <w:rFonts w:ascii="Verdana" w:hAnsi="Verdana" w:cstheme="minorHAnsi"/>
          <w:b/>
          <w:szCs w:val="18"/>
        </w:rPr>
      </w:pPr>
      <w:r w:rsidRPr="00452A0D">
        <w:rPr>
          <w:rFonts w:ascii="Arial" w:hAnsi="Arial" w:cs="Arial"/>
          <w:b/>
          <w:noProof/>
          <w:color w:val="0090AD"/>
          <w:sz w:val="36"/>
          <w:szCs w:val="36"/>
          <w:lang w:eastAsia="nl-NL"/>
        </w:rPr>
        <w:drawing>
          <wp:anchor distT="0" distB="0" distL="114300" distR="114300" simplePos="0" relativeHeight="251659264" behindDoc="1" locked="0" layoutInCell="1" allowOverlap="1" wp14:anchorId="0F07081F" wp14:editId="450CE812">
            <wp:simplePos x="0" y="0"/>
            <wp:positionH relativeFrom="margin">
              <wp:posOffset>4057650</wp:posOffset>
            </wp:positionH>
            <wp:positionV relativeFrom="paragraph">
              <wp:posOffset>-113665</wp:posOffset>
            </wp:positionV>
            <wp:extent cx="2181225" cy="1066800"/>
            <wp:effectExtent l="0" t="0" r="9525"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812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27022B" w14:textId="73D928CE" w:rsidR="000E174F" w:rsidRDefault="000E174F" w:rsidP="00BB2FB1">
      <w:pPr>
        <w:pStyle w:val="Geenafstand"/>
        <w:spacing w:line="312" w:lineRule="auto"/>
        <w:jc w:val="center"/>
        <w:rPr>
          <w:rFonts w:ascii="Verdana" w:hAnsi="Verdana" w:cstheme="minorHAnsi"/>
          <w:b/>
          <w:szCs w:val="18"/>
        </w:rPr>
      </w:pPr>
    </w:p>
    <w:p w14:paraId="1DFCDBD2" w14:textId="4CE33284" w:rsidR="000E174F" w:rsidRDefault="000E174F" w:rsidP="00BB2FB1">
      <w:pPr>
        <w:pStyle w:val="Geenafstand"/>
        <w:spacing w:line="312" w:lineRule="auto"/>
        <w:jc w:val="center"/>
        <w:rPr>
          <w:rFonts w:ascii="Verdana" w:hAnsi="Verdana" w:cstheme="minorHAnsi"/>
          <w:b/>
          <w:szCs w:val="18"/>
        </w:rPr>
      </w:pPr>
    </w:p>
    <w:p w14:paraId="361007FE" w14:textId="6C150518" w:rsidR="000E174F" w:rsidRDefault="000E174F" w:rsidP="00BB2FB1">
      <w:pPr>
        <w:pStyle w:val="Geenafstand"/>
        <w:spacing w:line="312" w:lineRule="auto"/>
        <w:jc w:val="center"/>
        <w:rPr>
          <w:rFonts w:ascii="Verdana" w:hAnsi="Verdana" w:cstheme="minorHAnsi"/>
          <w:b/>
          <w:szCs w:val="18"/>
        </w:rPr>
      </w:pPr>
    </w:p>
    <w:p w14:paraId="5D2E0CB9" w14:textId="10652A5F" w:rsidR="000E174F" w:rsidRDefault="000E174F" w:rsidP="00BB2FB1">
      <w:pPr>
        <w:pStyle w:val="Geenafstand"/>
        <w:spacing w:line="312" w:lineRule="auto"/>
        <w:jc w:val="center"/>
        <w:rPr>
          <w:rFonts w:ascii="Verdana" w:hAnsi="Verdana" w:cstheme="minorHAnsi"/>
          <w:b/>
          <w:szCs w:val="18"/>
        </w:rPr>
      </w:pPr>
    </w:p>
    <w:p w14:paraId="0A0CA818" w14:textId="4C23C3CE" w:rsidR="000E174F" w:rsidRDefault="000E174F" w:rsidP="00BB2FB1">
      <w:pPr>
        <w:pStyle w:val="Geenafstand"/>
        <w:spacing w:line="312" w:lineRule="auto"/>
        <w:jc w:val="center"/>
        <w:rPr>
          <w:rFonts w:ascii="Verdana" w:hAnsi="Verdana" w:cstheme="minorHAnsi"/>
          <w:b/>
          <w:szCs w:val="18"/>
        </w:rPr>
      </w:pPr>
    </w:p>
    <w:p w14:paraId="131B9E37" w14:textId="77777777" w:rsidR="000E174F" w:rsidRDefault="000E174F" w:rsidP="00BB2FB1">
      <w:pPr>
        <w:pStyle w:val="Geenafstand"/>
        <w:spacing w:line="312" w:lineRule="auto"/>
        <w:jc w:val="center"/>
        <w:rPr>
          <w:rFonts w:ascii="Verdana" w:hAnsi="Verdana" w:cstheme="minorHAnsi"/>
          <w:b/>
          <w:szCs w:val="18"/>
        </w:rPr>
      </w:pPr>
    </w:p>
    <w:p w14:paraId="6C2019DA" w14:textId="67D94158" w:rsidR="00BB2FB1" w:rsidRDefault="00BD3A4D" w:rsidP="00BB2FB1">
      <w:pPr>
        <w:pStyle w:val="Geenafstand"/>
        <w:spacing w:line="312" w:lineRule="auto"/>
        <w:jc w:val="center"/>
        <w:rPr>
          <w:rFonts w:ascii="Verdana" w:hAnsi="Verdana" w:cstheme="minorHAnsi"/>
          <w:b/>
          <w:szCs w:val="18"/>
        </w:rPr>
      </w:pPr>
      <w:r>
        <w:rPr>
          <w:rFonts w:ascii="Verdana" w:hAnsi="Verdana" w:cstheme="minorHAnsi"/>
          <w:b/>
          <w:szCs w:val="18"/>
        </w:rPr>
        <w:t>Bijlage 2</w:t>
      </w:r>
    </w:p>
    <w:p w14:paraId="268CB1DD" w14:textId="77777777" w:rsidR="00BB2FB1" w:rsidRPr="00C81A77" w:rsidRDefault="00BB2FB1" w:rsidP="00BB2FB1">
      <w:pPr>
        <w:pStyle w:val="Geenafstand"/>
        <w:spacing w:line="312" w:lineRule="auto"/>
        <w:jc w:val="center"/>
        <w:rPr>
          <w:rFonts w:ascii="Verdana" w:hAnsi="Verdana" w:cstheme="minorHAnsi"/>
          <w:b/>
          <w:sz w:val="32"/>
          <w:szCs w:val="32"/>
        </w:rPr>
      </w:pPr>
      <w:r>
        <w:rPr>
          <w:rFonts w:ascii="Verdana" w:hAnsi="Verdana" w:cstheme="minorHAnsi"/>
          <w:b/>
          <w:sz w:val="32"/>
          <w:szCs w:val="32"/>
        </w:rPr>
        <w:t>Programma van Eisen</w:t>
      </w:r>
    </w:p>
    <w:p w14:paraId="7E9033E3" w14:textId="77777777" w:rsidR="00BB2FB1" w:rsidRDefault="00BB2FB1" w:rsidP="00BB2FB1">
      <w:pPr>
        <w:pStyle w:val="Geenafstand"/>
        <w:spacing w:line="312" w:lineRule="auto"/>
        <w:jc w:val="center"/>
        <w:rPr>
          <w:rFonts w:ascii="Verdana" w:hAnsi="Verdana" w:cstheme="minorHAnsi"/>
          <w:b/>
          <w:szCs w:val="18"/>
        </w:rPr>
      </w:pPr>
    </w:p>
    <w:p w14:paraId="7D238C0A" w14:textId="00D70FB7" w:rsidR="00BB2FB1" w:rsidRDefault="00BB2FB1" w:rsidP="00E636AB">
      <w:pPr>
        <w:pStyle w:val="Geenafstand"/>
        <w:tabs>
          <w:tab w:val="left" w:pos="285"/>
          <w:tab w:val="center" w:pos="4536"/>
        </w:tabs>
        <w:spacing w:line="312" w:lineRule="auto"/>
        <w:jc w:val="center"/>
        <w:rPr>
          <w:rFonts w:ascii="Verdana" w:hAnsi="Verdana" w:cstheme="minorHAnsi"/>
          <w:b/>
          <w:szCs w:val="18"/>
        </w:rPr>
      </w:pPr>
      <w:r>
        <w:rPr>
          <w:rFonts w:ascii="Verdana" w:hAnsi="Verdana" w:cstheme="minorHAnsi"/>
          <w:b/>
          <w:szCs w:val="18"/>
        </w:rPr>
        <w:t>Europese aanbesteding</w:t>
      </w:r>
    </w:p>
    <w:p w14:paraId="07CF86AB" w14:textId="16739D22" w:rsidR="00BB2FB1" w:rsidRPr="000564A9" w:rsidRDefault="00FD4EC1" w:rsidP="00E636AB">
      <w:pPr>
        <w:pStyle w:val="Geenafstand"/>
        <w:spacing w:line="312" w:lineRule="auto"/>
        <w:jc w:val="center"/>
        <w:rPr>
          <w:rFonts w:ascii="Verdana" w:hAnsi="Verdana" w:cstheme="minorHAnsi"/>
          <w:b/>
          <w:szCs w:val="18"/>
        </w:rPr>
      </w:pPr>
      <w:r>
        <w:rPr>
          <w:rFonts w:ascii="Verdana" w:hAnsi="Verdana" w:cstheme="minorHAnsi"/>
          <w:b/>
          <w:szCs w:val="18"/>
        </w:rPr>
        <w:t>Vloerbedekking</w:t>
      </w:r>
    </w:p>
    <w:p w14:paraId="3F6DFED3" w14:textId="77777777" w:rsidR="00BB2FB1" w:rsidRDefault="00BB2FB1" w:rsidP="00BB2FB1">
      <w:pPr>
        <w:rPr>
          <w:rFonts w:ascii="Verdana" w:hAnsi="Verdana" w:cstheme="minorHAnsi"/>
          <w:b/>
          <w:szCs w:val="18"/>
        </w:rPr>
      </w:pPr>
    </w:p>
    <w:p w14:paraId="79D5C109" w14:textId="77777777" w:rsidR="00BB2FB1" w:rsidRDefault="00BB2FB1" w:rsidP="00BB2FB1">
      <w:pPr>
        <w:rPr>
          <w:rFonts w:ascii="Verdana" w:hAnsi="Verdana" w:cstheme="minorHAnsi"/>
          <w:b/>
          <w:szCs w:val="18"/>
        </w:rPr>
      </w:pPr>
    </w:p>
    <w:p w14:paraId="185B750D" w14:textId="77777777" w:rsidR="00BB2FB1" w:rsidRDefault="00BB2FB1" w:rsidP="00BB2FB1">
      <w:pPr>
        <w:spacing w:after="0" w:line="240" w:lineRule="auto"/>
        <w:rPr>
          <w:rFonts w:ascii="Verdana" w:hAnsi="Verdana" w:cstheme="minorHAnsi"/>
          <w:b/>
          <w:sz w:val="18"/>
          <w:szCs w:val="18"/>
        </w:rPr>
      </w:pPr>
    </w:p>
    <w:p w14:paraId="07A63417" w14:textId="77777777" w:rsidR="00BB2FB1" w:rsidRDefault="00BB2FB1" w:rsidP="00BB2FB1">
      <w:pPr>
        <w:spacing w:after="0" w:line="240" w:lineRule="auto"/>
        <w:rPr>
          <w:rFonts w:ascii="Verdana" w:hAnsi="Verdana" w:cstheme="minorHAnsi"/>
          <w:b/>
          <w:sz w:val="18"/>
          <w:szCs w:val="18"/>
        </w:rPr>
      </w:pPr>
    </w:p>
    <w:p w14:paraId="0E290AF5" w14:textId="77777777" w:rsidR="00BB2FB1" w:rsidRDefault="00BB2FB1" w:rsidP="00BB2FB1">
      <w:pPr>
        <w:spacing w:after="0" w:line="240" w:lineRule="auto"/>
        <w:rPr>
          <w:rFonts w:ascii="Verdana" w:hAnsi="Verdana" w:cstheme="minorHAnsi"/>
          <w:b/>
          <w:sz w:val="18"/>
          <w:szCs w:val="18"/>
        </w:rPr>
      </w:pPr>
    </w:p>
    <w:p w14:paraId="5796201C" w14:textId="77777777" w:rsidR="00BB2FB1" w:rsidRDefault="00BB2FB1" w:rsidP="00BB2FB1">
      <w:pPr>
        <w:spacing w:after="0" w:line="240" w:lineRule="auto"/>
        <w:rPr>
          <w:rFonts w:ascii="Verdana" w:hAnsi="Verdana" w:cstheme="minorHAnsi"/>
          <w:b/>
          <w:sz w:val="18"/>
          <w:szCs w:val="18"/>
        </w:rPr>
      </w:pPr>
    </w:p>
    <w:p w14:paraId="355ABA79" w14:textId="77777777" w:rsidR="00BB2FB1" w:rsidRDefault="00BB2FB1" w:rsidP="00BB2FB1">
      <w:pPr>
        <w:spacing w:after="0" w:line="240" w:lineRule="auto"/>
        <w:rPr>
          <w:rFonts w:ascii="Verdana" w:hAnsi="Verdana" w:cstheme="minorHAnsi"/>
          <w:b/>
          <w:sz w:val="18"/>
          <w:szCs w:val="18"/>
        </w:rPr>
      </w:pPr>
    </w:p>
    <w:p w14:paraId="74B087CD" w14:textId="77777777" w:rsidR="00BB2FB1" w:rsidRDefault="00BB2FB1" w:rsidP="00BB2FB1">
      <w:pPr>
        <w:spacing w:after="0" w:line="240" w:lineRule="auto"/>
        <w:rPr>
          <w:rFonts w:ascii="Verdana" w:hAnsi="Verdana" w:cstheme="minorHAnsi"/>
          <w:b/>
          <w:sz w:val="18"/>
          <w:szCs w:val="18"/>
        </w:rPr>
      </w:pPr>
    </w:p>
    <w:p w14:paraId="3356A721" w14:textId="77777777" w:rsidR="00BB2FB1" w:rsidRDefault="00BB2FB1" w:rsidP="00BB2FB1">
      <w:pPr>
        <w:spacing w:after="0" w:line="240" w:lineRule="auto"/>
        <w:rPr>
          <w:rFonts w:ascii="Verdana" w:hAnsi="Verdana" w:cstheme="minorHAnsi"/>
          <w:b/>
          <w:sz w:val="18"/>
          <w:szCs w:val="18"/>
        </w:rPr>
      </w:pPr>
    </w:p>
    <w:p w14:paraId="1E5666F2" w14:textId="77777777" w:rsidR="00BB2FB1" w:rsidRDefault="00BB2FB1" w:rsidP="00BB2FB1">
      <w:pPr>
        <w:spacing w:after="0" w:line="240" w:lineRule="auto"/>
        <w:rPr>
          <w:rFonts w:ascii="Verdana" w:hAnsi="Verdana" w:cstheme="minorHAnsi"/>
          <w:b/>
          <w:sz w:val="18"/>
          <w:szCs w:val="18"/>
        </w:rPr>
      </w:pPr>
    </w:p>
    <w:p w14:paraId="73B8101A" w14:textId="77777777" w:rsidR="00BB2FB1" w:rsidRDefault="00BB2FB1" w:rsidP="00BB2FB1">
      <w:pPr>
        <w:spacing w:after="0" w:line="240" w:lineRule="auto"/>
        <w:rPr>
          <w:rFonts w:ascii="Verdana" w:hAnsi="Verdana" w:cstheme="minorHAnsi"/>
          <w:b/>
          <w:sz w:val="18"/>
          <w:szCs w:val="18"/>
        </w:rPr>
      </w:pPr>
    </w:p>
    <w:p w14:paraId="774EAC81" w14:textId="77777777" w:rsidR="00BB2FB1" w:rsidRDefault="00BB2FB1" w:rsidP="00BB2FB1">
      <w:pPr>
        <w:spacing w:after="0" w:line="240" w:lineRule="auto"/>
        <w:rPr>
          <w:rFonts w:ascii="Verdana" w:hAnsi="Verdana" w:cstheme="minorHAnsi"/>
          <w:b/>
          <w:sz w:val="18"/>
          <w:szCs w:val="18"/>
        </w:rPr>
      </w:pPr>
    </w:p>
    <w:p w14:paraId="203CC2D5" w14:textId="77777777" w:rsidR="00BB2FB1" w:rsidRDefault="00BB2FB1" w:rsidP="00BB2FB1">
      <w:pPr>
        <w:spacing w:after="0" w:line="240" w:lineRule="auto"/>
        <w:rPr>
          <w:rFonts w:ascii="Verdana" w:hAnsi="Verdana" w:cstheme="minorHAnsi"/>
          <w:b/>
          <w:sz w:val="18"/>
          <w:szCs w:val="18"/>
        </w:rPr>
      </w:pPr>
    </w:p>
    <w:p w14:paraId="560B237E" w14:textId="77777777" w:rsidR="00BB2FB1" w:rsidRDefault="00BB2FB1" w:rsidP="00BB2FB1">
      <w:pPr>
        <w:spacing w:after="0" w:line="240" w:lineRule="auto"/>
        <w:rPr>
          <w:rFonts w:ascii="Verdana" w:hAnsi="Verdana" w:cstheme="minorHAnsi"/>
          <w:b/>
          <w:sz w:val="18"/>
          <w:szCs w:val="18"/>
        </w:rPr>
      </w:pPr>
    </w:p>
    <w:p w14:paraId="045D88DF" w14:textId="77777777" w:rsidR="00BB2FB1" w:rsidRDefault="00BB2FB1" w:rsidP="00BB2FB1">
      <w:pPr>
        <w:spacing w:after="0" w:line="240" w:lineRule="auto"/>
        <w:rPr>
          <w:rFonts w:ascii="Verdana" w:hAnsi="Verdana" w:cstheme="minorHAnsi"/>
          <w:b/>
          <w:sz w:val="18"/>
          <w:szCs w:val="18"/>
        </w:rPr>
      </w:pPr>
    </w:p>
    <w:p w14:paraId="13587C4D" w14:textId="77777777" w:rsidR="00BB2FB1" w:rsidRDefault="00BB2FB1" w:rsidP="00BB2FB1">
      <w:pPr>
        <w:spacing w:after="0" w:line="240" w:lineRule="auto"/>
        <w:rPr>
          <w:rFonts w:ascii="Verdana" w:hAnsi="Verdana" w:cstheme="minorHAnsi"/>
          <w:b/>
          <w:sz w:val="18"/>
          <w:szCs w:val="18"/>
        </w:rPr>
      </w:pPr>
    </w:p>
    <w:p w14:paraId="44A54CAC" w14:textId="77777777" w:rsidR="00BB2FB1" w:rsidRDefault="00BB2FB1" w:rsidP="00BB2FB1">
      <w:pPr>
        <w:spacing w:after="0" w:line="240" w:lineRule="auto"/>
        <w:rPr>
          <w:rFonts w:ascii="Verdana" w:hAnsi="Verdana" w:cstheme="minorHAnsi"/>
          <w:b/>
          <w:sz w:val="18"/>
          <w:szCs w:val="18"/>
        </w:rPr>
      </w:pPr>
    </w:p>
    <w:p w14:paraId="147B2CE4" w14:textId="77777777" w:rsidR="00BB2FB1" w:rsidRDefault="00BB2FB1" w:rsidP="00BB2FB1">
      <w:pPr>
        <w:spacing w:after="0" w:line="240" w:lineRule="auto"/>
        <w:rPr>
          <w:rFonts w:ascii="Verdana" w:hAnsi="Verdana" w:cstheme="minorHAnsi"/>
          <w:b/>
          <w:sz w:val="18"/>
          <w:szCs w:val="18"/>
        </w:rPr>
      </w:pPr>
    </w:p>
    <w:p w14:paraId="5475E877" w14:textId="77777777" w:rsidR="00BB2FB1" w:rsidRDefault="00BB2FB1" w:rsidP="00BB2FB1">
      <w:pPr>
        <w:spacing w:after="0" w:line="240" w:lineRule="auto"/>
        <w:rPr>
          <w:rFonts w:ascii="Verdana" w:hAnsi="Verdana" w:cstheme="minorHAnsi"/>
          <w:b/>
          <w:sz w:val="18"/>
          <w:szCs w:val="18"/>
        </w:rPr>
      </w:pPr>
    </w:p>
    <w:p w14:paraId="4A63FB91" w14:textId="77777777" w:rsidR="00BB2FB1" w:rsidRDefault="00BB2FB1" w:rsidP="00BB2FB1">
      <w:pPr>
        <w:spacing w:after="0" w:line="240" w:lineRule="auto"/>
        <w:rPr>
          <w:rFonts w:ascii="Verdana" w:hAnsi="Verdana" w:cstheme="minorHAnsi"/>
          <w:b/>
          <w:sz w:val="18"/>
          <w:szCs w:val="18"/>
        </w:rPr>
      </w:pPr>
    </w:p>
    <w:p w14:paraId="78B6B773" w14:textId="77777777" w:rsidR="00BB2FB1" w:rsidRDefault="00BB2FB1" w:rsidP="00BB2FB1">
      <w:pPr>
        <w:spacing w:after="0" w:line="240" w:lineRule="auto"/>
        <w:rPr>
          <w:rFonts w:ascii="Verdana" w:hAnsi="Verdana" w:cstheme="minorHAnsi"/>
          <w:b/>
          <w:sz w:val="18"/>
          <w:szCs w:val="18"/>
        </w:rPr>
      </w:pPr>
    </w:p>
    <w:p w14:paraId="14A8A573" w14:textId="77777777" w:rsidR="00BB2FB1" w:rsidRDefault="00BB2FB1" w:rsidP="00BB2FB1">
      <w:pPr>
        <w:spacing w:after="0" w:line="240" w:lineRule="auto"/>
        <w:rPr>
          <w:rFonts w:ascii="Verdana" w:hAnsi="Verdana" w:cstheme="minorHAnsi"/>
          <w:b/>
          <w:sz w:val="18"/>
          <w:szCs w:val="18"/>
        </w:rPr>
      </w:pPr>
    </w:p>
    <w:p w14:paraId="24DFEB32" w14:textId="77777777" w:rsidR="00BB2FB1" w:rsidRDefault="00BB2FB1" w:rsidP="00BB2FB1">
      <w:pPr>
        <w:spacing w:after="0" w:line="240" w:lineRule="auto"/>
        <w:rPr>
          <w:rFonts w:ascii="Verdana" w:hAnsi="Verdana" w:cstheme="minorHAnsi"/>
          <w:b/>
          <w:sz w:val="18"/>
          <w:szCs w:val="18"/>
        </w:rPr>
      </w:pPr>
    </w:p>
    <w:p w14:paraId="3D4E9C67" w14:textId="77777777" w:rsidR="00BB2FB1" w:rsidRDefault="00BB2FB1" w:rsidP="00BB2FB1">
      <w:pPr>
        <w:spacing w:after="0" w:line="240" w:lineRule="auto"/>
        <w:rPr>
          <w:rFonts w:ascii="Verdana" w:hAnsi="Verdana" w:cstheme="minorHAnsi"/>
          <w:b/>
          <w:sz w:val="18"/>
          <w:szCs w:val="18"/>
        </w:rPr>
      </w:pPr>
    </w:p>
    <w:p w14:paraId="0BD300F3" w14:textId="77777777" w:rsidR="00BB2FB1" w:rsidRDefault="00BB2FB1" w:rsidP="00BB2FB1">
      <w:pPr>
        <w:spacing w:after="0" w:line="240" w:lineRule="auto"/>
        <w:rPr>
          <w:rFonts w:ascii="Verdana" w:hAnsi="Verdana" w:cstheme="minorHAnsi"/>
          <w:b/>
          <w:sz w:val="18"/>
          <w:szCs w:val="18"/>
        </w:rPr>
      </w:pPr>
    </w:p>
    <w:p w14:paraId="38D82279" w14:textId="77777777" w:rsidR="00BB2FB1" w:rsidRDefault="00BB2FB1" w:rsidP="00BB2FB1">
      <w:pPr>
        <w:spacing w:after="0" w:line="240" w:lineRule="auto"/>
        <w:rPr>
          <w:rFonts w:ascii="Verdana" w:hAnsi="Verdana" w:cstheme="minorHAnsi"/>
          <w:b/>
          <w:sz w:val="18"/>
          <w:szCs w:val="18"/>
        </w:rPr>
      </w:pPr>
    </w:p>
    <w:p w14:paraId="56AF5EA3" w14:textId="77777777" w:rsidR="00BB2FB1" w:rsidRDefault="00BB2FB1" w:rsidP="00BB2FB1">
      <w:pPr>
        <w:spacing w:after="0" w:line="240" w:lineRule="auto"/>
        <w:rPr>
          <w:rFonts w:ascii="Verdana" w:hAnsi="Verdana" w:cstheme="minorHAnsi"/>
          <w:b/>
          <w:sz w:val="18"/>
          <w:szCs w:val="18"/>
        </w:rPr>
      </w:pPr>
    </w:p>
    <w:p w14:paraId="20CE7586" w14:textId="77777777" w:rsidR="00BB2FB1" w:rsidRDefault="00BB2FB1" w:rsidP="00BB2FB1">
      <w:pPr>
        <w:spacing w:after="0" w:line="240" w:lineRule="auto"/>
        <w:rPr>
          <w:rFonts w:ascii="Verdana" w:hAnsi="Verdana" w:cstheme="minorHAnsi"/>
          <w:b/>
          <w:sz w:val="18"/>
          <w:szCs w:val="18"/>
        </w:rPr>
      </w:pPr>
    </w:p>
    <w:p w14:paraId="2B7F5525" w14:textId="77777777" w:rsidR="00BB2FB1" w:rsidRDefault="00BB2FB1" w:rsidP="00BB2FB1">
      <w:pPr>
        <w:spacing w:after="0" w:line="240" w:lineRule="auto"/>
        <w:rPr>
          <w:rFonts w:ascii="Verdana" w:hAnsi="Verdana" w:cstheme="minorHAnsi"/>
          <w:b/>
          <w:sz w:val="18"/>
          <w:szCs w:val="18"/>
        </w:rPr>
      </w:pPr>
    </w:p>
    <w:p w14:paraId="4EF24083" w14:textId="77777777" w:rsidR="00BB2FB1" w:rsidRDefault="00BB2FB1" w:rsidP="00BB2FB1">
      <w:pPr>
        <w:spacing w:after="0" w:line="240" w:lineRule="auto"/>
        <w:rPr>
          <w:rFonts w:ascii="Verdana" w:hAnsi="Verdana" w:cstheme="minorHAnsi"/>
          <w:b/>
          <w:sz w:val="18"/>
          <w:szCs w:val="18"/>
        </w:rPr>
      </w:pPr>
    </w:p>
    <w:p w14:paraId="3EA1B3C9" w14:textId="77777777" w:rsidR="00BB2FB1" w:rsidRDefault="00BB2FB1" w:rsidP="00BB2FB1">
      <w:pPr>
        <w:spacing w:after="0" w:line="240" w:lineRule="auto"/>
        <w:rPr>
          <w:rFonts w:ascii="Verdana" w:hAnsi="Verdana" w:cstheme="minorHAnsi"/>
          <w:b/>
          <w:sz w:val="18"/>
          <w:szCs w:val="18"/>
        </w:rPr>
      </w:pPr>
    </w:p>
    <w:p w14:paraId="5C7B09D3" w14:textId="77777777" w:rsidR="00BB2FB1" w:rsidRDefault="00BB2FB1" w:rsidP="00BB2FB1">
      <w:pPr>
        <w:spacing w:after="0" w:line="240" w:lineRule="auto"/>
        <w:rPr>
          <w:rFonts w:ascii="Verdana" w:hAnsi="Verdana" w:cstheme="minorHAnsi"/>
          <w:b/>
          <w:sz w:val="18"/>
          <w:szCs w:val="18"/>
        </w:rPr>
      </w:pPr>
    </w:p>
    <w:tbl>
      <w:tblPr>
        <w:tblStyle w:val="Tabelraster"/>
        <w:tblW w:w="0" w:type="auto"/>
        <w:tblInd w:w="2830" w:type="dxa"/>
        <w:tblLook w:val="04A0" w:firstRow="1" w:lastRow="0" w:firstColumn="1" w:lastColumn="0" w:noHBand="0" w:noVBand="1"/>
      </w:tblPr>
      <w:tblGrid>
        <w:gridCol w:w="4111"/>
        <w:gridCol w:w="2121"/>
      </w:tblGrid>
      <w:tr w:rsidR="00356002" w14:paraId="2B54E22C" w14:textId="77777777" w:rsidTr="00CD7CFD">
        <w:tc>
          <w:tcPr>
            <w:tcW w:w="4111" w:type="dxa"/>
          </w:tcPr>
          <w:p w14:paraId="09021C7E" w14:textId="6652FA71" w:rsidR="00356002" w:rsidRDefault="00356002" w:rsidP="00CD7CFD">
            <w:pPr>
              <w:rPr>
                <w:rFonts w:ascii="Verdana" w:hAnsi="Verdana" w:cstheme="minorHAnsi"/>
                <w:b/>
                <w:sz w:val="18"/>
                <w:szCs w:val="18"/>
              </w:rPr>
            </w:pPr>
            <w:r>
              <w:rPr>
                <w:b/>
              </w:rPr>
              <w:br w:type="page"/>
            </w:r>
            <w:r>
              <w:rPr>
                <w:rFonts w:ascii="Verdana" w:hAnsi="Verdana" w:cstheme="minorHAnsi"/>
                <w:b/>
                <w:sz w:val="18"/>
                <w:szCs w:val="18"/>
              </w:rPr>
              <w:t>Opdrachtgever</w:t>
            </w:r>
          </w:p>
        </w:tc>
        <w:tc>
          <w:tcPr>
            <w:tcW w:w="2121" w:type="dxa"/>
          </w:tcPr>
          <w:p w14:paraId="310BC36C" w14:textId="77777777" w:rsidR="00356002" w:rsidRDefault="00356002" w:rsidP="00CD7CFD">
            <w:pPr>
              <w:rPr>
                <w:rFonts w:ascii="Verdana" w:hAnsi="Verdana" w:cstheme="minorHAnsi"/>
                <w:b/>
                <w:sz w:val="18"/>
                <w:szCs w:val="18"/>
              </w:rPr>
            </w:pPr>
            <w:r>
              <w:rPr>
                <w:rFonts w:ascii="Verdana" w:hAnsi="Verdana" w:cstheme="minorHAnsi"/>
                <w:b/>
                <w:sz w:val="18"/>
                <w:szCs w:val="18"/>
              </w:rPr>
              <w:t>Stichting BOOR</w:t>
            </w:r>
          </w:p>
        </w:tc>
      </w:tr>
      <w:tr w:rsidR="00356002" w14:paraId="6DE639B9" w14:textId="77777777" w:rsidTr="00CD7CFD">
        <w:tc>
          <w:tcPr>
            <w:tcW w:w="4111" w:type="dxa"/>
          </w:tcPr>
          <w:p w14:paraId="727586F3" w14:textId="77777777" w:rsidR="00356002" w:rsidRDefault="00356002" w:rsidP="00CD7CFD">
            <w:pPr>
              <w:rPr>
                <w:rFonts w:ascii="Verdana" w:hAnsi="Verdana" w:cstheme="minorHAnsi"/>
                <w:b/>
                <w:sz w:val="18"/>
                <w:szCs w:val="18"/>
              </w:rPr>
            </w:pPr>
            <w:r>
              <w:rPr>
                <w:rFonts w:ascii="Verdana" w:hAnsi="Verdana" w:cstheme="minorHAnsi"/>
                <w:b/>
                <w:sz w:val="18"/>
                <w:szCs w:val="18"/>
              </w:rPr>
              <w:t>Datum</w:t>
            </w:r>
          </w:p>
        </w:tc>
        <w:tc>
          <w:tcPr>
            <w:tcW w:w="2121" w:type="dxa"/>
          </w:tcPr>
          <w:p w14:paraId="21C717BC" w14:textId="77777777" w:rsidR="00356002" w:rsidRDefault="00356002" w:rsidP="00CD7CFD">
            <w:pPr>
              <w:rPr>
                <w:rFonts w:ascii="Verdana" w:hAnsi="Verdana" w:cstheme="minorHAnsi"/>
                <w:b/>
                <w:sz w:val="18"/>
                <w:szCs w:val="18"/>
              </w:rPr>
            </w:pPr>
            <w:r>
              <w:rPr>
                <w:rFonts w:ascii="Verdana" w:hAnsi="Verdana" w:cstheme="minorHAnsi"/>
                <w:b/>
                <w:sz w:val="18"/>
                <w:szCs w:val="18"/>
              </w:rPr>
              <w:t>01-02-2022</w:t>
            </w:r>
          </w:p>
        </w:tc>
      </w:tr>
      <w:tr w:rsidR="00356002" w14:paraId="649CAEA0" w14:textId="77777777" w:rsidTr="00CD7CFD">
        <w:tc>
          <w:tcPr>
            <w:tcW w:w="4111" w:type="dxa"/>
          </w:tcPr>
          <w:p w14:paraId="3441516A" w14:textId="77777777" w:rsidR="00356002" w:rsidRDefault="00356002" w:rsidP="00CD7CFD">
            <w:pPr>
              <w:rPr>
                <w:rFonts w:ascii="Verdana" w:hAnsi="Verdana" w:cstheme="minorHAnsi"/>
                <w:b/>
                <w:sz w:val="18"/>
                <w:szCs w:val="18"/>
              </w:rPr>
            </w:pPr>
            <w:r>
              <w:rPr>
                <w:rFonts w:ascii="Verdana" w:hAnsi="Verdana" w:cstheme="minorHAnsi"/>
                <w:b/>
                <w:sz w:val="18"/>
                <w:szCs w:val="18"/>
              </w:rPr>
              <w:t>Kenmerk</w:t>
            </w:r>
          </w:p>
        </w:tc>
        <w:tc>
          <w:tcPr>
            <w:tcW w:w="2121" w:type="dxa"/>
          </w:tcPr>
          <w:p w14:paraId="48DD15DE" w14:textId="77777777" w:rsidR="00356002" w:rsidRDefault="00356002" w:rsidP="00CD7CFD">
            <w:pPr>
              <w:rPr>
                <w:rFonts w:ascii="Verdana" w:hAnsi="Verdana" w:cstheme="minorHAnsi"/>
                <w:b/>
                <w:sz w:val="18"/>
                <w:szCs w:val="18"/>
              </w:rPr>
            </w:pPr>
            <w:r>
              <w:rPr>
                <w:rFonts w:ascii="Verdana" w:hAnsi="Verdana" w:cstheme="minorHAnsi"/>
                <w:b/>
                <w:sz w:val="18"/>
                <w:szCs w:val="18"/>
              </w:rPr>
              <w:t>BOOR 2022/002</w:t>
            </w:r>
          </w:p>
        </w:tc>
      </w:tr>
      <w:tr w:rsidR="00356002" w14:paraId="0CCB236C" w14:textId="77777777" w:rsidTr="00CD7CFD">
        <w:tc>
          <w:tcPr>
            <w:tcW w:w="4111" w:type="dxa"/>
          </w:tcPr>
          <w:p w14:paraId="69E42D2E" w14:textId="77777777" w:rsidR="00356002" w:rsidRDefault="00356002" w:rsidP="00CD7CFD">
            <w:pPr>
              <w:rPr>
                <w:rFonts w:ascii="Verdana" w:hAnsi="Verdana" w:cstheme="minorHAnsi"/>
                <w:b/>
                <w:sz w:val="18"/>
                <w:szCs w:val="18"/>
              </w:rPr>
            </w:pPr>
            <w:r>
              <w:rPr>
                <w:rFonts w:ascii="Verdana" w:hAnsi="Verdana" w:cstheme="minorHAnsi"/>
                <w:b/>
                <w:sz w:val="18"/>
                <w:szCs w:val="18"/>
              </w:rPr>
              <w:t>CPV</w:t>
            </w:r>
          </w:p>
        </w:tc>
        <w:tc>
          <w:tcPr>
            <w:tcW w:w="2121" w:type="dxa"/>
          </w:tcPr>
          <w:p w14:paraId="71A61D9E" w14:textId="77777777" w:rsidR="00356002" w:rsidRDefault="00573007" w:rsidP="00CD7CFD">
            <w:pPr>
              <w:rPr>
                <w:rFonts w:ascii="Verdana" w:hAnsi="Verdana" w:cstheme="minorHAnsi"/>
                <w:b/>
                <w:sz w:val="18"/>
                <w:szCs w:val="18"/>
              </w:rPr>
            </w:pPr>
            <w:hyperlink r:id="rId12" w:history="1">
              <w:r w:rsidR="00356002" w:rsidRPr="001219F3">
                <w:rPr>
                  <w:rFonts w:ascii="Verdana" w:hAnsi="Verdana" w:cstheme="minorHAnsi"/>
                  <w:b/>
                  <w:sz w:val="18"/>
                  <w:szCs w:val="18"/>
                </w:rPr>
                <w:t>45430000</w:t>
              </w:r>
            </w:hyperlink>
          </w:p>
        </w:tc>
      </w:tr>
      <w:tr w:rsidR="00356002" w14:paraId="33B1D297" w14:textId="77777777" w:rsidTr="00CD7CFD">
        <w:tc>
          <w:tcPr>
            <w:tcW w:w="4111" w:type="dxa"/>
          </w:tcPr>
          <w:p w14:paraId="681AA4CC" w14:textId="77777777" w:rsidR="00356002" w:rsidRDefault="00356002" w:rsidP="00CD7CFD">
            <w:pPr>
              <w:rPr>
                <w:rFonts w:ascii="Verdana" w:hAnsi="Verdana" w:cstheme="minorHAnsi"/>
                <w:b/>
                <w:sz w:val="18"/>
                <w:szCs w:val="18"/>
              </w:rPr>
            </w:pPr>
          </w:p>
        </w:tc>
        <w:tc>
          <w:tcPr>
            <w:tcW w:w="2121" w:type="dxa"/>
          </w:tcPr>
          <w:p w14:paraId="613119A6" w14:textId="77777777" w:rsidR="00356002" w:rsidRDefault="00573007" w:rsidP="00CD7CFD">
            <w:pPr>
              <w:rPr>
                <w:rFonts w:ascii="Verdana" w:hAnsi="Verdana" w:cstheme="minorHAnsi"/>
                <w:b/>
                <w:sz w:val="18"/>
                <w:szCs w:val="18"/>
              </w:rPr>
            </w:pPr>
            <w:hyperlink r:id="rId13" w:anchor="cpv-explorer-code" w:history="1">
              <w:r w:rsidR="00356002" w:rsidRPr="001219F3">
                <w:rPr>
                  <w:rFonts w:ascii="Verdana" w:hAnsi="Verdana" w:cstheme="minorHAnsi"/>
                  <w:b/>
                  <w:sz w:val="18"/>
                  <w:szCs w:val="18"/>
                </w:rPr>
                <w:t>45432111</w:t>
              </w:r>
            </w:hyperlink>
          </w:p>
        </w:tc>
      </w:tr>
      <w:tr w:rsidR="00356002" w14:paraId="51B098A6" w14:textId="77777777" w:rsidTr="00CD7CFD">
        <w:tc>
          <w:tcPr>
            <w:tcW w:w="4111" w:type="dxa"/>
          </w:tcPr>
          <w:p w14:paraId="47E8CA2A" w14:textId="77777777" w:rsidR="00356002" w:rsidRDefault="00356002" w:rsidP="00CD7CFD">
            <w:pPr>
              <w:rPr>
                <w:rFonts w:ascii="Verdana" w:hAnsi="Verdana" w:cstheme="minorHAnsi"/>
                <w:b/>
                <w:sz w:val="18"/>
                <w:szCs w:val="18"/>
              </w:rPr>
            </w:pPr>
          </w:p>
        </w:tc>
        <w:tc>
          <w:tcPr>
            <w:tcW w:w="2121" w:type="dxa"/>
          </w:tcPr>
          <w:p w14:paraId="48A088E5" w14:textId="77777777" w:rsidR="00356002" w:rsidRDefault="00573007" w:rsidP="00CD7CFD">
            <w:pPr>
              <w:rPr>
                <w:rFonts w:ascii="Verdana" w:hAnsi="Verdana" w:cstheme="minorHAnsi"/>
                <w:b/>
                <w:sz w:val="18"/>
                <w:szCs w:val="18"/>
              </w:rPr>
            </w:pPr>
            <w:hyperlink r:id="rId14" w:anchor="cpv-explorer-code" w:history="1">
              <w:r w:rsidR="00356002" w:rsidRPr="001219F3">
                <w:rPr>
                  <w:rFonts w:ascii="Verdana" w:hAnsi="Verdana" w:cstheme="minorHAnsi"/>
                  <w:b/>
                  <w:sz w:val="18"/>
                  <w:szCs w:val="18"/>
                </w:rPr>
                <w:t>45432110</w:t>
              </w:r>
            </w:hyperlink>
          </w:p>
        </w:tc>
      </w:tr>
      <w:tr w:rsidR="00356002" w14:paraId="6871D9F6" w14:textId="77777777" w:rsidTr="00CD7CFD">
        <w:tc>
          <w:tcPr>
            <w:tcW w:w="4111" w:type="dxa"/>
          </w:tcPr>
          <w:p w14:paraId="7EDD01E0" w14:textId="77777777" w:rsidR="00356002" w:rsidRDefault="00356002" w:rsidP="00CD7CFD">
            <w:pPr>
              <w:rPr>
                <w:rFonts w:ascii="Verdana" w:hAnsi="Verdana" w:cstheme="minorHAnsi"/>
                <w:b/>
                <w:sz w:val="18"/>
                <w:szCs w:val="18"/>
              </w:rPr>
            </w:pPr>
          </w:p>
        </w:tc>
        <w:tc>
          <w:tcPr>
            <w:tcW w:w="2121" w:type="dxa"/>
          </w:tcPr>
          <w:p w14:paraId="7F9DEBF4" w14:textId="77777777" w:rsidR="00356002" w:rsidRPr="001219F3" w:rsidRDefault="00573007" w:rsidP="00CD7CFD">
            <w:pPr>
              <w:rPr>
                <w:rFonts w:ascii="Verdana" w:hAnsi="Verdana" w:cstheme="minorHAnsi"/>
                <w:b/>
                <w:i/>
                <w:iCs/>
                <w:sz w:val="18"/>
                <w:szCs w:val="18"/>
              </w:rPr>
            </w:pPr>
            <w:hyperlink r:id="rId15" w:anchor="cpv-explorer-code" w:history="1">
              <w:r w:rsidR="00356002" w:rsidRPr="001219F3">
                <w:rPr>
                  <w:rFonts w:ascii="Verdana" w:hAnsi="Verdana" w:cstheme="minorHAnsi"/>
                  <w:b/>
                  <w:sz w:val="18"/>
                  <w:szCs w:val="18"/>
                </w:rPr>
                <w:t>44112200</w:t>
              </w:r>
            </w:hyperlink>
          </w:p>
        </w:tc>
      </w:tr>
    </w:tbl>
    <w:p w14:paraId="1D22C1B0" w14:textId="596D4A30" w:rsidR="00356002" w:rsidRPr="00356002" w:rsidRDefault="00356002">
      <w:pPr>
        <w:rPr>
          <w:bCs/>
        </w:rPr>
      </w:pPr>
    </w:p>
    <w:p w14:paraId="4A2D74EA" w14:textId="6E2BB099" w:rsidR="00AC0248" w:rsidRDefault="00AC0248" w:rsidP="00AC0248">
      <w:pPr>
        <w:jc w:val="center"/>
        <w:rPr>
          <w:b/>
        </w:rPr>
      </w:pPr>
      <w:r>
        <w:rPr>
          <w:b/>
        </w:rPr>
        <w:lastRenderedPageBreak/>
        <w:t>Programma van Eisen</w:t>
      </w:r>
    </w:p>
    <w:p w14:paraId="4CEB1524" w14:textId="77777777" w:rsidR="00AC0248" w:rsidRDefault="00AC0248" w:rsidP="00AC0248"/>
    <w:p w14:paraId="7196E1A3" w14:textId="77777777" w:rsidR="00AC0248" w:rsidRDefault="00AC0248" w:rsidP="00AC0248">
      <w:pPr>
        <w:spacing w:after="0"/>
      </w:pPr>
      <w:r>
        <w:t>Het voorliggende Programma van Eisen maakt deel uit van het Beschrijvend document. Het bevat</w:t>
      </w:r>
    </w:p>
    <w:p w14:paraId="445B2912" w14:textId="77777777" w:rsidR="00AC0248" w:rsidRDefault="00AC0248" w:rsidP="00AC0248">
      <w:pPr>
        <w:spacing w:after="0"/>
      </w:pPr>
      <w:r>
        <w:t>de minimumeisen waar een Opdrachtnemer ten tijde van de Inschrijving en tijdens de uitvoering</w:t>
      </w:r>
    </w:p>
    <w:p w14:paraId="78435EF1" w14:textId="55577661" w:rsidR="00AC0248" w:rsidRDefault="00AC0248" w:rsidP="00AC0248">
      <w:pPr>
        <w:spacing w:after="0"/>
      </w:pPr>
      <w:r>
        <w:t xml:space="preserve">van de beoogde Overeenkomsten die voortvloeien uit deze aanbesteding dient te voldoen. Met ondertekening van het </w:t>
      </w:r>
      <w:r w:rsidR="00706E61">
        <w:t xml:space="preserve">UEA </w:t>
      </w:r>
      <w:r>
        <w:t xml:space="preserve"> </w:t>
      </w:r>
      <w:r w:rsidRPr="00706E61">
        <w:t>(</w:t>
      </w:r>
      <w:r w:rsidR="0043658B" w:rsidRPr="00706E61">
        <w:t xml:space="preserve">Bijlage </w:t>
      </w:r>
      <w:r w:rsidR="00F94576">
        <w:t>11</w:t>
      </w:r>
      <w:r w:rsidRPr="00706E61">
        <w:t xml:space="preserve"> van het</w:t>
      </w:r>
      <w:r>
        <w:t xml:space="preserve"> Beschrijvend document) verklaart</w:t>
      </w:r>
    </w:p>
    <w:p w14:paraId="12326DEF" w14:textId="545E1115" w:rsidR="00AC0248" w:rsidRDefault="00AC0248" w:rsidP="00AC0248">
      <w:pPr>
        <w:spacing w:after="0"/>
      </w:pPr>
      <w:r>
        <w:t xml:space="preserve">Inschrijver dat hij voldoet aan de in dit Programma van Eisen opgenomen eisen. De Aanbestedende dienst biedt </w:t>
      </w:r>
      <w:r w:rsidRPr="00722A15">
        <w:t>geen</w:t>
      </w:r>
      <w:r>
        <w:t xml:space="preserve"> mogelijkheid tot herstel indien een Inschrijver bewust danwel onbewust foutieve danwel incomplete danwel niet volledige informatie verstrekt.</w:t>
      </w:r>
    </w:p>
    <w:p w14:paraId="175CF9C2" w14:textId="77777777" w:rsidR="00C74309" w:rsidRPr="00055EB6" w:rsidRDefault="00C74309" w:rsidP="00AC0248">
      <w:pPr>
        <w:spacing w:after="0"/>
      </w:pPr>
    </w:p>
    <w:tbl>
      <w:tblPr>
        <w:tblStyle w:val="Tabelraster"/>
        <w:tblW w:w="9776" w:type="dxa"/>
        <w:tblLook w:val="04A0" w:firstRow="1" w:lastRow="0" w:firstColumn="1" w:lastColumn="0" w:noHBand="0" w:noVBand="1"/>
      </w:tblPr>
      <w:tblGrid>
        <w:gridCol w:w="750"/>
        <w:gridCol w:w="9026"/>
      </w:tblGrid>
      <w:tr w:rsidR="006900DA" w14:paraId="15FDE299" w14:textId="77777777" w:rsidTr="00573007">
        <w:tc>
          <w:tcPr>
            <w:tcW w:w="750" w:type="dxa"/>
          </w:tcPr>
          <w:p w14:paraId="49C7A1B2" w14:textId="77777777" w:rsidR="006900DA" w:rsidRDefault="006900DA" w:rsidP="00202FA0">
            <w:pPr>
              <w:rPr>
                <w:b/>
              </w:rPr>
            </w:pPr>
            <w:proofErr w:type="spellStart"/>
            <w:r>
              <w:rPr>
                <w:b/>
              </w:rPr>
              <w:t>Nr</w:t>
            </w:r>
            <w:proofErr w:type="spellEnd"/>
          </w:p>
        </w:tc>
        <w:tc>
          <w:tcPr>
            <w:tcW w:w="9026" w:type="dxa"/>
          </w:tcPr>
          <w:p w14:paraId="0A930335" w14:textId="77777777" w:rsidR="006900DA" w:rsidRDefault="006900DA" w:rsidP="00202FA0">
            <w:pPr>
              <w:rPr>
                <w:b/>
              </w:rPr>
            </w:pPr>
            <w:r>
              <w:rPr>
                <w:b/>
              </w:rPr>
              <w:t>Eis</w:t>
            </w:r>
          </w:p>
        </w:tc>
      </w:tr>
      <w:tr w:rsidR="006900DA" w14:paraId="42708597" w14:textId="77777777" w:rsidTr="00573007">
        <w:tc>
          <w:tcPr>
            <w:tcW w:w="750" w:type="dxa"/>
            <w:shd w:val="clear" w:color="auto" w:fill="BDD6EE" w:themeFill="accent1" w:themeFillTint="66"/>
          </w:tcPr>
          <w:p w14:paraId="6C8C8E11" w14:textId="7E927094" w:rsidR="006900DA" w:rsidRDefault="006900DA" w:rsidP="00202FA0">
            <w:pPr>
              <w:rPr>
                <w:b/>
              </w:rPr>
            </w:pPr>
            <w:r>
              <w:rPr>
                <w:b/>
              </w:rPr>
              <w:t>1.</w:t>
            </w:r>
          </w:p>
        </w:tc>
        <w:tc>
          <w:tcPr>
            <w:tcW w:w="9026" w:type="dxa"/>
            <w:shd w:val="clear" w:color="auto" w:fill="BDD6EE" w:themeFill="accent1" w:themeFillTint="66"/>
          </w:tcPr>
          <w:p w14:paraId="67331E7B" w14:textId="16B40285" w:rsidR="006900DA" w:rsidRDefault="006900DA" w:rsidP="00202FA0">
            <w:pPr>
              <w:rPr>
                <w:b/>
              </w:rPr>
            </w:pPr>
            <w:r w:rsidRPr="006606C8">
              <w:rPr>
                <w:b/>
              </w:rPr>
              <w:t>Eisen algemeen</w:t>
            </w:r>
          </w:p>
        </w:tc>
      </w:tr>
      <w:tr w:rsidR="006900DA" w14:paraId="39F7503D" w14:textId="77777777" w:rsidTr="00573007">
        <w:tc>
          <w:tcPr>
            <w:tcW w:w="750" w:type="dxa"/>
          </w:tcPr>
          <w:p w14:paraId="322C571D" w14:textId="77777777" w:rsidR="006900DA" w:rsidRDefault="006900DA" w:rsidP="00202FA0">
            <w:pPr>
              <w:rPr>
                <w:b/>
              </w:rPr>
            </w:pPr>
            <w:r>
              <w:rPr>
                <w:b/>
              </w:rPr>
              <w:t>1.1</w:t>
            </w:r>
          </w:p>
        </w:tc>
        <w:tc>
          <w:tcPr>
            <w:tcW w:w="9026" w:type="dxa"/>
          </w:tcPr>
          <w:p w14:paraId="6A16B565" w14:textId="68BF5F9E" w:rsidR="001A7664" w:rsidRPr="007A4BA2" w:rsidRDefault="006900DA" w:rsidP="007A4BA2">
            <w:r>
              <w:t xml:space="preserve">De te leveren goederen </w:t>
            </w:r>
            <w:r w:rsidR="00E636AB">
              <w:t xml:space="preserve">(vloerbedekking) </w:t>
            </w:r>
            <w:r>
              <w:t>dienen afgeleverd te worden op een door Opdrachtgever aan te geven locatie.</w:t>
            </w:r>
          </w:p>
        </w:tc>
      </w:tr>
      <w:tr w:rsidR="006900DA" w14:paraId="7028AD4B" w14:textId="77777777" w:rsidTr="00573007">
        <w:tc>
          <w:tcPr>
            <w:tcW w:w="750" w:type="dxa"/>
          </w:tcPr>
          <w:p w14:paraId="0DAC1A8B" w14:textId="49DAB25B" w:rsidR="006900DA" w:rsidRDefault="006900DA" w:rsidP="00202FA0">
            <w:pPr>
              <w:rPr>
                <w:b/>
              </w:rPr>
            </w:pPr>
            <w:r>
              <w:rPr>
                <w:b/>
              </w:rPr>
              <w:t>1.2</w:t>
            </w:r>
          </w:p>
        </w:tc>
        <w:tc>
          <w:tcPr>
            <w:tcW w:w="9026" w:type="dxa"/>
          </w:tcPr>
          <w:p w14:paraId="1E830DE8" w14:textId="773D36DE" w:rsidR="001A7664" w:rsidRPr="007A4BA2" w:rsidRDefault="006900DA" w:rsidP="007A4BA2">
            <w:r w:rsidRPr="007A4BA2">
              <w:t xml:space="preserve">Bij een verkeerde of niet op tijd geleverde bestelling is Opdrachtnemer verplicht binnen redelijke termijn vervanging te regelen. Een redelijke termijn is in ieder geval minder dan 2 werkweken. </w:t>
            </w:r>
          </w:p>
        </w:tc>
      </w:tr>
      <w:tr w:rsidR="009763AE" w14:paraId="1C313E6E" w14:textId="77777777" w:rsidTr="00573007">
        <w:tc>
          <w:tcPr>
            <w:tcW w:w="750" w:type="dxa"/>
          </w:tcPr>
          <w:p w14:paraId="638CFB66" w14:textId="5344DA0E" w:rsidR="009763AE" w:rsidRDefault="009763AE" w:rsidP="009763AE">
            <w:pPr>
              <w:rPr>
                <w:b/>
              </w:rPr>
            </w:pPr>
            <w:r>
              <w:rPr>
                <w:b/>
              </w:rPr>
              <w:t>1.3</w:t>
            </w:r>
          </w:p>
        </w:tc>
        <w:tc>
          <w:tcPr>
            <w:tcW w:w="9026" w:type="dxa"/>
          </w:tcPr>
          <w:p w14:paraId="32955A49" w14:textId="5CA2AD63" w:rsidR="009763AE" w:rsidRPr="007A4BA2" w:rsidRDefault="009763AE" w:rsidP="009763AE">
            <w:r w:rsidRPr="007A4BA2">
              <w:t>Opdrachtnemer dient voor de contactpersoon van opdrachtgever één vast contactpersoon werkzaam bij opdrachtnemer aan te stellen, die zal fungeren als aanspreekpunt voor opdrachtnemer en verantwoordelijk is voor het totale projectmanagement en de uiteindelijke levering. U dient de naam van deze persoon aan opdrachtgever bekend te stellen. Wijzigingen dient u direct door te geven aan de opdrachtgever.</w:t>
            </w:r>
          </w:p>
        </w:tc>
      </w:tr>
      <w:tr w:rsidR="009763AE" w14:paraId="4FFF28E8" w14:textId="77777777" w:rsidTr="00573007">
        <w:tc>
          <w:tcPr>
            <w:tcW w:w="750" w:type="dxa"/>
          </w:tcPr>
          <w:p w14:paraId="2834D3C9" w14:textId="15B34E0F" w:rsidR="009763AE" w:rsidRDefault="009763AE" w:rsidP="009763AE">
            <w:pPr>
              <w:rPr>
                <w:b/>
              </w:rPr>
            </w:pPr>
            <w:r>
              <w:rPr>
                <w:b/>
              </w:rPr>
              <w:t>1.4</w:t>
            </w:r>
          </w:p>
        </w:tc>
        <w:tc>
          <w:tcPr>
            <w:tcW w:w="9026" w:type="dxa"/>
          </w:tcPr>
          <w:p w14:paraId="67E28834" w14:textId="77777777" w:rsidR="009763AE" w:rsidRPr="007A4BA2" w:rsidRDefault="009763AE" w:rsidP="009763AE">
            <w:r w:rsidRPr="007A4BA2">
              <w:t xml:space="preserve">De door opdrachtnemer in te zetten medewerker dient zodra deze ingezet wordt op locatie van Opdrachtgever: </w:t>
            </w:r>
          </w:p>
          <w:p w14:paraId="7890198A" w14:textId="77777777" w:rsidR="009763AE" w:rsidRPr="007A4BA2" w:rsidRDefault="009763AE" w:rsidP="006C4A5D">
            <w:pPr>
              <w:pStyle w:val="Lijstalinea"/>
              <w:numPr>
                <w:ilvl w:val="0"/>
                <w:numId w:val="6"/>
              </w:numPr>
            </w:pPr>
            <w:r w:rsidRPr="007A4BA2">
              <w:t xml:space="preserve">De Nederlandse taal te beheersen. </w:t>
            </w:r>
          </w:p>
          <w:p w14:paraId="4B30BD7E" w14:textId="77777777" w:rsidR="009763AE" w:rsidRPr="007A4BA2" w:rsidRDefault="009763AE" w:rsidP="006C4A5D">
            <w:pPr>
              <w:pStyle w:val="Lijstalinea"/>
              <w:numPr>
                <w:ilvl w:val="0"/>
                <w:numId w:val="6"/>
              </w:numPr>
            </w:pPr>
            <w:r w:rsidRPr="007A4BA2">
              <w:t xml:space="preserve">Herkenbaar te zijn voor personeel van de Opdrachtgever, dit betekent het dragen van herkenbare (bedrijfs-)kleding. </w:t>
            </w:r>
          </w:p>
          <w:p w14:paraId="69BA2956" w14:textId="77777777" w:rsidR="001D4596" w:rsidRDefault="009763AE" w:rsidP="006C4A5D">
            <w:pPr>
              <w:pStyle w:val="Lijstalinea"/>
              <w:numPr>
                <w:ilvl w:val="0"/>
                <w:numId w:val="6"/>
              </w:numPr>
            </w:pPr>
            <w:r>
              <w:t xml:space="preserve">De geldende huisregels van </w:t>
            </w:r>
            <w:r w:rsidR="00DD1526">
              <w:t>de locatie</w:t>
            </w:r>
            <w:r>
              <w:t xml:space="preserve">, voor zover aanwezig, in acht te nemen. </w:t>
            </w:r>
            <w:r w:rsidR="00DD1526">
              <w:t xml:space="preserve">De </w:t>
            </w:r>
            <w:r w:rsidR="001D4596">
              <w:t>directeur van de locatie</w:t>
            </w:r>
            <w:r>
              <w:t xml:space="preserve"> verstrekt deze, op verzoek.</w:t>
            </w:r>
          </w:p>
          <w:p w14:paraId="27E25614" w14:textId="575EC50B" w:rsidR="009763AE" w:rsidRPr="007A4BA2" w:rsidRDefault="009763AE" w:rsidP="001D4596">
            <w:pPr>
              <w:pStyle w:val="Lijstalinea"/>
            </w:pPr>
            <w:r>
              <w:t xml:space="preserve"> </w:t>
            </w:r>
          </w:p>
          <w:p w14:paraId="0DAD86FC" w14:textId="310D05CC" w:rsidR="009763AE" w:rsidRPr="007A4BA2" w:rsidRDefault="009763AE" w:rsidP="009763AE">
            <w:r>
              <w:t>Alle in te zetten medewerkers dienen zich te kunnen legitimeren met een geldig legitimatiebewijs. Indien een medewerker zich niet kan legitimeren zal de toegang tot de locatie worden geweigerd en de eventuele kosten/schade/ vertraging komen voor rekening van Opdrachtnemer.</w:t>
            </w:r>
          </w:p>
        </w:tc>
      </w:tr>
      <w:tr w:rsidR="009763AE" w14:paraId="520D3173" w14:textId="77777777" w:rsidTr="00573007">
        <w:tc>
          <w:tcPr>
            <w:tcW w:w="750" w:type="dxa"/>
          </w:tcPr>
          <w:p w14:paraId="0AD13795" w14:textId="2CB643BB" w:rsidR="009763AE" w:rsidRDefault="009763AE" w:rsidP="009763AE">
            <w:pPr>
              <w:rPr>
                <w:b/>
              </w:rPr>
            </w:pPr>
            <w:r>
              <w:rPr>
                <w:b/>
              </w:rPr>
              <w:t>1.5</w:t>
            </w:r>
          </w:p>
        </w:tc>
        <w:tc>
          <w:tcPr>
            <w:tcW w:w="9026" w:type="dxa"/>
          </w:tcPr>
          <w:p w14:paraId="174E06CE" w14:textId="002F719A" w:rsidR="009763AE" w:rsidRPr="009B092F" w:rsidRDefault="009B092F" w:rsidP="009763AE">
            <w:r w:rsidRPr="009B092F">
              <w:t>De Opdrachtnemer dient voldoende gekwalificeerd personeel ter beschikking te stellen, zich te houden aan de verplichtingen van de opdracht en ter ondersteuning van het uitvoerend personeel voldoende technisch kader en leidinggevend personeel beschikbaar te hebben</w:t>
            </w:r>
            <w:r>
              <w:t>.</w:t>
            </w:r>
          </w:p>
        </w:tc>
      </w:tr>
      <w:tr w:rsidR="003B38BB" w14:paraId="257E69A6" w14:textId="77777777" w:rsidTr="00573007">
        <w:tc>
          <w:tcPr>
            <w:tcW w:w="750" w:type="dxa"/>
          </w:tcPr>
          <w:p w14:paraId="3133D0A7" w14:textId="252BECC0" w:rsidR="003B38BB" w:rsidRDefault="003A6E46" w:rsidP="009763AE">
            <w:pPr>
              <w:rPr>
                <w:b/>
              </w:rPr>
            </w:pPr>
            <w:r>
              <w:rPr>
                <w:b/>
              </w:rPr>
              <w:t>1.6</w:t>
            </w:r>
          </w:p>
        </w:tc>
        <w:tc>
          <w:tcPr>
            <w:tcW w:w="9026" w:type="dxa"/>
          </w:tcPr>
          <w:p w14:paraId="2BD85695" w14:textId="7DA7BEC5" w:rsidR="003B38BB" w:rsidRPr="009B092F" w:rsidRDefault="003B38BB" w:rsidP="009763AE">
            <w:r w:rsidRPr="0019639D">
              <w:t>Opdrachtnemer draagt zorg voor de juiste scholing en bijscholing voor de in te zetten werknemers;</w:t>
            </w:r>
          </w:p>
        </w:tc>
      </w:tr>
      <w:tr w:rsidR="00613556" w14:paraId="344BA777" w14:textId="77777777" w:rsidTr="00573007">
        <w:tc>
          <w:tcPr>
            <w:tcW w:w="750" w:type="dxa"/>
          </w:tcPr>
          <w:p w14:paraId="55DDDA59" w14:textId="3A3364A3" w:rsidR="00613556" w:rsidRDefault="003A6E46" w:rsidP="009763AE">
            <w:pPr>
              <w:rPr>
                <w:b/>
              </w:rPr>
            </w:pPr>
            <w:r>
              <w:rPr>
                <w:b/>
              </w:rPr>
              <w:t>1.7</w:t>
            </w:r>
          </w:p>
        </w:tc>
        <w:tc>
          <w:tcPr>
            <w:tcW w:w="9026" w:type="dxa"/>
          </w:tcPr>
          <w:p w14:paraId="3B0E7282" w14:textId="55644996" w:rsidR="00613556" w:rsidRPr="0019639D" w:rsidRDefault="00613556" w:rsidP="009763AE">
            <w:r w:rsidRPr="0019639D">
              <w:t>Het gebruik van persoonlijke beschermingsmiddelen is verplicht. Opdrachtnemer dient daarom zorg te dragen voor de juiste persoonlijke beschermingsmiddelen die een werknemer nodig heeft voor de uitvoering van de werkzaamheden;</w:t>
            </w:r>
          </w:p>
        </w:tc>
      </w:tr>
      <w:tr w:rsidR="009763AE" w14:paraId="6750FDD2" w14:textId="77777777" w:rsidTr="00573007">
        <w:tc>
          <w:tcPr>
            <w:tcW w:w="750" w:type="dxa"/>
          </w:tcPr>
          <w:p w14:paraId="75FA37D2" w14:textId="5985EC2D" w:rsidR="009763AE" w:rsidRDefault="003A6E46" w:rsidP="009763AE">
            <w:pPr>
              <w:rPr>
                <w:b/>
              </w:rPr>
            </w:pPr>
            <w:r>
              <w:rPr>
                <w:b/>
              </w:rPr>
              <w:t>1.8</w:t>
            </w:r>
          </w:p>
        </w:tc>
        <w:tc>
          <w:tcPr>
            <w:tcW w:w="9026" w:type="dxa"/>
          </w:tcPr>
          <w:p w14:paraId="1B3C6243" w14:textId="088595AA" w:rsidR="009763AE" w:rsidRPr="007A4BA2" w:rsidRDefault="009763AE" w:rsidP="009763AE">
            <w:r>
              <w:t xml:space="preserve">Alle in te zetten medewerkers dienen in het bezit te zijn van een VOG getoetst op het werken met danwel bij kinderen danwel vergelijkbaar. Deze VOG dient voor aanvang van de werkzaamheden bij Opdrachtnemer aanwezig te zijn. </w:t>
            </w:r>
          </w:p>
        </w:tc>
      </w:tr>
      <w:tr w:rsidR="009763AE" w14:paraId="5E035F3E" w14:textId="77777777" w:rsidTr="00573007">
        <w:tc>
          <w:tcPr>
            <w:tcW w:w="750" w:type="dxa"/>
          </w:tcPr>
          <w:p w14:paraId="33C7D0FB" w14:textId="189196B0" w:rsidR="009763AE" w:rsidRPr="00051C8D" w:rsidRDefault="009763AE" w:rsidP="009763AE">
            <w:pPr>
              <w:rPr>
                <w:b/>
              </w:rPr>
            </w:pPr>
            <w:r w:rsidRPr="00051C8D">
              <w:rPr>
                <w:b/>
              </w:rPr>
              <w:t>1.</w:t>
            </w:r>
            <w:r w:rsidR="003A6E46">
              <w:rPr>
                <w:b/>
              </w:rPr>
              <w:t>9</w:t>
            </w:r>
          </w:p>
        </w:tc>
        <w:tc>
          <w:tcPr>
            <w:tcW w:w="9026" w:type="dxa"/>
          </w:tcPr>
          <w:p w14:paraId="13A8EF46" w14:textId="7E870282" w:rsidR="009763AE" w:rsidRPr="007A4BA2" w:rsidRDefault="009763AE" w:rsidP="009763AE">
            <w:r w:rsidRPr="007A4BA2">
              <w:t>Daar waar in het Beschrijvend document sprake is van ‘moeten’, ‘dienen’ of  enig andere wijze van verplichting die niet met een gevolg is beschreven, dient te worden opgevat als een verplichting waaraan Inschrijver dient te voldoen. Het niet voldoen aan zo een verplichting kan betekenen dat uw inschrijving niet voldoet aan de gestelde eisen en niet voor verdere beoordeling in aanmerking kan komen.</w:t>
            </w:r>
          </w:p>
        </w:tc>
      </w:tr>
      <w:tr w:rsidR="009763AE" w14:paraId="77CC8D6A" w14:textId="77777777" w:rsidTr="00573007">
        <w:tc>
          <w:tcPr>
            <w:tcW w:w="750" w:type="dxa"/>
          </w:tcPr>
          <w:p w14:paraId="332D046E" w14:textId="2B17AA0C" w:rsidR="009763AE" w:rsidRPr="00051C8D" w:rsidRDefault="009763AE" w:rsidP="009763AE">
            <w:pPr>
              <w:rPr>
                <w:b/>
              </w:rPr>
            </w:pPr>
            <w:r w:rsidRPr="00051C8D">
              <w:rPr>
                <w:b/>
              </w:rPr>
              <w:t>1.</w:t>
            </w:r>
            <w:r w:rsidR="003A6E46">
              <w:rPr>
                <w:b/>
              </w:rPr>
              <w:t>10</w:t>
            </w:r>
          </w:p>
        </w:tc>
        <w:tc>
          <w:tcPr>
            <w:tcW w:w="9026" w:type="dxa"/>
          </w:tcPr>
          <w:p w14:paraId="610FB844" w14:textId="7EB25875" w:rsidR="009763AE" w:rsidRPr="00AC142C" w:rsidRDefault="009763AE" w:rsidP="009763AE">
            <w:pPr>
              <w:rPr>
                <w:rFonts w:ascii="Verdana" w:hAnsi="Verdana"/>
                <w:sz w:val="18"/>
                <w:szCs w:val="18"/>
              </w:rPr>
            </w:pPr>
            <w:r w:rsidRPr="008828C3">
              <w:rPr>
                <w:rFonts w:ascii="Verdana" w:hAnsi="Verdana"/>
                <w:sz w:val="18"/>
                <w:szCs w:val="18"/>
              </w:rPr>
              <w:t xml:space="preserve">De </w:t>
            </w:r>
            <w:r w:rsidR="0026123E">
              <w:rPr>
                <w:rFonts w:ascii="Verdana" w:hAnsi="Verdana"/>
                <w:sz w:val="18"/>
                <w:szCs w:val="18"/>
              </w:rPr>
              <w:t>te leveren goederen</w:t>
            </w:r>
            <w:r w:rsidRPr="008828C3">
              <w:rPr>
                <w:rFonts w:ascii="Verdana" w:hAnsi="Verdana"/>
                <w:sz w:val="18"/>
                <w:szCs w:val="18"/>
              </w:rPr>
              <w:t xml:space="preserve"> dienen geschikt te zijn voor (zeer intensief) dagelijks gebruik. </w:t>
            </w:r>
          </w:p>
        </w:tc>
      </w:tr>
      <w:tr w:rsidR="009763AE" w14:paraId="1A7537CC" w14:textId="77777777" w:rsidTr="00573007">
        <w:tc>
          <w:tcPr>
            <w:tcW w:w="750" w:type="dxa"/>
          </w:tcPr>
          <w:p w14:paraId="77577164" w14:textId="5CCB5EC0" w:rsidR="009763AE" w:rsidRPr="00051C8D" w:rsidRDefault="009763AE" w:rsidP="009763AE">
            <w:pPr>
              <w:rPr>
                <w:b/>
              </w:rPr>
            </w:pPr>
            <w:r w:rsidRPr="00051C8D">
              <w:rPr>
                <w:b/>
              </w:rPr>
              <w:lastRenderedPageBreak/>
              <w:t>1.</w:t>
            </w:r>
            <w:r w:rsidR="003A6E46">
              <w:rPr>
                <w:b/>
              </w:rPr>
              <w:t>11</w:t>
            </w:r>
          </w:p>
        </w:tc>
        <w:tc>
          <w:tcPr>
            <w:tcW w:w="9026" w:type="dxa"/>
          </w:tcPr>
          <w:p w14:paraId="70A5F021" w14:textId="6250A218" w:rsidR="009763AE" w:rsidRPr="007A4BA2" w:rsidRDefault="009763AE" w:rsidP="009763AE">
            <w:pPr>
              <w:jc w:val="both"/>
            </w:pPr>
            <w:r w:rsidRPr="007A4BA2">
              <w:t xml:space="preserve">De </w:t>
            </w:r>
            <w:r w:rsidR="0026123E">
              <w:t>goederen</w:t>
            </w:r>
            <w:r w:rsidRPr="007A4BA2">
              <w:t xml:space="preserve"> dienen geschikt te zijn voor dagelijkse reiniging. </w:t>
            </w:r>
          </w:p>
        </w:tc>
      </w:tr>
      <w:tr w:rsidR="006900DA" w14:paraId="7A5B5EB9" w14:textId="77777777" w:rsidTr="00573007">
        <w:tc>
          <w:tcPr>
            <w:tcW w:w="750" w:type="dxa"/>
          </w:tcPr>
          <w:p w14:paraId="5D443047" w14:textId="3A757ADC" w:rsidR="006900DA" w:rsidRPr="00051C8D" w:rsidRDefault="00E737DD" w:rsidP="00AC142C">
            <w:pPr>
              <w:rPr>
                <w:b/>
              </w:rPr>
            </w:pPr>
            <w:r>
              <w:br w:type="page"/>
            </w:r>
            <w:r w:rsidR="006900DA">
              <w:rPr>
                <w:b/>
              </w:rPr>
              <w:t>1.1</w:t>
            </w:r>
            <w:r w:rsidR="003A6E46">
              <w:rPr>
                <w:b/>
              </w:rPr>
              <w:t>2</w:t>
            </w:r>
          </w:p>
        </w:tc>
        <w:tc>
          <w:tcPr>
            <w:tcW w:w="9026" w:type="dxa"/>
          </w:tcPr>
          <w:p w14:paraId="6CDC9FB2" w14:textId="77777777" w:rsidR="00E737DD" w:rsidRPr="00577BD8" w:rsidRDefault="006900DA" w:rsidP="00AC142C">
            <w:r w:rsidRPr="00577BD8">
              <w:t xml:space="preserve">Op de door de Opdrachtnemer uit te voeren werkzaamheden aan vloerbekleding zijn van toepassing: </w:t>
            </w:r>
          </w:p>
          <w:p w14:paraId="4318B1D3" w14:textId="77777777" w:rsidR="00577BD8" w:rsidRDefault="006900DA" w:rsidP="006C4A5D">
            <w:pPr>
              <w:pStyle w:val="Lijstalinea"/>
              <w:numPr>
                <w:ilvl w:val="0"/>
                <w:numId w:val="5"/>
              </w:numPr>
            </w:pPr>
            <w:r w:rsidRPr="00577BD8">
              <w:t>Uitvoeringsrichtlijn vloerbedekking behorende bij erkenningsregeling 2020</w:t>
            </w:r>
            <w:r w:rsidR="00E737DD" w:rsidRPr="00577BD8">
              <w:t>, bijlage 7 van het beschrijvend document.</w:t>
            </w:r>
          </w:p>
          <w:p w14:paraId="1BFD0054" w14:textId="1A22A8DE" w:rsidR="00E737DD" w:rsidRPr="00AC142C" w:rsidRDefault="00E737DD" w:rsidP="006C4A5D">
            <w:pPr>
              <w:pStyle w:val="Lijstalinea"/>
              <w:numPr>
                <w:ilvl w:val="0"/>
                <w:numId w:val="5"/>
              </w:numPr>
              <w:rPr>
                <w:rFonts w:ascii="Verdana" w:hAnsi="Verdana"/>
                <w:sz w:val="18"/>
                <w:szCs w:val="18"/>
              </w:rPr>
            </w:pPr>
            <w:r w:rsidRPr="00577BD8">
              <w:t>De v</w:t>
            </w:r>
            <w:r w:rsidR="006900DA" w:rsidRPr="00577BD8">
              <w:t xml:space="preserve">oorschriften en specifieke eisen van de fabrikant van de stoffering en de verwerkingsmaterialen (zoals lijm). </w:t>
            </w:r>
          </w:p>
        </w:tc>
      </w:tr>
      <w:tr w:rsidR="006900DA" w14:paraId="15E89C7F" w14:textId="77777777" w:rsidTr="00573007">
        <w:tc>
          <w:tcPr>
            <w:tcW w:w="750" w:type="dxa"/>
          </w:tcPr>
          <w:p w14:paraId="4217724F" w14:textId="6BF0865E" w:rsidR="006900DA" w:rsidRDefault="006900DA" w:rsidP="00AC142C">
            <w:pPr>
              <w:rPr>
                <w:b/>
              </w:rPr>
            </w:pPr>
            <w:r>
              <w:rPr>
                <w:b/>
              </w:rPr>
              <w:t>1.1</w:t>
            </w:r>
            <w:r w:rsidR="003A6E46">
              <w:rPr>
                <w:b/>
              </w:rPr>
              <w:t>3</w:t>
            </w:r>
          </w:p>
        </w:tc>
        <w:tc>
          <w:tcPr>
            <w:tcW w:w="9026" w:type="dxa"/>
          </w:tcPr>
          <w:p w14:paraId="18891C6A" w14:textId="3F9EA801" w:rsidR="006900DA" w:rsidRDefault="006900DA" w:rsidP="00AC142C">
            <w:r>
              <w:t xml:space="preserve">De vervanging en het eventuele onderhoud van de stoffering </w:t>
            </w:r>
            <w:r w:rsidR="0078772C">
              <w:t>zal</w:t>
            </w:r>
            <w:r>
              <w:t xml:space="preserve"> in overleg tussen Opdrachtnemer en Opdrachtgever plaats te vinden. Vóór levering en plaatsing, zal op aangeven van de contactpersoon van Opdrachtgever, een afstemmingsoverleg plaatsvinden tussen alle betrokkenen. Opdrachtnemer dient hieraan volledig mee te werken</w:t>
            </w:r>
            <w:r w:rsidR="007A4BA2">
              <w:t>.</w:t>
            </w:r>
          </w:p>
        </w:tc>
      </w:tr>
      <w:tr w:rsidR="006900DA" w14:paraId="36C864CD" w14:textId="77777777" w:rsidTr="00573007">
        <w:tc>
          <w:tcPr>
            <w:tcW w:w="750" w:type="dxa"/>
          </w:tcPr>
          <w:p w14:paraId="5AA56A66" w14:textId="331CC833" w:rsidR="006900DA" w:rsidRPr="00051C8D" w:rsidRDefault="006900DA" w:rsidP="00AC142C">
            <w:pPr>
              <w:rPr>
                <w:b/>
              </w:rPr>
            </w:pPr>
            <w:r>
              <w:rPr>
                <w:b/>
              </w:rPr>
              <w:t>1.1</w:t>
            </w:r>
            <w:r w:rsidR="003A6E46">
              <w:rPr>
                <w:b/>
              </w:rPr>
              <w:t>4</w:t>
            </w:r>
          </w:p>
        </w:tc>
        <w:tc>
          <w:tcPr>
            <w:tcW w:w="9026" w:type="dxa"/>
          </w:tcPr>
          <w:p w14:paraId="16EFA57F" w14:textId="01A0CD72" w:rsidR="006900DA" w:rsidRPr="00AC142C" w:rsidRDefault="006900DA" w:rsidP="00AC142C">
            <w:pPr>
              <w:rPr>
                <w:rFonts w:ascii="Verdana" w:hAnsi="Verdana"/>
                <w:sz w:val="18"/>
                <w:szCs w:val="18"/>
              </w:rPr>
            </w:pPr>
            <w:r>
              <w:t>Opdrachtnemer gaat akkoord met het samenwerken</w:t>
            </w:r>
            <w:r w:rsidR="00F4615C">
              <w:t>,</w:t>
            </w:r>
            <w:r>
              <w:t xml:space="preserve"> voor bijvoorbeeld </w:t>
            </w:r>
            <w:r w:rsidR="00F4615C">
              <w:t>w</w:t>
            </w:r>
            <w:r>
              <w:t>andmutaties</w:t>
            </w:r>
            <w:r w:rsidR="00F4615C">
              <w:t xml:space="preserve"> </w:t>
            </w:r>
            <w:r>
              <w:t>/</w:t>
            </w:r>
            <w:r w:rsidR="00F4615C">
              <w:t xml:space="preserve"> </w:t>
            </w:r>
            <w:proofErr w:type="spellStart"/>
            <w:r>
              <w:t>ver</w:t>
            </w:r>
            <w:r w:rsidR="00F4615C">
              <w:t>-</w:t>
            </w:r>
            <w:r>
              <w:t>bouwingen</w:t>
            </w:r>
            <w:proofErr w:type="spellEnd"/>
            <w:r w:rsidR="00F4615C">
              <w:t>,</w:t>
            </w:r>
            <w:r>
              <w:t xml:space="preserve"> met door Opdrachtgever nog nader aan te geven derden. Opdrachtnemer neemt desgevraagd op verzoek deel aan regulier overleg zoals een bouw- en werkvergadering</w:t>
            </w:r>
            <w:r w:rsidR="00F4615C">
              <w:t>.</w:t>
            </w:r>
          </w:p>
        </w:tc>
      </w:tr>
      <w:tr w:rsidR="00E636AB" w14:paraId="30CB0C2E" w14:textId="77777777" w:rsidTr="00573007">
        <w:tc>
          <w:tcPr>
            <w:tcW w:w="750" w:type="dxa"/>
          </w:tcPr>
          <w:p w14:paraId="3F032FB0" w14:textId="0C4C39DE" w:rsidR="00E636AB" w:rsidRDefault="00E636AB" w:rsidP="00AC142C">
            <w:pPr>
              <w:rPr>
                <w:b/>
              </w:rPr>
            </w:pPr>
            <w:r>
              <w:rPr>
                <w:b/>
              </w:rPr>
              <w:t>1.15</w:t>
            </w:r>
          </w:p>
        </w:tc>
        <w:tc>
          <w:tcPr>
            <w:tcW w:w="9026" w:type="dxa"/>
          </w:tcPr>
          <w:p w14:paraId="7849583D" w14:textId="61B070E5" w:rsidR="00E636AB" w:rsidRDefault="00E636AB" w:rsidP="00AC142C">
            <w:r>
              <w:t xml:space="preserve">Opdrachtnemer </w:t>
            </w:r>
            <w:r w:rsidR="0026123E">
              <w:t xml:space="preserve">is </w:t>
            </w:r>
            <w:r>
              <w:t>VCA* gecertificeerd</w:t>
            </w:r>
            <w:r w:rsidR="0026123E">
              <w:t>.</w:t>
            </w:r>
          </w:p>
        </w:tc>
      </w:tr>
      <w:tr w:rsidR="006900DA" w14:paraId="63C7C733" w14:textId="77777777" w:rsidTr="00573007">
        <w:tc>
          <w:tcPr>
            <w:tcW w:w="750" w:type="dxa"/>
            <w:shd w:val="clear" w:color="auto" w:fill="BDD6EE" w:themeFill="accent1" w:themeFillTint="66"/>
          </w:tcPr>
          <w:p w14:paraId="333AA956" w14:textId="1BADA291" w:rsidR="006900DA" w:rsidRDefault="006900DA" w:rsidP="00AC142C">
            <w:pPr>
              <w:rPr>
                <w:b/>
              </w:rPr>
            </w:pPr>
            <w:r>
              <w:rPr>
                <w:b/>
              </w:rPr>
              <w:t>2.</w:t>
            </w:r>
          </w:p>
        </w:tc>
        <w:tc>
          <w:tcPr>
            <w:tcW w:w="9026" w:type="dxa"/>
            <w:shd w:val="clear" w:color="auto" w:fill="BDD6EE" w:themeFill="accent1" w:themeFillTint="66"/>
          </w:tcPr>
          <w:p w14:paraId="6C7F22FA" w14:textId="36AFDEA9" w:rsidR="006900DA" w:rsidRPr="00E86B42" w:rsidRDefault="006900DA" w:rsidP="00AC142C">
            <w:r>
              <w:rPr>
                <w:b/>
              </w:rPr>
              <w:t xml:space="preserve">Eisen </w:t>
            </w:r>
            <w:r w:rsidR="00FD6EA4">
              <w:rPr>
                <w:b/>
              </w:rPr>
              <w:t>aan</w:t>
            </w:r>
            <w:r>
              <w:rPr>
                <w:b/>
              </w:rPr>
              <w:t xml:space="preserve"> de Inschrijving</w:t>
            </w:r>
          </w:p>
        </w:tc>
      </w:tr>
      <w:tr w:rsidR="006900DA" w14:paraId="659D4D10" w14:textId="77777777" w:rsidTr="00573007">
        <w:tc>
          <w:tcPr>
            <w:tcW w:w="750" w:type="dxa"/>
          </w:tcPr>
          <w:p w14:paraId="4AB34040" w14:textId="184CC6E0" w:rsidR="006900DA" w:rsidRDefault="006900DA" w:rsidP="00AC142C">
            <w:pPr>
              <w:rPr>
                <w:b/>
              </w:rPr>
            </w:pPr>
            <w:r>
              <w:rPr>
                <w:b/>
              </w:rPr>
              <w:t>2.1</w:t>
            </w:r>
          </w:p>
        </w:tc>
        <w:tc>
          <w:tcPr>
            <w:tcW w:w="9026" w:type="dxa"/>
          </w:tcPr>
          <w:p w14:paraId="59B4C013" w14:textId="77777777" w:rsidR="006900DA" w:rsidRPr="0062795A" w:rsidRDefault="006900DA" w:rsidP="00AC142C">
            <w:r w:rsidRPr="00E86B42">
              <w:t xml:space="preserve">Inschrijver heeft een </w:t>
            </w:r>
            <w:r w:rsidRPr="0062795A">
              <w:t xml:space="preserve">uittreksel van de Kamer van Koophandel, niet ouder dan zes (6) maanden op het moment van inschrijven met de inschrijving meegezonden; </w:t>
            </w:r>
          </w:p>
        </w:tc>
      </w:tr>
      <w:tr w:rsidR="006900DA" w14:paraId="3B842262" w14:textId="77777777" w:rsidTr="00573007">
        <w:tc>
          <w:tcPr>
            <w:tcW w:w="750" w:type="dxa"/>
          </w:tcPr>
          <w:p w14:paraId="5EA2519A" w14:textId="180F14A3" w:rsidR="006900DA" w:rsidRDefault="006900DA" w:rsidP="00AC142C">
            <w:pPr>
              <w:rPr>
                <w:b/>
              </w:rPr>
            </w:pPr>
            <w:r>
              <w:rPr>
                <w:b/>
              </w:rPr>
              <w:t>2.2</w:t>
            </w:r>
          </w:p>
        </w:tc>
        <w:tc>
          <w:tcPr>
            <w:tcW w:w="9026" w:type="dxa"/>
          </w:tcPr>
          <w:p w14:paraId="14216547" w14:textId="576382FD" w:rsidR="006900DA" w:rsidRPr="0062795A" w:rsidRDefault="006900DA" w:rsidP="00AC142C">
            <w:r w:rsidRPr="00E86B42">
              <w:t xml:space="preserve">Inschrijver </w:t>
            </w:r>
            <w:r>
              <w:t>beschikt over</w:t>
            </w:r>
            <w:r w:rsidRPr="00E86B42">
              <w:t xml:space="preserve"> een </w:t>
            </w:r>
            <w:r w:rsidRPr="0062795A">
              <w:t>gedragsverklaring aanbesteden, niet ouder dan twee (2) jaren op het moment van inschrijven;</w:t>
            </w:r>
          </w:p>
        </w:tc>
      </w:tr>
      <w:tr w:rsidR="006900DA" w14:paraId="629E4B7F" w14:textId="77777777" w:rsidTr="00573007">
        <w:tc>
          <w:tcPr>
            <w:tcW w:w="750" w:type="dxa"/>
          </w:tcPr>
          <w:p w14:paraId="5727E5EA" w14:textId="7CC805BA" w:rsidR="006900DA" w:rsidRDefault="006900DA" w:rsidP="00AC142C">
            <w:pPr>
              <w:rPr>
                <w:b/>
              </w:rPr>
            </w:pPr>
            <w:r>
              <w:rPr>
                <w:b/>
              </w:rPr>
              <w:t>2.3</w:t>
            </w:r>
          </w:p>
        </w:tc>
        <w:tc>
          <w:tcPr>
            <w:tcW w:w="9026" w:type="dxa"/>
          </w:tcPr>
          <w:p w14:paraId="30AC1375" w14:textId="417F265E" w:rsidR="006900DA" w:rsidRPr="0062795A" w:rsidRDefault="006900DA" w:rsidP="00AC142C">
            <w:r w:rsidRPr="00E86B42">
              <w:t xml:space="preserve">Inschrijver </w:t>
            </w:r>
            <w:r>
              <w:t>beschikt,</w:t>
            </w:r>
            <w:r w:rsidRPr="0062795A">
              <w:t xml:space="preserve"> op het moment van inschrijven,</w:t>
            </w:r>
            <w:r>
              <w:t xml:space="preserve"> over</w:t>
            </w:r>
            <w:r w:rsidRPr="00E86B42">
              <w:t xml:space="preserve"> </w:t>
            </w:r>
            <w:r w:rsidRPr="0062795A">
              <w:t>een verklaring van de belastingdienst inzake het betalen van belastingen en sociale zekerheidspremies;</w:t>
            </w:r>
          </w:p>
        </w:tc>
      </w:tr>
      <w:tr w:rsidR="006900DA" w14:paraId="4DEDDF15" w14:textId="77777777" w:rsidTr="00573007">
        <w:tc>
          <w:tcPr>
            <w:tcW w:w="750" w:type="dxa"/>
          </w:tcPr>
          <w:p w14:paraId="6DC33820" w14:textId="597DA6A8" w:rsidR="006900DA" w:rsidRDefault="006900DA" w:rsidP="00AC142C">
            <w:pPr>
              <w:rPr>
                <w:b/>
              </w:rPr>
            </w:pPr>
            <w:r>
              <w:rPr>
                <w:b/>
              </w:rPr>
              <w:t>2.4</w:t>
            </w:r>
          </w:p>
        </w:tc>
        <w:tc>
          <w:tcPr>
            <w:tcW w:w="9026" w:type="dxa"/>
          </w:tcPr>
          <w:p w14:paraId="754D2087" w14:textId="1028005C" w:rsidR="006900DA" w:rsidRPr="00E86B42" w:rsidRDefault="006900DA" w:rsidP="00AC142C">
            <w:r w:rsidRPr="0062795A">
              <w:t>Inschrijver beschikt, op het moment van inschrijven,</w:t>
            </w:r>
            <w:r>
              <w:t xml:space="preserve"> </w:t>
            </w:r>
            <w:r w:rsidRPr="0062795A">
              <w:t xml:space="preserve"> over een verzekering voor bedrijfsaansprakelijkheid en kan deze op verzoek tonen.</w:t>
            </w:r>
          </w:p>
        </w:tc>
      </w:tr>
      <w:tr w:rsidR="006900DA" w14:paraId="0211DB6F" w14:textId="77777777" w:rsidTr="00573007">
        <w:tc>
          <w:tcPr>
            <w:tcW w:w="750" w:type="dxa"/>
          </w:tcPr>
          <w:p w14:paraId="39940F95" w14:textId="725FACB8" w:rsidR="006900DA" w:rsidRDefault="006900DA" w:rsidP="00AC142C">
            <w:pPr>
              <w:rPr>
                <w:b/>
              </w:rPr>
            </w:pPr>
            <w:r>
              <w:rPr>
                <w:b/>
              </w:rPr>
              <w:t>2.5</w:t>
            </w:r>
          </w:p>
        </w:tc>
        <w:tc>
          <w:tcPr>
            <w:tcW w:w="9026" w:type="dxa"/>
          </w:tcPr>
          <w:p w14:paraId="002690A3" w14:textId="0F6FC19A" w:rsidR="006900DA" w:rsidRPr="00E86B42" w:rsidRDefault="006900DA" w:rsidP="00AC142C">
            <w:r w:rsidRPr="0062795A">
              <w:t>Inschrijver heeft begrepen dat het niet is toegestaan de tekst van het Beschrijvend document, waarbij inbegrepen de bijlagen en meer specifiek de formats, te wijzigen anders dan daar waar aangegeven. Het wijzigen en of toevoegen van teksten aan de genoemde documenten leidt tot uitsluiting van de aanbesteding. De Aanbestedende dienst biedt geen mogelijkheid tot herstel. Zie hiervoor ook hoofdstuk 2;</w:t>
            </w:r>
          </w:p>
        </w:tc>
      </w:tr>
      <w:tr w:rsidR="006900DA" w14:paraId="003D1009" w14:textId="77777777" w:rsidTr="00573007">
        <w:tc>
          <w:tcPr>
            <w:tcW w:w="750" w:type="dxa"/>
            <w:shd w:val="clear" w:color="auto" w:fill="auto"/>
          </w:tcPr>
          <w:p w14:paraId="021BE2A2" w14:textId="1980E8B9" w:rsidR="006900DA" w:rsidRPr="00051C8D" w:rsidRDefault="006900DA" w:rsidP="00AC142C">
            <w:pPr>
              <w:rPr>
                <w:b/>
              </w:rPr>
            </w:pPr>
            <w:r w:rsidRPr="00051C8D">
              <w:rPr>
                <w:b/>
              </w:rPr>
              <w:t>2.6</w:t>
            </w:r>
          </w:p>
        </w:tc>
        <w:tc>
          <w:tcPr>
            <w:tcW w:w="9026" w:type="dxa"/>
          </w:tcPr>
          <w:p w14:paraId="02D201E7" w14:textId="3CD9C93E" w:rsidR="006900DA" w:rsidRPr="0062795A" w:rsidRDefault="006900DA" w:rsidP="0062795A">
            <w:r w:rsidRPr="0062795A">
              <w:t>Inschrijver voldoet met het indienen van het Uniform Europees Aanbestedingsformulier aan de eisen die daarin zijn gesteld. Een onvolledig danwel onjuist ingevuld UEA of een niet rechtsgeldig ondertekend UEA kan leiden tot uitsluiting van verdere deelname</w:t>
            </w:r>
            <w:r w:rsidR="0062795A">
              <w:t>.</w:t>
            </w:r>
          </w:p>
        </w:tc>
      </w:tr>
      <w:tr w:rsidR="006900DA" w14:paraId="3DA5C412" w14:textId="77777777" w:rsidTr="00573007">
        <w:tc>
          <w:tcPr>
            <w:tcW w:w="750" w:type="dxa"/>
            <w:shd w:val="clear" w:color="auto" w:fill="auto"/>
          </w:tcPr>
          <w:p w14:paraId="530C7F7C" w14:textId="3AD3947D" w:rsidR="006900DA" w:rsidRPr="00051C8D" w:rsidRDefault="006900DA" w:rsidP="00AC142C">
            <w:pPr>
              <w:rPr>
                <w:b/>
              </w:rPr>
            </w:pPr>
            <w:r w:rsidRPr="00051C8D">
              <w:rPr>
                <w:b/>
              </w:rPr>
              <w:t>2.7</w:t>
            </w:r>
          </w:p>
        </w:tc>
        <w:tc>
          <w:tcPr>
            <w:tcW w:w="9026" w:type="dxa"/>
          </w:tcPr>
          <w:p w14:paraId="21838BBE" w14:textId="369E0F8C" w:rsidR="006900DA" w:rsidRDefault="006900DA" w:rsidP="00AC142C">
            <w:r w:rsidRPr="0062795A">
              <w:t xml:space="preserve">Inschrijver heeft een referentiebeschrijving voor de gevraagde kerncompetenties opgenomen in dit </w:t>
            </w:r>
            <w:proofErr w:type="spellStart"/>
            <w:r w:rsidRPr="0062795A">
              <w:t>PvE</w:t>
            </w:r>
            <w:proofErr w:type="spellEnd"/>
            <w:r w:rsidRPr="0062795A">
              <w:t>, welke, naar oordeel van Opdrachtgever, onomstotelijk aantoont dat inschrijver beschikt over de vereiste kerncompetenties. De referentie is niet ouder dan drie (3) jaar op het moment van inschrijven.</w:t>
            </w:r>
          </w:p>
        </w:tc>
      </w:tr>
      <w:tr w:rsidR="00F4615C" w14:paraId="4E9AD36C" w14:textId="77777777" w:rsidTr="00573007">
        <w:tc>
          <w:tcPr>
            <w:tcW w:w="750" w:type="dxa"/>
            <w:shd w:val="clear" w:color="auto" w:fill="auto"/>
          </w:tcPr>
          <w:p w14:paraId="65DAEABE" w14:textId="768E4F40" w:rsidR="00F4615C" w:rsidRPr="00051C8D" w:rsidRDefault="00F4615C" w:rsidP="00AC142C">
            <w:pPr>
              <w:rPr>
                <w:b/>
              </w:rPr>
            </w:pPr>
            <w:r>
              <w:rPr>
                <w:b/>
              </w:rPr>
              <w:t>2.8</w:t>
            </w:r>
          </w:p>
        </w:tc>
        <w:tc>
          <w:tcPr>
            <w:tcW w:w="9026" w:type="dxa"/>
          </w:tcPr>
          <w:p w14:paraId="1A6C7A41" w14:textId="46C57CF0" w:rsidR="00F4615C" w:rsidRPr="0062795A" w:rsidRDefault="008A348C" w:rsidP="00AC142C">
            <w:r>
              <w:t>I</w:t>
            </w:r>
            <w:r w:rsidRPr="00CD61A3">
              <w:t>nschrijver met wie Aanbestedende dienst voornemens is de Raamovereenkomst te sluiten</w:t>
            </w:r>
            <w:r>
              <w:t xml:space="preserve"> dient </w:t>
            </w:r>
            <w:r w:rsidRPr="00CD61A3">
              <w:t>een kopie van het certificaat dan wel het gelijkwaardige bewijsstuk, aan te leveren.</w:t>
            </w:r>
          </w:p>
        </w:tc>
      </w:tr>
      <w:tr w:rsidR="006900DA" w14:paraId="0D075FAA" w14:textId="77777777" w:rsidTr="00573007">
        <w:tc>
          <w:tcPr>
            <w:tcW w:w="750" w:type="dxa"/>
            <w:shd w:val="clear" w:color="auto" w:fill="BDD6EE" w:themeFill="accent1" w:themeFillTint="66"/>
          </w:tcPr>
          <w:p w14:paraId="69E6353E" w14:textId="61C18723" w:rsidR="006900DA" w:rsidRPr="00051C8D" w:rsidRDefault="006900DA" w:rsidP="00AC142C">
            <w:pPr>
              <w:rPr>
                <w:b/>
              </w:rPr>
            </w:pPr>
            <w:r w:rsidRPr="00051C8D">
              <w:rPr>
                <w:b/>
              </w:rPr>
              <w:t>3.</w:t>
            </w:r>
          </w:p>
        </w:tc>
        <w:tc>
          <w:tcPr>
            <w:tcW w:w="9026" w:type="dxa"/>
            <w:shd w:val="clear" w:color="auto" w:fill="BDD6EE" w:themeFill="accent1" w:themeFillTint="66"/>
          </w:tcPr>
          <w:p w14:paraId="3F9569A2" w14:textId="75A55AA9" w:rsidR="006900DA" w:rsidRDefault="006900DA" w:rsidP="00AC142C">
            <w:r>
              <w:rPr>
                <w:b/>
              </w:rPr>
              <w:t>Overeenkomst</w:t>
            </w:r>
          </w:p>
        </w:tc>
      </w:tr>
      <w:tr w:rsidR="006900DA" w14:paraId="45AD025A" w14:textId="77777777" w:rsidTr="00573007">
        <w:tc>
          <w:tcPr>
            <w:tcW w:w="750" w:type="dxa"/>
          </w:tcPr>
          <w:p w14:paraId="26C1C1E9" w14:textId="1D41867D" w:rsidR="006900DA" w:rsidRDefault="006900DA" w:rsidP="00AC142C">
            <w:pPr>
              <w:rPr>
                <w:b/>
              </w:rPr>
            </w:pPr>
            <w:r>
              <w:rPr>
                <w:b/>
              </w:rPr>
              <w:t xml:space="preserve"> 3.1</w:t>
            </w:r>
          </w:p>
        </w:tc>
        <w:tc>
          <w:tcPr>
            <w:tcW w:w="9026" w:type="dxa"/>
          </w:tcPr>
          <w:p w14:paraId="05F0CB9F" w14:textId="1F933F93" w:rsidR="006900DA" w:rsidRPr="0062795A" w:rsidRDefault="00424788" w:rsidP="00AC142C">
            <w:r>
              <w:t xml:space="preserve">Inschrijvers kunnen gelijktijdig met de vragenronde tekstsuggesties voor de overeenkomst indienen. </w:t>
            </w:r>
            <w:r w:rsidR="006900DA">
              <w:t>Inschrijver</w:t>
            </w:r>
            <w:r w:rsidR="001676F9">
              <w:t xml:space="preserve"> </w:t>
            </w:r>
            <w:r w:rsidR="006900DA">
              <w:t>conformeert zich</w:t>
            </w:r>
            <w:r>
              <w:t xml:space="preserve">, na de sluitingstermijn voor inschrijven, </w:t>
            </w:r>
            <w:r w:rsidR="006900DA">
              <w:t>onvoorwaardelijk aan de</w:t>
            </w:r>
            <w:r>
              <w:t xml:space="preserve"> </w:t>
            </w:r>
            <w:r w:rsidR="00993C3A">
              <w:t>concepto</w:t>
            </w:r>
            <w:r w:rsidR="006900DA">
              <w:t>vereenkomst. Partijen zullen de definitieve Overeenkomst uiterlijk binnen 10 Werkdagen na definitieve gunning van deze Aanbesteding ondertekend hebben.</w:t>
            </w:r>
          </w:p>
        </w:tc>
      </w:tr>
      <w:tr w:rsidR="006900DA" w14:paraId="6A9315FD" w14:textId="77777777" w:rsidTr="00573007">
        <w:tc>
          <w:tcPr>
            <w:tcW w:w="750" w:type="dxa"/>
          </w:tcPr>
          <w:p w14:paraId="19401D94" w14:textId="562A60BD" w:rsidR="006900DA" w:rsidRDefault="006900DA" w:rsidP="00AC142C">
            <w:pPr>
              <w:rPr>
                <w:b/>
              </w:rPr>
            </w:pPr>
            <w:r>
              <w:rPr>
                <w:b/>
              </w:rPr>
              <w:t>3.2</w:t>
            </w:r>
          </w:p>
        </w:tc>
        <w:tc>
          <w:tcPr>
            <w:tcW w:w="9026" w:type="dxa"/>
          </w:tcPr>
          <w:p w14:paraId="4BBB69F1" w14:textId="7BBB8915" w:rsidR="006900DA" w:rsidRPr="0062795A" w:rsidRDefault="006900DA" w:rsidP="00AC142C">
            <w:r w:rsidRPr="0062795A">
              <w:t>Opdrachtnemer conformeert zich volledig en zonder voorbehoud aan de Algemene Voorwaarden</w:t>
            </w:r>
            <w:r w:rsidR="00993C3A">
              <w:t xml:space="preserve"> 2020 van</w:t>
            </w:r>
            <w:r w:rsidRPr="0062795A">
              <w:t xml:space="preserve"> Stichting BOOR.</w:t>
            </w:r>
          </w:p>
        </w:tc>
      </w:tr>
      <w:tr w:rsidR="006900DA" w14:paraId="08A217F7" w14:textId="77777777" w:rsidTr="00573007">
        <w:tc>
          <w:tcPr>
            <w:tcW w:w="750" w:type="dxa"/>
          </w:tcPr>
          <w:p w14:paraId="27BF7E14" w14:textId="6D744478" w:rsidR="006900DA" w:rsidRDefault="006900DA" w:rsidP="00AC142C">
            <w:pPr>
              <w:rPr>
                <w:b/>
              </w:rPr>
            </w:pPr>
            <w:r>
              <w:rPr>
                <w:b/>
              </w:rPr>
              <w:t>3.3</w:t>
            </w:r>
          </w:p>
        </w:tc>
        <w:tc>
          <w:tcPr>
            <w:tcW w:w="9026" w:type="dxa"/>
          </w:tcPr>
          <w:p w14:paraId="78547FB5" w14:textId="12D3AD81" w:rsidR="006900DA" w:rsidRPr="0062795A" w:rsidRDefault="006900DA" w:rsidP="00AC142C">
            <w:r w:rsidRPr="0062795A">
              <w:t>Partijen maken schriftelijk met iedere nadere opdrachtverstrekking afspraken over de leverdatum, plaats en tijd;</w:t>
            </w:r>
          </w:p>
        </w:tc>
      </w:tr>
      <w:tr w:rsidR="006900DA" w14:paraId="6E0DD888" w14:textId="77777777" w:rsidTr="00573007">
        <w:tc>
          <w:tcPr>
            <w:tcW w:w="750" w:type="dxa"/>
          </w:tcPr>
          <w:p w14:paraId="4D7E0A0A" w14:textId="71F3484F" w:rsidR="006900DA" w:rsidRDefault="006900DA" w:rsidP="00AC142C">
            <w:pPr>
              <w:rPr>
                <w:b/>
              </w:rPr>
            </w:pPr>
            <w:r>
              <w:rPr>
                <w:b/>
              </w:rPr>
              <w:t>3.4</w:t>
            </w:r>
          </w:p>
        </w:tc>
        <w:tc>
          <w:tcPr>
            <w:tcW w:w="9026" w:type="dxa"/>
          </w:tcPr>
          <w:p w14:paraId="7753FB05" w14:textId="01858C04" w:rsidR="006900DA" w:rsidRPr="0062795A" w:rsidRDefault="006900DA" w:rsidP="00AC142C">
            <w:r w:rsidRPr="0062795A">
              <w:t xml:space="preserve">Partijen maken schriftelijk met iedere nadere opdrachtverstrekking afspraken over de afvoer en verwerking van retourgoederen of goederen welke voor hergebruik geschikt zijn. </w:t>
            </w:r>
          </w:p>
        </w:tc>
      </w:tr>
      <w:tr w:rsidR="006900DA" w14:paraId="304C203B" w14:textId="77777777" w:rsidTr="00573007">
        <w:tc>
          <w:tcPr>
            <w:tcW w:w="750" w:type="dxa"/>
          </w:tcPr>
          <w:p w14:paraId="2438CBD3" w14:textId="1DBA9BFB" w:rsidR="006900DA" w:rsidRDefault="006900DA" w:rsidP="00AC142C">
            <w:pPr>
              <w:rPr>
                <w:b/>
              </w:rPr>
            </w:pPr>
            <w:r>
              <w:rPr>
                <w:b/>
              </w:rPr>
              <w:t>3.5</w:t>
            </w:r>
          </w:p>
        </w:tc>
        <w:tc>
          <w:tcPr>
            <w:tcW w:w="9026" w:type="dxa"/>
          </w:tcPr>
          <w:p w14:paraId="31F01F37" w14:textId="77777777" w:rsidR="006900DA" w:rsidRPr="0062795A" w:rsidRDefault="006900DA" w:rsidP="00AC142C">
            <w:r w:rsidRPr="0062795A">
              <w:t>Inschrijver zal gedurende de uitvoering ervoor zorgdragen dat de normale gang van zaken zo min mogelijk worden verstoord.</w:t>
            </w:r>
          </w:p>
        </w:tc>
      </w:tr>
      <w:tr w:rsidR="006900DA" w14:paraId="2F948161" w14:textId="77777777" w:rsidTr="00573007">
        <w:tc>
          <w:tcPr>
            <w:tcW w:w="750" w:type="dxa"/>
          </w:tcPr>
          <w:p w14:paraId="737D3F5D" w14:textId="1AADEBD2" w:rsidR="006900DA" w:rsidRDefault="006900DA" w:rsidP="00AC142C">
            <w:pPr>
              <w:rPr>
                <w:b/>
              </w:rPr>
            </w:pPr>
            <w:r>
              <w:rPr>
                <w:b/>
              </w:rPr>
              <w:lastRenderedPageBreak/>
              <w:t>3.6</w:t>
            </w:r>
          </w:p>
        </w:tc>
        <w:tc>
          <w:tcPr>
            <w:tcW w:w="9026" w:type="dxa"/>
          </w:tcPr>
          <w:p w14:paraId="26F4BB03" w14:textId="0739C051" w:rsidR="006900DA" w:rsidRPr="0062795A" w:rsidRDefault="006900DA" w:rsidP="00626FE3">
            <w:r w:rsidRPr="0062795A">
              <w:t xml:space="preserve">Opdrachtnemer dient frequent managementrapportages aan te leveren aan de opdrachtgever. De frequentie </w:t>
            </w:r>
            <w:r w:rsidR="00F658CE">
              <w:t xml:space="preserve">is opgenomen in hoofdstuk </w:t>
            </w:r>
            <w:r w:rsidR="00E721A0">
              <w:t>6 van het beschrijvend document.</w:t>
            </w:r>
            <w:r w:rsidRPr="0062795A">
              <w:t xml:space="preserve"> De rapportage dient tenminste weer te geven: aard en omvang van opdrachten, de daaraan per opdracht gerelateerde omzet, geleverde goederen, daarbij horende aanverwante werkzaamheden, eventuele indexering, ontvangen klachten/wensen en vragen. Desgewenst door opdrachtgever dient de rapportage ook de naam van een locatie of kostenplaats opgenomen te worden en dienen overzichten zelfstandig door opdrachtgever gemaakt te kunnen worden. De rapportages dienen in een Excel-format aangeleverd te worden;</w:t>
            </w:r>
          </w:p>
        </w:tc>
      </w:tr>
      <w:tr w:rsidR="006900DA" w14:paraId="0D104470" w14:textId="77777777" w:rsidTr="00573007">
        <w:tc>
          <w:tcPr>
            <w:tcW w:w="750" w:type="dxa"/>
          </w:tcPr>
          <w:p w14:paraId="6F342B8B" w14:textId="7F5A1F72" w:rsidR="006900DA" w:rsidRDefault="006900DA" w:rsidP="00AC142C">
            <w:pPr>
              <w:rPr>
                <w:b/>
              </w:rPr>
            </w:pPr>
            <w:r>
              <w:rPr>
                <w:b/>
              </w:rPr>
              <w:t>3.7</w:t>
            </w:r>
          </w:p>
        </w:tc>
        <w:tc>
          <w:tcPr>
            <w:tcW w:w="9026" w:type="dxa"/>
          </w:tcPr>
          <w:p w14:paraId="3F777460" w14:textId="003DE8A9" w:rsidR="006900DA" w:rsidRDefault="006900DA" w:rsidP="00626FE3">
            <w:r>
              <w:t>Opdrachtnemer dient bij de uitvoering van de overeenkomst nauwgezet invulling te geven aan contractmanagement. Hiertoe dient Opdrachtnemer binnen een maand na levering</w:t>
            </w:r>
            <w:r w:rsidR="00031343">
              <w:t xml:space="preserve">, </w:t>
            </w:r>
            <w:r>
              <w:t xml:space="preserve">overleg te voeren met </w:t>
            </w:r>
            <w:r w:rsidR="00031343">
              <w:t>de</w:t>
            </w:r>
            <w:r>
              <w:t xml:space="preserve"> contactpersoon van de </w:t>
            </w:r>
            <w:r w:rsidR="00031343">
              <w:t>Opdrachtgever</w:t>
            </w:r>
            <w:r>
              <w:t>. Indien geen Leveringen in enig jaar gerealiseerd of opgedragen worden, dient u toch tenminste 1 maal per jaar een bespreking betreffende contractmanagement te voeren. Hierbij zal terug en vooruit gekeken worden op basis van gemaakte afspraken en beschikbare informatie. Opdrachtnemer verplicht zich verslag (actiepuntenlijst en vastgestelde afspraken) op te maken. Dit verslag wordt binnen 1 week na de bespreking ter goedkeuring aan de opdrachtgever aangeboden.</w:t>
            </w:r>
          </w:p>
        </w:tc>
      </w:tr>
      <w:tr w:rsidR="006900DA" w14:paraId="137DFC8D" w14:textId="77777777" w:rsidTr="00573007">
        <w:tc>
          <w:tcPr>
            <w:tcW w:w="750" w:type="dxa"/>
          </w:tcPr>
          <w:p w14:paraId="441E27EC" w14:textId="6C3781ED" w:rsidR="006900DA" w:rsidRDefault="006900DA" w:rsidP="00AC142C">
            <w:pPr>
              <w:rPr>
                <w:b/>
              </w:rPr>
            </w:pPr>
            <w:r>
              <w:rPr>
                <w:b/>
              </w:rPr>
              <w:t>3.8</w:t>
            </w:r>
          </w:p>
        </w:tc>
        <w:tc>
          <w:tcPr>
            <w:tcW w:w="9026" w:type="dxa"/>
          </w:tcPr>
          <w:p w14:paraId="7A2BDFE0" w14:textId="2FE46798" w:rsidR="006900DA" w:rsidRDefault="006900DA" w:rsidP="00AC142C">
            <w:r w:rsidRPr="007A14E4">
              <w:t>Opdrachten tot uitvoering van werkzaamheden die niet in deze overeenkomst zijn geregeld, dienen separaat schriftelijk te worden overeengekomen.</w:t>
            </w:r>
          </w:p>
        </w:tc>
      </w:tr>
      <w:tr w:rsidR="006900DA" w14:paraId="0BF70A83" w14:textId="77777777" w:rsidTr="00573007">
        <w:tc>
          <w:tcPr>
            <w:tcW w:w="750" w:type="dxa"/>
          </w:tcPr>
          <w:p w14:paraId="3F99C93F" w14:textId="5DDF6255" w:rsidR="006900DA" w:rsidRDefault="006900DA" w:rsidP="00AC142C">
            <w:pPr>
              <w:rPr>
                <w:b/>
              </w:rPr>
            </w:pPr>
            <w:r>
              <w:rPr>
                <w:b/>
              </w:rPr>
              <w:t xml:space="preserve">3.9 </w:t>
            </w:r>
          </w:p>
        </w:tc>
        <w:tc>
          <w:tcPr>
            <w:tcW w:w="9026" w:type="dxa"/>
          </w:tcPr>
          <w:p w14:paraId="09CA562C" w14:textId="317FFD3C" w:rsidR="006900DA" w:rsidRPr="007A14E4" w:rsidRDefault="00E67AB8" w:rsidP="00AC142C">
            <w:r>
              <w:t>Als</w:t>
            </w:r>
            <w:r w:rsidR="006900DA">
              <w:t xml:space="preserve"> </w:t>
            </w:r>
            <w:r w:rsidR="00951F3B">
              <w:t>een Opdracht betrekking heeft op de leveringen voor een nieuwbouw of renovatieproject</w:t>
            </w:r>
            <w:r>
              <w:t xml:space="preserve"> dient, indien </w:t>
            </w:r>
            <w:r w:rsidR="006900DA">
              <w:t xml:space="preserve">de oplevering en overdracht van nieuwbouw vertraging oploopt, Opdrachtnemer een faciliteit te bieden en akkoord te gaan met het tijdelijk in opslag bij opdrachtnemer (of door opdrachtnemer te regelen) nemen en daarna op afroep leveren van de te leveren producten </w:t>
            </w:r>
            <w:r w:rsidR="001579C8">
              <w:t>voor</w:t>
            </w:r>
            <w:r w:rsidR="006900DA">
              <w:t xml:space="preserve"> de toekomstige locatie. De opslagduur zal niet langer zijn dan 12 weken. Extra kosten hiervoor kunnen niet in rekening gebracht worden.</w:t>
            </w:r>
          </w:p>
        </w:tc>
      </w:tr>
      <w:tr w:rsidR="003A6E46" w14:paraId="62D761F5" w14:textId="77777777" w:rsidTr="00573007">
        <w:tc>
          <w:tcPr>
            <w:tcW w:w="750" w:type="dxa"/>
          </w:tcPr>
          <w:p w14:paraId="2303F5C2" w14:textId="0BD6103C" w:rsidR="003A6E46" w:rsidRDefault="0019639D" w:rsidP="00AC142C">
            <w:pPr>
              <w:rPr>
                <w:b/>
              </w:rPr>
            </w:pPr>
            <w:r>
              <w:rPr>
                <w:b/>
              </w:rPr>
              <w:t>3.10</w:t>
            </w:r>
          </w:p>
        </w:tc>
        <w:tc>
          <w:tcPr>
            <w:tcW w:w="9026" w:type="dxa"/>
          </w:tcPr>
          <w:p w14:paraId="69F7CF44" w14:textId="77C306A1" w:rsidR="003A6E46" w:rsidRDefault="0019639D" w:rsidP="00AC142C">
            <w:r>
              <w:t>Indien de uitvoering van de dienstverlening, zoals opgenomen in hoofdstuk 1</w:t>
            </w:r>
            <w:r w:rsidR="00031343">
              <w:t xml:space="preserve">.4 </w:t>
            </w:r>
            <w:r>
              <w:t>van het Beschrijvend document, vertraging op loopt danwel geheel of gedeeltelijk niet meer uitvoerbaar is, zal zo snel mogelijk contact worden opgenomen met de Opdrachtgever. In ieder geval dient Opdrachtgever binnen 7 dagen na constatering van de onmogelijkheid in kennis worden gesteld.</w:t>
            </w:r>
          </w:p>
        </w:tc>
      </w:tr>
      <w:tr w:rsidR="00B90D24" w14:paraId="3AD310F9" w14:textId="77777777" w:rsidTr="00573007">
        <w:tc>
          <w:tcPr>
            <w:tcW w:w="750" w:type="dxa"/>
          </w:tcPr>
          <w:p w14:paraId="3F55C37F" w14:textId="7FA24632" w:rsidR="00B90D24" w:rsidRDefault="00B90D24" w:rsidP="00AC142C">
            <w:pPr>
              <w:rPr>
                <w:b/>
              </w:rPr>
            </w:pPr>
            <w:r>
              <w:rPr>
                <w:b/>
              </w:rPr>
              <w:t>3.11</w:t>
            </w:r>
          </w:p>
        </w:tc>
        <w:tc>
          <w:tcPr>
            <w:tcW w:w="9026" w:type="dxa"/>
          </w:tcPr>
          <w:p w14:paraId="5839C1F7" w14:textId="18376270" w:rsidR="00B90D24" w:rsidRPr="0097769D" w:rsidRDefault="00B90D24" w:rsidP="008828C3">
            <w:r w:rsidRPr="0097769D">
              <w:t>Opdrachtnemer mag voorrijkosten opvoeren zoals opgenomen in het Bijlage 9 prijzenbla</w:t>
            </w:r>
            <w:r w:rsidR="0097769D" w:rsidRPr="0097769D">
              <w:t xml:space="preserve">d. </w:t>
            </w:r>
            <w:r w:rsidRPr="0097769D">
              <w:t>De voorrijkosten zijn echter voor alle Percelen gemaximeerd op € 75,00.</w:t>
            </w:r>
          </w:p>
        </w:tc>
      </w:tr>
      <w:tr w:rsidR="00B90D24" w14:paraId="0ACBBCEB" w14:textId="77777777" w:rsidTr="00573007">
        <w:tc>
          <w:tcPr>
            <w:tcW w:w="750" w:type="dxa"/>
          </w:tcPr>
          <w:p w14:paraId="19AFDA1A" w14:textId="77777777" w:rsidR="00B90D24" w:rsidRDefault="00B90D24" w:rsidP="00AC142C">
            <w:pPr>
              <w:rPr>
                <w:b/>
              </w:rPr>
            </w:pPr>
          </w:p>
        </w:tc>
        <w:tc>
          <w:tcPr>
            <w:tcW w:w="9026" w:type="dxa"/>
          </w:tcPr>
          <w:p w14:paraId="0A4EC442" w14:textId="77777777" w:rsidR="00B90D24" w:rsidRDefault="00B90D24" w:rsidP="00AC142C">
            <w:pPr>
              <w:rPr>
                <w:rFonts w:ascii="Arial" w:hAnsi="Arial" w:cs="Arial"/>
                <w:color w:val="000000"/>
                <w:sz w:val="20"/>
                <w:szCs w:val="20"/>
              </w:rPr>
            </w:pPr>
          </w:p>
        </w:tc>
      </w:tr>
      <w:tr w:rsidR="00B90D24" w14:paraId="68B94F1A" w14:textId="77777777" w:rsidTr="00573007">
        <w:tc>
          <w:tcPr>
            <w:tcW w:w="750" w:type="dxa"/>
            <w:shd w:val="clear" w:color="auto" w:fill="BDD6EE" w:themeFill="accent1" w:themeFillTint="66"/>
          </w:tcPr>
          <w:p w14:paraId="248D9F7D" w14:textId="1B95F148" w:rsidR="00B90D24" w:rsidRDefault="00B90D24" w:rsidP="00AC142C">
            <w:pPr>
              <w:rPr>
                <w:b/>
              </w:rPr>
            </w:pPr>
            <w:r>
              <w:rPr>
                <w:b/>
              </w:rPr>
              <w:t xml:space="preserve"> 4.</w:t>
            </w:r>
          </w:p>
        </w:tc>
        <w:tc>
          <w:tcPr>
            <w:tcW w:w="9026" w:type="dxa"/>
            <w:shd w:val="clear" w:color="auto" w:fill="BDD6EE" w:themeFill="accent1" w:themeFillTint="66"/>
          </w:tcPr>
          <w:p w14:paraId="682C31E2" w14:textId="2A71FD31" w:rsidR="00B90D24" w:rsidRPr="0019639D" w:rsidRDefault="00B90D24" w:rsidP="00AC142C">
            <w:pPr>
              <w:rPr>
                <w:b/>
                <w:bCs/>
              </w:rPr>
            </w:pPr>
            <w:r w:rsidRPr="0019639D">
              <w:rPr>
                <w:b/>
                <w:bCs/>
              </w:rPr>
              <w:t xml:space="preserve"> Aanvullende voorwaarden</w:t>
            </w:r>
          </w:p>
        </w:tc>
      </w:tr>
      <w:tr w:rsidR="00B90D24" w14:paraId="7658BCC9" w14:textId="77777777" w:rsidTr="00573007">
        <w:tc>
          <w:tcPr>
            <w:tcW w:w="750" w:type="dxa"/>
          </w:tcPr>
          <w:p w14:paraId="01164C33" w14:textId="43E678C8" w:rsidR="00B90D24" w:rsidRDefault="00B90D24" w:rsidP="00AC142C">
            <w:pPr>
              <w:rPr>
                <w:b/>
              </w:rPr>
            </w:pPr>
            <w:r>
              <w:rPr>
                <w:b/>
              </w:rPr>
              <w:t>4.1</w:t>
            </w:r>
          </w:p>
        </w:tc>
        <w:tc>
          <w:tcPr>
            <w:tcW w:w="9026" w:type="dxa"/>
          </w:tcPr>
          <w:p w14:paraId="4F75E5D7" w14:textId="07DACAC1" w:rsidR="00B90D24" w:rsidRPr="001579C8" w:rsidRDefault="00B90D24" w:rsidP="001579C8">
            <w:r w:rsidRPr="001579C8">
              <w:t xml:space="preserve">Opdrachtnemer stemt in met de inhoud van het Beschrijvend document inclusief alle daarbij horende bijlagen en documentatie. </w:t>
            </w:r>
          </w:p>
        </w:tc>
      </w:tr>
      <w:tr w:rsidR="00B90D24" w14:paraId="4E1FB28F" w14:textId="77777777" w:rsidTr="00573007">
        <w:tc>
          <w:tcPr>
            <w:tcW w:w="750" w:type="dxa"/>
          </w:tcPr>
          <w:p w14:paraId="37933290" w14:textId="51441F49" w:rsidR="00B90D24" w:rsidRDefault="00B90D24" w:rsidP="00AC142C">
            <w:pPr>
              <w:rPr>
                <w:b/>
              </w:rPr>
            </w:pPr>
            <w:r>
              <w:rPr>
                <w:b/>
              </w:rPr>
              <w:t>4.2</w:t>
            </w:r>
          </w:p>
        </w:tc>
        <w:tc>
          <w:tcPr>
            <w:tcW w:w="9026" w:type="dxa"/>
          </w:tcPr>
          <w:p w14:paraId="25079ADA" w14:textId="1DA24167" w:rsidR="00B90D24" w:rsidRPr="001579C8" w:rsidRDefault="00B90D24" w:rsidP="00AC142C">
            <w:r w:rsidRPr="001579C8">
              <w:t xml:space="preserve">Opdrachtnemer heeft een volledige en geldige Inschrijving gedaan en deze middels de checklist, Bijlage 6 gecontroleerd. </w:t>
            </w:r>
          </w:p>
        </w:tc>
      </w:tr>
      <w:tr w:rsidR="00B90D24" w14:paraId="35E62343" w14:textId="77777777" w:rsidTr="00573007">
        <w:tc>
          <w:tcPr>
            <w:tcW w:w="750" w:type="dxa"/>
          </w:tcPr>
          <w:p w14:paraId="324D4183" w14:textId="66816999" w:rsidR="00B90D24" w:rsidRDefault="00B90D24" w:rsidP="00AC142C">
            <w:pPr>
              <w:rPr>
                <w:b/>
              </w:rPr>
            </w:pPr>
            <w:r>
              <w:rPr>
                <w:b/>
              </w:rPr>
              <w:t>4.3</w:t>
            </w:r>
          </w:p>
        </w:tc>
        <w:tc>
          <w:tcPr>
            <w:tcW w:w="9026" w:type="dxa"/>
          </w:tcPr>
          <w:p w14:paraId="58D71DE6" w14:textId="1CB11655" w:rsidR="00B90D24" w:rsidRPr="001579C8" w:rsidRDefault="00B90D24" w:rsidP="00AC142C">
            <w:r w:rsidRPr="001579C8">
              <w:t>Opdrachtnemer heeft alle gevraagde documentatie bij de Inschrijving gevoegd.</w:t>
            </w:r>
          </w:p>
        </w:tc>
      </w:tr>
      <w:tr w:rsidR="00B90D24" w14:paraId="4AF28937" w14:textId="77777777" w:rsidTr="00573007">
        <w:tc>
          <w:tcPr>
            <w:tcW w:w="750" w:type="dxa"/>
          </w:tcPr>
          <w:p w14:paraId="4A22B49A" w14:textId="4A75C883" w:rsidR="00B90D24" w:rsidRDefault="00B90D24" w:rsidP="00AC142C">
            <w:pPr>
              <w:rPr>
                <w:b/>
              </w:rPr>
            </w:pPr>
            <w:r>
              <w:rPr>
                <w:b/>
              </w:rPr>
              <w:t>4.4</w:t>
            </w:r>
          </w:p>
        </w:tc>
        <w:tc>
          <w:tcPr>
            <w:tcW w:w="9026" w:type="dxa"/>
          </w:tcPr>
          <w:p w14:paraId="3077633E" w14:textId="0DA46E48" w:rsidR="00B90D24" w:rsidRPr="001579C8" w:rsidRDefault="00B90D24" w:rsidP="00AC142C">
            <w:r>
              <w:t>Inschrijver heeft alle documenten, daar waar nodig, rechtsgeldig, eventueel middels een machtiging,  onderteken</w:t>
            </w:r>
            <w:r w:rsidR="0097769D">
              <w:t>d.</w:t>
            </w:r>
          </w:p>
        </w:tc>
      </w:tr>
      <w:tr w:rsidR="00B90D24" w14:paraId="5BDD3E03" w14:textId="77777777" w:rsidTr="00573007">
        <w:tc>
          <w:tcPr>
            <w:tcW w:w="750" w:type="dxa"/>
          </w:tcPr>
          <w:p w14:paraId="381FD79B" w14:textId="2F3F442E" w:rsidR="00B90D24" w:rsidRDefault="00B90D24" w:rsidP="00AC142C">
            <w:pPr>
              <w:rPr>
                <w:b/>
              </w:rPr>
            </w:pPr>
            <w:r>
              <w:rPr>
                <w:b/>
              </w:rPr>
              <w:t>4.5</w:t>
            </w:r>
          </w:p>
        </w:tc>
        <w:tc>
          <w:tcPr>
            <w:tcW w:w="9026" w:type="dxa"/>
          </w:tcPr>
          <w:p w14:paraId="389F1FDD" w14:textId="6BCA4C65" w:rsidR="00B90D24" w:rsidRPr="001579C8" w:rsidRDefault="00B90D24" w:rsidP="001579C8">
            <w:r w:rsidRPr="001579C8">
              <w:t>De Inschrijvingen is opgesteld in de Nederlandse taal. Daar waar brochures, technische beschrijvingen en andere bronnen gevraagd worden, kan, indien die bronnen alleen in het Engels beschikbaar zijn, worden volstaan met Engelstalige informatie.</w:t>
            </w:r>
          </w:p>
        </w:tc>
      </w:tr>
      <w:tr w:rsidR="00B90D24" w14:paraId="1BF15B05" w14:textId="77777777" w:rsidTr="00573007">
        <w:tc>
          <w:tcPr>
            <w:tcW w:w="750" w:type="dxa"/>
          </w:tcPr>
          <w:p w14:paraId="341C1019" w14:textId="002B9267" w:rsidR="00B90D24" w:rsidRDefault="00B90D24" w:rsidP="00AC142C">
            <w:pPr>
              <w:rPr>
                <w:b/>
              </w:rPr>
            </w:pPr>
            <w:r>
              <w:rPr>
                <w:b/>
              </w:rPr>
              <w:t>4.6</w:t>
            </w:r>
          </w:p>
        </w:tc>
        <w:tc>
          <w:tcPr>
            <w:tcW w:w="9026" w:type="dxa"/>
          </w:tcPr>
          <w:p w14:paraId="33A27091" w14:textId="7BE098C6" w:rsidR="00B90D24" w:rsidRPr="001579C8" w:rsidRDefault="00B90D24" w:rsidP="00AC142C">
            <w:r w:rsidRPr="001579C8">
              <w:t>Inschrijver stemt in dat een Inschrijving waaraan een of meerdere voorwaarden zijn verbonden of waarin aannames en/of uitgangspunten worden opgenomen zal worden gezien als een voorwaardelijke Inschrijving, en daarmee ongeldig zal worden verklaard.</w:t>
            </w:r>
          </w:p>
        </w:tc>
      </w:tr>
      <w:tr w:rsidR="00B90D24" w14:paraId="52E18902" w14:textId="77777777" w:rsidTr="00573007">
        <w:tc>
          <w:tcPr>
            <w:tcW w:w="750" w:type="dxa"/>
          </w:tcPr>
          <w:p w14:paraId="793856DB" w14:textId="1C3C66A0" w:rsidR="00B90D24" w:rsidRDefault="00B90D24" w:rsidP="00AC142C">
            <w:pPr>
              <w:rPr>
                <w:b/>
              </w:rPr>
            </w:pPr>
            <w:r>
              <w:rPr>
                <w:b/>
              </w:rPr>
              <w:t>4.7</w:t>
            </w:r>
          </w:p>
        </w:tc>
        <w:tc>
          <w:tcPr>
            <w:tcW w:w="9026" w:type="dxa"/>
          </w:tcPr>
          <w:p w14:paraId="0168FFCE" w14:textId="730BB29B" w:rsidR="00B90D24" w:rsidRPr="001579C8" w:rsidRDefault="00B90D24" w:rsidP="001579C8">
            <w:r w:rsidRPr="001579C8">
              <w:t>Deze aanbesteding verplicht Opdrachtgever op geen enkele wijze tot het aangaan van verplichtingen.</w:t>
            </w:r>
          </w:p>
        </w:tc>
      </w:tr>
      <w:tr w:rsidR="00B90D24" w14:paraId="017C417F" w14:textId="77777777" w:rsidTr="00573007">
        <w:tc>
          <w:tcPr>
            <w:tcW w:w="750" w:type="dxa"/>
          </w:tcPr>
          <w:p w14:paraId="042FBFDB" w14:textId="1D2190EC" w:rsidR="00B90D24" w:rsidRDefault="00B90D24" w:rsidP="00AC142C">
            <w:pPr>
              <w:rPr>
                <w:b/>
              </w:rPr>
            </w:pPr>
            <w:r>
              <w:rPr>
                <w:b/>
              </w:rPr>
              <w:t>4.8</w:t>
            </w:r>
          </w:p>
        </w:tc>
        <w:tc>
          <w:tcPr>
            <w:tcW w:w="9026" w:type="dxa"/>
          </w:tcPr>
          <w:p w14:paraId="36DFF140" w14:textId="200A6EBF" w:rsidR="00B90D24" w:rsidRPr="001579C8" w:rsidRDefault="00B90D24" w:rsidP="001579C8">
            <w:r w:rsidRPr="001579C8">
              <w:t xml:space="preserve">Opdrachtgever behoudt zich het recht voor deze procedure geheel of gedeeltelijk te stoppen, tijdelijk te onderbreken en/of niet over te gaan tot gunning zonder dat u recht heeft op enigerlei vergoeding, uit welke hoofde dan ook. </w:t>
            </w:r>
          </w:p>
        </w:tc>
      </w:tr>
      <w:tr w:rsidR="00B90D24" w14:paraId="573810CB" w14:textId="77777777" w:rsidTr="00573007">
        <w:tc>
          <w:tcPr>
            <w:tcW w:w="750" w:type="dxa"/>
          </w:tcPr>
          <w:p w14:paraId="2D1802BC" w14:textId="02623EE9" w:rsidR="00B90D24" w:rsidRDefault="00B90D24" w:rsidP="00AC142C">
            <w:pPr>
              <w:rPr>
                <w:b/>
              </w:rPr>
            </w:pPr>
            <w:r>
              <w:rPr>
                <w:b/>
              </w:rPr>
              <w:lastRenderedPageBreak/>
              <w:t>4.9</w:t>
            </w:r>
          </w:p>
        </w:tc>
        <w:tc>
          <w:tcPr>
            <w:tcW w:w="9026" w:type="dxa"/>
          </w:tcPr>
          <w:p w14:paraId="0D2DC4A3" w14:textId="5E8F7620" w:rsidR="00B90D24" w:rsidRPr="001579C8" w:rsidRDefault="00B90D24" w:rsidP="001579C8">
            <w:r w:rsidRPr="001579C8">
              <w:t>De Inschrijving dient een geldigheidsduur te hebben van tenminste 90 dagen gerekend vanaf de sluitingsdatum zoals opgenomen in hoofdstuk 2.4  ‘Planning’.</w:t>
            </w:r>
          </w:p>
        </w:tc>
      </w:tr>
      <w:tr w:rsidR="00B90D24" w14:paraId="45451723" w14:textId="77777777" w:rsidTr="00573007">
        <w:tc>
          <w:tcPr>
            <w:tcW w:w="750" w:type="dxa"/>
          </w:tcPr>
          <w:p w14:paraId="084C38DF" w14:textId="419DC1E1" w:rsidR="00B90D24" w:rsidRDefault="00B90D24" w:rsidP="00AC142C">
            <w:pPr>
              <w:rPr>
                <w:b/>
              </w:rPr>
            </w:pPr>
            <w:r>
              <w:rPr>
                <w:b/>
              </w:rPr>
              <w:t>4.10</w:t>
            </w:r>
          </w:p>
        </w:tc>
        <w:tc>
          <w:tcPr>
            <w:tcW w:w="9026" w:type="dxa"/>
          </w:tcPr>
          <w:p w14:paraId="6F2E6EEB" w14:textId="4FA33A47" w:rsidR="00B90D24" w:rsidRPr="001579C8" w:rsidRDefault="00B90D24" w:rsidP="001579C8">
            <w:r w:rsidRPr="001579C8">
              <w:t xml:space="preserve">Deelname aan deze aanbestedingsprocedure is voor eigen risico en rekening van de Opdrachtnemer. Eventuele kosten voor deelname zullen niet aan de Opdrachtnemer worden vergoed. </w:t>
            </w:r>
          </w:p>
        </w:tc>
      </w:tr>
      <w:tr w:rsidR="00B90D24" w14:paraId="4B925E4A" w14:textId="77777777" w:rsidTr="00573007">
        <w:tc>
          <w:tcPr>
            <w:tcW w:w="750" w:type="dxa"/>
          </w:tcPr>
          <w:p w14:paraId="01A354CD" w14:textId="1C86223B" w:rsidR="00B90D24" w:rsidRDefault="00B90D24" w:rsidP="00AC142C">
            <w:pPr>
              <w:rPr>
                <w:b/>
              </w:rPr>
            </w:pPr>
            <w:r>
              <w:rPr>
                <w:b/>
              </w:rPr>
              <w:t>4.11</w:t>
            </w:r>
          </w:p>
        </w:tc>
        <w:tc>
          <w:tcPr>
            <w:tcW w:w="9026" w:type="dxa"/>
          </w:tcPr>
          <w:p w14:paraId="71F8DC04" w14:textId="234414EE" w:rsidR="00B90D24" w:rsidRPr="001579C8" w:rsidRDefault="00B90D24" w:rsidP="001579C8">
            <w:r w:rsidRPr="001579C8">
              <w:t xml:space="preserve">De in het Beschrijvend document opgenomen aantallen dienen uitsluitend ter indicatie van de te leveren goederen. Inschrijver begrijpt dat hieraan dan ook geen enkel recht kan worden ontleend. </w:t>
            </w:r>
          </w:p>
        </w:tc>
      </w:tr>
      <w:tr w:rsidR="00B90D24" w14:paraId="71F94E97" w14:textId="77777777" w:rsidTr="00573007">
        <w:tc>
          <w:tcPr>
            <w:tcW w:w="750" w:type="dxa"/>
          </w:tcPr>
          <w:p w14:paraId="28F4ABB4" w14:textId="35A3E2FA" w:rsidR="00B90D24" w:rsidRDefault="00B90D24" w:rsidP="00AC142C">
            <w:pPr>
              <w:rPr>
                <w:b/>
              </w:rPr>
            </w:pPr>
            <w:r>
              <w:rPr>
                <w:b/>
              </w:rPr>
              <w:t xml:space="preserve">4.12 </w:t>
            </w:r>
          </w:p>
        </w:tc>
        <w:tc>
          <w:tcPr>
            <w:tcW w:w="9026" w:type="dxa"/>
          </w:tcPr>
          <w:p w14:paraId="743268F7" w14:textId="77777777" w:rsidR="00B90D24" w:rsidRDefault="00B90D24" w:rsidP="001579C8">
            <w:r w:rsidRPr="001579C8">
              <w:t>Inschrijver is gerechtigd om (delen van) deze aanbesteding, voor inschrijfdatum, te wijzigen indien blijkt dat niet voldaan wordt aan de wet, de regelgeving of de wijze waarop de markt kan voldoen aan de uitvraag of indien de uitvraag niet (meer) aansluit bij de wensen van de aanbestedende dienst zoals opgenomen in het Beschrijvend document. De aanbestedende dienst zal, indien sprake is van een omstandigheid die een wijziging rechtvaardigt</w:t>
            </w:r>
            <w:r>
              <w:t>:</w:t>
            </w:r>
          </w:p>
          <w:p w14:paraId="537340FE" w14:textId="77777777" w:rsidR="00B90D24" w:rsidRDefault="00B90D24" w:rsidP="006C4A5D">
            <w:pPr>
              <w:pStyle w:val="Lijstalinea"/>
              <w:numPr>
                <w:ilvl w:val="0"/>
                <w:numId w:val="5"/>
              </w:numPr>
            </w:pPr>
            <w:r w:rsidRPr="001579C8">
              <w:t>de potentiële inschrijvers ruim de tijd geven om de wijziging te kunnen verwerken;</w:t>
            </w:r>
          </w:p>
          <w:p w14:paraId="4D6BDD66" w14:textId="1590149B" w:rsidR="00B90D24" w:rsidRPr="001579C8" w:rsidRDefault="00B90D24" w:rsidP="006C4A5D">
            <w:pPr>
              <w:pStyle w:val="Lijstalinea"/>
              <w:numPr>
                <w:ilvl w:val="0"/>
                <w:numId w:val="5"/>
              </w:numPr>
            </w:pPr>
            <w:r w:rsidRPr="001579C8">
              <w:t>de wijziging motiveren;</w:t>
            </w:r>
          </w:p>
        </w:tc>
      </w:tr>
      <w:tr w:rsidR="00B90D24" w14:paraId="48C1C2A9" w14:textId="77777777" w:rsidTr="00573007">
        <w:tc>
          <w:tcPr>
            <w:tcW w:w="750" w:type="dxa"/>
            <w:shd w:val="clear" w:color="auto" w:fill="BDD6EE" w:themeFill="accent1" w:themeFillTint="66"/>
          </w:tcPr>
          <w:p w14:paraId="601EEEBE" w14:textId="45F0441A" w:rsidR="00B90D24" w:rsidRDefault="00B90D24" w:rsidP="00AC142C">
            <w:pPr>
              <w:rPr>
                <w:b/>
              </w:rPr>
            </w:pPr>
            <w:r>
              <w:rPr>
                <w:b/>
              </w:rPr>
              <w:t>5.</w:t>
            </w:r>
          </w:p>
        </w:tc>
        <w:tc>
          <w:tcPr>
            <w:tcW w:w="9026" w:type="dxa"/>
            <w:shd w:val="clear" w:color="auto" w:fill="BDD6EE" w:themeFill="accent1" w:themeFillTint="66"/>
          </w:tcPr>
          <w:p w14:paraId="1DB9CABD" w14:textId="5AC97118" w:rsidR="00B90D24" w:rsidRPr="00A22653" w:rsidRDefault="00B90D24" w:rsidP="00AC142C">
            <w:pPr>
              <w:pStyle w:val="HoofdtekstMeubilair"/>
              <w:ind w:left="0"/>
            </w:pPr>
            <w:r>
              <w:rPr>
                <w:b/>
              </w:rPr>
              <w:t>Uitsluitingsgronden</w:t>
            </w:r>
          </w:p>
        </w:tc>
      </w:tr>
      <w:tr w:rsidR="00B90D24" w14:paraId="3ABD585F" w14:textId="77777777" w:rsidTr="00573007">
        <w:trPr>
          <w:trHeight w:val="967"/>
        </w:trPr>
        <w:tc>
          <w:tcPr>
            <w:tcW w:w="750" w:type="dxa"/>
          </w:tcPr>
          <w:p w14:paraId="295A2998" w14:textId="3AA226E5" w:rsidR="00B90D24" w:rsidRDefault="00B90D24" w:rsidP="00AC142C">
            <w:pPr>
              <w:rPr>
                <w:b/>
              </w:rPr>
            </w:pPr>
            <w:r>
              <w:rPr>
                <w:b/>
              </w:rPr>
              <w:t>5.1</w:t>
            </w:r>
          </w:p>
        </w:tc>
        <w:tc>
          <w:tcPr>
            <w:tcW w:w="9026" w:type="dxa"/>
          </w:tcPr>
          <w:p w14:paraId="02FA7EB8" w14:textId="77777777" w:rsidR="00B90D24" w:rsidRPr="00E440BF" w:rsidRDefault="00B90D24" w:rsidP="00AC142C">
            <w:r w:rsidRPr="00E440BF">
              <w:t>Door het invullen en rechtsgeldig ondertekenen van het Uniform Europees Aanbestedingsdocument (UEA) verklaren inschrijvers dat de wettelijke uitsluitingsgronden zoals deze zijn opgenomen in artikel 2.86 van de Aanbestedingswet niet op hen van toepassing zijn.</w:t>
            </w:r>
          </w:p>
        </w:tc>
      </w:tr>
      <w:tr w:rsidR="00B90D24" w14:paraId="66B0BAB2" w14:textId="77777777" w:rsidTr="00573007">
        <w:trPr>
          <w:trHeight w:val="2057"/>
        </w:trPr>
        <w:tc>
          <w:tcPr>
            <w:tcW w:w="750" w:type="dxa"/>
          </w:tcPr>
          <w:p w14:paraId="0CF3F507" w14:textId="4AA97CBB" w:rsidR="00B90D24" w:rsidRDefault="00B90D24" w:rsidP="00AC142C">
            <w:pPr>
              <w:rPr>
                <w:b/>
              </w:rPr>
            </w:pPr>
            <w:r>
              <w:rPr>
                <w:b/>
              </w:rPr>
              <w:t>5.2</w:t>
            </w:r>
          </w:p>
        </w:tc>
        <w:tc>
          <w:tcPr>
            <w:tcW w:w="9026" w:type="dxa"/>
          </w:tcPr>
          <w:p w14:paraId="060BD015" w14:textId="77777777" w:rsidR="00B90D24" w:rsidRPr="00E440BF" w:rsidRDefault="00B90D24" w:rsidP="00AC142C">
            <w:r w:rsidRPr="00E440BF">
              <w:t>Door het invullen en rechtsgeldig ondertekenen van het Uniform Europees Aanbestedingsdocument (UEA) verklaren inschrijvers dat de door de Aanbestedende dienst gehanteerde facultatieve uitsluitingsgronden zoals deze zijn opgenomen in artikel 2.87 van de Aanbestedingswet niet op hen van toepassing zijn. De gronden die gehanteerd zijn:</w:t>
            </w:r>
          </w:p>
          <w:p w14:paraId="0E3A747F" w14:textId="77777777" w:rsidR="00B90D24" w:rsidRPr="00E440BF" w:rsidRDefault="00B90D24" w:rsidP="006C4A5D">
            <w:pPr>
              <w:pStyle w:val="Lijstalinea"/>
              <w:numPr>
                <w:ilvl w:val="0"/>
                <w:numId w:val="4"/>
              </w:numPr>
            </w:pPr>
            <w:r w:rsidRPr="00E440BF">
              <w:t>Schending van de verplichtingen op basis van milieu-, sociaal- of arbeidsrecht;</w:t>
            </w:r>
          </w:p>
          <w:p w14:paraId="7393EED2" w14:textId="77777777" w:rsidR="00B90D24" w:rsidRPr="00E440BF" w:rsidRDefault="00B90D24" w:rsidP="006C4A5D">
            <w:pPr>
              <w:pStyle w:val="Lijstalinea"/>
              <w:numPr>
                <w:ilvl w:val="0"/>
                <w:numId w:val="4"/>
              </w:numPr>
            </w:pPr>
            <w:r w:rsidRPr="00E440BF">
              <w:t>Faillissement, insolventie of gelijksoortig;</w:t>
            </w:r>
          </w:p>
          <w:p w14:paraId="0D3DE175" w14:textId="77777777" w:rsidR="00B90D24" w:rsidRPr="00E440BF" w:rsidRDefault="00B90D24" w:rsidP="006C4A5D">
            <w:pPr>
              <w:pStyle w:val="Lijstalinea"/>
              <w:numPr>
                <w:ilvl w:val="0"/>
                <w:numId w:val="4"/>
              </w:numPr>
            </w:pPr>
            <w:r w:rsidRPr="00E440BF">
              <w:t>Onrechtmatige beïnvloeding.</w:t>
            </w:r>
          </w:p>
        </w:tc>
      </w:tr>
      <w:tr w:rsidR="00B90D24" w14:paraId="4F353838" w14:textId="77777777" w:rsidTr="00573007">
        <w:trPr>
          <w:trHeight w:val="603"/>
        </w:trPr>
        <w:tc>
          <w:tcPr>
            <w:tcW w:w="750" w:type="dxa"/>
          </w:tcPr>
          <w:p w14:paraId="0FEE3F22" w14:textId="1A0C204E" w:rsidR="00B90D24" w:rsidRDefault="00B90D24" w:rsidP="00AC142C">
            <w:pPr>
              <w:rPr>
                <w:b/>
              </w:rPr>
            </w:pPr>
            <w:r>
              <w:rPr>
                <w:b/>
              </w:rPr>
              <w:t>5.3</w:t>
            </w:r>
          </w:p>
        </w:tc>
        <w:tc>
          <w:tcPr>
            <w:tcW w:w="9026" w:type="dxa"/>
          </w:tcPr>
          <w:p w14:paraId="41F8B3B3" w14:textId="301286B9" w:rsidR="00B90D24" w:rsidRPr="00E440BF" w:rsidRDefault="00B90D24" w:rsidP="00AC142C">
            <w:r w:rsidRPr="00E440BF">
              <w:t>Inschrijver heeft begrepen dat wanneer een Uitsluitingsgrond op hem van toepassing is, de Inschrijving ter zijde wordt gelegd en niet voor gunning in aanmerking komt.</w:t>
            </w:r>
          </w:p>
        </w:tc>
      </w:tr>
      <w:tr w:rsidR="00B90D24" w14:paraId="4962F9D9" w14:textId="77777777" w:rsidTr="00573007">
        <w:trPr>
          <w:trHeight w:val="356"/>
        </w:trPr>
        <w:tc>
          <w:tcPr>
            <w:tcW w:w="750" w:type="dxa"/>
            <w:shd w:val="clear" w:color="auto" w:fill="BDD6EE" w:themeFill="accent1" w:themeFillTint="66"/>
          </w:tcPr>
          <w:p w14:paraId="0CE62AC3" w14:textId="768E7DD7" w:rsidR="00B90D24" w:rsidRDefault="00B90D24" w:rsidP="00AC142C">
            <w:pPr>
              <w:rPr>
                <w:b/>
              </w:rPr>
            </w:pPr>
            <w:r>
              <w:rPr>
                <w:b/>
              </w:rPr>
              <w:t>6.</w:t>
            </w:r>
          </w:p>
        </w:tc>
        <w:tc>
          <w:tcPr>
            <w:tcW w:w="9026" w:type="dxa"/>
            <w:shd w:val="clear" w:color="auto" w:fill="BDD6EE" w:themeFill="accent1" w:themeFillTint="66"/>
          </w:tcPr>
          <w:p w14:paraId="75033654" w14:textId="30F83A59" w:rsidR="00B90D24" w:rsidRPr="009D0E5B" w:rsidRDefault="00B90D24" w:rsidP="00AC142C">
            <w:pPr>
              <w:rPr>
                <w:b/>
              </w:rPr>
            </w:pPr>
            <w:r w:rsidRPr="009D0E5B">
              <w:rPr>
                <w:b/>
              </w:rPr>
              <w:t>Geschiktheidseisen</w:t>
            </w:r>
          </w:p>
        </w:tc>
      </w:tr>
      <w:tr w:rsidR="00B90D24" w14:paraId="143148D4" w14:textId="77777777" w:rsidTr="00573007">
        <w:tc>
          <w:tcPr>
            <w:tcW w:w="750" w:type="dxa"/>
          </w:tcPr>
          <w:p w14:paraId="5EEA9C65" w14:textId="3C56C095" w:rsidR="00B90D24" w:rsidRDefault="00B90D24" w:rsidP="00AC142C">
            <w:pPr>
              <w:rPr>
                <w:b/>
              </w:rPr>
            </w:pPr>
            <w:r>
              <w:rPr>
                <w:b/>
              </w:rPr>
              <w:t>6.1</w:t>
            </w:r>
          </w:p>
        </w:tc>
        <w:tc>
          <w:tcPr>
            <w:tcW w:w="9026" w:type="dxa"/>
          </w:tcPr>
          <w:p w14:paraId="697EA65B" w14:textId="4D59F759" w:rsidR="00B90D24" w:rsidRPr="00E440BF" w:rsidRDefault="00B90D24" w:rsidP="00AC142C">
            <w:r w:rsidRPr="00E440BF">
              <w:t>Opdrachtnemer zal zich gedurende de Overeenkomst adequaat verzekeren voor bedrijfsaansprakelijkheid, waaronder begrepen (product)aansprakelijkheid voor schade toegebracht aan personen of zaken die eigendom zijn van Opdrachtgever en derden. De hoogte hiervan is opgenomen in de Algemene Voorwaarden Stichting BOOR;</w:t>
            </w:r>
          </w:p>
        </w:tc>
      </w:tr>
      <w:tr w:rsidR="00B90D24" w14:paraId="5F6E390C" w14:textId="77777777" w:rsidTr="00573007">
        <w:tc>
          <w:tcPr>
            <w:tcW w:w="750" w:type="dxa"/>
          </w:tcPr>
          <w:p w14:paraId="41C3B060" w14:textId="5E22754D" w:rsidR="00B90D24" w:rsidRDefault="00B90D24" w:rsidP="00AC142C">
            <w:pPr>
              <w:rPr>
                <w:b/>
              </w:rPr>
            </w:pPr>
            <w:r>
              <w:rPr>
                <w:b/>
              </w:rPr>
              <w:t>6.2</w:t>
            </w:r>
          </w:p>
        </w:tc>
        <w:tc>
          <w:tcPr>
            <w:tcW w:w="9026" w:type="dxa"/>
          </w:tcPr>
          <w:p w14:paraId="0B523808" w14:textId="77777777" w:rsidR="00B90D24" w:rsidRPr="00E440BF" w:rsidRDefault="00B90D24" w:rsidP="00AC142C">
            <w:r w:rsidRPr="00E440BF">
              <w:t>Opdrachtnemer is aansprakelijk voor de (extra) kosten inzake btw indien u deze ten onrechte niet, of voor een onjuist bedrag bij de aanbestedende dienst in rekening heeft gebracht. De verantwoordelijkheid voor een juiste btw-afdracht ligt, behoudens het gestelde in de hierna genoemde zin, te allen tijde bij u. Wanneer de Aanbestedende dienst een dienst afneemt van een buitenlandse onderneming en de prestatie wordt volgens de fiscale regelgeving geacht in Nederland te zijn verricht, dan is de aanbestedende dienst zelf verantwoordelijk voor de afdracht van btw aan de Nederlandse fiscus over deze in Nederland verrichte dienst(en).</w:t>
            </w:r>
          </w:p>
        </w:tc>
      </w:tr>
      <w:tr w:rsidR="00B90D24" w14:paraId="337E6D84" w14:textId="77777777" w:rsidTr="00573007">
        <w:tc>
          <w:tcPr>
            <w:tcW w:w="750" w:type="dxa"/>
          </w:tcPr>
          <w:p w14:paraId="228F61CB" w14:textId="3477DC09" w:rsidR="00B90D24" w:rsidRDefault="00B90D24" w:rsidP="00AC142C">
            <w:pPr>
              <w:rPr>
                <w:b/>
              </w:rPr>
            </w:pPr>
            <w:r>
              <w:rPr>
                <w:b/>
              </w:rPr>
              <w:t>6.3</w:t>
            </w:r>
          </w:p>
        </w:tc>
        <w:tc>
          <w:tcPr>
            <w:tcW w:w="9026" w:type="dxa"/>
          </w:tcPr>
          <w:p w14:paraId="71A779D1" w14:textId="77777777" w:rsidR="00B90D24" w:rsidRPr="00E440BF" w:rsidRDefault="00B90D24" w:rsidP="00AC142C">
            <w:r w:rsidRPr="00E440BF">
              <w:t>Opdrachtnemer vrijwaart de aanbestedende dienst voor eventuele aanspraken van een belastingdienst.</w:t>
            </w:r>
          </w:p>
        </w:tc>
      </w:tr>
      <w:tr w:rsidR="00B90D24" w14:paraId="055BAE32" w14:textId="77777777" w:rsidTr="00573007">
        <w:tc>
          <w:tcPr>
            <w:tcW w:w="750" w:type="dxa"/>
            <w:tcBorders>
              <w:bottom w:val="single" w:sz="4" w:space="0" w:color="auto"/>
            </w:tcBorders>
          </w:tcPr>
          <w:p w14:paraId="143C30AE" w14:textId="52083860" w:rsidR="00B90D24" w:rsidRDefault="00B90D24" w:rsidP="00AC142C">
            <w:pPr>
              <w:rPr>
                <w:b/>
              </w:rPr>
            </w:pPr>
            <w:r>
              <w:rPr>
                <w:b/>
              </w:rPr>
              <w:t>6.4</w:t>
            </w:r>
          </w:p>
        </w:tc>
        <w:tc>
          <w:tcPr>
            <w:tcW w:w="9026" w:type="dxa"/>
            <w:tcBorders>
              <w:bottom w:val="single" w:sz="4" w:space="0" w:color="auto"/>
            </w:tcBorders>
          </w:tcPr>
          <w:p w14:paraId="642440E0" w14:textId="77777777" w:rsidR="00B90D24" w:rsidRPr="00E440BF" w:rsidRDefault="00B90D24" w:rsidP="00AC142C">
            <w:r w:rsidRPr="00E440BF">
              <w:t>Indien Opdrachtnemer aangeeft geen btw in rekening te hoeven brengen, dan gaat Opdrachtnemer ermee akkoord dat deze de bewijsmiddelen ten aanzien van de reden die hieraan ten grondslag ligt, aan de Aanbestedende dienst overlegt, binnen 20 dagen na diens verzoek hiertoe.</w:t>
            </w:r>
          </w:p>
        </w:tc>
      </w:tr>
      <w:tr w:rsidR="00B90D24" w14:paraId="6C417470" w14:textId="77777777" w:rsidTr="00573007">
        <w:tc>
          <w:tcPr>
            <w:tcW w:w="750" w:type="dxa"/>
          </w:tcPr>
          <w:p w14:paraId="2936689E" w14:textId="25797138" w:rsidR="00B90D24" w:rsidRDefault="00B90D24" w:rsidP="00AC142C">
            <w:pPr>
              <w:rPr>
                <w:b/>
              </w:rPr>
            </w:pPr>
            <w:r>
              <w:rPr>
                <w:b/>
              </w:rPr>
              <w:t>6.5</w:t>
            </w:r>
          </w:p>
        </w:tc>
        <w:tc>
          <w:tcPr>
            <w:tcW w:w="9026" w:type="dxa"/>
          </w:tcPr>
          <w:p w14:paraId="27582E92" w14:textId="77777777" w:rsidR="00B90D24" w:rsidRPr="00E440BF" w:rsidRDefault="00B90D24" w:rsidP="00AC142C">
            <w:r w:rsidRPr="00E440BF">
              <w:t>Inschrijver begrijpt dat als Inschrijver niet voldoet aan de Geschiktheidseisen, de Inschrijving ter zijde wordt gelegd en niet voor gunning in aanmerking komt.</w:t>
            </w:r>
          </w:p>
        </w:tc>
      </w:tr>
      <w:tr w:rsidR="00B90D24" w14:paraId="54E3ADD0" w14:textId="77777777" w:rsidTr="00573007">
        <w:tc>
          <w:tcPr>
            <w:tcW w:w="750" w:type="dxa"/>
            <w:shd w:val="clear" w:color="auto" w:fill="BDD6EE" w:themeFill="accent1" w:themeFillTint="66"/>
          </w:tcPr>
          <w:p w14:paraId="0881FC51" w14:textId="3EFAE52D" w:rsidR="00B90D24" w:rsidRDefault="00B90D24" w:rsidP="00202FA0">
            <w:pPr>
              <w:rPr>
                <w:b/>
              </w:rPr>
            </w:pPr>
            <w:r>
              <w:rPr>
                <w:b/>
              </w:rPr>
              <w:t>7.</w:t>
            </w:r>
          </w:p>
        </w:tc>
        <w:tc>
          <w:tcPr>
            <w:tcW w:w="9026" w:type="dxa"/>
            <w:shd w:val="clear" w:color="auto" w:fill="BDD6EE" w:themeFill="accent1" w:themeFillTint="66"/>
          </w:tcPr>
          <w:p w14:paraId="7DB97302" w14:textId="77777777" w:rsidR="00B90D24" w:rsidRDefault="00B90D24" w:rsidP="00202FA0">
            <w:r>
              <w:rPr>
                <w:b/>
              </w:rPr>
              <w:t>Communicatie</w:t>
            </w:r>
          </w:p>
        </w:tc>
      </w:tr>
      <w:tr w:rsidR="00B90D24" w14:paraId="6E5A9961" w14:textId="77777777" w:rsidTr="00573007">
        <w:tc>
          <w:tcPr>
            <w:tcW w:w="750" w:type="dxa"/>
          </w:tcPr>
          <w:p w14:paraId="3D8FDD94" w14:textId="5916BA51" w:rsidR="00B90D24" w:rsidRDefault="00B90D24" w:rsidP="00202FA0">
            <w:pPr>
              <w:rPr>
                <w:b/>
              </w:rPr>
            </w:pPr>
            <w:r>
              <w:rPr>
                <w:b/>
              </w:rPr>
              <w:lastRenderedPageBreak/>
              <w:t>7.1</w:t>
            </w:r>
          </w:p>
        </w:tc>
        <w:tc>
          <w:tcPr>
            <w:tcW w:w="9026" w:type="dxa"/>
          </w:tcPr>
          <w:p w14:paraId="53344883" w14:textId="2CA28F89" w:rsidR="00B90D24" w:rsidRPr="00E440BF" w:rsidRDefault="00B90D24" w:rsidP="00202FA0">
            <w:r>
              <w:t>Opdrachtnemer beschikt over een service- of meldpunt, waar inlichtingen kunnen worden verkregen en vragen en klachten kunnen worden gedeponeerd. Dit service- of meldpunt dient op werkdagen tijdens kantooruren (08:00 uur tot 17:00 uur en in schoolvakanties), telefonisch en per e-mail bereikbaar te zijn</w:t>
            </w:r>
            <w:r w:rsidR="0097769D">
              <w:t>.</w:t>
            </w:r>
          </w:p>
        </w:tc>
      </w:tr>
      <w:tr w:rsidR="00B90D24" w14:paraId="4532C6B3" w14:textId="77777777" w:rsidTr="00573007">
        <w:tc>
          <w:tcPr>
            <w:tcW w:w="750" w:type="dxa"/>
          </w:tcPr>
          <w:p w14:paraId="24BB10BB" w14:textId="4D929BBC" w:rsidR="00B90D24" w:rsidRDefault="00B90D24" w:rsidP="00202FA0">
            <w:pPr>
              <w:rPr>
                <w:b/>
              </w:rPr>
            </w:pPr>
            <w:r>
              <w:rPr>
                <w:b/>
              </w:rPr>
              <w:t>7.2</w:t>
            </w:r>
          </w:p>
        </w:tc>
        <w:tc>
          <w:tcPr>
            <w:tcW w:w="9026" w:type="dxa"/>
          </w:tcPr>
          <w:p w14:paraId="377D9E64" w14:textId="77777777" w:rsidR="00B90D24" w:rsidRPr="00E440BF" w:rsidRDefault="00B90D24" w:rsidP="00E440BF">
            <w:r w:rsidRPr="00E440BF">
              <w:t>U gaat er mee akkoord dat alle communicatie met betrekking tot deze aanbesteding schriftelijk via de afdeling inkoop van BOOR zal verlopen.  De Aanbestedende dienst kiest ervoor om in deze aanbesteding de communicatie met alle (potentiële) inschrijvers zoveel mogelijk via e-mail te laten plaatsvinden.</w:t>
            </w:r>
          </w:p>
        </w:tc>
      </w:tr>
      <w:tr w:rsidR="00B90D24" w14:paraId="44F9EEBF" w14:textId="77777777" w:rsidTr="00573007">
        <w:tc>
          <w:tcPr>
            <w:tcW w:w="750" w:type="dxa"/>
          </w:tcPr>
          <w:p w14:paraId="47FDAB6D" w14:textId="34C5EC12" w:rsidR="00B90D24" w:rsidRDefault="00B90D24" w:rsidP="00202FA0">
            <w:pPr>
              <w:rPr>
                <w:b/>
              </w:rPr>
            </w:pPr>
            <w:r>
              <w:rPr>
                <w:b/>
              </w:rPr>
              <w:t>7.3</w:t>
            </w:r>
          </w:p>
        </w:tc>
        <w:tc>
          <w:tcPr>
            <w:tcW w:w="9026" w:type="dxa"/>
          </w:tcPr>
          <w:p w14:paraId="69A64BBD" w14:textId="77777777" w:rsidR="00B90D24" w:rsidRPr="00E440BF" w:rsidRDefault="00B90D24" w:rsidP="00E440BF">
            <w:r w:rsidRPr="00E440BF">
              <w:t>Inschrijver is ermee bekend dat het benaderen van andere medewerkers van Stichting BOOR over deze Aanbesteding kan leiden tot uitsluiting van deelname van betreffende inschrijver aan deze Aanbesteding.</w:t>
            </w:r>
          </w:p>
        </w:tc>
      </w:tr>
      <w:tr w:rsidR="00B90D24" w14:paraId="4E10AB9F" w14:textId="77777777" w:rsidTr="00573007">
        <w:tc>
          <w:tcPr>
            <w:tcW w:w="750" w:type="dxa"/>
          </w:tcPr>
          <w:p w14:paraId="4348FC7D" w14:textId="764C67B3" w:rsidR="00B90D24" w:rsidRDefault="00B90D24" w:rsidP="00202FA0">
            <w:pPr>
              <w:rPr>
                <w:b/>
              </w:rPr>
            </w:pPr>
            <w:r>
              <w:rPr>
                <w:b/>
              </w:rPr>
              <w:t>7.4</w:t>
            </w:r>
          </w:p>
        </w:tc>
        <w:tc>
          <w:tcPr>
            <w:tcW w:w="9026" w:type="dxa"/>
          </w:tcPr>
          <w:p w14:paraId="620B1EDA" w14:textId="789FA1B6" w:rsidR="00B90D24" w:rsidRPr="00E440BF" w:rsidRDefault="00B90D24" w:rsidP="00E440BF">
            <w:r w:rsidRPr="00E440BF">
              <w:t>Inschrijver zal onvolkomenheden, procedurefouten en/of tegenstrijdigheden welke hij constateert, zo spoedig mogelijk, doch uiterlijk 14 maart 2022 kenbaar maken met opgave van de eventuele consequenties en/of correctievoorstellen.</w:t>
            </w:r>
          </w:p>
        </w:tc>
      </w:tr>
      <w:tr w:rsidR="00B90D24" w14:paraId="2D98226D" w14:textId="77777777" w:rsidTr="00573007">
        <w:tc>
          <w:tcPr>
            <w:tcW w:w="750" w:type="dxa"/>
          </w:tcPr>
          <w:p w14:paraId="7094DB5C" w14:textId="3CCE4020" w:rsidR="00B90D24" w:rsidRDefault="00B90D24" w:rsidP="00202FA0">
            <w:pPr>
              <w:rPr>
                <w:b/>
              </w:rPr>
            </w:pPr>
            <w:r>
              <w:rPr>
                <w:b/>
              </w:rPr>
              <w:t>7.5</w:t>
            </w:r>
          </w:p>
        </w:tc>
        <w:tc>
          <w:tcPr>
            <w:tcW w:w="9026" w:type="dxa"/>
          </w:tcPr>
          <w:p w14:paraId="19B04825" w14:textId="00348115" w:rsidR="00B90D24" w:rsidRPr="00E440BF" w:rsidRDefault="00B90D24" w:rsidP="00E440BF">
            <w:r w:rsidRPr="00E440BF">
              <w:t xml:space="preserve">Inschrijver zal eventuele bezwaren tegen (delen van) dit document (bijv. m.b.t. criteria, termijnen, werkwijze) zo spoedig mogelijk, doch uiterlijk 14 </w:t>
            </w:r>
            <w:r>
              <w:t>maart</w:t>
            </w:r>
            <w:r w:rsidRPr="00E440BF">
              <w:t xml:space="preserve"> 2022, schriftelijk kenbaar maken.</w:t>
            </w:r>
          </w:p>
        </w:tc>
      </w:tr>
      <w:tr w:rsidR="00B90D24" w14:paraId="0961F629" w14:textId="77777777" w:rsidTr="00573007">
        <w:tc>
          <w:tcPr>
            <w:tcW w:w="750" w:type="dxa"/>
            <w:shd w:val="clear" w:color="auto" w:fill="BDD6EE" w:themeFill="accent1" w:themeFillTint="66"/>
          </w:tcPr>
          <w:p w14:paraId="4E0F8F01" w14:textId="1EF4C630" w:rsidR="00B90D24" w:rsidRDefault="00B90D24" w:rsidP="00AC142C">
            <w:pPr>
              <w:rPr>
                <w:b/>
              </w:rPr>
            </w:pPr>
            <w:r>
              <w:rPr>
                <w:b/>
              </w:rPr>
              <w:t>8.</w:t>
            </w:r>
          </w:p>
        </w:tc>
        <w:tc>
          <w:tcPr>
            <w:tcW w:w="9026" w:type="dxa"/>
            <w:shd w:val="clear" w:color="auto" w:fill="BDD6EE" w:themeFill="accent1" w:themeFillTint="66"/>
          </w:tcPr>
          <w:p w14:paraId="45EDF394" w14:textId="0E8031FE" w:rsidR="00B90D24" w:rsidRDefault="00B90D24" w:rsidP="00AC142C">
            <w:r>
              <w:rPr>
                <w:b/>
              </w:rPr>
              <w:t>Garantie-eisen</w:t>
            </w:r>
          </w:p>
        </w:tc>
      </w:tr>
      <w:tr w:rsidR="00B90D24" w14:paraId="26A54140" w14:textId="77777777" w:rsidTr="00573007">
        <w:tc>
          <w:tcPr>
            <w:tcW w:w="750" w:type="dxa"/>
          </w:tcPr>
          <w:p w14:paraId="37E3CB6F" w14:textId="10ADA093" w:rsidR="00B90D24" w:rsidRDefault="00B90D24" w:rsidP="00AC142C">
            <w:pPr>
              <w:rPr>
                <w:b/>
              </w:rPr>
            </w:pPr>
            <w:r>
              <w:rPr>
                <w:b/>
              </w:rPr>
              <w:t>8.1</w:t>
            </w:r>
          </w:p>
          <w:p w14:paraId="6C0E65E2" w14:textId="0A4C9B05" w:rsidR="00B90D24" w:rsidRDefault="00B90D24" w:rsidP="00AC142C">
            <w:pPr>
              <w:rPr>
                <w:b/>
              </w:rPr>
            </w:pPr>
          </w:p>
        </w:tc>
        <w:tc>
          <w:tcPr>
            <w:tcW w:w="9026" w:type="dxa"/>
          </w:tcPr>
          <w:p w14:paraId="7F678DCD" w14:textId="775C1BF6" w:rsidR="00B90D24" w:rsidRPr="00E440BF" w:rsidRDefault="00B90D24" w:rsidP="00AC142C">
            <w:r>
              <w:t xml:space="preserve">Voor de </w:t>
            </w:r>
            <w:r w:rsidRPr="0097769D">
              <w:rPr>
                <w:b/>
                <w:bCs/>
              </w:rPr>
              <w:t>zachte</w:t>
            </w:r>
            <w:r>
              <w:t xml:space="preserve"> vloerbedekking wordt een garantie gevraagd van tenminste 10 jaar op de technische levensduur, of zoveel langer de fabrikant /Opdrachtnemer garandeert. Voor de </w:t>
            </w:r>
            <w:r w:rsidRPr="0097769D">
              <w:rPr>
                <w:b/>
                <w:bCs/>
              </w:rPr>
              <w:t>harde</w:t>
            </w:r>
            <w:r>
              <w:t xml:space="preserve"> vloerbedekking wordt een garantie gevraagd van tenminste 15 jaar op de technische levensduur of zoveel langer de fabrikant /Opdrachtnemer garandeert. Op de verwerking (van vloerbedekking en de hiervoor gebruikte materialen) wordt een garantietermijn van 2 jaar gevraagd. Voor de te verwerken materialen dient door de fabrikant een garantieverklaring te worden afgegeven.</w:t>
            </w:r>
          </w:p>
        </w:tc>
      </w:tr>
      <w:tr w:rsidR="00B90D24" w14:paraId="7C1373D5" w14:textId="77777777" w:rsidTr="00573007">
        <w:tc>
          <w:tcPr>
            <w:tcW w:w="750" w:type="dxa"/>
          </w:tcPr>
          <w:p w14:paraId="647FCBE6" w14:textId="27990481" w:rsidR="00B90D24" w:rsidRDefault="00B90D24" w:rsidP="00AC142C">
            <w:pPr>
              <w:rPr>
                <w:b/>
              </w:rPr>
            </w:pPr>
            <w:r>
              <w:rPr>
                <w:b/>
              </w:rPr>
              <w:t>8.2</w:t>
            </w:r>
          </w:p>
        </w:tc>
        <w:tc>
          <w:tcPr>
            <w:tcW w:w="9026" w:type="dxa"/>
          </w:tcPr>
          <w:p w14:paraId="15BE198A" w14:textId="05DAF703" w:rsidR="00B90D24" w:rsidRPr="00E440BF" w:rsidRDefault="00B90D24" w:rsidP="00AC142C">
            <w:r>
              <w:t>Indien tijdens de uitvoering van de Raamovereenkomst en/of Inkooporder blijkt dat Opdrachtnemer een product heeft geleverd dat niet aan de eisen voldoet, is Opdrachtnemer verplicht dit geleverde product volledig voor eigen rekening en risico te vervangen door een product welke voldoet aan de gestelde specificaties.</w:t>
            </w:r>
          </w:p>
        </w:tc>
      </w:tr>
      <w:tr w:rsidR="00B90D24" w14:paraId="0E4D7E0D" w14:textId="77777777" w:rsidTr="00573007">
        <w:tc>
          <w:tcPr>
            <w:tcW w:w="750" w:type="dxa"/>
          </w:tcPr>
          <w:p w14:paraId="2CC4FDD5" w14:textId="74B7400F" w:rsidR="00B90D24" w:rsidRDefault="00B90D24" w:rsidP="00AC142C">
            <w:pPr>
              <w:rPr>
                <w:b/>
              </w:rPr>
            </w:pPr>
            <w:r>
              <w:rPr>
                <w:b/>
              </w:rPr>
              <w:t>8.3</w:t>
            </w:r>
          </w:p>
        </w:tc>
        <w:tc>
          <w:tcPr>
            <w:tcW w:w="9026" w:type="dxa"/>
          </w:tcPr>
          <w:p w14:paraId="1C4A9618" w14:textId="60B683E0" w:rsidR="00B90D24" w:rsidRPr="00E440BF" w:rsidRDefault="00B90D24" w:rsidP="00202FA0">
            <w:r>
              <w:t>Opdrachtnemer dient tijdens de garantietermijn ten aanzien van het geleverde goederen binnen twee weken na melding van de klacht deze kosteloos voor opdrachtgever te vervangen, dan wel tot volle tevredenheid van Opdrachtgever te repareren.</w:t>
            </w:r>
          </w:p>
        </w:tc>
      </w:tr>
      <w:tr w:rsidR="00B90D24" w14:paraId="72F62A2E" w14:textId="77777777" w:rsidTr="00573007">
        <w:tc>
          <w:tcPr>
            <w:tcW w:w="750" w:type="dxa"/>
          </w:tcPr>
          <w:p w14:paraId="4DE9817A" w14:textId="5EE9357C" w:rsidR="00B90D24" w:rsidRDefault="00B90D24" w:rsidP="00AC142C">
            <w:pPr>
              <w:rPr>
                <w:b/>
              </w:rPr>
            </w:pPr>
            <w:r>
              <w:rPr>
                <w:b/>
              </w:rPr>
              <w:t>8.4</w:t>
            </w:r>
          </w:p>
        </w:tc>
        <w:tc>
          <w:tcPr>
            <w:tcW w:w="9026" w:type="dxa"/>
          </w:tcPr>
          <w:p w14:paraId="12190D79" w14:textId="5101554E" w:rsidR="00B90D24" w:rsidRPr="00E440BF" w:rsidRDefault="00B90D24" w:rsidP="00AC142C">
            <w:r>
              <w:t xml:space="preserve">Opdrachtnemer adviseert over de </w:t>
            </w:r>
            <w:proofErr w:type="spellStart"/>
            <w:r>
              <w:t>naleverbaarheid</w:t>
            </w:r>
            <w:proofErr w:type="spellEnd"/>
            <w:r>
              <w:t xml:space="preserve"> van de toe te passen materialen</w:t>
            </w:r>
            <w:r w:rsidR="00054293">
              <w:t>.</w:t>
            </w:r>
            <w:r>
              <w:t xml:space="preserve"> Opdrachtnemer past in beginsel </w:t>
            </w:r>
            <w:r w:rsidR="00BB4702">
              <w:t>producten</w:t>
            </w:r>
            <w:r>
              <w:t xml:space="preserve"> toe die nog tot minimaal twee jaar na afloop van de Overeenkomst na te leveren zijn. Bij oplevering meldt Opdrachtgever de (verwachte) </w:t>
            </w:r>
            <w:proofErr w:type="spellStart"/>
            <w:r>
              <w:t>naleverbaarheid</w:t>
            </w:r>
            <w:proofErr w:type="spellEnd"/>
            <w:r>
              <w:t xml:space="preserve"> van de stoffering. Daarnaast dient Opdrachtnemer in het algemeen de Opdrachtgever te melden wanneer zij weet dat bij de Opdrachtgever aanwezige stoffering binnen afzienbare tijd niet meer na te leveren is.</w:t>
            </w:r>
          </w:p>
        </w:tc>
      </w:tr>
      <w:tr w:rsidR="00B90D24" w14:paraId="3EA40AA4" w14:textId="77777777" w:rsidTr="00573007">
        <w:tc>
          <w:tcPr>
            <w:tcW w:w="750" w:type="dxa"/>
          </w:tcPr>
          <w:p w14:paraId="68BD1621" w14:textId="5BD60CE3" w:rsidR="00B90D24" w:rsidRDefault="00B90D24" w:rsidP="00AC142C">
            <w:pPr>
              <w:rPr>
                <w:b/>
              </w:rPr>
            </w:pPr>
            <w:r>
              <w:rPr>
                <w:b/>
              </w:rPr>
              <w:t>8.5</w:t>
            </w:r>
          </w:p>
        </w:tc>
        <w:tc>
          <w:tcPr>
            <w:tcW w:w="9026" w:type="dxa"/>
          </w:tcPr>
          <w:p w14:paraId="3906CDB9" w14:textId="77777777" w:rsidR="00B90D24" w:rsidRDefault="00B90D24" w:rsidP="00AC142C">
            <w:r>
              <w:t>De garantiebepalingen blijven van toepassing wanneer (eenvoudige) reparaties in eigen beheer uitgevoerd worden.</w:t>
            </w:r>
          </w:p>
        </w:tc>
      </w:tr>
      <w:tr w:rsidR="00B90D24" w14:paraId="7305014D" w14:textId="77777777" w:rsidTr="00573007">
        <w:tc>
          <w:tcPr>
            <w:tcW w:w="750" w:type="dxa"/>
          </w:tcPr>
          <w:p w14:paraId="1604ABC1" w14:textId="0696ED28" w:rsidR="00B90D24" w:rsidRDefault="00B90D24" w:rsidP="00E25658">
            <w:pPr>
              <w:rPr>
                <w:b/>
              </w:rPr>
            </w:pPr>
            <w:r>
              <w:rPr>
                <w:b/>
              </w:rPr>
              <w:t>8.6</w:t>
            </w:r>
          </w:p>
        </w:tc>
        <w:tc>
          <w:tcPr>
            <w:tcW w:w="9026" w:type="dxa"/>
          </w:tcPr>
          <w:p w14:paraId="4C3DD54B" w14:textId="19300C09" w:rsidR="00B90D24" w:rsidRDefault="00B90D24" w:rsidP="00E25658">
            <w:r w:rsidRPr="00E25658">
              <w:t xml:space="preserve">Geringe afwijkingen ten opzichte van het zichtstaal wat betreft kleur, kwaliteit, structuur, gewicht, afmetingen en finish van het tapijt dienen te vallen onder de gebruikelijke toleranties vernoemd in de EN 1307 normering. </w:t>
            </w:r>
          </w:p>
        </w:tc>
      </w:tr>
      <w:tr w:rsidR="00B90D24" w14:paraId="68FA6C66" w14:textId="77777777" w:rsidTr="00573007">
        <w:tc>
          <w:tcPr>
            <w:tcW w:w="750" w:type="dxa"/>
          </w:tcPr>
          <w:p w14:paraId="1A6BCB60" w14:textId="256EE9DF" w:rsidR="00B90D24" w:rsidRDefault="00B90D24" w:rsidP="00E25658">
            <w:pPr>
              <w:rPr>
                <w:b/>
              </w:rPr>
            </w:pPr>
            <w:r>
              <w:rPr>
                <w:b/>
              </w:rPr>
              <w:t>8.7</w:t>
            </w:r>
          </w:p>
        </w:tc>
        <w:tc>
          <w:tcPr>
            <w:tcW w:w="9026" w:type="dxa"/>
          </w:tcPr>
          <w:p w14:paraId="3465DDAB" w14:textId="356E2A67" w:rsidR="00B90D24" w:rsidRDefault="00B90D24" w:rsidP="00E25658">
            <w:r w:rsidRPr="00E25658">
              <w:t>Indien</w:t>
            </w:r>
            <w:r>
              <w:t xml:space="preserve"> Opdrachtnemer bericht krijgt dat</w:t>
            </w:r>
            <w:r w:rsidRPr="00E25658">
              <w:t xml:space="preserve"> een vloerbedekking fabricage fouten vertoond, wordt dit binnen zes maanden na de legdatum gemeld. </w:t>
            </w:r>
            <w:r>
              <w:t>Partijen zullen met elkaar in overleg treden om een passende oplossing te zoeken voor deze fout.</w:t>
            </w:r>
          </w:p>
        </w:tc>
      </w:tr>
      <w:tr w:rsidR="00B90D24" w14:paraId="6506F957" w14:textId="77777777" w:rsidTr="00573007">
        <w:tc>
          <w:tcPr>
            <w:tcW w:w="750" w:type="dxa"/>
          </w:tcPr>
          <w:p w14:paraId="4B199281" w14:textId="77777777" w:rsidR="00B90D24" w:rsidRDefault="00B90D24" w:rsidP="00E25658">
            <w:pPr>
              <w:rPr>
                <w:b/>
              </w:rPr>
            </w:pPr>
            <w:r>
              <w:rPr>
                <w:b/>
              </w:rPr>
              <w:t>8.8</w:t>
            </w:r>
          </w:p>
          <w:p w14:paraId="6CB293B8" w14:textId="425ED4E1" w:rsidR="00B90D24" w:rsidRDefault="00B90D24" w:rsidP="00E25658">
            <w:pPr>
              <w:rPr>
                <w:b/>
              </w:rPr>
            </w:pPr>
          </w:p>
        </w:tc>
        <w:tc>
          <w:tcPr>
            <w:tcW w:w="9026" w:type="dxa"/>
          </w:tcPr>
          <w:p w14:paraId="19D9E093" w14:textId="25F9E0B2" w:rsidR="00B90D24" w:rsidRPr="00E25658" w:rsidRDefault="00B90D24" w:rsidP="00E25658">
            <w:r>
              <w:t>De verwerking van de stoffering dient in overeenstemming te zijn met de door de fabrikant bij de levering verstrekte voorschriften en adviezen.</w:t>
            </w:r>
          </w:p>
        </w:tc>
      </w:tr>
      <w:tr w:rsidR="00B90D24" w14:paraId="1ADB4435" w14:textId="77777777" w:rsidTr="00573007">
        <w:tc>
          <w:tcPr>
            <w:tcW w:w="750" w:type="dxa"/>
          </w:tcPr>
          <w:p w14:paraId="6582AAD5" w14:textId="1329EB50" w:rsidR="00B90D24" w:rsidRDefault="00B90D24" w:rsidP="00E25658">
            <w:pPr>
              <w:rPr>
                <w:b/>
              </w:rPr>
            </w:pPr>
            <w:r>
              <w:rPr>
                <w:b/>
              </w:rPr>
              <w:t>8.9</w:t>
            </w:r>
          </w:p>
        </w:tc>
        <w:tc>
          <w:tcPr>
            <w:tcW w:w="9026" w:type="dxa"/>
          </w:tcPr>
          <w:p w14:paraId="60E08857" w14:textId="37538671" w:rsidR="00B90D24" w:rsidRDefault="00B90D24" w:rsidP="00E25658">
            <w:r>
              <w:t>Opdrachtnemer verstrekt de garantie voor de uitgevoerde werkzaamheden en de producten.</w:t>
            </w:r>
          </w:p>
        </w:tc>
      </w:tr>
      <w:tr w:rsidR="00B90D24" w14:paraId="0AF9A208" w14:textId="77777777" w:rsidTr="00573007">
        <w:tc>
          <w:tcPr>
            <w:tcW w:w="750" w:type="dxa"/>
            <w:shd w:val="clear" w:color="auto" w:fill="BDD6EE" w:themeFill="accent1" w:themeFillTint="66"/>
          </w:tcPr>
          <w:p w14:paraId="0DB2B249" w14:textId="5CB2E1AE" w:rsidR="00B90D24" w:rsidRDefault="00B90D24" w:rsidP="00E25658">
            <w:pPr>
              <w:rPr>
                <w:b/>
              </w:rPr>
            </w:pPr>
            <w:r>
              <w:rPr>
                <w:b/>
              </w:rPr>
              <w:t>9.</w:t>
            </w:r>
          </w:p>
        </w:tc>
        <w:tc>
          <w:tcPr>
            <w:tcW w:w="9026" w:type="dxa"/>
            <w:shd w:val="clear" w:color="auto" w:fill="BDD6EE" w:themeFill="accent1" w:themeFillTint="66"/>
          </w:tcPr>
          <w:p w14:paraId="1B6E5019" w14:textId="4713E166" w:rsidR="00B90D24" w:rsidRDefault="00B90D24" w:rsidP="00E25658">
            <w:r>
              <w:rPr>
                <w:b/>
              </w:rPr>
              <w:t>Uitvoering  Opdracht</w:t>
            </w:r>
          </w:p>
        </w:tc>
      </w:tr>
      <w:tr w:rsidR="00B90D24" w14:paraId="02037E4F" w14:textId="77777777" w:rsidTr="00573007">
        <w:tc>
          <w:tcPr>
            <w:tcW w:w="750" w:type="dxa"/>
          </w:tcPr>
          <w:p w14:paraId="003CAC7A" w14:textId="4DB2F776" w:rsidR="00B90D24" w:rsidRDefault="00B90D24" w:rsidP="00E25658">
            <w:pPr>
              <w:rPr>
                <w:b/>
              </w:rPr>
            </w:pPr>
            <w:r>
              <w:rPr>
                <w:b/>
              </w:rPr>
              <w:t>9.1</w:t>
            </w:r>
          </w:p>
        </w:tc>
        <w:tc>
          <w:tcPr>
            <w:tcW w:w="9026" w:type="dxa"/>
          </w:tcPr>
          <w:p w14:paraId="32B17267" w14:textId="77777777" w:rsidR="00B90D24" w:rsidRPr="00531A33" w:rsidRDefault="00B90D24" w:rsidP="00E25658">
            <w:r w:rsidRPr="00531A33">
              <w:t xml:space="preserve">De oplevering geschiedt in aanwezigheid van de contactpersoon van de Opdrachtnemer en een contactpersoon van de Opdrachtgever. Van goedgekeurde oplevering kan alleen sprake zijn indien </w:t>
            </w:r>
            <w:r w:rsidRPr="00531A33">
              <w:lastRenderedPageBreak/>
              <w:t>Opdrachtgever hiertoe een schriftelijke verklaring heeft ondertekend. Restpunten dienen door Opdrachtnemer binnen 5 werkdagen te worden verholpen.</w:t>
            </w:r>
          </w:p>
        </w:tc>
      </w:tr>
      <w:tr w:rsidR="00B90D24" w14:paraId="7BB76F30" w14:textId="77777777" w:rsidTr="00573007">
        <w:tc>
          <w:tcPr>
            <w:tcW w:w="750" w:type="dxa"/>
          </w:tcPr>
          <w:p w14:paraId="5B114B27" w14:textId="431F72D8" w:rsidR="00B90D24" w:rsidRDefault="00B90D24" w:rsidP="00E25658">
            <w:pPr>
              <w:rPr>
                <w:b/>
              </w:rPr>
            </w:pPr>
            <w:r>
              <w:rPr>
                <w:b/>
              </w:rPr>
              <w:lastRenderedPageBreak/>
              <w:t>9.2</w:t>
            </w:r>
          </w:p>
        </w:tc>
        <w:tc>
          <w:tcPr>
            <w:tcW w:w="9026" w:type="dxa"/>
          </w:tcPr>
          <w:p w14:paraId="417D08B0" w14:textId="643CA5DF" w:rsidR="00B90D24" w:rsidRPr="00531A33" w:rsidRDefault="00B90D24" w:rsidP="00E25658">
            <w:r>
              <w:t>De werkzaamheden dienen als regel uitgevoerd te worden binnen de reguliere kantooruren (tussen 8:00 en 17:00 uur) op werkdagen. Daarnaast dient Opdrachtnemer bereid te zijn, in overleg met de Opdrachtgever, de werkzaamheden in de avonduren en/of in het weekend uit te voeren, indien dit door de Opdrachtgever wordt gewenst.</w:t>
            </w:r>
          </w:p>
        </w:tc>
      </w:tr>
      <w:tr w:rsidR="00B90D24" w14:paraId="5F17C3E4" w14:textId="77777777" w:rsidTr="00573007">
        <w:tc>
          <w:tcPr>
            <w:tcW w:w="750" w:type="dxa"/>
          </w:tcPr>
          <w:p w14:paraId="47317D26" w14:textId="5FB2AAB3" w:rsidR="00B90D24" w:rsidRDefault="00B90D24" w:rsidP="00E25658">
            <w:pPr>
              <w:rPr>
                <w:b/>
              </w:rPr>
            </w:pPr>
            <w:r>
              <w:rPr>
                <w:b/>
              </w:rPr>
              <w:t>9.3</w:t>
            </w:r>
          </w:p>
        </w:tc>
        <w:tc>
          <w:tcPr>
            <w:tcW w:w="9026" w:type="dxa"/>
          </w:tcPr>
          <w:p w14:paraId="61804871" w14:textId="0B7862DA" w:rsidR="00B90D24" w:rsidRPr="00531A33" w:rsidRDefault="00B90D24" w:rsidP="00E25658">
            <w:r>
              <w:t>Opdrachtnemer dient zorg te dragen dat, tijdens de uitvoering van de werkzaamheden, de bedrijfsvoering van de Opdrachtgever zo min mogelijk wordt verstoord</w:t>
            </w:r>
            <w:r w:rsidR="00B32FA8">
              <w:t>.</w:t>
            </w:r>
          </w:p>
        </w:tc>
      </w:tr>
      <w:tr w:rsidR="00B90D24" w14:paraId="3BE378B5" w14:textId="77777777" w:rsidTr="00573007">
        <w:tc>
          <w:tcPr>
            <w:tcW w:w="750" w:type="dxa"/>
          </w:tcPr>
          <w:p w14:paraId="2DC2E58F" w14:textId="6CFDBA8B" w:rsidR="00B90D24" w:rsidRDefault="00B90D24" w:rsidP="00E25658">
            <w:pPr>
              <w:rPr>
                <w:b/>
              </w:rPr>
            </w:pPr>
            <w:r>
              <w:rPr>
                <w:b/>
              </w:rPr>
              <w:t>9.4</w:t>
            </w:r>
          </w:p>
        </w:tc>
        <w:tc>
          <w:tcPr>
            <w:tcW w:w="9026" w:type="dxa"/>
          </w:tcPr>
          <w:p w14:paraId="28ED6FB9" w14:textId="096206D6" w:rsidR="00B90D24" w:rsidRPr="00531A33" w:rsidRDefault="00B90D24" w:rsidP="00E25658">
            <w:r>
              <w:t>Opdrachtnemer garandeert dat hij de gevraagde producten gedurende de uitvoering van de Raamovereenkomst kan leveren in de kwaliteit zoals gevraagd. Dit betekent dat hij te allen tijde, tijdig, beschikt over voldoende medewerkers, transportmaterialen en uitrusting om aan de gestelde eisen te voldoen.</w:t>
            </w:r>
          </w:p>
        </w:tc>
      </w:tr>
      <w:tr w:rsidR="00B90D24" w14:paraId="4248B048" w14:textId="77777777" w:rsidTr="00573007">
        <w:tc>
          <w:tcPr>
            <w:tcW w:w="750" w:type="dxa"/>
          </w:tcPr>
          <w:p w14:paraId="209A7F03" w14:textId="3D90D689" w:rsidR="00B90D24" w:rsidRDefault="00B90D24" w:rsidP="00E25658">
            <w:pPr>
              <w:rPr>
                <w:b/>
              </w:rPr>
            </w:pPr>
            <w:r>
              <w:rPr>
                <w:b/>
              </w:rPr>
              <w:t>9.5</w:t>
            </w:r>
          </w:p>
        </w:tc>
        <w:tc>
          <w:tcPr>
            <w:tcW w:w="9026" w:type="dxa"/>
          </w:tcPr>
          <w:p w14:paraId="50DF8055" w14:textId="3369E2D6" w:rsidR="00B90D24" w:rsidRPr="00531A33" w:rsidRDefault="00B90D24" w:rsidP="00E25658">
            <w:r>
              <w:t xml:space="preserve">Het is niet toegestaan </w:t>
            </w:r>
            <w:proofErr w:type="spellStart"/>
            <w:r>
              <w:t>naamsaanduidingen</w:t>
            </w:r>
            <w:proofErr w:type="spellEnd"/>
            <w:r>
              <w:t xml:space="preserve"> of reclame aan te brengen. Alleen de gebruikelijke eigendomsaanduidingen op werktuigen, materieel en bedrijfskleding van de Opdrachtnemer zijn toegestaan.</w:t>
            </w:r>
          </w:p>
        </w:tc>
      </w:tr>
      <w:tr w:rsidR="00B90D24" w14:paraId="6558E3B1" w14:textId="77777777" w:rsidTr="00573007">
        <w:tc>
          <w:tcPr>
            <w:tcW w:w="750" w:type="dxa"/>
          </w:tcPr>
          <w:p w14:paraId="13D6B2C6" w14:textId="17F66160" w:rsidR="00B90D24" w:rsidRDefault="00B90D24" w:rsidP="00E25658">
            <w:pPr>
              <w:rPr>
                <w:b/>
              </w:rPr>
            </w:pPr>
            <w:r>
              <w:rPr>
                <w:b/>
              </w:rPr>
              <w:t>9.6</w:t>
            </w:r>
          </w:p>
        </w:tc>
        <w:tc>
          <w:tcPr>
            <w:tcW w:w="9026" w:type="dxa"/>
          </w:tcPr>
          <w:p w14:paraId="63E20A88" w14:textId="5DF9A6D9" w:rsidR="00B90D24" w:rsidRDefault="00B90D24" w:rsidP="00E25658">
            <w:r>
              <w:t xml:space="preserve">De volgende diensten maken, naast het gestelde in hoofdstuk 1.4 van het beschrijvend document, onderdeel uit van iedere </w:t>
            </w:r>
            <w:r w:rsidRPr="00531A33">
              <w:t>Offerte</w:t>
            </w:r>
            <w:r>
              <w:t xml:space="preserve"> (levering) en zijn in de prijs inbegrepen: </w:t>
            </w:r>
          </w:p>
          <w:p w14:paraId="221ABB25" w14:textId="77777777" w:rsidR="00B90D24" w:rsidRDefault="00B90D24" w:rsidP="006C4A5D">
            <w:pPr>
              <w:pStyle w:val="Lijstalinea"/>
              <w:numPr>
                <w:ilvl w:val="0"/>
                <w:numId w:val="7"/>
              </w:numPr>
            </w:pPr>
            <w:r>
              <w:t xml:space="preserve">Inmeten; </w:t>
            </w:r>
          </w:p>
          <w:p w14:paraId="62898727" w14:textId="77777777" w:rsidR="00B90D24" w:rsidRDefault="00B90D24" w:rsidP="006C4A5D">
            <w:pPr>
              <w:pStyle w:val="Lijstalinea"/>
              <w:numPr>
                <w:ilvl w:val="0"/>
                <w:numId w:val="7"/>
              </w:numPr>
            </w:pPr>
            <w:r>
              <w:t xml:space="preserve">Werkzaamheden projectleider/coördinator/accountmanager; </w:t>
            </w:r>
          </w:p>
          <w:p w14:paraId="1D93E481" w14:textId="77777777" w:rsidR="00B90D24" w:rsidRDefault="00B90D24" w:rsidP="006C4A5D">
            <w:pPr>
              <w:pStyle w:val="Lijstalinea"/>
              <w:numPr>
                <w:ilvl w:val="0"/>
                <w:numId w:val="7"/>
              </w:numPr>
            </w:pPr>
            <w:r>
              <w:t xml:space="preserve">Plan van aanpak/Werkvoorbereiding/Coördinatie met Opdrachtgever en Opdrachtgever; </w:t>
            </w:r>
          </w:p>
          <w:p w14:paraId="04ABA3FB" w14:textId="77777777" w:rsidR="00B90D24" w:rsidRDefault="00B90D24" w:rsidP="006C4A5D">
            <w:pPr>
              <w:pStyle w:val="Lijstalinea"/>
              <w:numPr>
                <w:ilvl w:val="0"/>
                <w:numId w:val="7"/>
              </w:numPr>
            </w:pPr>
            <w:r>
              <w:t xml:space="preserve">Proefopstelling/stalen (indien nodig); </w:t>
            </w:r>
          </w:p>
          <w:p w14:paraId="4068A1C6" w14:textId="77777777" w:rsidR="00B90D24" w:rsidRDefault="00B90D24" w:rsidP="006C4A5D">
            <w:pPr>
              <w:pStyle w:val="Lijstalinea"/>
              <w:numPr>
                <w:ilvl w:val="0"/>
                <w:numId w:val="7"/>
              </w:numPr>
            </w:pPr>
            <w:r>
              <w:t>Inhuizen levering;</w:t>
            </w:r>
          </w:p>
          <w:p w14:paraId="6B00B8C6" w14:textId="77777777" w:rsidR="00B90D24" w:rsidRDefault="00B90D24" w:rsidP="006C4A5D">
            <w:pPr>
              <w:pStyle w:val="Lijstalinea"/>
              <w:numPr>
                <w:ilvl w:val="0"/>
                <w:numId w:val="7"/>
              </w:numPr>
            </w:pPr>
            <w:r>
              <w:t xml:space="preserve">Begeleiding derden (Hier wordt bedoeld dat alle begeleiding van derden die ingezet worden voor de werkzaamheden door Opdrachtnemer, in de prijs moeten zijn opgenomen); </w:t>
            </w:r>
          </w:p>
          <w:p w14:paraId="049D6A90" w14:textId="77777777" w:rsidR="00B90D24" w:rsidRDefault="00B90D24" w:rsidP="006C4A5D">
            <w:pPr>
              <w:pStyle w:val="Lijstalinea"/>
              <w:numPr>
                <w:ilvl w:val="0"/>
                <w:numId w:val="7"/>
              </w:numPr>
            </w:pPr>
            <w:r>
              <w:t xml:space="preserve">Verwijderen en/of afvoeren oude materialen en afval; </w:t>
            </w:r>
          </w:p>
          <w:p w14:paraId="48AA0679" w14:textId="77777777" w:rsidR="00B90D24" w:rsidRDefault="00B90D24" w:rsidP="006C4A5D">
            <w:pPr>
              <w:pStyle w:val="Lijstalinea"/>
              <w:numPr>
                <w:ilvl w:val="0"/>
                <w:numId w:val="7"/>
              </w:numPr>
            </w:pPr>
            <w:r>
              <w:t xml:space="preserve">Verwijderen en afvoeren van verpakkingsmateriaal; </w:t>
            </w:r>
          </w:p>
          <w:p w14:paraId="0A13BA11" w14:textId="77777777" w:rsidR="00B90D24" w:rsidRDefault="00B90D24" w:rsidP="006C4A5D">
            <w:pPr>
              <w:pStyle w:val="Lijstalinea"/>
              <w:numPr>
                <w:ilvl w:val="0"/>
                <w:numId w:val="7"/>
              </w:numPr>
            </w:pPr>
            <w:r>
              <w:t xml:space="preserve">Onderhoudsinstructies; </w:t>
            </w:r>
          </w:p>
          <w:p w14:paraId="0C187200" w14:textId="77777777" w:rsidR="00B90D24" w:rsidRDefault="00B90D24" w:rsidP="006C4A5D">
            <w:pPr>
              <w:pStyle w:val="Lijstalinea"/>
              <w:numPr>
                <w:ilvl w:val="0"/>
                <w:numId w:val="7"/>
              </w:numPr>
            </w:pPr>
            <w:r>
              <w:t>Risico inventarisatie- en beheersingsplan; (24 uur vóór aanvang werkzaamheden)</w:t>
            </w:r>
          </w:p>
          <w:p w14:paraId="2E9519BE" w14:textId="2EA5075E" w:rsidR="00B90D24" w:rsidRPr="00F87C30" w:rsidRDefault="00B90D24" w:rsidP="006C4A5D">
            <w:pPr>
              <w:pStyle w:val="Lijstalinea"/>
              <w:numPr>
                <w:ilvl w:val="0"/>
                <w:numId w:val="7"/>
              </w:numPr>
            </w:pPr>
            <w:r>
              <w:t>Voorrijdkosten</w:t>
            </w:r>
          </w:p>
        </w:tc>
      </w:tr>
      <w:tr w:rsidR="00B90D24" w14:paraId="1DEF46F7" w14:textId="77777777" w:rsidTr="00573007">
        <w:tc>
          <w:tcPr>
            <w:tcW w:w="750" w:type="dxa"/>
          </w:tcPr>
          <w:p w14:paraId="0FACEB5E" w14:textId="5E09B259" w:rsidR="00B90D24" w:rsidRDefault="00B90D24" w:rsidP="00E25658">
            <w:pPr>
              <w:rPr>
                <w:b/>
              </w:rPr>
            </w:pPr>
            <w:r>
              <w:rPr>
                <w:b/>
              </w:rPr>
              <w:t>9.7</w:t>
            </w:r>
          </w:p>
        </w:tc>
        <w:tc>
          <w:tcPr>
            <w:tcW w:w="9026" w:type="dxa"/>
          </w:tcPr>
          <w:p w14:paraId="77CE2181" w14:textId="04F0B7E7" w:rsidR="00B90D24" w:rsidRPr="00531A33" w:rsidRDefault="00B90D24" w:rsidP="00E25658">
            <w:r w:rsidRPr="00531A33">
              <w:t>Opdrachtnemer dient de kosten voor het horizontale en verticale vervoer op te nemen in de prijzen.</w:t>
            </w:r>
          </w:p>
        </w:tc>
      </w:tr>
      <w:tr w:rsidR="00B90D24" w14:paraId="45F4D71A" w14:textId="77777777" w:rsidTr="00573007">
        <w:tc>
          <w:tcPr>
            <w:tcW w:w="750" w:type="dxa"/>
          </w:tcPr>
          <w:p w14:paraId="799F8DEC" w14:textId="65BFE5CD" w:rsidR="00B90D24" w:rsidRDefault="00B90D24" w:rsidP="00E25658">
            <w:pPr>
              <w:rPr>
                <w:b/>
              </w:rPr>
            </w:pPr>
            <w:r>
              <w:rPr>
                <w:b/>
              </w:rPr>
              <w:t>9.8</w:t>
            </w:r>
          </w:p>
        </w:tc>
        <w:tc>
          <w:tcPr>
            <w:tcW w:w="9026" w:type="dxa"/>
          </w:tcPr>
          <w:p w14:paraId="791499C8" w14:textId="77777777" w:rsidR="00B90D24" w:rsidRPr="00531A33" w:rsidRDefault="00B90D24" w:rsidP="00E25658">
            <w:r w:rsidRPr="00531A33">
              <w:t>Tijdens de bedrijfsklare oplevering door opdrachtnemer wordt gebruik gemaakt van de voorschriften en de richtlijnen die de fabrikant stelt. Op verzoek van opdrachtgever worden deze voorschriften en richtlijnen door opdrachtnemer aan opdrachtgever afgegeven.</w:t>
            </w:r>
          </w:p>
        </w:tc>
      </w:tr>
      <w:tr w:rsidR="00B90D24" w14:paraId="784465D3" w14:textId="77777777" w:rsidTr="00573007">
        <w:tc>
          <w:tcPr>
            <w:tcW w:w="750" w:type="dxa"/>
          </w:tcPr>
          <w:p w14:paraId="5CECDFC1" w14:textId="73FF5F56" w:rsidR="00B90D24" w:rsidRDefault="00B90D24" w:rsidP="00E25658">
            <w:pPr>
              <w:rPr>
                <w:b/>
              </w:rPr>
            </w:pPr>
            <w:r>
              <w:rPr>
                <w:b/>
              </w:rPr>
              <w:t>9.9</w:t>
            </w:r>
          </w:p>
        </w:tc>
        <w:tc>
          <w:tcPr>
            <w:tcW w:w="9026" w:type="dxa"/>
          </w:tcPr>
          <w:p w14:paraId="0650CAC1" w14:textId="14FE2AB5" w:rsidR="00B90D24" w:rsidRPr="00531A33" w:rsidRDefault="00B90D24" w:rsidP="00E25658">
            <w:r w:rsidRPr="00531A33">
              <w:t xml:space="preserve">Na de bedrijfsklare oplevering door opdrachtnemer zijn de geleverde goederen schoon, vrij van stickers en/of stickerresten, geheel zonder verpakkings- en transportmateriaal. </w:t>
            </w:r>
          </w:p>
        </w:tc>
      </w:tr>
      <w:tr w:rsidR="00B90D24" w14:paraId="4DB5CBA7" w14:textId="77777777" w:rsidTr="00573007">
        <w:tc>
          <w:tcPr>
            <w:tcW w:w="750" w:type="dxa"/>
          </w:tcPr>
          <w:p w14:paraId="73034D3B" w14:textId="27A576ED" w:rsidR="00B90D24" w:rsidRDefault="00B90D24" w:rsidP="00E25658">
            <w:pPr>
              <w:rPr>
                <w:b/>
              </w:rPr>
            </w:pPr>
            <w:r>
              <w:rPr>
                <w:b/>
              </w:rPr>
              <w:t>9.10</w:t>
            </w:r>
          </w:p>
        </w:tc>
        <w:tc>
          <w:tcPr>
            <w:tcW w:w="9026" w:type="dxa"/>
          </w:tcPr>
          <w:p w14:paraId="64A344B0" w14:textId="7FE0C253" w:rsidR="00B90D24" w:rsidRPr="00531A33" w:rsidRDefault="00B90D24" w:rsidP="00E25658">
            <w:r>
              <w:t>Opdrachtnemer staat toe dat Opdrachtgever</w:t>
            </w:r>
            <w:r w:rsidR="001521AF">
              <w:t xml:space="preserve">, </w:t>
            </w:r>
            <w:r>
              <w:t>onder specifieke omstandigheden</w:t>
            </w:r>
            <w:r w:rsidR="001521AF">
              <w:t>,</w:t>
            </w:r>
            <w:r>
              <w:t xml:space="preserve"> bij een andere leverancier </w:t>
            </w:r>
            <w:r w:rsidR="001521AF">
              <w:t>kan</w:t>
            </w:r>
            <w:r>
              <w:t xml:space="preserve"> bestellen. Denk hierbij bijvoorbeeld aan: </w:t>
            </w:r>
          </w:p>
          <w:p w14:paraId="5D4974EE" w14:textId="77777777" w:rsidR="00B90D24" w:rsidRDefault="00B90D24" w:rsidP="006C4A5D">
            <w:pPr>
              <w:pStyle w:val="Lijstalinea"/>
              <w:numPr>
                <w:ilvl w:val="0"/>
                <w:numId w:val="8"/>
              </w:numPr>
            </w:pPr>
            <w:r w:rsidRPr="00531A33">
              <w:t>Specifiek item is niet leverbaar bij de voorkeursleverancier(s)</w:t>
            </w:r>
            <w:r>
              <w:t>;</w:t>
            </w:r>
          </w:p>
          <w:p w14:paraId="73A14468" w14:textId="77777777" w:rsidR="00B90D24" w:rsidRDefault="00B90D24" w:rsidP="006C4A5D">
            <w:pPr>
              <w:pStyle w:val="Lijstalinea"/>
              <w:numPr>
                <w:ilvl w:val="0"/>
                <w:numId w:val="8"/>
              </w:numPr>
            </w:pPr>
            <w:r w:rsidRPr="00531A33">
              <w:t>Voorkeursleverancier kan een uniforme inrichting niet waarborgen;</w:t>
            </w:r>
          </w:p>
          <w:p w14:paraId="60B6BAC1" w14:textId="0ADE24A8" w:rsidR="00B90D24" w:rsidRPr="00531A33" w:rsidRDefault="00B90D24" w:rsidP="006C4A5D">
            <w:pPr>
              <w:pStyle w:val="Lijstalinea"/>
              <w:numPr>
                <w:ilvl w:val="0"/>
                <w:numId w:val="8"/>
              </w:numPr>
            </w:pPr>
            <w:r w:rsidRPr="00531A33">
              <w:t xml:space="preserve">Voorkeursleverancier </w:t>
            </w:r>
            <w:r w:rsidR="002B5BA9">
              <w:t>kan</w:t>
            </w:r>
            <w:r w:rsidRPr="00531A33">
              <w:t xml:space="preserve"> geen maatwerk leveren dat aansluit op de specifieke  behoefte</w:t>
            </w:r>
            <w:r>
              <w:t>.</w:t>
            </w:r>
          </w:p>
        </w:tc>
      </w:tr>
      <w:tr w:rsidR="00B90D24" w14:paraId="62BBDD5F" w14:textId="77777777" w:rsidTr="00573007">
        <w:tc>
          <w:tcPr>
            <w:tcW w:w="750" w:type="dxa"/>
          </w:tcPr>
          <w:p w14:paraId="7D051A62" w14:textId="7F1F8D66" w:rsidR="00B90D24" w:rsidRDefault="00B90D24" w:rsidP="00E25658">
            <w:pPr>
              <w:rPr>
                <w:b/>
              </w:rPr>
            </w:pPr>
            <w:r>
              <w:rPr>
                <w:b/>
              </w:rPr>
              <w:t>9.11</w:t>
            </w:r>
          </w:p>
        </w:tc>
        <w:tc>
          <w:tcPr>
            <w:tcW w:w="9026" w:type="dxa"/>
          </w:tcPr>
          <w:p w14:paraId="47D212E5" w14:textId="68FA7253" w:rsidR="00B90D24" w:rsidRPr="00531A33" w:rsidRDefault="00B90D24" w:rsidP="00E25658">
            <w:r>
              <w:t>Opdrachtnemer dient alvorens werkzaamheden te starten, in de panden zich te vergewissen van de aanwezigheid van vloerverwarmingssystemen, elektrisch dan wel conventioneel (water).</w:t>
            </w:r>
          </w:p>
        </w:tc>
      </w:tr>
      <w:tr w:rsidR="00B90D24" w14:paraId="2F37ED6A" w14:textId="77777777" w:rsidTr="00573007">
        <w:tc>
          <w:tcPr>
            <w:tcW w:w="750" w:type="dxa"/>
          </w:tcPr>
          <w:p w14:paraId="43CF7E7D" w14:textId="714DFB39" w:rsidR="00B90D24" w:rsidRDefault="00B90D24" w:rsidP="00E25658">
            <w:pPr>
              <w:rPr>
                <w:b/>
              </w:rPr>
            </w:pPr>
            <w:r>
              <w:rPr>
                <w:b/>
              </w:rPr>
              <w:t>9.12</w:t>
            </w:r>
          </w:p>
        </w:tc>
        <w:tc>
          <w:tcPr>
            <w:tcW w:w="9026" w:type="dxa"/>
          </w:tcPr>
          <w:p w14:paraId="0A346C30" w14:textId="53B64736" w:rsidR="00B90D24" w:rsidRDefault="00B90D24" w:rsidP="00E25658">
            <w:r>
              <w:t xml:space="preserve">Bij het verwijderen en aanbrengen van de </w:t>
            </w:r>
            <w:r w:rsidR="002B5BA9">
              <w:t>vloerbedekking</w:t>
            </w:r>
            <w:r>
              <w:t xml:space="preserve"> dient Opdrachtnemer de nodigde maatregelen te treffen ter voorkoming van overlast voor de Opdrachtgever en beschadiging van bestaande gebouwonderdelen. Opdrachtnemer draagt hierbij zorg voor alle benodigde materialen, hulpmiddelen en gereedschappen.</w:t>
            </w:r>
          </w:p>
        </w:tc>
      </w:tr>
      <w:tr w:rsidR="00B90D24" w14:paraId="36CC2DAF" w14:textId="77777777" w:rsidTr="00573007">
        <w:tc>
          <w:tcPr>
            <w:tcW w:w="750" w:type="dxa"/>
          </w:tcPr>
          <w:p w14:paraId="32EAB5E5" w14:textId="1A99B01B" w:rsidR="00B90D24" w:rsidRDefault="00B90D24" w:rsidP="00E25658">
            <w:pPr>
              <w:rPr>
                <w:b/>
              </w:rPr>
            </w:pPr>
            <w:r>
              <w:rPr>
                <w:b/>
              </w:rPr>
              <w:t>9.13</w:t>
            </w:r>
          </w:p>
        </w:tc>
        <w:tc>
          <w:tcPr>
            <w:tcW w:w="9026" w:type="dxa"/>
          </w:tcPr>
          <w:p w14:paraId="7150F29F" w14:textId="7A0B0A57" w:rsidR="00B90D24" w:rsidRDefault="00B90D24" w:rsidP="00E25658">
            <w:r>
              <w:t xml:space="preserve">Opdrachtnemer dient overtollige </w:t>
            </w:r>
            <w:r w:rsidR="002B5BA9">
              <w:t>vloerbedekking</w:t>
            </w:r>
            <w:r>
              <w:t>, lijmen, verpakkingsmaterialen en overige gebruikte middelen (overeenkomstig de wettelijke bepalingen met betrekking tot de verwerking van chemisch afval) dagelijks af te voeren.</w:t>
            </w:r>
          </w:p>
        </w:tc>
      </w:tr>
      <w:tr w:rsidR="00B90D24" w14:paraId="02AE3293" w14:textId="77777777" w:rsidTr="00573007">
        <w:tc>
          <w:tcPr>
            <w:tcW w:w="750" w:type="dxa"/>
          </w:tcPr>
          <w:p w14:paraId="4328AC11" w14:textId="6E1BB42C" w:rsidR="00B90D24" w:rsidRDefault="00B90D24" w:rsidP="00E25658">
            <w:pPr>
              <w:rPr>
                <w:b/>
              </w:rPr>
            </w:pPr>
            <w:r>
              <w:rPr>
                <w:b/>
              </w:rPr>
              <w:lastRenderedPageBreak/>
              <w:t>9.14</w:t>
            </w:r>
          </w:p>
        </w:tc>
        <w:tc>
          <w:tcPr>
            <w:tcW w:w="9026" w:type="dxa"/>
          </w:tcPr>
          <w:p w14:paraId="0A5DD3EF" w14:textId="50D0B3F2" w:rsidR="00B90D24" w:rsidRDefault="00B90D24" w:rsidP="00E25658">
            <w:r>
              <w:t xml:space="preserve">Opdrachtnemer dient alle materialen van sloopwerk op een milieuverantwoorde manier af te voeren. Tevens dient Opdrachtnemer op eerste verzoek, een stortingsbewijs te overleggen. Onder sloopwerk wordt verstaan het compleet verwijderen en afvoeren van de bestaande </w:t>
            </w:r>
            <w:r w:rsidR="00E133B7">
              <w:t>vloerbedekking</w:t>
            </w:r>
            <w:r>
              <w:t>, compleet met alle bevestigingsmaterialen, lijmen etc.</w:t>
            </w:r>
          </w:p>
        </w:tc>
      </w:tr>
      <w:tr w:rsidR="00B90D24" w14:paraId="7D1EA56C" w14:textId="77777777" w:rsidTr="00573007">
        <w:tc>
          <w:tcPr>
            <w:tcW w:w="750" w:type="dxa"/>
          </w:tcPr>
          <w:p w14:paraId="6F26BB49" w14:textId="051FCECF" w:rsidR="00B90D24" w:rsidRDefault="00B90D24" w:rsidP="00E25658">
            <w:pPr>
              <w:rPr>
                <w:b/>
              </w:rPr>
            </w:pPr>
            <w:r>
              <w:rPr>
                <w:b/>
              </w:rPr>
              <w:t>9.15</w:t>
            </w:r>
          </w:p>
        </w:tc>
        <w:tc>
          <w:tcPr>
            <w:tcW w:w="9026" w:type="dxa"/>
          </w:tcPr>
          <w:p w14:paraId="3BEBC772" w14:textId="29B0D907" w:rsidR="00B90D24" w:rsidRDefault="00B90D24" w:rsidP="00E25658">
            <w:r>
              <w:t>Opdrachtnemer dient tijdens de werkzaamheden aan- en afvoerwegen en aanwezige gebouwonderdelen te beschermen met eigen middelen, ter voorkoming van beschadigingen.</w:t>
            </w:r>
          </w:p>
        </w:tc>
      </w:tr>
      <w:tr w:rsidR="00B90D24" w14:paraId="1DA1295D" w14:textId="77777777" w:rsidTr="00573007">
        <w:tc>
          <w:tcPr>
            <w:tcW w:w="750" w:type="dxa"/>
          </w:tcPr>
          <w:p w14:paraId="1B8F0B8B" w14:textId="6E6A586C" w:rsidR="00B90D24" w:rsidRDefault="00B90D24" w:rsidP="00E25658">
            <w:pPr>
              <w:rPr>
                <w:b/>
              </w:rPr>
            </w:pPr>
            <w:r>
              <w:rPr>
                <w:b/>
              </w:rPr>
              <w:t>9.16</w:t>
            </w:r>
          </w:p>
        </w:tc>
        <w:tc>
          <w:tcPr>
            <w:tcW w:w="9026" w:type="dxa"/>
          </w:tcPr>
          <w:p w14:paraId="59BA8180" w14:textId="7D04D89A" w:rsidR="00B90D24" w:rsidRDefault="00B90D24" w:rsidP="00E25658">
            <w:r>
              <w:t xml:space="preserve">Opdrachtnemer dient de toe te passen </w:t>
            </w:r>
            <w:r w:rsidR="00E133B7">
              <w:t xml:space="preserve">vloerbedekking </w:t>
            </w:r>
            <w:r>
              <w:t>vóór toepassing ter goedkeuring aan de Opdrachtgever voor te leggen, tenzij anders overeengekomen wordt.</w:t>
            </w:r>
          </w:p>
        </w:tc>
      </w:tr>
      <w:tr w:rsidR="00B90D24" w14:paraId="31BBE5EA" w14:textId="77777777" w:rsidTr="00573007">
        <w:tc>
          <w:tcPr>
            <w:tcW w:w="750" w:type="dxa"/>
          </w:tcPr>
          <w:p w14:paraId="107D4895" w14:textId="2C03B1B2" w:rsidR="00B90D24" w:rsidRDefault="00B90D24" w:rsidP="00E25658">
            <w:pPr>
              <w:rPr>
                <w:b/>
              </w:rPr>
            </w:pPr>
            <w:r>
              <w:rPr>
                <w:b/>
              </w:rPr>
              <w:t>9.17</w:t>
            </w:r>
          </w:p>
        </w:tc>
        <w:tc>
          <w:tcPr>
            <w:tcW w:w="9026" w:type="dxa"/>
          </w:tcPr>
          <w:p w14:paraId="31562677" w14:textId="15EDD69A" w:rsidR="00B90D24" w:rsidRDefault="00B90D24" w:rsidP="00E25658">
            <w:r>
              <w:t>De Opdrachtnemer dient zorg te dragen voor alle benodigde materialen, hulpmiddelen, gereedschappen en persoonlijke beschermingsmiddelen.</w:t>
            </w:r>
          </w:p>
        </w:tc>
      </w:tr>
      <w:tr w:rsidR="00B90D24" w14:paraId="24DFB430" w14:textId="77777777" w:rsidTr="00573007">
        <w:tc>
          <w:tcPr>
            <w:tcW w:w="750" w:type="dxa"/>
          </w:tcPr>
          <w:p w14:paraId="626A1FAB" w14:textId="58483FD4" w:rsidR="00B90D24" w:rsidRDefault="00B90D24" w:rsidP="00E25658">
            <w:pPr>
              <w:rPr>
                <w:b/>
              </w:rPr>
            </w:pPr>
            <w:r>
              <w:rPr>
                <w:b/>
              </w:rPr>
              <w:t>9.18</w:t>
            </w:r>
          </w:p>
        </w:tc>
        <w:tc>
          <w:tcPr>
            <w:tcW w:w="9026" w:type="dxa"/>
          </w:tcPr>
          <w:p w14:paraId="1C4DCD4C" w14:textId="3DF68BEC" w:rsidR="00B90D24" w:rsidRDefault="67EAF2BF" w:rsidP="00E25658">
            <w:r>
              <w:t xml:space="preserve">In geval van uit te voeren werkzaamheden op een zandcement ondergrond is Opdrachtnemer verantwoordelijk of dit al dan niet bewerkt moet worden. Bij </w:t>
            </w:r>
            <w:r w:rsidR="00EC3176">
              <w:t xml:space="preserve">het uitbrengen van een </w:t>
            </w:r>
            <w:r>
              <w:t>offerte informeert de Opdrachtnemer Opdrachtgever hierover.</w:t>
            </w:r>
          </w:p>
        </w:tc>
      </w:tr>
      <w:tr w:rsidR="00B90D24" w14:paraId="6DB2161C" w14:textId="77777777" w:rsidTr="00573007">
        <w:tc>
          <w:tcPr>
            <w:tcW w:w="750" w:type="dxa"/>
          </w:tcPr>
          <w:p w14:paraId="2EB1FDB3" w14:textId="3B6C6910" w:rsidR="00B90D24" w:rsidRDefault="00B90D24" w:rsidP="00E25658">
            <w:pPr>
              <w:rPr>
                <w:b/>
              </w:rPr>
            </w:pPr>
            <w:r>
              <w:rPr>
                <w:b/>
              </w:rPr>
              <w:t>9.19</w:t>
            </w:r>
          </w:p>
        </w:tc>
        <w:tc>
          <w:tcPr>
            <w:tcW w:w="9026" w:type="dxa"/>
          </w:tcPr>
          <w:p w14:paraId="7D5E9497" w14:textId="49075FC8" w:rsidR="00B90D24" w:rsidRDefault="00B90D24" w:rsidP="00E25658">
            <w:r>
              <w:t>Vloerbedekkingen moeten worden aangebracht overeenkomstig de verwerkingsinstructies van de fabrikant, zo mag de vloerbedekking pas worden aangebracht wanneer het vochtpercentage beneden het door de fabrikant van de vloerbedekking toegestane maximale vochtpercentage blijft.</w:t>
            </w:r>
          </w:p>
        </w:tc>
      </w:tr>
      <w:tr w:rsidR="00B90D24" w14:paraId="25A295A4" w14:textId="77777777" w:rsidTr="00573007">
        <w:tc>
          <w:tcPr>
            <w:tcW w:w="750" w:type="dxa"/>
          </w:tcPr>
          <w:p w14:paraId="5FC07DC9" w14:textId="77777777" w:rsidR="00B90D24" w:rsidRDefault="00B90D24" w:rsidP="00E25658">
            <w:pPr>
              <w:rPr>
                <w:b/>
              </w:rPr>
            </w:pPr>
          </w:p>
        </w:tc>
        <w:tc>
          <w:tcPr>
            <w:tcW w:w="9026" w:type="dxa"/>
          </w:tcPr>
          <w:p w14:paraId="485F99FD" w14:textId="7CDD7D9C" w:rsidR="00B90D24" w:rsidRDefault="67EAF2BF" w:rsidP="00E25658">
            <w:r>
              <w:t xml:space="preserve">Opdrachtnemer dient alle </w:t>
            </w:r>
            <w:r w:rsidR="00E133B7">
              <w:t xml:space="preserve">vloerbedekking </w:t>
            </w:r>
            <w:r>
              <w:t>gebruiks</w:t>
            </w:r>
            <w:r w:rsidR="519FB904">
              <w:t xml:space="preserve">klaar </w:t>
            </w:r>
            <w:r>
              <w:t xml:space="preserve">op te leveren: </w:t>
            </w:r>
          </w:p>
          <w:p w14:paraId="0F9B3554" w14:textId="5828D377" w:rsidR="00B90D24" w:rsidRDefault="00B90D24" w:rsidP="006C4A5D">
            <w:pPr>
              <w:pStyle w:val="Lijstalinea"/>
              <w:numPr>
                <w:ilvl w:val="0"/>
                <w:numId w:val="9"/>
              </w:numPr>
            </w:pPr>
            <w:r>
              <w:t>vloeren (de ondervloer gekoppeld aan de boven</w:t>
            </w:r>
            <w:r w:rsidR="00E133B7">
              <w:t>-</w:t>
            </w:r>
            <w:r>
              <w:t>vloer) zijn in hun geheel afgewerkt;</w:t>
            </w:r>
          </w:p>
          <w:p w14:paraId="76A6696C" w14:textId="1AEA9848" w:rsidR="00B90D24" w:rsidRDefault="00B90D24" w:rsidP="006C4A5D">
            <w:pPr>
              <w:pStyle w:val="Lijstalinea"/>
              <w:numPr>
                <w:ilvl w:val="0"/>
                <w:numId w:val="9"/>
              </w:numPr>
            </w:pPr>
            <w:r>
              <w:t>onder achterlating van reststukken, lijmvrij en geheel klaar voor het inrichten met eerder verwijderd meubilair;</w:t>
            </w:r>
          </w:p>
        </w:tc>
      </w:tr>
      <w:tr w:rsidR="00B90D24" w14:paraId="7319F1B1" w14:textId="77777777" w:rsidTr="00573007">
        <w:tc>
          <w:tcPr>
            <w:tcW w:w="750" w:type="dxa"/>
          </w:tcPr>
          <w:p w14:paraId="66BF9292" w14:textId="77777777" w:rsidR="00B90D24" w:rsidRDefault="00B90D24" w:rsidP="00E25658">
            <w:pPr>
              <w:rPr>
                <w:b/>
              </w:rPr>
            </w:pPr>
          </w:p>
        </w:tc>
        <w:tc>
          <w:tcPr>
            <w:tcW w:w="9026" w:type="dxa"/>
          </w:tcPr>
          <w:p w14:paraId="5E66D06A" w14:textId="25C20071" w:rsidR="00B90D24" w:rsidRDefault="00B90D24" w:rsidP="00E25658">
            <w:r>
              <w:t>Opdrachtnemer dient in verband met de veiligheid de hoogste alertheid te betrachten op niet laten rondslingeren van gereedschap en materialen.</w:t>
            </w:r>
          </w:p>
        </w:tc>
      </w:tr>
      <w:tr w:rsidR="00B90D24" w14:paraId="43CA3EF1" w14:textId="77777777" w:rsidTr="00573007">
        <w:tc>
          <w:tcPr>
            <w:tcW w:w="750" w:type="dxa"/>
          </w:tcPr>
          <w:p w14:paraId="32E3B4E3" w14:textId="77777777" w:rsidR="00B90D24" w:rsidRDefault="00B90D24" w:rsidP="00E25658">
            <w:pPr>
              <w:rPr>
                <w:b/>
              </w:rPr>
            </w:pPr>
          </w:p>
        </w:tc>
        <w:tc>
          <w:tcPr>
            <w:tcW w:w="9026" w:type="dxa"/>
          </w:tcPr>
          <w:p w14:paraId="649F3AE2" w14:textId="1ABE0C62" w:rsidR="00B90D24" w:rsidRDefault="00B90D24" w:rsidP="00E25658">
            <w:r>
              <w:t xml:space="preserve">Opdrachtgever heeft het recht om meldingen als spoedreparaties aan te duiden. In dat geval is sprake van een spoedprocedure als bedoeld onder eis 17 e.v. van dit </w:t>
            </w:r>
            <w:proofErr w:type="spellStart"/>
            <w:r>
              <w:t>PvE</w:t>
            </w:r>
            <w:proofErr w:type="spellEnd"/>
            <w:r>
              <w:t>. (Dit geldt op werkdagen tussen 8:00 uur en 17:00 uur).</w:t>
            </w:r>
          </w:p>
        </w:tc>
      </w:tr>
      <w:tr w:rsidR="00B90D24" w14:paraId="742C85FA" w14:textId="77777777" w:rsidTr="00573007">
        <w:tc>
          <w:tcPr>
            <w:tcW w:w="750" w:type="dxa"/>
            <w:shd w:val="clear" w:color="auto" w:fill="BDD6EE" w:themeFill="accent1" w:themeFillTint="66"/>
          </w:tcPr>
          <w:p w14:paraId="3F8B7A31" w14:textId="32DC5AAB" w:rsidR="00B90D24" w:rsidRDefault="00B90D24" w:rsidP="00E25658">
            <w:pPr>
              <w:rPr>
                <w:b/>
              </w:rPr>
            </w:pPr>
            <w:r>
              <w:rPr>
                <w:b/>
              </w:rPr>
              <w:t>10.</w:t>
            </w:r>
          </w:p>
        </w:tc>
        <w:tc>
          <w:tcPr>
            <w:tcW w:w="9026" w:type="dxa"/>
            <w:shd w:val="clear" w:color="auto" w:fill="BDD6EE" w:themeFill="accent1" w:themeFillTint="66"/>
          </w:tcPr>
          <w:p w14:paraId="64DB7A7F" w14:textId="58065641" w:rsidR="00B90D24" w:rsidRDefault="00B90D24" w:rsidP="00E25658">
            <w:r>
              <w:rPr>
                <w:b/>
              </w:rPr>
              <w:t>Product eisen</w:t>
            </w:r>
          </w:p>
        </w:tc>
      </w:tr>
      <w:tr w:rsidR="00B90D24" w14:paraId="2B30E6F0" w14:textId="77777777" w:rsidTr="00573007">
        <w:tc>
          <w:tcPr>
            <w:tcW w:w="750" w:type="dxa"/>
          </w:tcPr>
          <w:p w14:paraId="29184412" w14:textId="00F9F368" w:rsidR="00B90D24" w:rsidRDefault="00B90D24" w:rsidP="00E25658">
            <w:pPr>
              <w:rPr>
                <w:b/>
              </w:rPr>
            </w:pPr>
            <w:r>
              <w:rPr>
                <w:b/>
              </w:rPr>
              <w:t>10.1</w:t>
            </w:r>
          </w:p>
        </w:tc>
        <w:tc>
          <w:tcPr>
            <w:tcW w:w="9026" w:type="dxa"/>
          </w:tcPr>
          <w:p w14:paraId="2C6C10FC" w14:textId="77777777" w:rsidR="00B90D24" w:rsidRDefault="00B90D24" w:rsidP="00E25658">
            <w:r>
              <w:t>Opdrachtnemer dient alle soorten vloerbedekking (inclusief benodigde ondervloeren) te kunnen leveren. Onder vloerbedekking wordt onder andere verstaan:</w:t>
            </w:r>
          </w:p>
          <w:p w14:paraId="7BBA542A" w14:textId="77777777" w:rsidR="00B90D24" w:rsidRDefault="00B90D24" w:rsidP="006C4A5D">
            <w:pPr>
              <w:pStyle w:val="Lijstalinea"/>
              <w:numPr>
                <w:ilvl w:val="0"/>
                <w:numId w:val="10"/>
              </w:numPr>
            </w:pPr>
            <w:r>
              <w:t>harde vloerbedekking zoals linoleum, parket, laminaat en pvc;</w:t>
            </w:r>
          </w:p>
          <w:p w14:paraId="22F8378A" w14:textId="0C859539" w:rsidR="00B90D24" w:rsidRPr="00352E8A" w:rsidRDefault="00B90D24" w:rsidP="006C4A5D">
            <w:pPr>
              <w:pStyle w:val="Lijstalinea"/>
              <w:numPr>
                <w:ilvl w:val="0"/>
                <w:numId w:val="10"/>
              </w:numPr>
            </w:pPr>
            <w:r>
              <w:t xml:space="preserve">zachte vloerbedekking (geweven stof meestal tegels) van gerenommeerde leveranciers zoals Desso, Interface, Parade, </w:t>
            </w:r>
            <w:proofErr w:type="spellStart"/>
            <w:r>
              <w:t>Heuga</w:t>
            </w:r>
            <w:proofErr w:type="spellEnd"/>
            <w:r>
              <w:t xml:space="preserve"> etc.</w:t>
            </w:r>
          </w:p>
        </w:tc>
      </w:tr>
      <w:tr w:rsidR="00B90D24" w14:paraId="4D348F7E" w14:textId="77777777" w:rsidTr="00573007">
        <w:tc>
          <w:tcPr>
            <w:tcW w:w="750" w:type="dxa"/>
          </w:tcPr>
          <w:p w14:paraId="0E184D92" w14:textId="02BD9F0F" w:rsidR="00B90D24" w:rsidRDefault="00B90D24" w:rsidP="00E25658">
            <w:pPr>
              <w:rPr>
                <w:b/>
              </w:rPr>
            </w:pPr>
            <w:r>
              <w:rPr>
                <w:b/>
              </w:rPr>
              <w:t>10.2</w:t>
            </w:r>
          </w:p>
        </w:tc>
        <w:tc>
          <w:tcPr>
            <w:tcW w:w="9026" w:type="dxa"/>
          </w:tcPr>
          <w:p w14:paraId="55649F59" w14:textId="2FFCBB79" w:rsidR="00B90D24" w:rsidRPr="00352E8A" w:rsidRDefault="00B90D24" w:rsidP="00E25658">
            <w:r>
              <w:t>Opdrachtnemer garandeert dat alle soorten vloerbedekking in alle standaard gangbare kleuren, geleverd kunnen worden.</w:t>
            </w:r>
          </w:p>
        </w:tc>
      </w:tr>
      <w:tr w:rsidR="00B90D24" w14:paraId="58819EC4" w14:textId="77777777" w:rsidTr="00573007">
        <w:tc>
          <w:tcPr>
            <w:tcW w:w="750" w:type="dxa"/>
          </w:tcPr>
          <w:p w14:paraId="7471AF6F" w14:textId="15AAADD2" w:rsidR="00B90D24" w:rsidRDefault="00B90D24" w:rsidP="00E25658">
            <w:pPr>
              <w:rPr>
                <w:b/>
              </w:rPr>
            </w:pPr>
            <w:r>
              <w:rPr>
                <w:b/>
              </w:rPr>
              <w:t>10.3</w:t>
            </w:r>
          </w:p>
        </w:tc>
        <w:tc>
          <w:tcPr>
            <w:tcW w:w="9026" w:type="dxa"/>
          </w:tcPr>
          <w:p w14:paraId="58527C79" w14:textId="77777777" w:rsidR="00B90D24" w:rsidRDefault="00B90D24" w:rsidP="00E25658">
            <w:r>
              <w:t>De te leveren vloerbedekking is geschikt voor intensief gebruik voor toepassing in scholen. De eisen die gesteld worden zijn:</w:t>
            </w:r>
          </w:p>
          <w:p w14:paraId="7DDEE1B8" w14:textId="77777777" w:rsidR="00B90D24" w:rsidRDefault="00B90D24" w:rsidP="006C4A5D">
            <w:pPr>
              <w:pStyle w:val="Lijstalinea"/>
              <w:numPr>
                <w:ilvl w:val="0"/>
                <w:numId w:val="11"/>
              </w:numPr>
            </w:pPr>
            <w:r>
              <w:t>Slijtvast;</w:t>
            </w:r>
          </w:p>
          <w:p w14:paraId="32796F39" w14:textId="22ADCA85" w:rsidR="00B90D24" w:rsidRDefault="00E133B7" w:rsidP="006C4A5D">
            <w:pPr>
              <w:pStyle w:val="Lijstalinea"/>
              <w:numPr>
                <w:ilvl w:val="0"/>
                <w:numId w:val="11"/>
              </w:numPr>
            </w:pPr>
            <w:r>
              <w:t>Makkelijk schoon te maken</w:t>
            </w:r>
            <w:r w:rsidR="67EAF2BF">
              <w:t>;</w:t>
            </w:r>
          </w:p>
          <w:p w14:paraId="7C391236" w14:textId="77777777" w:rsidR="00B90D24" w:rsidRDefault="00B90D24" w:rsidP="006C4A5D">
            <w:pPr>
              <w:pStyle w:val="Lijstalinea"/>
              <w:numPr>
                <w:ilvl w:val="0"/>
                <w:numId w:val="11"/>
              </w:numPr>
            </w:pPr>
            <w:r>
              <w:t>Kleurvast;</w:t>
            </w:r>
          </w:p>
          <w:p w14:paraId="288EFB5E" w14:textId="77777777" w:rsidR="00B90D24" w:rsidRDefault="00B90D24" w:rsidP="006C4A5D">
            <w:pPr>
              <w:pStyle w:val="Lijstalinea"/>
              <w:numPr>
                <w:ilvl w:val="0"/>
                <w:numId w:val="11"/>
              </w:numPr>
            </w:pPr>
            <w:r>
              <w:t>Olie en vetbestendig;</w:t>
            </w:r>
          </w:p>
          <w:p w14:paraId="4337F2EE" w14:textId="77777777" w:rsidR="00B90D24" w:rsidRDefault="00B90D24" w:rsidP="006C4A5D">
            <w:pPr>
              <w:pStyle w:val="Lijstalinea"/>
              <w:numPr>
                <w:ilvl w:val="0"/>
                <w:numId w:val="11"/>
              </w:numPr>
            </w:pPr>
            <w:r>
              <w:t>Brandvertragend en gecertificeerd;</w:t>
            </w:r>
          </w:p>
          <w:p w14:paraId="3B08D667" w14:textId="77777777" w:rsidR="00B90D24" w:rsidRDefault="00B90D24" w:rsidP="006C4A5D">
            <w:pPr>
              <w:pStyle w:val="Lijstalinea"/>
              <w:numPr>
                <w:ilvl w:val="0"/>
                <w:numId w:val="11"/>
              </w:numPr>
            </w:pPr>
            <w:r>
              <w:t>Geluiddempend en akoestisch met uitzondering van harde vloerbedekkingen;</w:t>
            </w:r>
          </w:p>
          <w:p w14:paraId="53AC5639" w14:textId="77777777" w:rsidR="00B90D24" w:rsidRDefault="00B90D24" w:rsidP="006C4A5D">
            <w:pPr>
              <w:pStyle w:val="Lijstalinea"/>
              <w:numPr>
                <w:ilvl w:val="0"/>
                <w:numId w:val="11"/>
              </w:numPr>
            </w:pPr>
            <w:r>
              <w:t>Duurzaam;</w:t>
            </w:r>
          </w:p>
          <w:p w14:paraId="3C39D089" w14:textId="77777777" w:rsidR="00B90D24" w:rsidRDefault="00B90D24" w:rsidP="006C4A5D">
            <w:pPr>
              <w:pStyle w:val="Lijstalinea"/>
              <w:numPr>
                <w:ilvl w:val="0"/>
                <w:numId w:val="11"/>
              </w:numPr>
            </w:pPr>
            <w:r>
              <w:t>Veilig;</w:t>
            </w:r>
          </w:p>
          <w:p w14:paraId="61DF73B5" w14:textId="77777777" w:rsidR="00B90D24" w:rsidRDefault="00B90D24" w:rsidP="006C4A5D">
            <w:pPr>
              <w:pStyle w:val="Lijstalinea"/>
              <w:numPr>
                <w:ilvl w:val="0"/>
                <w:numId w:val="11"/>
              </w:numPr>
            </w:pPr>
            <w:r>
              <w:t>Vochtwerend;</w:t>
            </w:r>
          </w:p>
          <w:p w14:paraId="24FE7B71" w14:textId="77777777" w:rsidR="00B90D24" w:rsidRDefault="00B90D24" w:rsidP="006C4A5D">
            <w:pPr>
              <w:pStyle w:val="Lijstalinea"/>
              <w:numPr>
                <w:ilvl w:val="0"/>
                <w:numId w:val="11"/>
              </w:numPr>
            </w:pPr>
            <w:r>
              <w:t>Blijvend herstellend vermogen;</w:t>
            </w:r>
          </w:p>
          <w:p w14:paraId="48642D49" w14:textId="2CC88E0E" w:rsidR="00B90D24" w:rsidRPr="00352E8A" w:rsidRDefault="00B90D24" w:rsidP="006C4A5D">
            <w:pPr>
              <w:pStyle w:val="Lijstalinea"/>
              <w:numPr>
                <w:ilvl w:val="0"/>
                <w:numId w:val="11"/>
              </w:numPr>
            </w:pPr>
            <w:r>
              <w:t>Onderhoudsvriendelijk.</w:t>
            </w:r>
          </w:p>
        </w:tc>
      </w:tr>
      <w:tr w:rsidR="00B90D24" w14:paraId="5A8D043E" w14:textId="77777777" w:rsidTr="00573007">
        <w:tc>
          <w:tcPr>
            <w:tcW w:w="750" w:type="dxa"/>
          </w:tcPr>
          <w:p w14:paraId="6EF5500B" w14:textId="278E2D79" w:rsidR="00B90D24" w:rsidRDefault="00B90D24" w:rsidP="00E25658">
            <w:pPr>
              <w:rPr>
                <w:b/>
              </w:rPr>
            </w:pPr>
            <w:r>
              <w:rPr>
                <w:b/>
              </w:rPr>
              <w:t>10.4</w:t>
            </w:r>
          </w:p>
        </w:tc>
        <w:tc>
          <w:tcPr>
            <w:tcW w:w="9026" w:type="dxa"/>
          </w:tcPr>
          <w:p w14:paraId="5FBDB941" w14:textId="169D8638" w:rsidR="00B90D24" w:rsidRDefault="00B90D24" w:rsidP="00E25658">
            <w:r>
              <w:t>De te leveren vloerbedekking dient geschikt te zijn voor intensief gebruik (kantoorgebruik) volgens de hoogste klasse binnen de NEN-EN 1307:2014 + A3:2018. In aanvulling daarop wordt verwacht dat de vloerbedekking aan de volgende eisen voldoet:</w:t>
            </w:r>
          </w:p>
          <w:p w14:paraId="13A64C64" w14:textId="77777777" w:rsidR="00B90D24" w:rsidRPr="00352E8A" w:rsidRDefault="00B90D24" w:rsidP="006C4A5D">
            <w:pPr>
              <w:pStyle w:val="Lijstalinea"/>
              <w:numPr>
                <w:ilvl w:val="0"/>
                <w:numId w:val="12"/>
              </w:numPr>
              <w:rPr>
                <w:b/>
              </w:rPr>
            </w:pPr>
            <w:r>
              <w:lastRenderedPageBreak/>
              <w:t>Anti allergeen (aantoonbaar);</w:t>
            </w:r>
          </w:p>
          <w:p w14:paraId="38AF248F" w14:textId="77777777" w:rsidR="00B90D24" w:rsidRPr="00352E8A" w:rsidRDefault="00B90D24" w:rsidP="006C4A5D">
            <w:pPr>
              <w:pStyle w:val="Lijstalinea"/>
              <w:numPr>
                <w:ilvl w:val="0"/>
                <w:numId w:val="12"/>
              </w:numPr>
              <w:rPr>
                <w:b/>
              </w:rPr>
            </w:pPr>
            <w:r>
              <w:t>Minimale elektrostatische oplading, volgens norm DIN 54345 groep 2;</w:t>
            </w:r>
          </w:p>
          <w:p w14:paraId="540CB5F9" w14:textId="34531E2A" w:rsidR="00B90D24" w:rsidRPr="00E133B7" w:rsidRDefault="00B90D24" w:rsidP="00E133B7">
            <w:pPr>
              <w:pStyle w:val="Lijstalinea"/>
              <w:numPr>
                <w:ilvl w:val="0"/>
                <w:numId w:val="12"/>
              </w:numPr>
              <w:rPr>
                <w:b/>
              </w:rPr>
            </w:pPr>
            <w:r>
              <w:t xml:space="preserve">Goed </w:t>
            </w:r>
            <w:r w:rsidR="00E133B7">
              <w:t>te reinigen</w:t>
            </w:r>
            <w:r>
              <w:t>.</w:t>
            </w:r>
          </w:p>
        </w:tc>
      </w:tr>
      <w:tr w:rsidR="00B90D24" w14:paraId="7EA598E4" w14:textId="77777777" w:rsidTr="00573007">
        <w:tc>
          <w:tcPr>
            <w:tcW w:w="750" w:type="dxa"/>
          </w:tcPr>
          <w:p w14:paraId="5566C42E" w14:textId="7ADDC423" w:rsidR="00B90D24" w:rsidRDefault="00B90D24" w:rsidP="00E25658">
            <w:pPr>
              <w:rPr>
                <w:b/>
              </w:rPr>
            </w:pPr>
            <w:r>
              <w:rPr>
                <w:b/>
              </w:rPr>
              <w:lastRenderedPageBreak/>
              <w:t>10.5</w:t>
            </w:r>
          </w:p>
        </w:tc>
        <w:tc>
          <w:tcPr>
            <w:tcW w:w="9026" w:type="dxa"/>
          </w:tcPr>
          <w:p w14:paraId="6280F672" w14:textId="40F6E928" w:rsidR="00B90D24" w:rsidRDefault="00B90D24" w:rsidP="00E25658">
            <w:pPr>
              <w:rPr>
                <w:b/>
              </w:rPr>
            </w:pPr>
            <w:r>
              <w:t>Opdrachtnemer dient ook op trappen diverse soorten vloerbedekking te kunnen aanbrengen.</w:t>
            </w:r>
          </w:p>
        </w:tc>
      </w:tr>
      <w:tr w:rsidR="00B90D24" w14:paraId="6B7DCD9E" w14:textId="77777777" w:rsidTr="00573007">
        <w:tc>
          <w:tcPr>
            <w:tcW w:w="750" w:type="dxa"/>
          </w:tcPr>
          <w:p w14:paraId="21FF8EC9" w14:textId="72B4C066" w:rsidR="00B90D24" w:rsidRDefault="00B90D24" w:rsidP="00E25658">
            <w:pPr>
              <w:rPr>
                <w:b/>
              </w:rPr>
            </w:pPr>
            <w:r>
              <w:rPr>
                <w:b/>
              </w:rPr>
              <w:t>10.6</w:t>
            </w:r>
          </w:p>
        </w:tc>
        <w:tc>
          <w:tcPr>
            <w:tcW w:w="9026" w:type="dxa"/>
          </w:tcPr>
          <w:p w14:paraId="3E66E772" w14:textId="77777777" w:rsidR="00B90D24" w:rsidRDefault="00B90D24" w:rsidP="00E25658">
            <w:r>
              <w:t>Opdrachtnemer dient onder andere de volgende zaken voorafgaand aan de werkzaamheden te demonteren, na uitvoering van de werkzaamheden opnieuw aan te brengen en waar nodig te vervangen zoals:</w:t>
            </w:r>
          </w:p>
          <w:p w14:paraId="71F73B74" w14:textId="77777777" w:rsidR="00B90D24" w:rsidRDefault="00B90D24" w:rsidP="006C4A5D">
            <w:pPr>
              <w:pStyle w:val="Lijstalinea"/>
              <w:numPr>
                <w:ilvl w:val="0"/>
                <w:numId w:val="13"/>
              </w:numPr>
            </w:pPr>
            <w:r>
              <w:t>vloerpotdeksels;</w:t>
            </w:r>
          </w:p>
          <w:p w14:paraId="189D1FDA" w14:textId="77777777" w:rsidR="00B90D24" w:rsidRDefault="00B90D24" w:rsidP="006C4A5D">
            <w:pPr>
              <w:pStyle w:val="Lijstalinea"/>
              <w:numPr>
                <w:ilvl w:val="0"/>
                <w:numId w:val="13"/>
              </w:numPr>
            </w:pPr>
            <w:r>
              <w:t>deurstoppen;</w:t>
            </w:r>
          </w:p>
          <w:p w14:paraId="2D020264" w14:textId="77777777" w:rsidR="00B90D24" w:rsidRDefault="00B90D24" w:rsidP="006C4A5D">
            <w:pPr>
              <w:pStyle w:val="Lijstalinea"/>
              <w:numPr>
                <w:ilvl w:val="0"/>
                <w:numId w:val="13"/>
              </w:numPr>
            </w:pPr>
            <w:r>
              <w:t>overgangsprofielen;</w:t>
            </w:r>
          </w:p>
          <w:p w14:paraId="0C6E7DF0" w14:textId="77777777" w:rsidR="00B90D24" w:rsidRDefault="00B90D24" w:rsidP="006C4A5D">
            <w:pPr>
              <w:pStyle w:val="Lijstalinea"/>
              <w:numPr>
                <w:ilvl w:val="0"/>
                <w:numId w:val="13"/>
              </w:numPr>
            </w:pPr>
            <w:r>
              <w:t>trapneusprofielen;</w:t>
            </w:r>
          </w:p>
          <w:p w14:paraId="641569D8" w14:textId="149DFFE4" w:rsidR="00B90D24" w:rsidRDefault="00B90D24" w:rsidP="006C4A5D">
            <w:pPr>
              <w:pStyle w:val="Lijstalinea"/>
              <w:numPr>
                <w:ilvl w:val="0"/>
                <w:numId w:val="13"/>
              </w:numPr>
            </w:pPr>
            <w:r>
              <w:t>plinten.</w:t>
            </w:r>
          </w:p>
        </w:tc>
      </w:tr>
      <w:tr w:rsidR="00B90D24" w14:paraId="2F6C9ECA" w14:textId="77777777" w:rsidTr="00573007">
        <w:tc>
          <w:tcPr>
            <w:tcW w:w="750" w:type="dxa"/>
          </w:tcPr>
          <w:p w14:paraId="6DD349DB" w14:textId="74E47F51" w:rsidR="00B90D24" w:rsidRDefault="00B90D24" w:rsidP="00E25658">
            <w:pPr>
              <w:rPr>
                <w:b/>
              </w:rPr>
            </w:pPr>
            <w:r>
              <w:rPr>
                <w:b/>
              </w:rPr>
              <w:t>10.7</w:t>
            </w:r>
          </w:p>
        </w:tc>
        <w:tc>
          <w:tcPr>
            <w:tcW w:w="9026" w:type="dxa"/>
          </w:tcPr>
          <w:p w14:paraId="7DA92F6C" w14:textId="13F4CE65" w:rsidR="00B90D24" w:rsidRDefault="67EAF2BF" w:rsidP="00E25658">
            <w:r>
              <w:t>De Opdrachtnemer geeft bij de levering van werkzaamheden van een inkooporder een korte mondelinge instructie en toelichting aan de Opdrachtgever hoe het product moet worden onderhouden en gereinigd. Hij geeft daarbij de belangrijkste risico’s aan van gebruik (levensduur, aantasting garantie, brandveiligheid etc.)</w:t>
            </w:r>
            <w:ins w:id="0" w:author="Anne Karelse" w:date="2022-02-07T07:34:00Z">
              <w:r w:rsidR="7FEA7CCF">
                <w:t>.</w:t>
              </w:r>
            </w:ins>
            <w:r>
              <w:t xml:space="preserve"> Gelijktijdig verstrekt hij de navolgende documenten:</w:t>
            </w:r>
          </w:p>
          <w:p w14:paraId="0DAC4AC7" w14:textId="77777777" w:rsidR="00B90D24" w:rsidRDefault="00B90D24" w:rsidP="006C4A5D">
            <w:pPr>
              <w:pStyle w:val="Lijstalinea"/>
              <w:numPr>
                <w:ilvl w:val="0"/>
                <w:numId w:val="14"/>
              </w:numPr>
            </w:pPr>
            <w:r>
              <w:t>Schoonmaak- en onderhoudsvoorschriften van de fabrikant;</w:t>
            </w:r>
          </w:p>
          <w:p w14:paraId="55F752C5" w14:textId="77777777" w:rsidR="00B90D24" w:rsidRDefault="00B90D24" w:rsidP="006C4A5D">
            <w:pPr>
              <w:pStyle w:val="Lijstalinea"/>
              <w:numPr>
                <w:ilvl w:val="0"/>
                <w:numId w:val="14"/>
              </w:numPr>
            </w:pPr>
            <w:r>
              <w:t>Gebruiks- en bedieningsvoorschriften van de fabrikant;</w:t>
            </w:r>
          </w:p>
          <w:p w14:paraId="07ECE167" w14:textId="77777777" w:rsidR="00B90D24" w:rsidRDefault="00B90D24" w:rsidP="006C4A5D">
            <w:pPr>
              <w:pStyle w:val="Lijstalinea"/>
              <w:numPr>
                <w:ilvl w:val="0"/>
                <w:numId w:val="14"/>
              </w:numPr>
            </w:pPr>
            <w:r>
              <w:t>Materiaalspecificaties en kleurnummers;</w:t>
            </w:r>
          </w:p>
          <w:p w14:paraId="5DC55410" w14:textId="14D34438" w:rsidR="00B90D24" w:rsidRDefault="00B90D24" w:rsidP="006C4A5D">
            <w:pPr>
              <w:pStyle w:val="Lijstalinea"/>
              <w:numPr>
                <w:ilvl w:val="0"/>
                <w:numId w:val="14"/>
              </w:numPr>
            </w:pPr>
            <w:r>
              <w:t>Garantieverklaring</w:t>
            </w:r>
          </w:p>
        </w:tc>
      </w:tr>
      <w:tr w:rsidR="00B90D24" w14:paraId="4E1D70A0" w14:textId="77777777" w:rsidTr="00573007">
        <w:tc>
          <w:tcPr>
            <w:tcW w:w="750" w:type="dxa"/>
          </w:tcPr>
          <w:p w14:paraId="2E7725EB" w14:textId="4AD5E551" w:rsidR="00B90D24" w:rsidRDefault="00B90D24" w:rsidP="00E25658">
            <w:pPr>
              <w:rPr>
                <w:b/>
              </w:rPr>
            </w:pPr>
            <w:r>
              <w:rPr>
                <w:b/>
              </w:rPr>
              <w:t>10.8</w:t>
            </w:r>
          </w:p>
        </w:tc>
        <w:tc>
          <w:tcPr>
            <w:tcW w:w="9026" w:type="dxa"/>
          </w:tcPr>
          <w:p w14:paraId="6F54AA57" w14:textId="77777777" w:rsidR="00B90D24" w:rsidRDefault="00B90D24" w:rsidP="00E25658">
            <w:r>
              <w:t>In aanvulling op het beschrijvend document dient opdrachtnemer de volgende voorbereidende werkzaamheden uit te voeren bij het aanbrengen van tapijttegels, kamerbreed tapijt en linoleum:</w:t>
            </w:r>
          </w:p>
          <w:p w14:paraId="03E6B80E" w14:textId="77777777" w:rsidR="00B90D24" w:rsidRPr="003006E4" w:rsidRDefault="00B90D24" w:rsidP="006C4A5D">
            <w:pPr>
              <w:pStyle w:val="Lijstalinea"/>
              <w:numPr>
                <w:ilvl w:val="0"/>
                <w:numId w:val="15"/>
              </w:numPr>
              <w:rPr>
                <w:b/>
              </w:rPr>
            </w:pPr>
            <w:r>
              <w:t>Verwijderen en verantwoordelijk (duurzaam, milieuvriendelijk ) afvoeren van oude vloer afwerkingen;</w:t>
            </w:r>
          </w:p>
          <w:p w14:paraId="359EF4C0" w14:textId="77777777" w:rsidR="00B90D24" w:rsidRPr="003006E4" w:rsidRDefault="00B90D24" w:rsidP="006C4A5D">
            <w:pPr>
              <w:pStyle w:val="Lijstalinea"/>
              <w:numPr>
                <w:ilvl w:val="0"/>
                <w:numId w:val="15"/>
              </w:numPr>
              <w:rPr>
                <w:b/>
              </w:rPr>
            </w:pPr>
            <w:r>
              <w:t>Reinigen;</w:t>
            </w:r>
          </w:p>
          <w:p w14:paraId="11591917" w14:textId="77777777" w:rsidR="00B90D24" w:rsidRPr="003006E4" w:rsidRDefault="00B90D24" w:rsidP="006C4A5D">
            <w:pPr>
              <w:pStyle w:val="Lijstalinea"/>
              <w:numPr>
                <w:ilvl w:val="0"/>
                <w:numId w:val="15"/>
              </w:numPr>
              <w:rPr>
                <w:b/>
              </w:rPr>
            </w:pPr>
            <w:r>
              <w:t>Egaliseren;</w:t>
            </w:r>
          </w:p>
          <w:p w14:paraId="3B324AE6" w14:textId="77777777" w:rsidR="00B90D24" w:rsidRPr="003006E4" w:rsidRDefault="00B90D24" w:rsidP="006C4A5D">
            <w:pPr>
              <w:pStyle w:val="Lijstalinea"/>
              <w:numPr>
                <w:ilvl w:val="0"/>
                <w:numId w:val="15"/>
              </w:numPr>
              <w:rPr>
                <w:b/>
              </w:rPr>
            </w:pPr>
            <w:r>
              <w:t>Schuren (indien noodzakelijk voor vereiste vlakheid);</w:t>
            </w:r>
          </w:p>
          <w:p w14:paraId="4E2DA1DC" w14:textId="77777777" w:rsidR="00B90D24" w:rsidRPr="003006E4" w:rsidRDefault="00B90D24" w:rsidP="006C4A5D">
            <w:pPr>
              <w:pStyle w:val="Lijstalinea"/>
              <w:numPr>
                <w:ilvl w:val="0"/>
                <w:numId w:val="15"/>
              </w:numPr>
              <w:rPr>
                <w:b/>
              </w:rPr>
            </w:pPr>
            <w:r>
              <w:t>Inmeten;</w:t>
            </w:r>
          </w:p>
          <w:p w14:paraId="544C56B7" w14:textId="77777777" w:rsidR="00B90D24" w:rsidRPr="003006E4" w:rsidRDefault="00B90D24" w:rsidP="006C4A5D">
            <w:pPr>
              <w:pStyle w:val="Lijstalinea"/>
              <w:numPr>
                <w:ilvl w:val="0"/>
                <w:numId w:val="15"/>
              </w:numPr>
              <w:rPr>
                <w:b/>
              </w:rPr>
            </w:pPr>
            <w:r>
              <w:t>Lijmresten vrij maken;</w:t>
            </w:r>
          </w:p>
          <w:p w14:paraId="3F46CDC9" w14:textId="77777777" w:rsidR="00B90D24" w:rsidRPr="003006E4" w:rsidRDefault="00B90D24" w:rsidP="006C4A5D">
            <w:pPr>
              <w:pStyle w:val="Lijstalinea"/>
              <w:numPr>
                <w:ilvl w:val="0"/>
                <w:numId w:val="15"/>
              </w:numPr>
              <w:rPr>
                <w:b/>
              </w:rPr>
            </w:pPr>
            <w:r>
              <w:t>Primeren;</w:t>
            </w:r>
          </w:p>
          <w:p w14:paraId="60048D3D" w14:textId="77777777" w:rsidR="00B90D24" w:rsidRPr="003006E4" w:rsidRDefault="00B90D24" w:rsidP="006C4A5D">
            <w:pPr>
              <w:pStyle w:val="Lijstalinea"/>
              <w:numPr>
                <w:ilvl w:val="0"/>
                <w:numId w:val="15"/>
              </w:numPr>
              <w:rPr>
                <w:b/>
              </w:rPr>
            </w:pPr>
            <w:r>
              <w:t>Lijmen en wat er eventueel nog meer nodig is om de nieuwe vloerbedekking te leggen, compleet met alle verbruiksmaterialen;</w:t>
            </w:r>
          </w:p>
          <w:p w14:paraId="7F8221FF" w14:textId="77777777" w:rsidR="00B90D24" w:rsidRPr="003006E4" w:rsidRDefault="00B90D24" w:rsidP="006C4A5D">
            <w:pPr>
              <w:pStyle w:val="Lijstalinea"/>
              <w:numPr>
                <w:ilvl w:val="0"/>
                <w:numId w:val="15"/>
              </w:numPr>
              <w:rPr>
                <w:b/>
              </w:rPr>
            </w:pPr>
            <w:r>
              <w:t>Aanbrengen van de vloerafwerking: onder aanbrengen wordt verstaan het op maat maken en bevestigen van alle materialen, compleet met alle bevestigingsmiddelen, lijmen etc. Dilatatieprofielen dienen vrij te blijven. Bij het aanbrengen van linoleum behoort tevens het afkitten (afsealen) van alle randaansluitingen en het lassen van de aansluitingen tussen de banen onderling. Een en ander dient te gebeuren volgens voorschrift van de fabrikant;</w:t>
            </w:r>
          </w:p>
          <w:p w14:paraId="6E0862DD" w14:textId="77777777" w:rsidR="00B90D24" w:rsidRPr="003006E4" w:rsidRDefault="00B90D24" w:rsidP="006C4A5D">
            <w:pPr>
              <w:pStyle w:val="Lijstalinea"/>
              <w:numPr>
                <w:ilvl w:val="0"/>
                <w:numId w:val="15"/>
              </w:numPr>
              <w:rPr>
                <w:b/>
              </w:rPr>
            </w:pPr>
            <w:r>
              <w:t>Levering van de vloerafwerking: onder levering wordt verstaan de daadwerkelijke levering van materialen tot in het werkgebied;</w:t>
            </w:r>
          </w:p>
          <w:p w14:paraId="2BF674F3" w14:textId="41762F7B" w:rsidR="00B90D24" w:rsidRPr="003006E4" w:rsidRDefault="00B90D24" w:rsidP="006C4A5D">
            <w:pPr>
              <w:pStyle w:val="Lijstalinea"/>
              <w:numPr>
                <w:ilvl w:val="0"/>
                <w:numId w:val="15"/>
              </w:numPr>
              <w:rPr>
                <w:b/>
              </w:rPr>
            </w:pPr>
            <w:r>
              <w:t>Afvoer van rest- en snijafval.</w:t>
            </w:r>
          </w:p>
        </w:tc>
      </w:tr>
      <w:tr w:rsidR="00B90D24" w14:paraId="123B1BB9" w14:textId="77777777" w:rsidTr="00573007">
        <w:tc>
          <w:tcPr>
            <w:tcW w:w="750" w:type="dxa"/>
            <w:shd w:val="clear" w:color="auto" w:fill="BDD6EE" w:themeFill="accent1" w:themeFillTint="66"/>
          </w:tcPr>
          <w:p w14:paraId="13F444AC" w14:textId="6BB01DCD" w:rsidR="00B90D24" w:rsidRDefault="00B90D24" w:rsidP="00E25658">
            <w:pPr>
              <w:rPr>
                <w:b/>
              </w:rPr>
            </w:pPr>
            <w:r>
              <w:rPr>
                <w:b/>
              </w:rPr>
              <w:t>11.</w:t>
            </w:r>
          </w:p>
        </w:tc>
        <w:tc>
          <w:tcPr>
            <w:tcW w:w="9026" w:type="dxa"/>
            <w:shd w:val="clear" w:color="auto" w:fill="BDD6EE" w:themeFill="accent1" w:themeFillTint="66"/>
          </w:tcPr>
          <w:p w14:paraId="1CFB420B" w14:textId="06D167AE" w:rsidR="00B90D24" w:rsidRDefault="00B90D24" w:rsidP="00E25658">
            <w:r>
              <w:rPr>
                <w:b/>
              </w:rPr>
              <w:t>Materiaal eisen</w:t>
            </w:r>
          </w:p>
        </w:tc>
      </w:tr>
      <w:tr w:rsidR="00B90D24" w14:paraId="00B80E21" w14:textId="77777777" w:rsidTr="00573007">
        <w:tc>
          <w:tcPr>
            <w:tcW w:w="750" w:type="dxa"/>
            <w:shd w:val="clear" w:color="auto" w:fill="auto"/>
          </w:tcPr>
          <w:p w14:paraId="384707D6" w14:textId="69528F21" w:rsidR="00B90D24" w:rsidRDefault="00B90D24" w:rsidP="00E25658">
            <w:pPr>
              <w:rPr>
                <w:b/>
              </w:rPr>
            </w:pPr>
            <w:r>
              <w:rPr>
                <w:b/>
              </w:rPr>
              <w:t>11.1</w:t>
            </w:r>
          </w:p>
        </w:tc>
        <w:tc>
          <w:tcPr>
            <w:tcW w:w="9026" w:type="dxa"/>
            <w:shd w:val="clear" w:color="auto" w:fill="auto"/>
          </w:tcPr>
          <w:p w14:paraId="1F4C6343" w14:textId="6BB03167" w:rsidR="00B90D24" w:rsidRDefault="00B90D24" w:rsidP="00E25658">
            <w:r>
              <w:t xml:space="preserve">Stoffen en preparaten die volgens de EU CLP Verordening 1272/2008 (zie </w:t>
            </w:r>
            <w:hyperlink r:id="rId16" w:history="1">
              <w:r w:rsidRPr="00123C0F">
                <w:rPr>
                  <w:rStyle w:val="Hyperlink"/>
                </w:rPr>
                <w:t>http://eurlex.europa.eu/LexUriServ/LexUriServ.do?uri=OJ:L:2008:353:0001:1355:nl:PDF</w:t>
              </w:r>
            </w:hyperlink>
            <w:r>
              <w:t xml:space="preserve"> )  en wijzigingen zijn geclassificeerd als carcinogeen (H350, H351), reprotoxisch (H360, H361), mutageen (H340, H341) mogen niet zijn toegepast. Daarnaast dient aan één van de volgende eisen te zijn voldaan:</w:t>
            </w:r>
          </w:p>
          <w:p w14:paraId="2E98B17C" w14:textId="77777777" w:rsidR="00B90D24" w:rsidRPr="003006E4" w:rsidRDefault="00B90D24" w:rsidP="006C4A5D">
            <w:pPr>
              <w:pStyle w:val="Lijstalinea"/>
              <w:numPr>
                <w:ilvl w:val="0"/>
                <w:numId w:val="16"/>
              </w:numPr>
              <w:rPr>
                <w:b/>
              </w:rPr>
            </w:pPr>
            <w:r>
              <w:t>Het product mag geen preparaten bevatten die geclassificeerd zijn als milieuschadelijk (H400, H410, H411, H412, H413). Of:</w:t>
            </w:r>
          </w:p>
          <w:p w14:paraId="581E5C3B" w14:textId="77777777" w:rsidR="00B90D24" w:rsidRPr="003006E4" w:rsidRDefault="00B90D24" w:rsidP="006C4A5D">
            <w:pPr>
              <w:pStyle w:val="Lijstalinea"/>
              <w:numPr>
                <w:ilvl w:val="0"/>
                <w:numId w:val="16"/>
              </w:numPr>
              <w:rPr>
                <w:b/>
              </w:rPr>
            </w:pPr>
            <w:r>
              <w:lastRenderedPageBreak/>
              <w:t xml:space="preserve">De totale hoeveelheid chemische stoffen geclassificeerd als milieuschadelijk (H400, H410, H411, H412, H413), mag niet hoger zijn dan 2 gewichtsprocent van het product. De hoeveelheid van iedere individuele stof mag niet meer bedragen dan 1 gewichtsprocent van het product. Tenslotte mag het product de volgende stoffen en preparaten niet bevatten: </w:t>
            </w:r>
          </w:p>
          <w:p w14:paraId="41900B1B" w14:textId="77777777" w:rsidR="00B90D24" w:rsidRPr="003006E4" w:rsidRDefault="00B90D24" w:rsidP="006C4A5D">
            <w:pPr>
              <w:pStyle w:val="Lijstalinea"/>
              <w:numPr>
                <w:ilvl w:val="0"/>
                <w:numId w:val="16"/>
              </w:numPr>
              <w:rPr>
                <w:b/>
              </w:rPr>
            </w:pPr>
            <w:r>
              <w:t>Kleurstoffen en pigmenten die Pb (lood), Cd (cadmium), Hg (kwik), Cr (totaal chroom) of Cr (VI) bevatten.</w:t>
            </w:r>
          </w:p>
          <w:p w14:paraId="6E826B41" w14:textId="77777777" w:rsidR="00B90D24" w:rsidRPr="003006E4" w:rsidRDefault="00B90D24" w:rsidP="006C4A5D">
            <w:pPr>
              <w:pStyle w:val="Lijstalinea"/>
              <w:numPr>
                <w:ilvl w:val="0"/>
                <w:numId w:val="16"/>
              </w:numPr>
              <w:rPr>
                <w:b/>
              </w:rPr>
            </w:pPr>
            <w:r>
              <w:t>Gehalogeneerde brandvertragers.</w:t>
            </w:r>
          </w:p>
          <w:p w14:paraId="18046EDE" w14:textId="29EFC5C2" w:rsidR="00B90D24" w:rsidRPr="003006E4" w:rsidRDefault="00B90D24" w:rsidP="008828C3">
            <w:pPr>
              <w:pStyle w:val="Lijstalinea"/>
              <w:numPr>
                <w:ilvl w:val="0"/>
                <w:numId w:val="16"/>
              </w:numPr>
              <w:rPr>
                <w:b/>
                <w:bCs/>
              </w:rPr>
            </w:pPr>
            <w:r>
              <w:t xml:space="preserve">De volgende </w:t>
            </w:r>
            <w:proofErr w:type="spellStart"/>
            <w:r>
              <w:t>ftalaten</w:t>
            </w:r>
            <w:proofErr w:type="spellEnd"/>
            <w:r>
              <w:t xml:space="preserve">: DEHP, DBP en BBP. Toelichting H-zinnen (gevarenaanduiding) en P-zinnen (veiligheidsaanbeveling) komen voor op verpakkingen en beschrijvingen van chemische stoffen. De letter H staat voor Hazard (Gevaar), terwijl de letter P voor </w:t>
            </w:r>
            <w:proofErr w:type="spellStart"/>
            <w:r>
              <w:t>Precautionary</w:t>
            </w:r>
            <w:proofErr w:type="spellEnd"/>
            <w:r>
              <w:t xml:space="preserve"> (Veiligheid) staat. Bij de eisen met betrekking tot stoffen die zijn geclassificeerd als milieugevaarlijk (H400, H410, H411, H412, H413 en combinaties van deze zinnen) kan door de aanbieder een keuze gemaakt worden uit twee eisen. Aan één van deze twee eisen moet zijn voldaan. De Opdrachtnemer kan worden gevraagd om documentatie te overleggen waaruit blijkt dat aan bovenstaande criteria wordt voldaan. Er zijn producenten met de keurmerken </w:t>
            </w:r>
            <w:proofErr w:type="spellStart"/>
            <w:r>
              <w:t>GuT</w:t>
            </w:r>
            <w:proofErr w:type="spellEnd"/>
            <w:r>
              <w:t xml:space="preserve"> (textiele vloerbedekking), </w:t>
            </w:r>
            <w:proofErr w:type="spellStart"/>
            <w:r>
              <w:t>Nordic</w:t>
            </w:r>
            <w:proofErr w:type="spellEnd"/>
            <w:r>
              <w:t xml:space="preserve"> Swan (vloerbedekking), </w:t>
            </w:r>
            <w:proofErr w:type="spellStart"/>
            <w:r>
              <w:t>Blaue</w:t>
            </w:r>
            <w:proofErr w:type="spellEnd"/>
            <w:r>
              <w:t xml:space="preserve"> Engel (vloerbedekking) en </w:t>
            </w:r>
            <w:proofErr w:type="spellStart"/>
            <w:r>
              <w:t>Öko-tex</w:t>
            </w:r>
            <w:proofErr w:type="spellEnd"/>
            <w:r>
              <w:t xml:space="preserve"> 100 (woningtextiel). Deze keurmerken kunnen als onderdeel van de verklaring worden opgenomen om aan te tonen dat aan één of meer eisen wordt voldaan.</w:t>
            </w:r>
          </w:p>
        </w:tc>
      </w:tr>
      <w:tr w:rsidR="00B90D24" w14:paraId="719C0AB3" w14:textId="77777777" w:rsidTr="00573007">
        <w:tc>
          <w:tcPr>
            <w:tcW w:w="750" w:type="dxa"/>
            <w:shd w:val="clear" w:color="auto" w:fill="auto"/>
          </w:tcPr>
          <w:p w14:paraId="39D3E0B4" w14:textId="613B364B" w:rsidR="00B90D24" w:rsidRDefault="00B90D24" w:rsidP="00E25658">
            <w:pPr>
              <w:rPr>
                <w:b/>
              </w:rPr>
            </w:pPr>
            <w:r>
              <w:rPr>
                <w:b/>
              </w:rPr>
              <w:lastRenderedPageBreak/>
              <w:t>11.2</w:t>
            </w:r>
          </w:p>
        </w:tc>
        <w:tc>
          <w:tcPr>
            <w:tcW w:w="9026" w:type="dxa"/>
            <w:shd w:val="clear" w:color="auto" w:fill="auto"/>
          </w:tcPr>
          <w:p w14:paraId="74C3DEC9" w14:textId="77777777" w:rsidR="00B90D24" w:rsidRDefault="00B90D24" w:rsidP="00E25658">
            <w:r>
              <w:t xml:space="preserve">Aansluitend bij het EU GPP voor textiel mag, voor producten van </w:t>
            </w:r>
            <w:proofErr w:type="spellStart"/>
            <w:r>
              <w:t>wolvezels</w:t>
            </w:r>
            <w:proofErr w:type="spellEnd"/>
            <w:r>
              <w:t xml:space="preserve">, het eindproduct niet meer dan de voor de volgende groepen stoffen gespecificeerde maxima bevatten: Het opgetelde totale gehalte aan de volgende stoffen is niet hoger dan 0,5 </w:t>
            </w:r>
            <w:proofErr w:type="spellStart"/>
            <w:r>
              <w:t>ppm</w:t>
            </w:r>
            <w:proofErr w:type="spellEnd"/>
            <w:r>
              <w:t xml:space="preserve">: </w:t>
            </w:r>
          </w:p>
          <w:p w14:paraId="65341156" w14:textId="77777777" w:rsidR="00B90D24" w:rsidRDefault="00B90D24" w:rsidP="006C4A5D">
            <w:pPr>
              <w:pStyle w:val="Lijstalinea"/>
              <w:numPr>
                <w:ilvl w:val="0"/>
                <w:numId w:val="21"/>
              </w:numPr>
            </w:pPr>
            <w:r>
              <w:t>γ -</w:t>
            </w:r>
            <w:proofErr w:type="spellStart"/>
            <w:r>
              <w:t>hexachloorcyclohexaan</w:t>
            </w:r>
            <w:proofErr w:type="spellEnd"/>
            <w:r>
              <w:t xml:space="preserve"> (lindaan), </w:t>
            </w:r>
          </w:p>
          <w:p w14:paraId="760B2EDC" w14:textId="7679862C" w:rsidR="00B90D24" w:rsidRDefault="00B90D24" w:rsidP="006C4A5D">
            <w:pPr>
              <w:pStyle w:val="Lijstalinea"/>
              <w:numPr>
                <w:ilvl w:val="0"/>
                <w:numId w:val="21"/>
              </w:numPr>
            </w:pPr>
            <w:r>
              <w:t>α/β/δ-</w:t>
            </w:r>
            <w:proofErr w:type="spellStart"/>
            <w:r>
              <w:t>hexachloorcyclohexaan</w:t>
            </w:r>
            <w:proofErr w:type="spellEnd"/>
          </w:p>
          <w:p w14:paraId="4612D879" w14:textId="77777777" w:rsidR="00B90D24" w:rsidRDefault="00B90D24" w:rsidP="006C4A5D">
            <w:pPr>
              <w:pStyle w:val="Lijstalinea"/>
              <w:numPr>
                <w:ilvl w:val="0"/>
                <w:numId w:val="21"/>
              </w:numPr>
            </w:pPr>
            <w:r>
              <w:t xml:space="preserve">aldrin, </w:t>
            </w:r>
          </w:p>
          <w:p w14:paraId="1D1E463A" w14:textId="77777777" w:rsidR="00B90D24" w:rsidRDefault="00B90D24" w:rsidP="006C4A5D">
            <w:pPr>
              <w:pStyle w:val="Lijstalinea"/>
              <w:numPr>
                <w:ilvl w:val="0"/>
                <w:numId w:val="21"/>
              </w:numPr>
            </w:pPr>
            <w:proofErr w:type="spellStart"/>
            <w:r>
              <w:t>dieldrin</w:t>
            </w:r>
            <w:proofErr w:type="spellEnd"/>
            <w:r>
              <w:t>,</w:t>
            </w:r>
          </w:p>
          <w:p w14:paraId="28350220" w14:textId="77777777" w:rsidR="00B90D24" w:rsidRDefault="00B90D24" w:rsidP="006C4A5D">
            <w:pPr>
              <w:pStyle w:val="Lijstalinea"/>
              <w:numPr>
                <w:ilvl w:val="0"/>
                <w:numId w:val="21"/>
              </w:numPr>
            </w:pPr>
            <w:proofErr w:type="spellStart"/>
            <w:r>
              <w:t>endrin</w:t>
            </w:r>
            <w:proofErr w:type="spellEnd"/>
            <w:r>
              <w:t>,</w:t>
            </w:r>
          </w:p>
          <w:p w14:paraId="57CA00A6" w14:textId="0F8DE5D0" w:rsidR="00B90D24" w:rsidRDefault="00B90D24" w:rsidP="006C4A5D">
            <w:pPr>
              <w:pStyle w:val="Lijstalinea"/>
              <w:numPr>
                <w:ilvl w:val="0"/>
                <w:numId w:val="21"/>
              </w:numPr>
            </w:pPr>
            <w:proofErr w:type="spellStart"/>
            <w:r>
              <w:t>p,p</w:t>
            </w:r>
            <w:proofErr w:type="spellEnd"/>
            <w:r>
              <w:t xml:space="preserve">’-DDT / </w:t>
            </w:r>
            <w:proofErr w:type="spellStart"/>
            <w:r>
              <w:t>p,p</w:t>
            </w:r>
            <w:proofErr w:type="spellEnd"/>
            <w:r>
              <w:t xml:space="preserve">’-DDD. </w:t>
            </w:r>
          </w:p>
          <w:p w14:paraId="1FEBDB67" w14:textId="77777777" w:rsidR="00B90D24" w:rsidRDefault="00B90D24" w:rsidP="00E25658"/>
          <w:p w14:paraId="7635F159" w14:textId="77777777" w:rsidR="00B90D24" w:rsidRDefault="00B90D24" w:rsidP="00E25658">
            <w:r>
              <w:t xml:space="preserve">Het opgetelde totale gehalte aan de volgende stoffen is niet hoger dan 0,5 </w:t>
            </w:r>
            <w:proofErr w:type="spellStart"/>
            <w:r>
              <w:t>ppm</w:t>
            </w:r>
            <w:proofErr w:type="spellEnd"/>
            <w:r>
              <w:t xml:space="preserve">: </w:t>
            </w:r>
          </w:p>
          <w:p w14:paraId="6592F16D" w14:textId="77777777" w:rsidR="00B90D24" w:rsidRDefault="00B90D24" w:rsidP="006C4A5D">
            <w:pPr>
              <w:pStyle w:val="Lijstalinea"/>
              <w:numPr>
                <w:ilvl w:val="0"/>
                <w:numId w:val="20"/>
              </w:numPr>
            </w:pPr>
            <w:proofErr w:type="spellStart"/>
            <w:r>
              <w:t>cypermethrin</w:t>
            </w:r>
            <w:proofErr w:type="spellEnd"/>
            <w:r>
              <w:t>,</w:t>
            </w:r>
          </w:p>
          <w:p w14:paraId="54D70741" w14:textId="77777777" w:rsidR="00B90D24" w:rsidRDefault="00B90D24" w:rsidP="006C4A5D">
            <w:pPr>
              <w:pStyle w:val="Lijstalinea"/>
              <w:numPr>
                <w:ilvl w:val="0"/>
                <w:numId w:val="20"/>
              </w:numPr>
            </w:pPr>
            <w:proofErr w:type="spellStart"/>
            <w:r>
              <w:t>deltamethrin</w:t>
            </w:r>
            <w:proofErr w:type="spellEnd"/>
            <w:r>
              <w:t>,</w:t>
            </w:r>
          </w:p>
          <w:p w14:paraId="45803B8F" w14:textId="77777777" w:rsidR="00B90D24" w:rsidRDefault="00B90D24" w:rsidP="006C4A5D">
            <w:pPr>
              <w:pStyle w:val="Lijstalinea"/>
              <w:numPr>
                <w:ilvl w:val="0"/>
                <w:numId w:val="20"/>
              </w:numPr>
            </w:pPr>
            <w:proofErr w:type="spellStart"/>
            <w:r>
              <w:t>fenvaleraat</w:t>
            </w:r>
            <w:proofErr w:type="spellEnd"/>
            <w:r>
              <w:t>,</w:t>
            </w:r>
          </w:p>
          <w:p w14:paraId="577BF127" w14:textId="77777777" w:rsidR="00B90D24" w:rsidRDefault="00B90D24" w:rsidP="006C4A5D">
            <w:pPr>
              <w:pStyle w:val="Lijstalinea"/>
              <w:numPr>
                <w:ilvl w:val="0"/>
                <w:numId w:val="20"/>
              </w:numPr>
            </w:pPr>
            <w:proofErr w:type="spellStart"/>
            <w:r>
              <w:t>cyhalothrin</w:t>
            </w:r>
            <w:proofErr w:type="spellEnd"/>
            <w:r>
              <w:t>,</w:t>
            </w:r>
          </w:p>
          <w:p w14:paraId="3B0A78A9" w14:textId="77777777" w:rsidR="00B90D24" w:rsidRDefault="00B90D24" w:rsidP="006C4A5D">
            <w:pPr>
              <w:pStyle w:val="Lijstalinea"/>
              <w:numPr>
                <w:ilvl w:val="0"/>
                <w:numId w:val="20"/>
              </w:numPr>
            </w:pPr>
            <w:proofErr w:type="spellStart"/>
            <w:r>
              <w:t>flumethrin</w:t>
            </w:r>
            <w:proofErr w:type="spellEnd"/>
            <w:r>
              <w:t xml:space="preserve">. </w:t>
            </w:r>
          </w:p>
          <w:p w14:paraId="414FB683" w14:textId="77777777" w:rsidR="00B90D24" w:rsidRDefault="00B90D24" w:rsidP="00E25658"/>
          <w:p w14:paraId="64D9C149" w14:textId="77777777" w:rsidR="00B90D24" w:rsidRDefault="00B90D24" w:rsidP="00E25658">
            <w:r>
              <w:t xml:space="preserve">Het opgetelde totale gehalte aan de volgende stoffen is niet hoger dan 2 </w:t>
            </w:r>
            <w:proofErr w:type="spellStart"/>
            <w:r>
              <w:t>ppm</w:t>
            </w:r>
            <w:proofErr w:type="spellEnd"/>
            <w:r>
              <w:t>:</w:t>
            </w:r>
          </w:p>
          <w:p w14:paraId="5C0321D9" w14:textId="77777777" w:rsidR="00B90D24" w:rsidRDefault="00B90D24" w:rsidP="006C4A5D">
            <w:pPr>
              <w:pStyle w:val="Lijstalinea"/>
              <w:numPr>
                <w:ilvl w:val="0"/>
                <w:numId w:val="19"/>
              </w:numPr>
            </w:pPr>
            <w:proofErr w:type="spellStart"/>
            <w:r>
              <w:t>diflubenzuron</w:t>
            </w:r>
            <w:proofErr w:type="spellEnd"/>
            <w:r>
              <w:t>,</w:t>
            </w:r>
          </w:p>
          <w:p w14:paraId="3E481591" w14:textId="77777777" w:rsidR="00B90D24" w:rsidRDefault="00B90D24" w:rsidP="006C4A5D">
            <w:pPr>
              <w:pStyle w:val="Lijstalinea"/>
              <w:numPr>
                <w:ilvl w:val="0"/>
                <w:numId w:val="19"/>
              </w:numPr>
            </w:pPr>
            <w:proofErr w:type="spellStart"/>
            <w:r>
              <w:t>triflumuron</w:t>
            </w:r>
            <w:proofErr w:type="spellEnd"/>
            <w:r>
              <w:t>,</w:t>
            </w:r>
          </w:p>
          <w:p w14:paraId="5FD650BD" w14:textId="77777777" w:rsidR="00B90D24" w:rsidRDefault="00B90D24" w:rsidP="006C4A5D">
            <w:pPr>
              <w:pStyle w:val="Lijstalinea"/>
              <w:numPr>
                <w:ilvl w:val="0"/>
                <w:numId w:val="19"/>
              </w:numPr>
            </w:pPr>
            <w:proofErr w:type="spellStart"/>
            <w:r>
              <w:t>dicyclanil</w:t>
            </w:r>
            <w:proofErr w:type="spellEnd"/>
            <w:r>
              <w:t xml:space="preserve">. </w:t>
            </w:r>
          </w:p>
          <w:p w14:paraId="4002B460" w14:textId="77777777" w:rsidR="00B90D24" w:rsidRDefault="00B90D24" w:rsidP="00E25658"/>
          <w:p w14:paraId="5BAF0D50" w14:textId="77777777" w:rsidR="00B90D24" w:rsidRDefault="00B90D24" w:rsidP="00E25658">
            <w:r>
              <w:t xml:space="preserve">Het opgetelde totale gehalte aan de volgende stoffen is niet hoger dan 2 </w:t>
            </w:r>
            <w:proofErr w:type="spellStart"/>
            <w:r>
              <w:t>ppm</w:t>
            </w:r>
            <w:proofErr w:type="spellEnd"/>
            <w:r>
              <w:t>:</w:t>
            </w:r>
          </w:p>
          <w:p w14:paraId="353A0A0B" w14:textId="77777777" w:rsidR="00B90D24" w:rsidRDefault="00B90D24" w:rsidP="006C4A5D">
            <w:pPr>
              <w:pStyle w:val="Lijstalinea"/>
              <w:numPr>
                <w:ilvl w:val="0"/>
                <w:numId w:val="18"/>
              </w:numPr>
            </w:pPr>
            <w:proofErr w:type="spellStart"/>
            <w:r>
              <w:t>diazinon</w:t>
            </w:r>
            <w:proofErr w:type="spellEnd"/>
            <w:r>
              <w:t>,</w:t>
            </w:r>
          </w:p>
          <w:p w14:paraId="455AEB12" w14:textId="77777777" w:rsidR="00B90D24" w:rsidRDefault="00B90D24" w:rsidP="006C4A5D">
            <w:pPr>
              <w:pStyle w:val="Lijstalinea"/>
              <w:numPr>
                <w:ilvl w:val="0"/>
                <w:numId w:val="18"/>
              </w:numPr>
            </w:pPr>
            <w:proofErr w:type="spellStart"/>
            <w:r>
              <w:t>propetamfos</w:t>
            </w:r>
            <w:proofErr w:type="spellEnd"/>
            <w:r>
              <w:t>,</w:t>
            </w:r>
          </w:p>
          <w:p w14:paraId="4079AD27" w14:textId="77777777" w:rsidR="00B90D24" w:rsidRDefault="00B90D24" w:rsidP="006C4A5D">
            <w:pPr>
              <w:pStyle w:val="Lijstalinea"/>
              <w:numPr>
                <w:ilvl w:val="0"/>
                <w:numId w:val="18"/>
              </w:numPr>
            </w:pPr>
            <w:proofErr w:type="spellStart"/>
            <w:r>
              <w:t>chloorfenvinfos</w:t>
            </w:r>
            <w:proofErr w:type="spellEnd"/>
            <w:r>
              <w:t>,</w:t>
            </w:r>
          </w:p>
          <w:p w14:paraId="3B250B3F" w14:textId="77777777" w:rsidR="00B90D24" w:rsidRDefault="00B90D24" w:rsidP="006C4A5D">
            <w:pPr>
              <w:pStyle w:val="Lijstalinea"/>
              <w:numPr>
                <w:ilvl w:val="0"/>
                <w:numId w:val="18"/>
              </w:numPr>
            </w:pPr>
            <w:proofErr w:type="spellStart"/>
            <w:r>
              <w:t>dichlofenthion</w:t>
            </w:r>
            <w:proofErr w:type="spellEnd"/>
            <w:r>
              <w:t>,</w:t>
            </w:r>
          </w:p>
          <w:p w14:paraId="36F40808" w14:textId="77777777" w:rsidR="00B90D24" w:rsidRDefault="00B90D24" w:rsidP="006C4A5D">
            <w:pPr>
              <w:pStyle w:val="Lijstalinea"/>
              <w:numPr>
                <w:ilvl w:val="0"/>
                <w:numId w:val="18"/>
              </w:numPr>
            </w:pPr>
            <w:proofErr w:type="spellStart"/>
            <w:r>
              <w:t>chloorpyrifos</w:t>
            </w:r>
            <w:proofErr w:type="spellEnd"/>
            <w:r>
              <w:t>,</w:t>
            </w:r>
          </w:p>
          <w:p w14:paraId="0ECFDE8B" w14:textId="77777777" w:rsidR="00B90D24" w:rsidRDefault="00B90D24" w:rsidP="006C4A5D">
            <w:pPr>
              <w:pStyle w:val="Lijstalinea"/>
              <w:numPr>
                <w:ilvl w:val="0"/>
                <w:numId w:val="18"/>
              </w:numPr>
            </w:pPr>
            <w:proofErr w:type="spellStart"/>
            <w:r>
              <w:t>fenchloorfos</w:t>
            </w:r>
            <w:proofErr w:type="spellEnd"/>
            <w:r>
              <w:t>,</w:t>
            </w:r>
          </w:p>
          <w:p w14:paraId="6C82F549" w14:textId="77777777" w:rsidR="00B90D24" w:rsidRDefault="00B90D24" w:rsidP="006C4A5D">
            <w:pPr>
              <w:pStyle w:val="Lijstalinea"/>
              <w:numPr>
                <w:ilvl w:val="0"/>
                <w:numId w:val="18"/>
              </w:numPr>
            </w:pPr>
            <w:proofErr w:type="spellStart"/>
            <w:r>
              <w:t>ethion</w:t>
            </w:r>
            <w:proofErr w:type="spellEnd"/>
            <w:r>
              <w:t>,</w:t>
            </w:r>
          </w:p>
          <w:p w14:paraId="2957042F" w14:textId="77777777" w:rsidR="00B90D24" w:rsidRDefault="00B90D24" w:rsidP="006C4A5D">
            <w:pPr>
              <w:pStyle w:val="Lijstalinea"/>
              <w:numPr>
                <w:ilvl w:val="0"/>
                <w:numId w:val="18"/>
              </w:numPr>
            </w:pPr>
            <w:proofErr w:type="spellStart"/>
            <w:r>
              <w:lastRenderedPageBreak/>
              <w:t>pirimifos</w:t>
            </w:r>
            <w:proofErr w:type="spellEnd"/>
            <w:r>
              <w:t xml:space="preserve">-methyl. </w:t>
            </w:r>
          </w:p>
          <w:p w14:paraId="1403A0A2" w14:textId="77777777" w:rsidR="00B90D24" w:rsidRDefault="00B90D24" w:rsidP="00E25658"/>
          <w:p w14:paraId="10603A6D" w14:textId="0A485578" w:rsidR="00B90D24" w:rsidRDefault="00B90D24" w:rsidP="00E25658">
            <w:pPr>
              <w:rPr>
                <w:b/>
              </w:rPr>
            </w:pPr>
            <w:r>
              <w:t>De Opdrachtnemer kan worden gevraagd om documentatie te overleggen waaruit blijkt dat aan bovenstaande criteria wordt voldaan. Producten met een type 1-milieukeurcertificaat, worden geacht te voldoen. Andere gepaste bewijzen worden eveneens aanvaard.</w:t>
            </w:r>
          </w:p>
        </w:tc>
      </w:tr>
      <w:tr w:rsidR="00B90D24" w14:paraId="2651D1D3" w14:textId="77777777" w:rsidTr="00573007">
        <w:tc>
          <w:tcPr>
            <w:tcW w:w="750" w:type="dxa"/>
            <w:shd w:val="clear" w:color="auto" w:fill="auto"/>
          </w:tcPr>
          <w:p w14:paraId="3168D3BE" w14:textId="4EF9E5B6" w:rsidR="00B90D24" w:rsidRDefault="00B90D24" w:rsidP="00E25658">
            <w:pPr>
              <w:rPr>
                <w:b/>
              </w:rPr>
            </w:pPr>
            <w:r>
              <w:rPr>
                <w:b/>
              </w:rPr>
              <w:lastRenderedPageBreak/>
              <w:t>11.3</w:t>
            </w:r>
          </w:p>
        </w:tc>
        <w:tc>
          <w:tcPr>
            <w:tcW w:w="9026" w:type="dxa"/>
            <w:shd w:val="clear" w:color="auto" w:fill="auto"/>
          </w:tcPr>
          <w:p w14:paraId="78806BA0" w14:textId="77777777" w:rsidR="00B90D24" w:rsidRDefault="00B90D24" w:rsidP="00E25658">
            <w:r>
              <w:t xml:space="preserve">Aansluitend bij het EU GPP voor textiel gelden de volgende beperkingen aan het gebruik van pesticiden bij katoenproductie. Voor producten van katoen of andere natuurlijke cellulosevezels mag het eindproduct niet meer dan 0,05 </w:t>
            </w:r>
            <w:proofErr w:type="spellStart"/>
            <w:r>
              <w:t>ppm</w:t>
            </w:r>
            <w:proofErr w:type="spellEnd"/>
            <w:r>
              <w:t xml:space="preserve"> (</w:t>
            </w:r>
            <w:proofErr w:type="spellStart"/>
            <w:r>
              <w:t>parts</w:t>
            </w:r>
            <w:proofErr w:type="spellEnd"/>
            <w:r>
              <w:t xml:space="preserve"> per </w:t>
            </w:r>
            <w:proofErr w:type="spellStart"/>
            <w:r>
              <w:t>million</w:t>
            </w:r>
            <w:proofErr w:type="spellEnd"/>
            <w:r>
              <w:t xml:space="preserve">) van elk van de volgende stoffen bevatten en mag het opgetelde totale gehalte aan de volgende stoffen niet hoger zijn dan 0,5 </w:t>
            </w:r>
            <w:proofErr w:type="spellStart"/>
            <w:r>
              <w:t>ppm</w:t>
            </w:r>
            <w:proofErr w:type="spellEnd"/>
            <w:r>
              <w:t>:</w:t>
            </w:r>
          </w:p>
          <w:p w14:paraId="78C1A24D" w14:textId="04904987" w:rsidR="00B90D24" w:rsidRDefault="00B90D24" w:rsidP="006C4A5D">
            <w:pPr>
              <w:pStyle w:val="Lijstalinea"/>
              <w:numPr>
                <w:ilvl w:val="0"/>
                <w:numId w:val="17"/>
              </w:numPr>
            </w:pPr>
            <w:r>
              <w:t>2,4,5-T Aldrin</w:t>
            </w:r>
          </w:p>
          <w:p w14:paraId="210831F3" w14:textId="77777777" w:rsidR="00B90D24" w:rsidRDefault="00B90D24" w:rsidP="006C4A5D">
            <w:pPr>
              <w:pStyle w:val="Lijstalinea"/>
              <w:numPr>
                <w:ilvl w:val="0"/>
                <w:numId w:val="17"/>
              </w:numPr>
            </w:pPr>
            <w:proofErr w:type="spellStart"/>
            <w:r>
              <w:t>Captafol</w:t>
            </w:r>
            <w:proofErr w:type="spellEnd"/>
          </w:p>
          <w:p w14:paraId="64AE5C34" w14:textId="77777777" w:rsidR="00B90D24" w:rsidRDefault="00B90D24" w:rsidP="006C4A5D">
            <w:pPr>
              <w:pStyle w:val="Lijstalinea"/>
              <w:numPr>
                <w:ilvl w:val="0"/>
                <w:numId w:val="17"/>
              </w:numPr>
            </w:pPr>
            <w:proofErr w:type="spellStart"/>
            <w:r>
              <w:t>Chlordaan</w:t>
            </w:r>
            <w:proofErr w:type="spellEnd"/>
          </w:p>
          <w:p w14:paraId="103FA38F" w14:textId="77777777" w:rsidR="00B90D24" w:rsidRDefault="00B90D24" w:rsidP="006C4A5D">
            <w:pPr>
              <w:pStyle w:val="Lijstalinea"/>
              <w:numPr>
                <w:ilvl w:val="0"/>
                <w:numId w:val="17"/>
              </w:numPr>
            </w:pPr>
            <w:proofErr w:type="spellStart"/>
            <w:r>
              <w:t>Chloordimeform</w:t>
            </w:r>
            <w:proofErr w:type="spellEnd"/>
          </w:p>
          <w:p w14:paraId="692BC108" w14:textId="77777777" w:rsidR="00B90D24" w:rsidRDefault="00B90D24" w:rsidP="006C4A5D">
            <w:pPr>
              <w:pStyle w:val="Lijstalinea"/>
              <w:numPr>
                <w:ilvl w:val="0"/>
                <w:numId w:val="17"/>
              </w:numPr>
            </w:pPr>
            <w:r>
              <w:t>DDT</w:t>
            </w:r>
          </w:p>
          <w:p w14:paraId="7DD415F9" w14:textId="77777777" w:rsidR="00B90D24" w:rsidRDefault="00B90D24" w:rsidP="006C4A5D">
            <w:pPr>
              <w:pStyle w:val="Lijstalinea"/>
              <w:numPr>
                <w:ilvl w:val="0"/>
                <w:numId w:val="17"/>
              </w:numPr>
            </w:pPr>
            <w:proofErr w:type="spellStart"/>
            <w:r>
              <w:t>Dieldrin</w:t>
            </w:r>
            <w:proofErr w:type="spellEnd"/>
          </w:p>
          <w:p w14:paraId="610E8AF6" w14:textId="77777777" w:rsidR="00B90D24" w:rsidRDefault="00B90D24" w:rsidP="006C4A5D">
            <w:pPr>
              <w:pStyle w:val="Lijstalinea"/>
              <w:numPr>
                <w:ilvl w:val="0"/>
                <w:numId w:val="17"/>
              </w:numPr>
            </w:pPr>
            <w:proofErr w:type="spellStart"/>
            <w:r>
              <w:t>Dinoseb</w:t>
            </w:r>
            <w:proofErr w:type="spellEnd"/>
            <w:r>
              <w:t xml:space="preserve"> en zouten</w:t>
            </w:r>
          </w:p>
          <w:p w14:paraId="3A970FE0" w14:textId="77777777" w:rsidR="00B90D24" w:rsidRDefault="00B90D24" w:rsidP="006C4A5D">
            <w:pPr>
              <w:pStyle w:val="Lijstalinea"/>
              <w:numPr>
                <w:ilvl w:val="0"/>
                <w:numId w:val="17"/>
              </w:numPr>
            </w:pPr>
            <w:proofErr w:type="spellStart"/>
            <w:r>
              <w:t>Endrin</w:t>
            </w:r>
            <w:proofErr w:type="spellEnd"/>
          </w:p>
          <w:p w14:paraId="3B015CF7" w14:textId="77777777" w:rsidR="00B90D24" w:rsidRDefault="00B90D24" w:rsidP="006C4A5D">
            <w:pPr>
              <w:pStyle w:val="Lijstalinea"/>
              <w:numPr>
                <w:ilvl w:val="0"/>
                <w:numId w:val="17"/>
              </w:numPr>
            </w:pPr>
            <w:proofErr w:type="spellStart"/>
            <w:r>
              <w:t>Heptachloor</w:t>
            </w:r>
            <w:proofErr w:type="spellEnd"/>
          </w:p>
          <w:p w14:paraId="023B61F2" w14:textId="77777777" w:rsidR="00B90D24" w:rsidRDefault="00B90D24" w:rsidP="006C4A5D">
            <w:pPr>
              <w:pStyle w:val="Lijstalinea"/>
              <w:numPr>
                <w:ilvl w:val="0"/>
                <w:numId w:val="17"/>
              </w:numPr>
            </w:pPr>
            <w:proofErr w:type="spellStart"/>
            <w:r>
              <w:t>Hexachloorbenzeen</w:t>
            </w:r>
            <w:proofErr w:type="spellEnd"/>
          </w:p>
          <w:p w14:paraId="209FAB3E" w14:textId="77777777" w:rsidR="00B90D24" w:rsidRDefault="00B90D24" w:rsidP="006C4A5D">
            <w:pPr>
              <w:pStyle w:val="Lijstalinea"/>
              <w:numPr>
                <w:ilvl w:val="0"/>
                <w:numId w:val="17"/>
              </w:numPr>
            </w:pPr>
            <w:proofErr w:type="spellStart"/>
            <w:r>
              <w:t>Hexachloorcyclohexaan</w:t>
            </w:r>
            <w:proofErr w:type="spellEnd"/>
            <w:r>
              <w:t xml:space="preserve">, α/β/δ </w:t>
            </w:r>
          </w:p>
          <w:p w14:paraId="2A19C05B" w14:textId="77777777" w:rsidR="00B90D24" w:rsidRDefault="00B90D24" w:rsidP="006C4A5D">
            <w:pPr>
              <w:pStyle w:val="Lijstalinea"/>
              <w:numPr>
                <w:ilvl w:val="0"/>
                <w:numId w:val="17"/>
              </w:numPr>
            </w:pPr>
            <w:proofErr w:type="spellStart"/>
            <w:r>
              <w:t>Methamidofos</w:t>
            </w:r>
            <w:proofErr w:type="spellEnd"/>
          </w:p>
          <w:p w14:paraId="789C73CE" w14:textId="77777777" w:rsidR="00B90D24" w:rsidRDefault="00B90D24" w:rsidP="006C4A5D">
            <w:pPr>
              <w:pStyle w:val="Lijstalinea"/>
              <w:numPr>
                <w:ilvl w:val="0"/>
                <w:numId w:val="17"/>
              </w:numPr>
            </w:pPr>
            <w:proofErr w:type="spellStart"/>
            <w:r>
              <w:t>Monocrotofos</w:t>
            </w:r>
            <w:proofErr w:type="spellEnd"/>
          </w:p>
          <w:p w14:paraId="1D4657B1" w14:textId="77777777" w:rsidR="00B90D24" w:rsidRDefault="00B90D24" w:rsidP="006C4A5D">
            <w:pPr>
              <w:pStyle w:val="Lijstalinea"/>
              <w:numPr>
                <w:ilvl w:val="0"/>
                <w:numId w:val="17"/>
              </w:numPr>
            </w:pPr>
            <w:r>
              <w:t>Parathion/Parathion-methyl</w:t>
            </w:r>
          </w:p>
          <w:p w14:paraId="231479EA" w14:textId="77777777" w:rsidR="00B90D24" w:rsidRDefault="00B90D24" w:rsidP="006C4A5D">
            <w:pPr>
              <w:pStyle w:val="Lijstalinea"/>
              <w:numPr>
                <w:ilvl w:val="0"/>
                <w:numId w:val="17"/>
              </w:numPr>
            </w:pPr>
            <w:proofErr w:type="spellStart"/>
            <w:r>
              <w:t>Propetamfos</w:t>
            </w:r>
            <w:proofErr w:type="spellEnd"/>
          </w:p>
          <w:p w14:paraId="04B9DC0A" w14:textId="77777777" w:rsidR="00B90D24" w:rsidRDefault="00B90D24" w:rsidP="006C4A5D">
            <w:pPr>
              <w:pStyle w:val="Lijstalinea"/>
              <w:numPr>
                <w:ilvl w:val="0"/>
                <w:numId w:val="17"/>
              </w:numPr>
            </w:pPr>
            <w:proofErr w:type="spellStart"/>
            <w:r>
              <w:t>Toxafeen</w:t>
            </w:r>
            <w:proofErr w:type="spellEnd"/>
            <w:r>
              <w:t xml:space="preserve"> </w:t>
            </w:r>
          </w:p>
          <w:p w14:paraId="1A3F7CB4" w14:textId="77777777" w:rsidR="00B90D24" w:rsidRDefault="00B90D24" w:rsidP="00E25658"/>
          <w:p w14:paraId="21FE1CB0" w14:textId="51397A93" w:rsidR="00B90D24" w:rsidRDefault="00B90D24" w:rsidP="00E25658">
            <w:r>
              <w:t xml:space="preserve">Toelichting De GPP-criteria voor textielproducten zijn hier te vinden: </w:t>
            </w:r>
            <w:hyperlink r:id="rId17" w:history="1">
              <w:r w:rsidRPr="00123C0F">
                <w:rPr>
                  <w:rStyle w:val="Hyperlink"/>
                </w:rPr>
                <w:t>http://ec.europa.eu/environment/gpp/pdf/criteria/textiles_nl.pdf</w:t>
              </w:r>
            </w:hyperlink>
            <w:r>
              <w:t>. Opdrach</w:t>
            </w:r>
            <w:r w:rsidR="00194BAD">
              <w:t>t</w:t>
            </w:r>
            <w:r>
              <w:t>nemer kan worden gevraagd om documentatie te overleggen waaruit blijkt dat aan bovenstaande criteria wordt voldaan. Producten met een type 1-milieukeurcertificaat, worden geacht te voldoen. Andere gepaste bewijzen worden eveneens aanvaard.</w:t>
            </w:r>
          </w:p>
          <w:p w14:paraId="1D8FEB2E" w14:textId="508BE5DD" w:rsidR="00B90D24" w:rsidRPr="00F234F4" w:rsidRDefault="00B90D24" w:rsidP="00E25658"/>
        </w:tc>
      </w:tr>
      <w:tr w:rsidR="00B90D24" w14:paraId="57CEFA57" w14:textId="77777777" w:rsidTr="00573007">
        <w:tc>
          <w:tcPr>
            <w:tcW w:w="750" w:type="dxa"/>
            <w:shd w:val="clear" w:color="auto" w:fill="BDD6EE" w:themeFill="accent1" w:themeFillTint="66"/>
          </w:tcPr>
          <w:p w14:paraId="109DDF28" w14:textId="6029A04F" w:rsidR="00B90D24" w:rsidRDefault="00B90D24" w:rsidP="00E25658">
            <w:pPr>
              <w:rPr>
                <w:b/>
              </w:rPr>
            </w:pPr>
            <w:r>
              <w:rPr>
                <w:b/>
              </w:rPr>
              <w:t>12.</w:t>
            </w:r>
          </w:p>
        </w:tc>
        <w:tc>
          <w:tcPr>
            <w:tcW w:w="9026" w:type="dxa"/>
            <w:shd w:val="clear" w:color="auto" w:fill="BDD6EE" w:themeFill="accent1" w:themeFillTint="66"/>
          </w:tcPr>
          <w:p w14:paraId="1386C379" w14:textId="1F72D165" w:rsidR="00B90D24" w:rsidRPr="00712569" w:rsidRDefault="00B90D24" w:rsidP="00E25658">
            <w:pPr>
              <w:rPr>
                <w:rFonts w:ascii="Verdana" w:hAnsi="Verdana"/>
                <w:sz w:val="18"/>
                <w:szCs w:val="18"/>
              </w:rPr>
            </w:pPr>
            <w:r w:rsidRPr="00712569">
              <w:rPr>
                <w:rFonts w:ascii="Verdana" w:hAnsi="Verdana"/>
                <w:b/>
                <w:sz w:val="18"/>
                <w:szCs w:val="18"/>
              </w:rPr>
              <w:t>Milieu eisen (waaronder recycling)</w:t>
            </w:r>
          </w:p>
        </w:tc>
      </w:tr>
      <w:tr w:rsidR="00B90D24" w14:paraId="04B12B8E" w14:textId="77777777" w:rsidTr="00573007">
        <w:tc>
          <w:tcPr>
            <w:tcW w:w="750" w:type="dxa"/>
          </w:tcPr>
          <w:p w14:paraId="595A9E9A" w14:textId="4AA72187" w:rsidR="00B90D24" w:rsidRDefault="00B90D24" w:rsidP="00E25658">
            <w:pPr>
              <w:rPr>
                <w:b/>
              </w:rPr>
            </w:pPr>
            <w:r>
              <w:rPr>
                <w:b/>
              </w:rPr>
              <w:t>12.1</w:t>
            </w:r>
          </w:p>
        </w:tc>
        <w:tc>
          <w:tcPr>
            <w:tcW w:w="9026" w:type="dxa"/>
          </w:tcPr>
          <w:p w14:paraId="0483574F" w14:textId="0F1B7D49" w:rsidR="00B90D24" w:rsidRPr="007214BC" w:rsidRDefault="00B90D24" w:rsidP="007214BC">
            <w:r w:rsidRPr="007214BC">
              <w:t>Opdrachtnemer maakt gebruik van verpakkings- en transportmateriaal dat recyclebaar is danwel herbruikbaar. De oplevering geschiedt in aanwezigheid van de contactpersoon van de Opdrachtnemer en een contactpersoon van de Opdrachtgever. Van goedgekeurde oplevering kan alleen sprake zijn indien Opdrachtgever hiertoe een schriftelijke verklaring heeft ondertekend. Restpunten dienen door Opdrachtnemer binnen 5 werkdagen te worden verholpen.</w:t>
            </w:r>
          </w:p>
        </w:tc>
      </w:tr>
      <w:tr w:rsidR="00B90D24" w14:paraId="1CF5CE23" w14:textId="77777777" w:rsidTr="00573007">
        <w:tc>
          <w:tcPr>
            <w:tcW w:w="750" w:type="dxa"/>
          </w:tcPr>
          <w:p w14:paraId="1BE0A00F" w14:textId="7D5F4CAD" w:rsidR="00B90D24" w:rsidRDefault="00B90D24" w:rsidP="00E25658">
            <w:pPr>
              <w:rPr>
                <w:b/>
              </w:rPr>
            </w:pPr>
            <w:r>
              <w:rPr>
                <w:b/>
              </w:rPr>
              <w:t>12.2</w:t>
            </w:r>
          </w:p>
        </w:tc>
        <w:tc>
          <w:tcPr>
            <w:tcW w:w="9026" w:type="dxa"/>
          </w:tcPr>
          <w:p w14:paraId="13691F24" w14:textId="77777777" w:rsidR="00B90D24" w:rsidRPr="007214BC" w:rsidRDefault="00B90D24" w:rsidP="007214BC">
            <w:r w:rsidRPr="007214BC">
              <w:t xml:space="preserve">Het verpakkings- en transportmateriaal dient door Opdrachtnemer op diens kosten en conform de geldende wet- en regelgeving afgevoerd te worden. Opdrachtnemer mag hiertoe geen afvalvoorzieningen in gebruik bij Opdrachtgever gebruiken. </w:t>
            </w:r>
          </w:p>
        </w:tc>
      </w:tr>
      <w:tr w:rsidR="00B90D24" w14:paraId="7FCDCA90" w14:textId="77777777" w:rsidTr="00573007">
        <w:tc>
          <w:tcPr>
            <w:tcW w:w="750" w:type="dxa"/>
            <w:shd w:val="clear" w:color="auto" w:fill="BDD6EE" w:themeFill="accent1" w:themeFillTint="66"/>
          </w:tcPr>
          <w:p w14:paraId="1CF1D348" w14:textId="3B88B94F" w:rsidR="00B90D24" w:rsidRDefault="00B90D24" w:rsidP="00E25658">
            <w:pPr>
              <w:rPr>
                <w:b/>
              </w:rPr>
            </w:pPr>
            <w:r>
              <w:rPr>
                <w:b/>
              </w:rPr>
              <w:t>13.</w:t>
            </w:r>
          </w:p>
        </w:tc>
        <w:tc>
          <w:tcPr>
            <w:tcW w:w="9026" w:type="dxa"/>
            <w:shd w:val="clear" w:color="auto" w:fill="BDD6EE" w:themeFill="accent1" w:themeFillTint="66"/>
          </w:tcPr>
          <w:p w14:paraId="04433E56" w14:textId="5F6CE5C4" w:rsidR="00B90D24" w:rsidRPr="00712569" w:rsidRDefault="00B90D24" w:rsidP="00E25658">
            <w:pPr>
              <w:rPr>
                <w:rFonts w:ascii="Verdana" w:hAnsi="Verdana"/>
                <w:sz w:val="18"/>
                <w:szCs w:val="18"/>
              </w:rPr>
            </w:pPr>
            <w:r w:rsidRPr="00712569">
              <w:rPr>
                <w:rFonts w:ascii="Verdana" w:hAnsi="Verdana"/>
                <w:b/>
                <w:sz w:val="18"/>
                <w:szCs w:val="18"/>
              </w:rPr>
              <w:t>Wettelijke eisen</w:t>
            </w:r>
          </w:p>
        </w:tc>
      </w:tr>
      <w:tr w:rsidR="00B90D24" w14:paraId="413933DA" w14:textId="77777777" w:rsidTr="00573007">
        <w:tc>
          <w:tcPr>
            <w:tcW w:w="750" w:type="dxa"/>
          </w:tcPr>
          <w:p w14:paraId="48983A55" w14:textId="34B2CD50" w:rsidR="00B90D24" w:rsidRDefault="00B90D24" w:rsidP="00E25658">
            <w:pPr>
              <w:rPr>
                <w:b/>
              </w:rPr>
            </w:pPr>
            <w:r>
              <w:rPr>
                <w:b/>
              </w:rPr>
              <w:t>13.1</w:t>
            </w:r>
          </w:p>
        </w:tc>
        <w:tc>
          <w:tcPr>
            <w:tcW w:w="9026" w:type="dxa"/>
          </w:tcPr>
          <w:p w14:paraId="01F3D79B" w14:textId="10012380" w:rsidR="00B90D24" w:rsidRPr="007214BC" w:rsidRDefault="00B90D24" w:rsidP="00E25658">
            <w:r w:rsidRPr="007214BC">
              <w:t>De opdrachtnemer dient bij de gevraagde dienstverlening (fabricage, transport, levering, montage en eventuele demontage), alle te leveren producten en bijhorende dienstverlening, tenminste te voldoen c.q. zich te houden aan de vigerende normen en eisen;</w:t>
            </w:r>
          </w:p>
        </w:tc>
      </w:tr>
      <w:tr w:rsidR="00B90D24" w14:paraId="1E1C061E" w14:textId="77777777" w:rsidTr="00573007">
        <w:tc>
          <w:tcPr>
            <w:tcW w:w="750" w:type="dxa"/>
          </w:tcPr>
          <w:p w14:paraId="4A8711A6" w14:textId="79C94405" w:rsidR="00B90D24" w:rsidRDefault="00B90D24" w:rsidP="00E25658">
            <w:pPr>
              <w:rPr>
                <w:b/>
              </w:rPr>
            </w:pPr>
            <w:r>
              <w:rPr>
                <w:b/>
              </w:rPr>
              <w:t>13.2</w:t>
            </w:r>
          </w:p>
        </w:tc>
        <w:tc>
          <w:tcPr>
            <w:tcW w:w="9026" w:type="dxa"/>
          </w:tcPr>
          <w:p w14:paraId="3ABCEF3D" w14:textId="77777777" w:rsidR="00B90D24" w:rsidRPr="007214BC" w:rsidRDefault="00B90D24" w:rsidP="00E25658">
            <w:r w:rsidRPr="007214BC">
              <w:t>Inschrijver conformeert zich aan de van toepassing zijnde geldende wet- en regelgeving en overige met deze opdracht verband houdende wet- en regelgeving.</w:t>
            </w:r>
          </w:p>
        </w:tc>
      </w:tr>
      <w:tr w:rsidR="00B90D24" w14:paraId="665A0BBE" w14:textId="77777777" w:rsidTr="00573007">
        <w:tc>
          <w:tcPr>
            <w:tcW w:w="750" w:type="dxa"/>
          </w:tcPr>
          <w:p w14:paraId="34237D4C" w14:textId="4BDDF0DA" w:rsidR="00B90D24" w:rsidRDefault="00B90D24" w:rsidP="00E25658">
            <w:pPr>
              <w:rPr>
                <w:b/>
              </w:rPr>
            </w:pPr>
            <w:r>
              <w:rPr>
                <w:b/>
              </w:rPr>
              <w:t>13.3</w:t>
            </w:r>
          </w:p>
        </w:tc>
        <w:tc>
          <w:tcPr>
            <w:tcW w:w="9026" w:type="dxa"/>
          </w:tcPr>
          <w:p w14:paraId="508AA2A0" w14:textId="63D730CB" w:rsidR="00B90D24" w:rsidRPr="007214BC" w:rsidRDefault="00B90D24" w:rsidP="00E25658">
            <w:r w:rsidRPr="007214BC">
              <w:t xml:space="preserve">Inschrijver draagt zorg voor de naleving van de gestelde ARBO normeringen volgens de laatste wet en regelgeving. </w:t>
            </w:r>
          </w:p>
        </w:tc>
      </w:tr>
      <w:tr w:rsidR="00B90D24" w14:paraId="4FD01201" w14:textId="77777777" w:rsidTr="00573007">
        <w:tc>
          <w:tcPr>
            <w:tcW w:w="750" w:type="dxa"/>
          </w:tcPr>
          <w:p w14:paraId="278159A8" w14:textId="5B8E5496" w:rsidR="00B90D24" w:rsidRDefault="00B90D24" w:rsidP="00E25658">
            <w:pPr>
              <w:rPr>
                <w:b/>
              </w:rPr>
            </w:pPr>
            <w:r>
              <w:rPr>
                <w:b/>
              </w:rPr>
              <w:lastRenderedPageBreak/>
              <w:t>13.4</w:t>
            </w:r>
          </w:p>
        </w:tc>
        <w:tc>
          <w:tcPr>
            <w:tcW w:w="9026" w:type="dxa"/>
          </w:tcPr>
          <w:p w14:paraId="28594F82" w14:textId="5EDB670E" w:rsidR="00B90D24" w:rsidRPr="007214BC" w:rsidRDefault="00B90D24" w:rsidP="00E25658">
            <w:r w:rsidRPr="007214BC">
              <w:t>Inschrijver past de wettelijke normen aan indien wijzigingen hiertoe aanleiding geven. De wijzigingen dienen onverwijld, met de toepasselijke ingangsdatum, aan Opdrachtgever te worden gemeld.</w:t>
            </w:r>
          </w:p>
        </w:tc>
      </w:tr>
      <w:tr w:rsidR="00B90D24" w14:paraId="43F33571" w14:textId="77777777" w:rsidTr="00573007">
        <w:tc>
          <w:tcPr>
            <w:tcW w:w="750" w:type="dxa"/>
          </w:tcPr>
          <w:p w14:paraId="25CD278A" w14:textId="58C5FC24" w:rsidR="00B90D24" w:rsidRDefault="00B90D24" w:rsidP="00E25658">
            <w:pPr>
              <w:rPr>
                <w:b/>
              </w:rPr>
            </w:pPr>
            <w:r>
              <w:rPr>
                <w:b/>
              </w:rPr>
              <w:t>13.5</w:t>
            </w:r>
          </w:p>
        </w:tc>
        <w:tc>
          <w:tcPr>
            <w:tcW w:w="9026" w:type="dxa"/>
          </w:tcPr>
          <w:p w14:paraId="4A7294C7" w14:textId="5C385A9A" w:rsidR="00B90D24" w:rsidRPr="007214BC" w:rsidRDefault="00B90D24" w:rsidP="00E25658">
            <w:r>
              <w:t>Zonder schriftelijke toestemming van Opdrachtgever is het verzamelen, vastleggen en distribueren van gegevens van Opdrachtgever en het verstrekken van informatie van het werk aan derden niet toegestaan.</w:t>
            </w:r>
          </w:p>
        </w:tc>
      </w:tr>
      <w:tr w:rsidR="00B90D24" w14:paraId="7B6BC4BC" w14:textId="77777777" w:rsidTr="00573007">
        <w:tc>
          <w:tcPr>
            <w:tcW w:w="750" w:type="dxa"/>
            <w:shd w:val="clear" w:color="auto" w:fill="BDD6EE" w:themeFill="accent1" w:themeFillTint="66"/>
          </w:tcPr>
          <w:p w14:paraId="3F0EA2C8" w14:textId="15B0FD6F" w:rsidR="00B90D24" w:rsidRDefault="00B90D24" w:rsidP="00E25658">
            <w:pPr>
              <w:rPr>
                <w:b/>
              </w:rPr>
            </w:pPr>
            <w:r>
              <w:rPr>
                <w:b/>
              </w:rPr>
              <w:t xml:space="preserve">14. </w:t>
            </w:r>
          </w:p>
        </w:tc>
        <w:tc>
          <w:tcPr>
            <w:tcW w:w="9026" w:type="dxa"/>
            <w:shd w:val="clear" w:color="auto" w:fill="BDD6EE" w:themeFill="accent1" w:themeFillTint="66"/>
          </w:tcPr>
          <w:p w14:paraId="2F879CD7" w14:textId="7C8D65F6" w:rsidR="00B90D24" w:rsidRPr="00712569" w:rsidRDefault="00B90D24" w:rsidP="00E25658">
            <w:pPr>
              <w:rPr>
                <w:rFonts w:ascii="Verdana" w:hAnsi="Verdana"/>
                <w:sz w:val="18"/>
                <w:szCs w:val="18"/>
              </w:rPr>
            </w:pPr>
            <w:r w:rsidRPr="00712569">
              <w:rPr>
                <w:rFonts w:ascii="Verdana" w:hAnsi="Verdana"/>
                <w:b/>
                <w:sz w:val="18"/>
                <w:szCs w:val="18"/>
              </w:rPr>
              <w:t>Procedure</w:t>
            </w:r>
          </w:p>
        </w:tc>
      </w:tr>
      <w:tr w:rsidR="00B90D24" w14:paraId="2AF9FE4A" w14:textId="77777777" w:rsidTr="00573007">
        <w:tc>
          <w:tcPr>
            <w:tcW w:w="750" w:type="dxa"/>
          </w:tcPr>
          <w:p w14:paraId="7111706D" w14:textId="5F39B03C" w:rsidR="00B90D24" w:rsidRDefault="00B90D24" w:rsidP="00E25658">
            <w:pPr>
              <w:rPr>
                <w:b/>
              </w:rPr>
            </w:pPr>
            <w:r>
              <w:rPr>
                <w:b/>
              </w:rPr>
              <w:t>14.1</w:t>
            </w:r>
          </w:p>
        </w:tc>
        <w:tc>
          <w:tcPr>
            <w:tcW w:w="9026" w:type="dxa"/>
          </w:tcPr>
          <w:p w14:paraId="45130AF8" w14:textId="531696EC" w:rsidR="00B90D24" w:rsidRPr="007214BC" w:rsidRDefault="00B90D24" w:rsidP="00E25658">
            <w:r w:rsidRPr="007214BC">
              <w:t>De Aanbestedende dienst houdt een opschortende termijn van 20 kalenderdagen aan welke start op de dag na de mededeling van het voorgenomen gunningsbesluit. Iedere betrokken Inschrijver die het niet eens is met het voorgenomen gunningsbesluit, kan tegen het voorgenomen besluit binnen de hier bovengenoemde termijn opkomen middels het aanhangig maken van een kort geding bij de voorzieningenrechter binnen het arrondissement Rotterdam. Indien Inschrijver niet binnen de gestelde termijn een kort geding aanhangig maakt, vervalt het recht van Inschrijver om op te komen tegen de gunningsbeslissing.</w:t>
            </w:r>
          </w:p>
        </w:tc>
      </w:tr>
      <w:tr w:rsidR="00B90D24" w14:paraId="281D6998" w14:textId="77777777" w:rsidTr="00573007">
        <w:tc>
          <w:tcPr>
            <w:tcW w:w="750" w:type="dxa"/>
          </w:tcPr>
          <w:p w14:paraId="264C6A65" w14:textId="2C800E84" w:rsidR="00B90D24" w:rsidRDefault="00B90D24" w:rsidP="00E25658">
            <w:pPr>
              <w:rPr>
                <w:b/>
              </w:rPr>
            </w:pPr>
            <w:r>
              <w:rPr>
                <w:b/>
              </w:rPr>
              <w:t>14.2</w:t>
            </w:r>
          </w:p>
        </w:tc>
        <w:tc>
          <w:tcPr>
            <w:tcW w:w="9026" w:type="dxa"/>
          </w:tcPr>
          <w:p w14:paraId="5C9A7BD5" w14:textId="2A1D6899" w:rsidR="00B90D24" w:rsidRPr="007214BC" w:rsidRDefault="00B90D24" w:rsidP="00E25658">
            <w:r w:rsidRPr="007214BC">
              <w:t>Als blijkt uit de controle van de referentie dat de referenties niet aansluiten bij de gevraagde competenties of niet de geschiktheidseis ondersteunen, zal de Inschrijving ongeldig zal worden verklaard.</w:t>
            </w:r>
          </w:p>
        </w:tc>
      </w:tr>
      <w:tr w:rsidR="00B90D24" w14:paraId="5C15CF45" w14:textId="77777777" w:rsidTr="00573007">
        <w:tc>
          <w:tcPr>
            <w:tcW w:w="750" w:type="dxa"/>
            <w:shd w:val="clear" w:color="auto" w:fill="BDD6EE" w:themeFill="accent1" w:themeFillTint="66"/>
          </w:tcPr>
          <w:p w14:paraId="6AF133CD" w14:textId="0773E31E" w:rsidR="00B90D24" w:rsidRDefault="00B90D24" w:rsidP="00E25658">
            <w:pPr>
              <w:rPr>
                <w:b/>
              </w:rPr>
            </w:pPr>
            <w:r>
              <w:rPr>
                <w:b/>
              </w:rPr>
              <w:t>15.</w:t>
            </w:r>
          </w:p>
        </w:tc>
        <w:tc>
          <w:tcPr>
            <w:tcW w:w="9026" w:type="dxa"/>
            <w:shd w:val="clear" w:color="auto" w:fill="BDD6EE" w:themeFill="accent1" w:themeFillTint="66"/>
          </w:tcPr>
          <w:p w14:paraId="425D23E0" w14:textId="7B43CE5C" w:rsidR="00B90D24" w:rsidRPr="0006681B" w:rsidRDefault="00B90D24" w:rsidP="00E25658">
            <w:pPr>
              <w:rPr>
                <w:b/>
              </w:rPr>
            </w:pPr>
            <w:r w:rsidRPr="0006681B">
              <w:rPr>
                <w:b/>
              </w:rPr>
              <w:t>Prijzenblad</w:t>
            </w:r>
          </w:p>
        </w:tc>
      </w:tr>
      <w:tr w:rsidR="00B90D24" w14:paraId="41C007FD" w14:textId="77777777" w:rsidTr="00573007">
        <w:tc>
          <w:tcPr>
            <w:tcW w:w="750" w:type="dxa"/>
          </w:tcPr>
          <w:p w14:paraId="1D2E73E3" w14:textId="30303E32" w:rsidR="00B90D24" w:rsidRDefault="00B90D24" w:rsidP="00E25658">
            <w:pPr>
              <w:rPr>
                <w:b/>
              </w:rPr>
            </w:pPr>
            <w:r>
              <w:rPr>
                <w:b/>
              </w:rPr>
              <w:t>15.1</w:t>
            </w:r>
          </w:p>
        </w:tc>
        <w:tc>
          <w:tcPr>
            <w:tcW w:w="9026" w:type="dxa"/>
          </w:tcPr>
          <w:p w14:paraId="1A2083D0" w14:textId="041857CB" w:rsidR="00B90D24" w:rsidRPr="007214BC" w:rsidRDefault="00B90D24" w:rsidP="00E25658">
            <w:r w:rsidRPr="007214BC">
              <w:t>De door opdrachtnemer bij de inschrijving gehanteerde prijzen per eenheid zullen als maximum bedrag per eenheid voor de definitieve opdracht door opdrachtnemer worden gehanteerd.</w:t>
            </w:r>
          </w:p>
        </w:tc>
      </w:tr>
      <w:tr w:rsidR="00B90D24" w14:paraId="3B8BDB16" w14:textId="77777777" w:rsidTr="00573007">
        <w:tc>
          <w:tcPr>
            <w:tcW w:w="750" w:type="dxa"/>
          </w:tcPr>
          <w:p w14:paraId="6866D124" w14:textId="09EB1164" w:rsidR="00B90D24" w:rsidRDefault="00B90D24" w:rsidP="00E25658">
            <w:pPr>
              <w:rPr>
                <w:b/>
              </w:rPr>
            </w:pPr>
            <w:r>
              <w:rPr>
                <w:b/>
              </w:rPr>
              <w:t>15.2</w:t>
            </w:r>
          </w:p>
        </w:tc>
        <w:tc>
          <w:tcPr>
            <w:tcW w:w="9026" w:type="dxa"/>
          </w:tcPr>
          <w:p w14:paraId="4B7244CB" w14:textId="2950EFCE" w:rsidR="00B90D24" w:rsidRPr="007214BC" w:rsidRDefault="00B90D24" w:rsidP="00E25658">
            <w:r w:rsidRPr="007214BC">
              <w:t>De prijs dient/de tarieven dienen 'all-in' te zijn. Daaronder zijn derhalve tenminste begrepen: de salariskosten, de toezicht- en overheadkosten (als onder meer huisvesting en salariskosten van niet productief personeel), de kosten voor ondersteunend werk, de kosten voor het gebruik van apparatuur (als onder meer pc's), die worden gemaakt ten gevolge van de opdracht en de winst, de verzekeringskosten, alle transport-, reis- en verblijfkosten, montagekosten, afvoer van verpakkingsmateriaal en afval, kosten voor garantie, etc. De tarieven dienen te worden uitgedrukt in hele euro's.</w:t>
            </w:r>
          </w:p>
        </w:tc>
      </w:tr>
      <w:tr w:rsidR="00B90D24" w14:paraId="53821866" w14:textId="77777777" w:rsidTr="00573007">
        <w:tc>
          <w:tcPr>
            <w:tcW w:w="750" w:type="dxa"/>
          </w:tcPr>
          <w:p w14:paraId="3524ED06" w14:textId="0E1A5ED2" w:rsidR="00B90D24" w:rsidRDefault="00B90D24" w:rsidP="00E25658">
            <w:pPr>
              <w:rPr>
                <w:b/>
              </w:rPr>
            </w:pPr>
            <w:r>
              <w:rPr>
                <w:b/>
              </w:rPr>
              <w:t>15.4</w:t>
            </w:r>
          </w:p>
        </w:tc>
        <w:tc>
          <w:tcPr>
            <w:tcW w:w="9026" w:type="dxa"/>
          </w:tcPr>
          <w:p w14:paraId="64A5C35D" w14:textId="2CDD8276" w:rsidR="00B90D24" w:rsidRPr="007214BC" w:rsidRDefault="00B90D24" w:rsidP="00E25658">
            <w:r>
              <w:t xml:space="preserve">Voorstellen tot prijswijzigingen door opdrachtnemer dienen middels nieuwe prijslijsten/bijlagen minimaal </w:t>
            </w:r>
            <w:r w:rsidR="0024233B">
              <w:t>twee</w:t>
            </w:r>
            <w:r>
              <w:t xml:space="preserve"> maanden voor toepassing schriftelijk bekend te worden gemaakt aan de contactpersonen voor deze aanbesteding. Opdrachtnemer dient het voorstel (inclusief nieuwe prijslijsten) op eigen logopapier gespecificeerd met een uitdraai van CBS-Statline in te dienen en in het voorstel een verwijzing te maken naar de betreffende overeenkomst met opdrachtgever. Opdrachtgever geeft uitsluitend schriftelijk aan of hij akkoord gaat met het door opdrachtnemer ingediende voorstel tot prijswijziging.</w:t>
            </w:r>
          </w:p>
        </w:tc>
      </w:tr>
      <w:tr w:rsidR="00B90D24" w14:paraId="74D34A40" w14:textId="77777777" w:rsidTr="00573007">
        <w:tc>
          <w:tcPr>
            <w:tcW w:w="750" w:type="dxa"/>
          </w:tcPr>
          <w:p w14:paraId="2F05394E" w14:textId="3394A484" w:rsidR="00B90D24" w:rsidRDefault="00B90D24" w:rsidP="00E25658">
            <w:pPr>
              <w:rPr>
                <w:b/>
              </w:rPr>
            </w:pPr>
            <w:r>
              <w:rPr>
                <w:b/>
              </w:rPr>
              <w:t>15.5</w:t>
            </w:r>
          </w:p>
        </w:tc>
        <w:tc>
          <w:tcPr>
            <w:tcW w:w="9026" w:type="dxa"/>
          </w:tcPr>
          <w:p w14:paraId="0E341621" w14:textId="61D8A4AE" w:rsidR="00B90D24" w:rsidRPr="007214BC" w:rsidRDefault="00B90D24" w:rsidP="00E25658">
            <w:r w:rsidRPr="007214BC">
              <w:t xml:space="preserve">Een aangeboden korting is ook van toepassing op nabestellingen gedurende de looptijd van de raamovereenkomst. </w:t>
            </w:r>
          </w:p>
          <w:p w14:paraId="76742685" w14:textId="076A6C7B" w:rsidR="00B90D24" w:rsidRPr="007214BC" w:rsidRDefault="00B90D24" w:rsidP="00E25658">
            <w:r w:rsidRPr="007214BC">
              <w:t xml:space="preserve">Artikelen die gedurende de looptijd worden ontwikkeld of een nieuw artikel zijn binnen het assortiment, kunnen pas na goedkeuring van BOOR worden besteld en alleen dan indien met BOOR een prijs is overeengekomen. Op deze prijs zal het vastgestelde kortingspercentage van toepassing zijn. </w:t>
            </w:r>
          </w:p>
        </w:tc>
      </w:tr>
      <w:tr w:rsidR="00B90D24" w14:paraId="4F067C79" w14:textId="77777777" w:rsidTr="00573007">
        <w:tc>
          <w:tcPr>
            <w:tcW w:w="750" w:type="dxa"/>
          </w:tcPr>
          <w:p w14:paraId="0D39126C" w14:textId="5316BFC7" w:rsidR="00B90D24" w:rsidRDefault="00B90D24" w:rsidP="00E25658">
            <w:pPr>
              <w:rPr>
                <w:b/>
              </w:rPr>
            </w:pPr>
            <w:r>
              <w:rPr>
                <w:b/>
              </w:rPr>
              <w:t>15.7</w:t>
            </w:r>
          </w:p>
        </w:tc>
        <w:tc>
          <w:tcPr>
            <w:tcW w:w="9026" w:type="dxa"/>
          </w:tcPr>
          <w:p w14:paraId="6184697D" w14:textId="2ADA4486" w:rsidR="00B90D24" w:rsidRPr="007214BC" w:rsidRDefault="00B90D24" w:rsidP="00E25658">
            <w:r w:rsidRPr="007214BC">
              <w:t>Aanbestedende dienst mag altijd een onderzoek doen naar de marktconformiteit van een aanbod van leverancier. Indien prijzen meer dan 5% hoger zijn dan openbaar verkrijgbare stuksprijzen bij minimaal 2 andere leveranciers (onder dezelfde condities) zal Aanbestedende dienst een bestelling niet onder de raamovereenkomst afnemen.</w:t>
            </w:r>
          </w:p>
        </w:tc>
      </w:tr>
      <w:tr w:rsidR="00B90D24" w14:paraId="45BF14E2" w14:textId="77777777" w:rsidTr="00573007">
        <w:tc>
          <w:tcPr>
            <w:tcW w:w="750" w:type="dxa"/>
            <w:shd w:val="clear" w:color="auto" w:fill="BDD6EE" w:themeFill="accent1" w:themeFillTint="66"/>
          </w:tcPr>
          <w:p w14:paraId="0B21DE7A" w14:textId="0FF69920" w:rsidR="00B90D24" w:rsidRDefault="00B90D24" w:rsidP="00E25658">
            <w:pPr>
              <w:rPr>
                <w:b/>
              </w:rPr>
            </w:pPr>
            <w:r>
              <w:rPr>
                <w:b/>
              </w:rPr>
              <w:t>16.</w:t>
            </w:r>
          </w:p>
        </w:tc>
        <w:tc>
          <w:tcPr>
            <w:tcW w:w="9026" w:type="dxa"/>
            <w:shd w:val="clear" w:color="auto" w:fill="BDD6EE" w:themeFill="accent1" w:themeFillTint="66"/>
          </w:tcPr>
          <w:p w14:paraId="2D60B727" w14:textId="16A6042F" w:rsidR="00B90D24" w:rsidRPr="0006681B" w:rsidRDefault="00B90D24" w:rsidP="00E25658">
            <w:pPr>
              <w:rPr>
                <w:b/>
              </w:rPr>
            </w:pPr>
            <w:r>
              <w:rPr>
                <w:b/>
              </w:rPr>
              <w:t>Competenties</w:t>
            </w:r>
          </w:p>
        </w:tc>
      </w:tr>
      <w:tr w:rsidR="00B90D24" w14:paraId="0B0A8B94" w14:textId="77777777" w:rsidTr="00573007">
        <w:tc>
          <w:tcPr>
            <w:tcW w:w="750" w:type="dxa"/>
          </w:tcPr>
          <w:p w14:paraId="6D427C5C" w14:textId="64734BC8" w:rsidR="00B90D24" w:rsidRDefault="00B90D24" w:rsidP="00E25658">
            <w:pPr>
              <w:rPr>
                <w:b/>
              </w:rPr>
            </w:pPr>
            <w:r>
              <w:rPr>
                <w:b/>
              </w:rPr>
              <w:t>16.1</w:t>
            </w:r>
          </w:p>
        </w:tc>
        <w:tc>
          <w:tcPr>
            <w:tcW w:w="9026" w:type="dxa"/>
          </w:tcPr>
          <w:p w14:paraId="196C3B72" w14:textId="239075DB" w:rsidR="00B90D24" w:rsidRPr="003975AF" w:rsidRDefault="00B90D24" w:rsidP="00A7431B">
            <w:pPr>
              <w:pStyle w:val="HoofdtekstMeubilair"/>
              <w:spacing w:line="240" w:lineRule="auto"/>
              <w:ind w:left="0"/>
              <w:rPr>
                <w:lang w:eastAsia="nl-NL"/>
              </w:rPr>
            </w:pPr>
            <w:r w:rsidRPr="003975AF">
              <w:t xml:space="preserve">Ervaring met het </w:t>
            </w:r>
            <w:r>
              <w:t xml:space="preserve">vervangen en repareren van vloerbedekking </w:t>
            </w:r>
            <w:r w:rsidRPr="003975AF">
              <w:t>van (een) schoolgebouw(en) of vergelijkbaar; De waarde van deze opdracht dient boven de €50.000 per jaar te zijn. Vergelijkbaar in deze is een gebouw dat operationeel dient te blijven gedurende het onderhoud en de reparatie.</w:t>
            </w:r>
          </w:p>
          <w:p w14:paraId="2AA9D434" w14:textId="47A82A51" w:rsidR="00B90D24" w:rsidRPr="00A2578C" w:rsidRDefault="00B90D24" w:rsidP="00E25658"/>
        </w:tc>
      </w:tr>
      <w:tr w:rsidR="00B90D24" w14:paraId="2D90A1F0" w14:textId="77777777" w:rsidTr="00573007">
        <w:tc>
          <w:tcPr>
            <w:tcW w:w="750" w:type="dxa"/>
          </w:tcPr>
          <w:p w14:paraId="2E9973E0" w14:textId="4467C137" w:rsidR="00B90D24" w:rsidRDefault="00B90D24" w:rsidP="00E25658">
            <w:pPr>
              <w:rPr>
                <w:b/>
              </w:rPr>
            </w:pPr>
            <w:r>
              <w:rPr>
                <w:b/>
              </w:rPr>
              <w:t>16.2</w:t>
            </w:r>
          </w:p>
        </w:tc>
        <w:tc>
          <w:tcPr>
            <w:tcW w:w="9026" w:type="dxa"/>
          </w:tcPr>
          <w:p w14:paraId="4FFF1A50" w14:textId="46638F07" w:rsidR="00B90D24" w:rsidRPr="00A2578C" w:rsidRDefault="00B90D24" w:rsidP="007E1F6A">
            <w:pPr>
              <w:pStyle w:val="HoofdtekstMeubilair"/>
              <w:spacing w:line="240" w:lineRule="auto"/>
              <w:ind w:left="0"/>
            </w:pPr>
            <w:r w:rsidRPr="003975AF">
              <w:t>Ervaring met het</w:t>
            </w:r>
            <w:r>
              <w:t xml:space="preserve"> binnen korte termijn (max 6 weken) kunnen vervangen van vloerbedekking </w:t>
            </w:r>
            <w:r w:rsidRPr="003975AF">
              <w:t>van (een) schoolgebouw(en) of vergelijkbaar; De</w:t>
            </w:r>
            <w:r>
              <w:t xml:space="preserve"> omvang</w:t>
            </w:r>
            <w:r w:rsidRPr="003975AF">
              <w:t xml:space="preserve"> van deze opdracht dient </w:t>
            </w:r>
            <w:r>
              <w:t>rond</w:t>
            </w:r>
            <w:r w:rsidRPr="003975AF">
              <w:t xml:space="preserve"> de </w:t>
            </w:r>
            <w:r w:rsidRPr="007E1F6A">
              <w:t xml:space="preserve">1000m2 </w:t>
            </w:r>
            <w:r w:rsidRPr="007E1F6A">
              <w:lastRenderedPageBreak/>
              <w:t>per</w:t>
            </w:r>
            <w:r w:rsidRPr="003975AF">
              <w:t xml:space="preserve"> jaar te zijn. </w:t>
            </w:r>
            <w:r>
              <w:t>Vergelijkbaar in deze is een opdracht waarbij in een korte tijdsperiode een groot oppervlak is vervangen zonder de mogelijkheid tot uitloop.</w:t>
            </w:r>
          </w:p>
        </w:tc>
      </w:tr>
      <w:tr w:rsidR="00B90D24" w14:paraId="60432E58" w14:textId="77777777" w:rsidTr="00573007">
        <w:tc>
          <w:tcPr>
            <w:tcW w:w="750" w:type="dxa"/>
          </w:tcPr>
          <w:p w14:paraId="20A13DFE" w14:textId="09D5EFDF" w:rsidR="00B90D24" w:rsidRDefault="00B90D24" w:rsidP="00E25658">
            <w:pPr>
              <w:rPr>
                <w:b/>
              </w:rPr>
            </w:pPr>
            <w:r>
              <w:rPr>
                <w:b/>
              </w:rPr>
              <w:lastRenderedPageBreak/>
              <w:t>16.3</w:t>
            </w:r>
          </w:p>
        </w:tc>
        <w:tc>
          <w:tcPr>
            <w:tcW w:w="9026" w:type="dxa"/>
          </w:tcPr>
          <w:p w14:paraId="64D40FE3" w14:textId="0D9A046A" w:rsidR="00B90D24" w:rsidRPr="00A2578C" w:rsidRDefault="00B90D24" w:rsidP="00E25658">
            <w:r w:rsidRPr="003975AF">
              <w:rPr>
                <w:lang w:eastAsia="nl-NL"/>
              </w:rPr>
              <w:t xml:space="preserve">Het beschikbaar hebben van voldoende </w:t>
            </w:r>
            <w:r>
              <w:rPr>
                <w:lang w:eastAsia="nl-NL"/>
              </w:rPr>
              <w:t>(</w:t>
            </w:r>
            <w:r w:rsidRPr="003975AF">
              <w:rPr>
                <w:lang w:eastAsia="nl-NL"/>
              </w:rPr>
              <w:t>eigen</w:t>
            </w:r>
            <w:r>
              <w:rPr>
                <w:lang w:eastAsia="nl-NL"/>
              </w:rPr>
              <w:t>)</w:t>
            </w:r>
            <w:r w:rsidRPr="003975AF">
              <w:rPr>
                <w:lang w:eastAsia="nl-NL"/>
              </w:rPr>
              <w:t xml:space="preserve"> personeel om de Opdracht gedurende de gehele overeenkomst te kunnen uitvoeren. </w:t>
            </w:r>
            <w:r>
              <w:rPr>
                <w:lang w:eastAsia="nl-NL"/>
              </w:rPr>
              <w:t>Meer in het bijzonder speelt dat vloeren van de scholen slechts in de vakantieperiodes kunnen worden vervangen. Middels een referentie dient u aan te kunnen tonen dat u op meerdere locaties tegelijkertijd de vloerbedekking kunt vervangen</w:t>
            </w:r>
          </w:p>
        </w:tc>
      </w:tr>
      <w:tr w:rsidR="00B90D24" w14:paraId="31A52F70" w14:textId="77777777" w:rsidTr="00573007">
        <w:tc>
          <w:tcPr>
            <w:tcW w:w="750" w:type="dxa"/>
          </w:tcPr>
          <w:p w14:paraId="0C55CA73" w14:textId="722225C8" w:rsidR="00B90D24" w:rsidRDefault="00B90D24" w:rsidP="00E25658">
            <w:pPr>
              <w:rPr>
                <w:b/>
              </w:rPr>
            </w:pPr>
            <w:r>
              <w:rPr>
                <w:b/>
              </w:rPr>
              <w:t>16.4</w:t>
            </w:r>
          </w:p>
        </w:tc>
        <w:tc>
          <w:tcPr>
            <w:tcW w:w="9026" w:type="dxa"/>
          </w:tcPr>
          <w:p w14:paraId="52446782" w14:textId="77777777" w:rsidR="00B90D24" w:rsidRPr="00A2578C" w:rsidRDefault="00B90D24" w:rsidP="00E25658">
            <w:r>
              <w:t xml:space="preserve">Opdrachtnemer kan de gevraagde competenties aantonen middels een referentie, zoals beschreven in </w:t>
            </w:r>
            <w:r w:rsidRPr="00442568">
              <w:t>hoofdstuk 3.4 van het</w:t>
            </w:r>
            <w:r>
              <w:t xml:space="preserve"> Beschrijvend document.</w:t>
            </w:r>
          </w:p>
        </w:tc>
      </w:tr>
      <w:tr w:rsidR="00B90D24" w14:paraId="1EDB7904" w14:textId="77777777" w:rsidTr="00573007">
        <w:tc>
          <w:tcPr>
            <w:tcW w:w="750" w:type="dxa"/>
            <w:shd w:val="clear" w:color="auto" w:fill="BDD6EE" w:themeFill="accent1" w:themeFillTint="66"/>
          </w:tcPr>
          <w:p w14:paraId="00F62D75" w14:textId="793D5952" w:rsidR="00B90D24" w:rsidRDefault="00B90D24" w:rsidP="00CD7CFD">
            <w:pPr>
              <w:rPr>
                <w:b/>
              </w:rPr>
            </w:pPr>
            <w:r>
              <w:rPr>
                <w:b/>
              </w:rPr>
              <w:t>17.</w:t>
            </w:r>
          </w:p>
        </w:tc>
        <w:tc>
          <w:tcPr>
            <w:tcW w:w="9026" w:type="dxa"/>
            <w:shd w:val="clear" w:color="auto" w:fill="BDD6EE" w:themeFill="accent1" w:themeFillTint="66"/>
          </w:tcPr>
          <w:p w14:paraId="7F3A908E" w14:textId="3E393D31" w:rsidR="00B90D24" w:rsidRPr="0006681B" w:rsidRDefault="00B90D24" w:rsidP="00CD7CFD">
            <w:pPr>
              <w:rPr>
                <w:b/>
              </w:rPr>
            </w:pPr>
            <w:r>
              <w:rPr>
                <w:b/>
              </w:rPr>
              <w:t>Opdrachtverstrekking binnen de overeenkomst</w:t>
            </w:r>
          </w:p>
        </w:tc>
      </w:tr>
      <w:tr w:rsidR="00B90D24" w14:paraId="69201A0D" w14:textId="77777777" w:rsidTr="00573007">
        <w:trPr>
          <w:trHeight w:val="915"/>
        </w:trPr>
        <w:tc>
          <w:tcPr>
            <w:tcW w:w="750" w:type="dxa"/>
          </w:tcPr>
          <w:p w14:paraId="2C9EACEF" w14:textId="77777777" w:rsidR="00B90D24" w:rsidRDefault="00B90D24" w:rsidP="00CD7CFD">
            <w:pPr>
              <w:rPr>
                <w:b/>
              </w:rPr>
            </w:pPr>
          </w:p>
        </w:tc>
        <w:tc>
          <w:tcPr>
            <w:tcW w:w="9026" w:type="dxa"/>
          </w:tcPr>
          <w:p w14:paraId="5E5D283C" w14:textId="05901105" w:rsidR="00B90D24" w:rsidRDefault="007E3201" w:rsidP="00CD7CFD">
            <w:pPr>
              <w:rPr>
                <w:lang w:eastAsia="nl-NL"/>
              </w:rPr>
            </w:pPr>
            <w:r w:rsidRPr="006C4A5D">
              <w:rPr>
                <w:lang w:eastAsia="nl-NL"/>
              </w:rPr>
              <w:t>De Opdrachtnemer dient te kunnen werken in het Facilitair Management Informatie Systeem (FMIS) van stichting BOOR. De partijen waarmee de Opdrachtgever een Raamovereenkomst afsluit zullen toegang krijgen tot het FMIS en worden geïnstrueerd</w:t>
            </w:r>
            <w:r w:rsidR="006C4A5D">
              <w:rPr>
                <w:lang w:eastAsia="nl-NL"/>
              </w:rPr>
              <w:t>.</w:t>
            </w:r>
          </w:p>
        </w:tc>
      </w:tr>
      <w:tr w:rsidR="00AB23F4" w14:paraId="245BC22B" w14:textId="77777777" w:rsidTr="00573007">
        <w:tc>
          <w:tcPr>
            <w:tcW w:w="750" w:type="dxa"/>
          </w:tcPr>
          <w:p w14:paraId="01C54D0E" w14:textId="77777777" w:rsidR="00AB23F4" w:rsidRDefault="00AB23F4" w:rsidP="00CD7CFD">
            <w:pPr>
              <w:rPr>
                <w:b/>
              </w:rPr>
            </w:pPr>
          </w:p>
        </w:tc>
        <w:tc>
          <w:tcPr>
            <w:tcW w:w="9026" w:type="dxa"/>
          </w:tcPr>
          <w:p w14:paraId="49A33526" w14:textId="3C404586" w:rsidR="00AB23F4" w:rsidRPr="00E15E61" w:rsidRDefault="42534664" w:rsidP="4BD2686E">
            <w:pPr>
              <w:rPr>
                <w:lang w:eastAsia="nl-NL"/>
              </w:rPr>
            </w:pPr>
            <w:r w:rsidRPr="00E15E61">
              <w:rPr>
                <w:lang w:eastAsia="nl-NL"/>
              </w:rPr>
              <w:t xml:space="preserve">Storingen aan de vloerbedekking worden door de Opdrachtgever gemeld in het FMIS. De Opdrachtnemer krijgt hiervan per mail een melding binnen. Alle meldingen moeten binnen 24 uur middels het FMIS aan de Opdrachtgever worden bevestigd, waarin opgenomen: </w:t>
            </w:r>
          </w:p>
          <w:p w14:paraId="1739253E" w14:textId="7FBDF54E" w:rsidR="00AB23F4" w:rsidRPr="00E15E61" w:rsidRDefault="42534664" w:rsidP="4BD2686E">
            <w:pPr>
              <w:rPr>
                <w:lang w:eastAsia="nl-NL"/>
              </w:rPr>
            </w:pPr>
            <w:r w:rsidRPr="00E15E61">
              <w:rPr>
                <w:lang w:eastAsia="nl-NL"/>
              </w:rPr>
              <w:t xml:space="preserve">- Oorzaak en de gevolgen van de storing; </w:t>
            </w:r>
          </w:p>
          <w:p w14:paraId="7564ECD7" w14:textId="4AF1FFF9" w:rsidR="00AB23F4" w:rsidRPr="00E15E61" w:rsidRDefault="42534664" w:rsidP="4BD2686E">
            <w:pPr>
              <w:rPr>
                <w:lang w:eastAsia="nl-NL"/>
              </w:rPr>
            </w:pPr>
            <w:r w:rsidRPr="00E15E61">
              <w:rPr>
                <w:lang w:eastAsia="nl-NL"/>
              </w:rPr>
              <w:t xml:space="preserve">- Voorstel om de storing te verhelpen, als dat nog niet gelukt is; </w:t>
            </w:r>
          </w:p>
          <w:p w14:paraId="764DBAA9" w14:textId="478797DD" w:rsidR="00AB23F4" w:rsidRPr="00E15E61" w:rsidRDefault="42534664" w:rsidP="4BD2686E">
            <w:pPr>
              <w:rPr>
                <w:lang w:eastAsia="nl-NL"/>
              </w:rPr>
            </w:pPr>
            <w:r w:rsidRPr="00E15E61">
              <w:rPr>
                <w:lang w:eastAsia="nl-NL"/>
              </w:rPr>
              <w:t xml:space="preserve">- Binnen welke termijn de storing verholpen wordt, als dat nog niet gelukt is; </w:t>
            </w:r>
          </w:p>
          <w:p w14:paraId="63EF119E" w14:textId="67040154" w:rsidR="00AB23F4" w:rsidRPr="00E15E61" w:rsidRDefault="42534664" w:rsidP="4BD2686E">
            <w:pPr>
              <w:rPr>
                <w:lang w:eastAsia="nl-NL"/>
              </w:rPr>
            </w:pPr>
            <w:r w:rsidRPr="00E15E61">
              <w:rPr>
                <w:lang w:eastAsia="nl-NL"/>
              </w:rPr>
              <w:t xml:space="preserve">- Welke overlast zich voor kan doen binnen de school door de storing en tijdens het verhelpen daarvan; </w:t>
            </w:r>
          </w:p>
          <w:p w14:paraId="0929D1A1" w14:textId="406ACEFB" w:rsidR="00AB23F4" w:rsidRPr="00E15E61" w:rsidRDefault="42534664" w:rsidP="4BD2686E">
            <w:pPr>
              <w:rPr>
                <w:lang w:eastAsia="nl-NL"/>
              </w:rPr>
            </w:pPr>
            <w:r w:rsidRPr="00E15E61">
              <w:rPr>
                <w:lang w:eastAsia="nl-NL"/>
              </w:rPr>
              <w:t>- De verwachte kosten indien het bedrag hoger is dan € 350,00 exclusief BTW.</w:t>
            </w:r>
          </w:p>
        </w:tc>
      </w:tr>
      <w:tr w:rsidR="00B90D24" w14:paraId="395BB217" w14:textId="77777777" w:rsidTr="00573007">
        <w:tc>
          <w:tcPr>
            <w:tcW w:w="750" w:type="dxa"/>
          </w:tcPr>
          <w:p w14:paraId="0F94612F" w14:textId="77777777" w:rsidR="00B90D24" w:rsidRDefault="00B90D24" w:rsidP="00CD7CFD">
            <w:pPr>
              <w:rPr>
                <w:b/>
              </w:rPr>
            </w:pPr>
          </w:p>
        </w:tc>
        <w:tc>
          <w:tcPr>
            <w:tcW w:w="9026" w:type="dxa"/>
          </w:tcPr>
          <w:p w14:paraId="4A60F03C" w14:textId="076B91C2" w:rsidR="00B90D24" w:rsidRDefault="00AB23F4" w:rsidP="00CD7CFD">
            <w:pPr>
              <w:rPr>
                <w:lang w:eastAsia="nl-NL"/>
              </w:rPr>
            </w:pPr>
            <w:r w:rsidRPr="006C4A5D">
              <w:rPr>
                <w:lang w:eastAsia="nl-NL"/>
              </w:rPr>
              <w:t>Per object dient er digitaal relevante informatie van het object te worden vastgelegd en bijgehouden in het FMIS van de Opdrachtgever. Bijvoorbeeld wat de planning en status van het onderhoud is en de actuele status is van de lopende storingen.</w:t>
            </w:r>
          </w:p>
        </w:tc>
      </w:tr>
      <w:tr w:rsidR="4BD2686E" w14:paraId="59B1ED95" w14:textId="77777777" w:rsidTr="00573007">
        <w:tc>
          <w:tcPr>
            <w:tcW w:w="750" w:type="dxa"/>
          </w:tcPr>
          <w:p w14:paraId="3D1AC6C6" w14:textId="307A9BAA" w:rsidR="4BD2686E" w:rsidRDefault="4BD2686E" w:rsidP="4BD2686E">
            <w:pPr>
              <w:rPr>
                <w:b/>
                <w:bCs/>
              </w:rPr>
            </w:pPr>
          </w:p>
        </w:tc>
        <w:tc>
          <w:tcPr>
            <w:tcW w:w="9026" w:type="dxa"/>
          </w:tcPr>
          <w:p w14:paraId="0A678E34" w14:textId="2B0619F1" w:rsidR="4494B886" w:rsidRDefault="4494B886">
            <w:pPr>
              <w:rPr>
                <w:lang w:eastAsia="nl-NL"/>
              </w:rPr>
            </w:pPr>
            <w:r>
              <w:rPr>
                <w:lang w:eastAsia="nl-NL"/>
              </w:rPr>
              <w:t>De Opdrachtnemer dient in het FMIS het werk gereed te melden. Pas na goedkeuring door de Opdrachtgever in het FMIS mag de Opdrachtnemer een factuur indienen, met vermelding van de vereiste betalingskenmerken van de Opdrachtgever welke in de opdracht zijn vermeld.</w:t>
            </w:r>
          </w:p>
        </w:tc>
      </w:tr>
    </w:tbl>
    <w:p w14:paraId="232B1986" w14:textId="77777777" w:rsidR="006C4A5D" w:rsidRDefault="006C4A5D" w:rsidP="00BB2FB1"/>
    <w:p w14:paraId="6CD9AC74" w14:textId="77777777" w:rsidR="006C4A5D" w:rsidRDefault="006C4A5D" w:rsidP="00BB2FB1"/>
    <w:p w14:paraId="151D63A3" w14:textId="477EF715" w:rsidR="0096183E" w:rsidRDefault="0096183E" w:rsidP="00BB2FB1">
      <w:r>
        <w:t>Inschrijver heeft de eisen in dit Programma van Eisen gelezen en conformeert zich aan deze eisen. Indien Inschrijver niet voldoet of kan voldoen aan dit Programma van Eisen maakt dat de Inschrijving als niet-volledig zal worden aangemerkt en daarmee komt Inschrijving niet voor gunning in aanmerking.</w:t>
      </w:r>
    </w:p>
    <w:tbl>
      <w:tblPr>
        <w:tblStyle w:val="Tabelraster"/>
        <w:tblW w:w="9493" w:type="dxa"/>
        <w:tblLook w:val="04A0" w:firstRow="1" w:lastRow="0" w:firstColumn="1" w:lastColumn="0" w:noHBand="0" w:noVBand="1"/>
      </w:tblPr>
      <w:tblGrid>
        <w:gridCol w:w="1838"/>
        <w:gridCol w:w="7655"/>
      </w:tblGrid>
      <w:tr w:rsidR="0096183E" w14:paraId="513F03DE" w14:textId="77777777" w:rsidTr="003F45F2">
        <w:tc>
          <w:tcPr>
            <w:tcW w:w="9493" w:type="dxa"/>
            <w:gridSpan w:val="2"/>
            <w:shd w:val="clear" w:color="auto" w:fill="BDD6EE" w:themeFill="accent1" w:themeFillTint="66"/>
          </w:tcPr>
          <w:p w14:paraId="4F001553" w14:textId="1C05EB39" w:rsidR="0096183E" w:rsidRDefault="0096183E" w:rsidP="00BB2FB1">
            <w:r>
              <w:t>Voor akkoord</w:t>
            </w:r>
          </w:p>
        </w:tc>
      </w:tr>
      <w:tr w:rsidR="0096183E" w14:paraId="725045F4" w14:textId="77777777" w:rsidTr="003F45F2">
        <w:tc>
          <w:tcPr>
            <w:tcW w:w="1838" w:type="dxa"/>
          </w:tcPr>
          <w:p w14:paraId="79843902" w14:textId="3F7BC945" w:rsidR="0096183E" w:rsidRDefault="0096183E" w:rsidP="0096183E">
            <w:r>
              <w:t>Naam en datum</w:t>
            </w:r>
          </w:p>
        </w:tc>
        <w:tc>
          <w:tcPr>
            <w:tcW w:w="7655" w:type="dxa"/>
          </w:tcPr>
          <w:p w14:paraId="608BE801" w14:textId="77777777" w:rsidR="0096183E" w:rsidRDefault="0096183E" w:rsidP="00BB2FB1"/>
        </w:tc>
      </w:tr>
      <w:tr w:rsidR="0096183E" w14:paraId="5A11DE88" w14:textId="77777777" w:rsidTr="003F45F2">
        <w:tc>
          <w:tcPr>
            <w:tcW w:w="1838" w:type="dxa"/>
          </w:tcPr>
          <w:p w14:paraId="0C988872" w14:textId="19844355" w:rsidR="0096183E" w:rsidRDefault="0096183E" w:rsidP="0096183E">
            <w:r>
              <w:t>Functie</w:t>
            </w:r>
          </w:p>
        </w:tc>
        <w:tc>
          <w:tcPr>
            <w:tcW w:w="7655" w:type="dxa"/>
          </w:tcPr>
          <w:p w14:paraId="52B738FB" w14:textId="77777777" w:rsidR="0096183E" w:rsidRDefault="0096183E" w:rsidP="00BB2FB1"/>
        </w:tc>
      </w:tr>
      <w:tr w:rsidR="0096183E" w14:paraId="16E9D0B1" w14:textId="77777777" w:rsidTr="003F45F2">
        <w:trPr>
          <w:trHeight w:val="1561"/>
        </w:trPr>
        <w:tc>
          <w:tcPr>
            <w:tcW w:w="1838" w:type="dxa"/>
          </w:tcPr>
          <w:p w14:paraId="0F1E4E76" w14:textId="77777777" w:rsidR="0096183E" w:rsidRPr="00BB2FB1" w:rsidRDefault="0096183E" w:rsidP="0096183E">
            <w:r>
              <w:t>Handtekening</w:t>
            </w:r>
          </w:p>
          <w:p w14:paraId="7A92F014" w14:textId="77777777" w:rsidR="0096183E" w:rsidRDefault="0096183E" w:rsidP="00BB2FB1"/>
        </w:tc>
        <w:tc>
          <w:tcPr>
            <w:tcW w:w="7655" w:type="dxa"/>
          </w:tcPr>
          <w:p w14:paraId="721125F3" w14:textId="77777777" w:rsidR="0096183E" w:rsidRDefault="0096183E" w:rsidP="00BB2FB1"/>
        </w:tc>
      </w:tr>
    </w:tbl>
    <w:p w14:paraId="4B78B9DF" w14:textId="77777777" w:rsidR="0096183E" w:rsidRDefault="0096183E" w:rsidP="00E15E61"/>
    <w:sectPr w:rsidR="0096183E">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26308" w14:textId="77777777" w:rsidR="000D2B5B" w:rsidRDefault="000D2B5B" w:rsidP="007A130E">
      <w:pPr>
        <w:spacing w:after="0" w:line="240" w:lineRule="auto"/>
      </w:pPr>
      <w:r>
        <w:separator/>
      </w:r>
    </w:p>
  </w:endnote>
  <w:endnote w:type="continuationSeparator" w:id="0">
    <w:p w14:paraId="014F6E07" w14:textId="77777777" w:rsidR="000D2B5B" w:rsidRDefault="000D2B5B" w:rsidP="007A13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7857457"/>
      <w:docPartObj>
        <w:docPartGallery w:val="Page Numbers (Bottom of Page)"/>
        <w:docPartUnique/>
      </w:docPartObj>
    </w:sdtPr>
    <w:sdtEndPr/>
    <w:sdtContent>
      <w:p w14:paraId="360741C8" w14:textId="220C7FBD" w:rsidR="00202FA0" w:rsidRDefault="00202FA0">
        <w:pPr>
          <w:pStyle w:val="Voettekst"/>
          <w:jc w:val="right"/>
        </w:pPr>
        <w:r>
          <w:fldChar w:fldCharType="begin"/>
        </w:r>
        <w:r>
          <w:instrText>PAGE   \* MERGEFORMAT</w:instrText>
        </w:r>
        <w:r>
          <w:fldChar w:fldCharType="separate"/>
        </w:r>
        <w:r w:rsidR="0026190A">
          <w:rPr>
            <w:noProof/>
          </w:rPr>
          <w:t>2</w:t>
        </w:r>
        <w:r>
          <w:fldChar w:fldCharType="end"/>
        </w:r>
      </w:p>
    </w:sdtContent>
  </w:sdt>
  <w:p w14:paraId="4F7359D7" w14:textId="77777777" w:rsidR="00202FA0" w:rsidRDefault="00202FA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6B7AD2" w14:textId="77777777" w:rsidR="000D2B5B" w:rsidRDefault="000D2B5B" w:rsidP="007A130E">
      <w:pPr>
        <w:spacing w:after="0" w:line="240" w:lineRule="auto"/>
      </w:pPr>
      <w:r>
        <w:separator/>
      </w:r>
    </w:p>
  </w:footnote>
  <w:footnote w:type="continuationSeparator" w:id="0">
    <w:p w14:paraId="156BCCA1" w14:textId="77777777" w:rsidR="000D2B5B" w:rsidRDefault="000D2B5B" w:rsidP="007A13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19B"/>
    <w:multiLevelType w:val="hybridMultilevel"/>
    <w:tmpl w:val="05CA9990"/>
    <w:lvl w:ilvl="0" w:tplc="6A606EEE">
      <w:start w:val="1"/>
      <w:numFmt w:val="bullet"/>
      <w:lvlText w:val="-"/>
      <w:lvlJc w:val="left"/>
      <w:pPr>
        <w:ind w:left="720" w:hanging="360"/>
      </w:pPr>
      <w:rPr>
        <w:rFonts w:ascii="Calibri" w:eastAsia="MS Mincho"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4D01EC"/>
    <w:multiLevelType w:val="hybridMultilevel"/>
    <w:tmpl w:val="AF3E7EE8"/>
    <w:lvl w:ilvl="0" w:tplc="16AE4F9E">
      <w:start w:val="1"/>
      <w:numFmt w:val="bullet"/>
      <w:lvlText w:val="-"/>
      <w:lvlJc w:val="left"/>
      <w:pPr>
        <w:ind w:left="720" w:hanging="360"/>
      </w:pPr>
      <w:rPr>
        <w:rFonts w:ascii="Verdana" w:eastAsia="MS Mincho"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C78138C"/>
    <w:multiLevelType w:val="hybridMultilevel"/>
    <w:tmpl w:val="4374042E"/>
    <w:lvl w:ilvl="0" w:tplc="16AE4F9E">
      <w:start w:val="1"/>
      <w:numFmt w:val="bullet"/>
      <w:lvlText w:val="-"/>
      <w:lvlJc w:val="left"/>
      <w:pPr>
        <w:ind w:left="720" w:hanging="360"/>
      </w:pPr>
      <w:rPr>
        <w:rFonts w:ascii="Verdana" w:eastAsia="MS Mincho"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CC933FC"/>
    <w:multiLevelType w:val="hybridMultilevel"/>
    <w:tmpl w:val="ED30F784"/>
    <w:lvl w:ilvl="0" w:tplc="16AE4F9E">
      <w:start w:val="1"/>
      <w:numFmt w:val="bullet"/>
      <w:lvlText w:val="-"/>
      <w:lvlJc w:val="left"/>
      <w:pPr>
        <w:ind w:left="720" w:hanging="360"/>
      </w:pPr>
      <w:rPr>
        <w:rFonts w:ascii="Verdana" w:eastAsia="MS Mincho"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F670C83"/>
    <w:multiLevelType w:val="multilevel"/>
    <w:tmpl w:val="360E1BF0"/>
    <w:lvl w:ilvl="0">
      <w:start w:val="1"/>
      <w:numFmt w:val="bullet"/>
      <w:pStyle w:val="opsommingsvinkUit"/>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5" w15:restartNumberingAfterBreak="0">
    <w:nsid w:val="1E0439E7"/>
    <w:multiLevelType w:val="hybridMultilevel"/>
    <w:tmpl w:val="13E0D8FC"/>
    <w:lvl w:ilvl="0" w:tplc="16AE4F9E">
      <w:start w:val="1"/>
      <w:numFmt w:val="bullet"/>
      <w:lvlText w:val="-"/>
      <w:lvlJc w:val="left"/>
      <w:pPr>
        <w:ind w:left="720" w:hanging="360"/>
      </w:pPr>
      <w:rPr>
        <w:rFonts w:ascii="Verdana" w:eastAsia="MS Mincho"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E170F51"/>
    <w:multiLevelType w:val="hybridMultilevel"/>
    <w:tmpl w:val="AC223BFE"/>
    <w:lvl w:ilvl="0" w:tplc="16AE4F9E">
      <w:start w:val="1"/>
      <w:numFmt w:val="bullet"/>
      <w:lvlText w:val="-"/>
      <w:lvlJc w:val="left"/>
      <w:pPr>
        <w:ind w:left="720" w:hanging="360"/>
      </w:pPr>
      <w:rPr>
        <w:rFonts w:ascii="Verdana" w:eastAsia="MS Mincho"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FB4027C"/>
    <w:multiLevelType w:val="hybridMultilevel"/>
    <w:tmpl w:val="089EE3C0"/>
    <w:lvl w:ilvl="0" w:tplc="16AE4F9E">
      <w:start w:val="1"/>
      <w:numFmt w:val="bullet"/>
      <w:lvlText w:val="-"/>
      <w:lvlJc w:val="left"/>
      <w:pPr>
        <w:ind w:left="720" w:hanging="360"/>
      </w:pPr>
      <w:rPr>
        <w:rFonts w:ascii="Verdana" w:eastAsia="MS Mincho"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7925823"/>
    <w:multiLevelType w:val="hybridMultilevel"/>
    <w:tmpl w:val="21EE1122"/>
    <w:lvl w:ilvl="0" w:tplc="16AE4F9E">
      <w:start w:val="1"/>
      <w:numFmt w:val="bullet"/>
      <w:lvlText w:val="-"/>
      <w:lvlJc w:val="left"/>
      <w:pPr>
        <w:ind w:left="720" w:hanging="360"/>
      </w:pPr>
      <w:rPr>
        <w:rFonts w:ascii="Verdana" w:eastAsia="MS Mincho"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DA30D87"/>
    <w:multiLevelType w:val="hybridMultilevel"/>
    <w:tmpl w:val="51DCC6F0"/>
    <w:lvl w:ilvl="0" w:tplc="16AE4F9E">
      <w:start w:val="1"/>
      <w:numFmt w:val="bullet"/>
      <w:lvlText w:val="-"/>
      <w:lvlJc w:val="left"/>
      <w:pPr>
        <w:ind w:left="720" w:hanging="360"/>
      </w:pPr>
      <w:rPr>
        <w:rFonts w:ascii="Verdana" w:eastAsia="MS Mincho"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E616E0B"/>
    <w:multiLevelType w:val="hybridMultilevel"/>
    <w:tmpl w:val="C7A243DE"/>
    <w:lvl w:ilvl="0" w:tplc="16AE4F9E">
      <w:start w:val="1"/>
      <w:numFmt w:val="bullet"/>
      <w:lvlText w:val="-"/>
      <w:lvlJc w:val="left"/>
      <w:pPr>
        <w:ind w:left="720" w:hanging="360"/>
      </w:pPr>
      <w:rPr>
        <w:rFonts w:ascii="Verdana" w:eastAsia="MS Mincho"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33401EF"/>
    <w:multiLevelType w:val="multilevel"/>
    <w:tmpl w:val="86D06442"/>
    <w:lvl w:ilvl="0">
      <w:start w:val="10"/>
      <w:numFmt w:val="decimal"/>
      <w:lvlText w:val="%1"/>
      <w:lvlJc w:val="left"/>
      <w:pPr>
        <w:ind w:left="420" w:hanging="420"/>
      </w:pPr>
      <w:rPr>
        <w:rFonts w:cstheme="minorHAnsi" w:hint="default"/>
        <w:b w:val="0"/>
        <w:sz w:val="18"/>
      </w:rPr>
    </w:lvl>
    <w:lvl w:ilvl="1">
      <w:start w:val="1"/>
      <w:numFmt w:val="decimal"/>
      <w:pStyle w:val="Kop2"/>
      <w:lvlText w:val="%1.%2"/>
      <w:lvlJc w:val="left"/>
      <w:pPr>
        <w:ind w:left="720" w:hanging="720"/>
      </w:pPr>
      <w:rPr>
        <w:rFonts w:cstheme="minorHAnsi" w:hint="default"/>
        <w:b/>
        <w:sz w:val="18"/>
      </w:rPr>
    </w:lvl>
    <w:lvl w:ilvl="2">
      <w:start w:val="1"/>
      <w:numFmt w:val="decimal"/>
      <w:lvlText w:val="%1.%2.%3"/>
      <w:lvlJc w:val="left"/>
      <w:pPr>
        <w:ind w:left="1080" w:hanging="1080"/>
      </w:pPr>
      <w:rPr>
        <w:rFonts w:cstheme="minorHAnsi" w:hint="default"/>
        <w:b w:val="0"/>
        <w:sz w:val="18"/>
      </w:rPr>
    </w:lvl>
    <w:lvl w:ilvl="3">
      <w:start w:val="1"/>
      <w:numFmt w:val="decimal"/>
      <w:lvlText w:val="%1.%2.%3.%4"/>
      <w:lvlJc w:val="left"/>
      <w:pPr>
        <w:ind w:left="1080" w:hanging="1080"/>
      </w:pPr>
      <w:rPr>
        <w:rFonts w:cstheme="minorHAnsi" w:hint="default"/>
        <w:b w:val="0"/>
        <w:sz w:val="18"/>
      </w:rPr>
    </w:lvl>
    <w:lvl w:ilvl="4">
      <w:start w:val="1"/>
      <w:numFmt w:val="decimal"/>
      <w:lvlText w:val="%1.%2.%3.%4.%5"/>
      <w:lvlJc w:val="left"/>
      <w:pPr>
        <w:ind w:left="1440" w:hanging="1440"/>
      </w:pPr>
      <w:rPr>
        <w:rFonts w:cstheme="minorHAnsi" w:hint="default"/>
        <w:b w:val="0"/>
        <w:sz w:val="18"/>
      </w:rPr>
    </w:lvl>
    <w:lvl w:ilvl="5">
      <w:start w:val="1"/>
      <w:numFmt w:val="decimal"/>
      <w:lvlText w:val="%1.%2.%3.%4.%5.%6"/>
      <w:lvlJc w:val="left"/>
      <w:pPr>
        <w:ind w:left="1800" w:hanging="1800"/>
      </w:pPr>
      <w:rPr>
        <w:rFonts w:cstheme="minorHAnsi" w:hint="default"/>
        <w:b w:val="0"/>
        <w:sz w:val="18"/>
      </w:rPr>
    </w:lvl>
    <w:lvl w:ilvl="6">
      <w:start w:val="1"/>
      <w:numFmt w:val="decimal"/>
      <w:lvlText w:val="%1.%2.%3.%4.%5.%6.%7"/>
      <w:lvlJc w:val="left"/>
      <w:pPr>
        <w:ind w:left="2160" w:hanging="2160"/>
      </w:pPr>
      <w:rPr>
        <w:rFonts w:cstheme="minorHAnsi" w:hint="default"/>
        <w:b w:val="0"/>
        <w:sz w:val="18"/>
      </w:rPr>
    </w:lvl>
    <w:lvl w:ilvl="7">
      <w:start w:val="1"/>
      <w:numFmt w:val="decimal"/>
      <w:lvlText w:val="%1.%2.%3.%4.%5.%6.%7.%8"/>
      <w:lvlJc w:val="left"/>
      <w:pPr>
        <w:ind w:left="2160" w:hanging="2160"/>
      </w:pPr>
      <w:rPr>
        <w:rFonts w:cstheme="minorHAnsi" w:hint="default"/>
        <w:b w:val="0"/>
        <w:sz w:val="18"/>
      </w:rPr>
    </w:lvl>
    <w:lvl w:ilvl="8">
      <w:start w:val="1"/>
      <w:numFmt w:val="decimal"/>
      <w:lvlText w:val="%1.%2.%3.%4.%5.%6.%7.%8.%9"/>
      <w:lvlJc w:val="left"/>
      <w:pPr>
        <w:ind w:left="2520" w:hanging="2520"/>
      </w:pPr>
      <w:rPr>
        <w:rFonts w:cstheme="minorHAnsi" w:hint="default"/>
        <w:b w:val="0"/>
        <w:sz w:val="18"/>
      </w:rPr>
    </w:lvl>
  </w:abstractNum>
  <w:abstractNum w:abstractNumId="12" w15:restartNumberingAfterBreak="0">
    <w:nsid w:val="417E41F1"/>
    <w:multiLevelType w:val="multilevel"/>
    <w:tmpl w:val="5C78E2D0"/>
    <w:lvl w:ilvl="0">
      <w:start w:val="1"/>
      <w:numFmt w:val="decimal"/>
      <w:pStyle w:val="Kop3"/>
      <w:lvlText w:val="%1"/>
      <w:lvlJc w:val="left"/>
      <w:pPr>
        <w:ind w:left="1065" w:hanging="705"/>
      </w:pPr>
      <w:rPr>
        <w:rFonts w:hint="default"/>
      </w:rPr>
    </w:lvl>
    <w:lvl w:ilvl="1">
      <w:start w:val="4"/>
      <w:numFmt w:val="decimal"/>
      <w:isLgl/>
      <w:lvlText w:val="%1.%2"/>
      <w:lvlJc w:val="left"/>
      <w:pPr>
        <w:ind w:left="1080" w:hanging="720"/>
      </w:pPr>
      <w:rPr>
        <w:rFonts w:asciiTheme="minorHAnsi" w:hAnsiTheme="minorHAnsi" w:cstheme="minorBidi" w:hint="default"/>
        <w:b w:val="0"/>
        <w:sz w:val="22"/>
      </w:rPr>
    </w:lvl>
    <w:lvl w:ilvl="2">
      <w:start w:val="1"/>
      <w:numFmt w:val="decimal"/>
      <w:isLgl/>
      <w:lvlText w:val="%1.%2.%3"/>
      <w:lvlJc w:val="left"/>
      <w:pPr>
        <w:ind w:left="1080" w:hanging="720"/>
      </w:pPr>
      <w:rPr>
        <w:rFonts w:asciiTheme="minorHAnsi" w:hAnsiTheme="minorHAnsi" w:cstheme="minorBidi" w:hint="default"/>
        <w:b w:val="0"/>
        <w:sz w:val="22"/>
      </w:rPr>
    </w:lvl>
    <w:lvl w:ilvl="3">
      <w:start w:val="1"/>
      <w:numFmt w:val="decimal"/>
      <w:isLgl/>
      <w:lvlText w:val="%1.%2.%3.%4"/>
      <w:lvlJc w:val="left"/>
      <w:pPr>
        <w:ind w:left="1440" w:hanging="1080"/>
      </w:pPr>
      <w:rPr>
        <w:rFonts w:asciiTheme="minorHAnsi" w:hAnsiTheme="minorHAnsi" w:cstheme="minorBidi" w:hint="default"/>
        <w:b w:val="0"/>
        <w:sz w:val="22"/>
      </w:rPr>
    </w:lvl>
    <w:lvl w:ilvl="4">
      <w:start w:val="1"/>
      <w:numFmt w:val="decimal"/>
      <w:isLgl/>
      <w:lvlText w:val="%1.%2.%3.%4.%5"/>
      <w:lvlJc w:val="left"/>
      <w:pPr>
        <w:ind w:left="1800" w:hanging="1440"/>
      </w:pPr>
      <w:rPr>
        <w:rFonts w:asciiTheme="minorHAnsi" w:hAnsiTheme="minorHAnsi" w:cstheme="minorBidi" w:hint="default"/>
        <w:b w:val="0"/>
        <w:sz w:val="22"/>
      </w:rPr>
    </w:lvl>
    <w:lvl w:ilvl="5">
      <w:start w:val="1"/>
      <w:numFmt w:val="decimal"/>
      <w:isLgl/>
      <w:lvlText w:val="%1.%2.%3.%4.%5.%6"/>
      <w:lvlJc w:val="left"/>
      <w:pPr>
        <w:ind w:left="1800" w:hanging="1440"/>
      </w:pPr>
      <w:rPr>
        <w:rFonts w:asciiTheme="minorHAnsi" w:hAnsiTheme="minorHAnsi" w:cstheme="minorBidi" w:hint="default"/>
        <w:b w:val="0"/>
        <w:sz w:val="22"/>
      </w:rPr>
    </w:lvl>
    <w:lvl w:ilvl="6">
      <w:start w:val="1"/>
      <w:numFmt w:val="decimal"/>
      <w:isLgl/>
      <w:lvlText w:val="%1.%2.%3.%4.%5.%6.%7"/>
      <w:lvlJc w:val="left"/>
      <w:pPr>
        <w:ind w:left="2160" w:hanging="1800"/>
      </w:pPr>
      <w:rPr>
        <w:rFonts w:asciiTheme="minorHAnsi" w:hAnsiTheme="minorHAnsi" w:cstheme="minorBidi" w:hint="default"/>
        <w:b w:val="0"/>
        <w:sz w:val="22"/>
      </w:rPr>
    </w:lvl>
    <w:lvl w:ilvl="7">
      <w:start w:val="1"/>
      <w:numFmt w:val="decimal"/>
      <w:isLgl/>
      <w:lvlText w:val="%1.%2.%3.%4.%5.%6.%7.%8"/>
      <w:lvlJc w:val="left"/>
      <w:pPr>
        <w:ind w:left="2520" w:hanging="2160"/>
      </w:pPr>
      <w:rPr>
        <w:rFonts w:asciiTheme="minorHAnsi" w:hAnsiTheme="minorHAnsi" w:cstheme="minorBidi" w:hint="default"/>
        <w:b w:val="0"/>
        <w:sz w:val="22"/>
      </w:rPr>
    </w:lvl>
    <w:lvl w:ilvl="8">
      <w:start w:val="1"/>
      <w:numFmt w:val="decimal"/>
      <w:isLgl/>
      <w:lvlText w:val="%1.%2.%3.%4.%5.%6.%7.%8.%9"/>
      <w:lvlJc w:val="left"/>
      <w:pPr>
        <w:ind w:left="2520" w:hanging="2160"/>
      </w:pPr>
      <w:rPr>
        <w:rFonts w:asciiTheme="minorHAnsi" w:hAnsiTheme="minorHAnsi" w:cstheme="minorBidi" w:hint="default"/>
        <w:b w:val="0"/>
        <w:sz w:val="22"/>
      </w:rPr>
    </w:lvl>
  </w:abstractNum>
  <w:abstractNum w:abstractNumId="13" w15:restartNumberingAfterBreak="0">
    <w:nsid w:val="46FB4666"/>
    <w:multiLevelType w:val="hybridMultilevel"/>
    <w:tmpl w:val="FA7C32DE"/>
    <w:lvl w:ilvl="0" w:tplc="16AE4F9E">
      <w:start w:val="1"/>
      <w:numFmt w:val="bullet"/>
      <w:lvlText w:val="-"/>
      <w:lvlJc w:val="left"/>
      <w:pPr>
        <w:ind w:left="720" w:hanging="360"/>
      </w:pPr>
      <w:rPr>
        <w:rFonts w:ascii="Verdana" w:eastAsia="MS Mincho"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8D318C5"/>
    <w:multiLevelType w:val="hybridMultilevel"/>
    <w:tmpl w:val="E9E0C172"/>
    <w:lvl w:ilvl="0" w:tplc="16AE4F9E">
      <w:start w:val="1"/>
      <w:numFmt w:val="bullet"/>
      <w:lvlText w:val="-"/>
      <w:lvlJc w:val="left"/>
      <w:pPr>
        <w:ind w:left="720" w:hanging="360"/>
      </w:pPr>
      <w:rPr>
        <w:rFonts w:ascii="Verdana" w:eastAsia="MS Mincho"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E8C6C25"/>
    <w:multiLevelType w:val="hybridMultilevel"/>
    <w:tmpl w:val="34DAEC1E"/>
    <w:lvl w:ilvl="0" w:tplc="16AE4F9E">
      <w:start w:val="1"/>
      <w:numFmt w:val="bullet"/>
      <w:lvlText w:val="-"/>
      <w:lvlJc w:val="left"/>
      <w:pPr>
        <w:ind w:left="720" w:hanging="360"/>
      </w:pPr>
      <w:rPr>
        <w:rFonts w:ascii="Verdana" w:eastAsia="MS Mincho"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F7D507E"/>
    <w:multiLevelType w:val="hybridMultilevel"/>
    <w:tmpl w:val="8946CB8A"/>
    <w:lvl w:ilvl="0" w:tplc="16AE4F9E">
      <w:start w:val="1"/>
      <w:numFmt w:val="bullet"/>
      <w:lvlText w:val="-"/>
      <w:lvlJc w:val="left"/>
      <w:pPr>
        <w:ind w:left="720" w:hanging="360"/>
      </w:pPr>
      <w:rPr>
        <w:rFonts w:ascii="Verdana" w:eastAsia="MS Mincho"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FFB4E0C"/>
    <w:multiLevelType w:val="hybridMultilevel"/>
    <w:tmpl w:val="E32CB70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1BA29B7"/>
    <w:multiLevelType w:val="hybridMultilevel"/>
    <w:tmpl w:val="25FEDF50"/>
    <w:lvl w:ilvl="0" w:tplc="16AE4F9E">
      <w:start w:val="1"/>
      <w:numFmt w:val="bullet"/>
      <w:lvlText w:val="-"/>
      <w:lvlJc w:val="left"/>
      <w:pPr>
        <w:ind w:left="720" w:hanging="360"/>
      </w:pPr>
      <w:rPr>
        <w:rFonts w:ascii="Verdana" w:eastAsia="MS Mincho"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69D2733"/>
    <w:multiLevelType w:val="hybridMultilevel"/>
    <w:tmpl w:val="D53A88E6"/>
    <w:lvl w:ilvl="0" w:tplc="16AE4F9E">
      <w:start w:val="1"/>
      <w:numFmt w:val="bullet"/>
      <w:lvlText w:val="-"/>
      <w:lvlJc w:val="left"/>
      <w:pPr>
        <w:ind w:left="720" w:hanging="360"/>
      </w:pPr>
      <w:rPr>
        <w:rFonts w:ascii="Verdana" w:eastAsia="MS Mincho"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D381A65"/>
    <w:multiLevelType w:val="hybridMultilevel"/>
    <w:tmpl w:val="AB56B834"/>
    <w:lvl w:ilvl="0" w:tplc="16AE4F9E">
      <w:start w:val="1"/>
      <w:numFmt w:val="bullet"/>
      <w:lvlText w:val="-"/>
      <w:lvlJc w:val="left"/>
      <w:pPr>
        <w:ind w:left="720" w:hanging="360"/>
      </w:pPr>
      <w:rPr>
        <w:rFonts w:ascii="Verdana" w:eastAsia="MS Mincho"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11"/>
  </w:num>
  <w:num w:numId="3">
    <w:abstractNumId w:val="12"/>
  </w:num>
  <w:num w:numId="4">
    <w:abstractNumId w:val="17"/>
  </w:num>
  <w:num w:numId="5">
    <w:abstractNumId w:val="19"/>
  </w:num>
  <w:num w:numId="6">
    <w:abstractNumId w:val="0"/>
  </w:num>
  <w:num w:numId="7">
    <w:abstractNumId w:val="18"/>
  </w:num>
  <w:num w:numId="8">
    <w:abstractNumId w:val="13"/>
  </w:num>
  <w:num w:numId="9">
    <w:abstractNumId w:val="20"/>
  </w:num>
  <w:num w:numId="10">
    <w:abstractNumId w:val="14"/>
  </w:num>
  <w:num w:numId="11">
    <w:abstractNumId w:val="16"/>
  </w:num>
  <w:num w:numId="12">
    <w:abstractNumId w:val="2"/>
  </w:num>
  <w:num w:numId="13">
    <w:abstractNumId w:val="3"/>
  </w:num>
  <w:num w:numId="14">
    <w:abstractNumId w:val="15"/>
  </w:num>
  <w:num w:numId="15">
    <w:abstractNumId w:val="6"/>
  </w:num>
  <w:num w:numId="16">
    <w:abstractNumId w:val="8"/>
  </w:num>
  <w:num w:numId="17">
    <w:abstractNumId w:val="10"/>
  </w:num>
  <w:num w:numId="18">
    <w:abstractNumId w:val="5"/>
  </w:num>
  <w:num w:numId="19">
    <w:abstractNumId w:val="9"/>
  </w:num>
  <w:num w:numId="20">
    <w:abstractNumId w:val="7"/>
  </w:num>
  <w:num w:numId="21">
    <w:abstractNumId w:val="1"/>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ne Karelse">
    <w15:presenceInfo w15:providerId="AD" w15:userId="S::anne.karelse@stichtingboor.nl::a4194ee7-4848-4cdc-be70-e288221ea80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1"/>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B76"/>
    <w:rsid w:val="000070D5"/>
    <w:rsid w:val="0001711C"/>
    <w:rsid w:val="00026A8C"/>
    <w:rsid w:val="00031343"/>
    <w:rsid w:val="00031525"/>
    <w:rsid w:val="00032618"/>
    <w:rsid w:val="00047262"/>
    <w:rsid w:val="00047473"/>
    <w:rsid w:val="00051C8D"/>
    <w:rsid w:val="000538B9"/>
    <w:rsid w:val="00054293"/>
    <w:rsid w:val="00054D06"/>
    <w:rsid w:val="000564A9"/>
    <w:rsid w:val="000629EA"/>
    <w:rsid w:val="0006681B"/>
    <w:rsid w:val="000935D6"/>
    <w:rsid w:val="00094CB7"/>
    <w:rsid w:val="0009712F"/>
    <w:rsid w:val="000A29E3"/>
    <w:rsid w:val="000A5A27"/>
    <w:rsid w:val="000B516C"/>
    <w:rsid w:val="000C1D38"/>
    <w:rsid w:val="000C2C97"/>
    <w:rsid w:val="000C2CB8"/>
    <w:rsid w:val="000C4617"/>
    <w:rsid w:val="000C5243"/>
    <w:rsid w:val="000C6A66"/>
    <w:rsid w:val="000D0B10"/>
    <w:rsid w:val="000D287C"/>
    <w:rsid w:val="000D2B5B"/>
    <w:rsid w:val="000E174F"/>
    <w:rsid w:val="000E2BE8"/>
    <w:rsid w:val="000E4317"/>
    <w:rsid w:val="000E4441"/>
    <w:rsid w:val="000E71DD"/>
    <w:rsid w:val="00101211"/>
    <w:rsid w:val="00102C24"/>
    <w:rsid w:val="00104466"/>
    <w:rsid w:val="00105542"/>
    <w:rsid w:val="001127FC"/>
    <w:rsid w:val="00116EE8"/>
    <w:rsid w:val="00124595"/>
    <w:rsid w:val="00125BFD"/>
    <w:rsid w:val="00127307"/>
    <w:rsid w:val="001275AE"/>
    <w:rsid w:val="00140187"/>
    <w:rsid w:val="00147DDF"/>
    <w:rsid w:val="00151ABD"/>
    <w:rsid w:val="001521AF"/>
    <w:rsid w:val="001528B0"/>
    <w:rsid w:val="0015650B"/>
    <w:rsid w:val="00157782"/>
    <w:rsid w:val="001579C8"/>
    <w:rsid w:val="00160505"/>
    <w:rsid w:val="00162FF9"/>
    <w:rsid w:val="00163928"/>
    <w:rsid w:val="001676F9"/>
    <w:rsid w:val="0017564D"/>
    <w:rsid w:val="00182A40"/>
    <w:rsid w:val="0018488A"/>
    <w:rsid w:val="00184A3A"/>
    <w:rsid w:val="00185B3C"/>
    <w:rsid w:val="00192F70"/>
    <w:rsid w:val="00192F78"/>
    <w:rsid w:val="00194BAD"/>
    <w:rsid w:val="0019639D"/>
    <w:rsid w:val="001A27A3"/>
    <w:rsid w:val="001A7664"/>
    <w:rsid w:val="001B3ACC"/>
    <w:rsid w:val="001B7820"/>
    <w:rsid w:val="001C6ABF"/>
    <w:rsid w:val="001C7E1C"/>
    <w:rsid w:val="001D4596"/>
    <w:rsid w:val="001D4647"/>
    <w:rsid w:val="001E0688"/>
    <w:rsid w:val="001E2930"/>
    <w:rsid w:val="001E3795"/>
    <w:rsid w:val="001E417E"/>
    <w:rsid w:val="001E41BD"/>
    <w:rsid w:val="001E6AE6"/>
    <w:rsid w:val="001F0227"/>
    <w:rsid w:val="001F21A4"/>
    <w:rsid w:val="001F485E"/>
    <w:rsid w:val="002020F7"/>
    <w:rsid w:val="00202FA0"/>
    <w:rsid w:val="002056BC"/>
    <w:rsid w:val="00205CCB"/>
    <w:rsid w:val="0020647D"/>
    <w:rsid w:val="00206EF9"/>
    <w:rsid w:val="00212177"/>
    <w:rsid w:val="0021448C"/>
    <w:rsid w:val="00221399"/>
    <w:rsid w:val="00221A11"/>
    <w:rsid w:val="00223E67"/>
    <w:rsid w:val="002241F0"/>
    <w:rsid w:val="00225EA7"/>
    <w:rsid w:val="002332A1"/>
    <w:rsid w:val="00233416"/>
    <w:rsid w:val="00234C34"/>
    <w:rsid w:val="00235680"/>
    <w:rsid w:val="0024233B"/>
    <w:rsid w:val="002448DA"/>
    <w:rsid w:val="00247AEA"/>
    <w:rsid w:val="0025287D"/>
    <w:rsid w:val="00254197"/>
    <w:rsid w:val="00254340"/>
    <w:rsid w:val="0025513F"/>
    <w:rsid w:val="0026123E"/>
    <w:rsid w:val="0026190A"/>
    <w:rsid w:val="00261F69"/>
    <w:rsid w:val="0026223B"/>
    <w:rsid w:val="00264CA5"/>
    <w:rsid w:val="0026557C"/>
    <w:rsid w:val="0027611C"/>
    <w:rsid w:val="00276280"/>
    <w:rsid w:val="00277680"/>
    <w:rsid w:val="00277D30"/>
    <w:rsid w:val="00285E5C"/>
    <w:rsid w:val="002915AD"/>
    <w:rsid w:val="002927A9"/>
    <w:rsid w:val="0029571B"/>
    <w:rsid w:val="002972EA"/>
    <w:rsid w:val="00297BC7"/>
    <w:rsid w:val="002A3F78"/>
    <w:rsid w:val="002A43F1"/>
    <w:rsid w:val="002B5BA9"/>
    <w:rsid w:val="002C7587"/>
    <w:rsid w:val="002D18B5"/>
    <w:rsid w:val="002D631B"/>
    <w:rsid w:val="002E340F"/>
    <w:rsid w:val="002F10D6"/>
    <w:rsid w:val="002F37E7"/>
    <w:rsid w:val="002F6A17"/>
    <w:rsid w:val="003006E4"/>
    <w:rsid w:val="00300D40"/>
    <w:rsid w:val="00305861"/>
    <w:rsid w:val="00310D75"/>
    <w:rsid w:val="003111FC"/>
    <w:rsid w:val="00312366"/>
    <w:rsid w:val="00315993"/>
    <w:rsid w:val="00316649"/>
    <w:rsid w:val="00320BF7"/>
    <w:rsid w:val="00322FB7"/>
    <w:rsid w:val="003232B9"/>
    <w:rsid w:val="003317C4"/>
    <w:rsid w:val="00336947"/>
    <w:rsid w:val="00336D15"/>
    <w:rsid w:val="00337DC1"/>
    <w:rsid w:val="003442D9"/>
    <w:rsid w:val="003452ED"/>
    <w:rsid w:val="00352E8A"/>
    <w:rsid w:val="00356002"/>
    <w:rsid w:val="003561BE"/>
    <w:rsid w:val="0036256B"/>
    <w:rsid w:val="0036400D"/>
    <w:rsid w:val="00365C03"/>
    <w:rsid w:val="0036679C"/>
    <w:rsid w:val="0036709C"/>
    <w:rsid w:val="003737DA"/>
    <w:rsid w:val="00375E26"/>
    <w:rsid w:val="003831A3"/>
    <w:rsid w:val="0038561A"/>
    <w:rsid w:val="00393275"/>
    <w:rsid w:val="00396077"/>
    <w:rsid w:val="00396169"/>
    <w:rsid w:val="00396B76"/>
    <w:rsid w:val="00396FC9"/>
    <w:rsid w:val="003A3B37"/>
    <w:rsid w:val="003A3C74"/>
    <w:rsid w:val="003A4A5C"/>
    <w:rsid w:val="003A6E46"/>
    <w:rsid w:val="003B0C56"/>
    <w:rsid w:val="003B38BB"/>
    <w:rsid w:val="003C01D9"/>
    <w:rsid w:val="003C5E71"/>
    <w:rsid w:val="003E44C9"/>
    <w:rsid w:val="003E4583"/>
    <w:rsid w:val="003E4752"/>
    <w:rsid w:val="003F45F2"/>
    <w:rsid w:val="003F5DF3"/>
    <w:rsid w:val="003F728B"/>
    <w:rsid w:val="00404A1F"/>
    <w:rsid w:val="00404F1B"/>
    <w:rsid w:val="00412B8B"/>
    <w:rsid w:val="00413E63"/>
    <w:rsid w:val="00416635"/>
    <w:rsid w:val="004224B0"/>
    <w:rsid w:val="00424788"/>
    <w:rsid w:val="00425C2C"/>
    <w:rsid w:val="00427753"/>
    <w:rsid w:val="004312B0"/>
    <w:rsid w:val="0043604D"/>
    <w:rsid w:val="0043658B"/>
    <w:rsid w:val="00436FA8"/>
    <w:rsid w:val="0044168C"/>
    <w:rsid w:val="00442568"/>
    <w:rsid w:val="00442FDC"/>
    <w:rsid w:val="00444C26"/>
    <w:rsid w:val="00446164"/>
    <w:rsid w:val="00451479"/>
    <w:rsid w:val="004520FE"/>
    <w:rsid w:val="00452889"/>
    <w:rsid w:val="00452A0D"/>
    <w:rsid w:val="0045326C"/>
    <w:rsid w:val="004556AB"/>
    <w:rsid w:val="004612EB"/>
    <w:rsid w:val="00462AED"/>
    <w:rsid w:val="00463DBF"/>
    <w:rsid w:val="00467F40"/>
    <w:rsid w:val="004701EE"/>
    <w:rsid w:val="00470A59"/>
    <w:rsid w:val="0047154C"/>
    <w:rsid w:val="0047491F"/>
    <w:rsid w:val="00476B5C"/>
    <w:rsid w:val="00476BC3"/>
    <w:rsid w:val="004773BC"/>
    <w:rsid w:val="004803F9"/>
    <w:rsid w:val="004846A3"/>
    <w:rsid w:val="00487D7C"/>
    <w:rsid w:val="00495A4A"/>
    <w:rsid w:val="00496D81"/>
    <w:rsid w:val="00497036"/>
    <w:rsid w:val="004A0FFC"/>
    <w:rsid w:val="004A7FED"/>
    <w:rsid w:val="004B691B"/>
    <w:rsid w:val="004B7C07"/>
    <w:rsid w:val="004C2338"/>
    <w:rsid w:val="004C3294"/>
    <w:rsid w:val="004C49A8"/>
    <w:rsid w:val="004D19FD"/>
    <w:rsid w:val="004D54AB"/>
    <w:rsid w:val="004D6571"/>
    <w:rsid w:val="004D7A40"/>
    <w:rsid w:val="004E08C2"/>
    <w:rsid w:val="004E0E6E"/>
    <w:rsid w:val="004E1CDD"/>
    <w:rsid w:val="004E76D1"/>
    <w:rsid w:val="004F4208"/>
    <w:rsid w:val="004F5733"/>
    <w:rsid w:val="005019C1"/>
    <w:rsid w:val="00506000"/>
    <w:rsid w:val="0050736D"/>
    <w:rsid w:val="00510846"/>
    <w:rsid w:val="00517A01"/>
    <w:rsid w:val="005238D5"/>
    <w:rsid w:val="00531A33"/>
    <w:rsid w:val="005332A6"/>
    <w:rsid w:val="00552AF7"/>
    <w:rsid w:val="005619DB"/>
    <w:rsid w:val="00570074"/>
    <w:rsid w:val="00570BE5"/>
    <w:rsid w:val="00571C26"/>
    <w:rsid w:val="00573007"/>
    <w:rsid w:val="0057379C"/>
    <w:rsid w:val="0057760C"/>
    <w:rsid w:val="00577BD8"/>
    <w:rsid w:val="00580A9F"/>
    <w:rsid w:val="00584517"/>
    <w:rsid w:val="00587666"/>
    <w:rsid w:val="005931A1"/>
    <w:rsid w:val="005937D8"/>
    <w:rsid w:val="005A3AB9"/>
    <w:rsid w:val="005A6552"/>
    <w:rsid w:val="005A6F69"/>
    <w:rsid w:val="005A7B09"/>
    <w:rsid w:val="005B5E42"/>
    <w:rsid w:val="005B642D"/>
    <w:rsid w:val="005D063E"/>
    <w:rsid w:val="005D72D4"/>
    <w:rsid w:val="005E103D"/>
    <w:rsid w:val="005E38D8"/>
    <w:rsid w:val="005E3F52"/>
    <w:rsid w:val="005E78F5"/>
    <w:rsid w:val="005F3936"/>
    <w:rsid w:val="00601E5F"/>
    <w:rsid w:val="006045A2"/>
    <w:rsid w:val="00606CC4"/>
    <w:rsid w:val="00613556"/>
    <w:rsid w:val="00620B01"/>
    <w:rsid w:val="006237DF"/>
    <w:rsid w:val="00624E26"/>
    <w:rsid w:val="00626FE3"/>
    <w:rsid w:val="0062795A"/>
    <w:rsid w:val="00630C82"/>
    <w:rsid w:val="00633267"/>
    <w:rsid w:val="00633844"/>
    <w:rsid w:val="00634881"/>
    <w:rsid w:val="00643662"/>
    <w:rsid w:val="006504C5"/>
    <w:rsid w:val="0065224B"/>
    <w:rsid w:val="00654B97"/>
    <w:rsid w:val="006568A3"/>
    <w:rsid w:val="00660DA2"/>
    <w:rsid w:val="00664DA1"/>
    <w:rsid w:val="00667E90"/>
    <w:rsid w:val="00670A3A"/>
    <w:rsid w:val="006765AA"/>
    <w:rsid w:val="00676AAC"/>
    <w:rsid w:val="006816BF"/>
    <w:rsid w:val="00682C0A"/>
    <w:rsid w:val="00682FB9"/>
    <w:rsid w:val="00684A98"/>
    <w:rsid w:val="006900DA"/>
    <w:rsid w:val="00691146"/>
    <w:rsid w:val="00691753"/>
    <w:rsid w:val="006977AB"/>
    <w:rsid w:val="0069792C"/>
    <w:rsid w:val="006A16A0"/>
    <w:rsid w:val="006A5B38"/>
    <w:rsid w:val="006A7433"/>
    <w:rsid w:val="006A74AB"/>
    <w:rsid w:val="006B1BF1"/>
    <w:rsid w:val="006B258D"/>
    <w:rsid w:val="006C0C30"/>
    <w:rsid w:val="006C4A5D"/>
    <w:rsid w:val="006D1C73"/>
    <w:rsid w:val="006E4C26"/>
    <w:rsid w:val="006F5563"/>
    <w:rsid w:val="00700EA0"/>
    <w:rsid w:val="00703E70"/>
    <w:rsid w:val="00704710"/>
    <w:rsid w:val="00706E61"/>
    <w:rsid w:val="00710757"/>
    <w:rsid w:val="00712569"/>
    <w:rsid w:val="007139E9"/>
    <w:rsid w:val="0071442C"/>
    <w:rsid w:val="0071736B"/>
    <w:rsid w:val="0071772D"/>
    <w:rsid w:val="007203BC"/>
    <w:rsid w:val="00720F4C"/>
    <w:rsid w:val="007214BC"/>
    <w:rsid w:val="007264E9"/>
    <w:rsid w:val="00733A39"/>
    <w:rsid w:val="0073524C"/>
    <w:rsid w:val="0073731F"/>
    <w:rsid w:val="00737380"/>
    <w:rsid w:val="00737E8F"/>
    <w:rsid w:val="00745326"/>
    <w:rsid w:val="007466CB"/>
    <w:rsid w:val="00751ECF"/>
    <w:rsid w:val="00761FD2"/>
    <w:rsid w:val="00770323"/>
    <w:rsid w:val="00770FE3"/>
    <w:rsid w:val="007748B9"/>
    <w:rsid w:val="00775A77"/>
    <w:rsid w:val="00780BDE"/>
    <w:rsid w:val="0078181E"/>
    <w:rsid w:val="00783ACD"/>
    <w:rsid w:val="0078551E"/>
    <w:rsid w:val="0078772C"/>
    <w:rsid w:val="00794891"/>
    <w:rsid w:val="007A130E"/>
    <w:rsid w:val="007A14E4"/>
    <w:rsid w:val="007A1D8C"/>
    <w:rsid w:val="007A4BA2"/>
    <w:rsid w:val="007B07E9"/>
    <w:rsid w:val="007B3CF0"/>
    <w:rsid w:val="007B629D"/>
    <w:rsid w:val="007C0A29"/>
    <w:rsid w:val="007C4AD5"/>
    <w:rsid w:val="007D0620"/>
    <w:rsid w:val="007D51A8"/>
    <w:rsid w:val="007D587C"/>
    <w:rsid w:val="007E1F6A"/>
    <w:rsid w:val="007E1FDA"/>
    <w:rsid w:val="007E3201"/>
    <w:rsid w:val="007E7953"/>
    <w:rsid w:val="007E8DA4"/>
    <w:rsid w:val="007F1B23"/>
    <w:rsid w:val="007F1E15"/>
    <w:rsid w:val="0080775A"/>
    <w:rsid w:val="008102B4"/>
    <w:rsid w:val="00813FD0"/>
    <w:rsid w:val="008202BE"/>
    <w:rsid w:val="008244D3"/>
    <w:rsid w:val="00825511"/>
    <w:rsid w:val="0082559D"/>
    <w:rsid w:val="00827B48"/>
    <w:rsid w:val="008327FE"/>
    <w:rsid w:val="00833667"/>
    <w:rsid w:val="00846EE9"/>
    <w:rsid w:val="00851BA0"/>
    <w:rsid w:val="0085762E"/>
    <w:rsid w:val="00863B8E"/>
    <w:rsid w:val="00864D52"/>
    <w:rsid w:val="00865565"/>
    <w:rsid w:val="00872282"/>
    <w:rsid w:val="008813D2"/>
    <w:rsid w:val="008828C3"/>
    <w:rsid w:val="008933C1"/>
    <w:rsid w:val="00895AA1"/>
    <w:rsid w:val="00897870"/>
    <w:rsid w:val="008A31EE"/>
    <w:rsid w:val="008A348C"/>
    <w:rsid w:val="008A3EED"/>
    <w:rsid w:val="008A5AC8"/>
    <w:rsid w:val="008B2B04"/>
    <w:rsid w:val="008B5C8D"/>
    <w:rsid w:val="008C0469"/>
    <w:rsid w:val="008C74C2"/>
    <w:rsid w:val="008D3DF9"/>
    <w:rsid w:val="008E3E57"/>
    <w:rsid w:val="008E4EC1"/>
    <w:rsid w:val="008E66EA"/>
    <w:rsid w:val="008E6CD1"/>
    <w:rsid w:val="008E73B6"/>
    <w:rsid w:val="008F06F9"/>
    <w:rsid w:val="008F3962"/>
    <w:rsid w:val="008F3A00"/>
    <w:rsid w:val="008F71CE"/>
    <w:rsid w:val="00900B7D"/>
    <w:rsid w:val="0090352E"/>
    <w:rsid w:val="009042E8"/>
    <w:rsid w:val="00906FC8"/>
    <w:rsid w:val="009075B8"/>
    <w:rsid w:val="009133C5"/>
    <w:rsid w:val="00915009"/>
    <w:rsid w:val="009227A9"/>
    <w:rsid w:val="00923203"/>
    <w:rsid w:val="00924743"/>
    <w:rsid w:val="00924EA2"/>
    <w:rsid w:val="00930167"/>
    <w:rsid w:val="00932599"/>
    <w:rsid w:val="009362A0"/>
    <w:rsid w:val="0093657E"/>
    <w:rsid w:val="00944C70"/>
    <w:rsid w:val="00945297"/>
    <w:rsid w:val="00951F3B"/>
    <w:rsid w:val="0095594C"/>
    <w:rsid w:val="0096183E"/>
    <w:rsid w:val="0096515B"/>
    <w:rsid w:val="009665CE"/>
    <w:rsid w:val="00970479"/>
    <w:rsid w:val="009763AE"/>
    <w:rsid w:val="00977410"/>
    <w:rsid w:val="0097769D"/>
    <w:rsid w:val="00977703"/>
    <w:rsid w:val="00981DCB"/>
    <w:rsid w:val="0098255D"/>
    <w:rsid w:val="0099375E"/>
    <w:rsid w:val="00993C3A"/>
    <w:rsid w:val="00994F67"/>
    <w:rsid w:val="00997236"/>
    <w:rsid w:val="009A0B28"/>
    <w:rsid w:val="009B0602"/>
    <w:rsid w:val="009B092F"/>
    <w:rsid w:val="009B5436"/>
    <w:rsid w:val="009C05A2"/>
    <w:rsid w:val="009C6120"/>
    <w:rsid w:val="009C6EC2"/>
    <w:rsid w:val="009D0E5B"/>
    <w:rsid w:val="009D10E8"/>
    <w:rsid w:val="009D1704"/>
    <w:rsid w:val="009E1DFC"/>
    <w:rsid w:val="009E535D"/>
    <w:rsid w:val="009E62E9"/>
    <w:rsid w:val="009E6E84"/>
    <w:rsid w:val="00A007AD"/>
    <w:rsid w:val="00A049D0"/>
    <w:rsid w:val="00A05317"/>
    <w:rsid w:val="00A07939"/>
    <w:rsid w:val="00A134FA"/>
    <w:rsid w:val="00A135FF"/>
    <w:rsid w:val="00A136EA"/>
    <w:rsid w:val="00A14D5A"/>
    <w:rsid w:val="00A17A51"/>
    <w:rsid w:val="00A22653"/>
    <w:rsid w:val="00A26CF2"/>
    <w:rsid w:val="00A27117"/>
    <w:rsid w:val="00A30116"/>
    <w:rsid w:val="00A35458"/>
    <w:rsid w:val="00A36309"/>
    <w:rsid w:val="00A41760"/>
    <w:rsid w:val="00A42F05"/>
    <w:rsid w:val="00A637BE"/>
    <w:rsid w:val="00A73A3F"/>
    <w:rsid w:val="00A7431B"/>
    <w:rsid w:val="00A7660A"/>
    <w:rsid w:val="00A907BE"/>
    <w:rsid w:val="00A91889"/>
    <w:rsid w:val="00A92145"/>
    <w:rsid w:val="00A95FF7"/>
    <w:rsid w:val="00AA3662"/>
    <w:rsid w:val="00AA3AF3"/>
    <w:rsid w:val="00AA5299"/>
    <w:rsid w:val="00AA617F"/>
    <w:rsid w:val="00AA7B1C"/>
    <w:rsid w:val="00AA7CCD"/>
    <w:rsid w:val="00AB23F4"/>
    <w:rsid w:val="00AB26D3"/>
    <w:rsid w:val="00AB275F"/>
    <w:rsid w:val="00AB6001"/>
    <w:rsid w:val="00AC0248"/>
    <w:rsid w:val="00AC0902"/>
    <w:rsid w:val="00AC142C"/>
    <w:rsid w:val="00AC159E"/>
    <w:rsid w:val="00AC176B"/>
    <w:rsid w:val="00AD13F5"/>
    <w:rsid w:val="00AD34BD"/>
    <w:rsid w:val="00AD749D"/>
    <w:rsid w:val="00AE7C91"/>
    <w:rsid w:val="00B0784F"/>
    <w:rsid w:val="00B1239B"/>
    <w:rsid w:val="00B14E35"/>
    <w:rsid w:val="00B32FA8"/>
    <w:rsid w:val="00B33264"/>
    <w:rsid w:val="00B377F3"/>
    <w:rsid w:val="00B43425"/>
    <w:rsid w:val="00B453A5"/>
    <w:rsid w:val="00B4569B"/>
    <w:rsid w:val="00B46D9E"/>
    <w:rsid w:val="00B60FE3"/>
    <w:rsid w:val="00B62777"/>
    <w:rsid w:val="00B63105"/>
    <w:rsid w:val="00B66BB1"/>
    <w:rsid w:val="00B67A75"/>
    <w:rsid w:val="00B75F87"/>
    <w:rsid w:val="00B81E2B"/>
    <w:rsid w:val="00B867F3"/>
    <w:rsid w:val="00B86989"/>
    <w:rsid w:val="00B87B16"/>
    <w:rsid w:val="00B90D24"/>
    <w:rsid w:val="00B9541A"/>
    <w:rsid w:val="00B97084"/>
    <w:rsid w:val="00BA21FF"/>
    <w:rsid w:val="00BA25B3"/>
    <w:rsid w:val="00BA272C"/>
    <w:rsid w:val="00BA3683"/>
    <w:rsid w:val="00BA409B"/>
    <w:rsid w:val="00BA66EF"/>
    <w:rsid w:val="00BA77FA"/>
    <w:rsid w:val="00BB2FB1"/>
    <w:rsid w:val="00BB4702"/>
    <w:rsid w:val="00BC3B68"/>
    <w:rsid w:val="00BD32DA"/>
    <w:rsid w:val="00BD3461"/>
    <w:rsid w:val="00BD3A4D"/>
    <w:rsid w:val="00BD51F3"/>
    <w:rsid w:val="00BE2604"/>
    <w:rsid w:val="00BE404B"/>
    <w:rsid w:val="00BE4854"/>
    <w:rsid w:val="00BE6A16"/>
    <w:rsid w:val="00BE7EDE"/>
    <w:rsid w:val="00BF0D26"/>
    <w:rsid w:val="00BF1140"/>
    <w:rsid w:val="00BF16C0"/>
    <w:rsid w:val="00BF5277"/>
    <w:rsid w:val="00C11A52"/>
    <w:rsid w:val="00C1645A"/>
    <w:rsid w:val="00C24956"/>
    <w:rsid w:val="00C24DEF"/>
    <w:rsid w:val="00C26EA5"/>
    <w:rsid w:val="00C31E08"/>
    <w:rsid w:val="00C35060"/>
    <w:rsid w:val="00C46717"/>
    <w:rsid w:val="00C51E38"/>
    <w:rsid w:val="00C52680"/>
    <w:rsid w:val="00C52C28"/>
    <w:rsid w:val="00C55E74"/>
    <w:rsid w:val="00C5756F"/>
    <w:rsid w:val="00C5777E"/>
    <w:rsid w:val="00C61F6F"/>
    <w:rsid w:val="00C66A1A"/>
    <w:rsid w:val="00C67C6C"/>
    <w:rsid w:val="00C74309"/>
    <w:rsid w:val="00C770AE"/>
    <w:rsid w:val="00C77FAA"/>
    <w:rsid w:val="00C8121D"/>
    <w:rsid w:val="00C81A77"/>
    <w:rsid w:val="00C859E0"/>
    <w:rsid w:val="00C85B2A"/>
    <w:rsid w:val="00C9091C"/>
    <w:rsid w:val="00CA12B1"/>
    <w:rsid w:val="00CA4021"/>
    <w:rsid w:val="00CC2448"/>
    <w:rsid w:val="00CE3EBE"/>
    <w:rsid w:val="00CE61C6"/>
    <w:rsid w:val="00CF1A7E"/>
    <w:rsid w:val="00CF3D57"/>
    <w:rsid w:val="00CF519D"/>
    <w:rsid w:val="00CF6C51"/>
    <w:rsid w:val="00D1199B"/>
    <w:rsid w:val="00D12FD5"/>
    <w:rsid w:val="00D13AAD"/>
    <w:rsid w:val="00D23441"/>
    <w:rsid w:val="00D238BD"/>
    <w:rsid w:val="00D248FC"/>
    <w:rsid w:val="00D320C2"/>
    <w:rsid w:val="00D33E2F"/>
    <w:rsid w:val="00D34317"/>
    <w:rsid w:val="00D37C06"/>
    <w:rsid w:val="00D40492"/>
    <w:rsid w:val="00D41A18"/>
    <w:rsid w:val="00D42644"/>
    <w:rsid w:val="00D42999"/>
    <w:rsid w:val="00D43F70"/>
    <w:rsid w:val="00D47B0E"/>
    <w:rsid w:val="00D57199"/>
    <w:rsid w:val="00D61D3F"/>
    <w:rsid w:val="00D62E86"/>
    <w:rsid w:val="00D64172"/>
    <w:rsid w:val="00D71D47"/>
    <w:rsid w:val="00D73752"/>
    <w:rsid w:val="00D76A16"/>
    <w:rsid w:val="00D76FC6"/>
    <w:rsid w:val="00D80C8C"/>
    <w:rsid w:val="00D82416"/>
    <w:rsid w:val="00D82437"/>
    <w:rsid w:val="00D8496B"/>
    <w:rsid w:val="00D856E0"/>
    <w:rsid w:val="00D901ED"/>
    <w:rsid w:val="00D913DE"/>
    <w:rsid w:val="00D9345E"/>
    <w:rsid w:val="00DA406E"/>
    <w:rsid w:val="00DA7CD8"/>
    <w:rsid w:val="00DC1429"/>
    <w:rsid w:val="00DC3E6F"/>
    <w:rsid w:val="00DD07F2"/>
    <w:rsid w:val="00DD0C73"/>
    <w:rsid w:val="00DD1526"/>
    <w:rsid w:val="00DE0003"/>
    <w:rsid w:val="00DE4EB5"/>
    <w:rsid w:val="00DF05A2"/>
    <w:rsid w:val="00DF3EC3"/>
    <w:rsid w:val="00DF5944"/>
    <w:rsid w:val="00DF7D8F"/>
    <w:rsid w:val="00E00304"/>
    <w:rsid w:val="00E01D39"/>
    <w:rsid w:val="00E02D24"/>
    <w:rsid w:val="00E03DB7"/>
    <w:rsid w:val="00E133B7"/>
    <w:rsid w:val="00E149A3"/>
    <w:rsid w:val="00E15E61"/>
    <w:rsid w:val="00E17778"/>
    <w:rsid w:val="00E22CEE"/>
    <w:rsid w:val="00E25409"/>
    <w:rsid w:val="00E25658"/>
    <w:rsid w:val="00E30640"/>
    <w:rsid w:val="00E319BD"/>
    <w:rsid w:val="00E322D9"/>
    <w:rsid w:val="00E32A4A"/>
    <w:rsid w:val="00E43007"/>
    <w:rsid w:val="00E440BF"/>
    <w:rsid w:val="00E45D20"/>
    <w:rsid w:val="00E5024C"/>
    <w:rsid w:val="00E502C8"/>
    <w:rsid w:val="00E51A83"/>
    <w:rsid w:val="00E51BC3"/>
    <w:rsid w:val="00E56196"/>
    <w:rsid w:val="00E636AB"/>
    <w:rsid w:val="00E65B87"/>
    <w:rsid w:val="00E67AB8"/>
    <w:rsid w:val="00E71DAB"/>
    <w:rsid w:val="00E721A0"/>
    <w:rsid w:val="00E737DD"/>
    <w:rsid w:val="00E750E2"/>
    <w:rsid w:val="00E80505"/>
    <w:rsid w:val="00E818F8"/>
    <w:rsid w:val="00E8273C"/>
    <w:rsid w:val="00E82B75"/>
    <w:rsid w:val="00E876E0"/>
    <w:rsid w:val="00E91B3F"/>
    <w:rsid w:val="00E924E2"/>
    <w:rsid w:val="00E93149"/>
    <w:rsid w:val="00E932BD"/>
    <w:rsid w:val="00E93F91"/>
    <w:rsid w:val="00E941CE"/>
    <w:rsid w:val="00E96AF3"/>
    <w:rsid w:val="00EA0802"/>
    <w:rsid w:val="00EA7FF1"/>
    <w:rsid w:val="00EB637E"/>
    <w:rsid w:val="00EB68FC"/>
    <w:rsid w:val="00EB7CC5"/>
    <w:rsid w:val="00EC1895"/>
    <w:rsid w:val="00EC3176"/>
    <w:rsid w:val="00EC345E"/>
    <w:rsid w:val="00EC4D84"/>
    <w:rsid w:val="00EC5D2E"/>
    <w:rsid w:val="00EC694E"/>
    <w:rsid w:val="00EC6C22"/>
    <w:rsid w:val="00ED52BE"/>
    <w:rsid w:val="00EE157E"/>
    <w:rsid w:val="00EE3461"/>
    <w:rsid w:val="00EE3AAE"/>
    <w:rsid w:val="00EF4772"/>
    <w:rsid w:val="00F02E6F"/>
    <w:rsid w:val="00F039D8"/>
    <w:rsid w:val="00F059A6"/>
    <w:rsid w:val="00F06459"/>
    <w:rsid w:val="00F06E5A"/>
    <w:rsid w:val="00F12C13"/>
    <w:rsid w:val="00F132B8"/>
    <w:rsid w:val="00F132C9"/>
    <w:rsid w:val="00F13F02"/>
    <w:rsid w:val="00F2095C"/>
    <w:rsid w:val="00F21B7A"/>
    <w:rsid w:val="00F2244D"/>
    <w:rsid w:val="00F234F4"/>
    <w:rsid w:val="00F2758A"/>
    <w:rsid w:val="00F278B0"/>
    <w:rsid w:val="00F31E35"/>
    <w:rsid w:val="00F31F18"/>
    <w:rsid w:val="00F33963"/>
    <w:rsid w:val="00F3546D"/>
    <w:rsid w:val="00F36C7D"/>
    <w:rsid w:val="00F41FBD"/>
    <w:rsid w:val="00F4615C"/>
    <w:rsid w:val="00F50864"/>
    <w:rsid w:val="00F52F97"/>
    <w:rsid w:val="00F62A76"/>
    <w:rsid w:val="00F63125"/>
    <w:rsid w:val="00F63F62"/>
    <w:rsid w:val="00F658CE"/>
    <w:rsid w:val="00F66809"/>
    <w:rsid w:val="00F66E01"/>
    <w:rsid w:val="00F67827"/>
    <w:rsid w:val="00F67EB2"/>
    <w:rsid w:val="00F70B24"/>
    <w:rsid w:val="00F74F48"/>
    <w:rsid w:val="00F80275"/>
    <w:rsid w:val="00F80D9D"/>
    <w:rsid w:val="00F87C30"/>
    <w:rsid w:val="00F920DA"/>
    <w:rsid w:val="00F94576"/>
    <w:rsid w:val="00F9485A"/>
    <w:rsid w:val="00F94FE3"/>
    <w:rsid w:val="00F962B8"/>
    <w:rsid w:val="00FA13D7"/>
    <w:rsid w:val="00FA5D1F"/>
    <w:rsid w:val="00FC2467"/>
    <w:rsid w:val="00FC5DA4"/>
    <w:rsid w:val="00FD4EC1"/>
    <w:rsid w:val="00FD6EA4"/>
    <w:rsid w:val="00FE23D0"/>
    <w:rsid w:val="00FE4315"/>
    <w:rsid w:val="00FF0E72"/>
    <w:rsid w:val="00FF1F44"/>
    <w:rsid w:val="010589F0"/>
    <w:rsid w:val="0640F9B9"/>
    <w:rsid w:val="06C975B9"/>
    <w:rsid w:val="06DCB2F6"/>
    <w:rsid w:val="08AF94CB"/>
    <w:rsid w:val="0A4B652C"/>
    <w:rsid w:val="0CF4FFF7"/>
    <w:rsid w:val="0EAEF969"/>
    <w:rsid w:val="0EF9C869"/>
    <w:rsid w:val="10DE28B3"/>
    <w:rsid w:val="15D4F26A"/>
    <w:rsid w:val="168446E6"/>
    <w:rsid w:val="16FAC446"/>
    <w:rsid w:val="17B02356"/>
    <w:rsid w:val="189694A7"/>
    <w:rsid w:val="1AAD74F4"/>
    <w:rsid w:val="1CACF5C6"/>
    <w:rsid w:val="1F451098"/>
    <w:rsid w:val="1F53BBB9"/>
    <w:rsid w:val="210091F4"/>
    <w:rsid w:val="25407005"/>
    <w:rsid w:val="291EF6A5"/>
    <w:rsid w:val="2E2611E8"/>
    <w:rsid w:val="2F28E4A3"/>
    <w:rsid w:val="31AB0B47"/>
    <w:rsid w:val="323A6DB7"/>
    <w:rsid w:val="33A9DC71"/>
    <w:rsid w:val="388F9652"/>
    <w:rsid w:val="3A124C66"/>
    <w:rsid w:val="3B9C31D0"/>
    <w:rsid w:val="3C96A7C6"/>
    <w:rsid w:val="3D5A832D"/>
    <w:rsid w:val="40A127FC"/>
    <w:rsid w:val="417BC3FA"/>
    <w:rsid w:val="41D915D3"/>
    <w:rsid w:val="42534664"/>
    <w:rsid w:val="43175B95"/>
    <w:rsid w:val="4494B886"/>
    <w:rsid w:val="45B6420F"/>
    <w:rsid w:val="483D4114"/>
    <w:rsid w:val="4BD2686E"/>
    <w:rsid w:val="4EC5ED17"/>
    <w:rsid w:val="4F663AA7"/>
    <w:rsid w:val="519FB904"/>
    <w:rsid w:val="56B7D69F"/>
    <w:rsid w:val="57CE305D"/>
    <w:rsid w:val="5B8B47C2"/>
    <w:rsid w:val="5CD19A7B"/>
    <w:rsid w:val="5DAF3501"/>
    <w:rsid w:val="5DB0C898"/>
    <w:rsid w:val="5E9F65D1"/>
    <w:rsid w:val="5EFF5BDD"/>
    <w:rsid w:val="60324920"/>
    <w:rsid w:val="611B8805"/>
    <w:rsid w:val="61343F39"/>
    <w:rsid w:val="6338F417"/>
    <w:rsid w:val="64714857"/>
    <w:rsid w:val="65EDD02D"/>
    <w:rsid w:val="6607A08D"/>
    <w:rsid w:val="67EAF2BF"/>
    <w:rsid w:val="6859BB69"/>
    <w:rsid w:val="6B5D6624"/>
    <w:rsid w:val="6BBD6C82"/>
    <w:rsid w:val="6D15E628"/>
    <w:rsid w:val="753613B2"/>
    <w:rsid w:val="7A50D5DE"/>
    <w:rsid w:val="7DED31D1"/>
    <w:rsid w:val="7FEA7C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B9CD4"/>
  <w15:chartTrackingRefBased/>
  <w15:docId w15:val="{B389E962-62A3-45FE-8E1D-925E658AC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Geenafstand"/>
    <w:next w:val="Standaard"/>
    <w:link w:val="Kop1Char"/>
    <w:qFormat/>
    <w:rsid w:val="008813D2"/>
    <w:pPr>
      <w:spacing w:line="312" w:lineRule="auto"/>
      <w:outlineLvl w:val="0"/>
    </w:pPr>
    <w:rPr>
      <w:rFonts w:ascii="Verdana" w:hAnsi="Verdana" w:cstheme="minorHAnsi"/>
      <w:b/>
      <w:sz w:val="20"/>
      <w:szCs w:val="18"/>
    </w:rPr>
  </w:style>
  <w:style w:type="paragraph" w:styleId="Kop2">
    <w:name w:val="heading 2"/>
    <w:basedOn w:val="Geenafstand"/>
    <w:next w:val="Standaard"/>
    <w:link w:val="Kop2Char"/>
    <w:unhideWhenUsed/>
    <w:qFormat/>
    <w:rsid w:val="00977703"/>
    <w:pPr>
      <w:numPr>
        <w:ilvl w:val="1"/>
        <w:numId w:val="2"/>
      </w:numPr>
      <w:spacing w:line="312" w:lineRule="auto"/>
      <w:outlineLvl w:val="1"/>
    </w:pPr>
    <w:rPr>
      <w:rFonts w:ascii="Verdana" w:hAnsi="Verdana" w:cs="Arial"/>
      <w:b/>
      <w:sz w:val="18"/>
      <w:szCs w:val="18"/>
    </w:rPr>
  </w:style>
  <w:style w:type="paragraph" w:styleId="Kop3">
    <w:name w:val="heading 3"/>
    <w:aliases w:val="BD,3scr"/>
    <w:basedOn w:val="Kop1"/>
    <w:next w:val="Standaard"/>
    <w:link w:val="Kop3Char"/>
    <w:unhideWhenUsed/>
    <w:qFormat/>
    <w:rsid w:val="00B43425"/>
    <w:pPr>
      <w:numPr>
        <w:numId w:val="3"/>
      </w:numPr>
      <w:spacing w:line="360" w:lineRule="auto"/>
      <w:ind w:left="1134" w:hanging="1134"/>
      <w:outlineLvl w:val="2"/>
    </w:pPr>
    <w:rPr>
      <w:b w:val="0"/>
      <w:sz w:val="22"/>
      <w:szCs w:val="22"/>
    </w:rPr>
  </w:style>
  <w:style w:type="paragraph" w:styleId="Kop4">
    <w:name w:val="heading 4"/>
    <w:basedOn w:val="Kop1"/>
    <w:next w:val="Standaard"/>
    <w:link w:val="Kop4Char"/>
    <w:qFormat/>
    <w:rsid w:val="00054D06"/>
    <w:pPr>
      <w:widowControl w:val="0"/>
      <w:tabs>
        <w:tab w:val="num" w:pos="0"/>
      </w:tabs>
      <w:spacing w:before="240" w:line="240" w:lineRule="atLeast"/>
      <w:ind w:hanging="1160"/>
      <w:outlineLvl w:val="3"/>
    </w:pPr>
    <w:rPr>
      <w:rFonts w:eastAsia="Times New Roman" w:cs="Arial"/>
      <w:b w:val="0"/>
      <w:bCs/>
      <w:kern w:val="32"/>
      <w:sz w:val="18"/>
      <w:lang w:eastAsia="nl-NL"/>
    </w:rPr>
  </w:style>
  <w:style w:type="paragraph" w:styleId="Kop5">
    <w:name w:val="heading 5"/>
    <w:basedOn w:val="Standaard"/>
    <w:next w:val="Standaard"/>
    <w:link w:val="Kop5Char"/>
    <w:qFormat/>
    <w:rsid w:val="00054D06"/>
    <w:pPr>
      <w:tabs>
        <w:tab w:val="num" w:pos="-152"/>
      </w:tabs>
      <w:spacing w:before="240" w:after="60" w:line="240" w:lineRule="atLeast"/>
      <w:ind w:left="-152" w:hanging="1008"/>
      <w:outlineLvl w:val="4"/>
    </w:pPr>
    <w:rPr>
      <w:rFonts w:ascii="Verdana" w:eastAsia="Times New Roman" w:hAnsi="Verdana" w:cs="Times New Roman"/>
      <w:b/>
      <w:bCs/>
      <w:i/>
      <w:iCs/>
      <w:sz w:val="26"/>
      <w:szCs w:val="2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813D2"/>
    <w:rPr>
      <w:rFonts w:ascii="Verdana" w:hAnsi="Verdana" w:cstheme="minorHAnsi"/>
      <w:b/>
      <w:sz w:val="20"/>
      <w:szCs w:val="18"/>
    </w:rPr>
  </w:style>
  <w:style w:type="character" w:customStyle="1" w:styleId="Kop3Char">
    <w:name w:val="Kop 3 Char"/>
    <w:aliases w:val="BD Char,3scr Char"/>
    <w:basedOn w:val="Standaardalinea-lettertype"/>
    <w:link w:val="Kop3"/>
    <w:rsid w:val="00B43425"/>
    <w:rPr>
      <w:rFonts w:ascii="Verdana" w:hAnsi="Verdana" w:cstheme="minorHAnsi"/>
    </w:rPr>
  </w:style>
  <w:style w:type="character" w:customStyle="1" w:styleId="Kop2Char">
    <w:name w:val="Kop 2 Char"/>
    <w:basedOn w:val="Standaardalinea-lettertype"/>
    <w:link w:val="Kop2"/>
    <w:rsid w:val="00977703"/>
    <w:rPr>
      <w:rFonts w:ascii="Verdana" w:hAnsi="Verdana" w:cs="Arial"/>
      <w:b/>
      <w:sz w:val="18"/>
      <w:szCs w:val="18"/>
    </w:rPr>
  </w:style>
  <w:style w:type="paragraph" w:styleId="Geenafstand">
    <w:name w:val="No Spacing"/>
    <w:link w:val="GeenafstandChar"/>
    <w:uiPriority w:val="1"/>
    <w:qFormat/>
    <w:rsid w:val="00396B76"/>
    <w:pPr>
      <w:spacing w:after="0" w:line="240" w:lineRule="auto"/>
    </w:pPr>
  </w:style>
  <w:style w:type="paragraph" w:customStyle="1" w:styleId="EmeritorBDTabelbasis">
    <w:name w:val="Emeritor BD Tabel basis"/>
    <w:basedOn w:val="DPCKop3"/>
    <w:qFormat/>
    <w:rsid w:val="00770FE3"/>
    <w:pPr>
      <w:spacing w:after="0" w:line="240" w:lineRule="auto"/>
    </w:pPr>
  </w:style>
  <w:style w:type="paragraph" w:customStyle="1" w:styleId="HoofdtekstMeubilair">
    <w:name w:val="Hoofdtekst Meubilair"/>
    <w:basedOn w:val="Standaard"/>
    <w:qFormat/>
    <w:rsid w:val="00462AED"/>
    <w:pPr>
      <w:spacing w:after="0" w:line="276" w:lineRule="auto"/>
      <w:ind w:left="1134"/>
    </w:pPr>
    <w:rPr>
      <w:rFonts w:cs="Tahoma"/>
    </w:rPr>
  </w:style>
  <w:style w:type="character" w:styleId="Hyperlink">
    <w:name w:val="Hyperlink"/>
    <w:uiPriority w:val="99"/>
    <w:rsid w:val="00751ECF"/>
    <w:rPr>
      <w:color w:val="auto"/>
      <w:u w:val="single"/>
    </w:rPr>
  </w:style>
  <w:style w:type="paragraph" w:customStyle="1" w:styleId="Heading2Links0cm">
    <w:name w:val="Heading 2 + Links:  0 cm"/>
    <w:aliases w:val="Eerste regel:  0 cm"/>
    <w:basedOn w:val="Standaard"/>
    <w:link w:val="Heading2Links0cmChar"/>
    <w:rsid w:val="00751ECF"/>
    <w:pPr>
      <w:tabs>
        <w:tab w:val="left" w:pos="397"/>
        <w:tab w:val="num" w:pos="718"/>
      </w:tabs>
      <w:spacing w:before="105" w:after="30" w:line="260" w:lineRule="exact"/>
      <w:ind w:left="718" w:hanging="576"/>
      <w:outlineLvl w:val="1"/>
    </w:pPr>
    <w:rPr>
      <w:rFonts w:ascii="Verdana" w:eastAsia="Times New Roman" w:hAnsi="Verdana" w:cs="Arial"/>
      <w:b/>
      <w:sz w:val="18"/>
      <w:szCs w:val="20"/>
    </w:rPr>
  </w:style>
  <w:style w:type="paragraph" w:customStyle="1" w:styleId="DPCKop3">
    <w:name w:val="DPC Kop 3"/>
    <w:basedOn w:val="Standaard"/>
    <w:next w:val="Standaard"/>
    <w:link w:val="DPCKop3Char"/>
    <w:qFormat/>
    <w:rsid w:val="00E32A4A"/>
    <w:pPr>
      <w:spacing w:line="360" w:lineRule="auto"/>
      <w:ind w:left="1134" w:hanging="1134"/>
    </w:pPr>
    <w:rPr>
      <w:b/>
    </w:rPr>
  </w:style>
  <w:style w:type="character" w:customStyle="1" w:styleId="DPCKop3Char">
    <w:name w:val="DPC Kop 3 Char"/>
    <w:basedOn w:val="Standaardalinea-lettertype"/>
    <w:link w:val="DPCKop3"/>
    <w:rsid w:val="00E32A4A"/>
    <w:rPr>
      <w:b/>
    </w:rPr>
  </w:style>
  <w:style w:type="paragraph" w:customStyle="1" w:styleId="DPCKop4">
    <w:name w:val="DPC Kop 4"/>
    <w:basedOn w:val="Heading2Links0cm"/>
    <w:next w:val="Standaard"/>
    <w:qFormat/>
    <w:rsid w:val="00751ECF"/>
    <w:pPr>
      <w:tabs>
        <w:tab w:val="clear" w:pos="397"/>
        <w:tab w:val="clear" w:pos="718"/>
        <w:tab w:val="left" w:pos="992"/>
        <w:tab w:val="num" w:pos="1715"/>
      </w:tabs>
      <w:spacing w:before="360"/>
      <w:ind w:left="862" w:hanging="862"/>
      <w:outlineLvl w:val="3"/>
    </w:pPr>
  </w:style>
  <w:style w:type="character" w:customStyle="1" w:styleId="Heading2Links0cmChar">
    <w:name w:val="Heading 2 + Links:  0 cm Char"/>
    <w:aliases w:val="Eerste regel:  0 cm Char"/>
    <w:basedOn w:val="Standaardalinea-lettertype"/>
    <w:link w:val="Heading2Links0cm"/>
    <w:rsid w:val="00813FD0"/>
    <w:rPr>
      <w:rFonts w:ascii="Verdana" w:eastAsia="Times New Roman" w:hAnsi="Verdana" w:cs="Arial"/>
      <w:b/>
      <w:sz w:val="18"/>
      <w:szCs w:val="20"/>
    </w:rPr>
  </w:style>
  <w:style w:type="paragraph" w:styleId="Lijstalinea">
    <w:name w:val="List Paragraph"/>
    <w:basedOn w:val="Standaard"/>
    <w:uiPriority w:val="34"/>
    <w:qFormat/>
    <w:rsid w:val="00813FD0"/>
    <w:pPr>
      <w:ind w:left="720"/>
      <w:contextualSpacing/>
    </w:pPr>
  </w:style>
  <w:style w:type="character" w:styleId="Verwijzingopmerking">
    <w:name w:val="annotation reference"/>
    <w:basedOn w:val="Standaardalinea-lettertype"/>
    <w:uiPriority w:val="99"/>
    <w:semiHidden/>
    <w:unhideWhenUsed/>
    <w:rsid w:val="00E322D9"/>
    <w:rPr>
      <w:sz w:val="16"/>
      <w:szCs w:val="16"/>
    </w:rPr>
  </w:style>
  <w:style w:type="paragraph" w:styleId="Tekstopmerking">
    <w:name w:val="annotation text"/>
    <w:basedOn w:val="Standaard"/>
    <w:link w:val="TekstopmerkingChar"/>
    <w:unhideWhenUsed/>
    <w:rsid w:val="00E322D9"/>
    <w:pPr>
      <w:spacing w:line="240" w:lineRule="auto"/>
    </w:pPr>
    <w:rPr>
      <w:sz w:val="20"/>
      <w:szCs w:val="20"/>
    </w:rPr>
  </w:style>
  <w:style w:type="character" w:customStyle="1" w:styleId="TekstopmerkingChar">
    <w:name w:val="Tekst opmerking Char"/>
    <w:basedOn w:val="Standaardalinea-lettertype"/>
    <w:link w:val="Tekstopmerking"/>
    <w:rsid w:val="00E322D9"/>
    <w:rPr>
      <w:sz w:val="20"/>
      <w:szCs w:val="20"/>
    </w:rPr>
  </w:style>
  <w:style w:type="paragraph" w:styleId="Onderwerpvanopmerking">
    <w:name w:val="annotation subject"/>
    <w:basedOn w:val="Tekstopmerking"/>
    <w:next w:val="Tekstopmerking"/>
    <w:link w:val="OnderwerpvanopmerkingChar"/>
    <w:uiPriority w:val="99"/>
    <w:semiHidden/>
    <w:unhideWhenUsed/>
    <w:rsid w:val="00E322D9"/>
    <w:rPr>
      <w:b/>
      <w:bCs/>
    </w:rPr>
  </w:style>
  <w:style w:type="character" w:customStyle="1" w:styleId="OnderwerpvanopmerkingChar">
    <w:name w:val="Onderwerp van opmerking Char"/>
    <w:basedOn w:val="TekstopmerkingChar"/>
    <w:link w:val="Onderwerpvanopmerking"/>
    <w:uiPriority w:val="99"/>
    <w:semiHidden/>
    <w:rsid w:val="00E322D9"/>
    <w:rPr>
      <w:b/>
      <w:bCs/>
      <w:sz w:val="20"/>
      <w:szCs w:val="20"/>
    </w:rPr>
  </w:style>
  <w:style w:type="paragraph" w:styleId="Ballontekst">
    <w:name w:val="Balloon Text"/>
    <w:basedOn w:val="Standaard"/>
    <w:link w:val="BallontekstChar"/>
    <w:uiPriority w:val="99"/>
    <w:semiHidden/>
    <w:unhideWhenUsed/>
    <w:rsid w:val="00E322D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322D9"/>
    <w:rPr>
      <w:rFonts w:ascii="Segoe UI" w:hAnsi="Segoe UI" w:cs="Segoe UI"/>
      <w:sz w:val="18"/>
      <w:szCs w:val="18"/>
    </w:rPr>
  </w:style>
  <w:style w:type="paragraph" w:styleId="Koptekst">
    <w:name w:val="header"/>
    <w:basedOn w:val="Standaard"/>
    <w:link w:val="KoptekstChar"/>
    <w:uiPriority w:val="99"/>
    <w:unhideWhenUsed/>
    <w:rsid w:val="007A130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A130E"/>
  </w:style>
  <w:style w:type="paragraph" w:styleId="Voettekst">
    <w:name w:val="footer"/>
    <w:basedOn w:val="Standaard"/>
    <w:link w:val="VoettekstChar"/>
    <w:uiPriority w:val="99"/>
    <w:unhideWhenUsed/>
    <w:rsid w:val="007A130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A130E"/>
  </w:style>
  <w:style w:type="table" w:styleId="Tabelraster">
    <w:name w:val="Table Grid"/>
    <w:basedOn w:val="Standaardtabel"/>
    <w:uiPriority w:val="39"/>
    <w:rsid w:val="00BD32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FA13D7"/>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FA13D7"/>
    <w:rPr>
      <w:sz w:val="20"/>
      <w:szCs w:val="20"/>
    </w:rPr>
  </w:style>
  <w:style w:type="character" w:styleId="Voetnootmarkering">
    <w:name w:val="footnote reference"/>
    <w:basedOn w:val="Standaardalinea-lettertype"/>
    <w:uiPriority w:val="99"/>
    <w:semiHidden/>
    <w:unhideWhenUsed/>
    <w:rsid w:val="00FA13D7"/>
    <w:rPr>
      <w:vertAlign w:val="superscript"/>
    </w:rPr>
  </w:style>
  <w:style w:type="paragraph" w:customStyle="1" w:styleId="broodtekst">
    <w:name w:val="broodtekst"/>
    <w:basedOn w:val="Standaard"/>
    <w:link w:val="broodtekstChar"/>
    <w:rsid w:val="001A27A3"/>
    <w:pPr>
      <w:tabs>
        <w:tab w:val="left" w:pos="227"/>
        <w:tab w:val="left" w:pos="454"/>
        <w:tab w:val="left" w:pos="680"/>
      </w:tabs>
      <w:autoSpaceDE w:val="0"/>
      <w:autoSpaceDN w:val="0"/>
      <w:adjustRightInd w:val="0"/>
      <w:spacing w:after="0" w:line="240" w:lineRule="atLeast"/>
    </w:pPr>
    <w:rPr>
      <w:rFonts w:ascii="Verdana" w:hAnsi="Verdana" w:cs="Times New Roman"/>
      <w:sz w:val="18"/>
      <w:szCs w:val="18"/>
      <w:lang w:eastAsia="nl-NL"/>
    </w:rPr>
  </w:style>
  <w:style w:type="character" w:customStyle="1" w:styleId="broodtekstChar">
    <w:name w:val="broodtekst Char"/>
    <w:link w:val="broodtekst"/>
    <w:rsid w:val="001A27A3"/>
    <w:rPr>
      <w:rFonts w:ascii="Verdana" w:eastAsia="MS Mincho" w:hAnsi="Verdana" w:cs="Times New Roman"/>
      <w:sz w:val="18"/>
      <w:szCs w:val="18"/>
      <w:lang w:eastAsia="nl-NL"/>
    </w:rPr>
  </w:style>
  <w:style w:type="character" w:customStyle="1" w:styleId="Kop4Char">
    <w:name w:val="Kop 4 Char"/>
    <w:basedOn w:val="Standaardalinea-lettertype"/>
    <w:link w:val="Kop4"/>
    <w:rsid w:val="00054D06"/>
    <w:rPr>
      <w:rFonts w:ascii="Verdana" w:eastAsia="Times New Roman" w:hAnsi="Verdana" w:cs="Arial"/>
      <w:kern w:val="32"/>
      <w:sz w:val="18"/>
      <w:szCs w:val="28"/>
      <w:lang w:eastAsia="nl-NL"/>
    </w:rPr>
  </w:style>
  <w:style w:type="character" w:customStyle="1" w:styleId="Kop5Char">
    <w:name w:val="Kop 5 Char"/>
    <w:basedOn w:val="Standaardalinea-lettertype"/>
    <w:link w:val="Kop5"/>
    <w:rsid w:val="00054D06"/>
    <w:rPr>
      <w:rFonts w:ascii="Verdana" w:eastAsia="Times New Roman" w:hAnsi="Verdana" w:cs="Times New Roman"/>
      <w:b/>
      <w:bCs/>
      <w:i/>
      <w:iCs/>
      <w:sz w:val="26"/>
      <w:szCs w:val="26"/>
      <w:lang w:eastAsia="nl-NL"/>
    </w:rPr>
  </w:style>
  <w:style w:type="paragraph" w:customStyle="1" w:styleId="opsommingsvinkUit">
    <w:name w:val="opsommingsvink_Uit"/>
    <w:basedOn w:val="broodtekst"/>
    <w:rsid w:val="006F5563"/>
    <w:pPr>
      <w:widowControl w:val="0"/>
      <w:numPr>
        <w:numId w:val="1"/>
      </w:numPr>
      <w:tabs>
        <w:tab w:val="clear" w:pos="227"/>
        <w:tab w:val="clear" w:pos="680"/>
        <w:tab w:val="left" w:pos="907"/>
        <w:tab w:val="left" w:pos="1361"/>
        <w:tab w:val="left" w:pos="1814"/>
        <w:tab w:val="left" w:pos="2268"/>
        <w:tab w:val="left" w:pos="2722"/>
        <w:tab w:val="left" w:pos="3175"/>
        <w:tab w:val="left" w:pos="3629"/>
        <w:tab w:val="left" w:pos="4082"/>
      </w:tabs>
      <w:ind w:left="0" w:hanging="1160"/>
    </w:pPr>
    <w:rPr>
      <w:szCs w:val="24"/>
    </w:rPr>
  </w:style>
  <w:style w:type="character" w:customStyle="1" w:styleId="GeenafstandChar">
    <w:name w:val="Geen afstand Char"/>
    <w:link w:val="Geenafstand"/>
    <w:uiPriority w:val="1"/>
    <w:rsid w:val="000564A9"/>
  </w:style>
  <w:style w:type="paragraph" w:customStyle="1" w:styleId="paragraph">
    <w:name w:val="paragraph"/>
    <w:basedOn w:val="Standaard"/>
    <w:rsid w:val="00700EA0"/>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700EA0"/>
  </w:style>
  <w:style w:type="character" w:customStyle="1" w:styleId="eop">
    <w:name w:val="eop"/>
    <w:basedOn w:val="Standaardalinea-lettertype"/>
    <w:rsid w:val="00700EA0"/>
  </w:style>
  <w:style w:type="character" w:customStyle="1" w:styleId="contextualspellingandgrammarerror">
    <w:name w:val="contextualspellingandgrammarerror"/>
    <w:basedOn w:val="Standaardalinea-lettertype"/>
    <w:rsid w:val="00700EA0"/>
  </w:style>
  <w:style w:type="character" w:customStyle="1" w:styleId="spellingerror">
    <w:name w:val="spellingerror"/>
    <w:basedOn w:val="Standaardalinea-lettertype"/>
    <w:rsid w:val="00700EA0"/>
  </w:style>
  <w:style w:type="paragraph" w:styleId="Kopvaninhoudsopgave">
    <w:name w:val="TOC Heading"/>
    <w:basedOn w:val="Kop1"/>
    <w:next w:val="Standaard"/>
    <w:uiPriority w:val="39"/>
    <w:unhideWhenUsed/>
    <w:qFormat/>
    <w:rsid w:val="008813D2"/>
    <w:pPr>
      <w:spacing w:before="240" w:line="259" w:lineRule="auto"/>
      <w:outlineLvl w:val="9"/>
    </w:pPr>
    <w:rPr>
      <w:rFonts w:asciiTheme="majorHAnsi" w:hAnsiTheme="majorHAnsi"/>
      <w:b w:val="0"/>
      <w:bCs/>
      <w:color w:val="2E74B5" w:themeColor="accent1" w:themeShade="BF"/>
      <w:sz w:val="32"/>
      <w:szCs w:val="32"/>
      <w:lang w:eastAsia="nl-NL"/>
    </w:rPr>
  </w:style>
  <w:style w:type="paragraph" w:styleId="Inhopg1">
    <w:name w:val="toc 1"/>
    <w:basedOn w:val="Standaard"/>
    <w:next w:val="Standaard"/>
    <w:autoRedefine/>
    <w:uiPriority w:val="39"/>
    <w:unhideWhenUsed/>
    <w:rsid w:val="00737380"/>
    <w:pPr>
      <w:spacing w:after="100"/>
    </w:pPr>
  </w:style>
  <w:style w:type="paragraph" w:styleId="Inhopg2">
    <w:name w:val="toc 2"/>
    <w:basedOn w:val="Standaard"/>
    <w:next w:val="Standaard"/>
    <w:autoRedefine/>
    <w:uiPriority w:val="39"/>
    <w:unhideWhenUsed/>
    <w:rsid w:val="00977703"/>
    <w:pPr>
      <w:spacing w:after="100"/>
      <w:ind w:left="220"/>
    </w:pPr>
  </w:style>
  <w:style w:type="paragraph" w:styleId="Revisie">
    <w:name w:val="Revision"/>
    <w:hidden/>
    <w:uiPriority w:val="99"/>
    <w:semiHidden/>
    <w:rsid w:val="009665CE"/>
    <w:pPr>
      <w:spacing w:after="0" w:line="240" w:lineRule="auto"/>
    </w:pPr>
  </w:style>
  <w:style w:type="paragraph" w:styleId="Standaardinspringing">
    <w:name w:val="Normal Indent"/>
    <w:basedOn w:val="Standaard"/>
    <w:link w:val="StandaardinspringingChar"/>
    <w:rsid w:val="000C2C97"/>
    <w:pPr>
      <w:spacing w:after="0" w:line="240" w:lineRule="auto"/>
      <w:ind w:left="454"/>
      <w:jc w:val="both"/>
    </w:pPr>
    <w:rPr>
      <w:rFonts w:ascii="Helvetica" w:eastAsia="Times New Roman" w:hAnsi="Helvetica" w:cs="Times New Roman"/>
      <w:sz w:val="18"/>
      <w:szCs w:val="20"/>
    </w:rPr>
  </w:style>
  <w:style w:type="character" w:customStyle="1" w:styleId="StandaardinspringingChar">
    <w:name w:val="Standaardinspringing Char"/>
    <w:link w:val="Standaardinspringing"/>
    <w:rsid w:val="000C2C97"/>
    <w:rPr>
      <w:rFonts w:ascii="Helvetica" w:eastAsia="Times New Roman" w:hAnsi="Helvetica" w:cs="Times New Roman"/>
      <w:sz w:val="18"/>
      <w:szCs w:val="20"/>
    </w:rPr>
  </w:style>
  <w:style w:type="paragraph" w:styleId="Inhopg3">
    <w:name w:val="toc 3"/>
    <w:basedOn w:val="Standaard"/>
    <w:next w:val="Standaard"/>
    <w:autoRedefine/>
    <w:uiPriority w:val="39"/>
    <w:unhideWhenUsed/>
    <w:rsid w:val="00F3546D"/>
    <w:pPr>
      <w:spacing w:after="100"/>
      <w:ind w:left="440"/>
    </w:pPr>
  </w:style>
  <w:style w:type="character" w:styleId="Onopgelostemelding">
    <w:name w:val="Unresolved Mention"/>
    <w:basedOn w:val="Standaardalinea-lettertype"/>
    <w:uiPriority w:val="99"/>
    <w:semiHidden/>
    <w:unhideWhenUsed/>
    <w:rsid w:val="00EC1895"/>
    <w:rPr>
      <w:color w:val="605E5C"/>
      <w:shd w:val="clear" w:color="auto" w:fill="E1DFDD"/>
    </w:rPr>
  </w:style>
  <w:style w:type="paragraph" w:customStyle="1" w:styleId="TableParagraph">
    <w:name w:val="Table Paragraph"/>
    <w:basedOn w:val="Standaard"/>
    <w:uiPriority w:val="1"/>
    <w:qFormat/>
    <w:rsid w:val="001F0227"/>
    <w:pPr>
      <w:widowControl w:val="0"/>
      <w:autoSpaceDE w:val="0"/>
      <w:autoSpaceDN w:val="0"/>
      <w:spacing w:after="0" w:line="240" w:lineRule="auto"/>
      <w:ind w:left="109"/>
    </w:pPr>
    <w:rPr>
      <w:rFonts w:ascii="Calibri" w:eastAsia="Calibri" w:hAnsi="Calibri" w:cs="Calibri"/>
      <w:lang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449645">
      <w:bodyDiv w:val="1"/>
      <w:marLeft w:val="0"/>
      <w:marRight w:val="0"/>
      <w:marTop w:val="0"/>
      <w:marBottom w:val="0"/>
      <w:divBdr>
        <w:top w:val="none" w:sz="0" w:space="0" w:color="auto"/>
        <w:left w:val="none" w:sz="0" w:space="0" w:color="auto"/>
        <w:bottom w:val="none" w:sz="0" w:space="0" w:color="auto"/>
        <w:right w:val="none" w:sz="0" w:space="0" w:color="auto"/>
      </w:divBdr>
    </w:div>
    <w:div w:id="849488807">
      <w:bodyDiv w:val="1"/>
      <w:marLeft w:val="0"/>
      <w:marRight w:val="0"/>
      <w:marTop w:val="0"/>
      <w:marBottom w:val="0"/>
      <w:divBdr>
        <w:top w:val="none" w:sz="0" w:space="0" w:color="auto"/>
        <w:left w:val="none" w:sz="0" w:space="0" w:color="auto"/>
        <w:bottom w:val="none" w:sz="0" w:space="0" w:color="auto"/>
        <w:right w:val="none" w:sz="0" w:space="0" w:color="auto"/>
      </w:divBdr>
      <w:divsChild>
        <w:div w:id="1120996591">
          <w:marLeft w:val="0"/>
          <w:marRight w:val="0"/>
          <w:marTop w:val="0"/>
          <w:marBottom w:val="0"/>
          <w:divBdr>
            <w:top w:val="none" w:sz="0" w:space="0" w:color="auto"/>
            <w:left w:val="none" w:sz="0" w:space="0" w:color="auto"/>
            <w:bottom w:val="none" w:sz="0" w:space="0" w:color="auto"/>
            <w:right w:val="none" w:sz="0" w:space="0" w:color="auto"/>
          </w:divBdr>
        </w:div>
        <w:div w:id="1194534959">
          <w:marLeft w:val="0"/>
          <w:marRight w:val="0"/>
          <w:marTop w:val="0"/>
          <w:marBottom w:val="0"/>
          <w:divBdr>
            <w:top w:val="none" w:sz="0" w:space="0" w:color="auto"/>
            <w:left w:val="none" w:sz="0" w:space="0" w:color="auto"/>
            <w:bottom w:val="none" w:sz="0" w:space="0" w:color="auto"/>
            <w:right w:val="none" w:sz="0" w:space="0" w:color="auto"/>
          </w:divBdr>
        </w:div>
        <w:div w:id="534536681">
          <w:marLeft w:val="0"/>
          <w:marRight w:val="0"/>
          <w:marTop w:val="0"/>
          <w:marBottom w:val="0"/>
          <w:divBdr>
            <w:top w:val="none" w:sz="0" w:space="0" w:color="auto"/>
            <w:left w:val="none" w:sz="0" w:space="0" w:color="auto"/>
            <w:bottom w:val="none" w:sz="0" w:space="0" w:color="auto"/>
            <w:right w:val="none" w:sz="0" w:space="0" w:color="auto"/>
          </w:divBdr>
        </w:div>
        <w:div w:id="698966416">
          <w:marLeft w:val="0"/>
          <w:marRight w:val="0"/>
          <w:marTop w:val="0"/>
          <w:marBottom w:val="0"/>
          <w:divBdr>
            <w:top w:val="none" w:sz="0" w:space="0" w:color="auto"/>
            <w:left w:val="none" w:sz="0" w:space="0" w:color="auto"/>
            <w:bottom w:val="none" w:sz="0" w:space="0" w:color="auto"/>
            <w:right w:val="none" w:sz="0" w:space="0" w:color="auto"/>
          </w:divBdr>
          <w:divsChild>
            <w:div w:id="404835658">
              <w:marLeft w:val="-75"/>
              <w:marRight w:val="0"/>
              <w:marTop w:val="30"/>
              <w:marBottom w:val="30"/>
              <w:divBdr>
                <w:top w:val="none" w:sz="0" w:space="0" w:color="auto"/>
                <w:left w:val="none" w:sz="0" w:space="0" w:color="auto"/>
                <w:bottom w:val="none" w:sz="0" w:space="0" w:color="auto"/>
                <w:right w:val="none" w:sz="0" w:space="0" w:color="auto"/>
              </w:divBdr>
              <w:divsChild>
                <w:div w:id="1490361328">
                  <w:marLeft w:val="0"/>
                  <w:marRight w:val="0"/>
                  <w:marTop w:val="0"/>
                  <w:marBottom w:val="0"/>
                  <w:divBdr>
                    <w:top w:val="none" w:sz="0" w:space="0" w:color="auto"/>
                    <w:left w:val="none" w:sz="0" w:space="0" w:color="auto"/>
                    <w:bottom w:val="none" w:sz="0" w:space="0" w:color="auto"/>
                    <w:right w:val="none" w:sz="0" w:space="0" w:color="auto"/>
                  </w:divBdr>
                  <w:divsChild>
                    <w:div w:id="1061445304">
                      <w:marLeft w:val="0"/>
                      <w:marRight w:val="0"/>
                      <w:marTop w:val="0"/>
                      <w:marBottom w:val="0"/>
                      <w:divBdr>
                        <w:top w:val="none" w:sz="0" w:space="0" w:color="auto"/>
                        <w:left w:val="none" w:sz="0" w:space="0" w:color="auto"/>
                        <w:bottom w:val="none" w:sz="0" w:space="0" w:color="auto"/>
                        <w:right w:val="none" w:sz="0" w:space="0" w:color="auto"/>
                      </w:divBdr>
                    </w:div>
                  </w:divsChild>
                </w:div>
                <w:div w:id="1569000126">
                  <w:marLeft w:val="0"/>
                  <w:marRight w:val="0"/>
                  <w:marTop w:val="0"/>
                  <w:marBottom w:val="0"/>
                  <w:divBdr>
                    <w:top w:val="none" w:sz="0" w:space="0" w:color="auto"/>
                    <w:left w:val="none" w:sz="0" w:space="0" w:color="auto"/>
                    <w:bottom w:val="none" w:sz="0" w:space="0" w:color="auto"/>
                    <w:right w:val="none" w:sz="0" w:space="0" w:color="auto"/>
                  </w:divBdr>
                  <w:divsChild>
                    <w:div w:id="1391490963">
                      <w:marLeft w:val="0"/>
                      <w:marRight w:val="0"/>
                      <w:marTop w:val="0"/>
                      <w:marBottom w:val="0"/>
                      <w:divBdr>
                        <w:top w:val="none" w:sz="0" w:space="0" w:color="auto"/>
                        <w:left w:val="none" w:sz="0" w:space="0" w:color="auto"/>
                        <w:bottom w:val="none" w:sz="0" w:space="0" w:color="auto"/>
                        <w:right w:val="none" w:sz="0" w:space="0" w:color="auto"/>
                      </w:divBdr>
                    </w:div>
                  </w:divsChild>
                </w:div>
                <w:div w:id="1623606707">
                  <w:marLeft w:val="0"/>
                  <w:marRight w:val="0"/>
                  <w:marTop w:val="0"/>
                  <w:marBottom w:val="0"/>
                  <w:divBdr>
                    <w:top w:val="none" w:sz="0" w:space="0" w:color="auto"/>
                    <w:left w:val="none" w:sz="0" w:space="0" w:color="auto"/>
                    <w:bottom w:val="none" w:sz="0" w:space="0" w:color="auto"/>
                    <w:right w:val="none" w:sz="0" w:space="0" w:color="auto"/>
                  </w:divBdr>
                  <w:divsChild>
                    <w:div w:id="414859461">
                      <w:marLeft w:val="0"/>
                      <w:marRight w:val="0"/>
                      <w:marTop w:val="0"/>
                      <w:marBottom w:val="0"/>
                      <w:divBdr>
                        <w:top w:val="none" w:sz="0" w:space="0" w:color="auto"/>
                        <w:left w:val="none" w:sz="0" w:space="0" w:color="auto"/>
                        <w:bottom w:val="none" w:sz="0" w:space="0" w:color="auto"/>
                        <w:right w:val="none" w:sz="0" w:space="0" w:color="auto"/>
                      </w:divBdr>
                    </w:div>
                  </w:divsChild>
                </w:div>
                <w:div w:id="1327438449">
                  <w:marLeft w:val="0"/>
                  <w:marRight w:val="0"/>
                  <w:marTop w:val="0"/>
                  <w:marBottom w:val="0"/>
                  <w:divBdr>
                    <w:top w:val="none" w:sz="0" w:space="0" w:color="auto"/>
                    <w:left w:val="none" w:sz="0" w:space="0" w:color="auto"/>
                    <w:bottom w:val="none" w:sz="0" w:space="0" w:color="auto"/>
                    <w:right w:val="none" w:sz="0" w:space="0" w:color="auto"/>
                  </w:divBdr>
                  <w:divsChild>
                    <w:div w:id="1852646748">
                      <w:marLeft w:val="0"/>
                      <w:marRight w:val="0"/>
                      <w:marTop w:val="0"/>
                      <w:marBottom w:val="0"/>
                      <w:divBdr>
                        <w:top w:val="none" w:sz="0" w:space="0" w:color="auto"/>
                        <w:left w:val="none" w:sz="0" w:space="0" w:color="auto"/>
                        <w:bottom w:val="none" w:sz="0" w:space="0" w:color="auto"/>
                        <w:right w:val="none" w:sz="0" w:space="0" w:color="auto"/>
                      </w:divBdr>
                    </w:div>
                  </w:divsChild>
                </w:div>
                <w:div w:id="1994286271">
                  <w:marLeft w:val="0"/>
                  <w:marRight w:val="0"/>
                  <w:marTop w:val="0"/>
                  <w:marBottom w:val="0"/>
                  <w:divBdr>
                    <w:top w:val="none" w:sz="0" w:space="0" w:color="auto"/>
                    <w:left w:val="none" w:sz="0" w:space="0" w:color="auto"/>
                    <w:bottom w:val="none" w:sz="0" w:space="0" w:color="auto"/>
                    <w:right w:val="none" w:sz="0" w:space="0" w:color="auto"/>
                  </w:divBdr>
                  <w:divsChild>
                    <w:div w:id="2127579357">
                      <w:marLeft w:val="0"/>
                      <w:marRight w:val="0"/>
                      <w:marTop w:val="0"/>
                      <w:marBottom w:val="0"/>
                      <w:divBdr>
                        <w:top w:val="none" w:sz="0" w:space="0" w:color="auto"/>
                        <w:left w:val="none" w:sz="0" w:space="0" w:color="auto"/>
                        <w:bottom w:val="none" w:sz="0" w:space="0" w:color="auto"/>
                        <w:right w:val="none" w:sz="0" w:space="0" w:color="auto"/>
                      </w:divBdr>
                    </w:div>
                  </w:divsChild>
                </w:div>
                <w:div w:id="572394809">
                  <w:marLeft w:val="0"/>
                  <w:marRight w:val="0"/>
                  <w:marTop w:val="0"/>
                  <w:marBottom w:val="0"/>
                  <w:divBdr>
                    <w:top w:val="none" w:sz="0" w:space="0" w:color="auto"/>
                    <w:left w:val="none" w:sz="0" w:space="0" w:color="auto"/>
                    <w:bottom w:val="none" w:sz="0" w:space="0" w:color="auto"/>
                    <w:right w:val="none" w:sz="0" w:space="0" w:color="auto"/>
                  </w:divBdr>
                  <w:divsChild>
                    <w:div w:id="351539729">
                      <w:marLeft w:val="0"/>
                      <w:marRight w:val="0"/>
                      <w:marTop w:val="0"/>
                      <w:marBottom w:val="0"/>
                      <w:divBdr>
                        <w:top w:val="none" w:sz="0" w:space="0" w:color="auto"/>
                        <w:left w:val="none" w:sz="0" w:space="0" w:color="auto"/>
                        <w:bottom w:val="none" w:sz="0" w:space="0" w:color="auto"/>
                        <w:right w:val="none" w:sz="0" w:space="0" w:color="auto"/>
                      </w:divBdr>
                    </w:div>
                  </w:divsChild>
                </w:div>
                <w:div w:id="1526559449">
                  <w:marLeft w:val="0"/>
                  <w:marRight w:val="0"/>
                  <w:marTop w:val="0"/>
                  <w:marBottom w:val="0"/>
                  <w:divBdr>
                    <w:top w:val="none" w:sz="0" w:space="0" w:color="auto"/>
                    <w:left w:val="none" w:sz="0" w:space="0" w:color="auto"/>
                    <w:bottom w:val="none" w:sz="0" w:space="0" w:color="auto"/>
                    <w:right w:val="none" w:sz="0" w:space="0" w:color="auto"/>
                  </w:divBdr>
                  <w:divsChild>
                    <w:div w:id="1509715361">
                      <w:marLeft w:val="0"/>
                      <w:marRight w:val="0"/>
                      <w:marTop w:val="0"/>
                      <w:marBottom w:val="0"/>
                      <w:divBdr>
                        <w:top w:val="none" w:sz="0" w:space="0" w:color="auto"/>
                        <w:left w:val="none" w:sz="0" w:space="0" w:color="auto"/>
                        <w:bottom w:val="none" w:sz="0" w:space="0" w:color="auto"/>
                        <w:right w:val="none" w:sz="0" w:space="0" w:color="auto"/>
                      </w:divBdr>
                    </w:div>
                  </w:divsChild>
                </w:div>
                <w:div w:id="165366926">
                  <w:marLeft w:val="0"/>
                  <w:marRight w:val="0"/>
                  <w:marTop w:val="0"/>
                  <w:marBottom w:val="0"/>
                  <w:divBdr>
                    <w:top w:val="none" w:sz="0" w:space="0" w:color="auto"/>
                    <w:left w:val="none" w:sz="0" w:space="0" w:color="auto"/>
                    <w:bottom w:val="none" w:sz="0" w:space="0" w:color="auto"/>
                    <w:right w:val="none" w:sz="0" w:space="0" w:color="auto"/>
                  </w:divBdr>
                  <w:divsChild>
                    <w:div w:id="198321949">
                      <w:marLeft w:val="0"/>
                      <w:marRight w:val="0"/>
                      <w:marTop w:val="0"/>
                      <w:marBottom w:val="0"/>
                      <w:divBdr>
                        <w:top w:val="none" w:sz="0" w:space="0" w:color="auto"/>
                        <w:left w:val="none" w:sz="0" w:space="0" w:color="auto"/>
                        <w:bottom w:val="none" w:sz="0" w:space="0" w:color="auto"/>
                        <w:right w:val="none" w:sz="0" w:space="0" w:color="auto"/>
                      </w:divBdr>
                    </w:div>
                  </w:divsChild>
                </w:div>
                <w:div w:id="282003473">
                  <w:marLeft w:val="0"/>
                  <w:marRight w:val="0"/>
                  <w:marTop w:val="0"/>
                  <w:marBottom w:val="0"/>
                  <w:divBdr>
                    <w:top w:val="none" w:sz="0" w:space="0" w:color="auto"/>
                    <w:left w:val="none" w:sz="0" w:space="0" w:color="auto"/>
                    <w:bottom w:val="none" w:sz="0" w:space="0" w:color="auto"/>
                    <w:right w:val="none" w:sz="0" w:space="0" w:color="auto"/>
                  </w:divBdr>
                  <w:divsChild>
                    <w:div w:id="2049066159">
                      <w:marLeft w:val="0"/>
                      <w:marRight w:val="0"/>
                      <w:marTop w:val="0"/>
                      <w:marBottom w:val="0"/>
                      <w:divBdr>
                        <w:top w:val="none" w:sz="0" w:space="0" w:color="auto"/>
                        <w:left w:val="none" w:sz="0" w:space="0" w:color="auto"/>
                        <w:bottom w:val="none" w:sz="0" w:space="0" w:color="auto"/>
                        <w:right w:val="none" w:sz="0" w:space="0" w:color="auto"/>
                      </w:divBdr>
                    </w:div>
                  </w:divsChild>
                </w:div>
                <w:div w:id="1004741033">
                  <w:marLeft w:val="0"/>
                  <w:marRight w:val="0"/>
                  <w:marTop w:val="0"/>
                  <w:marBottom w:val="0"/>
                  <w:divBdr>
                    <w:top w:val="none" w:sz="0" w:space="0" w:color="auto"/>
                    <w:left w:val="none" w:sz="0" w:space="0" w:color="auto"/>
                    <w:bottom w:val="none" w:sz="0" w:space="0" w:color="auto"/>
                    <w:right w:val="none" w:sz="0" w:space="0" w:color="auto"/>
                  </w:divBdr>
                  <w:divsChild>
                    <w:div w:id="2133358772">
                      <w:marLeft w:val="0"/>
                      <w:marRight w:val="0"/>
                      <w:marTop w:val="0"/>
                      <w:marBottom w:val="0"/>
                      <w:divBdr>
                        <w:top w:val="none" w:sz="0" w:space="0" w:color="auto"/>
                        <w:left w:val="none" w:sz="0" w:space="0" w:color="auto"/>
                        <w:bottom w:val="none" w:sz="0" w:space="0" w:color="auto"/>
                        <w:right w:val="none" w:sz="0" w:space="0" w:color="auto"/>
                      </w:divBdr>
                    </w:div>
                  </w:divsChild>
                </w:div>
                <w:div w:id="764378808">
                  <w:marLeft w:val="0"/>
                  <w:marRight w:val="0"/>
                  <w:marTop w:val="0"/>
                  <w:marBottom w:val="0"/>
                  <w:divBdr>
                    <w:top w:val="none" w:sz="0" w:space="0" w:color="auto"/>
                    <w:left w:val="none" w:sz="0" w:space="0" w:color="auto"/>
                    <w:bottom w:val="none" w:sz="0" w:space="0" w:color="auto"/>
                    <w:right w:val="none" w:sz="0" w:space="0" w:color="auto"/>
                  </w:divBdr>
                  <w:divsChild>
                    <w:div w:id="1587881124">
                      <w:marLeft w:val="0"/>
                      <w:marRight w:val="0"/>
                      <w:marTop w:val="0"/>
                      <w:marBottom w:val="0"/>
                      <w:divBdr>
                        <w:top w:val="none" w:sz="0" w:space="0" w:color="auto"/>
                        <w:left w:val="none" w:sz="0" w:space="0" w:color="auto"/>
                        <w:bottom w:val="none" w:sz="0" w:space="0" w:color="auto"/>
                        <w:right w:val="none" w:sz="0" w:space="0" w:color="auto"/>
                      </w:divBdr>
                    </w:div>
                  </w:divsChild>
                </w:div>
                <w:div w:id="1472288073">
                  <w:marLeft w:val="0"/>
                  <w:marRight w:val="0"/>
                  <w:marTop w:val="0"/>
                  <w:marBottom w:val="0"/>
                  <w:divBdr>
                    <w:top w:val="none" w:sz="0" w:space="0" w:color="auto"/>
                    <w:left w:val="none" w:sz="0" w:space="0" w:color="auto"/>
                    <w:bottom w:val="none" w:sz="0" w:space="0" w:color="auto"/>
                    <w:right w:val="none" w:sz="0" w:space="0" w:color="auto"/>
                  </w:divBdr>
                  <w:divsChild>
                    <w:div w:id="256714220">
                      <w:marLeft w:val="0"/>
                      <w:marRight w:val="0"/>
                      <w:marTop w:val="0"/>
                      <w:marBottom w:val="0"/>
                      <w:divBdr>
                        <w:top w:val="none" w:sz="0" w:space="0" w:color="auto"/>
                        <w:left w:val="none" w:sz="0" w:space="0" w:color="auto"/>
                        <w:bottom w:val="none" w:sz="0" w:space="0" w:color="auto"/>
                        <w:right w:val="none" w:sz="0" w:space="0" w:color="auto"/>
                      </w:divBdr>
                    </w:div>
                  </w:divsChild>
                </w:div>
                <w:div w:id="1241207832">
                  <w:marLeft w:val="0"/>
                  <w:marRight w:val="0"/>
                  <w:marTop w:val="0"/>
                  <w:marBottom w:val="0"/>
                  <w:divBdr>
                    <w:top w:val="none" w:sz="0" w:space="0" w:color="auto"/>
                    <w:left w:val="none" w:sz="0" w:space="0" w:color="auto"/>
                    <w:bottom w:val="none" w:sz="0" w:space="0" w:color="auto"/>
                    <w:right w:val="none" w:sz="0" w:space="0" w:color="auto"/>
                  </w:divBdr>
                  <w:divsChild>
                    <w:div w:id="1906598731">
                      <w:marLeft w:val="0"/>
                      <w:marRight w:val="0"/>
                      <w:marTop w:val="0"/>
                      <w:marBottom w:val="0"/>
                      <w:divBdr>
                        <w:top w:val="none" w:sz="0" w:space="0" w:color="auto"/>
                        <w:left w:val="none" w:sz="0" w:space="0" w:color="auto"/>
                        <w:bottom w:val="none" w:sz="0" w:space="0" w:color="auto"/>
                        <w:right w:val="none" w:sz="0" w:space="0" w:color="auto"/>
                      </w:divBdr>
                    </w:div>
                  </w:divsChild>
                </w:div>
                <w:div w:id="679547775">
                  <w:marLeft w:val="0"/>
                  <w:marRight w:val="0"/>
                  <w:marTop w:val="0"/>
                  <w:marBottom w:val="0"/>
                  <w:divBdr>
                    <w:top w:val="none" w:sz="0" w:space="0" w:color="auto"/>
                    <w:left w:val="none" w:sz="0" w:space="0" w:color="auto"/>
                    <w:bottom w:val="none" w:sz="0" w:space="0" w:color="auto"/>
                    <w:right w:val="none" w:sz="0" w:space="0" w:color="auto"/>
                  </w:divBdr>
                  <w:divsChild>
                    <w:div w:id="719406693">
                      <w:marLeft w:val="0"/>
                      <w:marRight w:val="0"/>
                      <w:marTop w:val="0"/>
                      <w:marBottom w:val="0"/>
                      <w:divBdr>
                        <w:top w:val="none" w:sz="0" w:space="0" w:color="auto"/>
                        <w:left w:val="none" w:sz="0" w:space="0" w:color="auto"/>
                        <w:bottom w:val="none" w:sz="0" w:space="0" w:color="auto"/>
                        <w:right w:val="none" w:sz="0" w:space="0" w:color="auto"/>
                      </w:divBdr>
                    </w:div>
                  </w:divsChild>
                </w:div>
                <w:div w:id="145710386">
                  <w:marLeft w:val="0"/>
                  <w:marRight w:val="0"/>
                  <w:marTop w:val="0"/>
                  <w:marBottom w:val="0"/>
                  <w:divBdr>
                    <w:top w:val="none" w:sz="0" w:space="0" w:color="auto"/>
                    <w:left w:val="none" w:sz="0" w:space="0" w:color="auto"/>
                    <w:bottom w:val="none" w:sz="0" w:space="0" w:color="auto"/>
                    <w:right w:val="none" w:sz="0" w:space="0" w:color="auto"/>
                  </w:divBdr>
                  <w:divsChild>
                    <w:div w:id="2139453372">
                      <w:marLeft w:val="0"/>
                      <w:marRight w:val="0"/>
                      <w:marTop w:val="0"/>
                      <w:marBottom w:val="0"/>
                      <w:divBdr>
                        <w:top w:val="none" w:sz="0" w:space="0" w:color="auto"/>
                        <w:left w:val="none" w:sz="0" w:space="0" w:color="auto"/>
                        <w:bottom w:val="none" w:sz="0" w:space="0" w:color="auto"/>
                        <w:right w:val="none" w:sz="0" w:space="0" w:color="auto"/>
                      </w:divBdr>
                    </w:div>
                  </w:divsChild>
                </w:div>
                <w:div w:id="1493107349">
                  <w:marLeft w:val="0"/>
                  <w:marRight w:val="0"/>
                  <w:marTop w:val="0"/>
                  <w:marBottom w:val="0"/>
                  <w:divBdr>
                    <w:top w:val="none" w:sz="0" w:space="0" w:color="auto"/>
                    <w:left w:val="none" w:sz="0" w:space="0" w:color="auto"/>
                    <w:bottom w:val="none" w:sz="0" w:space="0" w:color="auto"/>
                    <w:right w:val="none" w:sz="0" w:space="0" w:color="auto"/>
                  </w:divBdr>
                  <w:divsChild>
                    <w:div w:id="2023125236">
                      <w:marLeft w:val="0"/>
                      <w:marRight w:val="0"/>
                      <w:marTop w:val="0"/>
                      <w:marBottom w:val="0"/>
                      <w:divBdr>
                        <w:top w:val="none" w:sz="0" w:space="0" w:color="auto"/>
                        <w:left w:val="none" w:sz="0" w:space="0" w:color="auto"/>
                        <w:bottom w:val="none" w:sz="0" w:space="0" w:color="auto"/>
                        <w:right w:val="none" w:sz="0" w:space="0" w:color="auto"/>
                      </w:divBdr>
                    </w:div>
                  </w:divsChild>
                </w:div>
                <w:div w:id="2130971192">
                  <w:marLeft w:val="0"/>
                  <w:marRight w:val="0"/>
                  <w:marTop w:val="0"/>
                  <w:marBottom w:val="0"/>
                  <w:divBdr>
                    <w:top w:val="none" w:sz="0" w:space="0" w:color="auto"/>
                    <w:left w:val="none" w:sz="0" w:space="0" w:color="auto"/>
                    <w:bottom w:val="none" w:sz="0" w:space="0" w:color="auto"/>
                    <w:right w:val="none" w:sz="0" w:space="0" w:color="auto"/>
                  </w:divBdr>
                  <w:divsChild>
                    <w:div w:id="523641676">
                      <w:marLeft w:val="0"/>
                      <w:marRight w:val="0"/>
                      <w:marTop w:val="0"/>
                      <w:marBottom w:val="0"/>
                      <w:divBdr>
                        <w:top w:val="none" w:sz="0" w:space="0" w:color="auto"/>
                        <w:left w:val="none" w:sz="0" w:space="0" w:color="auto"/>
                        <w:bottom w:val="none" w:sz="0" w:space="0" w:color="auto"/>
                        <w:right w:val="none" w:sz="0" w:space="0" w:color="auto"/>
                      </w:divBdr>
                    </w:div>
                    <w:div w:id="1977829938">
                      <w:marLeft w:val="0"/>
                      <w:marRight w:val="0"/>
                      <w:marTop w:val="0"/>
                      <w:marBottom w:val="0"/>
                      <w:divBdr>
                        <w:top w:val="none" w:sz="0" w:space="0" w:color="auto"/>
                        <w:left w:val="none" w:sz="0" w:space="0" w:color="auto"/>
                        <w:bottom w:val="none" w:sz="0" w:space="0" w:color="auto"/>
                        <w:right w:val="none" w:sz="0" w:space="0" w:color="auto"/>
                      </w:divBdr>
                    </w:div>
                  </w:divsChild>
                </w:div>
                <w:div w:id="2124155468">
                  <w:marLeft w:val="0"/>
                  <w:marRight w:val="0"/>
                  <w:marTop w:val="0"/>
                  <w:marBottom w:val="0"/>
                  <w:divBdr>
                    <w:top w:val="none" w:sz="0" w:space="0" w:color="auto"/>
                    <w:left w:val="none" w:sz="0" w:space="0" w:color="auto"/>
                    <w:bottom w:val="none" w:sz="0" w:space="0" w:color="auto"/>
                    <w:right w:val="none" w:sz="0" w:space="0" w:color="auto"/>
                  </w:divBdr>
                  <w:divsChild>
                    <w:div w:id="359285304">
                      <w:marLeft w:val="0"/>
                      <w:marRight w:val="0"/>
                      <w:marTop w:val="0"/>
                      <w:marBottom w:val="0"/>
                      <w:divBdr>
                        <w:top w:val="none" w:sz="0" w:space="0" w:color="auto"/>
                        <w:left w:val="none" w:sz="0" w:space="0" w:color="auto"/>
                        <w:bottom w:val="none" w:sz="0" w:space="0" w:color="auto"/>
                        <w:right w:val="none" w:sz="0" w:space="0" w:color="auto"/>
                      </w:divBdr>
                    </w:div>
                  </w:divsChild>
                </w:div>
                <w:div w:id="294531682">
                  <w:marLeft w:val="0"/>
                  <w:marRight w:val="0"/>
                  <w:marTop w:val="0"/>
                  <w:marBottom w:val="0"/>
                  <w:divBdr>
                    <w:top w:val="none" w:sz="0" w:space="0" w:color="auto"/>
                    <w:left w:val="none" w:sz="0" w:space="0" w:color="auto"/>
                    <w:bottom w:val="none" w:sz="0" w:space="0" w:color="auto"/>
                    <w:right w:val="none" w:sz="0" w:space="0" w:color="auto"/>
                  </w:divBdr>
                  <w:divsChild>
                    <w:div w:id="157961418">
                      <w:marLeft w:val="0"/>
                      <w:marRight w:val="0"/>
                      <w:marTop w:val="0"/>
                      <w:marBottom w:val="0"/>
                      <w:divBdr>
                        <w:top w:val="none" w:sz="0" w:space="0" w:color="auto"/>
                        <w:left w:val="none" w:sz="0" w:space="0" w:color="auto"/>
                        <w:bottom w:val="none" w:sz="0" w:space="0" w:color="auto"/>
                        <w:right w:val="none" w:sz="0" w:space="0" w:color="auto"/>
                      </w:divBdr>
                    </w:div>
                  </w:divsChild>
                </w:div>
                <w:div w:id="235628766">
                  <w:marLeft w:val="0"/>
                  <w:marRight w:val="0"/>
                  <w:marTop w:val="0"/>
                  <w:marBottom w:val="0"/>
                  <w:divBdr>
                    <w:top w:val="none" w:sz="0" w:space="0" w:color="auto"/>
                    <w:left w:val="none" w:sz="0" w:space="0" w:color="auto"/>
                    <w:bottom w:val="none" w:sz="0" w:space="0" w:color="auto"/>
                    <w:right w:val="none" w:sz="0" w:space="0" w:color="auto"/>
                  </w:divBdr>
                  <w:divsChild>
                    <w:div w:id="30306432">
                      <w:marLeft w:val="0"/>
                      <w:marRight w:val="0"/>
                      <w:marTop w:val="0"/>
                      <w:marBottom w:val="0"/>
                      <w:divBdr>
                        <w:top w:val="none" w:sz="0" w:space="0" w:color="auto"/>
                        <w:left w:val="none" w:sz="0" w:space="0" w:color="auto"/>
                        <w:bottom w:val="none" w:sz="0" w:space="0" w:color="auto"/>
                        <w:right w:val="none" w:sz="0" w:space="0" w:color="auto"/>
                      </w:divBdr>
                    </w:div>
                  </w:divsChild>
                </w:div>
                <w:div w:id="1541942082">
                  <w:marLeft w:val="0"/>
                  <w:marRight w:val="0"/>
                  <w:marTop w:val="0"/>
                  <w:marBottom w:val="0"/>
                  <w:divBdr>
                    <w:top w:val="none" w:sz="0" w:space="0" w:color="auto"/>
                    <w:left w:val="none" w:sz="0" w:space="0" w:color="auto"/>
                    <w:bottom w:val="none" w:sz="0" w:space="0" w:color="auto"/>
                    <w:right w:val="none" w:sz="0" w:space="0" w:color="auto"/>
                  </w:divBdr>
                  <w:divsChild>
                    <w:div w:id="1038971697">
                      <w:marLeft w:val="0"/>
                      <w:marRight w:val="0"/>
                      <w:marTop w:val="0"/>
                      <w:marBottom w:val="0"/>
                      <w:divBdr>
                        <w:top w:val="none" w:sz="0" w:space="0" w:color="auto"/>
                        <w:left w:val="none" w:sz="0" w:space="0" w:color="auto"/>
                        <w:bottom w:val="none" w:sz="0" w:space="0" w:color="auto"/>
                        <w:right w:val="none" w:sz="0" w:space="0" w:color="auto"/>
                      </w:divBdr>
                    </w:div>
                  </w:divsChild>
                </w:div>
                <w:div w:id="1827280645">
                  <w:marLeft w:val="0"/>
                  <w:marRight w:val="0"/>
                  <w:marTop w:val="0"/>
                  <w:marBottom w:val="0"/>
                  <w:divBdr>
                    <w:top w:val="none" w:sz="0" w:space="0" w:color="auto"/>
                    <w:left w:val="none" w:sz="0" w:space="0" w:color="auto"/>
                    <w:bottom w:val="none" w:sz="0" w:space="0" w:color="auto"/>
                    <w:right w:val="none" w:sz="0" w:space="0" w:color="auto"/>
                  </w:divBdr>
                  <w:divsChild>
                    <w:div w:id="194654608">
                      <w:marLeft w:val="0"/>
                      <w:marRight w:val="0"/>
                      <w:marTop w:val="0"/>
                      <w:marBottom w:val="0"/>
                      <w:divBdr>
                        <w:top w:val="none" w:sz="0" w:space="0" w:color="auto"/>
                        <w:left w:val="none" w:sz="0" w:space="0" w:color="auto"/>
                        <w:bottom w:val="none" w:sz="0" w:space="0" w:color="auto"/>
                        <w:right w:val="none" w:sz="0" w:space="0" w:color="auto"/>
                      </w:divBdr>
                    </w:div>
                  </w:divsChild>
                </w:div>
                <w:div w:id="180167754">
                  <w:marLeft w:val="0"/>
                  <w:marRight w:val="0"/>
                  <w:marTop w:val="0"/>
                  <w:marBottom w:val="0"/>
                  <w:divBdr>
                    <w:top w:val="none" w:sz="0" w:space="0" w:color="auto"/>
                    <w:left w:val="none" w:sz="0" w:space="0" w:color="auto"/>
                    <w:bottom w:val="none" w:sz="0" w:space="0" w:color="auto"/>
                    <w:right w:val="none" w:sz="0" w:space="0" w:color="auto"/>
                  </w:divBdr>
                  <w:divsChild>
                    <w:div w:id="380250592">
                      <w:marLeft w:val="0"/>
                      <w:marRight w:val="0"/>
                      <w:marTop w:val="0"/>
                      <w:marBottom w:val="0"/>
                      <w:divBdr>
                        <w:top w:val="none" w:sz="0" w:space="0" w:color="auto"/>
                        <w:left w:val="none" w:sz="0" w:space="0" w:color="auto"/>
                        <w:bottom w:val="none" w:sz="0" w:space="0" w:color="auto"/>
                        <w:right w:val="none" w:sz="0" w:space="0" w:color="auto"/>
                      </w:divBdr>
                    </w:div>
                  </w:divsChild>
                </w:div>
                <w:div w:id="386614693">
                  <w:marLeft w:val="0"/>
                  <w:marRight w:val="0"/>
                  <w:marTop w:val="0"/>
                  <w:marBottom w:val="0"/>
                  <w:divBdr>
                    <w:top w:val="none" w:sz="0" w:space="0" w:color="auto"/>
                    <w:left w:val="none" w:sz="0" w:space="0" w:color="auto"/>
                    <w:bottom w:val="none" w:sz="0" w:space="0" w:color="auto"/>
                    <w:right w:val="none" w:sz="0" w:space="0" w:color="auto"/>
                  </w:divBdr>
                  <w:divsChild>
                    <w:div w:id="749230694">
                      <w:marLeft w:val="0"/>
                      <w:marRight w:val="0"/>
                      <w:marTop w:val="0"/>
                      <w:marBottom w:val="0"/>
                      <w:divBdr>
                        <w:top w:val="none" w:sz="0" w:space="0" w:color="auto"/>
                        <w:left w:val="none" w:sz="0" w:space="0" w:color="auto"/>
                        <w:bottom w:val="none" w:sz="0" w:space="0" w:color="auto"/>
                        <w:right w:val="none" w:sz="0" w:space="0" w:color="auto"/>
                      </w:divBdr>
                    </w:div>
                  </w:divsChild>
                </w:div>
                <w:div w:id="881751078">
                  <w:marLeft w:val="0"/>
                  <w:marRight w:val="0"/>
                  <w:marTop w:val="0"/>
                  <w:marBottom w:val="0"/>
                  <w:divBdr>
                    <w:top w:val="none" w:sz="0" w:space="0" w:color="auto"/>
                    <w:left w:val="none" w:sz="0" w:space="0" w:color="auto"/>
                    <w:bottom w:val="none" w:sz="0" w:space="0" w:color="auto"/>
                    <w:right w:val="none" w:sz="0" w:space="0" w:color="auto"/>
                  </w:divBdr>
                  <w:divsChild>
                    <w:div w:id="1551838599">
                      <w:marLeft w:val="0"/>
                      <w:marRight w:val="0"/>
                      <w:marTop w:val="0"/>
                      <w:marBottom w:val="0"/>
                      <w:divBdr>
                        <w:top w:val="none" w:sz="0" w:space="0" w:color="auto"/>
                        <w:left w:val="none" w:sz="0" w:space="0" w:color="auto"/>
                        <w:bottom w:val="none" w:sz="0" w:space="0" w:color="auto"/>
                        <w:right w:val="none" w:sz="0" w:space="0" w:color="auto"/>
                      </w:divBdr>
                    </w:div>
                  </w:divsChild>
                </w:div>
                <w:div w:id="1021324124">
                  <w:marLeft w:val="0"/>
                  <w:marRight w:val="0"/>
                  <w:marTop w:val="0"/>
                  <w:marBottom w:val="0"/>
                  <w:divBdr>
                    <w:top w:val="none" w:sz="0" w:space="0" w:color="auto"/>
                    <w:left w:val="none" w:sz="0" w:space="0" w:color="auto"/>
                    <w:bottom w:val="none" w:sz="0" w:space="0" w:color="auto"/>
                    <w:right w:val="none" w:sz="0" w:space="0" w:color="auto"/>
                  </w:divBdr>
                  <w:divsChild>
                    <w:div w:id="2133865329">
                      <w:marLeft w:val="0"/>
                      <w:marRight w:val="0"/>
                      <w:marTop w:val="0"/>
                      <w:marBottom w:val="0"/>
                      <w:divBdr>
                        <w:top w:val="none" w:sz="0" w:space="0" w:color="auto"/>
                        <w:left w:val="none" w:sz="0" w:space="0" w:color="auto"/>
                        <w:bottom w:val="none" w:sz="0" w:space="0" w:color="auto"/>
                        <w:right w:val="none" w:sz="0" w:space="0" w:color="auto"/>
                      </w:divBdr>
                    </w:div>
                    <w:div w:id="530843268">
                      <w:marLeft w:val="0"/>
                      <w:marRight w:val="0"/>
                      <w:marTop w:val="0"/>
                      <w:marBottom w:val="0"/>
                      <w:divBdr>
                        <w:top w:val="none" w:sz="0" w:space="0" w:color="auto"/>
                        <w:left w:val="none" w:sz="0" w:space="0" w:color="auto"/>
                        <w:bottom w:val="none" w:sz="0" w:space="0" w:color="auto"/>
                        <w:right w:val="none" w:sz="0" w:space="0" w:color="auto"/>
                      </w:divBdr>
                    </w:div>
                    <w:div w:id="297227151">
                      <w:marLeft w:val="0"/>
                      <w:marRight w:val="0"/>
                      <w:marTop w:val="0"/>
                      <w:marBottom w:val="0"/>
                      <w:divBdr>
                        <w:top w:val="none" w:sz="0" w:space="0" w:color="auto"/>
                        <w:left w:val="none" w:sz="0" w:space="0" w:color="auto"/>
                        <w:bottom w:val="none" w:sz="0" w:space="0" w:color="auto"/>
                        <w:right w:val="none" w:sz="0" w:space="0" w:color="auto"/>
                      </w:divBdr>
                    </w:div>
                  </w:divsChild>
                </w:div>
                <w:div w:id="350184116">
                  <w:marLeft w:val="0"/>
                  <w:marRight w:val="0"/>
                  <w:marTop w:val="0"/>
                  <w:marBottom w:val="0"/>
                  <w:divBdr>
                    <w:top w:val="none" w:sz="0" w:space="0" w:color="auto"/>
                    <w:left w:val="none" w:sz="0" w:space="0" w:color="auto"/>
                    <w:bottom w:val="none" w:sz="0" w:space="0" w:color="auto"/>
                    <w:right w:val="none" w:sz="0" w:space="0" w:color="auto"/>
                  </w:divBdr>
                  <w:divsChild>
                    <w:div w:id="1845851471">
                      <w:marLeft w:val="0"/>
                      <w:marRight w:val="0"/>
                      <w:marTop w:val="0"/>
                      <w:marBottom w:val="0"/>
                      <w:divBdr>
                        <w:top w:val="none" w:sz="0" w:space="0" w:color="auto"/>
                        <w:left w:val="none" w:sz="0" w:space="0" w:color="auto"/>
                        <w:bottom w:val="none" w:sz="0" w:space="0" w:color="auto"/>
                        <w:right w:val="none" w:sz="0" w:space="0" w:color="auto"/>
                      </w:divBdr>
                    </w:div>
                  </w:divsChild>
                </w:div>
                <w:div w:id="505291077">
                  <w:marLeft w:val="0"/>
                  <w:marRight w:val="0"/>
                  <w:marTop w:val="0"/>
                  <w:marBottom w:val="0"/>
                  <w:divBdr>
                    <w:top w:val="none" w:sz="0" w:space="0" w:color="auto"/>
                    <w:left w:val="none" w:sz="0" w:space="0" w:color="auto"/>
                    <w:bottom w:val="none" w:sz="0" w:space="0" w:color="auto"/>
                    <w:right w:val="none" w:sz="0" w:space="0" w:color="auto"/>
                  </w:divBdr>
                  <w:divsChild>
                    <w:div w:id="1059329113">
                      <w:marLeft w:val="0"/>
                      <w:marRight w:val="0"/>
                      <w:marTop w:val="0"/>
                      <w:marBottom w:val="0"/>
                      <w:divBdr>
                        <w:top w:val="none" w:sz="0" w:space="0" w:color="auto"/>
                        <w:left w:val="none" w:sz="0" w:space="0" w:color="auto"/>
                        <w:bottom w:val="none" w:sz="0" w:space="0" w:color="auto"/>
                        <w:right w:val="none" w:sz="0" w:space="0" w:color="auto"/>
                      </w:divBdr>
                    </w:div>
                  </w:divsChild>
                </w:div>
                <w:div w:id="1217736988">
                  <w:marLeft w:val="0"/>
                  <w:marRight w:val="0"/>
                  <w:marTop w:val="0"/>
                  <w:marBottom w:val="0"/>
                  <w:divBdr>
                    <w:top w:val="none" w:sz="0" w:space="0" w:color="auto"/>
                    <w:left w:val="none" w:sz="0" w:space="0" w:color="auto"/>
                    <w:bottom w:val="none" w:sz="0" w:space="0" w:color="auto"/>
                    <w:right w:val="none" w:sz="0" w:space="0" w:color="auto"/>
                  </w:divBdr>
                  <w:divsChild>
                    <w:div w:id="1553271160">
                      <w:marLeft w:val="0"/>
                      <w:marRight w:val="0"/>
                      <w:marTop w:val="0"/>
                      <w:marBottom w:val="0"/>
                      <w:divBdr>
                        <w:top w:val="none" w:sz="0" w:space="0" w:color="auto"/>
                        <w:left w:val="none" w:sz="0" w:space="0" w:color="auto"/>
                        <w:bottom w:val="none" w:sz="0" w:space="0" w:color="auto"/>
                        <w:right w:val="none" w:sz="0" w:space="0" w:color="auto"/>
                      </w:divBdr>
                    </w:div>
                  </w:divsChild>
                </w:div>
                <w:div w:id="1171213330">
                  <w:marLeft w:val="0"/>
                  <w:marRight w:val="0"/>
                  <w:marTop w:val="0"/>
                  <w:marBottom w:val="0"/>
                  <w:divBdr>
                    <w:top w:val="none" w:sz="0" w:space="0" w:color="auto"/>
                    <w:left w:val="none" w:sz="0" w:space="0" w:color="auto"/>
                    <w:bottom w:val="none" w:sz="0" w:space="0" w:color="auto"/>
                    <w:right w:val="none" w:sz="0" w:space="0" w:color="auto"/>
                  </w:divBdr>
                  <w:divsChild>
                    <w:div w:id="554707432">
                      <w:marLeft w:val="0"/>
                      <w:marRight w:val="0"/>
                      <w:marTop w:val="0"/>
                      <w:marBottom w:val="0"/>
                      <w:divBdr>
                        <w:top w:val="none" w:sz="0" w:space="0" w:color="auto"/>
                        <w:left w:val="none" w:sz="0" w:space="0" w:color="auto"/>
                        <w:bottom w:val="none" w:sz="0" w:space="0" w:color="auto"/>
                        <w:right w:val="none" w:sz="0" w:space="0" w:color="auto"/>
                      </w:divBdr>
                    </w:div>
                  </w:divsChild>
                </w:div>
                <w:div w:id="1852258103">
                  <w:marLeft w:val="0"/>
                  <w:marRight w:val="0"/>
                  <w:marTop w:val="0"/>
                  <w:marBottom w:val="0"/>
                  <w:divBdr>
                    <w:top w:val="none" w:sz="0" w:space="0" w:color="auto"/>
                    <w:left w:val="none" w:sz="0" w:space="0" w:color="auto"/>
                    <w:bottom w:val="none" w:sz="0" w:space="0" w:color="auto"/>
                    <w:right w:val="none" w:sz="0" w:space="0" w:color="auto"/>
                  </w:divBdr>
                  <w:divsChild>
                    <w:div w:id="1999847491">
                      <w:marLeft w:val="0"/>
                      <w:marRight w:val="0"/>
                      <w:marTop w:val="0"/>
                      <w:marBottom w:val="0"/>
                      <w:divBdr>
                        <w:top w:val="none" w:sz="0" w:space="0" w:color="auto"/>
                        <w:left w:val="none" w:sz="0" w:space="0" w:color="auto"/>
                        <w:bottom w:val="none" w:sz="0" w:space="0" w:color="auto"/>
                        <w:right w:val="none" w:sz="0" w:space="0" w:color="auto"/>
                      </w:divBdr>
                    </w:div>
                  </w:divsChild>
                </w:div>
                <w:div w:id="176359152">
                  <w:marLeft w:val="0"/>
                  <w:marRight w:val="0"/>
                  <w:marTop w:val="0"/>
                  <w:marBottom w:val="0"/>
                  <w:divBdr>
                    <w:top w:val="none" w:sz="0" w:space="0" w:color="auto"/>
                    <w:left w:val="none" w:sz="0" w:space="0" w:color="auto"/>
                    <w:bottom w:val="none" w:sz="0" w:space="0" w:color="auto"/>
                    <w:right w:val="none" w:sz="0" w:space="0" w:color="auto"/>
                  </w:divBdr>
                  <w:divsChild>
                    <w:div w:id="1428189803">
                      <w:marLeft w:val="0"/>
                      <w:marRight w:val="0"/>
                      <w:marTop w:val="0"/>
                      <w:marBottom w:val="0"/>
                      <w:divBdr>
                        <w:top w:val="none" w:sz="0" w:space="0" w:color="auto"/>
                        <w:left w:val="none" w:sz="0" w:space="0" w:color="auto"/>
                        <w:bottom w:val="none" w:sz="0" w:space="0" w:color="auto"/>
                        <w:right w:val="none" w:sz="0" w:space="0" w:color="auto"/>
                      </w:divBdr>
                    </w:div>
                  </w:divsChild>
                </w:div>
                <w:div w:id="914051588">
                  <w:marLeft w:val="0"/>
                  <w:marRight w:val="0"/>
                  <w:marTop w:val="0"/>
                  <w:marBottom w:val="0"/>
                  <w:divBdr>
                    <w:top w:val="none" w:sz="0" w:space="0" w:color="auto"/>
                    <w:left w:val="none" w:sz="0" w:space="0" w:color="auto"/>
                    <w:bottom w:val="none" w:sz="0" w:space="0" w:color="auto"/>
                    <w:right w:val="none" w:sz="0" w:space="0" w:color="auto"/>
                  </w:divBdr>
                  <w:divsChild>
                    <w:div w:id="977345322">
                      <w:marLeft w:val="0"/>
                      <w:marRight w:val="0"/>
                      <w:marTop w:val="0"/>
                      <w:marBottom w:val="0"/>
                      <w:divBdr>
                        <w:top w:val="none" w:sz="0" w:space="0" w:color="auto"/>
                        <w:left w:val="none" w:sz="0" w:space="0" w:color="auto"/>
                        <w:bottom w:val="none" w:sz="0" w:space="0" w:color="auto"/>
                        <w:right w:val="none" w:sz="0" w:space="0" w:color="auto"/>
                      </w:divBdr>
                    </w:div>
                  </w:divsChild>
                </w:div>
                <w:div w:id="1652639500">
                  <w:marLeft w:val="0"/>
                  <w:marRight w:val="0"/>
                  <w:marTop w:val="0"/>
                  <w:marBottom w:val="0"/>
                  <w:divBdr>
                    <w:top w:val="none" w:sz="0" w:space="0" w:color="auto"/>
                    <w:left w:val="none" w:sz="0" w:space="0" w:color="auto"/>
                    <w:bottom w:val="none" w:sz="0" w:space="0" w:color="auto"/>
                    <w:right w:val="none" w:sz="0" w:space="0" w:color="auto"/>
                  </w:divBdr>
                  <w:divsChild>
                    <w:div w:id="2146120650">
                      <w:marLeft w:val="0"/>
                      <w:marRight w:val="0"/>
                      <w:marTop w:val="0"/>
                      <w:marBottom w:val="0"/>
                      <w:divBdr>
                        <w:top w:val="none" w:sz="0" w:space="0" w:color="auto"/>
                        <w:left w:val="none" w:sz="0" w:space="0" w:color="auto"/>
                        <w:bottom w:val="none" w:sz="0" w:space="0" w:color="auto"/>
                        <w:right w:val="none" w:sz="0" w:space="0" w:color="auto"/>
                      </w:divBdr>
                    </w:div>
                  </w:divsChild>
                </w:div>
                <w:div w:id="1458186095">
                  <w:marLeft w:val="0"/>
                  <w:marRight w:val="0"/>
                  <w:marTop w:val="0"/>
                  <w:marBottom w:val="0"/>
                  <w:divBdr>
                    <w:top w:val="none" w:sz="0" w:space="0" w:color="auto"/>
                    <w:left w:val="none" w:sz="0" w:space="0" w:color="auto"/>
                    <w:bottom w:val="none" w:sz="0" w:space="0" w:color="auto"/>
                    <w:right w:val="none" w:sz="0" w:space="0" w:color="auto"/>
                  </w:divBdr>
                  <w:divsChild>
                    <w:div w:id="568076577">
                      <w:marLeft w:val="0"/>
                      <w:marRight w:val="0"/>
                      <w:marTop w:val="0"/>
                      <w:marBottom w:val="0"/>
                      <w:divBdr>
                        <w:top w:val="none" w:sz="0" w:space="0" w:color="auto"/>
                        <w:left w:val="none" w:sz="0" w:space="0" w:color="auto"/>
                        <w:bottom w:val="none" w:sz="0" w:space="0" w:color="auto"/>
                        <w:right w:val="none" w:sz="0" w:space="0" w:color="auto"/>
                      </w:divBdr>
                    </w:div>
                    <w:div w:id="1767267241">
                      <w:marLeft w:val="0"/>
                      <w:marRight w:val="0"/>
                      <w:marTop w:val="0"/>
                      <w:marBottom w:val="0"/>
                      <w:divBdr>
                        <w:top w:val="none" w:sz="0" w:space="0" w:color="auto"/>
                        <w:left w:val="none" w:sz="0" w:space="0" w:color="auto"/>
                        <w:bottom w:val="none" w:sz="0" w:space="0" w:color="auto"/>
                        <w:right w:val="none" w:sz="0" w:space="0" w:color="auto"/>
                      </w:divBdr>
                    </w:div>
                    <w:div w:id="1399598098">
                      <w:marLeft w:val="0"/>
                      <w:marRight w:val="0"/>
                      <w:marTop w:val="0"/>
                      <w:marBottom w:val="0"/>
                      <w:divBdr>
                        <w:top w:val="none" w:sz="0" w:space="0" w:color="auto"/>
                        <w:left w:val="none" w:sz="0" w:space="0" w:color="auto"/>
                        <w:bottom w:val="none" w:sz="0" w:space="0" w:color="auto"/>
                        <w:right w:val="none" w:sz="0" w:space="0" w:color="auto"/>
                      </w:divBdr>
                    </w:div>
                    <w:div w:id="1082533154">
                      <w:marLeft w:val="0"/>
                      <w:marRight w:val="0"/>
                      <w:marTop w:val="0"/>
                      <w:marBottom w:val="0"/>
                      <w:divBdr>
                        <w:top w:val="none" w:sz="0" w:space="0" w:color="auto"/>
                        <w:left w:val="none" w:sz="0" w:space="0" w:color="auto"/>
                        <w:bottom w:val="none" w:sz="0" w:space="0" w:color="auto"/>
                        <w:right w:val="none" w:sz="0" w:space="0" w:color="auto"/>
                      </w:divBdr>
                    </w:div>
                    <w:div w:id="768621494">
                      <w:marLeft w:val="0"/>
                      <w:marRight w:val="0"/>
                      <w:marTop w:val="0"/>
                      <w:marBottom w:val="0"/>
                      <w:divBdr>
                        <w:top w:val="none" w:sz="0" w:space="0" w:color="auto"/>
                        <w:left w:val="none" w:sz="0" w:space="0" w:color="auto"/>
                        <w:bottom w:val="none" w:sz="0" w:space="0" w:color="auto"/>
                        <w:right w:val="none" w:sz="0" w:space="0" w:color="auto"/>
                      </w:divBdr>
                    </w:div>
                  </w:divsChild>
                </w:div>
                <w:div w:id="1090545376">
                  <w:marLeft w:val="0"/>
                  <w:marRight w:val="0"/>
                  <w:marTop w:val="0"/>
                  <w:marBottom w:val="0"/>
                  <w:divBdr>
                    <w:top w:val="none" w:sz="0" w:space="0" w:color="auto"/>
                    <w:left w:val="none" w:sz="0" w:space="0" w:color="auto"/>
                    <w:bottom w:val="none" w:sz="0" w:space="0" w:color="auto"/>
                    <w:right w:val="none" w:sz="0" w:space="0" w:color="auto"/>
                  </w:divBdr>
                  <w:divsChild>
                    <w:div w:id="1466393922">
                      <w:marLeft w:val="0"/>
                      <w:marRight w:val="0"/>
                      <w:marTop w:val="0"/>
                      <w:marBottom w:val="0"/>
                      <w:divBdr>
                        <w:top w:val="none" w:sz="0" w:space="0" w:color="auto"/>
                        <w:left w:val="none" w:sz="0" w:space="0" w:color="auto"/>
                        <w:bottom w:val="none" w:sz="0" w:space="0" w:color="auto"/>
                        <w:right w:val="none" w:sz="0" w:space="0" w:color="auto"/>
                      </w:divBdr>
                    </w:div>
                  </w:divsChild>
                </w:div>
                <w:div w:id="1349217157">
                  <w:marLeft w:val="0"/>
                  <w:marRight w:val="0"/>
                  <w:marTop w:val="0"/>
                  <w:marBottom w:val="0"/>
                  <w:divBdr>
                    <w:top w:val="none" w:sz="0" w:space="0" w:color="auto"/>
                    <w:left w:val="none" w:sz="0" w:space="0" w:color="auto"/>
                    <w:bottom w:val="none" w:sz="0" w:space="0" w:color="auto"/>
                    <w:right w:val="none" w:sz="0" w:space="0" w:color="auto"/>
                  </w:divBdr>
                  <w:divsChild>
                    <w:div w:id="1016612507">
                      <w:marLeft w:val="0"/>
                      <w:marRight w:val="0"/>
                      <w:marTop w:val="0"/>
                      <w:marBottom w:val="0"/>
                      <w:divBdr>
                        <w:top w:val="none" w:sz="0" w:space="0" w:color="auto"/>
                        <w:left w:val="none" w:sz="0" w:space="0" w:color="auto"/>
                        <w:bottom w:val="none" w:sz="0" w:space="0" w:color="auto"/>
                        <w:right w:val="none" w:sz="0" w:space="0" w:color="auto"/>
                      </w:divBdr>
                    </w:div>
                  </w:divsChild>
                </w:div>
                <w:div w:id="1586570335">
                  <w:marLeft w:val="0"/>
                  <w:marRight w:val="0"/>
                  <w:marTop w:val="0"/>
                  <w:marBottom w:val="0"/>
                  <w:divBdr>
                    <w:top w:val="none" w:sz="0" w:space="0" w:color="auto"/>
                    <w:left w:val="none" w:sz="0" w:space="0" w:color="auto"/>
                    <w:bottom w:val="none" w:sz="0" w:space="0" w:color="auto"/>
                    <w:right w:val="none" w:sz="0" w:space="0" w:color="auto"/>
                  </w:divBdr>
                  <w:divsChild>
                    <w:div w:id="2142919378">
                      <w:marLeft w:val="0"/>
                      <w:marRight w:val="0"/>
                      <w:marTop w:val="0"/>
                      <w:marBottom w:val="0"/>
                      <w:divBdr>
                        <w:top w:val="none" w:sz="0" w:space="0" w:color="auto"/>
                        <w:left w:val="none" w:sz="0" w:space="0" w:color="auto"/>
                        <w:bottom w:val="none" w:sz="0" w:space="0" w:color="auto"/>
                        <w:right w:val="none" w:sz="0" w:space="0" w:color="auto"/>
                      </w:divBdr>
                    </w:div>
                  </w:divsChild>
                </w:div>
                <w:div w:id="1294603112">
                  <w:marLeft w:val="0"/>
                  <w:marRight w:val="0"/>
                  <w:marTop w:val="0"/>
                  <w:marBottom w:val="0"/>
                  <w:divBdr>
                    <w:top w:val="none" w:sz="0" w:space="0" w:color="auto"/>
                    <w:left w:val="none" w:sz="0" w:space="0" w:color="auto"/>
                    <w:bottom w:val="none" w:sz="0" w:space="0" w:color="auto"/>
                    <w:right w:val="none" w:sz="0" w:space="0" w:color="auto"/>
                  </w:divBdr>
                  <w:divsChild>
                    <w:div w:id="1519155380">
                      <w:marLeft w:val="0"/>
                      <w:marRight w:val="0"/>
                      <w:marTop w:val="0"/>
                      <w:marBottom w:val="0"/>
                      <w:divBdr>
                        <w:top w:val="none" w:sz="0" w:space="0" w:color="auto"/>
                        <w:left w:val="none" w:sz="0" w:space="0" w:color="auto"/>
                        <w:bottom w:val="none" w:sz="0" w:space="0" w:color="auto"/>
                        <w:right w:val="none" w:sz="0" w:space="0" w:color="auto"/>
                      </w:divBdr>
                    </w:div>
                  </w:divsChild>
                </w:div>
                <w:div w:id="1859351567">
                  <w:marLeft w:val="0"/>
                  <w:marRight w:val="0"/>
                  <w:marTop w:val="0"/>
                  <w:marBottom w:val="0"/>
                  <w:divBdr>
                    <w:top w:val="none" w:sz="0" w:space="0" w:color="auto"/>
                    <w:left w:val="none" w:sz="0" w:space="0" w:color="auto"/>
                    <w:bottom w:val="none" w:sz="0" w:space="0" w:color="auto"/>
                    <w:right w:val="none" w:sz="0" w:space="0" w:color="auto"/>
                  </w:divBdr>
                  <w:divsChild>
                    <w:div w:id="2133163570">
                      <w:marLeft w:val="0"/>
                      <w:marRight w:val="0"/>
                      <w:marTop w:val="0"/>
                      <w:marBottom w:val="0"/>
                      <w:divBdr>
                        <w:top w:val="none" w:sz="0" w:space="0" w:color="auto"/>
                        <w:left w:val="none" w:sz="0" w:space="0" w:color="auto"/>
                        <w:bottom w:val="none" w:sz="0" w:space="0" w:color="auto"/>
                        <w:right w:val="none" w:sz="0" w:space="0" w:color="auto"/>
                      </w:divBdr>
                    </w:div>
                  </w:divsChild>
                </w:div>
                <w:div w:id="410540421">
                  <w:marLeft w:val="0"/>
                  <w:marRight w:val="0"/>
                  <w:marTop w:val="0"/>
                  <w:marBottom w:val="0"/>
                  <w:divBdr>
                    <w:top w:val="none" w:sz="0" w:space="0" w:color="auto"/>
                    <w:left w:val="none" w:sz="0" w:space="0" w:color="auto"/>
                    <w:bottom w:val="none" w:sz="0" w:space="0" w:color="auto"/>
                    <w:right w:val="none" w:sz="0" w:space="0" w:color="auto"/>
                  </w:divBdr>
                  <w:divsChild>
                    <w:div w:id="2096856413">
                      <w:marLeft w:val="0"/>
                      <w:marRight w:val="0"/>
                      <w:marTop w:val="0"/>
                      <w:marBottom w:val="0"/>
                      <w:divBdr>
                        <w:top w:val="none" w:sz="0" w:space="0" w:color="auto"/>
                        <w:left w:val="none" w:sz="0" w:space="0" w:color="auto"/>
                        <w:bottom w:val="none" w:sz="0" w:space="0" w:color="auto"/>
                        <w:right w:val="none" w:sz="0" w:space="0" w:color="auto"/>
                      </w:divBdr>
                    </w:div>
                  </w:divsChild>
                </w:div>
                <w:div w:id="43145394">
                  <w:marLeft w:val="0"/>
                  <w:marRight w:val="0"/>
                  <w:marTop w:val="0"/>
                  <w:marBottom w:val="0"/>
                  <w:divBdr>
                    <w:top w:val="none" w:sz="0" w:space="0" w:color="auto"/>
                    <w:left w:val="none" w:sz="0" w:space="0" w:color="auto"/>
                    <w:bottom w:val="none" w:sz="0" w:space="0" w:color="auto"/>
                    <w:right w:val="none" w:sz="0" w:space="0" w:color="auto"/>
                  </w:divBdr>
                  <w:divsChild>
                    <w:div w:id="1737507277">
                      <w:marLeft w:val="0"/>
                      <w:marRight w:val="0"/>
                      <w:marTop w:val="0"/>
                      <w:marBottom w:val="0"/>
                      <w:divBdr>
                        <w:top w:val="none" w:sz="0" w:space="0" w:color="auto"/>
                        <w:left w:val="none" w:sz="0" w:space="0" w:color="auto"/>
                        <w:bottom w:val="none" w:sz="0" w:space="0" w:color="auto"/>
                        <w:right w:val="none" w:sz="0" w:space="0" w:color="auto"/>
                      </w:divBdr>
                    </w:div>
                  </w:divsChild>
                </w:div>
                <w:div w:id="1656958482">
                  <w:marLeft w:val="0"/>
                  <w:marRight w:val="0"/>
                  <w:marTop w:val="0"/>
                  <w:marBottom w:val="0"/>
                  <w:divBdr>
                    <w:top w:val="none" w:sz="0" w:space="0" w:color="auto"/>
                    <w:left w:val="none" w:sz="0" w:space="0" w:color="auto"/>
                    <w:bottom w:val="none" w:sz="0" w:space="0" w:color="auto"/>
                    <w:right w:val="none" w:sz="0" w:space="0" w:color="auto"/>
                  </w:divBdr>
                  <w:divsChild>
                    <w:div w:id="1282954996">
                      <w:marLeft w:val="0"/>
                      <w:marRight w:val="0"/>
                      <w:marTop w:val="0"/>
                      <w:marBottom w:val="0"/>
                      <w:divBdr>
                        <w:top w:val="none" w:sz="0" w:space="0" w:color="auto"/>
                        <w:left w:val="none" w:sz="0" w:space="0" w:color="auto"/>
                        <w:bottom w:val="none" w:sz="0" w:space="0" w:color="auto"/>
                        <w:right w:val="none" w:sz="0" w:space="0" w:color="auto"/>
                      </w:divBdr>
                    </w:div>
                  </w:divsChild>
                </w:div>
                <w:div w:id="1827742418">
                  <w:marLeft w:val="0"/>
                  <w:marRight w:val="0"/>
                  <w:marTop w:val="0"/>
                  <w:marBottom w:val="0"/>
                  <w:divBdr>
                    <w:top w:val="none" w:sz="0" w:space="0" w:color="auto"/>
                    <w:left w:val="none" w:sz="0" w:space="0" w:color="auto"/>
                    <w:bottom w:val="none" w:sz="0" w:space="0" w:color="auto"/>
                    <w:right w:val="none" w:sz="0" w:space="0" w:color="auto"/>
                  </w:divBdr>
                  <w:divsChild>
                    <w:div w:id="1976643910">
                      <w:marLeft w:val="0"/>
                      <w:marRight w:val="0"/>
                      <w:marTop w:val="0"/>
                      <w:marBottom w:val="0"/>
                      <w:divBdr>
                        <w:top w:val="none" w:sz="0" w:space="0" w:color="auto"/>
                        <w:left w:val="none" w:sz="0" w:space="0" w:color="auto"/>
                        <w:bottom w:val="none" w:sz="0" w:space="0" w:color="auto"/>
                        <w:right w:val="none" w:sz="0" w:space="0" w:color="auto"/>
                      </w:divBdr>
                    </w:div>
                  </w:divsChild>
                </w:div>
                <w:div w:id="1075931608">
                  <w:marLeft w:val="0"/>
                  <w:marRight w:val="0"/>
                  <w:marTop w:val="0"/>
                  <w:marBottom w:val="0"/>
                  <w:divBdr>
                    <w:top w:val="none" w:sz="0" w:space="0" w:color="auto"/>
                    <w:left w:val="none" w:sz="0" w:space="0" w:color="auto"/>
                    <w:bottom w:val="none" w:sz="0" w:space="0" w:color="auto"/>
                    <w:right w:val="none" w:sz="0" w:space="0" w:color="auto"/>
                  </w:divBdr>
                  <w:divsChild>
                    <w:div w:id="1436974107">
                      <w:marLeft w:val="0"/>
                      <w:marRight w:val="0"/>
                      <w:marTop w:val="0"/>
                      <w:marBottom w:val="0"/>
                      <w:divBdr>
                        <w:top w:val="none" w:sz="0" w:space="0" w:color="auto"/>
                        <w:left w:val="none" w:sz="0" w:space="0" w:color="auto"/>
                        <w:bottom w:val="none" w:sz="0" w:space="0" w:color="auto"/>
                        <w:right w:val="none" w:sz="0" w:space="0" w:color="auto"/>
                      </w:divBdr>
                    </w:div>
                  </w:divsChild>
                </w:div>
                <w:div w:id="244387734">
                  <w:marLeft w:val="0"/>
                  <w:marRight w:val="0"/>
                  <w:marTop w:val="0"/>
                  <w:marBottom w:val="0"/>
                  <w:divBdr>
                    <w:top w:val="none" w:sz="0" w:space="0" w:color="auto"/>
                    <w:left w:val="none" w:sz="0" w:space="0" w:color="auto"/>
                    <w:bottom w:val="none" w:sz="0" w:space="0" w:color="auto"/>
                    <w:right w:val="none" w:sz="0" w:space="0" w:color="auto"/>
                  </w:divBdr>
                  <w:divsChild>
                    <w:div w:id="422649695">
                      <w:marLeft w:val="0"/>
                      <w:marRight w:val="0"/>
                      <w:marTop w:val="0"/>
                      <w:marBottom w:val="0"/>
                      <w:divBdr>
                        <w:top w:val="none" w:sz="0" w:space="0" w:color="auto"/>
                        <w:left w:val="none" w:sz="0" w:space="0" w:color="auto"/>
                        <w:bottom w:val="none" w:sz="0" w:space="0" w:color="auto"/>
                        <w:right w:val="none" w:sz="0" w:space="0" w:color="auto"/>
                      </w:divBdr>
                    </w:div>
                  </w:divsChild>
                </w:div>
                <w:div w:id="1560901988">
                  <w:marLeft w:val="0"/>
                  <w:marRight w:val="0"/>
                  <w:marTop w:val="0"/>
                  <w:marBottom w:val="0"/>
                  <w:divBdr>
                    <w:top w:val="none" w:sz="0" w:space="0" w:color="auto"/>
                    <w:left w:val="none" w:sz="0" w:space="0" w:color="auto"/>
                    <w:bottom w:val="none" w:sz="0" w:space="0" w:color="auto"/>
                    <w:right w:val="none" w:sz="0" w:space="0" w:color="auto"/>
                  </w:divBdr>
                  <w:divsChild>
                    <w:div w:id="1747724386">
                      <w:marLeft w:val="0"/>
                      <w:marRight w:val="0"/>
                      <w:marTop w:val="0"/>
                      <w:marBottom w:val="0"/>
                      <w:divBdr>
                        <w:top w:val="none" w:sz="0" w:space="0" w:color="auto"/>
                        <w:left w:val="none" w:sz="0" w:space="0" w:color="auto"/>
                        <w:bottom w:val="none" w:sz="0" w:space="0" w:color="auto"/>
                        <w:right w:val="none" w:sz="0" w:space="0" w:color="auto"/>
                      </w:divBdr>
                    </w:div>
                  </w:divsChild>
                </w:div>
                <w:div w:id="216090783">
                  <w:marLeft w:val="0"/>
                  <w:marRight w:val="0"/>
                  <w:marTop w:val="0"/>
                  <w:marBottom w:val="0"/>
                  <w:divBdr>
                    <w:top w:val="none" w:sz="0" w:space="0" w:color="auto"/>
                    <w:left w:val="none" w:sz="0" w:space="0" w:color="auto"/>
                    <w:bottom w:val="none" w:sz="0" w:space="0" w:color="auto"/>
                    <w:right w:val="none" w:sz="0" w:space="0" w:color="auto"/>
                  </w:divBdr>
                  <w:divsChild>
                    <w:div w:id="426273062">
                      <w:marLeft w:val="0"/>
                      <w:marRight w:val="0"/>
                      <w:marTop w:val="0"/>
                      <w:marBottom w:val="0"/>
                      <w:divBdr>
                        <w:top w:val="none" w:sz="0" w:space="0" w:color="auto"/>
                        <w:left w:val="none" w:sz="0" w:space="0" w:color="auto"/>
                        <w:bottom w:val="none" w:sz="0" w:space="0" w:color="auto"/>
                        <w:right w:val="none" w:sz="0" w:space="0" w:color="auto"/>
                      </w:divBdr>
                    </w:div>
                  </w:divsChild>
                </w:div>
                <w:div w:id="2139762161">
                  <w:marLeft w:val="0"/>
                  <w:marRight w:val="0"/>
                  <w:marTop w:val="0"/>
                  <w:marBottom w:val="0"/>
                  <w:divBdr>
                    <w:top w:val="none" w:sz="0" w:space="0" w:color="auto"/>
                    <w:left w:val="none" w:sz="0" w:space="0" w:color="auto"/>
                    <w:bottom w:val="none" w:sz="0" w:space="0" w:color="auto"/>
                    <w:right w:val="none" w:sz="0" w:space="0" w:color="auto"/>
                  </w:divBdr>
                  <w:divsChild>
                    <w:div w:id="151071717">
                      <w:marLeft w:val="0"/>
                      <w:marRight w:val="0"/>
                      <w:marTop w:val="0"/>
                      <w:marBottom w:val="0"/>
                      <w:divBdr>
                        <w:top w:val="none" w:sz="0" w:space="0" w:color="auto"/>
                        <w:left w:val="none" w:sz="0" w:space="0" w:color="auto"/>
                        <w:bottom w:val="none" w:sz="0" w:space="0" w:color="auto"/>
                        <w:right w:val="none" w:sz="0" w:space="0" w:color="auto"/>
                      </w:divBdr>
                    </w:div>
                  </w:divsChild>
                </w:div>
                <w:div w:id="263537225">
                  <w:marLeft w:val="0"/>
                  <w:marRight w:val="0"/>
                  <w:marTop w:val="0"/>
                  <w:marBottom w:val="0"/>
                  <w:divBdr>
                    <w:top w:val="none" w:sz="0" w:space="0" w:color="auto"/>
                    <w:left w:val="none" w:sz="0" w:space="0" w:color="auto"/>
                    <w:bottom w:val="none" w:sz="0" w:space="0" w:color="auto"/>
                    <w:right w:val="none" w:sz="0" w:space="0" w:color="auto"/>
                  </w:divBdr>
                  <w:divsChild>
                    <w:div w:id="206068725">
                      <w:marLeft w:val="0"/>
                      <w:marRight w:val="0"/>
                      <w:marTop w:val="0"/>
                      <w:marBottom w:val="0"/>
                      <w:divBdr>
                        <w:top w:val="none" w:sz="0" w:space="0" w:color="auto"/>
                        <w:left w:val="none" w:sz="0" w:space="0" w:color="auto"/>
                        <w:bottom w:val="none" w:sz="0" w:space="0" w:color="auto"/>
                        <w:right w:val="none" w:sz="0" w:space="0" w:color="auto"/>
                      </w:divBdr>
                    </w:div>
                    <w:div w:id="1605727425">
                      <w:marLeft w:val="0"/>
                      <w:marRight w:val="0"/>
                      <w:marTop w:val="0"/>
                      <w:marBottom w:val="0"/>
                      <w:divBdr>
                        <w:top w:val="none" w:sz="0" w:space="0" w:color="auto"/>
                        <w:left w:val="none" w:sz="0" w:space="0" w:color="auto"/>
                        <w:bottom w:val="none" w:sz="0" w:space="0" w:color="auto"/>
                        <w:right w:val="none" w:sz="0" w:space="0" w:color="auto"/>
                      </w:divBdr>
                    </w:div>
                    <w:div w:id="1694305804">
                      <w:marLeft w:val="0"/>
                      <w:marRight w:val="0"/>
                      <w:marTop w:val="0"/>
                      <w:marBottom w:val="0"/>
                      <w:divBdr>
                        <w:top w:val="none" w:sz="0" w:space="0" w:color="auto"/>
                        <w:left w:val="none" w:sz="0" w:space="0" w:color="auto"/>
                        <w:bottom w:val="none" w:sz="0" w:space="0" w:color="auto"/>
                        <w:right w:val="none" w:sz="0" w:space="0" w:color="auto"/>
                      </w:divBdr>
                    </w:div>
                    <w:div w:id="668212167">
                      <w:marLeft w:val="0"/>
                      <w:marRight w:val="0"/>
                      <w:marTop w:val="0"/>
                      <w:marBottom w:val="0"/>
                      <w:divBdr>
                        <w:top w:val="none" w:sz="0" w:space="0" w:color="auto"/>
                        <w:left w:val="none" w:sz="0" w:space="0" w:color="auto"/>
                        <w:bottom w:val="none" w:sz="0" w:space="0" w:color="auto"/>
                        <w:right w:val="none" w:sz="0" w:space="0" w:color="auto"/>
                      </w:divBdr>
                    </w:div>
                    <w:div w:id="791438540">
                      <w:marLeft w:val="0"/>
                      <w:marRight w:val="0"/>
                      <w:marTop w:val="0"/>
                      <w:marBottom w:val="0"/>
                      <w:divBdr>
                        <w:top w:val="none" w:sz="0" w:space="0" w:color="auto"/>
                        <w:left w:val="none" w:sz="0" w:space="0" w:color="auto"/>
                        <w:bottom w:val="none" w:sz="0" w:space="0" w:color="auto"/>
                        <w:right w:val="none" w:sz="0" w:space="0" w:color="auto"/>
                      </w:divBdr>
                    </w:div>
                    <w:div w:id="301620310">
                      <w:marLeft w:val="0"/>
                      <w:marRight w:val="0"/>
                      <w:marTop w:val="0"/>
                      <w:marBottom w:val="0"/>
                      <w:divBdr>
                        <w:top w:val="none" w:sz="0" w:space="0" w:color="auto"/>
                        <w:left w:val="none" w:sz="0" w:space="0" w:color="auto"/>
                        <w:bottom w:val="none" w:sz="0" w:space="0" w:color="auto"/>
                        <w:right w:val="none" w:sz="0" w:space="0" w:color="auto"/>
                      </w:divBdr>
                    </w:div>
                    <w:div w:id="1865242121">
                      <w:marLeft w:val="0"/>
                      <w:marRight w:val="0"/>
                      <w:marTop w:val="0"/>
                      <w:marBottom w:val="0"/>
                      <w:divBdr>
                        <w:top w:val="none" w:sz="0" w:space="0" w:color="auto"/>
                        <w:left w:val="none" w:sz="0" w:space="0" w:color="auto"/>
                        <w:bottom w:val="none" w:sz="0" w:space="0" w:color="auto"/>
                        <w:right w:val="none" w:sz="0" w:space="0" w:color="auto"/>
                      </w:divBdr>
                    </w:div>
                    <w:div w:id="1002129120">
                      <w:marLeft w:val="0"/>
                      <w:marRight w:val="0"/>
                      <w:marTop w:val="0"/>
                      <w:marBottom w:val="0"/>
                      <w:divBdr>
                        <w:top w:val="none" w:sz="0" w:space="0" w:color="auto"/>
                        <w:left w:val="none" w:sz="0" w:space="0" w:color="auto"/>
                        <w:bottom w:val="none" w:sz="0" w:space="0" w:color="auto"/>
                        <w:right w:val="none" w:sz="0" w:space="0" w:color="auto"/>
                      </w:divBdr>
                    </w:div>
                  </w:divsChild>
                </w:div>
                <w:div w:id="878323777">
                  <w:marLeft w:val="0"/>
                  <w:marRight w:val="0"/>
                  <w:marTop w:val="0"/>
                  <w:marBottom w:val="0"/>
                  <w:divBdr>
                    <w:top w:val="none" w:sz="0" w:space="0" w:color="auto"/>
                    <w:left w:val="none" w:sz="0" w:space="0" w:color="auto"/>
                    <w:bottom w:val="none" w:sz="0" w:space="0" w:color="auto"/>
                    <w:right w:val="none" w:sz="0" w:space="0" w:color="auto"/>
                  </w:divBdr>
                  <w:divsChild>
                    <w:div w:id="140125421">
                      <w:marLeft w:val="0"/>
                      <w:marRight w:val="0"/>
                      <w:marTop w:val="0"/>
                      <w:marBottom w:val="0"/>
                      <w:divBdr>
                        <w:top w:val="none" w:sz="0" w:space="0" w:color="auto"/>
                        <w:left w:val="none" w:sz="0" w:space="0" w:color="auto"/>
                        <w:bottom w:val="none" w:sz="0" w:space="0" w:color="auto"/>
                        <w:right w:val="none" w:sz="0" w:space="0" w:color="auto"/>
                      </w:divBdr>
                    </w:div>
                  </w:divsChild>
                </w:div>
                <w:div w:id="1935816849">
                  <w:marLeft w:val="0"/>
                  <w:marRight w:val="0"/>
                  <w:marTop w:val="0"/>
                  <w:marBottom w:val="0"/>
                  <w:divBdr>
                    <w:top w:val="none" w:sz="0" w:space="0" w:color="auto"/>
                    <w:left w:val="none" w:sz="0" w:space="0" w:color="auto"/>
                    <w:bottom w:val="none" w:sz="0" w:space="0" w:color="auto"/>
                    <w:right w:val="none" w:sz="0" w:space="0" w:color="auto"/>
                  </w:divBdr>
                  <w:divsChild>
                    <w:div w:id="1463308530">
                      <w:marLeft w:val="0"/>
                      <w:marRight w:val="0"/>
                      <w:marTop w:val="0"/>
                      <w:marBottom w:val="0"/>
                      <w:divBdr>
                        <w:top w:val="none" w:sz="0" w:space="0" w:color="auto"/>
                        <w:left w:val="none" w:sz="0" w:space="0" w:color="auto"/>
                        <w:bottom w:val="none" w:sz="0" w:space="0" w:color="auto"/>
                        <w:right w:val="none" w:sz="0" w:space="0" w:color="auto"/>
                      </w:divBdr>
                    </w:div>
                  </w:divsChild>
                </w:div>
                <w:div w:id="1718510259">
                  <w:marLeft w:val="0"/>
                  <w:marRight w:val="0"/>
                  <w:marTop w:val="0"/>
                  <w:marBottom w:val="0"/>
                  <w:divBdr>
                    <w:top w:val="none" w:sz="0" w:space="0" w:color="auto"/>
                    <w:left w:val="none" w:sz="0" w:space="0" w:color="auto"/>
                    <w:bottom w:val="none" w:sz="0" w:space="0" w:color="auto"/>
                    <w:right w:val="none" w:sz="0" w:space="0" w:color="auto"/>
                  </w:divBdr>
                  <w:divsChild>
                    <w:div w:id="774447169">
                      <w:marLeft w:val="0"/>
                      <w:marRight w:val="0"/>
                      <w:marTop w:val="0"/>
                      <w:marBottom w:val="0"/>
                      <w:divBdr>
                        <w:top w:val="none" w:sz="0" w:space="0" w:color="auto"/>
                        <w:left w:val="none" w:sz="0" w:space="0" w:color="auto"/>
                        <w:bottom w:val="none" w:sz="0" w:space="0" w:color="auto"/>
                        <w:right w:val="none" w:sz="0" w:space="0" w:color="auto"/>
                      </w:divBdr>
                    </w:div>
                    <w:div w:id="2104034318">
                      <w:marLeft w:val="0"/>
                      <w:marRight w:val="0"/>
                      <w:marTop w:val="0"/>
                      <w:marBottom w:val="0"/>
                      <w:divBdr>
                        <w:top w:val="none" w:sz="0" w:space="0" w:color="auto"/>
                        <w:left w:val="none" w:sz="0" w:space="0" w:color="auto"/>
                        <w:bottom w:val="none" w:sz="0" w:space="0" w:color="auto"/>
                        <w:right w:val="none" w:sz="0" w:space="0" w:color="auto"/>
                      </w:divBdr>
                    </w:div>
                    <w:div w:id="174998993">
                      <w:marLeft w:val="0"/>
                      <w:marRight w:val="0"/>
                      <w:marTop w:val="0"/>
                      <w:marBottom w:val="0"/>
                      <w:divBdr>
                        <w:top w:val="none" w:sz="0" w:space="0" w:color="auto"/>
                        <w:left w:val="none" w:sz="0" w:space="0" w:color="auto"/>
                        <w:bottom w:val="none" w:sz="0" w:space="0" w:color="auto"/>
                        <w:right w:val="none" w:sz="0" w:space="0" w:color="auto"/>
                      </w:divBdr>
                    </w:div>
                    <w:div w:id="1940482748">
                      <w:marLeft w:val="0"/>
                      <w:marRight w:val="0"/>
                      <w:marTop w:val="0"/>
                      <w:marBottom w:val="0"/>
                      <w:divBdr>
                        <w:top w:val="none" w:sz="0" w:space="0" w:color="auto"/>
                        <w:left w:val="none" w:sz="0" w:space="0" w:color="auto"/>
                        <w:bottom w:val="none" w:sz="0" w:space="0" w:color="auto"/>
                        <w:right w:val="none" w:sz="0" w:space="0" w:color="auto"/>
                      </w:divBdr>
                    </w:div>
                    <w:div w:id="698355126">
                      <w:marLeft w:val="0"/>
                      <w:marRight w:val="0"/>
                      <w:marTop w:val="0"/>
                      <w:marBottom w:val="0"/>
                      <w:divBdr>
                        <w:top w:val="none" w:sz="0" w:space="0" w:color="auto"/>
                        <w:left w:val="none" w:sz="0" w:space="0" w:color="auto"/>
                        <w:bottom w:val="none" w:sz="0" w:space="0" w:color="auto"/>
                        <w:right w:val="none" w:sz="0" w:space="0" w:color="auto"/>
                      </w:divBdr>
                    </w:div>
                    <w:div w:id="16927538">
                      <w:marLeft w:val="0"/>
                      <w:marRight w:val="0"/>
                      <w:marTop w:val="0"/>
                      <w:marBottom w:val="0"/>
                      <w:divBdr>
                        <w:top w:val="none" w:sz="0" w:space="0" w:color="auto"/>
                        <w:left w:val="none" w:sz="0" w:space="0" w:color="auto"/>
                        <w:bottom w:val="none" w:sz="0" w:space="0" w:color="auto"/>
                        <w:right w:val="none" w:sz="0" w:space="0" w:color="auto"/>
                      </w:divBdr>
                    </w:div>
                    <w:div w:id="1293290813">
                      <w:marLeft w:val="0"/>
                      <w:marRight w:val="0"/>
                      <w:marTop w:val="0"/>
                      <w:marBottom w:val="0"/>
                      <w:divBdr>
                        <w:top w:val="none" w:sz="0" w:space="0" w:color="auto"/>
                        <w:left w:val="none" w:sz="0" w:space="0" w:color="auto"/>
                        <w:bottom w:val="none" w:sz="0" w:space="0" w:color="auto"/>
                        <w:right w:val="none" w:sz="0" w:space="0" w:color="auto"/>
                      </w:divBdr>
                    </w:div>
                    <w:div w:id="2007051063">
                      <w:marLeft w:val="0"/>
                      <w:marRight w:val="0"/>
                      <w:marTop w:val="0"/>
                      <w:marBottom w:val="0"/>
                      <w:divBdr>
                        <w:top w:val="none" w:sz="0" w:space="0" w:color="auto"/>
                        <w:left w:val="none" w:sz="0" w:space="0" w:color="auto"/>
                        <w:bottom w:val="none" w:sz="0" w:space="0" w:color="auto"/>
                        <w:right w:val="none" w:sz="0" w:space="0" w:color="auto"/>
                      </w:divBdr>
                    </w:div>
                  </w:divsChild>
                </w:div>
                <w:div w:id="1811048231">
                  <w:marLeft w:val="0"/>
                  <w:marRight w:val="0"/>
                  <w:marTop w:val="0"/>
                  <w:marBottom w:val="0"/>
                  <w:divBdr>
                    <w:top w:val="none" w:sz="0" w:space="0" w:color="auto"/>
                    <w:left w:val="none" w:sz="0" w:space="0" w:color="auto"/>
                    <w:bottom w:val="none" w:sz="0" w:space="0" w:color="auto"/>
                    <w:right w:val="none" w:sz="0" w:space="0" w:color="auto"/>
                  </w:divBdr>
                  <w:divsChild>
                    <w:div w:id="85612880">
                      <w:marLeft w:val="0"/>
                      <w:marRight w:val="0"/>
                      <w:marTop w:val="0"/>
                      <w:marBottom w:val="0"/>
                      <w:divBdr>
                        <w:top w:val="none" w:sz="0" w:space="0" w:color="auto"/>
                        <w:left w:val="none" w:sz="0" w:space="0" w:color="auto"/>
                        <w:bottom w:val="none" w:sz="0" w:space="0" w:color="auto"/>
                        <w:right w:val="none" w:sz="0" w:space="0" w:color="auto"/>
                      </w:divBdr>
                    </w:div>
                  </w:divsChild>
                </w:div>
                <w:div w:id="960455880">
                  <w:marLeft w:val="0"/>
                  <w:marRight w:val="0"/>
                  <w:marTop w:val="0"/>
                  <w:marBottom w:val="0"/>
                  <w:divBdr>
                    <w:top w:val="none" w:sz="0" w:space="0" w:color="auto"/>
                    <w:left w:val="none" w:sz="0" w:space="0" w:color="auto"/>
                    <w:bottom w:val="none" w:sz="0" w:space="0" w:color="auto"/>
                    <w:right w:val="none" w:sz="0" w:space="0" w:color="auto"/>
                  </w:divBdr>
                  <w:divsChild>
                    <w:div w:id="1633710743">
                      <w:marLeft w:val="0"/>
                      <w:marRight w:val="0"/>
                      <w:marTop w:val="0"/>
                      <w:marBottom w:val="0"/>
                      <w:divBdr>
                        <w:top w:val="none" w:sz="0" w:space="0" w:color="auto"/>
                        <w:left w:val="none" w:sz="0" w:space="0" w:color="auto"/>
                        <w:bottom w:val="none" w:sz="0" w:space="0" w:color="auto"/>
                        <w:right w:val="none" w:sz="0" w:space="0" w:color="auto"/>
                      </w:divBdr>
                    </w:div>
                  </w:divsChild>
                </w:div>
                <w:div w:id="1061904175">
                  <w:marLeft w:val="0"/>
                  <w:marRight w:val="0"/>
                  <w:marTop w:val="0"/>
                  <w:marBottom w:val="0"/>
                  <w:divBdr>
                    <w:top w:val="none" w:sz="0" w:space="0" w:color="auto"/>
                    <w:left w:val="none" w:sz="0" w:space="0" w:color="auto"/>
                    <w:bottom w:val="none" w:sz="0" w:space="0" w:color="auto"/>
                    <w:right w:val="none" w:sz="0" w:space="0" w:color="auto"/>
                  </w:divBdr>
                  <w:divsChild>
                    <w:div w:id="1963611743">
                      <w:marLeft w:val="0"/>
                      <w:marRight w:val="0"/>
                      <w:marTop w:val="0"/>
                      <w:marBottom w:val="0"/>
                      <w:divBdr>
                        <w:top w:val="none" w:sz="0" w:space="0" w:color="auto"/>
                        <w:left w:val="none" w:sz="0" w:space="0" w:color="auto"/>
                        <w:bottom w:val="none" w:sz="0" w:space="0" w:color="auto"/>
                        <w:right w:val="none" w:sz="0" w:space="0" w:color="auto"/>
                      </w:divBdr>
                    </w:div>
                    <w:div w:id="378163060">
                      <w:marLeft w:val="0"/>
                      <w:marRight w:val="0"/>
                      <w:marTop w:val="0"/>
                      <w:marBottom w:val="0"/>
                      <w:divBdr>
                        <w:top w:val="none" w:sz="0" w:space="0" w:color="auto"/>
                        <w:left w:val="none" w:sz="0" w:space="0" w:color="auto"/>
                        <w:bottom w:val="none" w:sz="0" w:space="0" w:color="auto"/>
                        <w:right w:val="none" w:sz="0" w:space="0" w:color="auto"/>
                      </w:divBdr>
                    </w:div>
                    <w:div w:id="208684311">
                      <w:marLeft w:val="0"/>
                      <w:marRight w:val="0"/>
                      <w:marTop w:val="0"/>
                      <w:marBottom w:val="0"/>
                      <w:divBdr>
                        <w:top w:val="none" w:sz="0" w:space="0" w:color="auto"/>
                        <w:left w:val="none" w:sz="0" w:space="0" w:color="auto"/>
                        <w:bottom w:val="none" w:sz="0" w:space="0" w:color="auto"/>
                        <w:right w:val="none" w:sz="0" w:space="0" w:color="auto"/>
                      </w:divBdr>
                    </w:div>
                    <w:div w:id="681519176">
                      <w:marLeft w:val="0"/>
                      <w:marRight w:val="0"/>
                      <w:marTop w:val="0"/>
                      <w:marBottom w:val="0"/>
                      <w:divBdr>
                        <w:top w:val="none" w:sz="0" w:space="0" w:color="auto"/>
                        <w:left w:val="none" w:sz="0" w:space="0" w:color="auto"/>
                        <w:bottom w:val="none" w:sz="0" w:space="0" w:color="auto"/>
                        <w:right w:val="none" w:sz="0" w:space="0" w:color="auto"/>
                      </w:divBdr>
                    </w:div>
                    <w:div w:id="2015185313">
                      <w:marLeft w:val="0"/>
                      <w:marRight w:val="0"/>
                      <w:marTop w:val="0"/>
                      <w:marBottom w:val="0"/>
                      <w:divBdr>
                        <w:top w:val="none" w:sz="0" w:space="0" w:color="auto"/>
                        <w:left w:val="none" w:sz="0" w:space="0" w:color="auto"/>
                        <w:bottom w:val="none" w:sz="0" w:space="0" w:color="auto"/>
                        <w:right w:val="none" w:sz="0" w:space="0" w:color="auto"/>
                      </w:divBdr>
                    </w:div>
                  </w:divsChild>
                </w:div>
                <w:div w:id="1000353883">
                  <w:marLeft w:val="0"/>
                  <w:marRight w:val="0"/>
                  <w:marTop w:val="0"/>
                  <w:marBottom w:val="0"/>
                  <w:divBdr>
                    <w:top w:val="none" w:sz="0" w:space="0" w:color="auto"/>
                    <w:left w:val="none" w:sz="0" w:space="0" w:color="auto"/>
                    <w:bottom w:val="none" w:sz="0" w:space="0" w:color="auto"/>
                    <w:right w:val="none" w:sz="0" w:space="0" w:color="auto"/>
                  </w:divBdr>
                  <w:divsChild>
                    <w:div w:id="909267285">
                      <w:marLeft w:val="0"/>
                      <w:marRight w:val="0"/>
                      <w:marTop w:val="0"/>
                      <w:marBottom w:val="0"/>
                      <w:divBdr>
                        <w:top w:val="none" w:sz="0" w:space="0" w:color="auto"/>
                        <w:left w:val="none" w:sz="0" w:space="0" w:color="auto"/>
                        <w:bottom w:val="none" w:sz="0" w:space="0" w:color="auto"/>
                        <w:right w:val="none" w:sz="0" w:space="0" w:color="auto"/>
                      </w:divBdr>
                    </w:div>
                  </w:divsChild>
                </w:div>
                <w:div w:id="454569650">
                  <w:marLeft w:val="0"/>
                  <w:marRight w:val="0"/>
                  <w:marTop w:val="0"/>
                  <w:marBottom w:val="0"/>
                  <w:divBdr>
                    <w:top w:val="none" w:sz="0" w:space="0" w:color="auto"/>
                    <w:left w:val="none" w:sz="0" w:space="0" w:color="auto"/>
                    <w:bottom w:val="none" w:sz="0" w:space="0" w:color="auto"/>
                    <w:right w:val="none" w:sz="0" w:space="0" w:color="auto"/>
                  </w:divBdr>
                  <w:divsChild>
                    <w:div w:id="899678722">
                      <w:marLeft w:val="0"/>
                      <w:marRight w:val="0"/>
                      <w:marTop w:val="0"/>
                      <w:marBottom w:val="0"/>
                      <w:divBdr>
                        <w:top w:val="none" w:sz="0" w:space="0" w:color="auto"/>
                        <w:left w:val="none" w:sz="0" w:space="0" w:color="auto"/>
                        <w:bottom w:val="none" w:sz="0" w:space="0" w:color="auto"/>
                        <w:right w:val="none" w:sz="0" w:space="0" w:color="auto"/>
                      </w:divBdr>
                    </w:div>
                  </w:divsChild>
                </w:div>
                <w:div w:id="839272682">
                  <w:marLeft w:val="0"/>
                  <w:marRight w:val="0"/>
                  <w:marTop w:val="0"/>
                  <w:marBottom w:val="0"/>
                  <w:divBdr>
                    <w:top w:val="none" w:sz="0" w:space="0" w:color="auto"/>
                    <w:left w:val="none" w:sz="0" w:space="0" w:color="auto"/>
                    <w:bottom w:val="none" w:sz="0" w:space="0" w:color="auto"/>
                    <w:right w:val="none" w:sz="0" w:space="0" w:color="auto"/>
                  </w:divBdr>
                  <w:divsChild>
                    <w:div w:id="1828933108">
                      <w:marLeft w:val="0"/>
                      <w:marRight w:val="0"/>
                      <w:marTop w:val="0"/>
                      <w:marBottom w:val="0"/>
                      <w:divBdr>
                        <w:top w:val="none" w:sz="0" w:space="0" w:color="auto"/>
                        <w:left w:val="none" w:sz="0" w:space="0" w:color="auto"/>
                        <w:bottom w:val="none" w:sz="0" w:space="0" w:color="auto"/>
                        <w:right w:val="none" w:sz="0" w:space="0" w:color="auto"/>
                      </w:divBdr>
                    </w:div>
                  </w:divsChild>
                </w:div>
                <w:div w:id="403768089">
                  <w:marLeft w:val="0"/>
                  <w:marRight w:val="0"/>
                  <w:marTop w:val="0"/>
                  <w:marBottom w:val="0"/>
                  <w:divBdr>
                    <w:top w:val="none" w:sz="0" w:space="0" w:color="auto"/>
                    <w:left w:val="none" w:sz="0" w:space="0" w:color="auto"/>
                    <w:bottom w:val="none" w:sz="0" w:space="0" w:color="auto"/>
                    <w:right w:val="none" w:sz="0" w:space="0" w:color="auto"/>
                  </w:divBdr>
                  <w:divsChild>
                    <w:div w:id="1542396256">
                      <w:marLeft w:val="0"/>
                      <w:marRight w:val="0"/>
                      <w:marTop w:val="0"/>
                      <w:marBottom w:val="0"/>
                      <w:divBdr>
                        <w:top w:val="none" w:sz="0" w:space="0" w:color="auto"/>
                        <w:left w:val="none" w:sz="0" w:space="0" w:color="auto"/>
                        <w:bottom w:val="none" w:sz="0" w:space="0" w:color="auto"/>
                        <w:right w:val="none" w:sz="0" w:space="0" w:color="auto"/>
                      </w:divBdr>
                    </w:div>
                  </w:divsChild>
                </w:div>
                <w:div w:id="981734420">
                  <w:marLeft w:val="0"/>
                  <w:marRight w:val="0"/>
                  <w:marTop w:val="0"/>
                  <w:marBottom w:val="0"/>
                  <w:divBdr>
                    <w:top w:val="none" w:sz="0" w:space="0" w:color="auto"/>
                    <w:left w:val="none" w:sz="0" w:space="0" w:color="auto"/>
                    <w:bottom w:val="none" w:sz="0" w:space="0" w:color="auto"/>
                    <w:right w:val="none" w:sz="0" w:space="0" w:color="auto"/>
                  </w:divBdr>
                  <w:divsChild>
                    <w:div w:id="1794514657">
                      <w:marLeft w:val="0"/>
                      <w:marRight w:val="0"/>
                      <w:marTop w:val="0"/>
                      <w:marBottom w:val="0"/>
                      <w:divBdr>
                        <w:top w:val="none" w:sz="0" w:space="0" w:color="auto"/>
                        <w:left w:val="none" w:sz="0" w:space="0" w:color="auto"/>
                        <w:bottom w:val="none" w:sz="0" w:space="0" w:color="auto"/>
                        <w:right w:val="none" w:sz="0" w:space="0" w:color="auto"/>
                      </w:divBdr>
                    </w:div>
                  </w:divsChild>
                </w:div>
                <w:div w:id="1197235027">
                  <w:marLeft w:val="0"/>
                  <w:marRight w:val="0"/>
                  <w:marTop w:val="0"/>
                  <w:marBottom w:val="0"/>
                  <w:divBdr>
                    <w:top w:val="none" w:sz="0" w:space="0" w:color="auto"/>
                    <w:left w:val="none" w:sz="0" w:space="0" w:color="auto"/>
                    <w:bottom w:val="none" w:sz="0" w:space="0" w:color="auto"/>
                    <w:right w:val="none" w:sz="0" w:space="0" w:color="auto"/>
                  </w:divBdr>
                  <w:divsChild>
                    <w:div w:id="1308778856">
                      <w:marLeft w:val="0"/>
                      <w:marRight w:val="0"/>
                      <w:marTop w:val="0"/>
                      <w:marBottom w:val="0"/>
                      <w:divBdr>
                        <w:top w:val="none" w:sz="0" w:space="0" w:color="auto"/>
                        <w:left w:val="none" w:sz="0" w:space="0" w:color="auto"/>
                        <w:bottom w:val="none" w:sz="0" w:space="0" w:color="auto"/>
                        <w:right w:val="none" w:sz="0" w:space="0" w:color="auto"/>
                      </w:divBdr>
                    </w:div>
                    <w:div w:id="1868563787">
                      <w:marLeft w:val="0"/>
                      <w:marRight w:val="0"/>
                      <w:marTop w:val="0"/>
                      <w:marBottom w:val="0"/>
                      <w:divBdr>
                        <w:top w:val="none" w:sz="0" w:space="0" w:color="auto"/>
                        <w:left w:val="none" w:sz="0" w:space="0" w:color="auto"/>
                        <w:bottom w:val="none" w:sz="0" w:space="0" w:color="auto"/>
                        <w:right w:val="none" w:sz="0" w:space="0" w:color="auto"/>
                      </w:divBdr>
                    </w:div>
                    <w:div w:id="202909469">
                      <w:marLeft w:val="0"/>
                      <w:marRight w:val="0"/>
                      <w:marTop w:val="0"/>
                      <w:marBottom w:val="0"/>
                      <w:divBdr>
                        <w:top w:val="none" w:sz="0" w:space="0" w:color="auto"/>
                        <w:left w:val="none" w:sz="0" w:space="0" w:color="auto"/>
                        <w:bottom w:val="none" w:sz="0" w:space="0" w:color="auto"/>
                        <w:right w:val="none" w:sz="0" w:space="0" w:color="auto"/>
                      </w:divBdr>
                    </w:div>
                    <w:div w:id="258029777">
                      <w:marLeft w:val="0"/>
                      <w:marRight w:val="0"/>
                      <w:marTop w:val="0"/>
                      <w:marBottom w:val="0"/>
                      <w:divBdr>
                        <w:top w:val="none" w:sz="0" w:space="0" w:color="auto"/>
                        <w:left w:val="none" w:sz="0" w:space="0" w:color="auto"/>
                        <w:bottom w:val="none" w:sz="0" w:space="0" w:color="auto"/>
                        <w:right w:val="none" w:sz="0" w:space="0" w:color="auto"/>
                      </w:divBdr>
                    </w:div>
                    <w:div w:id="934706539">
                      <w:marLeft w:val="0"/>
                      <w:marRight w:val="0"/>
                      <w:marTop w:val="0"/>
                      <w:marBottom w:val="0"/>
                      <w:divBdr>
                        <w:top w:val="none" w:sz="0" w:space="0" w:color="auto"/>
                        <w:left w:val="none" w:sz="0" w:space="0" w:color="auto"/>
                        <w:bottom w:val="none" w:sz="0" w:space="0" w:color="auto"/>
                        <w:right w:val="none" w:sz="0" w:space="0" w:color="auto"/>
                      </w:divBdr>
                    </w:div>
                    <w:div w:id="600989409">
                      <w:marLeft w:val="0"/>
                      <w:marRight w:val="0"/>
                      <w:marTop w:val="0"/>
                      <w:marBottom w:val="0"/>
                      <w:divBdr>
                        <w:top w:val="none" w:sz="0" w:space="0" w:color="auto"/>
                        <w:left w:val="none" w:sz="0" w:space="0" w:color="auto"/>
                        <w:bottom w:val="none" w:sz="0" w:space="0" w:color="auto"/>
                        <w:right w:val="none" w:sz="0" w:space="0" w:color="auto"/>
                      </w:divBdr>
                    </w:div>
                    <w:div w:id="300231297">
                      <w:marLeft w:val="0"/>
                      <w:marRight w:val="0"/>
                      <w:marTop w:val="0"/>
                      <w:marBottom w:val="0"/>
                      <w:divBdr>
                        <w:top w:val="none" w:sz="0" w:space="0" w:color="auto"/>
                        <w:left w:val="none" w:sz="0" w:space="0" w:color="auto"/>
                        <w:bottom w:val="none" w:sz="0" w:space="0" w:color="auto"/>
                        <w:right w:val="none" w:sz="0" w:space="0" w:color="auto"/>
                      </w:divBdr>
                    </w:div>
                    <w:div w:id="343093618">
                      <w:marLeft w:val="0"/>
                      <w:marRight w:val="0"/>
                      <w:marTop w:val="0"/>
                      <w:marBottom w:val="0"/>
                      <w:divBdr>
                        <w:top w:val="none" w:sz="0" w:space="0" w:color="auto"/>
                        <w:left w:val="none" w:sz="0" w:space="0" w:color="auto"/>
                        <w:bottom w:val="none" w:sz="0" w:space="0" w:color="auto"/>
                        <w:right w:val="none" w:sz="0" w:space="0" w:color="auto"/>
                      </w:divBdr>
                    </w:div>
                    <w:div w:id="12928283">
                      <w:marLeft w:val="0"/>
                      <w:marRight w:val="0"/>
                      <w:marTop w:val="0"/>
                      <w:marBottom w:val="0"/>
                      <w:divBdr>
                        <w:top w:val="none" w:sz="0" w:space="0" w:color="auto"/>
                        <w:left w:val="none" w:sz="0" w:space="0" w:color="auto"/>
                        <w:bottom w:val="none" w:sz="0" w:space="0" w:color="auto"/>
                        <w:right w:val="none" w:sz="0" w:space="0" w:color="auto"/>
                      </w:divBdr>
                    </w:div>
                  </w:divsChild>
                </w:div>
                <w:div w:id="1933930082">
                  <w:marLeft w:val="0"/>
                  <w:marRight w:val="0"/>
                  <w:marTop w:val="0"/>
                  <w:marBottom w:val="0"/>
                  <w:divBdr>
                    <w:top w:val="none" w:sz="0" w:space="0" w:color="auto"/>
                    <w:left w:val="none" w:sz="0" w:space="0" w:color="auto"/>
                    <w:bottom w:val="none" w:sz="0" w:space="0" w:color="auto"/>
                    <w:right w:val="none" w:sz="0" w:space="0" w:color="auto"/>
                  </w:divBdr>
                  <w:divsChild>
                    <w:div w:id="639305041">
                      <w:marLeft w:val="0"/>
                      <w:marRight w:val="0"/>
                      <w:marTop w:val="0"/>
                      <w:marBottom w:val="0"/>
                      <w:divBdr>
                        <w:top w:val="none" w:sz="0" w:space="0" w:color="auto"/>
                        <w:left w:val="none" w:sz="0" w:space="0" w:color="auto"/>
                        <w:bottom w:val="none" w:sz="0" w:space="0" w:color="auto"/>
                        <w:right w:val="none" w:sz="0" w:space="0" w:color="auto"/>
                      </w:divBdr>
                    </w:div>
                  </w:divsChild>
                </w:div>
                <w:div w:id="1667512880">
                  <w:marLeft w:val="0"/>
                  <w:marRight w:val="0"/>
                  <w:marTop w:val="0"/>
                  <w:marBottom w:val="0"/>
                  <w:divBdr>
                    <w:top w:val="none" w:sz="0" w:space="0" w:color="auto"/>
                    <w:left w:val="none" w:sz="0" w:space="0" w:color="auto"/>
                    <w:bottom w:val="none" w:sz="0" w:space="0" w:color="auto"/>
                    <w:right w:val="none" w:sz="0" w:space="0" w:color="auto"/>
                  </w:divBdr>
                  <w:divsChild>
                    <w:div w:id="1006518696">
                      <w:marLeft w:val="0"/>
                      <w:marRight w:val="0"/>
                      <w:marTop w:val="0"/>
                      <w:marBottom w:val="0"/>
                      <w:divBdr>
                        <w:top w:val="none" w:sz="0" w:space="0" w:color="auto"/>
                        <w:left w:val="none" w:sz="0" w:space="0" w:color="auto"/>
                        <w:bottom w:val="none" w:sz="0" w:space="0" w:color="auto"/>
                        <w:right w:val="none" w:sz="0" w:space="0" w:color="auto"/>
                      </w:divBdr>
                    </w:div>
                  </w:divsChild>
                </w:div>
                <w:div w:id="512956622">
                  <w:marLeft w:val="0"/>
                  <w:marRight w:val="0"/>
                  <w:marTop w:val="0"/>
                  <w:marBottom w:val="0"/>
                  <w:divBdr>
                    <w:top w:val="none" w:sz="0" w:space="0" w:color="auto"/>
                    <w:left w:val="none" w:sz="0" w:space="0" w:color="auto"/>
                    <w:bottom w:val="none" w:sz="0" w:space="0" w:color="auto"/>
                    <w:right w:val="none" w:sz="0" w:space="0" w:color="auto"/>
                  </w:divBdr>
                  <w:divsChild>
                    <w:div w:id="1664241180">
                      <w:marLeft w:val="0"/>
                      <w:marRight w:val="0"/>
                      <w:marTop w:val="0"/>
                      <w:marBottom w:val="0"/>
                      <w:divBdr>
                        <w:top w:val="none" w:sz="0" w:space="0" w:color="auto"/>
                        <w:left w:val="none" w:sz="0" w:space="0" w:color="auto"/>
                        <w:bottom w:val="none" w:sz="0" w:space="0" w:color="auto"/>
                        <w:right w:val="none" w:sz="0" w:space="0" w:color="auto"/>
                      </w:divBdr>
                    </w:div>
                  </w:divsChild>
                </w:div>
                <w:div w:id="2062361959">
                  <w:marLeft w:val="0"/>
                  <w:marRight w:val="0"/>
                  <w:marTop w:val="0"/>
                  <w:marBottom w:val="0"/>
                  <w:divBdr>
                    <w:top w:val="none" w:sz="0" w:space="0" w:color="auto"/>
                    <w:left w:val="none" w:sz="0" w:space="0" w:color="auto"/>
                    <w:bottom w:val="none" w:sz="0" w:space="0" w:color="auto"/>
                    <w:right w:val="none" w:sz="0" w:space="0" w:color="auto"/>
                  </w:divBdr>
                  <w:divsChild>
                    <w:div w:id="474445585">
                      <w:marLeft w:val="0"/>
                      <w:marRight w:val="0"/>
                      <w:marTop w:val="0"/>
                      <w:marBottom w:val="0"/>
                      <w:divBdr>
                        <w:top w:val="none" w:sz="0" w:space="0" w:color="auto"/>
                        <w:left w:val="none" w:sz="0" w:space="0" w:color="auto"/>
                        <w:bottom w:val="none" w:sz="0" w:space="0" w:color="auto"/>
                        <w:right w:val="none" w:sz="0" w:space="0" w:color="auto"/>
                      </w:divBdr>
                    </w:div>
                  </w:divsChild>
                </w:div>
                <w:div w:id="480199827">
                  <w:marLeft w:val="0"/>
                  <w:marRight w:val="0"/>
                  <w:marTop w:val="0"/>
                  <w:marBottom w:val="0"/>
                  <w:divBdr>
                    <w:top w:val="none" w:sz="0" w:space="0" w:color="auto"/>
                    <w:left w:val="none" w:sz="0" w:space="0" w:color="auto"/>
                    <w:bottom w:val="none" w:sz="0" w:space="0" w:color="auto"/>
                    <w:right w:val="none" w:sz="0" w:space="0" w:color="auto"/>
                  </w:divBdr>
                  <w:divsChild>
                    <w:div w:id="2019380620">
                      <w:marLeft w:val="0"/>
                      <w:marRight w:val="0"/>
                      <w:marTop w:val="0"/>
                      <w:marBottom w:val="0"/>
                      <w:divBdr>
                        <w:top w:val="none" w:sz="0" w:space="0" w:color="auto"/>
                        <w:left w:val="none" w:sz="0" w:space="0" w:color="auto"/>
                        <w:bottom w:val="none" w:sz="0" w:space="0" w:color="auto"/>
                        <w:right w:val="none" w:sz="0" w:space="0" w:color="auto"/>
                      </w:divBdr>
                    </w:div>
                  </w:divsChild>
                </w:div>
                <w:div w:id="2083288901">
                  <w:marLeft w:val="0"/>
                  <w:marRight w:val="0"/>
                  <w:marTop w:val="0"/>
                  <w:marBottom w:val="0"/>
                  <w:divBdr>
                    <w:top w:val="none" w:sz="0" w:space="0" w:color="auto"/>
                    <w:left w:val="none" w:sz="0" w:space="0" w:color="auto"/>
                    <w:bottom w:val="none" w:sz="0" w:space="0" w:color="auto"/>
                    <w:right w:val="none" w:sz="0" w:space="0" w:color="auto"/>
                  </w:divBdr>
                  <w:divsChild>
                    <w:div w:id="1765959717">
                      <w:marLeft w:val="0"/>
                      <w:marRight w:val="0"/>
                      <w:marTop w:val="0"/>
                      <w:marBottom w:val="0"/>
                      <w:divBdr>
                        <w:top w:val="none" w:sz="0" w:space="0" w:color="auto"/>
                        <w:left w:val="none" w:sz="0" w:space="0" w:color="auto"/>
                        <w:bottom w:val="none" w:sz="0" w:space="0" w:color="auto"/>
                        <w:right w:val="none" w:sz="0" w:space="0" w:color="auto"/>
                      </w:divBdr>
                    </w:div>
                  </w:divsChild>
                </w:div>
                <w:div w:id="21713302">
                  <w:marLeft w:val="0"/>
                  <w:marRight w:val="0"/>
                  <w:marTop w:val="0"/>
                  <w:marBottom w:val="0"/>
                  <w:divBdr>
                    <w:top w:val="none" w:sz="0" w:space="0" w:color="auto"/>
                    <w:left w:val="none" w:sz="0" w:space="0" w:color="auto"/>
                    <w:bottom w:val="none" w:sz="0" w:space="0" w:color="auto"/>
                    <w:right w:val="none" w:sz="0" w:space="0" w:color="auto"/>
                  </w:divBdr>
                  <w:divsChild>
                    <w:div w:id="85165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371190">
          <w:marLeft w:val="0"/>
          <w:marRight w:val="0"/>
          <w:marTop w:val="0"/>
          <w:marBottom w:val="0"/>
          <w:divBdr>
            <w:top w:val="none" w:sz="0" w:space="0" w:color="auto"/>
            <w:left w:val="none" w:sz="0" w:space="0" w:color="auto"/>
            <w:bottom w:val="none" w:sz="0" w:space="0" w:color="auto"/>
            <w:right w:val="none" w:sz="0" w:space="0" w:color="auto"/>
          </w:divBdr>
        </w:div>
        <w:div w:id="1287539680">
          <w:marLeft w:val="0"/>
          <w:marRight w:val="0"/>
          <w:marTop w:val="0"/>
          <w:marBottom w:val="0"/>
          <w:divBdr>
            <w:top w:val="none" w:sz="0" w:space="0" w:color="auto"/>
            <w:left w:val="none" w:sz="0" w:space="0" w:color="auto"/>
            <w:bottom w:val="none" w:sz="0" w:space="0" w:color="auto"/>
            <w:right w:val="none" w:sz="0" w:space="0" w:color="auto"/>
          </w:divBdr>
        </w:div>
        <w:div w:id="1661470318">
          <w:marLeft w:val="0"/>
          <w:marRight w:val="0"/>
          <w:marTop w:val="0"/>
          <w:marBottom w:val="0"/>
          <w:divBdr>
            <w:top w:val="none" w:sz="0" w:space="0" w:color="auto"/>
            <w:left w:val="none" w:sz="0" w:space="0" w:color="auto"/>
            <w:bottom w:val="none" w:sz="0" w:space="0" w:color="auto"/>
            <w:right w:val="none" w:sz="0" w:space="0" w:color="auto"/>
          </w:divBdr>
        </w:div>
        <w:div w:id="888229528">
          <w:marLeft w:val="0"/>
          <w:marRight w:val="0"/>
          <w:marTop w:val="0"/>
          <w:marBottom w:val="0"/>
          <w:divBdr>
            <w:top w:val="none" w:sz="0" w:space="0" w:color="auto"/>
            <w:left w:val="none" w:sz="0" w:space="0" w:color="auto"/>
            <w:bottom w:val="none" w:sz="0" w:space="0" w:color="auto"/>
            <w:right w:val="none" w:sz="0" w:space="0" w:color="auto"/>
          </w:divBdr>
        </w:div>
        <w:div w:id="1335498675">
          <w:marLeft w:val="0"/>
          <w:marRight w:val="0"/>
          <w:marTop w:val="0"/>
          <w:marBottom w:val="0"/>
          <w:divBdr>
            <w:top w:val="none" w:sz="0" w:space="0" w:color="auto"/>
            <w:left w:val="none" w:sz="0" w:space="0" w:color="auto"/>
            <w:bottom w:val="none" w:sz="0" w:space="0" w:color="auto"/>
            <w:right w:val="none" w:sz="0" w:space="0" w:color="auto"/>
          </w:divBdr>
        </w:div>
        <w:div w:id="1275331875">
          <w:marLeft w:val="0"/>
          <w:marRight w:val="0"/>
          <w:marTop w:val="0"/>
          <w:marBottom w:val="0"/>
          <w:divBdr>
            <w:top w:val="none" w:sz="0" w:space="0" w:color="auto"/>
            <w:left w:val="none" w:sz="0" w:space="0" w:color="auto"/>
            <w:bottom w:val="none" w:sz="0" w:space="0" w:color="auto"/>
            <w:right w:val="none" w:sz="0" w:space="0" w:color="auto"/>
          </w:divBdr>
        </w:div>
        <w:div w:id="264728409">
          <w:marLeft w:val="0"/>
          <w:marRight w:val="0"/>
          <w:marTop w:val="0"/>
          <w:marBottom w:val="0"/>
          <w:divBdr>
            <w:top w:val="none" w:sz="0" w:space="0" w:color="auto"/>
            <w:left w:val="none" w:sz="0" w:space="0" w:color="auto"/>
            <w:bottom w:val="none" w:sz="0" w:space="0" w:color="auto"/>
            <w:right w:val="none" w:sz="0" w:space="0" w:color="auto"/>
          </w:divBdr>
        </w:div>
        <w:div w:id="1134713257">
          <w:marLeft w:val="0"/>
          <w:marRight w:val="0"/>
          <w:marTop w:val="0"/>
          <w:marBottom w:val="0"/>
          <w:divBdr>
            <w:top w:val="none" w:sz="0" w:space="0" w:color="auto"/>
            <w:left w:val="none" w:sz="0" w:space="0" w:color="auto"/>
            <w:bottom w:val="none" w:sz="0" w:space="0" w:color="auto"/>
            <w:right w:val="none" w:sz="0" w:space="0" w:color="auto"/>
          </w:divBdr>
          <w:divsChild>
            <w:div w:id="499391198">
              <w:marLeft w:val="-75"/>
              <w:marRight w:val="0"/>
              <w:marTop w:val="30"/>
              <w:marBottom w:val="30"/>
              <w:divBdr>
                <w:top w:val="none" w:sz="0" w:space="0" w:color="auto"/>
                <w:left w:val="none" w:sz="0" w:space="0" w:color="auto"/>
                <w:bottom w:val="none" w:sz="0" w:space="0" w:color="auto"/>
                <w:right w:val="none" w:sz="0" w:space="0" w:color="auto"/>
              </w:divBdr>
              <w:divsChild>
                <w:div w:id="1211382533">
                  <w:marLeft w:val="0"/>
                  <w:marRight w:val="0"/>
                  <w:marTop w:val="0"/>
                  <w:marBottom w:val="0"/>
                  <w:divBdr>
                    <w:top w:val="none" w:sz="0" w:space="0" w:color="auto"/>
                    <w:left w:val="none" w:sz="0" w:space="0" w:color="auto"/>
                    <w:bottom w:val="none" w:sz="0" w:space="0" w:color="auto"/>
                    <w:right w:val="none" w:sz="0" w:space="0" w:color="auto"/>
                  </w:divBdr>
                  <w:divsChild>
                    <w:div w:id="1526558089">
                      <w:marLeft w:val="0"/>
                      <w:marRight w:val="0"/>
                      <w:marTop w:val="0"/>
                      <w:marBottom w:val="0"/>
                      <w:divBdr>
                        <w:top w:val="none" w:sz="0" w:space="0" w:color="auto"/>
                        <w:left w:val="none" w:sz="0" w:space="0" w:color="auto"/>
                        <w:bottom w:val="none" w:sz="0" w:space="0" w:color="auto"/>
                        <w:right w:val="none" w:sz="0" w:space="0" w:color="auto"/>
                      </w:divBdr>
                    </w:div>
                  </w:divsChild>
                </w:div>
                <w:div w:id="308094364">
                  <w:marLeft w:val="0"/>
                  <w:marRight w:val="0"/>
                  <w:marTop w:val="0"/>
                  <w:marBottom w:val="0"/>
                  <w:divBdr>
                    <w:top w:val="none" w:sz="0" w:space="0" w:color="auto"/>
                    <w:left w:val="none" w:sz="0" w:space="0" w:color="auto"/>
                    <w:bottom w:val="none" w:sz="0" w:space="0" w:color="auto"/>
                    <w:right w:val="none" w:sz="0" w:space="0" w:color="auto"/>
                  </w:divBdr>
                  <w:divsChild>
                    <w:div w:id="1113868674">
                      <w:marLeft w:val="0"/>
                      <w:marRight w:val="0"/>
                      <w:marTop w:val="0"/>
                      <w:marBottom w:val="0"/>
                      <w:divBdr>
                        <w:top w:val="none" w:sz="0" w:space="0" w:color="auto"/>
                        <w:left w:val="none" w:sz="0" w:space="0" w:color="auto"/>
                        <w:bottom w:val="none" w:sz="0" w:space="0" w:color="auto"/>
                        <w:right w:val="none" w:sz="0" w:space="0" w:color="auto"/>
                      </w:divBdr>
                    </w:div>
                  </w:divsChild>
                </w:div>
                <w:div w:id="1634018041">
                  <w:marLeft w:val="0"/>
                  <w:marRight w:val="0"/>
                  <w:marTop w:val="0"/>
                  <w:marBottom w:val="0"/>
                  <w:divBdr>
                    <w:top w:val="none" w:sz="0" w:space="0" w:color="auto"/>
                    <w:left w:val="none" w:sz="0" w:space="0" w:color="auto"/>
                    <w:bottom w:val="none" w:sz="0" w:space="0" w:color="auto"/>
                    <w:right w:val="none" w:sz="0" w:space="0" w:color="auto"/>
                  </w:divBdr>
                  <w:divsChild>
                    <w:div w:id="1473016709">
                      <w:marLeft w:val="0"/>
                      <w:marRight w:val="0"/>
                      <w:marTop w:val="0"/>
                      <w:marBottom w:val="0"/>
                      <w:divBdr>
                        <w:top w:val="none" w:sz="0" w:space="0" w:color="auto"/>
                        <w:left w:val="none" w:sz="0" w:space="0" w:color="auto"/>
                        <w:bottom w:val="none" w:sz="0" w:space="0" w:color="auto"/>
                        <w:right w:val="none" w:sz="0" w:space="0" w:color="auto"/>
                      </w:divBdr>
                    </w:div>
                  </w:divsChild>
                </w:div>
                <w:div w:id="2044010618">
                  <w:marLeft w:val="0"/>
                  <w:marRight w:val="0"/>
                  <w:marTop w:val="0"/>
                  <w:marBottom w:val="0"/>
                  <w:divBdr>
                    <w:top w:val="none" w:sz="0" w:space="0" w:color="auto"/>
                    <w:left w:val="none" w:sz="0" w:space="0" w:color="auto"/>
                    <w:bottom w:val="none" w:sz="0" w:space="0" w:color="auto"/>
                    <w:right w:val="none" w:sz="0" w:space="0" w:color="auto"/>
                  </w:divBdr>
                  <w:divsChild>
                    <w:div w:id="885721852">
                      <w:marLeft w:val="0"/>
                      <w:marRight w:val="0"/>
                      <w:marTop w:val="0"/>
                      <w:marBottom w:val="0"/>
                      <w:divBdr>
                        <w:top w:val="none" w:sz="0" w:space="0" w:color="auto"/>
                        <w:left w:val="none" w:sz="0" w:space="0" w:color="auto"/>
                        <w:bottom w:val="none" w:sz="0" w:space="0" w:color="auto"/>
                        <w:right w:val="none" w:sz="0" w:space="0" w:color="auto"/>
                      </w:divBdr>
                    </w:div>
                  </w:divsChild>
                </w:div>
                <w:div w:id="1004627683">
                  <w:marLeft w:val="0"/>
                  <w:marRight w:val="0"/>
                  <w:marTop w:val="0"/>
                  <w:marBottom w:val="0"/>
                  <w:divBdr>
                    <w:top w:val="none" w:sz="0" w:space="0" w:color="auto"/>
                    <w:left w:val="none" w:sz="0" w:space="0" w:color="auto"/>
                    <w:bottom w:val="none" w:sz="0" w:space="0" w:color="auto"/>
                    <w:right w:val="none" w:sz="0" w:space="0" w:color="auto"/>
                  </w:divBdr>
                  <w:divsChild>
                    <w:div w:id="214202084">
                      <w:marLeft w:val="0"/>
                      <w:marRight w:val="0"/>
                      <w:marTop w:val="0"/>
                      <w:marBottom w:val="0"/>
                      <w:divBdr>
                        <w:top w:val="none" w:sz="0" w:space="0" w:color="auto"/>
                        <w:left w:val="none" w:sz="0" w:space="0" w:color="auto"/>
                        <w:bottom w:val="none" w:sz="0" w:space="0" w:color="auto"/>
                        <w:right w:val="none" w:sz="0" w:space="0" w:color="auto"/>
                      </w:divBdr>
                    </w:div>
                  </w:divsChild>
                </w:div>
                <w:div w:id="1569339849">
                  <w:marLeft w:val="0"/>
                  <w:marRight w:val="0"/>
                  <w:marTop w:val="0"/>
                  <w:marBottom w:val="0"/>
                  <w:divBdr>
                    <w:top w:val="none" w:sz="0" w:space="0" w:color="auto"/>
                    <w:left w:val="none" w:sz="0" w:space="0" w:color="auto"/>
                    <w:bottom w:val="none" w:sz="0" w:space="0" w:color="auto"/>
                    <w:right w:val="none" w:sz="0" w:space="0" w:color="auto"/>
                  </w:divBdr>
                  <w:divsChild>
                    <w:div w:id="1200438659">
                      <w:marLeft w:val="0"/>
                      <w:marRight w:val="0"/>
                      <w:marTop w:val="0"/>
                      <w:marBottom w:val="0"/>
                      <w:divBdr>
                        <w:top w:val="none" w:sz="0" w:space="0" w:color="auto"/>
                        <w:left w:val="none" w:sz="0" w:space="0" w:color="auto"/>
                        <w:bottom w:val="none" w:sz="0" w:space="0" w:color="auto"/>
                        <w:right w:val="none" w:sz="0" w:space="0" w:color="auto"/>
                      </w:divBdr>
                    </w:div>
                  </w:divsChild>
                </w:div>
                <w:div w:id="824592252">
                  <w:marLeft w:val="0"/>
                  <w:marRight w:val="0"/>
                  <w:marTop w:val="0"/>
                  <w:marBottom w:val="0"/>
                  <w:divBdr>
                    <w:top w:val="none" w:sz="0" w:space="0" w:color="auto"/>
                    <w:left w:val="none" w:sz="0" w:space="0" w:color="auto"/>
                    <w:bottom w:val="none" w:sz="0" w:space="0" w:color="auto"/>
                    <w:right w:val="none" w:sz="0" w:space="0" w:color="auto"/>
                  </w:divBdr>
                  <w:divsChild>
                    <w:div w:id="1651325997">
                      <w:marLeft w:val="0"/>
                      <w:marRight w:val="0"/>
                      <w:marTop w:val="0"/>
                      <w:marBottom w:val="0"/>
                      <w:divBdr>
                        <w:top w:val="none" w:sz="0" w:space="0" w:color="auto"/>
                        <w:left w:val="none" w:sz="0" w:space="0" w:color="auto"/>
                        <w:bottom w:val="none" w:sz="0" w:space="0" w:color="auto"/>
                        <w:right w:val="none" w:sz="0" w:space="0" w:color="auto"/>
                      </w:divBdr>
                    </w:div>
                  </w:divsChild>
                </w:div>
                <w:div w:id="1121415706">
                  <w:marLeft w:val="0"/>
                  <w:marRight w:val="0"/>
                  <w:marTop w:val="0"/>
                  <w:marBottom w:val="0"/>
                  <w:divBdr>
                    <w:top w:val="none" w:sz="0" w:space="0" w:color="auto"/>
                    <w:left w:val="none" w:sz="0" w:space="0" w:color="auto"/>
                    <w:bottom w:val="none" w:sz="0" w:space="0" w:color="auto"/>
                    <w:right w:val="none" w:sz="0" w:space="0" w:color="auto"/>
                  </w:divBdr>
                  <w:divsChild>
                    <w:div w:id="169412877">
                      <w:marLeft w:val="0"/>
                      <w:marRight w:val="0"/>
                      <w:marTop w:val="0"/>
                      <w:marBottom w:val="0"/>
                      <w:divBdr>
                        <w:top w:val="none" w:sz="0" w:space="0" w:color="auto"/>
                        <w:left w:val="none" w:sz="0" w:space="0" w:color="auto"/>
                        <w:bottom w:val="none" w:sz="0" w:space="0" w:color="auto"/>
                        <w:right w:val="none" w:sz="0" w:space="0" w:color="auto"/>
                      </w:divBdr>
                    </w:div>
                  </w:divsChild>
                </w:div>
                <w:div w:id="272635428">
                  <w:marLeft w:val="0"/>
                  <w:marRight w:val="0"/>
                  <w:marTop w:val="0"/>
                  <w:marBottom w:val="0"/>
                  <w:divBdr>
                    <w:top w:val="none" w:sz="0" w:space="0" w:color="auto"/>
                    <w:left w:val="none" w:sz="0" w:space="0" w:color="auto"/>
                    <w:bottom w:val="none" w:sz="0" w:space="0" w:color="auto"/>
                    <w:right w:val="none" w:sz="0" w:space="0" w:color="auto"/>
                  </w:divBdr>
                  <w:divsChild>
                    <w:div w:id="2050839058">
                      <w:marLeft w:val="0"/>
                      <w:marRight w:val="0"/>
                      <w:marTop w:val="0"/>
                      <w:marBottom w:val="0"/>
                      <w:divBdr>
                        <w:top w:val="none" w:sz="0" w:space="0" w:color="auto"/>
                        <w:left w:val="none" w:sz="0" w:space="0" w:color="auto"/>
                        <w:bottom w:val="none" w:sz="0" w:space="0" w:color="auto"/>
                        <w:right w:val="none" w:sz="0" w:space="0" w:color="auto"/>
                      </w:divBdr>
                    </w:div>
                  </w:divsChild>
                </w:div>
                <w:div w:id="894466144">
                  <w:marLeft w:val="0"/>
                  <w:marRight w:val="0"/>
                  <w:marTop w:val="0"/>
                  <w:marBottom w:val="0"/>
                  <w:divBdr>
                    <w:top w:val="none" w:sz="0" w:space="0" w:color="auto"/>
                    <w:left w:val="none" w:sz="0" w:space="0" w:color="auto"/>
                    <w:bottom w:val="none" w:sz="0" w:space="0" w:color="auto"/>
                    <w:right w:val="none" w:sz="0" w:space="0" w:color="auto"/>
                  </w:divBdr>
                  <w:divsChild>
                    <w:div w:id="1707680952">
                      <w:marLeft w:val="0"/>
                      <w:marRight w:val="0"/>
                      <w:marTop w:val="0"/>
                      <w:marBottom w:val="0"/>
                      <w:divBdr>
                        <w:top w:val="none" w:sz="0" w:space="0" w:color="auto"/>
                        <w:left w:val="none" w:sz="0" w:space="0" w:color="auto"/>
                        <w:bottom w:val="none" w:sz="0" w:space="0" w:color="auto"/>
                        <w:right w:val="none" w:sz="0" w:space="0" w:color="auto"/>
                      </w:divBdr>
                    </w:div>
                  </w:divsChild>
                </w:div>
                <w:div w:id="1393234826">
                  <w:marLeft w:val="0"/>
                  <w:marRight w:val="0"/>
                  <w:marTop w:val="0"/>
                  <w:marBottom w:val="0"/>
                  <w:divBdr>
                    <w:top w:val="none" w:sz="0" w:space="0" w:color="auto"/>
                    <w:left w:val="none" w:sz="0" w:space="0" w:color="auto"/>
                    <w:bottom w:val="none" w:sz="0" w:space="0" w:color="auto"/>
                    <w:right w:val="none" w:sz="0" w:space="0" w:color="auto"/>
                  </w:divBdr>
                  <w:divsChild>
                    <w:div w:id="777915768">
                      <w:marLeft w:val="0"/>
                      <w:marRight w:val="0"/>
                      <w:marTop w:val="0"/>
                      <w:marBottom w:val="0"/>
                      <w:divBdr>
                        <w:top w:val="none" w:sz="0" w:space="0" w:color="auto"/>
                        <w:left w:val="none" w:sz="0" w:space="0" w:color="auto"/>
                        <w:bottom w:val="none" w:sz="0" w:space="0" w:color="auto"/>
                        <w:right w:val="none" w:sz="0" w:space="0" w:color="auto"/>
                      </w:divBdr>
                    </w:div>
                  </w:divsChild>
                </w:div>
                <w:div w:id="2016761310">
                  <w:marLeft w:val="0"/>
                  <w:marRight w:val="0"/>
                  <w:marTop w:val="0"/>
                  <w:marBottom w:val="0"/>
                  <w:divBdr>
                    <w:top w:val="none" w:sz="0" w:space="0" w:color="auto"/>
                    <w:left w:val="none" w:sz="0" w:space="0" w:color="auto"/>
                    <w:bottom w:val="none" w:sz="0" w:space="0" w:color="auto"/>
                    <w:right w:val="none" w:sz="0" w:space="0" w:color="auto"/>
                  </w:divBdr>
                  <w:divsChild>
                    <w:div w:id="753817022">
                      <w:marLeft w:val="0"/>
                      <w:marRight w:val="0"/>
                      <w:marTop w:val="0"/>
                      <w:marBottom w:val="0"/>
                      <w:divBdr>
                        <w:top w:val="none" w:sz="0" w:space="0" w:color="auto"/>
                        <w:left w:val="none" w:sz="0" w:space="0" w:color="auto"/>
                        <w:bottom w:val="none" w:sz="0" w:space="0" w:color="auto"/>
                        <w:right w:val="none" w:sz="0" w:space="0" w:color="auto"/>
                      </w:divBdr>
                    </w:div>
                  </w:divsChild>
                </w:div>
                <w:div w:id="1376926294">
                  <w:marLeft w:val="0"/>
                  <w:marRight w:val="0"/>
                  <w:marTop w:val="0"/>
                  <w:marBottom w:val="0"/>
                  <w:divBdr>
                    <w:top w:val="none" w:sz="0" w:space="0" w:color="auto"/>
                    <w:left w:val="none" w:sz="0" w:space="0" w:color="auto"/>
                    <w:bottom w:val="none" w:sz="0" w:space="0" w:color="auto"/>
                    <w:right w:val="none" w:sz="0" w:space="0" w:color="auto"/>
                  </w:divBdr>
                  <w:divsChild>
                    <w:div w:id="1413502253">
                      <w:marLeft w:val="0"/>
                      <w:marRight w:val="0"/>
                      <w:marTop w:val="0"/>
                      <w:marBottom w:val="0"/>
                      <w:divBdr>
                        <w:top w:val="none" w:sz="0" w:space="0" w:color="auto"/>
                        <w:left w:val="none" w:sz="0" w:space="0" w:color="auto"/>
                        <w:bottom w:val="none" w:sz="0" w:space="0" w:color="auto"/>
                        <w:right w:val="none" w:sz="0" w:space="0" w:color="auto"/>
                      </w:divBdr>
                    </w:div>
                  </w:divsChild>
                </w:div>
                <w:div w:id="159347259">
                  <w:marLeft w:val="0"/>
                  <w:marRight w:val="0"/>
                  <w:marTop w:val="0"/>
                  <w:marBottom w:val="0"/>
                  <w:divBdr>
                    <w:top w:val="none" w:sz="0" w:space="0" w:color="auto"/>
                    <w:left w:val="none" w:sz="0" w:space="0" w:color="auto"/>
                    <w:bottom w:val="none" w:sz="0" w:space="0" w:color="auto"/>
                    <w:right w:val="none" w:sz="0" w:space="0" w:color="auto"/>
                  </w:divBdr>
                  <w:divsChild>
                    <w:div w:id="445779115">
                      <w:marLeft w:val="0"/>
                      <w:marRight w:val="0"/>
                      <w:marTop w:val="0"/>
                      <w:marBottom w:val="0"/>
                      <w:divBdr>
                        <w:top w:val="none" w:sz="0" w:space="0" w:color="auto"/>
                        <w:left w:val="none" w:sz="0" w:space="0" w:color="auto"/>
                        <w:bottom w:val="none" w:sz="0" w:space="0" w:color="auto"/>
                        <w:right w:val="none" w:sz="0" w:space="0" w:color="auto"/>
                      </w:divBdr>
                    </w:div>
                  </w:divsChild>
                </w:div>
                <w:div w:id="1253976628">
                  <w:marLeft w:val="0"/>
                  <w:marRight w:val="0"/>
                  <w:marTop w:val="0"/>
                  <w:marBottom w:val="0"/>
                  <w:divBdr>
                    <w:top w:val="none" w:sz="0" w:space="0" w:color="auto"/>
                    <w:left w:val="none" w:sz="0" w:space="0" w:color="auto"/>
                    <w:bottom w:val="none" w:sz="0" w:space="0" w:color="auto"/>
                    <w:right w:val="none" w:sz="0" w:space="0" w:color="auto"/>
                  </w:divBdr>
                  <w:divsChild>
                    <w:div w:id="1629169365">
                      <w:marLeft w:val="0"/>
                      <w:marRight w:val="0"/>
                      <w:marTop w:val="0"/>
                      <w:marBottom w:val="0"/>
                      <w:divBdr>
                        <w:top w:val="none" w:sz="0" w:space="0" w:color="auto"/>
                        <w:left w:val="none" w:sz="0" w:space="0" w:color="auto"/>
                        <w:bottom w:val="none" w:sz="0" w:space="0" w:color="auto"/>
                        <w:right w:val="none" w:sz="0" w:space="0" w:color="auto"/>
                      </w:divBdr>
                    </w:div>
                  </w:divsChild>
                </w:div>
                <w:div w:id="1446458765">
                  <w:marLeft w:val="0"/>
                  <w:marRight w:val="0"/>
                  <w:marTop w:val="0"/>
                  <w:marBottom w:val="0"/>
                  <w:divBdr>
                    <w:top w:val="none" w:sz="0" w:space="0" w:color="auto"/>
                    <w:left w:val="none" w:sz="0" w:space="0" w:color="auto"/>
                    <w:bottom w:val="none" w:sz="0" w:space="0" w:color="auto"/>
                    <w:right w:val="none" w:sz="0" w:space="0" w:color="auto"/>
                  </w:divBdr>
                  <w:divsChild>
                    <w:div w:id="580602377">
                      <w:marLeft w:val="0"/>
                      <w:marRight w:val="0"/>
                      <w:marTop w:val="0"/>
                      <w:marBottom w:val="0"/>
                      <w:divBdr>
                        <w:top w:val="none" w:sz="0" w:space="0" w:color="auto"/>
                        <w:left w:val="none" w:sz="0" w:space="0" w:color="auto"/>
                        <w:bottom w:val="none" w:sz="0" w:space="0" w:color="auto"/>
                        <w:right w:val="none" w:sz="0" w:space="0" w:color="auto"/>
                      </w:divBdr>
                    </w:div>
                  </w:divsChild>
                </w:div>
                <w:div w:id="2114157524">
                  <w:marLeft w:val="0"/>
                  <w:marRight w:val="0"/>
                  <w:marTop w:val="0"/>
                  <w:marBottom w:val="0"/>
                  <w:divBdr>
                    <w:top w:val="none" w:sz="0" w:space="0" w:color="auto"/>
                    <w:left w:val="none" w:sz="0" w:space="0" w:color="auto"/>
                    <w:bottom w:val="none" w:sz="0" w:space="0" w:color="auto"/>
                    <w:right w:val="none" w:sz="0" w:space="0" w:color="auto"/>
                  </w:divBdr>
                  <w:divsChild>
                    <w:div w:id="1758476318">
                      <w:marLeft w:val="0"/>
                      <w:marRight w:val="0"/>
                      <w:marTop w:val="0"/>
                      <w:marBottom w:val="0"/>
                      <w:divBdr>
                        <w:top w:val="none" w:sz="0" w:space="0" w:color="auto"/>
                        <w:left w:val="none" w:sz="0" w:space="0" w:color="auto"/>
                        <w:bottom w:val="none" w:sz="0" w:space="0" w:color="auto"/>
                        <w:right w:val="none" w:sz="0" w:space="0" w:color="auto"/>
                      </w:divBdr>
                    </w:div>
                    <w:div w:id="306713614">
                      <w:marLeft w:val="0"/>
                      <w:marRight w:val="0"/>
                      <w:marTop w:val="0"/>
                      <w:marBottom w:val="0"/>
                      <w:divBdr>
                        <w:top w:val="none" w:sz="0" w:space="0" w:color="auto"/>
                        <w:left w:val="none" w:sz="0" w:space="0" w:color="auto"/>
                        <w:bottom w:val="none" w:sz="0" w:space="0" w:color="auto"/>
                        <w:right w:val="none" w:sz="0" w:space="0" w:color="auto"/>
                      </w:divBdr>
                    </w:div>
                  </w:divsChild>
                </w:div>
                <w:div w:id="553128327">
                  <w:marLeft w:val="0"/>
                  <w:marRight w:val="0"/>
                  <w:marTop w:val="0"/>
                  <w:marBottom w:val="0"/>
                  <w:divBdr>
                    <w:top w:val="none" w:sz="0" w:space="0" w:color="auto"/>
                    <w:left w:val="none" w:sz="0" w:space="0" w:color="auto"/>
                    <w:bottom w:val="none" w:sz="0" w:space="0" w:color="auto"/>
                    <w:right w:val="none" w:sz="0" w:space="0" w:color="auto"/>
                  </w:divBdr>
                  <w:divsChild>
                    <w:div w:id="610160746">
                      <w:marLeft w:val="0"/>
                      <w:marRight w:val="0"/>
                      <w:marTop w:val="0"/>
                      <w:marBottom w:val="0"/>
                      <w:divBdr>
                        <w:top w:val="none" w:sz="0" w:space="0" w:color="auto"/>
                        <w:left w:val="none" w:sz="0" w:space="0" w:color="auto"/>
                        <w:bottom w:val="none" w:sz="0" w:space="0" w:color="auto"/>
                        <w:right w:val="none" w:sz="0" w:space="0" w:color="auto"/>
                      </w:divBdr>
                    </w:div>
                  </w:divsChild>
                </w:div>
                <w:div w:id="1645043792">
                  <w:marLeft w:val="0"/>
                  <w:marRight w:val="0"/>
                  <w:marTop w:val="0"/>
                  <w:marBottom w:val="0"/>
                  <w:divBdr>
                    <w:top w:val="none" w:sz="0" w:space="0" w:color="auto"/>
                    <w:left w:val="none" w:sz="0" w:space="0" w:color="auto"/>
                    <w:bottom w:val="none" w:sz="0" w:space="0" w:color="auto"/>
                    <w:right w:val="none" w:sz="0" w:space="0" w:color="auto"/>
                  </w:divBdr>
                  <w:divsChild>
                    <w:div w:id="1890680496">
                      <w:marLeft w:val="0"/>
                      <w:marRight w:val="0"/>
                      <w:marTop w:val="0"/>
                      <w:marBottom w:val="0"/>
                      <w:divBdr>
                        <w:top w:val="none" w:sz="0" w:space="0" w:color="auto"/>
                        <w:left w:val="none" w:sz="0" w:space="0" w:color="auto"/>
                        <w:bottom w:val="none" w:sz="0" w:space="0" w:color="auto"/>
                        <w:right w:val="none" w:sz="0" w:space="0" w:color="auto"/>
                      </w:divBdr>
                    </w:div>
                  </w:divsChild>
                </w:div>
                <w:div w:id="1950316664">
                  <w:marLeft w:val="0"/>
                  <w:marRight w:val="0"/>
                  <w:marTop w:val="0"/>
                  <w:marBottom w:val="0"/>
                  <w:divBdr>
                    <w:top w:val="none" w:sz="0" w:space="0" w:color="auto"/>
                    <w:left w:val="none" w:sz="0" w:space="0" w:color="auto"/>
                    <w:bottom w:val="none" w:sz="0" w:space="0" w:color="auto"/>
                    <w:right w:val="none" w:sz="0" w:space="0" w:color="auto"/>
                  </w:divBdr>
                  <w:divsChild>
                    <w:div w:id="2011910927">
                      <w:marLeft w:val="0"/>
                      <w:marRight w:val="0"/>
                      <w:marTop w:val="0"/>
                      <w:marBottom w:val="0"/>
                      <w:divBdr>
                        <w:top w:val="none" w:sz="0" w:space="0" w:color="auto"/>
                        <w:left w:val="none" w:sz="0" w:space="0" w:color="auto"/>
                        <w:bottom w:val="none" w:sz="0" w:space="0" w:color="auto"/>
                        <w:right w:val="none" w:sz="0" w:space="0" w:color="auto"/>
                      </w:divBdr>
                    </w:div>
                  </w:divsChild>
                </w:div>
                <w:div w:id="931476713">
                  <w:marLeft w:val="0"/>
                  <w:marRight w:val="0"/>
                  <w:marTop w:val="0"/>
                  <w:marBottom w:val="0"/>
                  <w:divBdr>
                    <w:top w:val="none" w:sz="0" w:space="0" w:color="auto"/>
                    <w:left w:val="none" w:sz="0" w:space="0" w:color="auto"/>
                    <w:bottom w:val="none" w:sz="0" w:space="0" w:color="auto"/>
                    <w:right w:val="none" w:sz="0" w:space="0" w:color="auto"/>
                  </w:divBdr>
                  <w:divsChild>
                    <w:div w:id="880171976">
                      <w:marLeft w:val="0"/>
                      <w:marRight w:val="0"/>
                      <w:marTop w:val="0"/>
                      <w:marBottom w:val="0"/>
                      <w:divBdr>
                        <w:top w:val="none" w:sz="0" w:space="0" w:color="auto"/>
                        <w:left w:val="none" w:sz="0" w:space="0" w:color="auto"/>
                        <w:bottom w:val="none" w:sz="0" w:space="0" w:color="auto"/>
                        <w:right w:val="none" w:sz="0" w:space="0" w:color="auto"/>
                      </w:divBdr>
                    </w:div>
                  </w:divsChild>
                </w:div>
                <w:div w:id="1264150525">
                  <w:marLeft w:val="0"/>
                  <w:marRight w:val="0"/>
                  <w:marTop w:val="0"/>
                  <w:marBottom w:val="0"/>
                  <w:divBdr>
                    <w:top w:val="none" w:sz="0" w:space="0" w:color="auto"/>
                    <w:left w:val="none" w:sz="0" w:space="0" w:color="auto"/>
                    <w:bottom w:val="none" w:sz="0" w:space="0" w:color="auto"/>
                    <w:right w:val="none" w:sz="0" w:space="0" w:color="auto"/>
                  </w:divBdr>
                  <w:divsChild>
                    <w:div w:id="1419862218">
                      <w:marLeft w:val="0"/>
                      <w:marRight w:val="0"/>
                      <w:marTop w:val="0"/>
                      <w:marBottom w:val="0"/>
                      <w:divBdr>
                        <w:top w:val="none" w:sz="0" w:space="0" w:color="auto"/>
                        <w:left w:val="none" w:sz="0" w:space="0" w:color="auto"/>
                        <w:bottom w:val="none" w:sz="0" w:space="0" w:color="auto"/>
                        <w:right w:val="none" w:sz="0" w:space="0" w:color="auto"/>
                      </w:divBdr>
                    </w:div>
                  </w:divsChild>
                </w:div>
                <w:div w:id="626546521">
                  <w:marLeft w:val="0"/>
                  <w:marRight w:val="0"/>
                  <w:marTop w:val="0"/>
                  <w:marBottom w:val="0"/>
                  <w:divBdr>
                    <w:top w:val="none" w:sz="0" w:space="0" w:color="auto"/>
                    <w:left w:val="none" w:sz="0" w:space="0" w:color="auto"/>
                    <w:bottom w:val="none" w:sz="0" w:space="0" w:color="auto"/>
                    <w:right w:val="none" w:sz="0" w:space="0" w:color="auto"/>
                  </w:divBdr>
                  <w:divsChild>
                    <w:div w:id="2074768743">
                      <w:marLeft w:val="0"/>
                      <w:marRight w:val="0"/>
                      <w:marTop w:val="0"/>
                      <w:marBottom w:val="0"/>
                      <w:divBdr>
                        <w:top w:val="none" w:sz="0" w:space="0" w:color="auto"/>
                        <w:left w:val="none" w:sz="0" w:space="0" w:color="auto"/>
                        <w:bottom w:val="none" w:sz="0" w:space="0" w:color="auto"/>
                        <w:right w:val="none" w:sz="0" w:space="0" w:color="auto"/>
                      </w:divBdr>
                    </w:div>
                  </w:divsChild>
                </w:div>
                <w:div w:id="1268151311">
                  <w:marLeft w:val="0"/>
                  <w:marRight w:val="0"/>
                  <w:marTop w:val="0"/>
                  <w:marBottom w:val="0"/>
                  <w:divBdr>
                    <w:top w:val="none" w:sz="0" w:space="0" w:color="auto"/>
                    <w:left w:val="none" w:sz="0" w:space="0" w:color="auto"/>
                    <w:bottom w:val="none" w:sz="0" w:space="0" w:color="auto"/>
                    <w:right w:val="none" w:sz="0" w:space="0" w:color="auto"/>
                  </w:divBdr>
                  <w:divsChild>
                    <w:div w:id="459148955">
                      <w:marLeft w:val="0"/>
                      <w:marRight w:val="0"/>
                      <w:marTop w:val="0"/>
                      <w:marBottom w:val="0"/>
                      <w:divBdr>
                        <w:top w:val="none" w:sz="0" w:space="0" w:color="auto"/>
                        <w:left w:val="none" w:sz="0" w:space="0" w:color="auto"/>
                        <w:bottom w:val="none" w:sz="0" w:space="0" w:color="auto"/>
                        <w:right w:val="none" w:sz="0" w:space="0" w:color="auto"/>
                      </w:divBdr>
                    </w:div>
                  </w:divsChild>
                </w:div>
                <w:div w:id="492838387">
                  <w:marLeft w:val="0"/>
                  <w:marRight w:val="0"/>
                  <w:marTop w:val="0"/>
                  <w:marBottom w:val="0"/>
                  <w:divBdr>
                    <w:top w:val="none" w:sz="0" w:space="0" w:color="auto"/>
                    <w:left w:val="none" w:sz="0" w:space="0" w:color="auto"/>
                    <w:bottom w:val="none" w:sz="0" w:space="0" w:color="auto"/>
                    <w:right w:val="none" w:sz="0" w:space="0" w:color="auto"/>
                  </w:divBdr>
                  <w:divsChild>
                    <w:div w:id="178085985">
                      <w:marLeft w:val="0"/>
                      <w:marRight w:val="0"/>
                      <w:marTop w:val="0"/>
                      <w:marBottom w:val="0"/>
                      <w:divBdr>
                        <w:top w:val="none" w:sz="0" w:space="0" w:color="auto"/>
                        <w:left w:val="none" w:sz="0" w:space="0" w:color="auto"/>
                        <w:bottom w:val="none" w:sz="0" w:space="0" w:color="auto"/>
                        <w:right w:val="none" w:sz="0" w:space="0" w:color="auto"/>
                      </w:divBdr>
                    </w:div>
                  </w:divsChild>
                </w:div>
                <w:div w:id="886142731">
                  <w:marLeft w:val="0"/>
                  <w:marRight w:val="0"/>
                  <w:marTop w:val="0"/>
                  <w:marBottom w:val="0"/>
                  <w:divBdr>
                    <w:top w:val="none" w:sz="0" w:space="0" w:color="auto"/>
                    <w:left w:val="none" w:sz="0" w:space="0" w:color="auto"/>
                    <w:bottom w:val="none" w:sz="0" w:space="0" w:color="auto"/>
                    <w:right w:val="none" w:sz="0" w:space="0" w:color="auto"/>
                  </w:divBdr>
                  <w:divsChild>
                    <w:div w:id="1976056110">
                      <w:marLeft w:val="0"/>
                      <w:marRight w:val="0"/>
                      <w:marTop w:val="0"/>
                      <w:marBottom w:val="0"/>
                      <w:divBdr>
                        <w:top w:val="none" w:sz="0" w:space="0" w:color="auto"/>
                        <w:left w:val="none" w:sz="0" w:space="0" w:color="auto"/>
                        <w:bottom w:val="none" w:sz="0" w:space="0" w:color="auto"/>
                        <w:right w:val="none" w:sz="0" w:space="0" w:color="auto"/>
                      </w:divBdr>
                    </w:div>
                  </w:divsChild>
                </w:div>
                <w:div w:id="1441872874">
                  <w:marLeft w:val="0"/>
                  <w:marRight w:val="0"/>
                  <w:marTop w:val="0"/>
                  <w:marBottom w:val="0"/>
                  <w:divBdr>
                    <w:top w:val="none" w:sz="0" w:space="0" w:color="auto"/>
                    <w:left w:val="none" w:sz="0" w:space="0" w:color="auto"/>
                    <w:bottom w:val="none" w:sz="0" w:space="0" w:color="auto"/>
                    <w:right w:val="none" w:sz="0" w:space="0" w:color="auto"/>
                  </w:divBdr>
                  <w:divsChild>
                    <w:div w:id="85733792">
                      <w:marLeft w:val="0"/>
                      <w:marRight w:val="0"/>
                      <w:marTop w:val="0"/>
                      <w:marBottom w:val="0"/>
                      <w:divBdr>
                        <w:top w:val="none" w:sz="0" w:space="0" w:color="auto"/>
                        <w:left w:val="none" w:sz="0" w:space="0" w:color="auto"/>
                        <w:bottom w:val="none" w:sz="0" w:space="0" w:color="auto"/>
                        <w:right w:val="none" w:sz="0" w:space="0" w:color="auto"/>
                      </w:divBdr>
                    </w:div>
                  </w:divsChild>
                </w:div>
                <w:div w:id="1176336048">
                  <w:marLeft w:val="0"/>
                  <w:marRight w:val="0"/>
                  <w:marTop w:val="0"/>
                  <w:marBottom w:val="0"/>
                  <w:divBdr>
                    <w:top w:val="none" w:sz="0" w:space="0" w:color="auto"/>
                    <w:left w:val="none" w:sz="0" w:space="0" w:color="auto"/>
                    <w:bottom w:val="none" w:sz="0" w:space="0" w:color="auto"/>
                    <w:right w:val="none" w:sz="0" w:space="0" w:color="auto"/>
                  </w:divBdr>
                  <w:divsChild>
                    <w:div w:id="622226418">
                      <w:marLeft w:val="0"/>
                      <w:marRight w:val="0"/>
                      <w:marTop w:val="0"/>
                      <w:marBottom w:val="0"/>
                      <w:divBdr>
                        <w:top w:val="none" w:sz="0" w:space="0" w:color="auto"/>
                        <w:left w:val="none" w:sz="0" w:space="0" w:color="auto"/>
                        <w:bottom w:val="none" w:sz="0" w:space="0" w:color="auto"/>
                        <w:right w:val="none" w:sz="0" w:space="0" w:color="auto"/>
                      </w:divBdr>
                    </w:div>
                  </w:divsChild>
                </w:div>
                <w:div w:id="1605840931">
                  <w:marLeft w:val="0"/>
                  <w:marRight w:val="0"/>
                  <w:marTop w:val="0"/>
                  <w:marBottom w:val="0"/>
                  <w:divBdr>
                    <w:top w:val="none" w:sz="0" w:space="0" w:color="auto"/>
                    <w:left w:val="none" w:sz="0" w:space="0" w:color="auto"/>
                    <w:bottom w:val="none" w:sz="0" w:space="0" w:color="auto"/>
                    <w:right w:val="none" w:sz="0" w:space="0" w:color="auto"/>
                  </w:divBdr>
                  <w:divsChild>
                    <w:div w:id="1565145094">
                      <w:marLeft w:val="0"/>
                      <w:marRight w:val="0"/>
                      <w:marTop w:val="0"/>
                      <w:marBottom w:val="0"/>
                      <w:divBdr>
                        <w:top w:val="none" w:sz="0" w:space="0" w:color="auto"/>
                        <w:left w:val="none" w:sz="0" w:space="0" w:color="auto"/>
                        <w:bottom w:val="none" w:sz="0" w:space="0" w:color="auto"/>
                        <w:right w:val="none" w:sz="0" w:space="0" w:color="auto"/>
                      </w:divBdr>
                    </w:div>
                  </w:divsChild>
                </w:div>
                <w:div w:id="1488397366">
                  <w:marLeft w:val="0"/>
                  <w:marRight w:val="0"/>
                  <w:marTop w:val="0"/>
                  <w:marBottom w:val="0"/>
                  <w:divBdr>
                    <w:top w:val="none" w:sz="0" w:space="0" w:color="auto"/>
                    <w:left w:val="none" w:sz="0" w:space="0" w:color="auto"/>
                    <w:bottom w:val="none" w:sz="0" w:space="0" w:color="auto"/>
                    <w:right w:val="none" w:sz="0" w:space="0" w:color="auto"/>
                  </w:divBdr>
                  <w:divsChild>
                    <w:div w:id="1169174043">
                      <w:marLeft w:val="0"/>
                      <w:marRight w:val="0"/>
                      <w:marTop w:val="0"/>
                      <w:marBottom w:val="0"/>
                      <w:divBdr>
                        <w:top w:val="none" w:sz="0" w:space="0" w:color="auto"/>
                        <w:left w:val="none" w:sz="0" w:space="0" w:color="auto"/>
                        <w:bottom w:val="none" w:sz="0" w:space="0" w:color="auto"/>
                        <w:right w:val="none" w:sz="0" w:space="0" w:color="auto"/>
                      </w:divBdr>
                    </w:div>
                  </w:divsChild>
                </w:div>
                <w:div w:id="257491565">
                  <w:marLeft w:val="0"/>
                  <w:marRight w:val="0"/>
                  <w:marTop w:val="0"/>
                  <w:marBottom w:val="0"/>
                  <w:divBdr>
                    <w:top w:val="none" w:sz="0" w:space="0" w:color="auto"/>
                    <w:left w:val="none" w:sz="0" w:space="0" w:color="auto"/>
                    <w:bottom w:val="none" w:sz="0" w:space="0" w:color="auto"/>
                    <w:right w:val="none" w:sz="0" w:space="0" w:color="auto"/>
                  </w:divBdr>
                  <w:divsChild>
                    <w:div w:id="1101032312">
                      <w:marLeft w:val="0"/>
                      <w:marRight w:val="0"/>
                      <w:marTop w:val="0"/>
                      <w:marBottom w:val="0"/>
                      <w:divBdr>
                        <w:top w:val="none" w:sz="0" w:space="0" w:color="auto"/>
                        <w:left w:val="none" w:sz="0" w:space="0" w:color="auto"/>
                        <w:bottom w:val="none" w:sz="0" w:space="0" w:color="auto"/>
                        <w:right w:val="none" w:sz="0" w:space="0" w:color="auto"/>
                      </w:divBdr>
                    </w:div>
                  </w:divsChild>
                </w:div>
                <w:div w:id="130292604">
                  <w:marLeft w:val="0"/>
                  <w:marRight w:val="0"/>
                  <w:marTop w:val="0"/>
                  <w:marBottom w:val="0"/>
                  <w:divBdr>
                    <w:top w:val="none" w:sz="0" w:space="0" w:color="auto"/>
                    <w:left w:val="none" w:sz="0" w:space="0" w:color="auto"/>
                    <w:bottom w:val="none" w:sz="0" w:space="0" w:color="auto"/>
                    <w:right w:val="none" w:sz="0" w:space="0" w:color="auto"/>
                  </w:divBdr>
                  <w:divsChild>
                    <w:div w:id="289216360">
                      <w:marLeft w:val="0"/>
                      <w:marRight w:val="0"/>
                      <w:marTop w:val="0"/>
                      <w:marBottom w:val="0"/>
                      <w:divBdr>
                        <w:top w:val="none" w:sz="0" w:space="0" w:color="auto"/>
                        <w:left w:val="none" w:sz="0" w:space="0" w:color="auto"/>
                        <w:bottom w:val="none" w:sz="0" w:space="0" w:color="auto"/>
                        <w:right w:val="none" w:sz="0" w:space="0" w:color="auto"/>
                      </w:divBdr>
                    </w:div>
                  </w:divsChild>
                </w:div>
                <w:div w:id="18243746">
                  <w:marLeft w:val="0"/>
                  <w:marRight w:val="0"/>
                  <w:marTop w:val="0"/>
                  <w:marBottom w:val="0"/>
                  <w:divBdr>
                    <w:top w:val="none" w:sz="0" w:space="0" w:color="auto"/>
                    <w:left w:val="none" w:sz="0" w:space="0" w:color="auto"/>
                    <w:bottom w:val="none" w:sz="0" w:space="0" w:color="auto"/>
                    <w:right w:val="none" w:sz="0" w:space="0" w:color="auto"/>
                  </w:divBdr>
                  <w:divsChild>
                    <w:div w:id="1729306463">
                      <w:marLeft w:val="0"/>
                      <w:marRight w:val="0"/>
                      <w:marTop w:val="0"/>
                      <w:marBottom w:val="0"/>
                      <w:divBdr>
                        <w:top w:val="none" w:sz="0" w:space="0" w:color="auto"/>
                        <w:left w:val="none" w:sz="0" w:space="0" w:color="auto"/>
                        <w:bottom w:val="none" w:sz="0" w:space="0" w:color="auto"/>
                        <w:right w:val="none" w:sz="0" w:space="0" w:color="auto"/>
                      </w:divBdr>
                    </w:div>
                  </w:divsChild>
                </w:div>
                <w:div w:id="652174727">
                  <w:marLeft w:val="0"/>
                  <w:marRight w:val="0"/>
                  <w:marTop w:val="0"/>
                  <w:marBottom w:val="0"/>
                  <w:divBdr>
                    <w:top w:val="none" w:sz="0" w:space="0" w:color="auto"/>
                    <w:left w:val="none" w:sz="0" w:space="0" w:color="auto"/>
                    <w:bottom w:val="none" w:sz="0" w:space="0" w:color="auto"/>
                    <w:right w:val="none" w:sz="0" w:space="0" w:color="auto"/>
                  </w:divBdr>
                  <w:divsChild>
                    <w:div w:id="956370075">
                      <w:marLeft w:val="0"/>
                      <w:marRight w:val="0"/>
                      <w:marTop w:val="0"/>
                      <w:marBottom w:val="0"/>
                      <w:divBdr>
                        <w:top w:val="none" w:sz="0" w:space="0" w:color="auto"/>
                        <w:left w:val="none" w:sz="0" w:space="0" w:color="auto"/>
                        <w:bottom w:val="none" w:sz="0" w:space="0" w:color="auto"/>
                        <w:right w:val="none" w:sz="0" w:space="0" w:color="auto"/>
                      </w:divBdr>
                    </w:div>
                  </w:divsChild>
                </w:div>
                <w:div w:id="1634287331">
                  <w:marLeft w:val="0"/>
                  <w:marRight w:val="0"/>
                  <w:marTop w:val="0"/>
                  <w:marBottom w:val="0"/>
                  <w:divBdr>
                    <w:top w:val="none" w:sz="0" w:space="0" w:color="auto"/>
                    <w:left w:val="none" w:sz="0" w:space="0" w:color="auto"/>
                    <w:bottom w:val="none" w:sz="0" w:space="0" w:color="auto"/>
                    <w:right w:val="none" w:sz="0" w:space="0" w:color="auto"/>
                  </w:divBdr>
                  <w:divsChild>
                    <w:div w:id="440489769">
                      <w:marLeft w:val="0"/>
                      <w:marRight w:val="0"/>
                      <w:marTop w:val="0"/>
                      <w:marBottom w:val="0"/>
                      <w:divBdr>
                        <w:top w:val="none" w:sz="0" w:space="0" w:color="auto"/>
                        <w:left w:val="none" w:sz="0" w:space="0" w:color="auto"/>
                        <w:bottom w:val="none" w:sz="0" w:space="0" w:color="auto"/>
                        <w:right w:val="none" w:sz="0" w:space="0" w:color="auto"/>
                      </w:divBdr>
                    </w:div>
                  </w:divsChild>
                </w:div>
                <w:div w:id="1270315938">
                  <w:marLeft w:val="0"/>
                  <w:marRight w:val="0"/>
                  <w:marTop w:val="0"/>
                  <w:marBottom w:val="0"/>
                  <w:divBdr>
                    <w:top w:val="none" w:sz="0" w:space="0" w:color="auto"/>
                    <w:left w:val="none" w:sz="0" w:space="0" w:color="auto"/>
                    <w:bottom w:val="none" w:sz="0" w:space="0" w:color="auto"/>
                    <w:right w:val="none" w:sz="0" w:space="0" w:color="auto"/>
                  </w:divBdr>
                  <w:divsChild>
                    <w:div w:id="658272075">
                      <w:marLeft w:val="0"/>
                      <w:marRight w:val="0"/>
                      <w:marTop w:val="0"/>
                      <w:marBottom w:val="0"/>
                      <w:divBdr>
                        <w:top w:val="none" w:sz="0" w:space="0" w:color="auto"/>
                        <w:left w:val="none" w:sz="0" w:space="0" w:color="auto"/>
                        <w:bottom w:val="none" w:sz="0" w:space="0" w:color="auto"/>
                        <w:right w:val="none" w:sz="0" w:space="0" w:color="auto"/>
                      </w:divBdr>
                    </w:div>
                  </w:divsChild>
                </w:div>
                <w:div w:id="1757246719">
                  <w:marLeft w:val="0"/>
                  <w:marRight w:val="0"/>
                  <w:marTop w:val="0"/>
                  <w:marBottom w:val="0"/>
                  <w:divBdr>
                    <w:top w:val="none" w:sz="0" w:space="0" w:color="auto"/>
                    <w:left w:val="none" w:sz="0" w:space="0" w:color="auto"/>
                    <w:bottom w:val="none" w:sz="0" w:space="0" w:color="auto"/>
                    <w:right w:val="none" w:sz="0" w:space="0" w:color="auto"/>
                  </w:divBdr>
                  <w:divsChild>
                    <w:div w:id="646282288">
                      <w:marLeft w:val="0"/>
                      <w:marRight w:val="0"/>
                      <w:marTop w:val="0"/>
                      <w:marBottom w:val="0"/>
                      <w:divBdr>
                        <w:top w:val="none" w:sz="0" w:space="0" w:color="auto"/>
                        <w:left w:val="none" w:sz="0" w:space="0" w:color="auto"/>
                        <w:bottom w:val="none" w:sz="0" w:space="0" w:color="auto"/>
                        <w:right w:val="none" w:sz="0" w:space="0" w:color="auto"/>
                      </w:divBdr>
                    </w:div>
                  </w:divsChild>
                </w:div>
                <w:div w:id="1659457052">
                  <w:marLeft w:val="0"/>
                  <w:marRight w:val="0"/>
                  <w:marTop w:val="0"/>
                  <w:marBottom w:val="0"/>
                  <w:divBdr>
                    <w:top w:val="none" w:sz="0" w:space="0" w:color="auto"/>
                    <w:left w:val="none" w:sz="0" w:space="0" w:color="auto"/>
                    <w:bottom w:val="none" w:sz="0" w:space="0" w:color="auto"/>
                    <w:right w:val="none" w:sz="0" w:space="0" w:color="auto"/>
                  </w:divBdr>
                  <w:divsChild>
                    <w:div w:id="2135713758">
                      <w:marLeft w:val="0"/>
                      <w:marRight w:val="0"/>
                      <w:marTop w:val="0"/>
                      <w:marBottom w:val="0"/>
                      <w:divBdr>
                        <w:top w:val="none" w:sz="0" w:space="0" w:color="auto"/>
                        <w:left w:val="none" w:sz="0" w:space="0" w:color="auto"/>
                        <w:bottom w:val="none" w:sz="0" w:space="0" w:color="auto"/>
                        <w:right w:val="none" w:sz="0" w:space="0" w:color="auto"/>
                      </w:divBdr>
                    </w:div>
                  </w:divsChild>
                </w:div>
                <w:div w:id="1937209753">
                  <w:marLeft w:val="0"/>
                  <w:marRight w:val="0"/>
                  <w:marTop w:val="0"/>
                  <w:marBottom w:val="0"/>
                  <w:divBdr>
                    <w:top w:val="none" w:sz="0" w:space="0" w:color="auto"/>
                    <w:left w:val="none" w:sz="0" w:space="0" w:color="auto"/>
                    <w:bottom w:val="none" w:sz="0" w:space="0" w:color="auto"/>
                    <w:right w:val="none" w:sz="0" w:space="0" w:color="auto"/>
                  </w:divBdr>
                  <w:divsChild>
                    <w:div w:id="787626188">
                      <w:marLeft w:val="0"/>
                      <w:marRight w:val="0"/>
                      <w:marTop w:val="0"/>
                      <w:marBottom w:val="0"/>
                      <w:divBdr>
                        <w:top w:val="none" w:sz="0" w:space="0" w:color="auto"/>
                        <w:left w:val="none" w:sz="0" w:space="0" w:color="auto"/>
                        <w:bottom w:val="none" w:sz="0" w:space="0" w:color="auto"/>
                        <w:right w:val="none" w:sz="0" w:space="0" w:color="auto"/>
                      </w:divBdr>
                    </w:div>
                  </w:divsChild>
                </w:div>
                <w:div w:id="1612013916">
                  <w:marLeft w:val="0"/>
                  <w:marRight w:val="0"/>
                  <w:marTop w:val="0"/>
                  <w:marBottom w:val="0"/>
                  <w:divBdr>
                    <w:top w:val="none" w:sz="0" w:space="0" w:color="auto"/>
                    <w:left w:val="none" w:sz="0" w:space="0" w:color="auto"/>
                    <w:bottom w:val="none" w:sz="0" w:space="0" w:color="auto"/>
                    <w:right w:val="none" w:sz="0" w:space="0" w:color="auto"/>
                  </w:divBdr>
                  <w:divsChild>
                    <w:div w:id="209996874">
                      <w:marLeft w:val="0"/>
                      <w:marRight w:val="0"/>
                      <w:marTop w:val="0"/>
                      <w:marBottom w:val="0"/>
                      <w:divBdr>
                        <w:top w:val="none" w:sz="0" w:space="0" w:color="auto"/>
                        <w:left w:val="none" w:sz="0" w:space="0" w:color="auto"/>
                        <w:bottom w:val="none" w:sz="0" w:space="0" w:color="auto"/>
                        <w:right w:val="none" w:sz="0" w:space="0" w:color="auto"/>
                      </w:divBdr>
                    </w:div>
                  </w:divsChild>
                </w:div>
                <w:div w:id="998506567">
                  <w:marLeft w:val="0"/>
                  <w:marRight w:val="0"/>
                  <w:marTop w:val="0"/>
                  <w:marBottom w:val="0"/>
                  <w:divBdr>
                    <w:top w:val="none" w:sz="0" w:space="0" w:color="auto"/>
                    <w:left w:val="none" w:sz="0" w:space="0" w:color="auto"/>
                    <w:bottom w:val="none" w:sz="0" w:space="0" w:color="auto"/>
                    <w:right w:val="none" w:sz="0" w:space="0" w:color="auto"/>
                  </w:divBdr>
                  <w:divsChild>
                    <w:div w:id="789127942">
                      <w:marLeft w:val="0"/>
                      <w:marRight w:val="0"/>
                      <w:marTop w:val="0"/>
                      <w:marBottom w:val="0"/>
                      <w:divBdr>
                        <w:top w:val="none" w:sz="0" w:space="0" w:color="auto"/>
                        <w:left w:val="none" w:sz="0" w:space="0" w:color="auto"/>
                        <w:bottom w:val="none" w:sz="0" w:space="0" w:color="auto"/>
                        <w:right w:val="none" w:sz="0" w:space="0" w:color="auto"/>
                      </w:divBdr>
                    </w:div>
                  </w:divsChild>
                </w:div>
                <w:div w:id="950012626">
                  <w:marLeft w:val="0"/>
                  <w:marRight w:val="0"/>
                  <w:marTop w:val="0"/>
                  <w:marBottom w:val="0"/>
                  <w:divBdr>
                    <w:top w:val="none" w:sz="0" w:space="0" w:color="auto"/>
                    <w:left w:val="none" w:sz="0" w:space="0" w:color="auto"/>
                    <w:bottom w:val="none" w:sz="0" w:space="0" w:color="auto"/>
                    <w:right w:val="none" w:sz="0" w:space="0" w:color="auto"/>
                  </w:divBdr>
                  <w:divsChild>
                    <w:div w:id="471286880">
                      <w:marLeft w:val="0"/>
                      <w:marRight w:val="0"/>
                      <w:marTop w:val="0"/>
                      <w:marBottom w:val="0"/>
                      <w:divBdr>
                        <w:top w:val="none" w:sz="0" w:space="0" w:color="auto"/>
                        <w:left w:val="none" w:sz="0" w:space="0" w:color="auto"/>
                        <w:bottom w:val="none" w:sz="0" w:space="0" w:color="auto"/>
                        <w:right w:val="none" w:sz="0" w:space="0" w:color="auto"/>
                      </w:divBdr>
                    </w:div>
                  </w:divsChild>
                </w:div>
                <w:div w:id="1774007606">
                  <w:marLeft w:val="0"/>
                  <w:marRight w:val="0"/>
                  <w:marTop w:val="0"/>
                  <w:marBottom w:val="0"/>
                  <w:divBdr>
                    <w:top w:val="none" w:sz="0" w:space="0" w:color="auto"/>
                    <w:left w:val="none" w:sz="0" w:space="0" w:color="auto"/>
                    <w:bottom w:val="none" w:sz="0" w:space="0" w:color="auto"/>
                    <w:right w:val="none" w:sz="0" w:space="0" w:color="auto"/>
                  </w:divBdr>
                  <w:divsChild>
                    <w:div w:id="780419806">
                      <w:marLeft w:val="0"/>
                      <w:marRight w:val="0"/>
                      <w:marTop w:val="0"/>
                      <w:marBottom w:val="0"/>
                      <w:divBdr>
                        <w:top w:val="none" w:sz="0" w:space="0" w:color="auto"/>
                        <w:left w:val="none" w:sz="0" w:space="0" w:color="auto"/>
                        <w:bottom w:val="none" w:sz="0" w:space="0" w:color="auto"/>
                        <w:right w:val="none" w:sz="0" w:space="0" w:color="auto"/>
                      </w:divBdr>
                    </w:div>
                  </w:divsChild>
                </w:div>
                <w:div w:id="1143351451">
                  <w:marLeft w:val="0"/>
                  <w:marRight w:val="0"/>
                  <w:marTop w:val="0"/>
                  <w:marBottom w:val="0"/>
                  <w:divBdr>
                    <w:top w:val="none" w:sz="0" w:space="0" w:color="auto"/>
                    <w:left w:val="none" w:sz="0" w:space="0" w:color="auto"/>
                    <w:bottom w:val="none" w:sz="0" w:space="0" w:color="auto"/>
                    <w:right w:val="none" w:sz="0" w:space="0" w:color="auto"/>
                  </w:divBdr>
                  <w:divsChild>
                    <w:div w:id="2100712195">
                      <w:marLeft w:val="0"/>
                      <w:marRight w:val="0"/>
                      <w:marTop w:val="0"/>
                      <w:marBottom w:val="0"/>
                      <w:divBdr>
                        <w:top w:val="none" w:sz="0" w:space="0" w:color="auto"/>
                        <w:left w:val="none" w:sz="0" w:space="0" w:color="auto"/>
                        <w:bottom w:val="none" w:sz="0" w:space="0" w:color="auto"/>
                        <w:right w:val="none" w:sz="0" w:space="0" w:color="auto"/>
                      </w:divBdr>
                    </w:div>
                  </w:divsChild>
                </w:div>
                <w:div w:id="384335477">
                  <w:marLeft w:val="0"/>
                  <w:marRight w:val="0"/>
                  <w:marTop w:val="0"/>
                  <w:marBottom w:val="0"/>
                  <w:divBdr>
                    <w:top w:val="none" w:sz="0" w:space="0" w:color="auto"/>
                    <w:left w:val="none" w:sz="0" w:space="0" w:color="auto"/>
                    <w:bottom w:val="none" w:sz="0" w:space="0" w:color="auto"/>
                    <w:right w:val="none" w:sz="0" w:space="0" w:color="auto"/>
                  </w:divBdr>
                  <w:divsChild>
                    <w:div w:id="1598783150">
                      <w:marLeft w:val="0"/>
                      <w:marRight w:val="0"/>
                      <w:marTop w:val="0"/>
                      <w:marBottom w:val="0"/>
                      <w:divBdr>
                        <w:top w:val="none" w:sz="0" w:space="0" w:color="auto"/>
                        <w:left w:val="none" w:sz="0" w:space="0" w:color="auto"/>
                        <w:bottom w:val="none" w:sz="0" w:space="0" w:color="auto"/>
                        <w:right w:val="none" w:sz="0" w:space="0" w:color="auto"/>
                      </w:divBdr>
                    </w:div>
                  </w:divsChild>
                </w:div>
                <w:div w:id="2124105663">
                  <w:marLeft w:val="0"/>
                  <w:marRight w:val="0"/>
                  <w:marTop w:val="0"/>
                  <w:marBottom w:val="0"/>
                  <w:divBdr>
                    <w:top w:val="none" w:sz="0" w:space="0" w:color="auto"/>
                    <w:left w:val="none" w:sz="0" w:space="0" w:color="auto"/>
                    <w:bottom w:val="none" w:sz="0" w:space="0" w:color="auto"/>
                    <w:right w:val="none" w:sz="0" w:space="0" w:color="auto"/>
                  </w:divBdr>
                  <w:divsChild>
                    <w:div w:id="1944874509">
                      <w:marLeft w:val="0"/>
                      <w:marRight w:val="0"/>
                      <w:marTop w:val="0"/>
                      <w:marBottom w:val="0"/>
                      <w:divBdr>
                        <w:top w:val="none" w:sz="0" w:space="0" w:color="auto"/>
                        <w:left w:val="none" w:sz="0" w:space="0" w:color="auto"/>
                        <w:bottom w:val="none" w:sz="0" w:space="0" w:color="auto"/>
                        <w:right w:val="none" w:sz="0" w:space="0" w:color="auto"/>
                      </w:divBdr>
                    </w:div>
                  </w:divsChild>
                </w:div>
                <w:div w:id="925072956">
                  <w:marLeft w:val="0"/>
                  <w:marRight w:val="0"/>
                  <w:marTop w:val="0"/>
                  <w:marBottom w:val="0"/>
                  <w:divBdr>
                    <w:top w:val="none" w:sz="0" w:space="0" w:color="auto"/>
                    <w:left w:val="none" w:sz="0" w:space="0" w:color="auto"/>
                    <w:bottom w:val="none" w:sz="0" w:space="0" w:color="auto"/>
                    <w:right w:val="none" w:sz="0" w:space="0" w:color="auto"/>
                  </w:divBdr>
                  <w:divsChild>
                    <w:div w:id="1986355452">
                      <w:marLeft w:val="0"/>
                      <w:marRight w:val="0"/>
                      <w:marTop w:val="0"/>
                      <w:marBottom w:val="0"/>
                      <w:divBdr>
                        <w:top w:val="none" w:sz="0" w:space="0" w:color="auto"/>
                        <w:left w:val="none" w:sz="0" w:space="0" w:color="auto"/>
                        <w:bottom w:val="none" w:sz="0" w:space="0" w:color="auto"/>
                        <w:right w:val="none" w:sz="0" w:space="0" w:color="auto"/>
                      </w:divBdr>
                    </w:div>
                  </w:divsChild>
                </w:div>
                <w:div w:id="1840847011">
                  <w:marLeft w:val="0"/>
                  <w:marRight w:val="0"/>
                  <w:marTop w:val="0"/>
                  <w:marBottom w:val="0"/>
                  <w:divBdr>
                    <w:top w:val="none" w:sz="0" w:space="0" w:color="auto"/>
                    <w:left w:val="none" w:sz="0" w:space="0" w:color="auto"/>
                    <w:bottom w:val="none" w:sz="0" w:space="0" w:color="auto"/>
                    <w:right w:val="none" w:sz="0" w:space="0" w:color="auto"/>
                  </w:divBdr>
                  <w:divsChild>
                    <w:div w:id="1847477519">
                      <w:marLeft w:val="0"/>
                      <w:marRight w:val="0"/>
                      <w:marTop w:val="0"/>
                      <w:marBottom w:val="0"/>
                      <w:divBdr>
                        <w:top w:val="none" w:sz="0" w:space="0" w:color="auto"/>
                        <w:left w:val="none" w:sz="0" w:space="0" w:color="auto"/>
                        <w:bottom w:val="none" w:sz="0" w:space="0" w:color="auto"/>
                        <w:right w:val="none" w:sz="0" w:space="0" w:color="auto"/>
                      </w:divBdr>
                    </w:div>
                  </w:divsChild>
                </w:div>
                <w:div w:id="318850506">
                  <w:marLeft w:val="0"/>
                  <w:marRight w:val="0"/>
                  <w:marTop w:val="0"/>
                  <w:marBottom w:val="0"/>
                  <w:divBdr>
                    <w:top w:val="none" w:sz="0" w:space="0" w:color="auto"/>
                    <w:left w:val="none" w:sz="0" w:space="0" w:color="auto"/>
                    <w:bottom w:val="none" w:sz="0" w:space="0" w:color="auto"/>
                    <w:right w:val="none" w:sz="0" w:space="0" w:color="auto"/>
                  </w:divBdr>
                  <w:divsChild>
                    <w:div w:id="640503073">
                      <w:marLeft w:val="0"/>
                      <w:marRight w:val="0"/>
                      <w:marTop w:val="0"/>
                      <w:marBottom w:val="0"/>
                      <w:divBdr>
                        <w:top w:val="none" w:sz="0" w:space="0" w:color="auto"/>
                        <w:left w:val="none" w:sz="0" w:space="0" w:color="auto"/>
                        <w:bottom w:val="none" w:sz="0" w:space="0" w:color="auto"/>
                        <w:right w:val="none" w:sz="0" w:space="0" w:color="auto"/>
                      </w:divBdr>
                    </w:div>
                  </w:divsChild>
                </w:div>
                <w:div w:id="1561479381">
                  <w:marLeft w:val="0"/>
                  <w:marRight w:val="0"/>
                  <w:marTop w:val="0"/>
                  <w:marBottom w:val="0"/>
                  <w:divBdr>
                    <w:top w:val="none" w:sz="0" w:space="0" w:color="auto"/>
                    <w:left w:val="none" w:sz="0" w:space="0" w:color="auto"/>
                    <w:bottom w:val="none" w:sz="0" w:space="0" w:color="auto"/>
                    <w:right w:val="none" w:sz="0" w:space="0" w:color="auto"/>
                  </w:divBdr>
                  <w:divsChild>
                    <w:div w:id="1879120476">
                      <w:marLeft w:val="0"/>
                      <w:marRight w:val="0"/>
                      <w:marTop w:val="0"/>
                      <w:marBottom w:val="0"/>
                      <w:divBdr>
                        <w:top w:val="none" w:sz="0" w:space="0" w:color="auto"/>
                        <w:left w:val="none" w:sz="0" w:space="0" w:color="auto"/>
                        <w:bottom w:val="none" w:sz="0" w:space="0" w:color="auto"/>
                        <w:right w:val="none" w:sz="0" w:space="0" w:color="auto"/>
                      </w:divBdr>
                    </w:div>
                    <w:div w:id="1119301956">
                      <w:marLeft w:val="0"/>
                      <w:marRight w:val="0"/>
                      <w:marTop w:val="0"/>
                      <w:marBottom w:val="0"/>
                      <w:divBdr>
                        <w:top w:val="none" w:sz="0" w:space="0" w:color="auto"/>
                        <w:left w:val="none" w:sz="0" w:space="0" w:color="auto"/>
                        <w:bottom w:val="none" w:sz="0" w:space="0" w:color="auto"/>
                        <w:right w:val="none" w:sz="0" w:space="0" w:color="auto"/>
                      </w:divBdr>
                    </w:div>
                    <w:div w:id="447166894">
                      <w:marLeft w:val="0"/>
                      <w:marRight w:val="0"/>
                      <w:marTop w:val="0"/>
                      <w:marBottom w:val="0"/>
                      <w:divBdr>
                        <w:top w:val="none" w:sz="0" w:space="0" w:color="auto"/>
                        <w:left w:val="none" w:sz="0" w:space="0" w:color="auto"/>
                        <w:bottom w:val="none" w:sz="0" w:space="0" w:color="auto"/>
                        <w:right w:val="none" w:sz="0" w:space="0" w:color="auto"/>
                      </w:divBdr>
                    </w:div>
                    <w:div w:id="1871994228">
                      <w:marLeft w:val="0"/>
                      <w:marRight w:val="0"/>
                      <w:marTop w:val="0"/>
                      <w:marBottom w:val="0"/>
                      <w:divBdr>
                        <w:top w:val="none" w:sz="0" w:space="0" w:color="auto"/>
                        <w:left w:val="none" w:sz="0" w:space="0" w:color="auto"/>
                        <w:bottom w:val="none" w:sz="0" w:space="0" w:color="auto"/>
                        <w:right w:val="none" w:sz="0" w:space="0" w:color="auto"/>
                      </w:divBdr>
                    </w:div>
                  </w:divsChild>
                </w:div>
                <w:div w:id="1438673932">
                  <w:marLeft w:val="0"/>
                  <w:marRight w:val="0"/>
                  <w:marTop w:val="0"/>
                  <w:marBottom w:val="0"/>
                  <w:divBdr>
                    <w:top w:val="none" w:sz="0" w:space="0" w:color="auto"/>
                    <w:left w:val="none" w:sz="0" w:space="0" w:color="auto"/>
                    <w:bottom w:val="none" w:sz="0" w:space="0" w:color="auto"/>
                    <w:right w:val="none" w:sz="0" w:space="0" w:color="auto"/>
                  </w:divBdr>
                  <w:divsChild>
                    <w:div w:id="584532128">
                      <w:marLeft w:val="0"/>
                      <w:marRight w:val="0"/>
                      <w:marTop w:val="0"/>
                      <w:marBottom w:val="0"/>
                      <w:divBdr>
                        <w:top w:val="none" w:sz="0" w:space="0" w:color="auto"/>
                        <w:left w:val="none" w:sz="0" w:space="0" w:color="auto"/>
                        <w:bottom w:val="none" w:sz="0" w:space="0" w:color="auto"/>
                        <w:right w:val="none" w:sz="0" w:space="0" w:color="auto"/>
                      </w:divBdr>
                    </w:div>
                  </w:divsChild>
                </w:div>
                <w:div w:id="2122454975">
                  <w:marLeft w:val="0"/>
                  <w:marRight w:val="0"/>
                  <w:marTop w:val="0"/>
                  <w:marBottom w:val="0"/>
                  <w:divBdr>
                    <w:top w:val="none" w:sz="0" w:space="0" w:color="auto"/>
                    <w:left w:val="none" w:sz="0" w:space="0" w:color="auto"/>
                    <w:bottom w:val="none" w:sz="0" w:space="0" w:color="auto"/>
                    <w:right w:val="none" w:sz="0" w:space="0" w:color="auto"/>
                  </w:divBdr>
                  <w:divsChild>
                    <w:div w:id="588196113">
                      <w:marLeft w:val="0"/>
                      <w:marRight w:val="0"/>
                      <w:marTop w:val="0"/>
                      <w:marBottom w:val="0"/>
                      <w:divBdr>
                        <w:top w:val="none" w:sz="0" w:space="0" w:color="auto"/>
                        <w:left w:val="none" w:sz="0" w:space="0" w:color="auto"/>
                        <w:bottom w:val="none" w:sz="0" w:space="0" w:color="auto"/>
                        <w:right w:val="none" w:sz="0" w:space="0" w:color="auto"/>
                      </w:divBdr>
                    </w:div>
                  </w:divsChild>
                </w:div>
                <w:div w:id="1908303275">
                  <w:marLeft w:val="0"/>
                  <w:marRight w:val="0"/>
                  <w:marTop w:val="0"/>
                  <w:marBottom w:val="0"/>
                  <w:divBdr>
                    <w:top w:val="none" w:sz="0" w:space="0" w:color="auto"/>
                    <w:left w:val="none" w:sz="0" w:space="0" w:color="auto"/>
                    <w:bottom w:val="none" w:sz="0" w:space="0" w:color="auto"/>
                    <w:right w:val="none" w:sz="0" w:space="0" w:color="auto"/>
                  </w:divBdr>
                  <w:divsChild>
                    <w:div w:id="42952166">
                      <w:marLeft w:val="0"/>
                      <w:marRight w:val="0"/>
                      <w:marTop w:val="0"/>
                      <w:marBottom w:val="0"/>
                      <w:divBdr>
                        <w:top w:val="none" w:sz="0" w:space="0" w:color="auto"/>
                        <w:left w:val="none" w:sz="0" w:space="0" w:color="auto"/>
                        <w:bottom w:val="none" w:sz="0" w:space="0" w:color="auto"/>
                        <w:right w:val="none" w:sz="0" w:space="0" w:color="auto"/>
                      </w:divBdr>
                    </w:div>
                    <w:div w:id="1313175233">
                      <w:marLeft w:val="0"/>
                      <w:marRight w:val="0"/>
                      <w:marTop w:val="0"/>
                      <w:marBottom w:val="0"/>
                      <w:divBdr>
                        <w:top w:val="none" w:sz="0" w:space="0" w:color="auto"/>
                        <w:left w:val="none" w:sz="0" w:space="0" w:color="auto"/>
                        <w:bottom w:val="none" w:sz="0" w:space="0" w:color="auto"/>
                        <w:right w:val="none" w:sz="0" w:space="0" w:color="auto"/>
                      </w:divBdr>
                    </w:div>
                    <w:div w:id="120735653">
                      <w:marLeft w:val="0"/>
                      <w:marRight w:val="0"/>
                      <w:marTop w:val="0"/>
                      <w:marBottom w:val="0"/>
                      <w:divBdr>
                        <w:top w:val="none" w:sz="0" w:space="0" w:color="auto"/>
                        <w:left w:val="none" w:sz="0" w:space="0" w:color="auto"/>
                        <w:bottom w:val="none" w:sz="0" w:space="0" w:color="auto"/>
                        <w:right w:val="none" w:sz="0" w:space="0" w:color="auto"/>
                      </w:divBdr>
                    </w:div>
                    <w:div w:id="712576247">
                      <w:marLeft w:val="0"/>
                      <w:marRight w:val="0"/>
                      <w:marTop w:val="0"/>
                      <w:marBottom w:val="0"/>
                      <w:divBdr>
                        <w:top w:val="none" w:sz="0" w:space="0" w:color="auto"/>
                        <w:left w:val="none" w:sz="0" w:space="0" w:color="auto"/>
                        <w:bottom w:val="none" w:sz="0" w:space="0" w:color="auto"/>
                        <w:right w:val="none" w:sz="0" w:space="0" w:color="auto"/>
                      </w:divBdr>
                    </w:div>
                  </w:divsChild>
                </w:div>
                <w:div w:id="1734084354">
                  <w:marLeft w:val="0"/>
                  <w:marRight w:val="0"/>
                  <w:marTop w:val="0"/>
                  <w:marBottom w:val="0"/>
                  <w:divBdr>
                    <w:top w:val="none" w:sz="0" w:space="0" w:color="auto"/>
                    <w:left w:val="none" w:sz="0" w:space="0" w:color="auto"/>
                    <w:bottom w:val="none" w:sz="0" w:space="0" w:color="auto"/>
                    <w:right w:val="none" w:sz="0" w:space="0" w:color="auto"/>
                  </w:divBdr>
                  <w:divsChild>
                    <w:div w:id="1721435479">
                      <w:marLeft w:val="0"/>
                      <w:marRight w:val="0"/>
                      <w:marTop w:val="0"/>
                      <w:marBottom w:val="0"/>
                      <w:divBdr>
                        <w:top w:val="none" w:sz="0" w:space="0" w:color="auto"/>
                        <w:left w:val="none" w:sz="0" w:space="0" w:color="auto"/>
                        <w:bottom w:val="none" w:sz="0" w:space="0" w:color="auto"/>
                        <w:right w:val="none" w:sz="0" w:space="0" w:color="auto"/>
                      </w:divBdr>
                    </w:div>
                  </w:divsChild>
                </w:div>
                <w:div w:id="1301106065">
                  <w:marLeft w:val="0"/>
                  <w:marRight w:val="0"/>
                  <w:marTop w:val="0"/>
                  <w:marBottom w:val="0"/>
                  <w:divBdr>
                    <w:top w:val="none" w:sz="0" w:space="0" w:color="auto"/>
                    <w:left w:val="none" w:sz="0" w:space="0" w:color="auto"/>
                    <w:bottom w:val="none" w:sz="0" w:space="0" w:color="auto"/>
                    <w:right w:val="none" w:sz="0" w:space="0" w:color="auto"/>
                  </w:divBdr>
                  <w:divsChild>
                    <w:div w:id="1930192885">
                      <w:marLeft w:val="0"/>
                      <w:marRight w:val="0"/>
                      <w:marTop w:val="0"/>
                      <w:marBottom w:val="0"/>
                      <w:divBdr>
                        <w:top w:val="none" w:sz="0" w:space="0" w:color="auto"/>
                        <w:left w:val="none" w:sz="0" w:space="0" w:color="auto"/>
                        <w:bottom w:val="none" w:sz="0" w:space="0" w:color="auto"/>
                        <w:right w:val="none" w:sz="0" w:space="0" w:color="auto"/>
                      </w:divBdr>
                    </w:div>
                  </w:divsChild>
                </w:div>
                <w:div w:id="2042434826">
                  <w:marLeft w:val="0"/>
                  <w:marRight w:val="0"/>
                  <w:marTop w:val="0"/>
                  <w:marBottom w:val="0"/>
                  <w:divBdr>
                    <w:top w:val="none" w:sz="0" w:space="0" w:color="auto"/>
                    <w:left w:val="none" w:sz="0" w:space="0" w:color="auto"/>
                    <w:bottom w:val="none" w:sz="0" w:space="0" w:color="auto"/>
                    <w:right w:val="none" w:sz="0" w:space="0" w:color="auto"/>
                  </w:divBdr>
                  <w:divsChild>
                    <w:div w:id="1090198126">
                      <w:marLeft w:val="0"/>
                      <w:marRight w:val="0"/>
                      <w:marTop w:val="0"/>
                      <w:marBottom w:val="0"/>
                      <w:divBdr>
                        <w:top w:val="none" w:sz="0" w:space="0" w:color="auto"/>
                        <w:left w:val="none" w:sz="0" w:space="0" w:color="auto"/>
                        <w:bottom w:val="none" w:sz="0" w:space="0" w:color="auto"/>
                        <w:right w:val="none" w:sz="0" w:space="0" w:color="auto"/>
                      </w:divBdr>
                    </w:div>
                  </w:divsChild>
                </w:div>
                <w:div w:id="573004962">
                  <w:marLeft w:val="0"/>
                  <w:marRight w:val="0"/>
                  <w:marTop w:val="0"/>
                  <w:marBottom w:val="0"/>
                  <w:divBdr>
                    <w:top w:val="none" w:sz="0" w:space="0" w:color="auto"/>
                    <w:left w:val="none" w:sz="0" w:space="0" w:color="auto"/>
                    <w:bottom w:val="none" w:sz="0" w:space="0" w:color="auto"/>
                    <w:right w:val="none" w:sz="0" w:space="0" w:color="auto"/>
                  </w:divBdr>
                  <w:divsChild>
                    <w:div w:id="673265498">
                      <w:marLeft w:val="0"/>
                      <w:marRight w:val="0"/>
                      <w:marTop w:val="0"/>
                      <w:marBottom w:val="0"/>
                      <w:divBdr>
                        <w:top w:val="none" w:sz="0" w:space="0" w:color="auto"/>
                        <w:left w:val="none" w:sz="0" w:space="0" w:color="auto"/>
                        <w:bottom w:val="none" w:sz="0" w:space="0" w:color="auto"/>
                        <w:right w:val="none" w:sz="0" w:space="0" w:color="auto"/>
                      </w:divBdr>
                    </w:div>
                  </w:divsChild>
                </w:div>
                <w:div w:id="1532105162">
                  <w:marLeft w:val="0"/>
                  <w:marRight w:val="0"/>
                  <w:marTop w:val="0"/>
                  <w:marBottom w:val="0"/>
                  <w:divBdr>
                    <w:top w:val="none" w:sz="0" w:space="0" w:color="auto"/>
                    <w:left w:val="none" w:sz="0" w:space="0" w:color="auto"/>
                    <w:bottom w:val="none" w:sz="0" w:space="0" w:color="auto"/>
                    <w:right w:val="none" w:sz="0" w:space="0" w:color="auto"/>
                  </w:divBdr>
                  <w:divsChild>
                    <w:div w:id="1528181779">
                      <w:marLeft w:val="0"/>
                      <w:marRight w:val="0"/>
                      <w:marTop w:val="0"/>
                      <w:marBottom w:val="0"/>
                      <w:divBdr>
                        <w:top w:val="none" w:sz="0" w:space="0" w:color="auto"/>
                        <w:left w:val="none" w:sz="0" w:space="0" w:color="auto"/>
                        <w:bottom w:val="none" w:sz="0" w:space="0" w:color="auto"/>
                        <w:right w:val="none" w:sz="0" w:space="0" w:color="auto"/>
                      </w:divBdr>
                    </w:div>
                  </w:divsChild>
                </w:div>
                <w:div w:id="487287517">
                  <w:marLeft w:val="0"/>
                  <w:marRight w:val="0"/>
                  <w:marTop w:val="0"/>
                  <w:marBottom w:val="0"/>
                  <w:divBdr>
                    <w:top w:val="none" w:sz="0" w:space="0" w:color="auto"/>
                    <w:left w:val="none" w:sz="0" w:space="0" w:color="auto"/>
                    <w:bottom w:val="none" w:sz="0" w:space="0" w:color="auto"/>
                    <w:right w:val="none" w:sz="0" w:space="0" w:color="auto"/>
                  </w:divBdr>
                  <w:divsChild>
                    <w:div w:id="37096152">
                      <w:marLeft w:val="0"/>
                      <w:marRight w:val="0"/>
                      <w:marTop w:val="0"/>
                      <w:marBottom w:val="0"/>
                      <w:divBdr>
                        <w:top w:val="none" w:sz="0" w:space="0" w:color="auto"/>
                        <w:left w:val="none" w:sz="0" w:space="0" w:color="auto"/>
                        <w:bottom w:val="none" w:sz="0" w:space="0" w:color="auto"/>
                        <w:right w:val="none" w:sz="0" w:space="0" w:color="auto"/>
                      </w:divBdr>
                    </w:div>
                  </w:divsChild>
                </w:div>
                <w:div w:id="2065444154">
                  <w:marLeft w:val="0"/>
                  <w:marRight w:val="0"/>
                  <w:marTop w:val="0"/>
                  <w:marBottom w:val="0"/>
                  <w:divBdr>
                    <w:top w:val="none" w:sz="0" w:space="0" w:color="auto"/>
                    <w:left w:val="none" w:sz="0" w:space="0" w:color="auto"/>
                    <w:bottom w:val="none" w:sz="0" w:space="0" w:color="auto"/>
                    <w:right w:val="none" w:sz="0" w:space="0" w:color="auto"/>
                  </w:divBdr>
                  <w:divsChild>
                    <w:div w:id="891304140">
                      <w:marLeft w:val="0"/>
                      <w:marRight w:val="0"/>
                      <w:marTop w:val="0"/>
                      <w:marBottom w:val="0"/>
                      <w:divBdr>
                        <w:top w:val="none" w:sz="0" w:space="0" w:color="auto"/>
                        <w:left w:val="none" w:sz="0" w:space="0" w:color="auto"/>
                        <w:bottom w:val="none" w:sz="0" w:space="0" w:color="auto"/>
                        <w:right w:val="none" w:sz="0" w:space="0" w:color="auto"/>
                      </w:divBdr>
                    </w:div>
                  </w:divsChild>
                </w:div>
                <w:div w:id="625818984">
                  <w:marLeft w:val="0"/>
                  <w:marRight w:val="0"/>
                  <w:marTop w:val="0"/>
                  <w:marBottom w:val="0"/>
                  <w:divBdr>
                    <w:top w:val="none" w:sz="0" w:space="0" w:color="auto"/>
                    <w:left w:val="none" w:sz="0" w:space="0" w:color="auto"/>
                    <w:bottom w:val="none" w:sz="0" w:space="0" w:color="auto"/>
                    <w:right w:val="none" w:sz="0" w:space="0" w:color="auto"/>
                  </w:divBdr>
                  <w:divsChild>
                    <w:div w:id="795947449">
                      <w:marLeft w:val="0"/>
                      <w:marRight w:val="0"/>
                      <w:marTop w:val="0"/>
                      <w:marBottom w:val="0"/>
                      <w:divBdr>
                        <w:top w:val="none" w:sz="0" w:space="0" w:color="auto"/>
                        <w:left w:val="none" w:sz="0" w:space="0" w:color="auto"/>
                        <w:bottom w:val="none" w:sz="0" w:space="0" w:color="auto"/>
                        <w:right w:val="none" w:sz="0" w:space="0" w:color="auto"/>
                      </w:divBdr>
                    </w:div>
                  </w:divsChild>
                </w:div>
                <w:div w:id="2045209677">
                  <w:marLeft w:val="0"/>
                  <w:marRight w:val="0"/>
                  <w:marTop w:val="0"/>
                  <w:marBottom w:val="0"/>
                  <w:divBdr>
                    <w:top w:val="none" w:sz="0" w:space="0" w:color="auto"/>
                    <w:left w:val="none" w:sz="0" w:space="0" w:color="auto"/>
                    <w:bottom w:val="none" w:sz="0" w:space="0" w:color="auto"/>
                    <w:right w:val="none" w:sz="0" w:space="0" w:color="auto"/>
                  </w:divBdr>
                  <w:divsChild>
                    <w:div w:id="1304895904">
                      <w:marLeft w:val="0"/>
                      <w:marRight w:val="0"/>
                      <w:marTop w:val="0"/>
                      <w:marBottom w:val="0"/>
                      <w:divBdr>
                        <w:top w:val="none" w:sz="0" w:space="0" w:color="auto"/>
                        <w:left w:val="none" w:sz="0" w:space="0" w:color="auto"/>
                        <w:bottom w:val="none" w:sz="0" w:space="0" w:color="auto"/>
                        <w:right w:val="none" w:sz="0" w:space="0" w:color="auto"/>
                      </w:divBdr>
                    </w:div>
                  </w:divsChild>
                </w:div>
                <w:div w:id="2099599288">
                  <w:marLeft w:val="0"/>
                  <w:marRight w:val="0"/>
                  <w:marTop w:val="0"/>
                  <w:marBottom w:val="0"/>
                  <w:divBdr>
                    <w:top w:val="none" w:sz="0" w:space="0" w:color="auto"/>
                    <w:left w:val="none" w:sz="0" w:space="0" w:color="auto"/>
                    <w:bottom w:val="none" w:sz="0" w:space="0" w:color="auto"/>
                    <w:right w:val="none" w:sz="0" w:space="0" w:color="auto"/>
                  </w:divBdr>
                  <w:divsChild>
                    <w:div w:id="1559128498">
                      <w:marLeft w:val="0"/>
                      <w:marRight w:val="0"/>
                      <w:marTop w:val="0"/>
                      <w:marBottom w:val="0"/>
                      <w:divBdr>
                        <w:top w:val="none" w:sz="0" w:space="0" w:color="auto"/>
                        <w:left w:val="none" w:sz="0" w:space="0" w:color="auto"/>
                        <w:bottom w:val="none" w:sz="0" w:space="0" w:color="auto"/>
                        <w:right w:val="none" w:sz="0" w:space="0" w:color="auto"/>
                      </w:divBdr>
                    </w:div>
                  </w:divsChild>
                </w:div>
                <w:div w:id="357308">
                  <w:marLeft w:val="0"/>
                  <w:marRight w:val="0"/>
                  <w:marTop w:val="0"/>
                  <w:marBottom w:val="0"/>
                  <w:divBdr>
                    <w:top w:val="none" w:sz="0" w:space="0" w:color="auto"/>
                    <w:left w:val="none" w:sz="0" w:space="0" w:color="auto"/>
                    <w:bottom w:val="none" w:sz="0" w:space="0" w:color="auto"/>
                    <w:right w:val="none" w:sz="0" w:space="0" w:color="auto"/>
                  </w:divBdr>
                  <w:divsChild>
                    <w:div w:id="1513834534">
                      <w:marLeft w:val="0"/>
                      <w:marRight w:val="0"/>
                      <w:marTop w:val="0"/>
                      <w:marBottom w:val="0"/>
                      <w:divBdr>
                        <w:top w:val="none" w:sz="0" w:space="0" w:color="auto"/>
                        <w:left w:val="none" w:sz="0" w:space="0" w:color="auto"/>
                        <w:bottom w:val="none" w:sz="0" w:space="0" w:color="auto"/>
                        <w:right w:val="none" w:sz="0" w:space="0" w:color="auto"/>
                      </w:divBdr>
                    </w:div>
                  </w:divsChild>
                </w:div>
                <w:div w:id="340669764">
                  <w:marLeft w:val="0"/>
                  <w:marRight w:val="0"/>
                  <w:marTop w:val="0"/>
                  <w:marBottom w:val="0"/>
                  <w:divBdr>
                    <w:top w:val="none" w:sz="0" w:space="0" w:color="auto"/>
                    <w:left w:val="none" w:sz="0" w:space="0" w:color="auto"/>
                    <w:bottom w:val="none" w:sz="0" w:space="0" w:color="auto"/>
                    <w:right w:val="none" w:sz="0" w:space="0" w:color="auto"/>
                  </w:divBdr>
                  <w:divsChild>
                    <w:div w:id="626469247">
                      <w:marLeft w:val="0"/>
                      <w:marRight w:val="0"/>
                      <w:marTop w:val="0"/>
                      <w:marBottom w:val="0"/>
                      <w:divBdr>
                        <w:top w:val="none" w:sz="0" w:space="0" w:color="auto"/>
                        <w:left w:val="none" w:sz="0" w:space="0" w:color="auto"/>
                        <w:bottom w:val="none" w:sz="0" w:space="0" w:color="auto"/>
                        <w:right w:val="none" w:sz="0" w:space="0" w:color="auto"/>
                      </w:divBdr>
                    </w:div>
                  </w:divsChild>
                </w:div>
                <w:div w:id="917011852">
                  <w:marLeft w:val="0"/>
                  <w:marRight w:val="0"/>
                  <w:marTop w:val="0"/>
                  <w:marBottom w:val="0"/>
                  <w:divBdr>
                    <w:top w:val="none" w:sz="0" w:space="0" w:color="auto"/>
                    <w:left w:val="none" w:sz="0" w:space="0" w:color="auto"/>
                    <w:bottom w:val="none" w:sz="0" w:space="0" w:color="auto"/>
                    <w:right w:val="none" w:sz="0" w:space="0" w:color="auto"/>
                  </w:divBdr>
                  <w:divsChild>
                    <w:div w:id="50689207">
                      <w:marLeft w:val="0"/>
                      <w:marRight w:val="0"/>
                      <w:marTop w:val="0"/>
                      <w:marBottom w:val="0"/>
                      <w:divBdr>
                        <w:top w:val="none" w:sz="0" w:space="0" w:color="auto"/>
                        <w:left w:val="none" w:sz="0" w:space="0" w:color="auto"/>
                        <w:bottom w:val="none" w:sz="0" w:space="0" w:color="auto"/>
                        <w:right w:val="none" w:sz="0" w:space="0" w:color="auto"/>
                      </w:divBdr>
                    </w:div>
                  </w:divsChild>
                </w:div>
                <w:div w:id="1841113798">
                  <w:marLeft w:val="0"/>
                  <w:marRight w:val="0"/>
                  <w:marTop w:val="0"/>
                  <w:marBottom w:val="0"/>
                  <w:divBdr>
                    <w:top w:val="none" w:sz="0" w:space="0" w:color="auto"/>
                    <w:left w:val="none" w:sz="0" w:space="0" w:color="auto"/>
                    <w:bottom w:val="none" w:sz="0" w:space="0" w:color="auto"/>
                    <w:right w:val="none" w:sz="0" w:space="0" w:color="auto"/>
                  </w:divBdr>
                  <w:divsChild>
                    <w:div w:id="231164028">
                      <w:marLeft w:val="0"/>
                      <w:marRight w:val="0"/>
                      <w:marTop w:val="0"/>
                      <w:marBottom w:val="0"/>
                      <w:divBdr>
                        <w:top w:val="none" w:sz="0" w:space="0" w:color="auto"/>
                        <w:left w:val="none" w:sz="0" w:space="0" w:color="auto"/>
                        <w:bottom w:val="none" w:sz="0" w:space="0" w:color="auto"/>
                        <w:right w:val="none" w:sz="0" w:space="0" w:color="auto"/>
                      </w:divBdr>
                    </w:div>
                  </w:divsChild>
                </w:div>
                <w:div w:id="703333475">
                  <w:marLeft w:val="0"/>
                  <w:marRight w:val="0"/>
                  <w:marTop w:val="0"/>
                  <w:marBottom w:val="0"/>
                  <w:divBdr>
                    <w:top w:val="none" w:sz="0" w:space="0" w:color="auto"/>
                    <w:left w:val="none" w:sz="0" w:space="0" w:color="auto"/>
                    <w:bottom w:val="none" w:sz="0" w:space="0" w:color="auto"/>
                    <w:right w:val="none" w:sz="0" w:space="0" w:color="auto"/>
                  </w:divBdr>
                  <w:divsChild>
                    <w:div w:id="215893808">
                      <w:marLeft w:val="0"/>
                      <w:marRight w:val="0"/>
                      <w:marTop w:val="0"/>
                      <w:marBottom w:val="0"/>
                      <w:divBdr>
                        <w:top w:val="none" w:sz="0" w:space="0" w:color="auto"/>
                        <w:left w:val="none" w:sz="0" w:space="0" w:color="auto"/>
                        <w:bottom w:val="none" w:sz="0" w:space="0" w:color="auto"/>
                        <w:right w:val="none" w:sz="0" w:space="0" w:color="auto"/>
                      </w:divBdr>
                    </w:div>
                  </w:divsChild>
                </w:div>
                <w:div w:id="2064791172">
                  <w:marLeft w:val="0"/>
                  <w:marRight w:val="0"/>
                  <w:marTop w:val="0"/>
                  <w:marBottom w:val="0"/>
                  <w:divBdr>
                    <w:top w:val="none" w:sz="0" w:space="0" w:color="auto"/>
                    <w:left w:val="none" w:sz="0" w:space="0" w:color="auto"/>
                    <w:bottom w:val="none" w:sz="0" w:space="0" w:color="auto"/>
                    <w:right w:val="none" w:sz="0" w:space="0" w:color="auto"/>
                  </w:divBdr>
                  <w:divsChild>
                    <w:div w:id="1311329979">
                      <w:marLeft w:val="0"/>
                      <w:marRight w:val="0"/>
                      <w:marTop w:val="0"/>
                      <w:marBottom w:val="0"/>
                      <w:divBdr>
                        <w:top w:val="none" w:sz="0" w:space="0" w:color="auto"/>
                        <w:left w:val="none" w:sz="0" w:space="0" w:color="auto"/>
                        <w:bottom w:val="none" w:sz="0" w:space="0" w:color="auto"/>
                        <w:right w:val="none" w:sz="0" w:space="0" w:color="auto"/>
                      </w:divBdr>
                    </w:div>
                  </w:divsChild>
                </w:div>
                <w:div w:id="2138910839">
                  <w:marLeft w:val="0"/>
                  <w:marRight w:val="0"/>
                  <w:marTop w:val="0"/>
                  <w:marBottom w:val="0"/>
                  <w:divBdr>
                    <w:top w:val="none" w:sz="0" w:space="0" w:color="auto"/>
                    <w:left w:val="none" w:sz="0" w:space="0" w:color="auto"/>
                    <w:bottom w:val="none" w:sz="0" w:space="0" w:color="auto"/>
                    <w:right w:val="none" w:sz="0" w:space="0" w:color="auto"/>
                  </w:divBdr>
                  <w:divsChild>
                    <w:div w:id="1916933091">
                      <w:marLeft w:val="0"/>
                      <w:marRight w:val="0"/>
                      <w:marTop w:val="0"/>
                      <w:marBottom w:val="0"/>
                      <w:divBdr>
                        <w:top w:val="none" w:sz="0" w:space="0" w:color="auto"/>
                        <w:left w:val="none" w:sz="0" w:space="0" w:color="auto"/>
                        <w:bottom w:val="none" w:sz="0" w:space="0" w:color="auto"/>
                        <w:right w:val="none" w:sz="0" w:space="0" w:color="auto"/>
                      </w:divBdr>
                    </w:div>
                  </w:divsChild>
                </w:div>
                <w:div w:id="73432744">
                  <w:marLeft w:val="0"/>
                  <w:marRight w:val="0"/>
                  <w:marTop w:val="0"/>
                  <w:marBottom w:val="0"/>
                  <w:divBdr>
                    <w:top w:val="none" w:sz="0" w:space="0" w:color="auto"/>
                    <w:left w:val="none" w:sz="0" w:space="0" w:color="auto"/>
                    <w:bottom w:val="none" w:sz="0" w:space="0" w:color="auto"/>
                    <w:right w:val="none" w:sz="0" w:space="0" w:color="auto"/>
                  </w:divBdr>
                  <w:divsChild>
                    <w:div w:id="1746413507">
                      <w:marLeft w:val="0"/>
                      <w:marRight w:val="0"/>
                      <w:marTop w:val="0"/>
                      <w:marBottom w:val="0"/>
                      <w:divBdr>
                        <w:top w:val="none" w:sz="0" w:space="0" w:color="auto"/>
                        <w:left w:val="none" w:sz="0" w:space="0" w:color="auto"/>
                        <w:bottom w:val="none" w:sz="0" w:space="0" w:color="auto"/>
                        <w:right w:val="none" w:sz="0" w:space="0" w:color="auto"/>
                      </w:divBdr>
                    </w:div>
                  </w:divsChild>
                </w:div>
                <w:div w:id="108397784">
                  <w:marLeft w:val="0"/>
                  <w:marRight w:val="0"/>
                  <w:marTop w:val="0"/>
                  <w:marBottom w:val="0"/>
                  <w:divBdr>
                    <w:top w:val="none" w:sz="0" w:space="0" w:color="auto"/>
                    <w:left w:val="none" w:sz="0" w:space="0" w:color="auto"/>
                    <w:bottom w:val="none" w:sz="0" w:space="0" w:color="auto"/>
                    <w:right w:val="none" w:sz="0" w:space="0" w:color="auto"/>
                  </w:divBdr>
                  <w:divsChild>
                    <w:div w:id="231546625">
                      <w:marLeft w:val="0"/>
                      <w:marRight w:val="0"/>
                      <w:marTop w:val="0"/>
                      <w:marBottom w:val="0"/>
                      <w:divBdr>
                        <w:top w:val="none" w:sz="0" w:space="0" w:color="auto"/>
                        <w:left w:val="none" w:sz="0" w:space="0" w:color="auto"/>
                        <w:bottom w:val="none" w:sz="0" w:space="0" w:color="auto"/>
                        <w:right w:val="none" w:sz="0" w:space="0" w:color="auto"/>
                      </w:divBdr>
                    </w:div>
                  </w:divsChild>
                </w:div>
                <w:div w:id="285307790">
                  <w:marLeft w:val="0"/>
                  <w:marRight w:val="0"/>
                  <w:marTop w:val="0"/>
                  <w:marBottom w:val="0"/>
                  <w:divBdr>
                    <w:top w:val="none" w:sz="0" w:space="0" w:color="auto"/>
                    <w:left w:val="none" w:sz="0" w:space="0" w:color="auto"/>
                    <w:bottom w:val="none" w:sz="0" w:space="0" w:color="auto"/>
                    <w:right w:val="none" w:sz="0" w:space="0" w:color="auto"/>
                  </w:divBdr>
                  <w:divsChild>
                    <w:div w:id="1666738294">
                      <w:marLeft w:val="0"/>
                      <w:marRight w:val="0"/>
                      <w:marTop w:val="0"/>
                      <w:marBottom w:val="0"/>
                      <w:divBdr>
                        <w:top w:val="none" w:sz="0" w:space="0" w:color="auto"/>
                        <w:left w:val="none" w:sz="0" w:space="0" w:color="auto"/>
                        <w:bottom w:val="none" w:sz="0" w:space="0" w:color="auto"/>
                        <w:right w:val="none" w:sz="0" w:space="0" w:color="auto"/>
                      </w:divBdr>
                    </w:div>
                  </w:divsChild>
                </w:div>
                <w:div w:id="231812239">
                  <w:marLeft w:val="0"/>
                  <w:marRight w:val="0"/>
                  <w:marTop w:val="0"/>
                  <w:marBottom w:val="0"/>
                  <w:divBdr>
                    <w:top w:val="none" w:sz="0" w:space="0" w:color="auto"/>
                    <w:left w:val="none" w:sz="0" w:space="0" w:color="auto"/>
                    <w:bottom w:val="none" w:sz="0" w:space="0" w:color="auto"/>
                    <w:right w:val="none" w:sz="0" w:space="0" w:color="auto"/>
                  </w:divBdr>
                  <w:divsChild>
                    <w:div w:id="1270896179">
                      <w:marLeft w:val="0"/>
                      <w:marRight w:val="0"/>
                      <w:marTop w:val="0"/>
                      <w:marBottom w:val="0"/>
                      <w:divBdr>
                        <w:top w:val="none" w:sz="0" w:space="0" w:color="auto"/>
                        <w:left w:val="none" w:sz="0" w:space="0" w:color="auto"/>
                        <w:bottom w:val="none" w:sz="0" w:space="0" w:color="auto"/>
                        <w:right w:val="none" w:sz="0" w:space="0" w:color="auto"/>
                      </w:divBdr>
                    </w:div>
                  </w:divsChild>
                </w:div>
                <w:div w:id="1078599394">
                  <w:marLeft w:val="0"/>
                  <w:marRight w:val="0"/>
                  <w:marTop w:val="0"/>
                  <w:marBottom w:val="0"/>
                  <w:divBdr>
                    <w:top w:val="none" w:sz="0" w:space="0" w:color="auto"/>
                    <w:left w:val="none" w:sz="0" w:space="0" w:color="auto"/>
                    <w:bottom w:val="none" w:sz="0" w:space="0" w:color="auto"/>
                    <w:right w:val="none" w:sz="0" w:space="0" w:color="auto"/>
                  </w:divBdr>
                  <w:divsChild>
                    <w:div w:id="1896161244">
                      <w:marLeft w:val="0"/>
                      <w:marRight w:val="0"/>
                      <w:marTop w:val="0"/>
                      <w:marBottom w:val="0"/>
                      <w:divBdr>
                        <w:top w:val="none" w:sz="0" w:space="0" w:color="auto"/>
                        <w:left w:val="none" w:sz="0" w:space="0" w:color="auto"/>
                        <w:bottom w:val="none" w:sz="0" w:space="0" w:color="auto"/>
                        <w:right w:val="none" w:sz="0" w:space="0" w:color="auto"/>
                      </w:divBdr>
                    </w:div>
                  </w:divsChild>
                </w:div>
                <w:div w:id="2011986568">
                  <w:marLeft w:val="0"/>
                  <w:marRight w:val="0"/>
                  <w:marTop w:val="0"/>
                  <w:marBottom w:val="0"/>
                  <w:divBdr>
                    <w:top w:val="none" w:sz="0" w:space="0" w:color="auto"/>
                    <w:left w:val="none" w:sz="0" w:space="0" w:color="auto"/>
                    <w:bottom w:val="none" w:sz="0" w:space="0" w:color="auto"/>
                    <w:right w:val="none" w:sz="0" w:space="0" w:color="auto"/>
                  </w:divBdr>
                  <w:divsChild>
                    <w:div w:id="1654604904">
                      <w:marLeft w:val="0"/>
                      <w:marRight w:val="0"/>
                      <w:marTop w:val="0"/>
                      <w:marBottom w:val="0"/>
                      <w:divBdr>
                        <w:top w:val="none" w:sz="0" w:space="0" w:color="auto"/>
                        <w:left w:val="none" w:sz="0" w:space="0" w:color="auto"/>
                        <w:bottom w:val="none" w:sz="0" w:space="0" w:color="auto"/>
                        <w:right w:val="none" w:sz="0" w:space="0" w:color="auto"/>
                      </w:divBdr>
                    </w:div>
                  </w:divsChild>
                </w:div>
                <w:div w:id="413934141">
                  <w:marLeft w:val="0"/>
                  <w:marRight w:val="0"/>
                  <w:marTop w:val="0"/>
                  <w:marBottom w:val="0"/>
                  <w:divBdr>
                    <w:top w:val="none" w:sz="0" w:space="0" w:color="auto"/>
                    <w:left w:val="none" w:sz="0" w:space="0" w:color="auto"/>
                    <w:bottom w:val="none" w:sz="0" w:space="0" w:color="auto"/>
                    <w:right w:val="none" w:sz="0" w:space="0" w:color="auto"/>
                  </w:divBdr>
                  <w:divsChild>
                    <w:div w:id="1632126044">
                      <w:marLeft w:val="0"/>
                      <w:marRight w:val="0"/>
                      <w:marTop w:val="0"/>
                      <w:marBottom w:val="0"/>
                      <w:divBdr>
                        <w:top w:val="none" w:sz="0" w:space="0" w:color="auto"/>
                        <w:left w:val="none" w:sz="0" w:space="0" w:color="auto"/>
                        <w:bottom w:val="none" w:sz="0" w:space="0" w:color="auto"/>
                        <w:right w:val="none" w:sz="0" w:space="0" w:color="auto"/>
                      </w:divBdr>
                    </w:div>
                  </w:divsChild>
                </w:div>
                <w:div w:id="1455057327">
                  <w:marLeft w:val="0"/>
                  <w:marRight w:val="0"/>
                  <w:marTop w:val="0"/>
                  <w:marBottom w:val="0"/>
                  <w:divBdr>
                    <w:top w:val="none" w:sz="0" w:space="0" w:color="auto"/>
                    <w:left w:val="none" w:sz="0" w:space="0" w:color="auto"/>
                    <w:bottom w:val="none" w:sz="0" w:space="0" w:color="auto"/>
                    <w:right w:val="none" w:sz="0" w:space="0" w:color="auto"/>
                  </w:divBdr>
                  <w:divsChild>
                    <w:div w:id="30751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500310">
          <w:marLeft w:val="0"/>
          <w:marRight w:val="0"/>
          <w:marTop w:val="0"/>
          <w:marBottom w:val="0"/>
          <w:divBdr>
            <w:top w:val="none" w:sz="0" w:space="0" w:color="auto"/>
            <w:left w:val="none" w:sz="0" w:space="0" w:color="auto"/>
            <w:bottom w:val="none" w:sz="0" w:space="0" w:color="auto"/>
            <w:right w:val="none" w:sz="0" w:space="0" w:color="auto"/>
          </w:divBdr>
        </w:div>
        <w:div w:id="414134285">
          <w:marLeft w:val="0"/>
          <w:marRight w:val="0"/>
          <w:marTop w:val="0"/>
          <w:marBottom w:val="0"/>
          <w:divBdr>
            <w:top w:val="none" w:sz="0" w:space="0" w:color="auto"/>
            <w:left w:val="none" w:sz="0" w:space="0" w:color="auto"/>
            <w:bottom w:val="none" w:sz="0" w:space="0" w:color="auto"/>
            <w:right w:val="none" w:sz="0" w:space="0" w:color="auto"/>
          </w:divBdr>
        </w:div>
        <w:div w:id="92632501">
          <w:marLeft w:val="0"/>
          <w:marRight w:val="0"/>
          <w:marTop w:val="0"/>
          <w:marBottom w:val="0"/>
          <w:divBdr>
            <w:top w:val="none" w:sz="0" w:space="0" w:color="auto"/>
            <w:left w:val="none" w:sz="0" w:space="0" w:color="auto"/>
            <w:bottom w:val="none" w:sz="0" w:space="0" w:color="auto"/>
            <w:right w:val="none" w:sz="0" w:space="0" w:color="auto"/>
          </w:divBdr>
        </w:div>
        <w:div w:id="1556160221">
          <w:marLeft w:val="0"/>
          <w:marRight w:val="0"/>
          <w:marTop w:val="0"/>
          <w:marBottom w:val="0"/>
          <w:divBdr>
            <w:top w:val="none" w:sz="0" w:space="0" w:color="auto"/>
            <w:left w:val="none" w:sz="0" w:space="0" w:color="auto"/>
            <w:bottom w:val="none" w:sz="0" w:space="0" w:color="auto"/>
            <w:right w:val="none" w:sz="0" w:space="0" w:color="auto"/>
          </w:divBdr>
        </w:div>
        <w:div w:id="365714153">
          <w:marLeft w:val="0"/>
          <w:marRight w:val="0"/>
          <w:marTop w:val="0"/>
          <w:marBottom w:val="0"/>
          <w:divBdr>
            <w:top w:val="none" w:sz="0" w:space="0" w:color="auto"/>
            <w:left w:val="none" w:sz="0" w:space="0" w:color="auto"/>
            <w:bottom w:val="none" w:sz="0" w:space="0" w:color="auto"/>
            <w:right w:val="none" w:sz="0" w:space="0" w:color="auto"/>
          </w:divBdr>
        </w:div>
        <w:div w:id="1284994457">
          <w:marLeft w:val="0"/>
          <w:marRight w:val="0"/>
          <w:marTop w:val="0"/>
          <w:marBottom w:val="0"/>
          <w:divBdr>
            <w:top w:val="none" w:sz="0" w:space="0" w:color="auto"/>
            <w:left w:val="none" w:sz="0" w:space="0" w:color="auto"/>
            <w:bottom w:val="none" w:sz="0" w:space="0" w:color="auto"/>
            <w:right w:val="none" w:sz="0" w:space="0" w:color="auto"/>
          </w:divBdr>
        </w:div>
        <w:div w:id="356658052">
          <w:marLeft w:val="0"/>
          <w:marRight w:val="0"/>
          <w:marTop w:val="0"/>
          <w:marBottom w:val="0"/>
          <w:divBdr>
            <w:top w:val="none" w:sz="0" w:space="0" w:color="auto"/>
            <w:left w:val="none" w:sz="0" w:space="0" w:color="auto"/>
            <w:bottom w:val="none" w:sz="0" w:space="0" w:color="auto"/>
            <w:right w:val="none" w:sz="0" w:space="0" w:color="auto"/>
          </w:divBdr>
        </w:div>
        <w:div w:id="1961952465">
          <w:marLeft w:val="0"/>
          <w:marRight w:val="0"/>
          <w:marTop w:val="0"/>
          <w:marBottom w:val="0"/>
          <w:divBdr>
            <w:top w:val="none" w:sz="0" w:space="0" w:color="auto"/>
            <w:left w:val="none" w:sz="0" w:space="0" w:color="auto"/>
            <w:bottom w:val="none" w:sz="0" w:space="0" w:color="auto"/>
            <w:right w:val="none" w:sz="0" w:space="0" w:color="auto"/>
          </w:divBdr>
        </w:div>
        <w:div w:id="1084449530">
          <w:marLeft w:val="0"/>
          <w:marRight w:val="0"/>
          <w:marTop w:val="0"/>
          <w:marBottom w:val="0"/>
          <w:divBdr>
            <w:top w:val="none" w:sz="0" w:space="0" w:color="auto"/>
            <w:left w:val="none" w:sz="0" w:space="0" w:color="auto"/>
            <w:bottom w:val="none" w:sz="0" w:space="0" w:color="auto"/>
            <w:right w:val="none" w:sz="0" w:space="0" w:color="auto"/>
          </w:divBdr>
        </w:div>
      </w:divsChild>
    </w:div>
    <w:div w:id="1364088892">
      <w:bodyDiv w:val="1"/>
      <w:marLeft w:val="0"/>
      <w:marRight w:val="0"/>
      <w:marTop w:val="0"/>
      <w:marBottom w:val="0"/>
      <w:divBdr>
        <w:top w:val="none" w:sz="0" w:space="0" w:color="auto"/>
        <w:left w:val="none" w:sz="0" w:space="0" w:color="auto"/>
        <w:bottom w:val="none" w:sz="0" w:space="0" w:color="auto"/>
        <w:right w:val="none" w:sz="0" w:space="0" w:color="auto"/>
      </w:divBdr>
      <w:divsChild>
        <w:div w:id="1249457906">
          <w:marLeft w:val="0"/>
          <w:marRight w:val="0"/>
          <w:marTop w:val="0"/>
          <w:marBottom w:val="120"/>
          <w:divBdr>
            <w:top w:val="none" w:sz="0" w:space="0" w:color="auto"/>
            <w:left w:val="none" w:sz="0" w:space="0" w:color="auto"/>
            <w:bottom w:val="none" w:sz="0" w:space="0" w:color="auto"/>
            <w:right w:val="none" w:sz="0" w:space="0" w:color="auto"/>
          </w:divBdr>
          <w:divsChild>
            <w:div w:id="1254825050">
              <w:marLeft w:val="0"/>
              <w:marRight w:val="0"/>
              <w:marTop w:val="0"/>
              <w:marBottom w:val="0"/>
              <w:divBdr>
                <w:top w:val="none" w:sz="0" w:space="0" w:color="auto"/>
                <w:left w:val="none" w:sz="0" w:space="0" w:color="auto"/>
                <w:bottom w:val="none" w:sz="0" w:space="0" w:color="auto"/>
                <w:right w:val="none" w:sz="0" w:space="0" w:color="auto"/>
              </w:divBdr>
              <w:divsChild>
                <w:div w:id="862481315">
                  <w:marLeft w:val="0"/>
                  <w:marRight w:val="0"/>
                  <w:marTop w:val="0"/>
                  <w:marBottom w:val="0"/>
                  <w:divBdr>
                    <w:top w:val="none" w:sz="0" w:space="0" w:color="auto"/>
                    <w:left w:val="none" w:sz="0" w:space="0" w:color="auto"/>
                    <w:bottom w:val="none" w:sz="0" w:space="0" w:color="auto"/>
                    <w:right w:val="none" w:sz="0" w:space="0" w:color="auto"/>
                  </w:divBdr>
                </w:div>
                <w:div w:id="1929460392">
                  <w:marLeft w:val="0"/>
                  <w:marRight w:val="0"/>
                  <w:marTop w:val="0"/>
                  <w:marBottom w:val="0"/>
                  <w:divBdr>
                    <w:top w:val="none" w:sz="0" w:space="0" w:color="auto"/>
                    <w:left w:val="none" w:sz="0" w:space="0" w:color="auto"/>
                    <w:bottom w:val="none" w:sz="0" w:space="0" w:color="auto"/>
                    <w:right w:val="none" w:sz="0" w:space="0" w:color="auto"/>
                  </w:divBdr>
                </w:div>
                <w:div w:id="1663659693">
                  <w:marLeft w:val="0"/>
                  <w:marRight w:val="0"/>
                  <w:marTop w:val="0"/>
                  <w:marBottom w:val="0"/>
                  <w:divBdr>
                    <w:top w:val="none" w:sz="0" w:space="0" w:color="auto"/>
                    <w:left w:val="none" w:sz="0" w:space="0" w:color="auto"/>
                    <w:bottom w:val="none" w:sz="0" w:space="0" w:color="auto"/>
                    <w:right w:val="none" w:sz="0" w:space="0" w:color="auto"/>
                  </w:divBdr>
                </w:div>
                <w:div w:id="217279560">
                  <w:marLeft w:val="0"/>
                  <w:marRight w:val="0"/>
                  <w:marTop w:val="0"/>
                  <w:marBottom w:val="0"/>
                  <w:divBdr>
                    <w:top w:val="none" w:sz="0" w:space="0" w:color="auto"/>
                    <w:left w:val="none" w:sz="0" w:space="0" w:color="auto"/>
                    <w:bottom w:val="none" w:sz="0" w:space="0" w:color="auto"/>
                    <w:right w:val="none" w:sz="0" w:space="0" w:color="auto"/>
                  </w:divBdr>
                </w:div>
                <w:div w:id="628166035">
                  <w:marLeft w:val="0"/>
                  <w:marRight w:val="0"/>
                  <w:marTop w:val="0"/>
                  <w:marBottom w:val="0"/>
                  <w:divBdr>
                    <w:top w:val="none" w:sz="0" w:space="0" w:color="auto"/>
                    <w:left w:val="none" w:sz="0" w:space="0" w:color="auto"/>
                    <w:bottom w:val="none" w:sz="0" w:space="0" w:color="auto"/>
                    <w:right w:val="none" w:sz="0" w:space="0" w:color="auto"/>
                  </w:divBdr>
                </w:div>
                <w:div w:id="1005210860">
                  <w:marLeft w:val="0"/>
                  <w:marRight w:val="0"/>
                  <w:marTop w:val="0"/>
                  <w:marBottom w:val="0"/>
                  <w:divBdr>
                    <w:top w:val="none" w:sz="0" w:space="0" w:color="auto"/>
                    <w:left w:val="none" w:sz="0" w:space="0" w:color="auto"/>
                    <w:bottom w:val="none" w:sz="0" w:space="0" w:color="auto"/>
                    <w:right w:val="none" w:sz="0" w:space="0" w:color="auto"/>
                  </w:divBdr>
                </w:div>
                <w:div w:id="465002241">
                  <w:marLeft w:val="0"/>
                  <w:marRight w:val="0"/>
                  <w:marTop w:val="0"/>
                  <w:marBottom w:val="0"/>
                  <w:divBdr>
                    <w:top w:val="none" w:sz="0" w:space="0" w:color="auto"/>
                    <w:left w:val="none" w:sz="0" w:space="0" w:color="auto"/>
                    <w:bottom w:val="none" w:sz="0" w:space="0" w:color="auto"/>
                    <w:right w:val="none" w:sz="0" w:space="0" w:color="auto"/>
                  </w:divBdr>
                </w:div>
                <w:div w:id="1270694837">
                  <w:marLeft w:val="0"/>
                  <w:marRight w:val="0"/>
                  <w:marTop w:val="0"/>
                  <w:marBottom w:val="0"/>
                  <w:divBdr>
                    <w:top w:val="none" w:sz="0" w:space="0" w:color="auto"/>
                    <w:left w:val="none" w:sz="0" w:space="0" w:color="auto"/>
                    <w:bottom w:val="none" w:sz="0" w:space="0" w:color="auto"/>
                    <w:right w:val="none" w:sz="0" w:space="0" w:color="auto"/>
                  </w:divBdr>
                </w:div>
                <w:div w:id="274289749">
                  <w:marLeft w:val="0"/>
                  <w:marRight w:val="0"/>
                  <w:marTop w:val="0"/>
                  <w:marBottom w:val="0"/>
                  <w:divBdr>
                    <w:top w:val="none" w:sz="0" w:space="0" w:color="auto"/>
                    <w:left w:val="none" w:sz="0" w:space="0" w:color="auto"/>
                    <w:bottom w:val="none" w:sz="0" w:space="0" w:color="auto"/>
                    <w:right w:val="none" w:sz="0" w:space="0" w:color="auto"/>
                  </w:divBdr>
                </w:div>
                <w:div w:id="1498230987">
                  <w:marLeft w:val="0"/>
                  <w:marRight w:val="0"/>
                  <w:marTop w:val="0"/>
                  <w:marBottom w:val="0"/>
                  <w:divBdr>
                    <w:top w:val="none" w:sz="0" w:space="0" w:color="auto"/>
                    <w:left w:val="none" w:sz="0" w:space="0" w:color="auto"/>
                    <w:bottom w:val="none" w:sz="0" w:space="0" w:color="auto"/>
                    <w:right w:val="none" w:sz="0" w:space="0" w:color="auto"/>
                  </w:divBdr>
                </w:div>
                <w:div w:id="1908487948">
                  <w:marLeft w:val="0"/>
                  <w:marRight w:val="0"/>
                  <w:marTop w:val="0"/>
                  <w:marBottom w:val="0"/>
                  <w:divBdr>
                    <w:top w:val="none" w:sz="0" w:space="0" w:color="auto"/>
                    <w:left w:val="none" w:sz="0" w:space="0" w:color="auto"/>
                    <w:bottom w:val="none" w:sz="0" w:space="0" w:color="auto"/>
                    <w:right w:val="none" w:sz="0" w:space="0" w:color="auto"/>
                  </w:divBdr>
                </w:div>
                <w:div w:id="1765803027">
                  <w:marLeft w:val="0"/>
                  <w:marRight w:val="0"/>
                  <w:marTop w:val="0"/>
                  <w:marBottom w:val="0"/>
                  <w:divBdr>
                    <w:top w:val="none" w:sz="0" w:space="0" w:color="auto"/>
                    <w:left w:val="none" w:sz="0" w:space="0" w:color="auto"/>
                    <w:bottom w:val="none" w:sz="0" w:space="0" w:color="auto"/>
                    <w:right w:val="none" w:sz="0" w:space="0" w:color="auto"/>
                  </w:divBdr>
                </w:div>
                <w:div w:id="1667173219">
                  <w:marLeft w:val="0"/>
                  <w:marRight w:val="0"/>
                  <w:marTop w:val="0"/>
                  <w:marBottom w:val="0"/>
                  <w:divBdr>
                    <w:top w:val="none" w:sz="0" w:space="0" w:color="auto"/>
                    <w:left w:val="none" w:sz="0" w:space="0" w:color="auto"/>
                    <w:bottom w:val="none" w:sz="0" w:space="0" w:color="auto"/>
                    <w:right w:val="none" w:sz="0" w:space="0" w:color="auto"/>
                  </w:divBdr>
                </w:div>
                <w:div w:id="1698313898">
                  <w:marLeft w:val="0"/>
                  <w:marRight w:val="0"/>
                  <w:marTop w:val="0"/>
                  <w:marBottom w:val="0"/>
                  <w:divBdr>
                    <w:top w:val="none" w:sz="0" w:space="0" w:color="auto"/>
                    <w:left w:val="none" w:sz="0" w:space="0" w:color="auto"/>
                    <w:bottom w:val="none" w:sz="0" w:space="0" w:color="auto"/>
                    <w:right w:val="none" w:sz="0" w:space="0" w:color="auto"/>
                  </w:divBdr>
                </w:div>
                <w:div w:id="995885600">
                  <w:marLeft w:val="0"/>
                  <w:marRight w:val="0"/>
                  <w:marTop w:val="0"/>
                  <w:marBottom w:val="0"/>
                  <w:divBdr>
                    <w:top w:val="none" w:sz="0" w:space="0" w:color="auto"/>
                    <w:left w:val="none" w:sz="0" w:space="0" w:color="auto"/>
                    <w:bottom w:val="none" w:sz="0" w:space="0" w:color="auto"/>
                    <w:right w:val="none" w:sz="0" w:space="0" w:color="auto"/>
                  </w:divBdr>
                </w:div>
                <w:div w:id="2090879325">
                  <w:marLeft w:val="0"/>
                  <w:marRight w:val="0"/>
                  <w:marTop w:val="0"/>
                  <w:marBottom w:val="0"/>
                  <w:divBdr>
                    <w:top w:val="none" w:sz="0" w:space="0" w:color="auto"/>
                    <w:left w:val="none" w:sz="0" w:space="0" w:color="auto"/>
                    <w:bottom w:val="none" w:sz="0" w:space="0" w:color="auto"/>
                    <w:right w:val="none" w:sz="0" w:space="0" w:color="auto"/>
                  </w:divBdr>
                </w:div>
                <w:div w:id="597447985">
                  <w:marLeft w:val="0"/>
                  <w:marRight w:val="0"/>
                  <w:marTop w:val="0"/>
                  <w:marBottom w:val="0"/>
                  <w:divBdr>
                    <w:top w:val="none" w:sz="0" w:space="0" w:color="auto"/>
                    <w:left w:val="none" w:sz="0" w:space="0" w:color="auto"/>
                    <w:bottom w:val="none" w:sz="0" w:space="0" w:color="auto"/>
                    <w:right w:val="none" w:sz="0" w:space="0" w:color="auto"/>
                  </w:divBdr>
                </w:div>
                <w:div w:id="1293365494">
                  <w:marLeft w:val="0"/>
                  <w:marRight w:val="0"/>
                  <w:marTop w:val="0"/>
                  <w:marBottom w:val="0"/>
                  <w:divBdr>
                    <w:top w:val="none" w:sz="0" w:space="0" w:color="auto"/>
                    <w:left w:val="none" w:sz="0" w:space="0" w:color="auto"/>
                    <w:bottom w:val="none" w:sz="0" w:space="0" w:color="auto"/>
                    <w:right w:val="none" w:sz="0" w:space="0" w:color="auto"/>
                  </w:divBdr>
                </w:div>
                <w:div w:id="1685009619">
                  <w:marLeft w:val="0"/>
                  <w:marRight w:val="0"/>
                  <w:marTop w:val="0"/>
                  <w:marBottom w:val="0"/>
                  <w:divBdr>
                    <w:top w:val="none" w:sz="0" w:space="0" w:color="auto"/>
                    <w:left w:val="none" w:sz="0" w:space="0" w:color="auto"/>
                    <w:bottom w:val="none" w:sz="0" w:space="0" w:color="auto"/>
                    <w:right w:val="none" w:sz="0" w:space="0" w:color="auto"/>
                  </w:divBdr>
                </w:div>
                <w:div w:id="358818676">
                  <w:marLeft w:val="0"/>
                  <w:marRight w:val="0"/>
                  <w:marTop w:val="0"/>
                  <w:marBottom w:val="0"/>
                  <w:divBdr>
                    <w:top w:val="none" w:sz="0" w:space="0" w:color="auto"/>
                    <w:left w:val="none" w:sz="0" w:space="0" w:color="auto"/>
                    <w:bottom w:val="none" w:sz="0" w:space="0" w:color="auto"/>
                    <w:right w:val="none" w:sz="0" w:space="0" w:color="auto"/>
                  </w:divBdr>
                </w:div>
                <w:div w:id="536115815">
                  <w:marLeft w:val="0"/>
                  <w:marRight w:val="0"/>
                  <w:marTop w:val="0"/>
                  <w:marBottom w:val="0"/>
                  <w:divBdr>
                    <w:top w:val="none" w:sz="0" w:space="0" w:color="auto"/>
                    <w:left w:val="none" w:sz="0" w:space="0" w:color="auto"/>
                    <w:bottom w:val="none" w:sz="0" w:space="0" w:color="auto"/>
                    <w:right w:val="none" w:sz="0" w:space="0" w:color="auto"/>
                  </w:divBdr>
                </w:div>
                <w:div w:id="1691445846">
                  <w:marLeft w:val="0"/>
                  <w:marRight w:val="0"/>
                  <w:marTop w:val="0"/>
                  <w:marBottom w:val="0"/>
                  <w:divBdr>
                    <w:top w:val="none" w:sz="0" w:space="0" w:color="auto"/>
                    <w:left w:val="none" w:sz="0" w:space="0" w:color="auto"/>
                    <w:bottom w:val="none" w:sz="0" w:space="0" w:color="auto"/>
                    <w:right w:val="none" w:sz="0" w:space="0" w:color="auto"/>
                  </w:divBdr>
                </w:div>
                <w:div w:id="519970921">
                  <w:marLeft w:val="0"/>
                  <w:marRight w:val="0"/>
                  <w:marTop w:val="0"/>
                  <w:marBottom w:val="0"/>
                  <w:divBdr>
                    <w:top w:val="none" w:sz="0" w:space="0" w:color="auto"/>
                    <w:left w:val="none" w:sz="0" w:space="0" w:color="auto"/>
                    <w:bottom w:val="none" w:sz="0" w:space="0" w:color="auto"/>
                    <w:right w:val="none" w:sz="0" w:space="0" w:color="auto"/>
                  </w:divBdr>
                </w:div>
                <w:div w:id="1975214257">
                  <w:marLeft w:val="0"/>
                  <w:marRight w:val="0"/>
                  <w:marTop w:val="0"/>
                  <w:marBottom w:val="0"/>
                  <w:divBdr>
                    <w:top w:val="none" w:sz="0" w:space="0" w:color="auto"/>
                    <w:left w:val="none" w:sz="0" w:space="0" w:color="auto"/>
                    <w:bottom w:val="none" w:sz="0" w:space="0" w:color="auto"/>
                    <w:right w:val="none" w:sz="0" w:space="0" w:color="auto"/>
                  </w:divBdr>
                </w:div>
                <w:div w:id="289634441">
                  <w:marLeft w:val="0"/>
                  <w:marRight w:val="0"/>
                  <w:marTop w:val="0"/>
                  <w:marBottom w:val="0"/>
                  <w:divBdr>
                    <w:top w:val="none" w:sz="0" w:space="0" w:color="auto"/>
                    <w:left w:val="none" w:sz="0" w:space="0" w:color="auto"/>
                    <w:bottom w:val="none" w:sz="0" w:space="0" w:color="auto"/>
                    <w:right w:val="none" w:sz="0" w:space="0" w:color="auto"/>
                  </w:divBdr>
                </w:div>
                <w:div w:id="1577399069">
                  <w:marLeft w:val="0"/>
                  <w:marRight w:val="0"/>
                  <w:marTop w:val="0"/>
                  <w:marBottom w:val="0"/>
                  <w:divBdr>
                    <w:top w:val="none" w:sz="0" w:space="0" w:color="auto"/>
                    <w:left w:val="none" w:sz="0" w:space="0" w:color="auto"/>
                    <w:bottom w:val="none" w:sz="0" w:space="0" w:color="auto"/>
                    <w:right w:val="none" w:sz="0" w:space="0" w:color="auto"/>
                  </w:divBdr>
                </w:div>
                <w:div w:id="11340842">
                  <w:marLeft w:val="0"/>
                  <w:marRight w:val="0"/>
                  <w:marTop w:val="0"/>
                  <w:marBottom w:val="0"/>
                  <w:divBdr>
                    <w:top w:val="none" w:sz="0" w:space="0" w:color="auto"/>
                    <w:left w:val="none" w:sz="0" w:space="0" w:color="auto"/>
                    <w:bottom w:val="none" w:sz="0" w:space="0" w:color="auto"/>
                    <w:right w:val="none" w:sz="0" w:space="0" w:color="auto"/>
                  </w:divBdr>
                </w:div>
                <w:div w:id="770931401">
                  <w:marLeft w:val="0"/>
                  <w:marRight w:val="0"/>
                  <w:marTop w:val="0"/>
                  <w:marBottom w:val="0"/>
                  <w:divBdr>
                    <w:top w:val="none" w:sz="0" w:space="0" w:color="auto"/>
                    <w:left w:val="none" w:sz="0" w:space="0" w:color="auto"/>
                    <w:bottom w:val="none" w:sz="0" w:space="0" w:color="auto"/>
                    <w:right w:val="none" w:sz="0" w:space="0" w:color="auto"/>
                  </w:divBdr>
                </w:div>
                <w:div w:id="775254726">
                  <w:marLeft w:val="0"/>
                  <w:marRight w:val="0"/>
                  <w:marTop w:val="0"/>
                  <w:marBottom w:val="0"/>
                  <w:divBdr>
                    <w:top w:val="none" w:sz="0" w:space="0" w:color="auto"/>
                    <w:left w:val="none" w:sz="0" w:space="0" w:color="auto"/>
                    <w:bottom w:val="none" w:sz="0" w:space="0" w:color="auto"/>
                    <w:right w:val="none" w:sz="0" w:space="0" w:color="auto"/>
                  </w:divBdr>
                </w:div>
                <w:div w:id="1077089240">
                  <w:marLeft w:val="0"/>
                  <w:marRight w:val="0"/>
                  <w:marTop w:val="0"/>
                  <w:marBottom w:val="0"/>
                  <w:divBdr>
                    <w:top w:val="none" w:sz="0" w:space="0" w:color="auto"/>
                    <w:left w:val="none" w:sz="0" w:space="0" w:color="auto"/>
                    <w:bottom w:val="none" w:sz="0" w:space="0" w:color="auto"/>
                    <w:right w:val="none" w:sz="0" w:space="0" w:color="auto"/>
                  </w:divBdr>
                </w:div>
                <w:div w:id="1360817591">
                  <w:marLeft w:val="0"/>
                  <w:marRight w:val="0"/>
                  <w:marTop w:val="0"/>
                  <w:marBottom w:val="0"/>
                  <w:divBdr>
                    <w:top w:val="none" w:sz="0" w:space="0" w:color="auto"/>
                    <w:left w:val="none" w:sz="0" w:space="0" w:color="auto"/>
                    <w:bottom w:val="none" w:sz="0" w:space="0" w:color="auto"/>
                    <w:right w:val="none" w:sz="0" w:space="0" w:color="auto"/>
                  </w:divBdr>
                </w:div>
                <w:div w:id="849952235">
                  <w:marLeft w:val="0"/>
                  <w:marRight w:val="0"/>
                  <w:marTop w:val="0"/>
                  <w:marBottom w:val="0"/>
                  <w:divBdr>
                    <w:top w:val="none" w:sz="0" w:space="0" w:color="auto"/>
                    <w:left w:val="none" w:sz="0" w:space="0" w:color="auto"/>
                    <w:bottom w:val="none" w:sz="0" w:space="0" w:color="auto"/>
                    <w:right w:val="none" w:sz="0" w:space="0" w:color="auto"/>
                  </w:divBdr>
                </w:div>
                <w:div w:id="217742156">
                  <w:marLeft w:val="0"/>
                  <w:marRight w:val="0"/>
                  <w:marTop w:val="0"/>
                  <w:marBottom w:val="0"/>
                  <w:divBdr>
                    <w:top w:val="none" w:sz="0" w:space="0" w:color="auto"/>
                    <w:left w:val="none" w:sz="0" w:space="0" w:color="auto"/>
                    <w:bottom w:val="none" w:sz="0" w:space="0" w:color="auto"/>
                    <w:right w:val="none" w:sz="0" w:space="0" w:color="auto"/>
                  </w:divBdr>
                </w:div>
                <w:div w:id="773018645">
                  <w:marLeft w:val="0"/>
                  <w:marRight w:val="0"/>
                  <w:marTop w:val="0"/>
                  <w:marBottom w:val="0"/>
                  <w:divBdr>
                    <w:top w:val="none" w:sz="0" w:space="0" w:color="auto"/>
                    <w:left w:val="none" w:sz="0" w:space="0" w:color="auto"/>
                    <w:bottom w:val="none" w:sz="0" w:space="0" w:color="auto"/>
                    <w:right w:val="none" w:sz="0" w:space="0" w:color="auto"/>
                  </w:divBdr>
                </w:div>
                <w:div w:id="1240363399">
                  <w:marLeft w:val="0"/>
                  <w:marRight w:val="0"/>
                  <w:marTop w:val="0"/>
                  <w:marBottom w:val="0"/>
                  <w:divBdr>
                    <w:top w:val="none" w:sz="0" w:space="0" w:color="auto"/>
                    <w:left w:val="none" w:sz="0" w:space="0" w:color="auto"/>
                    <w:bottom w:val="none" w:sz="0" w:space="0" w:color="auto"/>
                    <w:right w:val="none" w:sz="0" w:space="0" w:color="auto"/>
                  </w:divBdr>
                </w:div>
                <w:div w:id="1820029884">
                  <w:marLeft w:val="0"/>
                  <w:marRight w:val="0"/>
                  <w:marTop w:val="0"/>
                  <w:marBottom w:val="0"/>
                  <w:divBdr>
                    <w:top w:val="none" w:sz="0" w:space="0" w:color="auto"/>
                    <w:left w:val="none" w:sz="0" w:space="0" w:color="auto"/>
                    <w:bottom w:val="none" w:sz="0" w:space="0" w:color="auto"/>
                    <w:right w:val="none" w:sz="0" w:space="0" w:color="auto"/>
                  </w:divBdr>
                </w:div>
                <w:div w:id="788666968">
                  <w:marLeft w:val="0"/>
                  <w:marRight w:val="0"/>
                  <w:marTop w:val="0"/>
                  <w:marBottom w:val="0"/>
                  <w:divBdr>
                    <w:top w:val="none" w:sz="0" w:space="0" w:color="auto"/>
                    <w:left w:val="none" w:sz="0" w:space="0" w:color="auto"/>
                    <w:bottom w:val="none" w:sz="0" w:space="0" w:color="auto"/>
                    <w:right w:val="none" w:sz="0" w:space="0" w:color="auto"/>
                  </w:divBdr>
                </w:div>
                <w:div w:id="796021999">
                  <w:marLeft w:val="0"/>
                  <w:marRight w:val="0"/>
                  <w:marTop w:val="0"/>
                  <w:marBottom w:val="0"/>
                  <w:divBdr>
                    <w:top w:val="none" w:sz="0" w:space="0" w:color="auto"/>
                    <w:left w:val="none" w:sz="0" w:space="0" w:color="auto"/>
                    <w:bottom w:val="none" w:sz="0" w:space="0" w:color="auto"/>
                    <w:right w:val="none" w:sz="0" w:space="0" w:color="auto"/>
                  </w:divBdr>
                </w:div>
                <w:div w:id="2060738771">
                  <w:marLeft w:val="0"/>
                  <w:marRight w:val="0"/>
                  <w:marTop w:val="0"/>
                  <w:marBottom w:val="0"/>
                  <w:divBdr>
                    <w:top w:val="none" w:sz="0" w:space="0" w:color="auto"/>
                    <w:left w:val="none" w:sz="0" w:space="0" w:color="auto"/>
                    <w:bottom w:val="none" w:sz="0" w:space="0" w:color="auto"/>
                    <w:right w:val="none" w:sz="0" w:space="0" w:color="auto"/>
                  </w:divBdr>
                </w:div>
                <w:div w:id="555626129">
                  <w:marLeft w:val="0"/>
                  <w:marRight w:val="0"/>
                  <w:marTop w:val="0"/>
                  <w:marBottom w:val="0"/>
                  <w:divBdr>
                    <w:top w:val="none" w:sz="0" w:space="0" w:color="auto"/>
                    <w:left w:val="none" w:sz="0" w:space="0" w:color="auto"/>
                    <w:bottom w:val="none" w:sz="0" w:space="0" w:color="auto"/>
                    <w:right w:val="none" w:sz="0" w:space="0" w:color="auto"/>
                  </w:divBdr>
                </w:div>
                <w:div w:id="2093967199">
                  <w:marLeft w:val="0"/>
                  <w:marRight w:val="0"/>
                  <w:marTop w:val="0"/>
                  <w:marBottom w:val="0"/>
                  <w:divBdr>
                    <w:top w:val="none" w:sz="0" w:space="0" w:color="auto"/>
                    <w:left w:val="none" w:sz="0" w:space="0" w:color="auto"/>
                    <w:bottom w:val="none" w:sz="0" w:space="0" w:color="auto"/>
                    <w:right w:val="none" w:sz="0" w:space="0" w:color="auto"/>
                  </w:divBdr>
                </w:div>
                <w:div w:id="1296259715">
                  <w:marLeft w:val="0"/>
                  <w:marRight w:val="0"/>
                  <w:marTop w:val="0"/>
                  <w:marBottom w:val="0"/>
                  <w:divBdr>
                    <w:top w:val="none" w:sz="0" w:space="0" w:color="auto"/>
                    <w:left w:val="none" w:sz="0" w:space="0" w:color="auto"/>
                    <w:bottom w:val="none" w:sz="0" w:space="0" w:color="auto"/>
                    <w:right w:val="none" w:sz="0" w:space="0" w:color="auto"/>
                  </w:divBdr>
                </w:div>
                <w:div w:id="1796213311">
                  <w:marLeft w:val="0"/>
                  <w:marRight w:val="0"/>
                  <w:marTop w:val="0"/>
                  <w:marBottom w:val="0"/>
                  <w:divBdr>
                    <w:top w:val="none" w:sz="0" w:space="0" w:color="auto"/>
                    <w:left w:val="none" w:sz="0" w:space="0" w:color="auto"/>
                    <w:bottom w:val="none" w:sz="0" w:space="0" w:color="auto"/>
                    <w:right w:val="none" w:sz="0" w:space="0" w:color="auto"/>
                  </w:divBdr>
                </w:div>
                <w:div w:id="749960458">
                  <w:marLeft w:val="0"/>
                  <w:marRight w:val="0"/>
                  <w:marTop w:val="0"/>
                  <w:marBottom w:val="0"/>
                  <w:divBdr>
                    <w:top w:val="none" w:sz="0" w:space="0" w:color="auto"/>
                    <w:left w:val="none" w:sz="0" w:space="0" w:color="auto"/>
                    <w:bottom w:val="none" w:sz="0" w:space="0" w:color="auto"/>
                    <w:right w:val="none" w:sz="0" w:space="0" w:color="auto"/>
                  </w:divBdr>
                </w:div>
                <w:div w:id="641155583">
                  <w:marLeft w:val="0"/>
                  <w:marRight w:val="0"/>
                  <w:marTop w:val="0"/>
                  <w:marBottom w:val="0"/>
                  <w:divBdr>
                    <w:top w:val="none" w:sz="0" w:space="0" w:color="auto"/>
                    <w:left w:val="none" w:sz="0" w:space="0" w:color="auto"/>
                    <w:bottom w:val="none" w:sz="0" w:space="0" w:color="auto"/>
                    <w:right w:val="none" w:sz="0" w:space="0" w:color="auto"/>
                  </w:divBdr>
                </w:div>
                <w:div w:id="2083065236">
                  <w:marLeft w:val="0"/>
                  <w:marRight w:val="0"/>
                  <w:marTop w:val="0"/>
                  <w:marBottom w:val="0"/>
                  <w:divBdr>
                    <w:top w:val="none" w:sz="0" w:space="0" w:color="auto"/>
                    <w:left w:val="none" w:sz="0" w:space="0" w:color="auto"/>
                    <w:bottom w:val="none" w:sz="0" w:space="0" w:color="auto"/>
                    <w:right w:val="none" w:sz="0" w:space="0" w:color="auto"/>
                  </w:divBdr>
                </w:div>
                <w:div w:id="1905794083">
                  <w:marLeft w:val="0"/>
                  <w:marRight w:val="0"/>
                  <w:marTop w:val="0"/>
                  <w:marBottom w:val="0"/>
                  <w:divBdr>
                    <w:top w:val="none" w:sz="0" w:space="0" w:color="auto"/>
                    <w:left w:val="none" w:sz="0" w:space="0" w:color="auto"/>
                    <w:bottom w:val="none" w:sz="0" w:space="0" w:color="auto"/>
                    <w:right w:val="none" w:sz="0" w:space="0" w:color="auto"/>
                  </w:divBdr>
                </w:div>
                <w:div w:id="195047103">
                  <w:marLeft w:val="0"/>
                  <w:marRight w:val="0"/>
                  <w:marTop w:val="0"/>
                  <w:marBottom w:val="0"/>
                  <w:divBdr>
                    <w:top w:val="none" w:sz="0" w:space="0" w:color="auto"/>
                    <w:left w:val="none" w:sz="0" w:space="0" w:color="auto"/>
                    <w:bottom w:val="none" w:sz="0" w:space="0" w:color="auto"/>
                    <w:right w:val="none" w:sz="0" w:space="0" w:color="auto"/>
                  </w:divBdr>
                </w:div>
                <w:div w:id="1515994433">
                  <w:marLeft w:val="0"/>
                  <w:marRight w:val="0"/>
                  <w:marTop w:val="0"/>
                  <w:marBottom w:val="0"/>
                  <w:divBdr>
                    <w:top w:val="none" w:sz="0" w:space="0" w:color="auto"/>
                    <w:left w:val="none" w:sz="0" w:space="0" w:color="auto"/>
                    <w:bottom w:val="none" w:sz="0" w:space="0" w:color="auto"/>
                    <w:right w:val="none" w:sz="0" w:space="0" w:color="auto"/>
                  </w:divBdr>
                </w:div>
                <w:div w:id="2139061257">
                  <w:marLeft w:val="0"/>
                  <w:marRight w:val="0"/>
                  <w:marTop w:val="0"/>
                  <w:marBottom w:val="0"/>
                  <w:divBdr>
                    <w:top w:val="none" w:sz="0" w:space="0" w:color="auto"/>
                    <w:left w:val="none" w:sz="0" w:space="0" w:color="auto"/>
                    <w:bottom w:val="none" w:sz="0" w:space="0" w:color="auto"/>
                    <w:right w:val="none" w:sz="0" w:space="0" w:color="auto"/>
                  </w:divBdr>
                </w:div>
                <w:div w:id="402800515">
                  <w:marLeft w:val="0"/>
                  <w:marRight w:val="0"/>
                  <w:marTop w:val="0"/>
                  <w:marBottom w:val="0"/>
                  <w:divBdr>
                    <w:top w:val="none" w:sz="0" w:space="0" w:color="auto"/>
                    <w:left w:val="none" w:sz="0" w:space="0" w:color="auto"/>
                    <w:bottom w:val="none" w:sz="0" w:space="0" w:color="auto"/>
                    <w:right w:val="none" w:sz="0" w:space="0" w:color="auto"/>
                  </w:divBdr>
                </w:div>
                <w:div w:id="369841274">
                  <w:marLeft w:val="0"/>
                  <w:marRight w:val="0"/>
                  <w:marTop w:val="0"/>
                  <w:marBottom w:val="0"/>
                  <w:divBdr>
                    <w:top w:val="none" w:sz="0" w:space="0" w:color="auto"/>
                    <w:left w:val="none" w:sz="0" w:space="0" w:color="auto"/>
                    <w:bottom w:val="none" w:sz="0" w:space="0" w:color="auto"/>
                    <w:right w:val="none" w:sz="0" w:space="0" w:color="auto"/>
                  </w:divBdr>
                </w:div>
                <w:div w:id="2084445258">
                  <w:marLeft w:val="0"/>
                  <w:marRight w:val="0"/>
                  <w:marTop w:val="0"/>
                  <w:marBottom w:val="0"/>
                  <w:divBdr>
                    <w:top w:val="none" w:sz="0" w:space="0" w:color="auto"/>
                    <w:left w:val="none" w:sz="0" w:space="0" w:color="auto"/>
                    <w:bottom w:val="none" w:sz="0" w:space="0" w:color="auto"/>
                    <w:right w:val="none" w:sz="0" w:space="0" w:color="auto"/>
                  </w:divBdr>
                </w:div>
                <w:div w:id="1301158061">
                  <w:marLeft w:val="0"/>
                  <w:marRight w:val="0"/>
                  <w:marTop w:val="0"/>
                  <w:marBottom w:val="0"/>
                  <w:divBdr>
                    <w:top w:val="none" w:sz="0" w:space="0" w:color="auto"/>
                    <w:left w:val="none" w:sz="0" w:space="0" w:color="auto"/>
                    <w:bottom w:val="none" w:sz="0" w:space="0" w:color="auto"/>
                    <w:right w:val="none" w:sz="0" w:space="0" w:color="auto"/>
                  </w:divBdr>
                </w:div>
                <w:div w:id="727731506">
                  <w:marLeft w:val="0"/>
                  <w:marRight w:val="0"/>
                  <w:marTop w:val="0"/>
                  <w:marBottom w:val="0"/>
                  <w:divBdr>
                    <w:top w:val="none" w:sz="0" w:space="0" w:color="auto"/>
                    <w:left w:val="none" w:sz="0" w:space="0" w:color="auto"/>
                    <w:bottom w:val="none" w:sz="0" w:space="0" w:color="auto"/>
                    <w:right w:val="none" w:sz="0" w:space="0" w:color="auto"/>
                  </w:divBdr>
                </w:div>
                <w:div w:id="351028753">
                  <w:marLeft w:val="0"/>
                  <w:marRight w:val="0"/>
                  <w:marTop w:val="0"/>
                  <w:marBottom w:val="0"/>
                  <w:divBdr>
                    <w:top w:val="none" w:sz="0" w:space="0" w:color="auto"/>
                    <w:left w:val="none" w:sz="0" w:space="0" w:color="auto"/>
                    <w:bottom w:val="none" w:sz="0" w:space="0" w:color="auto"/>
                    <w:right w:val="none" w:sz="0" w:space="0" w:color="auto"/>
                  </w:divBdr>
                </w:div>
                <w:div w:id="407927709">
                  <w:marLeft w:val="0"/>
                  <w:marRight w:val="0"/>
                  <w:marTop w:val="0"/>
                  <w:marBottom w:val="0"/>
                  <w:divBdr>
                    <w:top w:val="none" w:sz="0" w:space="0" w:color="auto"/>
                    <w:left w:val="none" w:sz="0" w:space="0" w:color="auto"/>
                    <w:bottom w:val="none" w:sz="0" w:space="0" w:color="auto"/>
                    <w:right w:val="none" w:sz="0" w:space="0" w:color="auto"/>
                  </w:divBdr>
                </w:div>
                <w:div w:id="1919829556">
                  <w:marLeft w:val="0"/>
                  <w:marRight w:val="0"/>
                  <w:marTop w:val="0"/>
                  <w:marBottom w:val="0"/>
                  <w:divBdr>
                    <w:top w:val="none" w:sz="0" w:space="0" w:color="auto"/>
                    <w:left w:val="none" w:sz="0" w:space="0" w:color="auto"/>
                    <w:bottom w:val="none" w:sz="0" w:space="0" w:color="auto"/>
                    <w:right w:val="none" w:sz="0" w:space="0" w:color="auto"/>
                  </w:divBdr>
                </w:div>
                <w:div w:id="1346593876">
                  <w:marLeft w:val="0"/>
                  <w:marRight w:val="0"/>
                  <w:marTop w:val="0"/>
                  <w:marBottom w:val="0"/>
                  <w:divBdr>
                    <w:top w:val="none" w:sz="0" w:space="0" w:color="auto"/>
                    <w:left w:val="none" w:sz="0" w:space="0" w:color="auto"/>
                    <w:bottom w:val="none" w:sz="0" w:space="0" w:color="auto"/>
                    <w:right w:val="none" w:sz="0" w:space="0" w:color="auto"/>
                  </w:divBdr>
                </w:div>
                <w:div w:id="21785052">
                  <w:marLeft w:val="0"/>
                  <w:marRight w:val="0"/>
                  <w:marTop w:val="0"/>
                  <w:marBottom w:val="0"/>
                  <w:divBdr>
                    <w:top w:val="none" w:sz="0" w:space="0" w:color="auto"/>
                    <w:left w:val="none" w:sz="0" w:space="0" w:color="auto"/>
                    <w:bottom w:val="none" w:sz="0" w:space="0" w:color="auto"/>
                    <w:right w:val="none" w:sz="0" w:space="0" w:color="auto"/>
                  </w:divBdr>
                </w:div>
                <w:div w:id="1413237702">
                  <w:marLeft w:val="0"/>
                  <w:marRight w:val="0"/>
                  <w:marTop w:val="0"/>
                  <w:marBottom w:val="0"/>
                  <w:divBdr>
                    <w:top w:val="none" w:sz="0" w:space="0" w:color="auto"/>
                    <w:left w:val="none" w:sz="0" w:space="0" w:color="auto"/>
                    <w:bottom w:val="none" w:sz="0" w:space="0" w:color="auto"/>
                    <w:right w:val="none" w:sz="0" w:space="0" w:color="auto"/>
                  </w:divBdr>
                </w:div>
                <w:div w:id="81225003">
                  <w:marLeft w:val="0"/>
                  <w:marRight w:val="0"/>
                  <w:marTop w:val="0"/>
                  <w:marBottom w:val="0"/>
                  <w:divBdr>
                    <w:top w:val="none" w:sz="0" w:space="0" w:color="auto"/>
                    <w:left w:val="none" w:sz="0" w:space="0" w:color="auto"/>
                    <w:bottom w:val="none" w:sz="0" w:space="0" w:color="auto"/>
                    <w:right w:val="none" w:sz="0" w:space="0" w:color="auto"/>
                  </w:divBdr>
                </w:div>
                <w:div w:id="1278028455">
                  <w:marLeft w:val="0"/>
                  <w:marRight w:val="0"/>
                  <w:marTop w:val="0"/>
                  <w:marBottom w:val="0"/>
                  <w:divBdr>
                    <w:top w:val="none" w:sz="0" w:space="0" w:color="auto"/>
                    <w:left w:val="none" w:sz="0" w:space="0" w:color="auto"/>
                    <w:bottom w:val="none" w:sz="0" w:space="0" w:color="auto"/>
                    <w:right w:val="none" w:sz="0" w:space="0" w:color="auto"/>
                  </w:divBdr>
                </w:div>
                <w:div w:id="1332756043">
                  <w:marLeft w:val="0"/>
                  <w:marRight w:val="0"/>
                  <w:marTop w:val="0"/>
                  <w:marBottom w:val="0"/>
                  <w:divBdr>
                    <w:top w:val="none" w:sz="0" w:space="0" w:color="auto"/>
                    <w:left w:val="none" w:sz="0" w:space="0" w:color="auto"/>
                    <w:bottom w:val="none" w:sz="0" w:space="0" w:color="auto"/>
                    <w:right w:val="none" w:sz="0" w:space="0" w:color="auto"/>
                  </w:divBdr>
                </w:div>
                <w:div w:id="1469977297">
                  <w:marLeft w:val="0"/>
                  <w:marRight w:val="0"/>
                  <w:marTop w:val="0"/>
                  <w:marBottom w:val="0"/>
                  <w:divBdr>
                    <w:top w:val="none" w:sz="0" w:space="0" w:color="auto"/>
                    <w:left w:val="none" w:sz="0" w:space="0" w:color="auto"/>
                    <w:bottom w:val="none" w:sz="0" w:space="0" w:color="auto"/>
                    <w:right w:val="none" w:sz="0" w:space="0" w:color="auto"/>
                  </w:divBdr>
                </w:div>
                <w:div w:id="1551259629">
                  <w:marLeft w:val="0"/>
                  <w:marRight w:val="0"/>
                  <w:marTop w:val="0"/>
                  <w:marBottom w:val="0"/>
                  <w:divBdr>
                    <w:top w:val="none" w:sz="0" w:space="0" w:color="auto"/>
                    <w:left w:val="none" w:sz="0" w:space="0" w:color="auto"/>
                    <w:bottom w:val="none" w:sz="0" w:space="0" w:color="auto"/>
                    <w:right w:val="none" w:sz="0" w:space="0" w:color="auto"/>
                  </w:divBdr>
                </w:div>
                <w:div w:id="1145466547">
                  <w:marLeft w:val="0"/>
                  <w:marRight w:val="0"/>
                  <w:marTop w:val="0"/>
                  <w:marBottom w:val="0"/>
                  <w:divBdr>
                    <w:top w:val="none" w:sz="0" w:space="0" w:color="auto"/>
                    <w:left w:val="none" w:sz="0" w:space="0" w:color="auto"/>
                    <w:bottom w:val="none" w:sz="0" w:space="0" w:color="auto"/>
                    <w:right w:val="none" w:sz="0" w:space="0" w:color="auto"/>
                  </w:divBdr>
                </w:div>
                <w:div w:id="1787388498">
                  <w:marLeft w:val="0"/>
                  <w:marRight w:val="0"/>
                  <w:marTop w:val="0"/>
                  <w:marBottom w:val="0"/>
                  <w:divBdr>
                    <w:top w:val="none" w:sz="0" w:space="0" w:color="auto"/>
                    <w:left w:val="none" w:sz="0" w:space="0" w:color="auto"/>
                    <w:bottom w:val="none" w:sz="0" w:space="0" w:color="auto"/>
                    <w:right w:val="none" w:sz="0" w:space="0" w:color="auto"/>
                  </w:divBdr>
                </w:div>
                <w:div w:id="238753259">
                  <w:marLeft w:val="0"/>
                  <w:marRight w:val="0"/>
                  <w:marTop w:val="0"/>
                  <w:marBottom w:val="0"/>
                  <w:divBdr>
                    <w:top w:val="none" w:sz="0" w:space="0" w:color="auto"/>
                    <w:left w:val="none" w:sz="0" w:space="0" w:color="auto"/>
                    <w:bottom w:val="none" w:sz="0" w:space="0" w:color="auto"/>
                    <w:right w:val="none" w:sz="0" w:space="0" w:color="auto"/>
                  </w:divBdr>
                </w:div>
                <w:div w:id="1751005430">
                  <w:marLeft w:val="0"/>
                  <w:marRight w:val="0"/>
                  <w:marTop w:val="0"/>
                  <w:marBottom w:val="0"/>
                  <w:divBdr>
                    <w:top w:val="none" w:sz="0" w:space="0" w:color="auto"/>
                    <w:left w:val="none" w:sz="0" w:space="0" w:color="auto"/>
                    <w:bottom w:val="none" w:sz="0" w:space="0" w:color="auto"/>
                    <w:right w:val="none" w:sz="0" w:space="0" w:color="auto"/>
                  </w:divBdr>
                </w:div>
                <w:div w:id="1468813902">
                  <w:marLeft w:val="0"/>
                  <w:marRight w:val="0"/>
                  <w:marTop w:val="0"/>
                  <w:marBottom w:val="0"/>
                  <w:divBdr>
                    <w:top w:val="none" w:sz="0" w:space="0" w:color="auto"/>
                    <w:left w:val="none" w:sz="0" w:space="0" w:color="auto"/>
                    <w:bottom w:val="none" w:sz="0" w:space="0" w:color="auto"/>
                    <w:right w:val="none" w:sz="0" w:space="0" w:color="auto"/>
                  </w:divBdr>
                </w:div>
                <w:div w:id="226258988">
                  <w:marLeft w:val="0"/>
                  <w:marRight w:val="0"/>
                  <w:marTop w:val="0"/>
                  <w:marBottom w:val="0"/>
                  <w:divBdr>
                    <w:top w:val="none" w:sz="0" w:space="0" w:color="auto"/>
                    <w:left w:val="none" w:sz="0" w:space="0" w:color="auto"/>
                    <w:bottom w:val="none" w:sz="0" w:space="0" w:color="auto"/>
                    <w:right w:val="none" w:sz="0" w:space="0" w:color="auto"/>
                  </w:divBdr>
                </w:div>
                <w:div w:id="1891920931">
                  <w:marLeft w:val="0"/>
                  <w:marRight w:val="0"/>
                  <w:marTop w:val="0"/>
                  <w:marBottom w:val="0"/>
                  <w:divBdr>
                    <w:top w:val="none" w:sz="0" w:space="0" w:color="auto"/>
                    <w:left w:val="none" w:sz="0" w:space="0" w:color="auto"/>
                    <w:bottom w:val="none" w:sz="0" w:space="0" w:color="auto"/>
                    <w:right w:val="none" w:sz="0" w:space="0" w:color="auto"/>
                  </w:divBdr>
                </w:div>
                <w:div w:id="301345554">
                  <w:marLeft w:val="0"/>
                  <w:marRight w:val="0"/>
                  <w:marTop w:val="0"/>
                  <w:marBottom w:val="0"/>
                  <w:divBdr>
                    <w:top w:val="none" w:sz="0" w:space="0" w:color="auto"/>
                    <w:left w:val="none" w:sz="0" w:space="0" w:color="auto"/>
                    <w:bottom w:val="none" w:sz="0" w:space="0" w:color="auto"/>
                    <w:right w:val="none" w:sz="0" w:space="0" w:color="auto"/>
                  </w:divBdr>
                </w:div>
                <w:div w:id="1807815094">
                  <w:marLeft w:val="0"/>
                  <w:marRight w:val="0"/>
                  <w:marTop w:val="0"/>
                  <w:marBottom w:val="0"/>
                  <w:divBdr>
                    <w:top w:val="none" w:sz="0" w:space="0" w:color="auto"/>
                    <w:left w:val="none" w:sz="0" w:space="0" w:color="auto"/>
                    <w:bottom w:val="none" w:sz="0" w:space="0" w:color="auto"/>
                    <w:right w:val="none" w:sz="0" w:space="0" w:color="auto"/>
                  </w:divBdr>
                </w:div>
                <w:div w:id="7102657">
                  <w:marLeft w:val="0"/>
                  <w:marRight w:val="0"/>
                  <w:marTop w:val="0"/>
                  <w:marBottom w:val="0"/>
                  <w:divBdr>
                    <w:top w:val="none" w:sz="0" w:space="0" w:color="auto"/>
                    <w:left w:val="none" w:sz="0" w:space="0" w:color="auto"/>
                    <w:bottom w:val="none" w:sz="0" w:space="0" w:color="auto"/>
                    <w:right w:val="none" w:sz="0" w:space="0" w:color="auto"/>
                  </w:divBdr>
                </w:div>
                <w:div w:id="2135828232">
                  <w:marLeft w:val="0"/>
                  <w:marRight w:val="0"/>
                  <w:marTop w:val="0"/>
                  <w:marBottom w:val="0"/>
                  <w:divBdr>
                    <w:top w:val="none" w:sz="0" w:space="0" w:color="auto"/>
                    <w:left w:val="none" w:sz="0" w:space="0" w:color="auto"/>
                    <w:bottom w:val="none" w:sz="0" w:space="0" w:color="auto"/>
                    <w:right w:val="none" w:sz="0" w:space="0" w:color="auto"/>
                  </w:divBdr>
                </w:div>
                <w:div w:id="1680545281">
                  <w:marLeft w:val="0"/>
                  <w:marRight w:val="0"/>
                  <w:marTop w:val="0"/>
                  <w:marBottom w:val="0"/>
                  <w:divBdr>
                    <w:top w:val="none" w:sz="0" w:space="0" w:color="auto"/>
                    <w:left w:val="none" w:sz="0" w:space="0" w:color="auto"/>
                    <w:bottom w:val="none" w:sz="0" w:space="0" w:color="auto"/>
                    <w:right w:val="none" w:sz="0" w:space="0" w:color="auto"/>
                  </w:divBdr>
                </w:div>
                <w:div w:id="1038436046">
                  <w:marLeft w:val="0"/>
                  <w:marRight w:val="0"/>
                  <w:marTop w:val="0"/>
                  <w:marBottom w:val="0"/>
                  <w:divBdr>
                    <w:top w:val="none" w:sz="0" w:space="0" w:color="auto"/>
                    <w:left w:val="none" w:sz="0" w:space="0" w:color="auto"/>
                    <w:bottom w:val="none" w:sz="0" w:space="0" w:color="auto"/>
                    <w:right w:val="none" w:sz="0" w:space="0" w:color="auto"/>
                  </w:divBdr>
                </w:div>
                <w:div w:id="2093699299">
                  <w:marLeft w:val="0"/>
                  <w:marRight w:val="0"/>
                  <w:marTop w:val="0"/>
                  <w:marBottom w:val="0"/>
                  <w:divBdr>
                    <w:top w:val="none" w:sz="0" w:space="0" w:color="auto"/>
                    <w:left w:val="none" w:sz="0" w:space="0" w:color="auto"/>
                    <w:bottom w:val="none" w:sz="0" w:space="0" w:color="auto"/>
                    <w:right w:val="none" w:sz="0" w:space="0" w:color="auto"/>
                  </w:divBdr>
                </w:div>
                <w:div w:id="663624966">
                  <w:marLeft w:val="0"/>
                  <w:marRight w:val="0"/>
                  <w:marTop w:val="0"/>
                  <w:marBottom w:val="0"/>
                  <w:divBdr>
                    <w:top w:val="none" w:sz="0" w:space="0" w:color="auto"/>
                    <w:left w:val="none" w:sz="0" w:space="0" w:color="auto"/>
                    <w:bottom w:val="none" w:sz="0" w:space="0" w:color="auto"/>
                    <w:right w:val="none" w:sz="0" w:space="0" w:color="auto"/>
                  </w:divBdr>
                </w:div>
                <w:div w:id="1996717851">
                  <w:marLeft w:val="0"/>
                  <w:marRight w:val="0"/>
                  <w:marTop w:val="0"/>
                  <w:marBottom w:val="0"/>
                  <w:divBdr>
                    <w:top w:val="none" w:sz="0" w:space="0" w:color="auto"/>
                    <w:left w:val="none" w:sz="0" w:space="0" w:color="auto"/>
                    <w:bottom w:val="none" w:sz="0" w:space="0" w:color="auto"/>
                    <w:right w:val="none" w:sz="0" w:space="0" w:color="auto"/>
                  </w:divBdr>
                </w:div>
                <w:div w:id="1774469841">
                  <w:marLeft w:val="0"/>
                  <w:marRight w:val="0"/>
                  <w:marTop w:val="0"/>
                  <w:marBottom w:val="0"/>
                  <w:divBdr>
                    <w:top w:val="none" w:sz="0" w:space="0" w:color="auto"/>
                    <w:left w:val="none" w:sz="0" w:space="0" w:color="auto"/>
                    <w:bottom w:val="none" w:sz="0" w:space="0" w:color="auto"/>
                    <w:right w:val="none" w:sz="0" w:space="0" w:color="auto"/>
                  </w:divBdr>
                </w:div>
                <w:div w:id="1459564820">
                  <w:marLeft w:val="0"/>
                  <w:marRight w:val="0"/>
                  <w:marTop w:val="0"/>
                  <w:marBottom w:val="0"/>
                  <w:divBdr>
                    <w:top w:val="none" w:sz="0" w:space="0" w:color="auto"/>
                    <w:left w:val="none" w:sz="0" w:space="0" w:color="auto"/>
                    <w:bottom w:val="none" w:sz="0" w:space="0" w:color="auto"/>
                    <w:right w:val="none" w:sz="0" w:space="0" w:color="auto"/>
                  </w:divBdr>
                </w:div>
                <w:div w:id="1593315030">
                  <w:marLeft w:val="0"/>
                  <w:marRight w:val="0"/>
                  <w:marTop w:val="0"/>
                  <w:marBottom w:val="0"/>
                  <w:divBdr>
                    <w:top w:val="none" w:sz="0" w:space="0" w:color="auto"/>
                    <w:left w:val="none" w:sz="0" w:space="0" w:color="auto"/>
                    <w:bottom w:val="none" w:sz="0" w:space="0" w:color="auto"/>
                    <w:right w:val="none" w:sz="0" w:space="0" w:color="auto"/>
                  </w:divBdr>
                </w:div>
                <w:div w:id="1013801534">
                  <w:marLeft w:val="0"/>
                  <w:marRight w:val="0"/>
                  <w:marTop w:val="0"/>
                  <w:marBottom w:val="0"/>
                  <w:divBdr>
                    <w:top w:val="none" w:sz="0" w:space="0" w:color="auto"/>
                    <w:left w:val="none" w:sz="0" w:space="0" w:color="auto"/>
                    <w:bottom w:val="none" w:sz="0" w:space="0" w:color="auto"/>
                    <w:right w:val="none" w:sz="0" w:space="0" w:color="auto"/>
                  </w:divBdr>
                </w:div>
                <w:div w:id="262416335">
                  <w:marLeft w:val="0"/>
                  <w:marRight w:val="0"/>
                  <w:marTop w:val="0"/>
                  <w:marBottom w:val="0"/>
                  <w:divBdr>
                    <w:top w:val="none" w:sz="0" w:space="0" w:color="auto"/>
                    <w:left w:val="none" w:sz="0" w:space="0" w:color="auto"/>
                    <w:bottom w:val="none" w:sz="0" w:space="0" w:color="auto"/>
                    <w:right w:val="none" w:sz="0" w:space="0" w:color="auto"/>
                  </w:divBdr>
                </w:div>
                <w:div w:id="1385443306">
                  <w:marLeft w:val="0"/>
                  <w:marRight w:val="0"/>
                  <w:marTop w:val="0"/>
                  <w:marBottom w:val="0"/>
                  <w:divBdr>
                    <w:top w:val="none" w:sz="0" w:space="0" w:color="auto"/>
                    <w:left w:val="none" w:sz="0" w:space="0" w:color="auto"/>
                    <w:bottom w:val="none" w:sz="0" w:space="0" w:color="auto"/>
                    <w:right w:val="none" w:sz="0" w:space="0" w:color="auto"/>
                  </w:divBdr>
                </w:div>
                <w:div w:id="1033186044">
                  <w:marLeft w:val="0"/>
                  <w:marRight w:val="0"/>
                  <w:marTop w:val="0"/>
                  <w:marBottom w:val="0"/>
                  <w:divBdr>
                    <w:top w:val="none" w:sz="0" w:space="0" w:color="auto"/>
                    <w:left w:val="none" w:sz="0" w:space="0" w:color="auto"/>
                    <w:bottom w:val="none" w:sz="0" w:space="0" w:color="auto"/>
                    <w:right w:val="none" w:sz="0" w:space="0" w:color="auto"/>
                  </w:divBdr>
                </w:div>
                <w:div w:id="268901060">
                  <w:marLeft w:val="0"/>
                  <w:marRight w:val="0"/>
                  <w:marTop w:val="0"/>
                  <w:marBottom w:val="0"/>
                  <w:divBdr>
                    <w:top w:val="none" w:sz="0" w:space="0" w:color="auto"/>
                    <w:left w:val="none" w:sz="0" w:space="0" w:color="auto"/>
                    <w:bottom w:val="none" w:sz="0" w:space="0" w:color="auto"/>
                    <w:right w:val="none" w:sz="0" w:space="0" w:color="auto"/>
                  </w:divBdr>
                </w:div>
                <w:div w:id="1705208597">
                  <w:marLeft w:val="0"/>
                  <w:marRight w:val="0"/>
                  <w:marTop w:val="0"/>
                  <w:marBottom w:val="0"/>
                  <w:divBdr>
                    <w:top w:val="none" w:sz="0" w:space="0" w:color="auto"/>
                    <w:left w:val="none" w:sz="0" w:space="0" w:color="auto"/>
                    <w:bottom w:val="none" w:sz="0" w:space="0" w:color="auto"/>
                    <w:right w:val="none" w:sz="0" w:space="0" w:color="auto"/>
                  </w:divBdr>
                </w:div>
                <w:div w:id="584653457">
                  <w:marLeft w:val="0"/>
                  <w:marRight w:val="0"/>
                  <w:marTop w:val="0"/>
                  <w:marBottom w:val="0"/>
                  <w:divBdr>
                    <w:top w:val="none" w:sz="0" w:space="0" w:color="auto"/>
                    <w:left w:val="none" w:sz="0" w:space="0" w:color="auto"/>
                    <w:bottom w:val="none" w:sz="0" w:space="0" w:color="auto"/>
                    <w:right w:val="none" w:sz="0" w:space="0" w:color="auto"/>
                  </w:divBdr>
                </w:div>
                <w:div w:id="119422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953973">
          <w:marLeft w:val="0"/>
          <w:marRight w:val="0"/>
          <w:marTop w:val="0"/>
          <w:marBottom w:val="120"/>
          <w:divBdr>
            <w:top w:val="none" w:sz="0" w:space="0" w:color="auto"/>
            <w:left w:val="none" w:sz="0" w:space="0" w:color="auto"/>
            <w:bottom w:val="none" w:sz="0" w:space="0" w:color="auto"/>
            <w:right w:val="none" w:sz="0" w:space="0" w:color="auto"/>
          </w:divBdr>
          <w:divsChild>
            <w:div w:id="462777290">
              <w:marLeft w:val="0"/>
              <w:marRight w:val="0"/>
              <w:marTop w:val="0"/>
              <w:marBottom w:val="0"/>
              <w:divBdr>
                <w:top w:val="none" w:sz="0" w:space="0" w:color="auto"/>
                <w:left w:val="none" w:sz="0" w:space="0" w:color="auto"/>
                <w:bottom w:val="none" w:sz="0" w:space="0" w:color="auto"/>
                <w:right w:val="none" w:sz="0" w:space="0" w:color="auto"/>
              </w:divBdr>
              <w:divsChild>
                <w:div w:id="2094546398">
                  <w:marLeft w:val="0"/>
                  <w:marRight w:val="0"/>
                  <w:marTop w:val="0"/>
                  <w:marBottom w:val="0"/>
                  <w:divBdr>
                    <w:top w:val="none" w:sz="0" w:space="0" w:color="auto"/>
                    <w:left w:val="none" w:sz="0" w:space="0" w:color="auto"/>
                    <w:bottom w:val="none" w:sz="0" w:space="0" w:color="auto"/>
                    <w:right w:val="none" w:sz="0" w:space="0" w:color="auto"/>
                  </w:divBdr>
                </w:div>
                <w:div w:id="119305000">
                  <w:marLeft w:val="0"/>
                  <w:marRight w:val="0"/>
                  <w:marTop w:val="0"/>
                  <w:marBottom w:val="0"/>
                  <w:divBdr>
                    <w:top w:val="none" w:sz="0" w:space="0" w:color="auto"/>
                    <w:left w:val="none" w:sz="0" w:space="0" w:color="auto"/>
                    <w:bottom w:val="none" w:sz="0" w:space="0" w:color="auto"/>
                    <w:right w:val="none" w:sz="0" w:space="0" w:color="auto"/>
                  </w:divBdr>
                </w:div>
                <w:div w:id="39912414">
                  <w:marLeft w:val="0"/>
                  <w:marRight w:val="0"/>
                  <w:marTop w:val="0"/>
                  <w:marBottom w:val="0"/>
                  <w:divBdr>
                    <w:top w:val="none" w:sz="0" w:space="0" w:color="auto"/>
                    <w:left w:val="none" w:sz="0" w:space="0" w:color="auto"/>
                    <w:bottom w:val="none" w:sz="0" w:space="0" w:color="auto"/>
                    <w:right w:val="none" w:sz="0" w:space="0" w:color="auto"/>
                  </w:divBdr>
                </w:div>
                <w:div w:id="1580209320">
                  <w:marLeft w:val="0"/>
                  <w:marRight w:val="0"/>
                  <w:marTop w:val="0"/>
                  <w:marBottom w:val="0"/>
                  <w:divBdr>
                    <w:top w:val="none" w:sz="0" w:space="0" w:color="auto"/>
                    <w:left w:val="none" w:sz="0" w:space="0" w:color="auto"/>
                    <w:bottom w:val="none" w:sz="0" w:space="0" w:color="auto"/>
                    <w:right w:val="none" w:sz="0" w:space="0" w:color="auto"/>
                  </w:divBdr>
                </w:div>
                <w:div w:id="2132044459">
                  <w:marLeft w:val="0"/>
                  <w:marRight w:val="0"/>
                  <w:marTop w:val="0"/>
                  <w:marBottom w:val="0"/>
                  <w:divBdr>
                    <w:top w:val="none" w:sz="0" w:space="0" w:color="auto"/>
                    <w:left w:val="none" w:sz="0" w:space="0" w:color="auto"/>
                    <w:bottom w:val="none" w:sz="0" w:space="0" w:color="auto"/>
                    <w:right w:val="none" w:sz="0" w:space="0" w:color="auto"/>
                  </w:divBdr>
                </w:div>
                <w:div w:id="1451514918">
                  <w:marLeft w:val="0"/>
                  <w:marRight w:val="0"/>
                  <w:marTop w:val="0"/>
                  <w:marBottom w:val="0"/>
                  <w:divBdr>
                    <w:top w:val="none" w:sz="0" w:space="0" w:color="auto"/>
                    <w:left w:val="none" w:sz="0" w:space="0" w:color="auto"/>
                    <w:bottom w:val="none" w:sz="0" w:space="0" w:color="auto"/>
                    <w:right w:val="none" w:sz="0" w:space="0" w:color="auto"/>
                  </w:divBdr>
                </w:div>
                <w:div w:id="1400665002">
                  <w:marLeft w:val="0"/>
                  <w:marRight w:val="0"/>
                  <w:marTop w:val="0"/>
                  <w:marBottom w:val="0"/>
                  <w:divBdr>
                    <w:top w:val="none" w:sz="0" w:space="0" w:color="auto"/>
                    <w:left w:val="none" w:sz="0" w:space="0" w:color="auto"/>
                    <w:bottom w:val="none" w:sz="0" w:space="0" w:color="auto"/>
                    <w:right w:val="none" w:sz="0" w:space="0" w:color="auto"/>
                  </w:divBdr>
                </w:div>
                <w:div w:id="1519387032">
                  <w:marLeft w:val="0"/>
                  <w:marRight w:val="0"/>
                  <w:marTop w:val="0"/>
                  <w:marBottom w:val="0"/>
                  <w:divBdr>
                    <w:top w:val="none" w:sz="0" w:space="0" w:color="auto"/>
                    <w:left w:val="none" w:sz="0" w:space="0" w:color="auto"/>
                    <w:bottom w:val="none" w:sz="0" w:space="0" w:color="auto"/>
                    <w:right w:val="none" w:sz="0" w:space="0" w:color="auto"/>
                  </w:divBdr>
                </w:div>
                <w:div w:id="582450374">
                  <w:marLeft w:val="0"/>
                  <w:marRight w:val="0"/>
                  <w:marTop w:val="0"/>
                  <w:marBottom w:val="0"/>
                  <w:divBdr>
                    <w:top w:val="none" w:sz="0" w:space="0" w:color="auto"/>
                    <w:left w:val="none" w:sz="0" w:space="0" w:color="auto"/>
                    <w:bottom w:val="none" w:sz="0" w:space="0" w:color="auto"/>
                    <w:right w:val="none" w:sz="0" w:space="0" w:color="auto"/>
                  </w:divBdr>
                </w:div>
                <w:div w:id="1416589661">
                  <w:marLeft w:val="0"/>
                  <w:marRight w:val="0"/>
                  <w:marTop w:val="0"/>
                  <w:marBottom w:val="0"/>
                  <w:divBdr>
                    <w:top w:val="none" w:sz="0" w:space="0" w:color="auto"/>
                    <w:left w:val="none" w:sz="0" w:space="0" w:color="auto"/>
                    <w:bottom w:val="none" w:sz="0" w:space="0" w:color="auto"/>
                    <w:right w:val="none" w:sz="0" w:space="0" w:color="auto"/>
                  </w:divBdr>
                </w:div>
                <w:div w:id="445734958">
                  <w:marLeft w:val="0"/>
                  <w:marRight w:val="0"/>
                  <w:marTop w:val="0"/>
                  <w:marBottom w:val="0"/>
                  <w:divBdr>
                    <w:top w:val="none" w:sz="0" w:space="0" w:color="auto"/>
                    <w:left w:val="none" w:sz="0" w:space="0" w:color="auto"/>
                    <w:bottom w:val="none" w:sz="0" w:space="0" w:color="auto"/>
                    <w:right w:val="none" w:sz="0" w:space="0" w:color="auto"/>
                  </w:divBdr>
                </w:div>
                <w:div w:id="2036150024">
                  <w:marLeft w:val="0"/>
                  <w:marRight w:val="0"/>
                  <w:marTop w:val="0"/>
                  <w:marBottom w:val="0"/>
                  <w:divBdr>
                    <w:top w:val="none" w:sz="0" w:space="0" w:color="auto"/>
                    <w:left w:val="none" w:sz="0" w:space="0" w:color="auto"/>
                    <w:bottom w:val="none" w:sz="0" w:space="0" w:color="auto"/>
                    <w:right w:val="none" w:sz="0" w:space="0" w:color="auto"/>
                  </w:divBdr>
                </w:div>
                <w:div w:id="1267039292">
                  <w:marLeft w:val="0"/>
                  <w:marRight w:val="0"/>
                  <w:marTop w:val="0"/>
                  <w:marBottom w:val="0"/>
                  <w:divBdr>
                    <w:top w:val="none" w:sz="0" w:space="0" w:color="auto"/>
                    <w:left w:val="none" w:sz="0" w:space="0" w:color="auto"/>
                    <w:bottom w:val="none" w:sz="0" w:space="0" w:color="auto"/>
                    <w:right w:val="none" w:sz="0" w:space="0" w:color="auto"/>
                  </w:divBdr>
                </w:div>
                <w:div w:id="805853576">
                  <w:marLeft w:val="0"/>
                  <w:marRight w:val="0"/>
                  <w:marTop w:val="0"/>
                  <w:marBottom w:val="0"/>
                  <w:divBdr>
                    <w:top w:val="none" w:sz="0" w:space="0" w:color="auto"/>
                    <w:left w:val="none" w:sz="0" w:space="0" w:color="auto"/>
                    <w:bottom w:val="none" w:sz="0" w:space="0" w:color="auto"/>
                    <w:right w:val="none" w:sz="0" w:space="0" w:color="auto"/>
                  </w:divBdr>
                </w:div>
                <w:div w:id="1590503423">
                  <w:marLeft w:val="0"/>
                  <w:marRight w:val="0"/>
                  <w:marTop w:val="0"/>
                  <w:marBottom w:val="0"/>
                  <w:divBdr>
                    <w:top w:val="none" w:sz="0" w:space="0" w:color="auto"/>
                    <w:left w:val="none" w:sz="0" w:space="0" w:color="auto"/>
                    <w:bottom w:val="none" w:sz="0" w:space="0" w:color="auto"/>
                    <w:right w:val="none" w:sz="0" w:space="0" w:color="auto"/>
                  </w:divBdr>
                </w:div>
                <w:div w:id="39020895">
                  <w:marLeft w:val="0"/>
                  <w:marRight w:val="0"/>
                  <w:marTop w:val="0"/>
                  <w:marBottom w:val="0"/>
                  <w:divBdr>
                    <w:top w:val="none" w:sz="0" w:space="0" w:color="auto"/>
                    <w:left w:val="none" w:sz="0" w:space="0" w:color="auto"/>
                    <w:bottom w:val="none" w:sz="0" w:space="0" w:color="auto"/>
                    <w:right w:val="none" w:sz="0" w:space="0" w:color="auto"/>
                  </w:divBdr>
                </w:div>
                <w:div w:id="424542257">
                  <w:marLeft w:val="0"/>
                  <w:marRight w:val="0"/>
                  <w:marTop w:val="0"/>
                  <w:marBottom w:val="0"/>
                  <w:divBdr>
                    <w:top w:val="none" w:sz="0" w:space="0" w:color="auto"/>
                    <w:left w:val="none" w:sz="0" w:space="0" w:color="auto"/>
                    <w:bottom w:val="none" w:sz="0" w:space="0" w:color="auto"/>
                    <w:right w:val="none" w:sz="0" w:space="0" w:color="auto"/>
                  </w:divBdr>
                </w:div>
                <w:div w:id="1620066195">
                  <w:marLeft w:val="0"/>
                  <w:marRight w:val="0"/>
                  <w:marTop w:val="0"/>
                  <w:marBottom w:val="0"/>
                  <w:divBdr>
                    <w:top w:val="none" w:sz="0" w:space="0" w:color="auto"/>
                    <w:left w:val="none" w:sz="0" w:space="0" w:color="auto"/>
                    <w:bottom w:val="none" w:sz="0" w:space="0" w:color="auto"/>
                    <w:right w:val="none" w:sz="0" w:space="0" w:color="auto"/>
                  </w:divBdr>
                </w:div>
                <w:div w:id="1951819900">
                  <w:marLeft w:val="0"/>
                  <w:marRight w:val="0"/>
                  <w:marTop w:val="0"/>
                  <w:marBottom w:val="0"/>
                  <w:divBdr>
                    <w:top w:val="none" w:sz="0" w:space="0" w:color="auto"/>
                    <w:left w:val="none" w:sz="0" w:space="0" w:color="auto"/>
                    <w:bottom w:val="none" w:sz="0" w:space="0" w:color="auto"/>
                    <w:right w:val="none" w:sz="0" w:space="0" w:color="auto"/>
                  </w:divBdr>
                </w:div>
                <w:div w:id="199709266">
                  <w:marLeft w:val="0"/>
                  <w:marRight w:val="0"/>
                  <w:marTop w:val="0"/>
                  <w:marBottom w:val="0"/>
                  <w:divBdr>
                    <w:top w:val="none" w:sz="0" w:space="0" w:color="auto"/>
                    <w:left w:val="none" w:sz="0" w:space="0" w:color="auto"/>
                    <w:bottom w:val="none" w:sz="0" w:space="0" w:color="auto"/>
                    <w:right w:val="none" w:sz="0" w:space="0" w:color="auto"/>
                  </w:divBdr>
                </w:div>
                <w:div w:id="870147245">
                  <w:marLeft w:val="0"/>
                  <w:marRight w:val="0"/>
                  <w:marTop w:val="0"/>
                  <w:marBottom w:val="0"/>
                  <w:divBdr>
                    <w:top w:val="none" w:sz="0" w:space="0" w:color="auto"/>
                    <w:left w:val="none" w:sz="0" w:space="0" w:color="auto"/>
                    <w:bottom w:val="none" w:sz="0" w:space="0" w:color="auto"/>
                    <w:right w:val="none" w:sz="0" w:space="0" w:color="auto"/>
                  </w:divBdr>
                </w:div>
                <w:div w:id="1926497393">
                  <w:marLeft w:val="0"/>
                  <w:marRight w:val="0"/>
                  <w:marTop w:val="0"/>
                  <w:marBottom w:val="0"/>
                  <w:divBdr>
                    <w:top w:val="none" w:sz="0" w:space="0" w:color="auto"/>
                    <w:left w:val="none" w:sz="0" w:space="0" w:color="auto"/>
                    <w:bottom w:val="none" w:sz="0" w:space="0" w:color="auto"/>
                    <w:right w:val="none" w:sz="0" w:space="0" w:color="auto"/>
                  </w:divBdr>
                </w:div>
                <w:div w:id="1725636957">
                  <w:marLeft w:val="0"/>
                  <w:marRight w:val="0"/>
                  <w:marTop w:val="0"/>
                  <w:marBottom w:val="0"/>
                  <w:divBdr>
                    <w:top w:val="none" w:sz="0" w:space="0" w:color="auto"/>
                    <w:left w:val="none" w:sz="0" w:space="0" w:color="auto"/>
                    <w:bottom w:val="none" w:sz="0" w:space="0" w:color="auto"/>
                    <w:right w:val="none" w:sz="0" w:space="0" w:color="auto"/>
                  </w:divBdr>
                </w:div>
                <w:div w:id="2129200836">
                  <w:marLeft w:val="0"/>
                  <w:marRight w:val="0"/>
                  <w:marTop w:val="0"/>
                  <w:marBottom w:val="0"/>
                  <w:divBdr>
                    <w:top w:val="none" w:sz="0" w:space="0" w:color="auto"/>
                    <w:left w:val="none" w:sz="0" w:space="0" w:color="auto"/>
                    <w:bottom w:val="none" w:sz="0" w:space="0" w:color="auto"/>
                    <w:right w:val="none" w:sz="0" w:space="0" w:color="auto"/>
                  </w:divBdr>
                </w:div>
                <w:div w:id="99108029">
                  <w:marLeft w:val="0"/>
                  <w:marRight w:val="0"/>
                  <w:marTop w:val="0"/>
                  <w:marBottom w:val="0"/>
                  <w:divBdr>
                    <w:top w:val="none" w:sz="0" w:space="0" w:color="auto"/>
                    <w:left w:val="none" w:sz="0" w:space="0" w:color="auto"/>
                    <w:bottom w:val="none" w:sz="0" w:space="0" w:color="auto"/>
                    <w:right w:val="none" w:sz="0" w:space="0" w:color="auto"/>
                  </w:divBdr>
                </w:div>
                <w:div w:id="804663723">
                  <w:marLeft w:val="0"/>
                  <w:marRight w:val="0"/>
                  <w:marTop w:val="0"/>
                  <w:marBottom w:val="0"/>
                  <w:divBdr>
                    <w:top w:val="none" w:sz="0" w:space="0" w:color="auto"/>
                    <w:left w:val="none" w:sz="0" w:space="0" w:color="auto"/>
                    <w:bottom w:val="none" w:sz="0" w:space="0" w:color="auto"/>
                    <w:right w:val="none" w:sz="0" w:space="0" w:color="auto"/>
                  </w:divBdr>
                </w:div>
                <w:div w:id="272905663">
                  <w:marLeft w:val="0"/>
                  <w:marRight w:val="0"/>
                  <w:marTop w:val="0"/>
                  <w:marBottom w:val="0"/>
                  <w:divBdr>
                    <w:top w:val="none" w:sz="0" w:space="0" w:color="auto"/>
                    <w:left w:val="none" w:sz="0" w:space="0" w:color="auto"/>
                    <w:bottom w:val="none" w:sz="0" w:space="0" w:color="auto"/>
                    <w:right w:val="none" w:sz="0" w:space="0" w:color="auto"/>
                  </w:divBdr>
                </w:div>
                <w:div w:id="1865708306">
                  <w:marLeft w:val="0"/>
                  <w:marRight w:val="0"/>
                  <w:marTop w:val="0"/>
                  <w:marBottom w:val="0"/>
                  <w:divBdr>
                    <w:top w:val="none" w:sz="0" w:space="0" w:color="auto"/>
                    <w:left w:val="none" w:sz="0" w:space="0" w:color="auto"/>
                    <w:bottom w:val="none" w:sz="0" w:space="0" w:color="auto"/>
                    <w:right w:val="none" w:sz="0" w:space="0" w:color="auto"/>
                  </w:divBdr>
                </w:div>
                <w:div w:id="387192198">
                  <w:marLeft w:val="0"/>
                  <w:marRight w:val="0"/>
                  <w:marTop w:val="0"/>
                  <w:marBottom w:val="0"/>
                  <w:divBdr>
                    <w:top w:val="none" w:sz="0" w:space="0" w:color="auto"/>
                    <w:left w:val="none" w:sz="0" w:space="0" w:color="auto"/>
                    <w:bottom w:val="none" w:sz="0" w:space="0" w:color="auto"/>
                    <w:right w:val="none" w:sz="0" w:space="0" w:color="auto"/>
                  </w:divBdr>
                </w:div>
                <w:div w:id="1164661566">
                  <w:marLeft w:val="0"/>
                  <w:marRight w:val="0"/>
                  <w:marTop w:val="0"/>
                  <w:marBottom w:val="0"/>
                  <w:divBdr>
                    <w:top w:val="none" w:sz="0" w:space="0" w:color="auto"/>
                    <w:left w:val="none" w:sz="0" w:space="0" w:color="auto"/>
                    <w:bottom w:val="none" w:sz="0" w:space="0" w:color="auto"/>
                    <w:right w:val="none" w:sz="0" w:space="0" w:color="auto"/>
                  </w:divBdr>
                </w:div>
                <w:div w:id="118383365">
                  <w:marLeft w:val="0"/>
                  <w:marRight w:val="0"/>
                  <w:marTop w:val="0"/>
                  <w:marBottom w:val="0"/>
                  <w:divBdr>
                    <w:top w:val="none" w:sz="0" w:space="0" w:color="auto"/>
                    <w:left w:val="none" w:sz="0" w:space="0" w:color="auto"/>
                    <w:bottom w:val="none" w:sz="0" w:space="0" w:color="auto"/>
                    <w:right w:val="none" w:sz="0" w:space="0" w:color="auto"/>
                  </w:divBdr>
                </w:div>
                <w:div w:id="1827013747">
                  <w:marLeft w:val="0"/>
                  <w:marRight w:val="0"/>
                  <w:marTop w:val="0"/>
                  <w:marBottom w:val="0"/>
                  <w:divBdr>
                    <w:top w:val="none" w:sz="0" w:space="0" w:color="auto"/>
                    <w:left w:val="none" w:sz="0" w:space="0" w:color="auto"/>
                    <w:bottom w:val="none" w:sz="0" w:space="0" w:color="auto"/>
                    <w:right w:val="none" w:sz="0" w:space="0" w:color="auto"/>
                  </w:divBdr>
                </w:div>
                <w:div w:id="1208881313">
                  <w:marLeft w:val="0"/>
                  <w:marRight w:val="0"/>
                  <w:marTop w:val="0"/>
                  <w:marBottom w:val="0"/>
                  <w:divBdr>
                    <w:top w:val="none" w:sz="0" w:space="0" w:color="auto"/>
                    <w:left w:val="none" w:sz="0" w:space="0" w:color="auto"/>
                    <w:bottom w:val="none" w:sz="0" w:space="0" w:color="auto"/>
                    <w:right w:val="none" w:sz="0" w:space="0" w:color="auto"/>
                  </w:divBdr>
                </w:div>
                <w:div w:id="166483498">
                  <w:marLeft w:val="0"/>
                  <w:marRight w:val="0"/>
                  <w:marTop w:val="0"/>
                  <w:marBottom w:val="0"/>
                  <w:divBdr>
                    <w:top w:val="none" w:sz="0" w:space="0" w:color="auto"/>
                    <w:left w:val="none" w:sz="0" w:space="0" w:color="auto"/>
                    <w:bottom w:val="none" w:sz="0" w:space="0" w:color="auto"/>
                    <w:right w:val="none" w:sz="0" w:space="0" w:color="auto"/>
                  </w:divBdr>
                </w:div>
                <w:div w:id="659389636">
                  <w:marLeft w:val="0"/>
                  <w:marRight w:val="0"/>
                  <w:marTop w:val="0"/>
                  <w:marBottom w:val="0"/>
                  <w:divBdr>
                    <w:top w:val="none" w:sz="0" w:space="0" w:color="auto"/>
                    <w:left w:val="none" w:sz="0" w:space="0" w:color="auto"/>
                    <w:bottom w:val="none" w:sz="0" w:space="0" w:color="auto"/>
                    <w:right w:val="none" w:sz="0" w:space="0" w:color="auto"/>
                  </w:divBdr>
                </w:div>
                <w:div w:id="257720038">
                  <w:marLeft w:val="0"/>
                  <w:marRight w:val="0"/>
                  <w:marTop w:val="0"/>
                  <w:marBottom w:val="0"/>
                  <w:divBdr>
                    <w:top w:val="none" w:sz="0" w:space="0" w:color="auto"/>
                    <w:left w:val="none" w:sz="0" w:space="0" w:color="auto"/>
                    <w:bottom w:val="none" w:sz="0" w:space="0" w:color="auto"/>
                    <w:right w:val="none" w:sz="0" w:space="0" w:color="auto"/>
                  </w:divBdr>
                </w:div>
                <w:div w:id="1515028456">
                  <w:marLeft w:val="0"/>
                  <w:marRight w:val="0"/>
                  <w:marTop w:val="0"/>
                  <w:marBottom w:val="0"/>
                  <w:divBdr>
                    <w:top w:val="none" w:sz="0" w:space="0" w:color="auto"/>
                    <w:left w:val="none" w:sz="0" w:space="0" w:color="auto"/>
                    <w:bottom w:val="none" w:sz="0" w:space="0" w:color="auto"/>
                    <w:right w:val="none" w:sz="0" w:space="0" w:color="auto"/>
                  </w:divBdr>
                </w:div>
                <w:div w:id="243221668">
                  <w:marLeft w:val="0"/>
                  <w:marRight w:val="0"/>
                  <w:marTop w:val="0"/>
                  <w:marBottom w:val="0"/>
                  <w:divBdr>
                    <w:top w:val="none" w:sz="0" w:space="0" w:color="auto"/>
                    <w:left w:val="none" w:sz="0" w:space="0" w:color="auto"/>
                    <w:bottom w:val="none" w:sz="0" w:space="0" w:color="auto"/>
                    <w:right w:val="none" w:sz="0" w:space="0" w:color="auto"/>
                  </w:divBdr>
                </w:div>
                <w:div w:id="1959558736">
                  <w:marLeft w:val="0"/>
                  <w:marRight w:val="0"/>
                  <w:marTop w:val="0"/>
                  <w:marBottom w:val="0"/>
                  <w:divBdr>
                    <w:top w:val="none" w:sz="0" w:space="0" w:color="auto"/>
                    <w:left w:val="none" w:sz="0" w:space="0" w:color="auto"/>
                    <w:bottom w:val="none" w:sz="0" w:space="0" w:color="auto"/>
                    <w:right w:val="none" w:sz="0" w:space="0" w:color="auto"/>
                  </w:divBdr>
                </w:div>
                <w:div w:id="1966426250">
                  <w:marLeft w:val="0"/>
                  <w:marRight w:val="0"/>
                  <w:marTop w:val="0"/>
                  <w:marBottom w:val="0"/>
                  <w:divBdr>
                    <w:top w:val="none" w:sz="0" w:space="0" w:color="auto"/>
                    <w:left w:val="none" w:sz="0" w:space="0" w:color="auto"/>
                    <w:bottom w:val="none" w:sz="0" w:space="0" w:color="auto"/>
                    <w:right w:val="none" w:sz="0" w:space="0" w:color="auto"/>
                  </w:divBdr>
                </w:div>
                <w:div w:id="1972126704">
                  <w:marLeft w:val="0"/>
                  <w:marRight w:val="0"/>
                  <w:marTop w:val="0"/>
                  <w:marBottom w:val="0"/>
                  <w:divBdr>
                    <w:top w:val="none" w:sz="0" w:space="0" w:color="auto"/>
                    <w:left w:val="none" w:sz="0" w:space="0" w:color="auto"/>
                    <w:bottom w:val="none" w:sz="0" w:space="0" w:color="auto"/>
                    <w:right w:val="none" w:sz="0" w:space="0" w:color="auto"/>
                  </w:divBdr>
                </w:div>
                <w:div w:id="1701393114">
                  <w:marLeft w:val="0"/>
                  <w:marRight w:val="0"/>
                  <w:marTop w:val="0"/>
                  <w:marBottom w:val="0"/>
                  <w:divBdr>
                    <w:top w:val="none" w:sz="0" w:space="0" w:color="auto"/>
                    <w:left w:val="none" w:sz="0" w:space="0" w:color="auto"/>
                    <w:bottom w:val="none" w:sz="0" w:space="0" w:color="auto"/>
                    <w:right w:val="none" w:sz="0" w:space="0" w:color="auto"/>
                  </w:divBdr>
                </w:div>
                <w:div w:id="1991977039">
                  <w:marLeft w:val="0"/>
                  <w:marRight w:val="0"/>
                  <w:marTop w:val="0"/>
                  <w:marBottom w:val="0"/>
                  <w:divBdr>
                    <w:top w:val="none" w:sz="0" w:space="0" w:color="auto"/>
                    <w:left w:val="none" w:sz="0" w:space="0" w:color="auto"/>
                    <w:bottom w:val="none" w:sz="0" w:space="0" w:color="auto"/>
                    <w:right w:val="none" w:sz="0" w:space="0" w:color="auto"/>
                  </w:divBdr>
                </w:div>
                <w:div w:id="1625228507">
                  <w:marLeft w:val="0"/>
                  <w:marRight w:val="0"/>
                  <w:marTop w:val="0"/>
                  <w:marBottom w:val="0"/>
                  <w:divBdr>
                    <w:top w:val="none" w:sz="0" w:space="0" w:color="auto"/>
                    <w:left w:val="none" w:sz="0" w:space="0" w:color="auto"/>
                    <w:bottom w:val="none" w:sz="0" w:space="0" w:color="auto"/>
                    <w:right w:val="none" w:sz="0" w:space="0" w:color="auto"/>
                  </w:divBdr>
                </w:div>
                <w:div w:id="1358004002">
                  <w:marLeft w:val="0"/>
                  <w:marRight w:val="0"/>
                  <w:marTop w:val="0"/>
                  <w:marBottom w:val="0"/>
                  <w:divBdr>
                    <w:top w:val="none" w:sz="0" w:space="0" w:color="auto"/>
                    <w:left w:val="none" w:sz="0" w:space="0" w:color="auto"/>
                    <w:bottom w:val="none" w:sz="0" w:space="0" w:color="auto"/>
                    <w:right w:val="none" w:sz="0" w:space="0" w:color="auto"/>
                  </w:divBdr>
                </w:div>
                <w:div w:id="1691949074">
                  <w:marLeft w:val="0"/>
                  <w:marRight w:val="0"/>
                  <w:marTop w:val="0"/>
                  <w:marBottom w:val="0"/>
                  <w:divBdr>
                    <w:top w:val="none" w:sz="0" w:space="0" w:color="auto"/>
                    <w:left w:val="none" w:sz="0" w:space="0" w:color="auto"/>
                    <w:bottom w:val="none" w:sz="0" w:space="0" w:color="auto"/>
                    <w:right w:val="none" w:sz="0" w:space="0" w:color="auto"/>
                  </w:divBdr>
                </w:div>
                <w:div w:id="1761372888">
                  <w:marLeft w:val="0"/>
                  <w:marRight w:val="0"/>
                  <w:marTop w:val="0"/>
                  <w:marBottom w:val="0"/>
                  <w:divBdr>
                    <w:top w:val="none" w:sz="0" w:space="0" w:color="auto"/>
                    <w:left w:val="none" w:sz="0" w:space="0" w:color="auto"/>
                    <w:bottom w:val="none" w:sz="0" w:space="0" w:color="auto"/>
                    <w:right w:val="none" w:sz="0" w:space="0" w:color="auto"/>
                  </w:divBdr>
                </w:div>
                <w:div w:id="9188235">
                  <w:marLeft w:val="0"/>
                  <w:marRight w:val="0"/>
                  <w:marTop w:val="0"/>
                  <w:marBottom w:val="0"/>
                  <w:divBdr>
                    <w:top w:val="none" w:sz="0" w:space="0" w:color="auto"/>
                    <w:left w:val="none" w:sz="0" w:space="0" w:color="auto"/>
                    <w:bottom w:val="none" w:sz="0" w:space="0" w:color="auto"/>
                    <w:right w:val="none" w:sz="0" w:space="0" w:color="auto"/>
                  </w:divBdr>
                </w:div>
                <w:div w:id="1859274030">
                  <w:marLeft w:val="0"/>
                  <w:marRight w:val="0"/>
                  <w:marTop w:val="0"/>
                  <w:marBottom w:val="0"/>
                  <w:divBdr>
                    <w:top w:val="none" w:sz="0" w:space="0" w:color="auto"/>
                    <w:left w:val="none" w:sz="0" w:space="0" w:color="auto"/>
                    <w:bottom w:val="none" w:sz="0" w:space="0" w:color="auto"/>
                    <w:right w:val="none" w:sz="0" w:space="0" w:color="auto"/>
                  </w:divBdr>
                </w:div>
                <w:div w:id="29770685">
                  <w:marLeft w:val="0"/>
                  <w:marRight w:val="0"/>
                  <w:marTop w:val="0"/>
                  <w:marBottom w:val="0"/>
                  <w:divBdr>
                    <w:top w:val="none" w:sz="0" w:space="0" w:color="auto"/>
                    <w:left w:val="none" w:sz="0" w:space="0" w:color="auto"/>
                    <w:bottom w:val="none" w:sz="0" w:space="0" w:color="auto"/>
                    <w:right w:val="none" w:sz="0" w:space="0" w:color="auto"/>
                  </w:divBdr>
                </w:div>
                <w:div w:id="881215601">
                  <w:marLeft w:val="0"/>
                  <w:marRight w:val="0"/>
                  <w:marTop w:val="0"/>
                  <w:marBottom w:val="0"/>
                  <w:divBdr>
                    <w:top w:val="none" w:sz="0" w:space="0" w:color="auto"/>
                    <w:left w:val="none" w:sz="0" w:space="0" w:color="auto"/>
                    <w:bottom w:val="none" w:sz="0" w:space="0" w:color="auto"/>
                    <w:right w:val="none" w:sz="0" w:space="0" w:color="auto"/>
                  </w:divBdr>
                </w:div>
                <w:div w:id="1069500991">
                  <w:marLeft w:val="0"/>
                  <w:marRight w:val="0"/>
                  <w:marTop w:val="0"/>
                  <w:marBottom w:val="0"/>
                  <w:divBdr>
                    <w:top w:val="none" w:sz="0" w:space="0" w:color="auto"/>
                    <w:left w:val="none" w:sz="0" w:space="0" w:color="auto"/>
                    <w:bottom w:val="none" w:sz="0" w:space="0" w:color="auto"/>
                    <w:right w:val="none" w:sz="0" w:space="0" w:color="auto"/>
                  </w:divBdr>
                </w:div>
                <w:div w:id="1889605047">
                  <w:marLeft w:val="0"/>
                  <w:marRight w:val="0"/>
                  <w:marTop w:val="0"/>
                  <w:marBottom w:val="0"/>
                  <w:divBdr>
                    <w:top w:val="none" w:sz="0" w:space="0" w:color="auto"/>
                    <w:left w:val="none" w:sz="0" w:space="0" w:color="auto"/>
                    <w:bottom w:val="none" w:sz="0" w:space="0" w:color="auto"/>
                    <w:right w:val="none" w:sz="0" w:space="0" w:color="auto"/>
                  </w:divBdr>
                </w:div>
                <w:div w:id="441612941">
                  <w:marLeft w:val="0"/>
                  <w:marRight w:val="0"/>
                  <w:marTop w:val="0"/>
                  <w:marBottom w:val="0"/>
                  <w:divBdr>
                    <w:top w:val="none" w:sz="0" w:space="0" w:color="auto"/>
                    <w:left w:val="none" w:sz="0" w:space="0" w:color="auto"/>
                    <w:bottom w:val="none" w:sz="0" w:space="0" w:color="auto"/>
                    <w:right w:val="none" w:sz="0" w:space="0" w:color="auto"/>
                  </w:divBdr>
                </w:div>
                <w:div w:id="836044490">
                  <w:marLeft w:val="0"/>
                  <w:marRight w:val="0"/>
                  <w:marTop w:val="0"/>
                  <w:marBottom w:val="0"/>
                  <w:divBdr>
                    <w:top w:val="none" w:sz="0" w:space="0" w:color="auto"/>
                    <w:left w:val="none" w:sz="0" w:space="0" w:color="auto"/>
                    <w:bottom w:val="none" w:sz="0" w:space="0" w:color="auto"/>
                    <w:right w:val="none" w:sz="0" w:space="0" w:color="auto"/>
                  </w:divBdr>
                </w:div>
                <w:div w:id="1789271409">
                  <w:marLeft w:val="0"/>
                  <w:marRight w:val="0"/>
                  <w:marTop w:val="0"/>
                  <w:marBottom w:val="0"/>
                  <w:divBdr>
                    <w:top w:val="none" w:sz="0" w:space="0" w:color="auto"/>
                    <w:left w:val="none" w:sz="0" w:space="0" w:color="auto"/>
                    <w:bottom w:val="none" w:sz="0" w:space="0" w:color="auto"/>
                    <w:right w:val="none" w:sz="0" w:space="0" w:color="auto"/>
                  </w:divBdr>
                </w:div>
                <w:div w:id="87121226">
                  <w:marLeft w:val="0"/>
                  <w:marRight w:val="0"/>
                  <w:marTop w:val="0"/>
                  <w:marBottom w:val="0"/>
                  <w:divBdr>
                    <w:top w:val="none" w:sz="0" w:space="0" w:color="auto"/>
                    <w:left w:val="none" w:sz="0" w:space="0" w:color="auto"/>
                    <w:bottom w:val="none" w:sz="0" w:space="0" w:color="auto"/>
                    <w:right w:val="none" w:sz="0" w:space="0" w:color="auto"/>
                  </w:divBdr>
                </w:div>
                <w:div w:id="2134977309">
                  <w:marLeft w:val="0"/>
                  <w:marRight w:val="0"/>
                  <w:marTop w:val="0"/>
                  <w:marBottom w:val="0"/>
                  <w:divBdr>
                    <w:top w:val="none" w:sz="0" w:space="0" w:color="auto"/>
                    <w:left w:val="none" w:sz="0" w:space="0" w:color="auto"/>
                    <w:bottom w:val="none" w:sz="0" w:space="0" w:color="auto"/>
                    <w:right w:val="none" w:sz="0" w:space="0" w:color="auto"/>
                  </w:divBdr>
                </w:div>
                <w:div w:id="8804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156981">
      <w:bodyDiv w:val="1"/>
      <w:marLeft w:val="0"/>
      <w:marRight w:val="0"/>
      <w:marTop w:val="0"/>
      <w:marBottom w:val="0"/>
      <w:divBdr>
        <w:top w:val="none" w:sz="0" w:space="0" w:color="auto"/>
        <w:left w:val="none" w:sz="0" w:space="0" w:color="auto"/>
        <w:bottom w:val="none" w:sz="0" w:space="0" w:color="auto"/>
        <w:right w:val="none" w:sz="0" w:space="0" w:color="auto"/>
      </w:divBdr>
    </w:div>
    <w:div w:id="1564177318">
      <w:bodyDiv w:val="1"/>
      <w:marLeft w:val="0"/>
      <w:marRight w:val="0"/>
      <w:marTop w:val="0"/>
      <w:marBottom w:val="0"/>
      <w:divBdr>
        <w:top w:val="none" w:sz="0" w:space="0" w:color="auto"/>
        <w:left w:val="none" w:sz="0" w:space="0" w:color="auto"/>
        <w:bottom w:val="none" w:sz="0" w:space="0" w:color="auto"/>
        <w:right w:val="none" w:sz="0" w:space="0" w:color="auto"/>
      </w:divBdr>
    </w:div>
    <w:div w:id="1705053882">
      <w:bodyDiv w:val="1"/>
      <w:marLeft w:val="0"/>
      <w:marRight w:val="0"/>
      <w:marTop w:val="0"/>
      <w:marBottom w:val="0"/>
      <w:divBdr>
        <w:top w:val="none" w:sz="0" w:space="0" w:color="auto"/>
        <w:left w:val="none" w:sz="0" w:space="0" w:color="auto"/>
        <w:bottom w:val="none" w:sz="0" w:space="0" w:color="auto"/>
        <w:right w:val="none" w:sz="0" w:space="0" w:color="auto"/>
      </w:divBdr>
    </w:div>
    <w:div w:id="1721055679">
      <w:bodyDiv w:val="1"/>
      <w:marLeft w:val="0"/>
      <w:marRight w:val="0"/>
      <w:marTop w:val="0"/>
      <w:marBottom w:val="0"/>
      <w:divBdr>
        <w:top w:val="none" w:sz="0" w:space="0" w:color="auto"/>
        <w:left w:val="none" w:sz="0" w:space="0" w:color="auto"/>
        <w:bottom w:val="none" w:sz="0" w:space="0" w:color="auto"/>
        <w:right w:val="none" w:sz="0" w:space="0" w:color="auto"/>
      </w:divBdr>
    </w:div>
    <w:div w:id="1848516035">
      <w:bodyDiv w:val="1"/>
      <w:marLeft w:val="0"/>
      <w:marRight w:val="0"/>
      <w:marTop w:val="0"/>
      <w:marBottom w:val="0"/>
      <w:divBdr>
        <w:top w:val="none" w:sz="0" w:space="0" w:color="auto"/>
        <w:left w:val="none" w:sz="0" w:space="0" w:color="auto"/>
        <w:bottom w:val="none" w:sz="0" w:space="0" w:color="auto"/>
        <w:right w:val="none" w:sz="0" w:space="0" w:color="auto"/>
      </w:divBdr>
    </w:div>
    <w:div w:id="1859347309">
      <w:bodyDiv w:val="1"/>
      <w:marLeft w:val="0"/>
      <w:marRight w:val="0"/>
      <w:marTop w:val="0"/>
      <w:marBottom w:val="0"/>
      <w:divBdr>
        <w:top w:val="none" w:sz="0" w:space="0" w:color="auto"/>
        <w:left w:val="none" w:sz="0" w:space="0" w:color="auto"/>
        <w:bottom w:val="none" w:sz="0" w:space="0" w:color="auto"/>
        <w:right w:val="none" w:sz="0" w:space="0" w:color="auto"/>
      </w:divBdr>
      <w:divsChild>
        <w:div w:id="1331638979">
          <w:marLeft w:val="0"/>
          <w:marRight w:val="0"/>
          <w:marTop w:val="0"/>
          <w:marBottom w:val="0"/>
          <w:divBdr>
            <w:top w:val="none" w:sz="0" w:space="0" w:color="auto"/>
            <w:left w:val="none" w:sz="0" w:space="0" w:color="auto"/>
            <w:bottom w:val="none" w:sz="0" w:space="0" w:color="auto"/>
            <w:right w:val="none" w:sz="0" w:space="0" w:color="auto"/>
          </w:divBdr>
        </w:div>
        <w:div w:id="2127701304">
          <w:marLeft w:val="0"/>
          <w:marRight w:val="0"/>
          <w:marTop w:val="0"/>
          <w:marBottom w:val="0"/>
          <w:divBdr>
            <w:top w:val="none" w:sz="0" w:space="0" w:color="auto"/>
            <w:left w:val="none" w:sz="0" w:space="0" w:color="auto"/>
            <w:bottom w:val="none" w:sz="0" w:space="0" w:color="auto"/>
            <w:right w:val="none" w:sz="0" w:space="0" w:color="auto"/>
          </w:divBdr>
        </w:div>
        <w:div w:id="1989937572">
          <w:marLeft w:val="0"/>
          <w:marRight w:val="0"/>
          <w:marTop w:val="0"/>
          <w:marBottom w:val="0"/>
          <w:divBdr>
            <w:top w:val="none" w:sz="0" w:space="0" w:color="auto"/>
            <w:left w:val="none" w:sz="0" w:space="0" w:color="auto"/>
            <w:bottom w:val="none" w:sz="0" w:space="0" w:color="auto"/>
            <w:right w:val="none" w:sz="0" w:space="0" w:color="auto"/>
          </w:divBdr>
        </w:div>
        <w:div w:id="1874534221">
          <w:marLeft w:val="0"/>
          <w:marRight w:val="0"/>
          <w:marTop w:val="0"/>
          <w:marBottom w:val="0"/>
          <w:divBdr>
            <w:top w:val="none" w:sz="0" w:space="0" w:color="auto"/>
            <w:left w:val="none" w:sz="0" w:space="0" w:color="auto"/>
            <w:bottom w:val="none" w:sz="0" w:space="0" w:color="auto"/>
            <w:right w:val="none" w:sz="0" w:space="0" w:color="auto"/>
          </w:divBdr>
        </w:div>
        <w:div w:id="1878618391">
          <w:marLeft w:val="0"/>
          <w:marRight w:val="0"/>
          <w:marTop w:val="0"/>
          <w:marBottom w:val="0"/>
          <w:divBdr>
            <w:top w:val="none" w:sz="0" w:space="0" w:color="auto"/>
            <w:left w:val="none" w:sz="0" w:space="0" w:color="auto"/>
            <w:bottom w:val="none" w:sz="0" w:space="0" w:color="auto"/>
            <w:right w:val="none" w:sz="0" w:space="0" w:color="auto"/>
          </w:divBdr>
        </w:div>
        <w:div w:id="723991379">
          <w:marLeft w:val="0"/>
          <w:marRight w:val="0"/>
          <w:marTop w:val="0"/>
          <w:marBottom w:val="0"/>
          <w:divBdr>
            <w:top w:val="none" w:sz="0" w:space="0" w:color="auto"/>
            <w:left w:val="none" w:sz="0" w:space="0" w:color="auto"/>
            <w:bottom w:val="none" w:sz="0" w:space="0" w:color="auto"/>
            <w:right w:val="none" w:sz="0" w:space="0" w:color="auto"/>
          </w:divBdr>
        </w:div>
        <w:div w:id="174196965">
          <w:marLeft w:val="0"/>
          <w:marRight w:val="0"/>
          <w:marTop w:val="0"/>
          <w:marBottom w:val="0"/>
          <w:divBdr>
            <w:top w:val="none" w:sz="0" w:space="0" w:color="auto"/>
            <w:left w:val="none" w:sz="0" w:space="0" w:color="auto"/>
            <w:bottom w:val="none" w:sz="0" w:space="0" w:color="auto"/>
            <w:right w:val="none" w:sz="0" w:space="0" w:color="auto"/>
          </w:divBdr>
        </w:div>
        <w:div w:id="1023748288">
          <w:marLeft w:val="0"/>
          <w:marRight w:val="0"/>
          <w:marTop w:val="0"/>
          <w:marBottom w:val="0"/>
          <w:divBdr>
            <w:top w:val="none" w:sz="0" w:space="0" w:color="auto"/>
            <w:left w:val="none" w:sz="0" w:space="0" w:color="auto"/>
            <w:bottom w:val="none" w:sz="0" w:space="0" w:color="auto"/>
            <w:right w:val="none" w:sz="0" w:space="0" w:color="auto"/>
          </w:divBdr>
        </w:div>
        <w:div w:id="1674987957">
          <w:marLeft w:val="0"/>
          <w:marRight w:val="0"/>
          <w:marTop w:val="0"/>
          <w:marBottom w:val="0"/>
          <w:divBdr>
            <w:top w:val="none" w:sz="0" w:space="0" w:color="auto"/>
            <w:left w:val="none" w:sz="0" w:space="0" w:color="auto"/>
            <w:bottom w:val="none" w:sz="0" w:space="0" w:color="auto"/>
            <w:right w:val="none" w:sz="0" w:space="0" w:color="auto"/>
          </w:divBdr>
        </w:div>
        <w:div w:id="1245533761">
          <w:marLeft w:val="0"/>
          <w:marRight w:val="0"/>
          <w:marTop w:val="0"/>
          <w:marBottom w:val="0"/>
          <w:divBdr>
            <w:top w:val="none" w:sz="0" w:space="0" w:color="auto"/>
            <w:left w:val="none" w:sz="0" w:space="0" w:color="auto"/>
            <w:bottom w:val="none" w:sz="0" w:space="0" w:color="auto"/>
            <w:right w:val="none" w:sz="0" w:space="0" w:color="auto"/>
          </w:divBdr>
        </w:div>
        <w:div w:id="681323177">
          <w:marLeft w:val="0"/>
          <w:marRight w:val="0"/>
          <w:marTop w:val="0"/>
          <w:marBottom w:val="0"/>
          <w:divBdr>
            <w:top w:val="none" w:sz="0" w:space="0" w:color="auto"/>
            <w:left w:val="none" w:sz="0" w:space="0" w:color="auto"/>
            <w:bottom w:val="none" w:sz="0" w:space="0" w:color="auto"/>
            <w:right w:val="none" w:sz="0" w:space="0" w:color="auto"/>
          </w:divBdr>
        </w:div>
        <w:div w:id="660618754">
          <w:marLeft w:val="0"/>
          <w:marRight w:val="0"/>
          <w:marTop w:val="0"/>
          <w:marBottom w:val="0"/>
          <w:divBdr>
            <w:top w:val="none" w:sz="0" w:space="0" w:color="auto"/>
            <w:left w:val="none" w:sz="0" w:space="0" w:color="auto"/>
            <w:bottom w:val="none" w:sz="0" w:space="0" w:color="auto"/>
            <w:right w:val="none" w:sz="0" w:space="0" w:color="auto"/>
          </w:divBdr>
        </w:div>
        <w:div w:id="2035039349">
          <w:marLeft w:val="0"/>
          <w:marRight w:val="0"/>
          <w:marTop w:val="0"/>
          <w:marBottom w:val="0"/>
          <w:divBdr>
            <w:top w:val="none" w:sz="0" w:space="0" w:color="auto"/>
            <w:left w:val="none" w:sz="0" w:space="0" w:color="auto"/>
            <w:bottom w:val="none" w:sz="0" w:space="0" w:color="auto"/>
            <w:right w:val="none" w:sz="0" w:space="0" w:color="auto"/>
          </w:divBdr>
        </w:div>
        <w:div w:id="1873111449">
          <w:marLeft w:val="0"/>
          <w:marRight w:val="0"/>
          <w:marTop w:val="0"/>
          <w:marBottom w:val="0"/>
          <w:divBdr>
            <w:top w:val="none" w:sz="0" w:space="0" w:color="auto"/>
            <w:left w:val="none" w:sz="0" w:space="0" w:color="auto"/>
            <w:bottom w:val="none" w:sz="0" w:space="0" w:color="auto"/>
            <w:right w:val="none" w:sz="0" w:space="0" w:color="auto"/>
          </w:divBdr>
        </w:div>
        <w:div w:id="902835985">
          <w:marLeft w:val="0"/>
          <w:marRight w:val="0"/>
          <w:marTop w:val="0"/>
          <w:marBottom w:val="0"/>
          <w:divBdr>
            <w:top w:val="none" w:sz="0" w:space="0" w:color="auto"/>
            <w:left w:val="none" w:sz="0" w:space="0" w:color="auto"/>
            <w:bottom w:val="none" w:sz="0" w:space="0" w:color="auto"/>
            <w:right w:val="none" w:sz="0" w:space="0" w:color="auto"/>
          </w:divBdr>
        </w:div>
        <w:div w:id="721825380">
          <w:marLeft w:val="0"/>
          <w:marRight w:val="0"/>
          <w:marTop w:val="0"/>
          <w:marBottom w:val="0"/>
          <w:divBdr>
            <w:top w:val="none" w:sz="0" w:space="0" w:color="auto"/>
            <w:left w:val="none" w:sz="0" w:space="0" w:color="auto"/>
            <w:bottom w:val="none" w:sz="0" w:space="0" w:color="auto"/>
            <w:right w:val="none" w:sz="0" w:space="0" w:color="auto"/>
          </w:divBdr>
        </w:div>
        <w:div w:id="1490973697">
          <w:marLeft w:val="0"/>
          <w:marRight w:val="0"/>
          <w:marTop w:val="0"/>
          <w:marBottom w:val="0"/>
          <w:divBdr>
            <w:top w:val="none" w:sz="0" w:space="0" w:color="auto"/>
            <w:left w:val="none" w:sz="0" w:space="0" w:color="auto"/>
            <w:bottom w:val="none" w:sz="0" w:space="0" w:color="auto"/>
            <w:right w:val="none" w:sz="0" w:space="0" w:color="auto"/>
          </w:divBdr>
        </w:div>
        <w:div w:id="2143578520">
          <w:marLeft w:val="0"/>
          <w:marRight w:val="0"/>
          <w:marTop w:val="0"/>
          <w:marBottom w:val="0"/>
          <w:divBdr>
            <w:top w:val="none" w:sz="0" w:space="0" w:color="auto"/>
            <w:left w:val="none" w:sz="0" w:space="0" w:color="auto"/>
            <w:bottom w:val="none" w:sz="0" w:space="0" w:color="auto"/>
            <w:right w:val="none" w:sz="0" w:space="0" w:color="auto"/>
          </w:divBdr>
        </w:div>
        <w:div w:id="34547347">
          <w:marLeft w:val="0"/>
          <w:marRight w:val="0"/>
          <w:marTop w:val="0"/>
          <w:marBottom w:val="0"/>
          <w:divBdr>
            <w:top w:val="none" w:sz="0" w:space="0" w:color="auto"/>
            <w:left w:val="none" w:sz="0" w:space="0" w:color="auto"/>
            <w:bottom w:val="none" w:sz="0" w:space="0" w:color="auto"/>
            <w:right w:val="none" w:sz="0" w:space="0" w:color="auto"/>
          </w:divBdr>
        </w:div>
        <w:div w:id="1582521417">
          <w:marLeft w:val="0"/>
          <w:marRight w:val="0"/>
          <w:marTop w:val="0"/>
          <w:marBottom w:val="0"/>
          <w:divBdr>
            <w:top w:val="none" w:sz="0" w:space="0" w:color="auto"/>
            <w:left w:val="none" w:sz="0" w:space="0" w:color="auto"/>
            <w:bottom w:val="none" w:sz="0" w:space="0" w:color="auto"/>
            <w:right w:val="none" w:sz="0" w:space="0" w:color="auto"/>
          </w:divBdr>
        </w:div>
        <w:div w:id="2075932295">
          <w:marLeft w:val="0"/>
          <w:marRight w:val="0"/>
          <w:marTop w:val="0"/>
          <w:marBottom w:val="0"/>
          <w:divBdr>
            <w:top w:val="none" w:sz="0" w:space="0" w:color="auto"/>
            <w:left w:val="none" w:sz="0" w:space="0" w:color="auto"/>
            <w:bottom w:val="none" w:sz="0" w:space="0" w:color="auto"/>
            <w:right w:val="none" w:sz="0" w:space="0" w:color="auto"/>
          </w:divBdr>
        </w:div>
        <w:div w:id="1747798408">
          <w:marLeft w:val="0"/>
          <w:marRight w:val="0"/>
          <w:marTop w:val="0"/>
          <w:marBottom w:val="0"/>
          <w:divBdr>
            <w:top w:val="none" w:sz="0" w:space="0" w:color="auto"/>
            <w:left w:val="none" w:sz="0" w:space="0" w:color="auto"/>
            <w:bottom w:val="none" w:sz="0" w:space="0" w:color="auto"/>
            <w:right w:val="none" w:sz="0" w:space="0" w:color="auto"/>
          </w:divBdr>
        </w:div>
        <w:div w:id="229729869">
          <w:marLeft w:val="0"/>
          <w:marRight w:val="0"/>
          <w:marTop w:val="0"/>
          <w:marBottom w:val="0"/>
          <w:divBdr>
            <w:top w:val="none" w:sz="0" w:space="0" w:color="auto"/>
            <w:left w:val="none" w:sz="0" w:space="0" w:color="auto"/>
            <w:bottom w:val="none" w:sz="0" w:space="0" w:color="auto"/>
            <w:right w:val="none" w:sz="0" w:space="0" w:color="auto"/>
          </w:divBdr>
        </w:div>
        <w:div w:id="1182891080">
          <w:marLeft w:val="0"/>
          <w:marRight w:val="0"/>
          <w:marTop w:val="0"/>
          <w:marBottom w:val="0"/>
          <w:divBdr>
            <w:top w:val="none" w:sz="0" w:space="0" w:color="auto"/>
            <w:left w:val="none" w:sz="0" w:space="0" w:color="auto"/>
            <w:bottom w:val="none" w:sz="0" w:space="0" w:color="auto"/>
            <w:right w:val="none" w:sz="0" w:space="0" w:color="auto"/>
          </w:divBdr>
        </w:div>
        <w:div w:id="207449028">
          <w:marLeft w:val="0"/>
          <w:marRight w:val="0"/>
          <w:marTop w:val="0"/>
          <w:marBottom w:val="0"/>
          <w:divBdr>
            <w:top w:val="none" w:sz="0" w:space="0" w:color="auto"/>
            <w:left w:val="none" w:sz="0" w:space="0" w:color="auto"/>
            <w:bottom w:val="none" w:sz="0" w:space="0" w:color="auto"/>
            <w:right w:val="none" w:sz="0" w:space="0" w:color="auto"/>
          </w:divBdr>
        </w:div>
        <w:div w:id="1511488899">
          <w:marLeft w:val="0"/>
          <w:marRight w:val="0"/>
          <w:marTop w:val="0"/>
          <w:marBottom w:val="0"/>
          <w:divBdr>
            <w:top w:val="none" w:sz="0" w:space="0" w:color="auto"/>
            <w:left w:val="none" w:sz="0" w:space="0" w:color="auto"/>
            <w:bottom w:val="none" w:sz="0" w:space="0" w:color="auto"/>
            <w:right w:val="none" w:sz="0" w:space="0" w:color="auto"/>
          </w:divBdr>
        </w:div>
        <w:div w:id="844318255">
          <w:marLeft w:val="0"/>
          <w:marRight w:val="0"/>
          <w:marTop w:val="0"/>
          <w:marBottom w:val="0"/>
          <w:divBdr>
            <w:top w:val="none" w:sz="0" w:space="0" w:color="auto"/>
            <w:left w:val="none" w:sz="0" w:space="0" w:color="auto"/>
            <w:bottom w:val="none" w:sz="0" w:space="0" w:color="auto"/>
            <w:right w:val="none" w:sz="0" w:space="0" w:color="auto"/>
          </w:divBdr>
        </w:div>
        <w:div w:id="445544448">
          <w:marLeft w:val="0"/>
          <w:marRight w:val="0"/>
          <w:marTop w:val="0"/>
          <w:marBottom w:val="0"/>
          <w:divBdr>
            <w:top w:val="none" w:sz="0" w:space="0" w:color="auto"/>
            <w:left w:val="none" w:sz="0" w:space="0" w:color="auto"/>
            <w:bottom w:val="none" w:sz="0" w:space="0" w:color="auto"/>
            <w:right w:val="none" w:sz="0" w:space="0" w:color="auto"/>
          </w:divBdr>
        </w:div>
        <w:div w:id="958492235">
          <w:marLeft w:val="0"/>
          <w:marRight w:val="0"/>
          <w:marTop w:val="0"/>
          <w:marBottom w:val="0"/>
          <w:divBdr>
            <w:top w:val="none" w:sz="0" w:space="0" w:color="auto"/>
            <w:left w:val="none" w:sz="0" w:space="0" w:color="auto"/>
            <w:bottom w:val="none" w:sz="0" w:space="0" w:color="auto"/>
            <w:right w:val="none" w:sz="0" w:space="0" w:color="auto"/>
          </w:divBdr>
        </w:div>
      </w:divsChild>
    </w:div>
    <w:div w:id="1902017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opadecentraal.nl/cpv-code-zoekmachine/?cpv-explorer-keyword=45432111-5"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europadecentraal.nl/cpv-code-zoekmachine/?cpv-explorer-keyword=45430000-0" TargetMode="External"/><Relationship Id="rId17" Type="http://schemas.openxmlformats.org/officeDocument/2006/relationships/hyperlink" Target="http://ec.europa.eu/environment/gpp/pdf/criteria/textiles_nl.pdf" TargetMode="External"/><Relationship Id="rId2" Type="http://schemas.openxmlformats.org/officeDocument/2006/relationships/customXml" Target="../customXml/item2.xml"/><Relationship Id="rId16" Type="http://schemas.openxmlformats.org/officeDocument/2006/relationships/hyperlink" Target="http://eurlex.europa.eu/LexUriServ/LexUriServ.do?uri=OJ:L:2008:353:0001:1355:nl:PDF"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europadecentraal.nl/cpv-code-zoekmachine/?cpv-explorer-keyword=44112200-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opadecentraal.nl/cpv-code-zoekmachine/?cpv-explorer-keyword=45432110-8"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B208230EF34C4BA67FDE93DC4690DF" ma:contentTypeVersion="13" ma:contentTypeDescription="Een nieuw document maken." ma:contentTypeScope="" ma:versionID="b1224af23f2725b46a4ac926e97bd4ee">
  <xsd:schema xmlns:xsd="http://www.w3.org/2001/XMLSchema" xmlns:xs="http://www.w3.org/2001/XMLSchema" xmlns:p="http://schemas.microsoft.com/office/2006/metadata/properties" xmlns:ns2="c523f86e-31cc-4cd2-9aef-fab2b4dedadc" xmlns:ns3="e8552382-3470-440c-ba11-62d2ddfe25d6" targetNamespace="http://schemas.microsoft.com/office/2006/metadata/properties" ma:root="true" ma:fieldsID="b044c27182830e18b114499b0eaf80ac" ns2:_="" ns3:_="">
    <xsd:import namespace="c523f86e-31cc-4cd2-9aef-fab2b4dedadc"/>
    <xsd:import namespace="e8552382-3470-440c-ba11-62d2ddfe25d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23f86e-31cc-4cd2-9aef-fab2b4deda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552382-3470-440c-ba11-62d2ddfe25d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e8552382-3470-440c-ba11-62d2ddfe25d6">
      <UserInfo>
        <DisplayName>Bas Hermans</DisplayName>
        <AccountId>14</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FA3D71-809B-499A-B3CC-E475E76699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23f86e-31cc-4cd2-9aef-fab2b4dedadc"/>
    <ds:schemaRef ds:uri="e8552382-3470-440c-ba11-62d2ddfe25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6C294F-DCCA-4E71-B01C-97AE8BFD2AEB}">
  <ds:schemaRefs>
    <ds:schemaRef ds:uri="http://schemas.microsoft.com/office/2006/metadata/properties"/>
    <ds:schemaRef ds:uri="http://schemas.microsoft.com/office/infopath/2007/PartnerControls"/>
    <ds:schemaRef ds:uri="e8552382-3470-440c-ba11-62d2ddfe25d6"/>
  </ds:schemaRefs>
</ds:datastoreItem>
</file>

<file path=customXml/itemProps3.xml><?xml version="1.0" encoding="utf-8"?>
<ds:datastoreItem xmlns:ds="http://schemas.openxmlformats.org/officeDocument/2006/customXml" ds:itemID="{A01F52EF-BD76-4B52-89A9-55E67DBB4703}">
  <ds:schemaRefs>
    <ds:schemaRef ds:uri="http://schemas.openxmlformats.org/officeDocument/2006/bibliography"/>
  </ds:schemaRefs>
</ds:datastoreItem>
</file>

<file path=customXml/itemProps4.xml><?xml version="1.0" encoding="utf-8"?>
<ds:datastoreItem xmlns:ds="http://schemas.openxmlformats.org/officeDocument/2006/customXml" ds:itemID="{3A4408E3-9356-4751-82C1-FD944F8E6C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6146</Words>
  <Characters>33805</Characters>
  <Application>Microsoft Office Word</Application>
  <DocSecurity>0</DocSecurity>
  <Lines>281</Lines>
  <Paragraphs>79</Paragraphs>
  <ScaleCrop>false</ScaleCrop>
  <Company>Boor</Company>
  <LinksUpToDate>false</LinksUpToDate>
  <CharactersWithSpaces>39872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Loes Koolhof</dc:creator>
  <cp:keywords/>
  <dc:description/>
  <cp:lastModifiedBy>Bas Hermans</cp:lastModifiedBy>
  <cp:revision>3</cp:revision>
  <cp:lastPrinted>2020-01-08T08:58:00Z</cp:lastPrinted>
  <dcterms:created xsi:type="dcterms:W3CDTF">2022-02-15T13:47:00Z</dcterms:created>
  <dcterms:modified xsi:type="dcterms:W3CDTF">2022-02-15T15:29:00Z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0x010100EDB208230EF34C4BA67FDE93DC4690DF</vt:lpwstr>
  </property>
</Properties>
</file>