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0D3059D" w14:textId="77777777" w:rsidR="00507666" w:rsidRDefault="00B70A1B" w:rsidP="00507666">
      <w:pPr>
        <w:pStyle w:val="Kop1"/>
        <w:suppressAutoHyphens/>
        <w:autoSpaceDN w:val="0"/>
        <w:spacing w:line="360" w:lineRule="auto"/>
        <w:textAlignment w:val="baseline"/>
        <w:rPr>
          <w:rFonts w:ascii="Helvetica" w:hAnsi="Helvetica" w:cs="Helvetica"/>
          <w:sz w:val="20"/>
          <w:szCs w:val="20"/>
        </w:rPr>
      </w:pPr>
      <w:bookmarkStart w:id="0" w:name="_Toc88127809"/>
      <w:r w:rsidRPr="00507666">
        <w:rPr>
          <w:kern w:val="3"/>
          <w:sz w:val="28"/>
          <w:szCs w:val="28"/>
        </w:rPr>
        <w:t>Model Nadere overeenkomst</w:t>
      </w:r>
      <w:r w:rsidR="00620B93" w:rsidRPr="00507666">
        <w:rPr>
          <w:kern w:val="3"/>
          <w:sz w:val="28"/>
          <w:szCs w:val="28"/>
        </w:rPr>
        <w:t xml:space="preserve"> </w:t>
      </w:r>
      <w:r w:rsidRPr="00507666">
        <w:rPr>
          <w:kern w:val="3"/>
          <w:sz w:val="28"/>
          <w:szCs w:val="28"/>
        </w:rPr>
        <w:t>bij de Raamovereenkomst ARBIT</w:t>
      </w:r>
      <w:r w:rsidR="004B2DDA" w:rsidRPr="00507666">
        <w:rPr>
          <w:kern w:val="3"/>
          <w:sz w:val="28"/>
          <w:szCs w:val="28"/>
        </w:rPr>
        <w:t xml:space="preserve"> </w:t>
      </w:r>
      <w:r w:rsidRPr="00507666">
        <w:rPr>
          <w:kern w:val="3"/>
          <w:sz w:val="28"/>
          <w:szCs w:val="28"/>
        </w:rPr>
        <w:t>inzake</w:t>
      </w:r>
      <w:bookmarkEnd w:id="0"/>
    </w:p>
    <w:p w14:paraId="5A8B2CA1" w14:textId="22BE97B2" w:rsidR="00B70A1B" w:rsidRPr="00507666" w:rsidRDefault="00A34754" w:rsidP="004B2DDA">
      <w:pPr>
        <w:pStyle w:val="Kop1"/>
        <w:spacing w:before="0" w:after="0" w:line="240" w:lineRule="auto"/>
        <w:rPr>
          <w:rFonts w:ascii="Helvetica" w:hAnsi="Helvetica" w:cs="Helvetica"/>
          <w:color w:val="0070C0"/>
          <w:sz w:val="28"/>
          <w:szCs w:val="28"/>
        </w:rPr>
      </w:pPr>
      <w:bookmarkStart w:id="1" w:name="_Toc88127810"/>
      <w:r>
        <w:rPr>
          <w:rFonts w:ascii="Helvetica" w:hAnsi="Helvetica" w:cs="Helvetica"/>
          <w:color w:val="0070C0"/>
          <w:sz w:val="28"/>
          <w:szCs w:val="28"/>
        </w:rPr>
        <w:t>Implementatiediensten Tagetik</w:t>
      </w:r>
      <w:bookmarkEnd w:id="1"/>
    </w:p>
    <w:p w14:paraId="283BF91A" w14:textId="77777777" w:rsidR="00B70A1B" w:rsidRPr="00507666" w:rsidRDefault="00B70A1B" w:rsidP="004B2DDA">
      <w:pPr>
        <w:spacing w:after="0" w:line="240" w:lineRule="auto"/>
        <w:rPr>
          <w:rFonts w:ascii="Helvetica" w:hAnsi="Helvetica" w:cs="Helvetica"/>
          <w:sz w:val="18"/>
          <w:szCs w:val="18"/>
        </w:rPr>
      </w:pPr>
    </w:p>
    <w:p w14:paraId="1FD02168" w14:textId="77777777" w:rsidR="002C1E8B" w:rsidRPr="00507666" w:rsidRDefault="002C1E8B" w:rsidP="004B2DDA">
      <w:pPr>
        <w:spacing w:after="0" w:line="240" w:lineRule="auto"/>
        <w:rPr>
          <w:rFonts w:ascii="Helvetica" w:hAnsi="Helvetica" w:cs="Helvetica"/>
          <w:sz w:val="18"/>
          <w:szCs w:val="18"/>
        </w:rPr>
      </w:pPr>
    </w:p>
    <w:p w14:paraId="0E9E46C9" w14:textId="77777777" w:rsidR="00B70A1B" w:rsidRPr="00507666" w:rsidRDefault="00B70A1B" w:rsidP="004B2DDA">
      <w:pPr>
        <w:spacing w:after="0" w:line="240" w:lineRule="auto"/>
        <w:rPr>
          <w:rFonts w:ascii="Helvetica" w:hAnsi="Helvetica" w:cs="Helvetica"/>
          <w:sz w:val="18"/>
          <w:szCs w:val="18"/>
        </w:rPr>
      </w:pPr>
    </w:p>
    <w:p w14:paraId="690E42BE" w14:textId="77777777" w:rsidR="00B70A1B" w:rsidRPr="00507666" w:rsidRDefault="00B70A1B" w:rsidP="004B2DDA">
      <w:pPr>
        <w:spacing w:after="0" w:line="240" w:lineRule="auto"/>
        <w:rPr>
          <w:rFonts w:ascii="Helvetica" w:hAnsi="Helvetica" w:cs="Helvetica"/>
          <w:sz w:val="18"/>
          <w:szCs w:val="18"/>
        </w:rPr>
      </w:pPr>
    </w:p>
    <w:p w14:paraId="632355ED" w14:textId="77777777" w:rsidR="00B70A1B" w:rsidRPr="00507666" w:rsidRDefault="00B70A1B" w:rsidP="004B2DDA">
      <w:pPr>
        <w:spacing w:after="0" w:line="240" w:lineRule="auto"/>
        <w:rPr>
          <w:rFonts w:ascii="Helvetica" w:hAnsi="Helvetica" w:cs="Helvetica"/>
          <w:b/>
          <w:sz w:val="18"/>
          <w:szCs w:val="18"/>
        </w:rPr>
      </w:pPr>
      <w:r w:rsidRPr="00507666">
        <w:rPr>
          <w:rFonts w:ascii="Helvetica" w:hAnsi="Helvetica" w:cs="Helvetica"/>
          <w:b/>
          <w:sz w:val="18"/>
          <w:szCs w:val="18"/>
        </w:rPr>
        <w:t>De ondergetekenden:</w:t>
      </w:r>
    </w:p>
    <w:p w14:paraId="5DA45C4F" w14:textId="77777777" w:rsidR="00B70A1B" w:rsidRPr="00507666" w:rsidRDefault="00B70A1B" w:rsidP="004B2DDA">
      <w:pPr>
        <w:spacing w:after="0" w:line="240" w:lineRule="auto"/>
        <w:rPr>
          <w:rFonts w:ascii="Helvetica" w:hAnsi="Helvetica" w:cs="Helvetica"/>
          <w:sz w:val="18"/>
          <w:szCs w:val="18"/>
        </w:rPr>
      </w:pPr>
    </w:p>
    <w:p w14:paraId="05761C2B" w14:textId="1FB37ADD" w:rsidR="00507666" w:rsidRPr="00507666" w:rsidRDefault="00507666" w:rsidP="00507666">
      <w:pPr>
        <w:numPr>
          <w:ilvl w:val="0"/>
          <w:numId w:val="2"/>
        </w:numPr>
        <w:suppressAutoHyphens/>
        <w:autoSpaceDN w:val="0"/>
        <w:spacing w:after="0" w:line="240" w:lineRule="auto"/>
        <w:textAlignment w:val="baseline"/>
        <w:rPr>
          <w:rFonts w:ascii="Helvetica" w:hAnsi="Helvetica" w:cs="Helvetica"/>
          <w:sz w:val="18"/>
          <w:szCs w:val="18"/>
        </w:rPr>
      </w:pPr>
      <w:r w:rsidRPr="00507666">
        <w:rPr>
          <w:rFonts w:ascii="Helvetica" w:hAnsi="Helvetica" w:cs="Helvetica"/>
          <w:sz w:val="18"/>
          <w:szCs w:val="18"/>
          <w:highlight w:val="yellow"/>
        </w:rPr>
        <w:t xml:space="preserve">ProRail B.V., gevestigd te Utrecht, Moreelsepark 3, ten deze rechtsgeldig vertegenwoordigd door </w:t>
      </w:r>
      <w:r w:rsidR="007B1549">
        <w:rPr>
          <w:rFonts w:ascii="Helvetica" w:hAnsi="Helvetica" w:cs="Helvetica"/>
          <w:sz w:val="18"/>
          <w:szCs w:val="18"/>
          <w:highlight w:val="yellow"/>
        </w:rPr>
        <w:t>&lt;</w:t>
      </w:r>
      <w:r w:rsidR="008E565C">
        <w:rPr>
          <w:rFonts w:ascii="Helvetica" w:hAnsi="Helvetica" w:cs="Helvetica"/>
          <w:sz w:val="18"/>
          <w:szCs w:val="18"/>
          <w:highlight w:val="yellow"/>
        </w:rPr>
        <w:t xml:space="preserve">naam en functie </w:t>
      </w:r>
      <w:r w:rsidR="007B1549">
        <w:rPr>
          <w:rFonts w:ascii="Helvetica" w:hAnsi="Helvetica" w:cs="Helvetica"/>
          <w:sz w:val="18"/>
          <w:szCs w:val="18"/>
          <w:highlight w:val="yellow"/>
        </w:rPr>
        <w:t>gevolmachtigde</w:t>
      </w:r>
      <w:r w:rsidRPr="00507666">
        <w:rPr>
          <w:rFonts w:ascii="Helvetica" w:hAnsi="Helvetica" w:cs="Helvetica"/>
          <w:sz w:val="18"/>
          <w:szCs w:val="18"/>
          <w:highlight w:val="yellow"/>
        </w:rPr>
        <w:t>&gt;</w:t>
      </w:r>
      <w:r w:rsidRPr="00507666">
        <w:rPr>
          <w:rFonts w:ascii="Helvetica" w:hAnsi="Helvetica" w:cs="Helvetica"/>
          <w:sz w:val="18"/>
          <w:szCs w:val="18"/>
        </w:rPr>
        <w:t xml:space="preserve"> </w:t>
      </w:r>
    </w:p>
    <w:p w14:paraId="1F234C74" w14:textId="77777777" w:rsidR="00507666" w:rsidRPr="00507666" w:rsidRDefault="00507666" w:rsidP="00507666">
      <w:pPr>
        <w:suppressAutoHyphens/>
        <w:autoSpaceDN w:val="0"/>
        <w:textAlignment w:val="baseline"/>
        <w:rPr>
          <w:rFonts w:ascii="Helvetica" w:hAnsi="Helvetica" w:cs="Helvetica"/>
          <w:sz w:val="18"/>
          <w:szCs w:val="18"/>
        </w:rPr>
      </w:pPr>
      <w:r w:rsidRPr="00507666">
        <w:rPr>
          <w:rFonts w:ascii="Helvetica" w:hAnsi="Helvetica" w:cs="Helvetica"/>
          <w:sz w:val="18"/>
          <w:szCs w:val="18"/>
        </w:rPr>
        <w:t>hierna te noemen: Opdrachtgever,</w:t>
      </w:r>
    </w:p>
    <w:p w14:paraId="2838C5C6" w14:textId="77777777" w:rsidR="00B70A1B" w:rsidRPr="00507666" w:rsidRDefault="00B70A1B" w:rsidP="004B2DDA">
      <w:pPr>
        <w:spacing w:after="0" w:line="240" w:lineRule="auto"/>
        <w:rPr>
          <w:rFonts w:ascii="Helvetica" w:hAnsi="Helvetica" w:cs="Helvetica"/>
          <w:sz w:val="18"/>
          <w:szCs w:val="18"/>
        </w:rPr>
      </w:pPr>
    </w:p>
    <w:p w14:paraId="25080949" w14:textId="77777777" w:rsidR="00B70A1B" w:rsidRPr="00507666" w:rsidRDefault="00B70A1B" w:rsidP="00507666">
      <w:pPr>
        <w:spacing w:after="0" w:line="240" w:lineRule="auto"/>
        <w:rPr>
          <w:rFonts w:ascii="Helvetica" w:hAnsi="Helvetica" w:cs="Helvetica"/>
          <w:sz w:val="18"/>
          <w:szCs w:val="18"/>
        </w:rPr>
      </w:pPr>
      <w:r w:rsidRPr="00507666">
        <w:rPr>
          <w:rFonts w:ascii="Helvetica" w:hAnsi="Helvetica" w:cs="Helvetica"/>
          <w:sz w:val="18"/>
          <w:szCs w:val="18"/>
        </w:rPr>
        <w:t>en</w:t>
      </w:r>
    </w:p>
    <w:p w14:paraId="4058EC84" w14:textId="77777777" w:rsidR="00B70A1B" w:rsidRPr="00507666" w:rsidRDefault="00B70A1B" w:rsidP="004B2DDA">
      <w:pPr>
        <w:spacing w:after="0" w:line="240" w:lineRule="auto"/>
        <w:rPr>
          <w:rFonts w:ascii="Helvetica" w:hAnsi="Helvetica" w:cs="Helvetica"/>
          <w:sz w:val="18"/>
          <w:szCs w:val="18"/>
        </w:rPr>
      </w:pPr>
    </w:p>
    <w:p w14:paraId="2E766A3B" w14:textId="77777777" w:rsidR="00B70A1B" w:rsidRPr="00507666" w:rsidRDefault="00B70A1B" w:rsidP="004B2DDA">
      <w:pPr>
        <w:spacing w:after="0" w:line="240" w:lineRule="auto"/>
        <w:rPr>
          <w:rFonts w:ascii="Helvetica" w:hAnsi="Helvetica" w:cs="Helvetica"/>
          <w:sz w:val="18"/>
          <w:szCs w:val="18"/>
        </w:rPr>
      </w:pPr>
      <w:r w:rsidRPr="00507666">
        <w:rPr>
          <w:rFonts w:ascii="Helvetica" w:hAnsi="Helvetica" w:cs="Helvetica"/>
          <w:sz w:val="18"/>
          <w:szCs w:val="18"/>
        </w:rPr>
        <w:t>2. &lt;</w:t>
      </w:r>
      <w:r w:rsidRPr="00A34754">
        <w:rPr>
          <w:rFonts w:ascii="Helvetica" w:hAnsi="Helvetica" w:cs="Helvetica"/>
          <w:sz w:val="18"/>
          <w:szCs w:val="18"/>
          <w:highlight w:val="yellow"/>
        </w:rPr>
        <w:t>volledige naam en rechtsvorm contractant&gt;, (statutair) gevestigd te &lt;plaats&gt;, te dezen vertegenwoordigd door &lt;functie&gt; &lt;naam ondertekenaar&gt;</w:t>
      </w:r>
    </w:p>
    <w:p w14:paraId="0FD630F4" w14:textId="77777777" w:rsidR="00B70A1B" w:rsidRPr="00507666" w:rsidRDefault="00B70A1B" w:rsidP="004B2DDA">
      <w:pPr>
        <w:spacing w:after="0" w:line="240" w:lineRule="auto"/>
        <w:rPr>
          <w:rFonts w:ascii="Helvetica" w:hAnsi="Helvetica" w:cs="Helvetica"/>
          <w:sz w:val="18"/>
          <w:szCs w:val="18"/>
        </w:rPr>
      </w:pPr>
      <w:r w:rsidRPr="00507666">
        <w:rPr>
          <w:rFonts w:ascii="Helvetica" w:hAnsi="Helvetica" w:cs="Helvetica"/>
          <w:sz w:val="18"/>
          <w:szCs w:val="18"/>
        </w:rPr>
        <w:t>hierna te noemen: Wederpartij,</w:t>
      </w:r>
    </w:p>
    <w:p w14:paraId="2720BA1D" w14:textId="77777777" w:rsidR="00B70A1B" w:rsidRPr="00507666" w:rsidRDefault="00B70A1B" w:rsidP="004B2DDA">
      <w:pPr>
        <w:spacing w:after="0" w:line="240" w:lineRule="auto"/>
        <w:rPr>
          <w:rFonts w:ascii="Helvetica" w:hAnsi="Helvetica" w:cs="Helvetica"/>
          <w:sz w:val="18"/>
          <w:szCs w:val="18"/>
        </w:rPr>
      </w:pPr>
    </w:p>
    <w:p w14:paraId="2D90AA3A" w14:textId="77777777" w:rsidR="00B70A1B" w:rsidRPr="00507666" w:rsidRDefault="00B70A1B" w:rsidP="004B2DDA">
      <w:pPr>
        <w:spacing w:after="0" w:line="240" w:lineRule="auto"/>
        <w:rPr>
          <w:rFonts w:ascii="Helvetica" w:hAnsi="Helvetica" w:cs="Helvetica"/>
          <w:sz w:val="18"/>
          <w:szCs w:val="18"/>
        </w:rPr>
      </w:pPr>
    </w:p>
    <w:p w14:paraId="21DF35AF" w14:textId="77777777" w:rsidR="00B70A1B" w:rsidRPr="00507666" w:rsidRDefault="00B70A1B" w:rsidP="004B2DDA">
      <w:pPr>
        <w:spacing w:after="0" w:line="240" w:lineRule="auto"/>
        <w:rPr>
          <w:rFonts w:ascii="Helvetica" w:hAnsi="Helvetica" w:cs="Helvetica"/>
          <w:b/>
          <w:sz w:val="18"/>
          <w:szCs w:val="18"/>
        </w:rPr>
      </w:pPr>
      <w:r w:rsidRPr="00507666">
        <w:rPr>
          <w:rFonts w:ascii="Helvetica" w:hAnsi="Helvetica" w:cs="Helvetica"/>
          <w:b/>
          <w:sz w:val="18"/>
          <w:szCs w:val="18"/>
        </w:rPr>
        <w:t>Overwegende dat:</w:t>
      </w:r>
    </w:p>
    <w:p w14:paraId="0B1B4069" w14:textId="77777777" w:rsidR="002C1E8B" w:rsidRPr="00507666" w:rsidRDefault="002C1E8B" w:rsidP="004B2DDA">
      <w:pPr>
        <w:spacing w:after="0" w:line="240" w:lineRule="auto"/>
        <w:rPr>
          <w:rFonts w:ascii="Helvetica" w:hAnsi="Helvetica" w:cs="Helvetica"/>
          <w:sz w:val="18"/>
          <w:szCs w:val="18"/>
        </w:rPr>
      </w:pPr>
    </w:p>
    <w:p w14:paraId="2F82BAB6" w14:textId="77777777" w:rsidR="00B70A1B" w:rsidRPr="00507666" w:rsidRDefault="00B70A1B" w:rsidP="004B2DDA">
      <w:pPr>
        <w:spacing w:after="0" w:line="240" w:lineRule="auto"/>
        <w:rPr>
          <w:rFonts w:ascii="Helvetica" w:hAnsi="Helvetica" w:cs="Helvetica"/>
          <w:i/>
          <w:sz w:val="18"/>
          <w:szCs w:val="18"/>
        </w:rPr>
      </w:pPr>
      <w:r w:rsidRPr="00507666">
        <w:rPr>
          <w:rFonts w:ascii="Helvetica" w:hAnsi="Helvetica" w:cs="Helvetica"/>
          <w:i/>
          <w:sz w:val="18"/>
          <w:szCs w:val="18"/>
        </w:rPr>
        <w:t>Organisatie en doelstelling van Opdrachtgever</w:t>
      </w:r>
    </w:p>
    <w:p w14:paraId="4541A54B" w14:textId="6BF14A51" w:rsidR="00B70A1B" w:rsidRPr="00507666" w:rsidRDefault="00B70A1B" w:rsidP="002C1E8B">
      <w:pPr>
        <w:spacing w:after="0" w:line="240" w:lineRule="auto"/>
        <w:ind w:left="567" w:hanging="567"/>
        <w:rPr>
          <w:rFonts w:ascii="Helvetica" w:hAnsi="Helvetica" w:cs="Helvetica"/>
          <w:sz w:val="18"/>
          <w:szCs w:val="18"/>
        </w:rPr>
      </w:pPr>
      <w:r w:rsidRPr="00507666">
        <w:rPr>
          <w:rFonts w:ascii="Helvetica" w:hAnsi="Helvetica" w:cs="Helvetica"/>
          <w:sz w:val="18"/>
          <w:szCs w:val="18"/>
        </w:rPr>
        <w:t>a.</w:t>
      </w:r>
      <w:r w:rsidRPr="00507666">
        <w:rPr>
          <w:rFonts w:ascii="Helvetica" w:hAnsi="Helvetica" w:cs="Helvetica"/>
          <w:sz w:val="18"/>
          <w:szCs w:val="18"/>
        </w:rPr>
        <w:tab/>
        <w:t xml:space="preserve">Opdrachtgever verantwoordelijk is voor </w:t>
      </w:r>
      <w:r w:rsidR="00B509C6" w:rsidRPr="00B509C6">
        <w:rPr>
          <w:rFonts w:ascii="Helvetica" w:hAnsi="Helvetica" w:cs="Helvetica"/>
          <w:sz w:val="18"/>
          <w:szCs w:val="18"/>
        </w:rPr>
        <w:t>continuïteit en beschikbaarheid van de treindienst- en communicatiesystemen in het spoor, het verzorgen van de kantoor automatisering voor geheel Opdrachtgever en het ondersteunen van bedrijfsprocessen van de bedrijfseenheden met uiteenlopende ICT-oplossingen</w:t>
      </w:r>
      <w:r w:rsidRPr="00507666">
        <w:rPr>
          <w:rFonts w:ascii="Helvetica" w:hAnsi="Helvetica" w:cs="Helvetica"/>
          <w:sz w:val="18"/>
          <w:szCs w:val="18"/>
        </w:rPr>
        <w:t>, voor zover van belang voor deze Nadere overeenkomst en in aanvulling op de overweging in de Raamovereenkomst;</w:t>
      </w:r>
    </w:p>
    <w:p w14:paraId="026F0B89" w14:textId="5F6A3ACE" w:rsidR="00B70A1B" w:rsidRPr="00507666" w:rsidRDefault="00B70A1B" w:rsidP="002C1E8B">
      <w:pPr>
        <w:spacing w:after="0" w:line="240" w:lineRule="auto"/>
        <w:ind w:left="567" w:hanging="567"/>
        <w:rPr>
          <w:rFonts w:ascii="Helvetica" w:hAnsi="Helvetica" w:cs="Helvetica"/>
          <w:sz w:val="18"/>
          <w:szCs w:val="18"/>
        </w:rPr>
      </w:pPr>
      <w:r w:rsidRPr="00507666">
        <w:rPr>
          <w:rFonts w:ascii="Helvetica" w:hAnsi="Helvetica" w:cs="Helvetica"/>
          <w:sz w:val="18"/>
          <w:szCs w:val="18"/>
        </w:rPr>
        <w:t>b.</w:t>
      </w:r>
      <w:r w:rsidRPr="00507666">
        <w:rPr>
          <w:rFonts w:ascii="Helvetica" w:hAnsi="Helvetica" w:cs="Helvetica"/>
          <w:sz w:val="18"/>
          <w:szCs w:val="18"/>
        </w:rPr>
        <w:tab/>
        <w:t xml:space="preserve">Opdrachtgever in het kader van de uitoefening van zijn taak behoefte heeft aan </w:t>
      </w:r>
      <w:r w:rsidRPr="00B509C6">
        <w:rPr>
          <w:rFonts w:ascii="Helvetica" w:hAnsi="Helvetica" w:cs="Helvetica"/>
          <w:sz w:val="18"/>
          <w:szCs w:val="18"/>
          <w:highlight w:val="yellow"/>
        </w:rPr>
        <w:t>&lt;beschrijving doelstellingen,</w:t>
      </w:r>
      <w:r w:rsidRPr="00507666">
        <w:rPr>
          <w:rFonts w:ascii="Helvetica" w:hAnsi="Helvetica" w:cs="Helvetica"/>
          <w:sz w:val="18"/>
          <w:szCs w:val="18"/>
        </w:rPr>
        <w:t xml:space="preserve"> in verband waarmee Opdrachtgever deze Nadere overeenkomst met Wederpartij aangaat;</w:t>
      </w:r>
    </w:p>
    <w:p w14:paraId="791A3FB6" w14:textId="16A86C11" w:rsidR="00B70A1B" w:rsidRDefault="00B70A1B" w:rsidP="002C1E8B">
      <w:pPr>
        <w:spacing w:after="0" w:line="240" w:lineRule="auto"/>
        <w:ind w:left="567" w:hanging="567"/>
        <w:rPr>
          <w:rFonts w:ascii="Helvetica" w:hAnsi="Helvetica" w:cs="Helvetica"/>
          <w:sz w:val="18"/>
          <w:szCs w:val="18"/>
        </w:rPr>
      </w:pPr>
      <w:r w:rsidRPr="00507666">
        <w:rPr>
          <w:rFonts w:ascii="Helvetica" w:hAnsi="Helvetica" w:cs="Helvetica"/>
          <w:sz w:val="18"/>
          <w:szCs w:val="18"/>
        </w:rPr>
        <w:t>c.</w:t>
      </w:r>
      <w:r w:rsidRPr="00507666">
        <w:rPr>
          <w:rFonts w:ascii="Helvetica" w:hAnsi="Helvetica" w:cs="Helvetica"/>
          <w:sz w:val="18"/>
          <w:szCs w:val="18"/>
        </w:rPr>
        <w:tab/>
        <w:t xml:space="preserve">Opdrachtgever in zijn behoefte wenst te voorzien door met Wederpartij een Nadere overeenkomst aan te gaan onder de Raamovereenkomst ARBIT inzake </w:t>
      </w:r>
      <w:r w:rsidR="00A34754">
        <w:rPr>
          <w:rFonts w:ascii="Helvetica" w:hAnsi="Helvetica" w:cs="Helvetica"/>
          <w:sz w:val="18"/>
          <w:szCs w:val="18"/>
        </w:rPr>
        <w:t>Implementatiediensten Tagetik</w:t>
      </w:r>
      <w:r w:rsidRPr="00507666">
        <w:rPr>
          <w:rFonts w:ascii="Helvetica" w:hAnsi="Helvetica" w:cs="Helvetica"/>
          <w:sz w:val="18"/>
          <w:szCs w:val="18"/>
        </w:rPr>
        <w:t xml:space="preserve"> van </w:t>
      </w:r>
      <w:r w:rsidRPr="00A34754">
        <w:rPr>
          <w:rFonts w:ascii="Helvetica" w:hAnsi="Helvetica" w:cs="Helvetica"/>
          <w:sz w:val="18"/>
          <w:szCs w:val="18"/>
          <w:highlight w:val="yellow"/>
        </w:rPr>
        <w:t>&lt;datum&gt;</w:t>
      </w:r>
      <w:r w:rsidR="00A34754">
        <w:rPr>
          <w:rFonts w:ascii="Helvetica" w:hAnsi="Helvetica" w:cs="Helvetica"/>
          <w:sz w:val="18"/>
          <w:szCs w:val="18"/>
        </w:rPr>
        <w:t>;</w:t>
      </w:r>
    </w:p>
    <w:p w14:paraId="5646920E" w14:textId="77777777" w:rsidR="00A34754" w:rsidRDefault="00A34754" w:rsidP="002C1E8B">
      <w:pPr>
        <w:spacing w:after="0" w:line="240" w:lineRule="auto"/>
        <w:ind w:left="567" w:hanging="567"/>
        <w:rPr>
          <w:rFonts w:ascii="Helvetica" w:hAnsi="Helvetica" w:cs="Helvetica"/>
          <w:sz w:val="18"/>
          <w:szCs w:val="18"/>
        </w:rPr>
      </w:pPr>
    </w:p>
    <w:p w14:paraId="390BAE1E" w14:textId="3A9CBF05" w:rsidR="00906718" w:rsidRDefault="00906718" w:rsidP="002C1E8B">
      <w:pPr>
        <w:spacing w:after="0" w:line="240" w:lineRule="auto"/>
        <w:ind w:left="567" w:hanging="567"/>
        <w:rPr>
          <w:rFonts w:ascii="Helvetica" w:hAnsi="Helvetica" w:cs="Helvetica"/>
          <w:b/>
          <w:sz w:val="18"/>
          <w:szCs w:val="18"/>
        </w:rPr>
      </w:pPr>
      <w:r>
        <w:rPr>
          <w:rFonts w:ascii="Helvetica" w:hAnsi="Helvetica" w:cs="Helvetica"/>
          <w:b/>
          <w:sz w:val="18"/>
          <w:szCs w:val="18"/>
        </w:rPr>
        <w:t>en verder overwegende dat:</w:t>
      </w:r>
      <w:r>
        <w:rPr>
          <w:rFonts w:ascii="Helvetica" w:hAnsi="Helvetica" w:cs="Helvetica"/>
          <w:b/>
          <w:sz w:val="18"/>
          <w:szCs w:val="18"/>
        </w:rPr>
        <w:br/>
      </w:r>
    </w:p>
    <w:p w14:paraId="36B6B31A" w14:textId="77777777" w:rsidR="00906718" w:rsidRPr="00906718" w:rsidRDefault="00906718" w:rsidP="00906718">
      <w:pPr>
        <w:spacing w:after="0" w:line="240" w:lineRule="auto"/>
        <w:ind w:left="567" w:hanging="567"/>
        <w:rPr>
          <w:rFonts w:ascii="Helvetica" w:hAnsi="Helvetica" w:cs="Helvetica"/>
          <w:sz w:val="18"/>
          <w:szCs w:val="18"/>
        </w:rPr>
      </w:pPr>
      <w:r>
        <w:rPr>
          <w:rFonts w:ascii="Helvetica" w:hAnsi="Helvetica" w:cs="Helvetica"/>
          <w:sz w:val="18"/>
          <w:szCs w:val="18"/>
        </w:rPr>
        <w:t>d.</w:t>
      </w:r>
      <w:r>
        <w:rPr>
          <w:rFonts w:ascii="Helvetica" w:hAnsi="Helvetica" w:cs="Helvetica"/>
          <w:sz w:val="18"/>
          <w:szCs w:val="18"/>
        </w:rPr>
        <w:tab/>
      </w:r>
      <w:r w:rsidRPr="00906718">
        <w:rPr>
          <w:rFonts w:ascii="Helvetica" w:hAnsi="Helvetica" w:cs="Helvetica"/>
          <w:sz w:val="18"/>
          <w:szCs w:val="18"/>
        </w:rPr>
        <w:t>in het regeerakkoord ‘Vertrouwen in de toekomst’ (2017-2021) is opgenomen dat Opdrachtgever wordt omgevormd tot een publiekrechtelijk zelfstandig bestuursorgaan met eigen rechtspersoonlijkheid (hierna: zbo);</w:t>
      </w:r>
    </w:p>
    <w:p w14:paraId="1A01C47D" w14:textId="77777777" w:rsidR="00906718" w:rsidRPr="00906718" w:rsidRDefault="00906718" w:rsidP="00906718">
      <w:pPr>
        <w:spacing w:after="0" w:line="240" w:lineRule="auto"/>
        <w:ind w:left="567" w:hanging="567"/>
        <w:rPr>
          <w:rFonts w:ascii="Helvetica" w:hAnsi="Helvetica" w:cs="Helvetica"/>
          <w:sz w:val="18"/>
          <w:szCs w:val="18"/>
        </w:rPr>
      </w:pPr>
      <w:r w:rsidRPr="00906718">
        <w:rPr>
          <w:rFonts w:ascii="Helvetica" w:hAnsi="Helvetica" w:cs="Helvetica"/>
          <w:sz w:val="18"/>
          <w:szCs w:val="18"/>
        </w:rPr>
        <w:t>d.</w:t>
      </w:r>
      <w:r w:rsidRPr="00906718">
        <w:rPr>
          <w:rFonts w:ascii="Helvetica" w:hAnsi="Helvetica" w:cs="Helvetica"/>
          <w:sz w:val="18"/>
          <w:szCs w:val="18"/>
        </w:rPr>
        <w:tab/>
        <w:t>deze omvorming wordt gerealiseerd door inwerkingtreding van de ‘Wet tot wijziging van de Spoorwegwet en enige andere wetten in verband met de omvorming van ProRail tot een publiekrechtelijke zelfstandig bestuursorgaan’ (hierna: Wet publiekrechtelijke omvorming ProRail);</w:t>
      </w:r>
    </w:p>
    <w:p w14:paraId="50DBB34B" w14:textId="77777777" w:rsidR="00906718" w:rsidRPr="00906718" w:rsidRDefault="00906718" w:rsidP="00906718">
      <w:pPr>
        <w:spacing w:after="0" w:line="240" w:lineRule="auto"/>
        <w:ind w:left="567" w:hanging="567"/>
        <w:rPr>
          <w:rFonts w:ascii="Helvetica" w:hAnsi="Helvetica" w:cs="Helvetica"/>
          <w:sz w:val="18"/>
          <w:szCs w:val="18"/>
        </w:rPr>
      </w:pPr>
      <w:r w:rsidRPr="00906718">
        <w:rPr>
          <w:rFonts w:ascii="Helvetica" w:hAnsi="Helvetica" w:cs="Helvetica"/>
          <w:sz w:val="18"/>
          <w:szCs w:val="18"/>
        </w:rPr>
        <w:t>e.</w:t>
      </w:r>
      <w:r w:rsidRPr="00906718">
        <w:rPr>
          <w:rFonts w:ascii="Helvetica" w:hAnsi="Helvetica" w:cs="Helvetica"/>
          <w:sz w:val="18"/>
          <w:szCs w:val="18"/>
        </w:rPr>
        <w:tab/>
        <w:t>Partijen beogen de Overeenkomst na de omvorming ongewijzigd van kracht te laten blijven;</w:t>
      </w:r>
    </w:p>
    <w:p w14:paraId="177A33D1" w14:textId="77777777" w:rsidR="00906718" w:rsidRPr="00906718" w:rsidRDefault="00906718" w:rsidP="00906718">
      <w:pPr>
        <w:spacing w:after="0" w:line="240" w:lineRule="auto"/>
        <w:ind w:left="567" w:hanging="567"/>
        <w:rPr>
          <w:rFonts w:ascii="Helvetica" w:hAnsi="Helvetica" w:cs="Helvetica"/>
          <w:sz w:val="18"/>
          <w:szCs w:val="18"/>
        </w:rPr>
      </w:pPr>
      <w:r w:rsidRPr="00906718">
        <w:rPr>
          <w:rFonts w:ascii="Helvetica" w:hAnsi="Helvetica" w:cs="Helvetica"/>
          <w:sz w:val="18"/>
          <w:szCs w:val="18"/>
        </w:rPr>
        <w:t>f.</w:t>
      </w:r>
      <w:r w:rsidRPr="00906718">
        <w:rPr>
          <w:rFonts w:ascii="Helvetica" w:hAnsi="Helvetica" w:cs="Helvetica"/>
          <w:sz w:val="18"/>
          <w:szCs w:val="18"/>
        </w:rPr>
        <w:tab/>
        <w:t>indien de Wet publiekrechtelijke omvorming ProRail in werking treedt, de Overeenkomst onder algemene titel overgaat op het zbo ProRail;</w:t>
      </w:r>
    </w:p>
    <w:p w14:paraId="2A58E97A" w14:textId="15EB8BFE" w:rsidR="00906718" w:rsidRPr="00906718" w:rsidRDefault="00906718" w:rsidP="002C1E8B">
      <w:pPr>
        <w:spacing w:after="0" w:line="240" w:lineRule="auto"/>
        <w:ind w:left="567" w:hanging="567"/>
        <w:rPr>
          <w:rFonts w:ascii="Helvetica" w:hAnsi="Helvetica" w:cs="Helvetica"/>
          <w:sz w:val="18"/>
          <w:szCs w:val="18"/>
        </w:rPr>
      </w:pPr>
    </w:p>
    <w:p w14:paraId="548A4A3B" w14:textId="77777777" w:rsidR="00B70A1B" w:rsidRPr="00507666" w:rsidRDefault="00B70A1B" w:rsidP="004B2DDA">
      <w:pPr>
        <w:spacing w:after="0" w:line="240" w:lineRule="auto"/>
        <w:rPr>
          <w:rFonts w:ascii="Helvetica" w:hAnsi="Helvetica" w:cs="Helvetica"/>
          <w:sz w:val="18"/>
          <w:szCs w:val="18"/>
        </w:rPr>
      </w:pPr>
      <w:r w:rsidRPr="00507666">
        <w:rPr>
          <w:rFonts w:ascii="Helvetica" w:hAnsi="Helvetica" w:cs="Helvetica"/>
          <w:sz w:val="18"/>
          <w:szCs w:val="18"/>
        </w:rPr>
        <w:t> </w:t>
      </w:r>
    </w:p>
    <w:p w14:paraId="584EA87A" w14:textId="77777777" w:rsidR="00B70A1B" w:rsidRPr="00507666" w:rsidRDefault="00B70A1B" w:rsidP="004B2DDA">
      <w:pPr>
        <w:spacing w:after="0" w:line="240" w:lineRule="auto"/>
        <w:rPr>
          <w:rFonts w:ascii="Helvetica" w:hAnsi="Helvetica" w:cs="Helvetica"/>
          <w:sz w:val="18"/>
          <w:szCs w:val="18"/>
        </w:rPr>
      </w:pPr>
    </w:p>
    <w:p w14:paraId="5CA23180" w14:textId="77777777" w:rsidR="005F1633" w:rsidRPr="00507666" w:rsidRDefault="002C1E8B" w:rsidP="005F1633">
      <w:pPr>
        <w:spacing w:after="0" w:line="240" w:lineRule="auto"/>
        <w:rPr>
          <w:rFonts w:ascii="Helvetica" w:hAnsi="Helvetica" w:cs="Helvetica"/>
          <w:sz w:val="18"/>
          <w:szCs w:val="18"/>
        </w:rPr>
      </w:pPr>
      <w:r w:rsidRPr="00507666">
        <w:rPr>
          <w:rFonts w:ascii="Helvetica" w:hAnsi="Helvetica" w:cs="Helvetica"/>
          <w:sz w:val="18"/>
          <w:szCs w:val="18"/>
        </w:rPr>
        <w:br w:type="page"/>
      </w:r>
    </w:p>
    <w:p w14:paraId="5551EBE4" w14:textId="77777777" w:rsidR="005F1633" w:rsidRPr="00507666" w:rsidRDefault="005F1633">
      <w:pPr>
        <w:pStyle w:val="Kopvaninhoudsopgave"/>
        <w:rPr>
          <w:rFonts w:ascii="Helvetica" w:hAnsi="Helvetica" w:cs="Helvetica"/>
          <w:color w:val="auto"/>
          <w:sz w:val="20"/>
          <w:szCs w:val="20"/>
        </w:rPr>
      </w:pPr>
      <w:r w:rsidRPr="00507666">
        <w:rPr>
          <w:rFonts w:ascii="Helvetica" w:hAnsi="Helvetica" w:cs="Helvetica"/>
          <w:color w:val="auto"/>
          <w:sz w:val="20"/>
          <w:szCs w:val="20"/>
        </w:rPr>
        <w:lastRenderedPageBreak/>
        <w:t>Inhoud</w:t>
      </w:r>
    </w:p>
    <w:p w14:paraId="42D3755A" w14:textId="77777777" w:rsidR="00C958CA" w:rsidRPr="00507666" w:rsidRDefault="00C958CA" w:rsidP="00C958CA">
      <w:pPr>
        <w:rPr>
          <w:rFonts w:ascii="Helvetica" w:hAnsi="Helvetica" w:cs="Helvetica"/>
          <w:lang w:val="en-US"/>
        </w:rPr>
      </w:pPr>
    </w:p>
    <w:p w14:paraId="1EF37C22" w14:textId="69AFB0BF" w:rsidR="00424E2D" w:rsidRDefault="005F1633">
      <w:pPr>
        <w:pStyle w:val="Inhopg1"/>
        <w:tabs>
          <w:tab w:val="right" w:leader="dot" w:pos="9062"/>
        </w:tabs>
        <w:rPr>
          <w:rFonts w:asciiTheme="minorHAnsi" w:eastAsiaTheme="minorEastAsia" w:hAnsiTheme="minorHAnsi" w:cstheme="minorBidi"/>
          <w:noProof/>
          <w:lang w:eastAsia="nl-NL"/>
        </w:rPr>
      </w:pPr>
      <w:r w:rsidRPr="00507666">
        <w:rPr>
          <w:rFonts w:ascii="Helvetica" w:hAnsi="Helvetica" w:cs="Helvetica"/>
          <w:sz w:val="18"/>
          <w:szCs w:val="18"/>
        </w:rPr>
        <w:fldChar w:fldCharType="begin"/>
      </w:r>
      <w:r w:rsidRPr="00507666">
        <w:rPr>
          <w:rFonts w:ascii="Helvetica" w:hAnsi="Helvetica" w:cs="Helvetica"/>
          <w:sz w:val="18"/>
          <w:szCs w:val="18"/>
        </w:rPr>
        <w:instrText xml:space="preserve"> TOC \o "1-3" \h \z \u </w:instrText>
      </w:r>
      <w:r w:rsidRPr="00507666">
        <w:rPr>
          <w:rFonts w:ascii="Helvetica" w:hAnsi="Helvetica" w:cs="Helvetica"/>
          <w:sz w:val="18"/>
          <w:szCs w:val="18"/>
        </w:rPr>
        <w:fldChar w:fldCharType="separate"/>
      </w:r>
      <w:hyperlink w:anchor="_Toc88127809" w:history="1">
        <w:r w:rsidR="00424E2D" w:rsidRPr="00F170AB">
          <w:rPr>
            <w:rStyle w:val="Hyperlink"/>
            <w:noProof/>
            <w:kern w:val="3"/>
          </w:rPr>
          <w:t>Model Nadere overeenkomst bij de Raamovereenkomst ARBIT inzake</w:t>
        </w:r>
        <w:r w:rsidR="00424E2D">
          <w:rPr>
            <w:noProof/>
            <w:webHidden/>
          </w:rPr>
          <w:tab/>
        </w:r>
        <w:r w:rsidR="00424E2D">
          <w:rPr>
            <w:noProof/>
            <w:webHidden/>
          </w:rPr>
          <w:fldChar w:fldCharType="begin"/>
        </w:r>
        <w:r w:rsidR="00424E2D">
          <w:rPr>
            <w:noProof/>
            <w:webHidden/>
          </w:rPr>
          <w:instrText xml:space="preserve"> PAGEREF _Toc88127809 \h </w:instrText>
        </w:r>
        <w:r w:rsidR="00424E2D">
          <w:rPr>
            <w:noProof/>
            <w:webHidden/>
          </w:rPr>
        </w:r>
        <w:r w:rsidR="00424E2D">
          <w:rPr>
            <w:noProof/>
            <w:webHidden/>
          </w:rPr>
          <w:fldChar w:fldCharType="separate"/>
        </w:r>
        <w:r w:rsidR="00424E2D">
          <w:rPr>
            <w:noProof/>
            <w:webHidden/>
          </w:rPr>
          <w:t>1</w:t>
        </w:r>
        <w:r w:rsidR="00424E2D">
          <w:rPr>
            <w:noProof/>
            <w:webHidden/>
          </w:rPr>
          <w:fldChar w:fldCharType="end"/>
        </w:r>
      </w:hyperlink>
    </w:p>
    <w:p w14:paraId="7DEDD6A0" w14:textId="5757F07D" w:rsidR="00424E2D" w:rsidRDefault="00946D9F">
      <w:pPr>
        <w:pStyle w:val="Inhopg1"/>
        <w:tabs>
          <w:tab w:val="right" w:leader="dot" w:pos="9062"/>
        </w:tabs>
        <w:rPr>
          <w:rFonts w:asciiTheme="minorHAnsi" w:eastAsiaTheme="minorEastAsia" w:hAnsiTheme="minorHAnsi" w:cstheme="minorBidi"/>
          <w:noProof/>
          <w:lang w:eastAsia="nl-NL"/>
        </w:rPr>
      </w:pPr>
      <w:hyperlink w:anchor="_Toc88127810" w:history="1">
        <w:r w:rsidR="00424E2D" w:rsidRPr="00F170AB">
          <w:rPr>
            <w:rStyle w:val="Hyperlink"/>
            <w:rFonts w:ascii="Helvetica" w:hAnsi="Helvetica" w:cs="Helvetica"/>
            <w:noProof/>
          </w:rPr>
          <w:t>Implementatiediensten Tagetik</w:t>
        </w:r>
        <w:r w:rsidR="00424E2D">
          <w:rPr>
            <w:noProof/>
            <w:webHidden/>
          </w:rPr>
          <w:tab/>
        </w:r>
        <w:r w:rsidR="00424E2D">
          <w:rPr>
            <w:noProof/>
            <w:webHidden/>
          </w:rPr>
          <w:fldChar w:fldCharType="begin"/>
        </w:r>
        <w:r w:rsidR="00424E2D">
          <w:rPr>
            <w:noProof/>
            <w:webHidden/>
          </w:rPr>
          <w:instrText xml:space="preserve"> PAGEREF _Toc88127810 \h </w:instrText>
        </w:r>
        <w:r w:rsidR="00424E2D">
          <w:rPr>
            <w:noProof/>
            <w:webHidden/>
          </w:rPr>
        </w:r>
        <w:r w:rsidR="00424E2D">
          <w:rPr>
            <w:noProof/>
            <w:webHidden/>
          </w:rPr>
          <w:fldChar w:fldCharType="separate"/>
        </w:r>
        <w:r w:rsidR="00424E2D">
          <w:rPr>
            <w:noProof/>
            <w:webHidden/>
          </w:rPr>
          <w:t>1</w:t>
        </w:r>
        <w:r w:rsidR="00424E2D">
          <w:rPr>
            <w:noProof/>
            <w:webHidden/>
          </w:rPr>
          <w:fldChar w:fldCharType="end"/>
        </w:r>
      </w:hyperlink>
    </w:p>
    <w:p w14:paraId="284FB3C2" w14:textId="384FBA79" w:rsidR="00424E2D" w:rsidRDefault="00946D9F">
      <w:pPr>
        <w:pStyle w:val="Inhopg1"/>
        <w:tabs>
          <w:tab w:val="left" w:pos="440"/>
          <w:tab w:val="right" w:leader="dot" w:pos="9062"/>
        </w:tabs>
        <w:rPr>
          <w:rFonts w:asciiTheme="minorHAnsi" w:eastAsiaTheme="minorEastAsia" w:hAnsiTheme="minorHAnsi" w:cstheme="minorBidi"/>
          <w:noProof/>
          <w:lang w:eastAsia="nl-NL"/>
        </w:rPr>
      </w:pPr>
      <w:hyperlink w:anchor="_Toc88127811" w:history="1">
        <w:r w:rsidR="00424E2D" w:rsidRPr="00F170AB">
          <w:rPr>
            <w:rStyle w:val="Hyperlink"/>
            <w:rFonts w:ascii="Helvetica" w:hAnsi="Helvetica" w:cs="Helvetica"/>
            <w:noProof/>
          </w:rPr>
          <w:t>1.</w:t>
        </w:r>
        <w:r w:rsidR="00424E2D">
          <w:rPr>
            <w:rFonts w:asciiTheme="minorHAnsi" w:eastAsiaTheme="minorEastAsia" w:hAnsiTheme="minorHAnsi" w:cstheme="minorBidi"/>
            <w:noProof/>
            <w:lang w:eastAsia="nl-NL"/>
          </w:rPr>
          <w:tab/>
        </w:r>
        <w:r w:rsidR="00424E2D" w:rsidRPr="00F170AB">
          <w:rPr>
            <w:rStyle w:val="Hyperlink"/>
            <w:rFonts w:ascii="Helvetica" w:hAnsi="Helvetica" w:cs="Helvetica"/>
            <w:noProof/>
          </w:rPr>
          <w:t>Begrippen</w:t>
        </w:r>
        <w:r w:rsidR="00424E2D">
          <w:rPr>
            <w:noProof/>
            <w:webHidden/>
          </w:rPr>
          <w:tab/>
        </w:r>
        <w:r w:rsidR="00424E2D">
          <w:rPr>
            <w:noProof/>
            <w:webHidden/>
          </w:rPr>
          <w:fldChar w:fldCharType="begin"/>
        </w:r>
        <w:r w:rsidR="00424E2D">
          <w:rPr>
            <w:noProof/>
            <w:webHidden/>
          </w:rPr>
          <w:instrText xml:space="preserve"> PAGEREF _Toc88127811 \h </w:instrText>
        </w:r>
        <w:r w:rsidR="00424E2D">
          <w:rPr>
            <w:noProof/>
            <w:webHidden/>
          </w:rPr>
        </w:r>
        <w:r w:rsidR="00424E2D">
          <w:rPr>
            <w:noProof/>
            <w:webHidden/>
          </w:rPr>
          <w:fldChar w:fldCharType="separate"/>
        </w:r>
        <w:r w:rsidR="00424E2D">
          <w:rPr>
            <w:noProof/>
            <w:webHidden/>
          </w:rPr>
          <w:t>3</w:t>
        </w:r>
        <w:r w:rsidR="00424E2D">
          <w:rPr>
            <w:noProof/>
            <w:webHidden/>
          </w:rPr>
          <w:fldChar w:fldCharType="end"/>
        </w:r>
      </w:hyperlink>
    </w:p>
    <w:p w14:paraId="14AFE83B" w14:textId="035A7307" w:rsidR="00424E2D" w:rsidRDefault="00946D9F">
      <w:pPr>
        <w:pStyle w:val="Inhopg1"/>
        <w:tabs>
          <w:tab w:val="left" w:pos="440"/>
          <w:tab w:val="right" w:leader="dot" w:pos="9062"/>
        </w:tabs>
        <w:rPr>
          <w:rFonts w:asciiTheme="minorHAnsi" w:eastAsiaTheme="minorEastAsia" w:hAnsiTheme="minorHAnsi" w:cstheme="minorBidi"/>
          <w:noProof/>
          <w:lang w:eastAsia="nl-NL"/>
        </w:rPr>
      </w:pPr>
      <w:hyperlink w:anchor="_Toc88127812" w:history="1">
        <w:r w:rsidR="00424E2D" w:rsidRPr="00F170AB">
          <w:rPr>
            <w:rStyle w:val="Hyperlink"/>
            <w:rFonts w:ascii="Helvetica" w:hAnsi="Helvetica" w:cs="Helvetica"/>
            <w:noProof/>
          </w:rPr>
          <w:t>2.</w:t>
        </w:r>
        <w:r w:rsidR="00424E2D">
          <w:rPr>
            <w:rFonts w:asciiTheme="minorHAnsi" w:eastAsiaTheme="minorEastAsia" w:hAnsiTheme="minorHAnsi" w:cstheme="minorBidi"/>
            <w:noProof/>
            <w:lang w:eastAsia="nl-NL"/>
          </w:rPr>
          <w:tab/>
        </w:r>
        <w:r w:rsidR="00424E2D" w:rsidRPr="00F170AB">
          <w:rPr>
            <w:rStyle w:val="Hyperlink"/>
            <w:rFonts w:ascii="Helvetica" w:hAnsi="Helvetica" w:cs="Helvetica"/>
            <w:noProof/>
          </w:rPr>
          <w:t>Voorwerp van de Overeenkomst</w:t>
        </w:r>
        <w:r w:rsidR="00424E2D">
          <w:rPr>
            <w:noProof/>
            <w:webHidden/>
          </w:rPr>
          <w:tab/>
        </w:r>
        <w:r w:rsidR="00424E2D">
          <w:rPr>
            <w:noProof/>
            <w:webHidden/>
          </w:rPr>
          <w:fldChar w:fldCharType="begin"/>
        </w:r>
        <w:r w:rsidR="00424E2D">
          <w:rPr>
            <w:noProof/>
            <w:webHidden/>
          </w:rPr>
          <w:instrText xml:space="preserve"> PAGEREF _Toc88127812 \h </w:instrText>
        </w:r>
        <w:r w:rsidR="00424E2D">
          <w:rPr>
            <w:noProof/>
            <w:webHidden/>
          </w:rPr>
        </w:r>
        <w:r w:rsidR="00424E2D">
          <w:rPr>
            <w:noProof/>
            <w:webHidden/>
          </w:rPr>
          <w:fldChar w:fldCharType="separate"/>
        </w:r>
        <w:r w:rsidR="00424E2D">
          <w:rPr>
            <w:noProof/>
            <w:webHidden/>
          </w:rPr>
          <w:t>3</w:t>
        </w:r>
        <w:r w:rsidR="00424E2D">
          <w:rPr>
            <w:noProof/>
            <w:webHidden/>
          </w:rPr>
          <w:fldChar w:fldCharType="end"/>
        </w:r>
      </w:hyperlink>
    </w:p>
    <w:p w14:paraId="3B6CCF3D" w14:textId="5A2FA177" w:rsidR="00424E2D" w:rsidRDefault="00946D9F">
      <w:pPr>
        <w:pStyle w:val="Inhopg1"/>
        <w:tabs>
          <w:tab w:val="left" w:pos="660"/>
          <w:tab w:val="right" w:leader="dot" w:pos="9062"/>
        </w:tabs>
        <w:rPr>
          <w:rFonts w:asciiTheme="minorHAnsi" w:eastAsiaTheme="minorEastAsia" w:hAnsiTheme="minorHAnsi" w:cstheme="minorBidi"/>
          <w:noProof/>
          <w:lang w:eastAsia="nl-NL"/>
        </w:rPr>
      </w:pPr>
      <w:hyperlink w:anchor="_Toc88127813" w:history="1">
        <w:r w:rsidR="00424E2D" w:rsidRPr="00F170AB">
          <w:rPr>
            <w:rStyle w:val="Hyperlink"/>
            <w:rFonts w:ascii="Helvetica" w:hAnsi="Helvetica" w:cs="Helvetica"/>
            <w:noProof/>
          </w:rPr>
          <w:t xml:space="preserve">3. </w:t>
        </w:r>
        <w:r w:rsidR="00424E2D">
          <w:rPr>
            <w:rFonts w:asciiTheme="minorHAnsi" w:eastAsiaTheme="minorEastAsia" w:hAnsiTheme="minorHAnsi" w:cstheme="minorBidi"/>
            <w:noProof/>
            <w:lang w:eastAsia="nl-NL"/>
          </w:rPr>
          <w:tab/>
        </w:r>
        <w:r w:rsidR="00424E2D" w:rsidRPr="00F170AB">
          <w:rPr>
            <w:rStyle w:val="Hyperlink"/>
            <w:rFonts w:ascii="Helvetica" w:hAnsi="Helvetica" w:cs="Helvetica"/>
            <w:noProof/>
          </w:rPr>
          <w:t>Contactpersonen en rapportage</w:t>
        </w:r>
        <w:r w:rsidR="00424E2D">
          <w:rPr>
            <w:noProof/>
            <w:webHidden/>
          </w:rPr>
          <w:tab/>
        </w:r>
        <w:r w:rsidR="00424E2D">
          <w:rPr>
            <w:noProof/>
            <w:webHidden/>
          </w:rPr>
          <w:fldChar w:fldCharType="begin"/>
        </w:r>
        <w:r w:rsidR="00424E2D">
          <w:rPr>
            <w:noProof/>
            <w:webHidden/>
          </w:rPr>
          <w:instrText xml:space="preserve"> PAGEREF _Toc88127813 \h </w:instrText>
        </w:r>
        <w:r w:rsidR="00424E2D">
          <w:rPr>
            <w:noProof/>
            <w:webHidden/>
          </w:rPr>
        </w:r>
        <w:r w:rsidR="00424E2D">
          <w:rPr>
            <w:noProof/>
            <w:webHidden/>
          </w:rPr>
          <w:fldChar w:fldCharType="separate"/>
        </w:r>
        <w:r w:rsidR="00424E2D">
          <w:rPr>
            <w:noProof/>
            <w:webHidden/>
          </w:rPr>
          <w:t>3</w:t>
        </w:r>
        <w:r w:rsidR="00424E2D">
          <w:rPr>
            <w:noProof/>
            <w:webHidden/>
          </w:rPr>
          <w:fldChar w:fldCharType="end"/>
        </w:r>
      </w:hyperlink>
    </w:p>
    <w:p w14:paraId="58572CA7" w14:textId="0B0CB8B3" w:rsidR="00424E2D" w:rsidRDefault="00946D9F">
      <w:pPr>
        <w:pStyle w:val="Inhopg1"/>
        <w:tabs>
          <w:tab w:val="left" w:pos="660"/>
          <w:tab w:val="right" w:leader="dot" w:pos="9062"/>
        </w:tabs>
        <w:rPr>
          <w:rFonts w:asciiTheme="minorHAnsi" w:eastAsiaTheme="minorEastAsia" w:hAnsiTheme="minorHAnsi" w:cstheme="minorBidi"/>
          <w:noProof/>
          <w:lang w:eastAsia="nl-NL"/>
        </w:rPr>
      </w:pPr>
      <w:hyperlink w:anchor="_Toc88127814" w:history="1">
        <w:r w:rsidR="00424E2D" w:rsidRPr="00F170AB">
          <w:rPr>
            <w:rStyle w:val="Hyperlink"/>
            <w:rFonts w:ascii="Helvetica" w:hAnsi="Helvetica" w:cs="Helvetica"/>
            <w:noProof/>
          </w:rPr>
          <w:t xml:space="preserve">4. </w:t>
        </w:r>
        <w:r w:rsidR="00424E2D">
          <w:rPr>
            <w:rFonts w:asciiTheme="minorHAnsi" w:eastAsiaTheme="minorEastAsia" w:hAnsiTheme="minorHAnsi" w:cstheme="minorBidi"/>
            <w:noProof/>
            <w:lang w:eastAsia="nl-NL"/>
          </w:rPr>
          <w:tab/>
        </w:r>
        <w:r w:rsidR="00424E2D" w:rsidRPr="00F170AB">
          <w:rPr>
            <w:rStyle w:val="Hyperlink"/>
            <w:rFonts w:ascii="Helvetica" w:hAnsi="Helvetica" w:cs="Helvetica"/>
            <w:noProof/>
          </w:rPr>
          <w:t>Inwerkingtreding en duur van de Nadere overeenkomst</w:t>
        </w:r>
        <w:r w:rsidR="00424E2D">
          <w:rPr>
            <w:noProof/>
            <w:webHidden/>
          </w:rPr>
          <w:tab/>
        </w:r>
        <w:r w:rsidR="00424E2D">
          <w:rPr>
            <w:noProof/>
            <w:webHidden/>
          </w:rPr>
          <w:fldChar w:fldCharType="begin"/>
        </w:r>
        <w:r w:rsidR="00424E2D">
          <w:rPr>
            <w:noProof/>
            <w:webHidden/>
          </w:rPr>
          <w:instrText xml:space="preserve"> PAGEREF _Toc88127814 \h </w:instrText>
        </w:r>
        <w:r w:rsidR="00424E2D">
          <w:rPr>
            <w:noProof/>
            <w:webHidden/>
          </w:rPr>
        </w:r>
        <w:r w:rsidR="00424E2D">
          <w:rPr>
            <w:noProof/>
            <w:webHidden/>
          </w:rPr>
          <w:fldChar w:fldCharType="separate"/>
        </w:r>
        <w:r w:rsidR="00424E2D">
          <w:rPr>
            <w:noProof/>
            <w:webHidden/>
          </w:rPr>
          <w:t>3</w:t>
        </w:r>
        <w:r w:rsidR="00424E2D">
          <w:rPr>
            <w:noProof/>
            <w:webHidden/>
          </w:rPr>
          <w:fldChar w:fldCharType="end"/>
        </w:r>
      </w:hyperlink>
    </w:p>
    <w:p w14:paraId="2358E62D" w14:textId="5C4D2F4A" w:rsidR="00424E2D" w:rsidRDefault="00946D9F">
      <w:pPr>
        <w:pStyle w:val="Inhopg1"/>
        <w:tabs>
          <w:tab w:val="left" w:pos="660"/>
          <w:tab w:val="right" w:leader="dot" w:pos="9062"/>
        </w:tabs>
        <w:rPr>
          <w:rFonts w:asciiTheme="minorHAnsi" w:eastAsiaTheme="minorEastAsia" w:hAnsiTheme="minorHAnsi" w:cstheme="minorBidi"/>
          <w:noProof/>
          <w:lang w:eastAsia="nl-NL"/>
        </w:rPr>
      </w:pPr>
      <w:hyperlink w:anchor="_Toc88127815" w:history="1">
        <w:r w:rsidR="00424E2D" w:rsidRPr="00F170AB">
          <w:rPr>
            <w:rStyle w:val="Hyperlink"/>
            <w:rFonts w:ascii="Helvetica" w:hAnsi="Helvetica" w:cs="Helvetica"/>
            <w:noProof/>
          </w:rPr>
          <w:t xml:space="preserve">5. </w:t>
        </w:r>
        <w:r w:rsidR="00424E2D">
          <w:rPr>
            <w:rFonts w:asciiTheme="minorHAnsi" w:eastAsiaTheme="minorEastAsia" w:hAnsiTheme="minorHAnsi" w:cstheme="minorBidi"/>
            <w:noProof/>
            <w:lang w:eastAsia="nl-NL"/>
          </w:rPr>
          <w:tab/>
        </w:r>
        <w:r w:rsidR="00424E2D" w:rsidRPr="00F170AB">
          <w:rPr>
            <w:rStyle w:val="Hyperlink"/>
            <w:rFonts w:ascii="Helvetica" w:hAnsi="Helvetica" w:cs="Helvetica"/>
            <w:noProof/>
          </w:rPr>
          <w:t>Aflevering en Oplevering</w:t>
        </w:r>
        <w:r w:rsidR="00424E2D">
          <w:rPr>
            <w:noProof/>
            <w:webHidden/>
          </w:rPr>
          <w:tab/>
        </w:r>
        <w:r w:rsidR="00424E2D">
          <w:rPr>
            <w:noProof/>
            <w:webHidden/>
          </w:rPr>
          <w:fldChar w:fldCharType="begin"/>
        </w:r>
        <w:r w:rsidR="00424E2D">
          <w:rPr>
            <w:noProof/>
            <w:webHidden/>
          </w:rPr>
          <w:instrText xml:space="preserve"> PAGEREF _Toc88127815 \h </w:instrText>
        </w:r>
        <w:r w:rsidR="00424E2D">
          <w:rPr>
            <w:noProof/>
            <w:webHidden/>
          </w:rPr>
        </w:r>
        <w:r w:rsidR="00424E2D">
          <w:rPr>
            <w:noProof/>
            <w:webHidden/>
          </w:rPr>
          <w:fldChar w:fldCharType="separate"/>
        </w:r>
        <w:r w:rsidR="00424E2D">
          <w:rPr>
            <w:noProof/>
            <w:webHidden/>
          </w:rPr>
          <w:t>4</w:t>
        </w:r>
        <w:r w:rsidR="00424E2D">
          <w:rPr>
            <w:noProof/>
            <w:webHidden/>
          </w:rPr>
          <w:fldChar w:fldCharType="end"/>
        </w:r>
      </w:hyperlink>
    </w:p>
    <w:p w14:paraId="24830838" w14:textId="7B27CA00" w:rsidR="00424E2D" w:rsidRDefault="00946D9F">
      <w:pPr>
        <w:pStyle w:val="Inhopg1"/>
        <w:tabs>
          <w:tab w:val="left" w:pos="440"/>
          <w:tab w:val="right" w:leader="dot" w:pos="9062"/>
        </w:tabs>
        <w:rPr>
          <w:rFonts w:asciiTheme="minorHAnsi" w:eastAsiaTheme="minorEastAsia" w:hAnsiTheme="minorHAnsi" w:cstheme="minorBidi"/>
          <w:noProof/>
          <w:lang w:eastAsia="nl-NL"/>
        </w:rPr>
      </w:pPr>
      <w:hyperlink w:anchor="_Toc88127816" w:history="1">
        <w:r w:rsidR="00424E2D" w:rsidRPr="00F170AB">
          <w:rPr>
            <w:rStyle w:val="Hyperlink"/>
            <w:rFonts w:ascii="Helvetica" w:hAnsi="Helvetica" w:cs="Helvetica"/>
            <w:noProof/>
          </w:rPr>
          <w:t>6.</w:t>
        </w:r>
        <w:r w:rsidR="00424E2D">
          <w:rPr>
            <w:rFonts w:asciiTheme="minorHAnsi" w:eastAsiaTheme="minorEastAsia" w:hAnsiTheme="minorHAnsi" w:cstheme="minorBidi"/>
            <w:noProof/>
            <w:lang w:eastAsia="nl-NL"/>
          </w:rPr>
          <w:tab/>
        </w:r>
        <w:r>
          <w:rPr>
            <w:rFonts w:asciiTheme="minorHAnsi" w:eastAsiaTheme="minorEastAsia" w:hAnsiTheme="minorHAnsi" w:cstheme="minorBidi"/>
            <w:noProof/>
            <w:lang w:eastAsia="nl-NL"/>
          </w:rPr>
          <w:t xml:space="preserve">    </w:t>
        </w:r>
        <w:r w:rsidR="00424E2D" w:rsidRPr="00F170AB">
          <w:rPr>
            <w:rStyle w:val="Hyperlink"/>
            <w:rFonts w:ascii="Helvetica" w:hAnsi="Helvetica" w:cs="Helvetica"/>
            <w:noProof/>
          </w:rPr>
          <w:t>Acceptatie</w:t>
        </w:r>
        <w:r w:rsidR="00424E2D">
          <w:rPr>
            <w:noProof/>
            <w:webHidden/>
          </w:rPr>
          <w:tab/>
        </w:r>
        <w:r w:rsidR="00424E2D">
          <w:rPr>
            <w:noProof/>
            <w:webHidden/>
          </w:rPr>
          <w:fldChar w:fldCharType="begin"/>
        </w:r>
        <w:r w:rsidR="00424E2D">
          <w:rPr>
            <w:noProof/>
            <w:webHidden/>
          </w:rPr>
          <w:instrText xml:space="preserve"> PAGEREF _Toc88127816 \h </w:instrText>
        </w:r>
        <w:r w:rsidR="00424E2D">
          <w:rPr>
            <w:noProof/>
            <w:webHidden/>
          </w:rPr>
        </w:r>
        <w:r w:rsidR="00424E2D">
          <w:rPr>
            <w:noProof/>
            <w:webHidden/>
          </w:rPr>
          <w:fldChar w:fldCharType="separate"/>
        </w:r>
        <w:r w:rsidR="00424E2D">
          <w:rPr>
            <w:noProof/>
            <w:webHidden/>
          </w:rPr>
          <w:t>4</w:t>
        </w:r>
        <w:r w:rsidR="00424E2D">
          <w:rPr>
            <w:noProof/>
            <w:webHidden/>
          </w:rPr>
          <w:fldChar w:fldCharType="end"/>
        </w:r>
      </w:hyperlink>
    </w:p>
    <w:p w14:paraId="51DF04D7" w14:textId="416E3E79" w:rsidR="00424E2D" w:rsidRDefault="00946D9F">
      <w:pPr>
        <w:pStyle w:val="Inhopg1"/>
        <w:tabs>
          <w:tab w:val="left" w:pos="660"/>
          <w:tab w:val="right" w:leader="dot" w:pos="9062"/>
        </w:tabs>
        <w:rPr>
          <w:rFonts w:asciiTheme="minorHAnsi" w:eastAsiaTheme="minorEastAsia" w:hAnsiTheme="minorHAnsi" w:cstheme="minorBidi"/>
          <w:noProof/>
          <w:lang w:eastAsia="nl-NL"/>
        </w:rPr>
      </w:pPr>
      <w:hyperlink w:anchor="_Toc88127817" w:history="1">
        <w:r w:rsidR="00424E2D" w:rsidRPr="00F170AB">
          <w:rPr>
            <w:rStyle w:val="Hyperlink"/>
            <w:rFonts w:ascii="Helvetica" w:hAnsi="Helvetica" w:cs="Helvetica"/>
            <w:noProof/>
          </w:rPr>
          <w:t xml:space="preserve">7. </w:t>
        </w:r>
        <w:r w:rsidR="00424E2D">
          <w:rPr>
            <w:rFonts w:asciiTheme="minorHAnsi" w:eastAsiaTheme="minorEastAsia" w:hAnsiTheme="minorHAnsi" w:cstheme="minorBidi"/>
            <w:noProof/>
            <w:lang w:eastAsia="nl-NL"/>
          </w:rPr>
          <w:tab/>
        </w:r>
        <w:r w:rsidR="00424E2D" w:rsidRPr="00F170AB">
          <w:rPr>
            <w:rStyle w:val="Hyperlink"/>
            <w:rFonts w:ascii="Helvetica" w:hAnsi="Helvetica" w:cs="Helvetica"/>
            <w:noProof/>
          </w:rPr>
          <w:t>Vergoeding</w:t>
        </w:r>
        <w:r w:rsidR="00424E2D">
          <w:rPr>
            <w:noProof/>
            <w:webHidden/>
          </w:rPr>
          <w:tab/>
        </w:r>
        <w:r w:rsidR="00424E2D">
          <w:rPr>
            <w:noProof/>
            <w:webHidden/>
          </w:rPr>
          <w:fldChar w:fldCharType="begin"/>
        </w:r>
        <w:r w:rsidR="00424E2D">
          <w:rPr>
            <w:noProof/>
            <w:webHidden/>
          </w:rPr>
          <w:instrText xml:space="preserve"> PAGEREF _Toc88127817 \h </w:instrText>
        </w:r>
        <w:r w:rsidR="00424E2D">
          <w:rPr>
            <w:noProof/>
            <w:webHidden/>
          </w:rPr>
        </w:r>
        <w:r w:rsidR="00424E2D">
          <w:rPr>
            <w:noProof/>
            <w:webHidden/>
          </w:rPr>
          <w:fldChar w:fldCharType="separate"/>
        </w:r>
        <w:r w:rsidR="00424E2D">
          <w:rPr>
            <w:noProof/>
            <w:webHidden/>
          </w:rPr>
          <w:t>4</w:t>
        </w:r>
        <w:r w:rsidR="00424E2D">
          <w:rPr>
            <w:noProof/>
            <w:webHidden/>
          </w:rPr>
          <w:fldChar w:fldCharType="end"/>
        </w:r>
      </w:hyperlink>
    </w:p>
    <w:p w14:paraId="73C9844B" w14:textId="296D2D22" w:rsidR="00424E2D" w:rsidRDefault="00946D9F">
      <w:pPr>
        <w:pStyle w:val="Inhopg1"/>
        <w:tabs>
          <w:tab w:val="left" w:pos="660"/>
          <w:tab w:val="right" w:leader="dot" w:pos="9062"/>
        </w:tabs>
        <w:rPr>
          <w:rFonts w:asciiTheme="minorHAnsi" w:eastAsiaTheme="minorEastAsia" w:hAnsiTheme="minorHAnsi" w:cstheme="minorBidi"/>
          <w:noProof/>
          <w:lang w:eastAsia="nl-NL"/>
        </w:rPr>
      </w:pPr>
      <w:hyperlink w:anchor="_Toc88127818" w:history="1">
        <w:r w:rsidR="00424E2D" w:rsidRPr="00F170AB">
          <w:rPr>
            <w:rStyle w:val="Hyperlink"/>
            <w:rFonts w:ascii="Helvetica" w:hAnsi="Helvetica" w:cs="Helvetica"/>
            <w:noProof/>
          </w:rPr>
          <w:t xml:space="preserve">8. </w:t>
        </w:r>
        <w:r w:rsidR="00424E2D">
          <w:rPr>
            <w:rFonts w:asciiTheme="minorHAnsi" w:eastAsiaTheme="minorEastAsia" w:hAnsiTheme="minorHAnsi" w:cstheme="minorBidi"/>
            <w:noProof/>
            <w:lang w:eastAsia="nl-NL"/>
          </w:rPr>
          <w:tab/>
        </w:r>
        <w:r w:rsidR="00424E2D" w:rsidRPr="00F170AB">
          <w:rPr>
            <w:rStyle w:val="Hyperlink"/>
            <w:rFonts w:ascii="Helvetica" w:hAnsi="Helvetica" w:cs="Helvetica"/>
            <w:noProof/>
          </w:rPr>
          <w:t>Facturering en betaling</w:t>
        </w:r>
        <w:r w:rsidR="00424E2D">
          <w:rPr>
            <w:noProof/>
            <w:webHidden/>
          </w:rPr>
          <w:tab/>
        </w:r>
        <w:r w:rsidR="00424E2D">
          <w:rPr>
            <w:noProof/>
            <w:webHidden/>
          </w:rPr>
          <w:fldChar w:fldCharType="begin"/>
        </w:r>
        <w:r w:rsidR="00424E2D">
          <w:rPr>
            <w:noProof/>
            <w:webHidden/>
          </w:rPr>
          <w:instrText xml:space="preserve"> PAGEREF _Toc88127818 \h </w:instrText>
        </w:r>
        <w:r w:rsidR="00424E2D">
          <w:rPr>
            <w:noProof/>
            <w:webHidden/>
          </w:rPr>
        </w:r>
        <w:r w:rsidR="00424E2D">
          <w:rPr>
            <w:noProof/>
            <w:webHidden/>
          </w:rPr>
          <w:fldChar w:fldCharType="separate"/>
        </w:r>
        <w:r w:rsidR="00424E2D">
          <w:rPr>
            <w:noProof/>
            <w:webHidden/>
          </w:rPr>
          <w:t>5</w:t>
        </w:r>
        <w:r w:rsidR="00424E2D">
          <w:rPr>
            <w:noProof/>
            <w:webHidden/>
          </w:rPr>
          <w:fldChar w:fldCharType="end"/>
        </w:r>
      </w:hyperlink>
    </w:p>
    <w:p w14:paraId="14E5296F" w14:textId="5A932AE4" w:rsidR="00424E2D" w:rsidRDefault="00946D9F">
      <w:pPr>
        <w:pStyle w:val="Inhopg1"/>
        <w:tabs>
          <w:tab w:val="left" w:pos="660"/>
          <w:tab w:val="right" w:leader="dot" w:pos="9062"/>
        </w:tabs>
        <w:rPr>
          <w:rFonts w:asciiTheme="minorHAnsi" w:eastAsiaTheme="minorEastAsia" w:hAnsiTheme="minorHAnsi" w:cstheme="minorBidi"/>
          <w:noProof/>
          <w:lang w:eastAsia="nl-NL"/>
        </w:rPr>
      </w:pPr>
      <w:hyperlink w:anchor="_Toc88127819" w:history="1">
        <w:r w:rsidR="00424E2D" w:rsidRPr="00F170AB">
          <w:rPr>
            <w:rStyle w:val="Hyperlink"/>
            <w:rFonts w:ascii="Helvetica" w:hAnsi="Helvetica" w:cs="Helvetica"/>
            <w:noProof/>
          </w:rPr>
          <w:t xml:space="preserve">9. </w:t>
        </w:r>
        <w:r w:rsidR="00424E2D">
          <w:rPr>
            <w:rFonts w:asciiTheme="minorHAnsi" w:eastAsiaTheme="minorEastAsia" w:hAnsiTheme="minorHAnsi" w:cstheme="minorBidi"/>
            <w:noProof/>
            <w:lang w:eastAsia="nl-NL"/>
          </w:rPr>
          <w:tab/>
        </w:r>
        <w:r w:rsidR="00424E2D" w:rsidRPr="00F170AB">
          <w:rPr>
            <w:rStyle w:val="Hyperlink"/>
            <w:rFonts w:ascii="Helvetica" w:hAnsi="Helvetica" w:cs="Helvetica"/>
            <w:noProof/>
          </w:rPr>
          <w:t>Algemene en bijzondere voorwaarden</w:t>
        </w:r>
        <w:r w:rsidR="00424E2D">
          <w:rPr>
            <w:noProof/>
            <w:webHidden/>
          </w:rPr>
          <w:tab/>
        </w:r>
        <w:r w:rsidR="00424E2D">
          <w:rPr>
            <w:noProof/>
            <w:webHidden/>
          </w:rPr>
          <w:fldChar w:fldCharType="begin"/>
        </w:r>
        <w:r w:rsidR="00424E2D">
          <w:rPr>
            <w:noProof/>
            <w:webHidden/>
          </w:rPr>
          <w:instrText xml:space="preserve"> PAGEREF _Toc88127819 \h </w:instrText>
        </w:r>
        <w:r w:rsidR="00424E2D">
          <w:rPr>
            <w:noProof/>
            <w:webHidden/>
          </w:rPr>
        </w:r>
        <w:r w:rsidR="00424E2D">
          <w:rPr>
            <w:noProof/>
            <w:webHidden/>
          </w:rPr>
          <w:fldChar w:fldCharType="separate"/>
        </w:r>
        <w:r w:rsidR="00424E2D">
          <w:rPr>
            <w:noProof/>
            <w:webHidden/>
          </w:rPr>
          <w:t>5</w:t>
        </w:r>
        <w:r w:rsidR="00424E2D">
          <w:rPr>
            <w:noProof/>
            <w:webHidden/>
          </w:rPr>
          <w:fldChar w:fldCharType="end"/>
        </w:r>
      </w:hyperlink>
    </w:p>
    <w:p w14:paraId="3673484A" w14:textId="2E00377D" w:rsidR="00424E2D" w:rsidRDefault="00946D9F">
      <w:pPr>
        <w:pStyle w:val="Inhopg1"/>
        <w:tabs>
          <w:tab w:val="left" w:pos="660"/>
          <w:tab w:val="right" w:leader="dot" w:pos="9062"/>
        </w:tabs>
        <w:rPr>
          <w:rFonts w:asciiTheme="minorHAnsi" w:eastAsiaTheme="minorEastAsia" w:hAnsiTheme="minorHAnsi" w:cstheme="minorBidi"/>
          <w:noProof/>
          <w:lang w:eastAsia="nl-NL"/>
        </w:rPr>
      </w:pPr>
      <w:hyperlink w:anchor="_Toc88127820" w:history="1">
        <w:r w:rsidR="00424E2D" w:rsidRPr="00F170AB">
          <w:rPr>
            <w:rStyle w:val="Hyperlink"/>
            <w:rFonts w:ascii="Helvetica" w:hAnsi="Helvetica" w:cs="Helvetica"/>
            <w:noProof/>
          </w:rPr>
          <w:t xml:space="preserve">10. </w:t>
        </w:r>
        <w:r w:rsidR="00424E2D">
          <w:rPr>
            <w:rFonts w:asciiTheme="minorHAnsi" w:eastAsiaTheme="minorEastAsia" w:hAnsiTheme="minorHAnsi" w:cstheme="minorBidi"/>
            <w:noProof/>
            <w:lang w:eastAsia="nl-NL"/>
          </w:rPr>
          <w:tab/>
        </w:r>
        <w:r w:rsidR="00424E2D" w:rsidRPr="00F170AB">
          <w:rPr>
            <w:rStyle w:val="Hyperlink"/>
            <w:rFonts w:ascii="Helvetica" w:hAnsi="Helvetica" w:cs="Helvetica"/>
            <w:noProof/>
          </w:rPr>
          <w:t>Overige bepalingen</w:t>
        </w:r>
        <w:r w:rsidR="00424E2D">
          <w:rPr>
            <w:noProof/>
            <w:webHidden/>
          </w:rPr>
          <w:tab/>
        </w:r>
        <w:r w:rsidR="00424E2D">
          <w:rPr>
            <w:noProof/>
            <w:webHidden/>
          </w:rPr>
          <w:fldChar w:fldCharType="begin"/>
        </w:r>
        <w:r w:rsidR="00424E2D">
          <w:rPr>
            <w:noProof/>
            <w:webHidden/>
          </w:rPr>
          <w:instrText xml:space="preserve"> PAGEREF _Toc88127820 \h </w:instrText>
        </w:r>
        <w:r w:rsidR="00424E2D">
          <w:rPr>
            <w:noProof/>
            <w:webHidden/>
          </w:rPr>
        </w:r>
        <w:r w:rsidR="00424E2D">
          <w:rPr>
            <w:noProof/>
            <w:webHidden/>
          </w:rPr>
          <w:fldChar w:fldCharType="separate"/>
        </w:r>
        <w:r w:rsidR="00424E2D">
          <w:rPr>
            <w:noProof/>
            <w:webHidden/>
          </w:rPr>
          <w:t>5</w:t>
        </w:r>
        <w:r w:rsidR="00424E2D">
          <w:rPr>
            <w:noProof/>
            <w:webHidden/>
          </w:rPr>
          <w:fldChar w:fldCharType="end"/>
        </w:r>
      </w:hyperlink>
    </w:p>
    <w:p w14:paraId="7FA904DD" w14:textId="7970FEE6" w:rsidR="00424E2D" w:rsidRDefault="00946D9F">
      <w:pPr>
        <w:pStyle w:val="Inhopg1"/>
        <w:tabs>
          <w:tab w:val="right" w:leader="dot" w:pos="9062"/>
        </w:tabs>
        <w:rPr>
          <w:rFonts w:asciiTheme="minorHAnsi" w:eastAsiaTheme="minorEastAsia" w:hAnsiTheme="minorHAnsi" w:cstheme="minorBidi"/>
          <w:noProof/>
          <w:lang w:eastAsia="nl-NL"/>
        </w:rPr>
      </w:pPr>
      <w:hyperlink w:anchor="_Toc88127821" w:history="1">
        <w:r w:rsidR="00424E2D" w:rsidRPr="00F170AB">
          <w:rPr>
            <w:rStyle w:val="Hyperlink"/>
            <w:rFonts w:ascii="Helvetica" w:hAnsi="Helvetica" w:cs="Helvetica"/>
            <w:noProof/>
            <w:lang w:val="en-US"/>
          </w:rPr>
          <w:t>BIJLAGE Nadere offerte</w:t>
        </w:r>
        <w:r w:rsidR="00424E2D">
          <w:rPr>
            <w:noProof/>
            <w:webHidden/>
          </w:rPr>
          <w:tab/>
        </w:r>
        <w:r w:rsidR="00424E2D">
          <w:rPr>
            <w:noProof/>
            <w:webHidden/>
          </w:rPr>
          <w:fldChar w:fldCharType="begin"/>
        </w:r>
        <w:r w:rsidR="00424E2D">
          <w:rPr>
            <w:noProof/>
            <w:webHidden/>
          </w:rPr>
          <w:instrText xml:space="preserve"> PAGEREF _Toc88127821 \h </w:instrText>
        </w:r>
        <w:r w:rsidR="00424E2D">
          <w:rPr>
            <w:noProof/>
            <w:webHidden/>
          </w:rPr>
        </w:r>
        <w:r w:rsidR="00424E2D">
          <w:rPr>
            <w:noProof/>
            <w:webHidden/>
          </w:rPr>
          <w:fldChar w:fldCharType="separate"/>
        </w:r>
        <w:r w:rsidR="00424E2D">
          <w:rPr>
            <w:noProof/>
            <w:webHidden/>
          </w:rPr>
          <w:t>6</w:t>
        </w:r>
        <w:r w:rsidR="00424E2D">
          <w:rPr>
            <w:noProof/>
            <w:webHidden/>
          </w:rPr>
          <w:fldChar w:fldCharType="end"/>
        </w:r>
      </w:hyperlink>
    </w:p>
    <w:p w14:paraId="39CA8FE2" w14:textId="122C8527" w:rsidR="005F1633" w:rsidRPr="00507666" w:rsidRDefault="005F1633" w:rsidP="00C958CA">
      <w:pPr>
        <w:spacing w:after="0"/>
        <w:rPr>
          <w:rFonts w:ascii="Helvetica" w:hAnsi="Helvetica" w:cs="Helvetica"/>
        </w:rPr>
      </w:pPr>
      <w:r w:rsidRPr="00507666">
        <w:rPr>
          <w:rFonts w:ascii="Helvetica" w:hAnsi="Helvetica" w:cs="Helvetica"/>
          <w:sz w:val="18"/>
          <w:szCs w:val="18"/>
        </w:rPr>
        <w:fldChar w:fldCharType="end"/>
      </w:r>
    </w:p>
    <w:p w14:paraId="2AFE91C4" w14:textId="77777777" w:rsidR="00B70A1B" w:rsidRPr="00507666" w:rsidRDefault="00B70A1B" w:rsidP="005F1633">
      <w:pPr>
        <w:spacing w:after="0" w:line="240" w:lineRule="auto"/>
        <w:rPr>
          <w:rFonts w:ascii="Helvetica" w:hAnsi="Helvetica" w:cs="Helvetica"/>
          <w:sz w:val="18"/>
          <w:szCs w:val="18"/>
        </w:rPr>
      </w:pPr>
    </w:p>
    <w:p w14:paraId="032ADCAE" w14:textId="77777777" w:rsidR="00B70A1B" w:rsidRPr="00507666" w:rsidRDefault="00B70A1B" w:rsidP="004B2DDA">
      <w:pPr>
        <w:spacing w:after="0" w:line="240" w:lineRule="auto"/>
        <w:rPr>
          <w:rFonts w:ascii="Helvetica" w:hAnsi="Helvetica" w:cs="Helvetica"/>
          <w:sz w:val="18"/>
          <w:szCs w:val="18"/>
        </w:rPr>
      </w:pPr>
      <w:r w:rsidRPr="00507666">
        <w:rPr>
          <w:rFonts w:ascii="Helvetica" w:hAnsi="Helvetica" w:cs="Helvetica"/>
          <w:sz w:val="18"/>
          <w:szCs w:val="18"/>
        </w:rPr>
        <w:t xml:space="preserve"> </w:t>
      </w:r>
    </w:p>
    <w:p w14:paraId="1E60B5D6" w14:textId="77777777" w:rsidR="00B70A1B" w:rsidRPr="00507666" w:rsidRDefault="00B70A1B" w:rsidP="004B2DDA">
      <w:pPr>
        <w:spacing w:after="0" w:line="240" w:lineRule="auto"/>
        <w:rPr>
          <w:rFonts w:ascii="Helvetica" w:hAnsi="Helvetica" w:cs="Helvetica"/>
          <w:sz w:val="18"/>
          <w:szCs w:val="18"/>
        </w:rPr>
      </w:pPr>
      <w:r w:rsidRPr="00507666">
        <w:rPr>
          <w:rFonts w:ascii="Helvetica" w:hAnsi="Helvetica" w:cs="Helvetica"/>
          <w:sz w:val="18"/>
          <w:szCs w:val="18"/>
        </w:rPr>
        <w:t xml:space="preserve"> </w:t>
      </w:r>
    </w:p>
    <w:p w14:paraId="7F2C962D" w14:textId="77777777" w:rsidR="00B70A1B" w:rsidRPr="00507666" w:rsidRDefault="002C1E8B" w:rsidP="004B2DDA">
      <w:pPr>
        <w:spacing w:after="0" w:line="240" w:lineRule="auto"/>
        <w:rPr>
          <w:rFonts w:ascii="Helvetica" w:hAnsi="Helvetica" w:cs="Helvetica"/>
          <w:b/>
          <w:sz w:val="18"/>
          <w:szCs w:val="18"/>
        </w:rPr>
      </w:pPr>
      <w:r w:rsidRPr="00507666">
        <w:rPr>
          <w:rFonts w:ascii="Helvetica" w:hAnsi="Helvetica" w:cs="Helvetica"/>
          <w:sz w:val="18"/>
          <w:szCs w:val="18"/>
        </w:rPr>
        <w:br w:type="page"/>
      </w:r>
      <w:r w:rsidR="00B70A1B" w:rsidRPr="00507666">
        <w:rPr>
          <w:rFonts w:ascii="Helvetica" w:hAnsi="Helvetica" w:cs="Helvetica"/>
          <w:b/>
          <w:sz w:val="18"/>
          <w:szCs w:val="18"/>
        </w:rPr>
        <w:lastRenderedPageBreak/>
        <w:t>Komen overeen:</w:t>
      </w:r>
    </w:p>
    <w:p w14:paraId="6C8A3F78" w14:textId="77777777" w:rsidR="002C1E8B" w:rsidRPr="00507666" w:rsidRDefault="002C1E8B" w:rsidP="004B2DDA">
      <w:pPr>
        <w:spacing w:after="0" w:line="240" w:lineRule="auto"/>
        <w:rPr>
          <w:rFonts w:ascii="Helvetica" w:hAnsi="Helvetica" w:cs="Helvetica"/>
          <w:sz w:val="18"/>
          <w:szCs w:val="18"/>
        </w:rPr>
      </w:pPr>
    </w:p>
    <w:p w14:paraId="0EB1DA01" w14:textId="77777777" w:rsidR="00B70A1B" w:rsidRPr="00507666" w:rsidRDefault="00B70A1B" w:rsidP="00D97622">
      <w:pPr>
        <w:pStyle w:val="Kop1"/>
        <w:numPr>
          <w:ilvl w:val="0"/>
          <w:numId w:val="1"/>
        </w:numPr>
        <w:ind w:left="567" w:hanging="567"/>
        <w:rPr>
          <w:rFonts w:ascii="Helvetica" w:hAnsi="Helvetica" w:cs="Helvetica"/>
          <w:sz w:val="18"/>
          <w:szCs w:val="18"/>
        </w:rPr>
      </w:pPr>
      <w:bookmarkStart w:id="2" w:name="_Toc88127811"/>
      <w:r w:rsidRPr="00507666">
        <w:rPr>
          <w:rFonts w:ascii="Helvetica" w:hAnsi="Helvetica" w:cs="Helvetica"/>
          <w:sz w:val="18"/>
          <w:szCs w:val="18"/>
        </w:rPr>
        <w:t>Begrippen</w:t>
      </w:r>
      <w:bookmarkEnd w:id="2"/>
    </w:p>
    <w:p w14:paraId="58051222" w14:textId="77777777" w:rsidR="00D97622" w:rsidRPr="00507666" w:rsidRDefault="00D97622" w:rsidP="004B2DDA">
      <w:pPr>
        <w:spacing w:after="0" w:line="240" w:lineRule="auto"/>
        <w:rPr>
          <w:rFonts w:ascii="Helvetica" w:hAnsi="Helvetica" w:cs="Helvetica"/>
          <w:sz w:val="18"/>
          <w:szCs w:val="18"/>
        </w:rPr>
      </w:pPr>
    </w:p>
    <w:p w14:paraId="55957DEA" w14:textId="77777777" w:rsidR="00B70A1B" w:rsidRPr="00507666" w:rsidRDefault="00D97622" w:rsidP="004B2DDA">
      <w:pPr>
        <w:spacing w:after="0" w:line="240" w:lineRule="auto"/>
        <w:rPr>
          <w:rFonts w:ascii="Helvetica" w:hAnsi="Helvetica" w:cs="Helvetica"/>
          <w:sz w:val="18"/>
          <w:szCs w:val="18"/>
        </w:rPr>
      </w:pPr>
      <w:r w:rsidRPr="00507666">
        <w:rPr>
          <w:rFonts w:ascii="Helvetica" w:hAnsi="Helvetica" w:cs="Helvetica"/>
          <w:sz w:val="18"/>
          <w:szCs w:val="18"/>
        </w:rPr>
        <w:t xml:space="preserve">In </w:t>
      </w:r>
      <w:r w:rsidR="00B70A1B" w:rsidRPr="00507666">
        <w:rPr>
          <w:rFonts w:ascii="Helvetica" w:hAnsi="Helvetica" w:cs="Helvetica"/>
          <w:sz w:val="18"/>
          <w:szCs w:val="18"/>
        </w:rPr>
        <w:t xml:space="preserve">de Overeenkomst wordt een aantal begrippen met een beginhoofdletter gebruikt. Aan deze begrippen komt de betekenis toe die hieraan is gegeven in de Voorwaarden en de Raamovereenkomst. </w:t>
      </w:r>
    </w:p>
    <w:p w14:paraId="630C527F" w14:textId="77777777" w:rsidR="00D97622" w:rsidRPr="00507666" w:rsidRDefault="00D97622" w:rsidP="004B2DDA">
      <w:pPr>
        <w:spacing w:after="0" w:line="240" w:lineRule="auto"/>
        <w:rPr>
          <w:rFonts w:ascii="Helvetica" w:hAnsi="Helvetica" w:cs="Helvetica"/>
          <w:sz w:val="18"/>
          <w:szCs w:val="18"/>
        </w:rPr>
      </w:pPr>
    </w:p>
    <w:p w14:paraId="6AC5BFD4" w14:textId="77777777" w:rsidR="00B70A1B" w:rsidRPr="00507666" w:rsidRDefault="00B70A1B" w:rsidP="00D97622">
      <w:pPr>
        <w:pStyle w:val="Kop1"/>
        <w:numPr>
          <w:ilvl w:val="0"/>
          <w:numId w:val="1"/>
        </w:numPr>
        <w:ind w:left="567" w:hanging="567"/>
        <w:rPr>
          <w:rFonts w:ascii="Helvetica" w:hAnsi="Helvetica" w:cs="Helvetica"/>
          <w:sz w:val="18"/>
          <w:szCs w:val="18"/>
        </w:rPr>
      </w:pPr>
      <w:bookmarkStart w:id="3" w:name="_Toc88127812"/>
      <w:r w:rsidRPr="00507666">
        <w:rPr>
          <w:rFonts w:ascii="Helvetica" w:hAnsi="Helvetica" w:cs="Helvetica"/>
          <w:sz w:val="18"/>
          <w:szCs w:val="18"/>
        </w:rPr>
        <w:t>Voorwerp van de Overeenkomst</w:t>
      </w:r>
      <w:bookmarkEnd w:id="3"/>
    </w:p>
    <w:p w14:paraId="3F5D2539" w14:textId="77777777" w:rsidR="00D97622" w:rsidRPr="00507666" w:rsidRDefault="00D97622" w:rsidP="004B2DDA">
      <w:pPr>
        <w:spacing w:after="0" w:line="240" w:lineRule="auto"/>
        <w:rPr>
          <w:rFonts w:ascii="Helvetica" w:hAnsi="Helvetica" w:cs="Helvetica"/>
          <w:sz w:val="18"/>
          <w:szCs w:val="18"/>
        </w:rPr>
      </w:pPr>
    </w:p>
    <w:p w14:paraId="0AECA6A1" w14:textId="65901831" w:rsidR="00D97622" w:rsidRPr="00507666" w:rsidRDefault="00D97622" w:rsidP="00B80097">
      <w:pPr>
        <w:spacing w:after="0" w:line="240" w:lineRule="auto"/>
        <w:ind w:left="567" w:hanging="567"/>
        <w:rPr>
          <w:rFonts w:ascii="Helvetica" w:hAnsi="Helvetica" w:cs="Helvetica"/>
          <w:sz w:val="18"/>
          <w:szCs w:val="18"/>
        </w:rPr>
      </w:pPr>
      <w:r w:rsidRPr="00507666">
        <w:rPr>
          <w:rFonts w:ascii="Helvetica" w:hAnsi="Helvetica" w:cs="Helvetica"/>
          <w:sz w:val="18"/>
          <w:szCs w:val="18"/>
        </w:rPr>
        <w:t>2</w:t>
      </w:r>
      <w:r w:rsidR="00B70A1B" w:rsidRPr="00507666">
        <w:rPr>
          <w:rFonts w:ascii="Helvetica" w:hAnsi="Helvetica" w:cs="Helvetica"/>
          <w:sz w:val="18"/>
          <w:szCs w:val="18"/>
        </w:rPr>
        <w:t>.1.</w:t>
      </w:r>
      <w:r w:rsidR="00B70A1B" w:rsidRPr="00507666">
        <w:rPr>
          <w:rFonts w:ascii="Helvetica" w:hAnsi="Helvetica" w:cs="Helvetica"/>
          <w:sz w:val="18"/>
          <w:szCs w:val="18"/>
        </w:rPr>
        <w:tab/>
        <w:t xml:space="preserve">Partijen sluiten hierbij op basis van de Raamovereenkomst een Nadere overeenkomst waarbij Wederpartij zich tegen de in artikel 7 bedoelde Vergoeding verbindt tot het verrichten van de Prestatie zoals beschreven in </w:t>
      </w:r>
      <w:r w:rsidR="00A27BA9">
        <w:rPr>
          <w:rFonts w:ascii="Helvetica" w:hAnsi="Helvetica" w:cs="Helvetica"/>
          <w:sz w:val="18"/>
          <w:szCs w:val="18"/>
        </w:rPr>
        <w:t>de nadere offerte aanvraag van Opdrachtgever en de nadere offerte van Wederpartij</w:t>
      </w:r>
      <w:r w:rsidR="00B70A1B" w:rsidRPr="00507666">
        <w:rPr>
          <w:rFonts w:ascii="Helvetica" w:hAnsi="Helvetica" w:cs="Helvetica"/>
          <w:sz w:val="18"/>
          <w:szCs w:val="18"/>
        </w:rPr>
        <w:t>, die in hoofdlijnen bestaat uit:</w:t>
      </w:r>
    </w:p>
    <w:p w14:paraId="69A9BF56" w14:textId="77777777" w:rsidR="00D97622" w:rsidRPr="00507666" w:rsidRDefault="00D97622" w:rsidP="004B2DDA">
      <w:pPr>
        <w:spacing w:after="0" w:line="240" w:lineRule="auto"/>
        <w:rPr>
          <w:rFonts w:ascii="Helvetica" w:hAnsi="Helvetica" w:cs="Helvetica"/>
          <w:sz w:val="18"/>
          <w:szCs w:val="18"/>
        </w:rPr>
      </w:pPr>
    </w:p>
    <w:p w14:paraId="301E43C0" w14:textId="77777777" w:rsidR="00B70A1B" w:rsidRPr="00507666" w:rsidRDefault="00B70A1B" w:rsidP="00D97622">
      <w:pPr>
        <w:tabs>
          <w:tab w:val="left" w:pos="708"/>
          <w:tab w:val="left" w:pos="1416"/>
          <w:tab w:val="left" w:pos="2124"/>
          <w:tab w:val="left" w:pos="2832"/>
          <w:tab w:val="left" w:pos="3540"/>
          <w:tab w:val="left" w:pos="4248"/>
          <w:tab w:val="left" w:pos="4956"/>
          <w:tab w:val="left" w:pos="5775"/>
        </w:tabs>
        <w:spacing w:after="0" w:line="240" w:lineRule="auto"/>
        <w:rPr>
          <w:rFonts w:ascii="Helvetica" w:hAnsi="Helvetica" w:cs="Helvetica"/>
          <w:sz w:val="18"/>
          <w:szCs w:val="18"/>
        </w:rPr>
      </w:pPr>
      <w:r w:rsidRPr="00507666">
        <w:rPr>
          <w:rFonts w:ascii="Helvetica" w:hAnsi="Helvetica" w:cs="Helvetica"/>
          <w:sz w:val="18"/>
          <w:szCs w:val="18"/>
        </w:rPr>
        <w:t>-</w:t>
      </w:r>
      <w:r w:rsidRPr="00507666">
        <w:rPr>
          <w:rFonts w:ascii="Helvetica" w:hAnsi="Helvetica" w:cs="Helvetica"/>
          <w:sz w:val="18"/>
          <w:szCs w:val="18"/>
        </w:rPr>
        <w:tab/>
        <w:t>het uitvoeren van de Opdracht / de Opdrachten:</w:t>
      </w:r>
      <w:r w:rsidR="00D97622" w:rsidRPr="00507666">
        <w:rPr>
          <w:rFonts w:ascii="Helvetica" w:hAnsi="Helvetica" w:cs="Helvetica"/>
          <w:sz w:val="18"/>
          <w:szCs w:val="18"/>
        </w:rPr>
        <w:tab/>
      </w:r>
    </w:p>
    <w:p w14:paraId="1419D9BF" w14:textId="77777777" w:rsidR="00D97622" w:rsidRPr="00507666" w:rsidRDefault="00D97622" w:rsidP="00D97622">
      <w:pPr>
        <w:tabs>
          <w:tab w:val="left" w:pos="708"/>
          <w:tab w:val="left" w:pos="1416"/>
          <w:tab w:val="left" w:pos="2124"/>
          <w:tab w:val="left" w:pos="2832"/>
          <w:tab w:val="left" w:pos="3540"/>
          <w:tab w:val="left" w:pos="4248"/>
          <w:tab w:val="left" w:pos="4956"/>
          <w:tab w:val="left" w:pos="5775"/>
        </w:tabs>
        <w:spacing w:after="0" w:line="240" w:lineRule="auto"/>
        <w:rPr>
          <w:rFonts w:ascii="Helvetica" w:hAnsi="Helvetica" w:cs="Helvetica"/>
          <w:sz w:val="18"/>
          <w:szCs w:val="18"/>
        </w:rPr>
      </w:pP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2"/>
        <w:gridCol w:w="4873"/>
        <w:gridCol w:w="2228"/>
      </w:tblGrid>
      <w:tr w:rsidR="00D97622" w:rsidRPr="00507666" w14:paraId="4A397BE9" w14:textId="77777777" w:rsidTr="00424E2D">
        <w:trPr>
          <w:trHeight w:val="269"/>
        </w:trPr>
        <w:tc>
          <w:tcPr>
            <w:tcW w:w="1002" w:type="dxa"/>
            <w:tcBorders>
              <w:top w:val="single" w:sz="4" w:space="0" w:color="auto"/>
              <w:left w:val="single" w:sz="4" w:space="0" w:color="auto"/>
              <w:bottom w:val="single" w:sz="4" w:space="0" w:color="auto"/>
              <w:right w:val="single" w:sz="4" w:space="0" w:color="auto"/>
            </w:tcBorders>
            <w:shd w:val="clear" w:color="auto" w:fill="999999"/>
            <w:hideMark/>
          </w:tcPr>
          <w:p w14:paraId="3EC32251" w14:textId="77777777" w:rsidR="00D97622" w:rsidRPr="00507666" w:rsidRDefault="00D97622">
            <w:pPr>
              <w:rPr>
                <w:rFonts w:ascii="Helvetica" w:hAnsi="Helvetica" w:cs="Helvetica"/>
                <w:b/>
                <w:sz w:val="16"/>
                <w:szCs w:val="16"/>
                <w:lang w:eastAsia="nl-NL"/>
              </w:rPr>
            </w:pPr>
            <w:r w:rsidRPr="00507666">
              <w:rPr>
                <w:rFonts w:ascii="Helvetica" w:hAnsi="Helvetica" w:cs="Helvetica"/>
                <w:b/>
                <w:sz w:val="16"/>
                <w:szCs w:val="16"/>
              </w:rPr>
              <w:t>Volg</w:t>
            </w:r>
            <w:r w:rsidRPr="00507666">
              <w:rPr>
                <w:rFonts w:ascii="Helvetica" w:hAnsi="Helvetica" w:cs="Helvetica"/>
                <w:b/>
                <w:sz w:val="16"/>
                <w:szCs w:val="16"/>
              </w:rPr>
              <w:br/>
              <w:t>nummer</w:t>
            </w:r>
          </w:p>
        </w:tc>
        <w:tc>
          <w:tcPr>
            <w:tcW w:w="4873" w:type="dxa"/>
            <w:tcBorders>
              <w:top w:val="single" w:sz="4" w:space="0" w:color="auto"/>
              <w:left w:val="single" w:sz="4" w:space="0" w:color="auto"/>
              <w:bottom w:val="single" w:sz="4" w:space="0" w:color="auto"/>
              <w:right w:val="single" w:sz="4" w:space="0" w:color="auto"/>
            </w:tcBorders>
            <w:shd w:val="clear" w:color="auto" w:fill="999999"/>
            <w:hideMark/>
          </w:tcPr>
          <w:p w14:paraId="5F086487" w14:textId="77777777" w:rsidR="00D97622" w:rsidRPr="00507666" w:rsidRDefault="00D97622">
            <w:pPr>
              <w:rPr>
                <w:rFonts w:ascii="Helvetica" w:hAnsi="Helvetica" w:cs="Helvetica"/>
                <w:b/>
                <w:sz w:val="16"/>
                <w:szCs w:val="16"/>
                <w:lang w:eastAsia="nl-NL"/>
              </w:rPr>
            </w:pPr>
            <w:r w:rsidRPr="00507666">
              <w:rPr>
                <w:rFonts w:ascii="Helvetica" w:hAnsi="Helvetica" w:cs="Helvetica"/>
                <w:b/>
                <w:sz w:val="16"/>
                <w:szCs w:val="16"/>
              </w:rPr>
              <w:t>Onderwerp</w:t>
            </w:r>
          </w:p>
        </w:tc>
        <w:tc>
          <w:tcPr>
            <w:tcW w:w="2228" w:type="dxa"/>
            <w:tcBorders>
              <w:top w:val="single" w:sz="4" w:space="0" w:color="auto"/>
              <w:left w:val="single" w:sz="4" w:space="0" w:color="auto"/>
              <w:bottom w:val="single" w:sz="4" w:space="0" w:color="auto"/>
              <w:right w:val="single" w:sz="4" w:space="0" w:color="auto"/>
            </w:tcBorders>
            <w:shd w:val="clear" w:color="auto" w:fill="999999"/>
            <w:hideMark/>
          </w:tcPr>
          <w:p w14:paraId="6005667C" w14:textId="77777777" w:rsidR="00D97622" w:rsidRPr="00507666" w:rsidRDefault="00D97622">
            <w:pPr>
              <w:rPr>
                <w:rFonts w:ascii="Helvetica" w:hAnsi="Helvetica" w:cs="Helvetica"/>
                <w:b/>
                <w:sz w:val="16"/>
                <w:szCs w:val="16"/>
                <w:lang w:eastAsia="nl-NL"/>
              </w:rPr>
            </w:pPr>
            <w:r w:rsidRPr="00507666">
              <w:rPr>
                <w:rFonts w:ascii="Helvetica" w:hAnsi="Helvetica" w:cs="Helvetica"/>
                <w:b/>
                <w:sz w:val="16"/>
                <w:szCs w:val="16"/>
              </w:rPr>
              <w:t>Aantal</w:t>
            </w:r>
          </w:p>
        </w:tc>
      </w:tr>
      <w:tr w:rsidR="00D97622" w:rsidRPr="00507666" w14:paraId="5A37A939" w14:textId="77777777" w:rsidTr="00424E2D">
        <w:trPr>
          <w:trHeight w:val="269"/>
        </w:trPr>
        <w:tc>
          <w:tcPr>
            <w:tcW w:w="1002" w:type="dxa"/>
            <w:tcBorders>
              <w:top w:val="single" w:sz="4" w:space="0" w:color="auto"/>
              <w:left w:val="single" w:sz="4" w:space="0" w:color="auto"/>
              <w:bottom w:val="single" w:sz="4" w:space="0" w:color="auto"/>
              <w:right w:val="single" w:sz="4" w:space="0" w:color="auto"/>
            </w:tcBorders>
            <w:hideMark/>
          </w:tcPr>
          <w:p w14:paraId="1A5383D2" w14:textId="77777777" w:rsidR="00D97622" w:rsidRPr="00507666" w:rsidRDefault="00D97622">
            <w:pPr>
              <w:ind w:left="567" w:hanging="567"/>
              <w:jc w:val="center"/>
              <w:rPr>
                <w:rFonts w:ascii="Helvetica" w:hAnsi="Helvetica" w:cs="Helvetica"/>
                <w:sz w:val="16"/>
                <w:szCs w:val="16"/>
                <w:lang w:eastAsia="nl-NL"/>
              </w:rPr>
            </w:pPr>
            <w:r w:rsidRPr="00507666">
              <w:rPr>
                <w:rFonts w:ascii="Helvetica" w:hAnsi="Helvetica" w:cs="Helvetica"/>
                <w:sz w:val="16"/>
                <w:szCs w:val="16"/>
              </w:rPr>
              <w:t>B1</w:t>
            </w:r>
          </w:p>
        </w:tc>
        <w:tc>
          <w:tcPr>
            <w:tcW w:w="4873" w:type="dxa"/>
            <w:tcBorders>
              <w:top w:val="single" w:sz="4" w:space="0" w:color="auto"/>
              <w:left w:val="single" w:sz="4" w:space="0" w:color="auto"/>
              <w:bottom w:val="single" w:sz="4" w:space="0" w:color="auto"/>
              <w:right w:val="single" w:sz="4" w:space="0" w:color="auto"/>
            </w:tcBorders>
            <w:hideMark/>
          </w:tcPr>
          <w:p w14:paraId="10F4D187" w14:textId="7E07798C" w:rsidR="00D97622" w:rsidRPr="00347D75" w:rsidRDefault="00385AA2">
            <w:pPr>
              <w:rPr>
                <w:rFonts w:ascii="Helvetica" w:hAnsi="Helvetica" w:cs="Helvetica"/>
                <w:iCs/>
                <w:sz w:val="16"/>
                <w:szCs w:val="16"/>
                <w:lang w:eastAsia="nl-NL"/>
              </w:rPr>
            </w:pPr>
            <w:r w:rsidRPr="00347D75">
              <w:rPr>
                <w:rFonts w:ascii="Helvetica" w:hAnsi="Helvetica" w:cs="Helvetica"/>
                <w:iCs/>
                <w:sz w:val="16"/>
                <w:szCs w:val="16"/>
              </w:rPr>
              <w:t>Adviesdiensten</w:t>
            </w:r>
          </w:p>
        </w:tc>
        <w:tc>
          <w:tcPr>
            <w:tcW w:w="2228" w:type="dxa"/>
            <w:tcBorders>
              <w:top w:val="single" w:sz="4" w:space="0" w:color="auto"/>
              <w:left w:val="single" w:sz="4" w:space="0" w:color="auto"/>
              <w:bottom w:val="single" w:sz="4" w:space="0" w:color="auto"/>
              <w:right w:val="single" w:sz="4" w:space="0" w:color="auto"/>
            </w:tcBorders>
          </w:tcPr>
          <w:p w14:paraId="1B16F166" w14:textId="77777777" w:rsidR="00D97622" w:rsidRPr="00507666" w:rsidRDefault="00D97622">
            <w:pPr>
              <w:rPr>
                <w:rFonts w:ascii="Helvetica" w:hAnsi="Helvetica" w:cs="Helvetica"/>
                <w:i/>
                <w:sz w:val="16"/>
                <w:szCs w:val="16"/>
                <w:lang w:eastAsia="nl-NL"/>
              </w:rPr>
            </w:pPr>
          </w:p>
        </w:tc>
      </w:tr>
      <w:tr w:rsidR="00424E2D" w:rsidRPr="00507666" w14:paraId="48C52BD0" w14:textId="77777777" w:rsidTr="00424E2D">
        <w:trPr>
          <w:trHeight w:val="269"/>
        </w:trPr>
        <w:tc>
          <w:tcPr>
            <w:tcW w:w="1002" w:type="dxa"/>
          </w:tcPr>
          <w:p w14:paraId="2463E160" w14:textId="3455DD39" w:rsidR="00424E2D" w:rsidRPr="00507666" w:rsidRDefault="000624C2" w:rsidP="00424E2D">
            <w:pPr>
              <w:ind w:left="567" w:hanging="567"/>
              <w:jc w:val="center"/>
              <w:rPr>
                <w:rFonts w:ascii="Helvetica" w:hAnsi="Helvetica" w:cs="Helvetica"/>
                <w:sz w:val="16"/>
                <w:szCs w:val="16"/>
                <w:lang w:eastAsia="nl-NL"/>
              </w:rPr>
            </w:pPr>
            <w:r>
              <w:rPr>
                <w:rFonts w:ascii="Helvetica" w:hAnsi="Helvetica" w:cs="Helvetica"/>
                <w:sz w:val="16"/>
                <w:szCs w:val="16"/>
              </w:rPr>
              <w:t>B</w:t>
            </w:r>
            <w:r w:rsidR="00F5219D">
              <w:rPr>
                <w:rFonts w:ascii="Helvetica" w:hAnsi="Helvetica" w:cs="Helvetica"/>
                <w:sz w:val="16"/>
                <w:szCs w:val="16"/>
              </w:rPr>
              <w:t>6</w:t>
            </w:r>
            <w:r>
              <w:rPr>
                <w:rFonts w:ascii="Helvetica" w:hAnsi="Helvetica" w:cs="Helvetica"/>
                <w:sz w:val="16"/>
                <w:szCs w:val="16"/>
              </w:rPr>
              <w:t xml:space="preserve"> </w:t>
            </w:r>
          </w:p>
        </w:tc>
        <w:tc>
          <w:tcPr>
            <w:tcW w:w="4873" w:type="dxa"/>
          </w:tcPr>
          <w:p w14:paraId="26C9E868" w14:textId="5D14A899" w:rsidR="00424E2D" w:rsidRPr="00507666" w:rsidRDefault="00A7551B" w:rsidP="00424E2D">
            <w:pPr>
              <w:rPr>
                <w:rFonts w:ascii="Helvetica" w:hAnsi="Helvetica" w:cs="Helvetica"/>
                <w:sz w:val="16"/>
                <w:szCs w:val="16"/>
                <w:lang w:eastAsia="nl-NL"/>
              </w:rPr>
            </w:pPr>
            <w:r>
              <w:rPr>
                <w:rFonts w:ascii="Helvetica" w:hAnsi="Helvetica" w:cs="Helvetica"/>
                <w:sz w:val="16"/>
                <w:szCs w:val="16"/>
              </w:rPr>
              <w:t>Overige opdrachten</w:t>
            </w:r>
          </w:p>
        </w:tc>
        <w:tc>
          <w:tcPr>
            <w:tcW w:w="2228" w:type="dxa"/>
            <w:tcBorders>
              <w:top w:val="single" w:sz="4" w:space="0" w:color="auto"/>
              <w:left w:val="single" w:sz="4" w:space="0" w:color="auto"/>
              <w:bottom w:val="single" w:sz="4" w:space="0" w:color="auto"/>
              <w:right w:val="single" w:sz="4" w:space="0" w:color="auto"/>
            </w:tcBorders>
          </w:tcPr>
          <w:p w14:paraId="2AE5B107" w14:textId="77777777" w:rsidR="00424E2D" w:rsidRPr="00507666" w:rsidRDefault="00424E2D" w:rsidP="00424E2D">
            <w:pPr>
              <w:rPr>
                <w:rFonts w:ascii="Helvetica" w:hAnsi="Helvetica" w:cs="Helvetica"/>
                <w:i/>
                <w:sz w:val="16"/>
                <w:szCs w:val="16"/>
                <w:lang w:eastAsia="nl-NL"/>
              </w:rPr>
            </w:pPr>
          </w:p>
        </w:tc>
      </w:tr>
    </w:tbl>
    <w:p w14:paraId="1969F972" w14:textId="77777777" w:rsidR="00D97622" w:rsidRPr="00507666" w:rsidRDefault="00D97622" w:rsidP="004B2DDA">
      <w:pPr>
        <w:spacing w:after="0" w:line="240" w:lineRule="auto"/>
        <w:rPr>
          <w:rFonts w:ascii="Helvetica" w:hAnsi="Helvetica" w:cs="Helvetica"/>
          <w:sz w:val="18"/>
          <w:szCs w:val="18"/>
        </w:rPr>
      </w:pPr>
    </w:p>
    <w:p w14:paraId="11934935" w14:textId="77777777" w:rsidR="00D97622" w:rsidRPr="00507666" w:rsidRDefault="00D97622" w:rsidP="004B2DDA">
      <w:pPr>
        <w:spacing w:after="0" w:line="240" w:lineRule="auto"/>
        <w:rPr>
          <w:rFonts w:ascii="Helvetica" w:hAnsi="Helvetica" w:cs="Helvetica"/>
          <w:sz w:val="18"/>
          <w:szCs w:val="18"/>
        </w:rPr>
      </w:pPr>
    </w:p>
    <w:p w14:paraId="5A6C31F8" w14:textId="77777777" w:rsidR="00D97622" w:rsidRPr="00507666" w:rsidRDefault="00B70A1B" w:rsidP="00D97622">
      <w:pPr>
        <w:spacing w:after="0" w:line="240" w:lineRule="auto"/>
        <w:ind w:left="567"/>
        <w:rPr>
          <w:rFonts w:ascii="Helvetica" w:hAnsi="Helvetica" w:cs="Helvetica"/>
          <w:sz w:val="18"/>
          <w:szCs w:val="18"/>
        </w:rPr>
      </w:pPr>
      <w:r w:rsidRPr="00507666">
        <w:rPr>
          <w:rFonts w:ascii="Helvetica" w:hAnsi="Helvetica" w:cs="Helvetica"/>
          <w:sz w:val="18"/>
          <w:szCs w:val="18"/>
        </w:rPr>
        <w:t>één en ander teneinde Opdrachtgever in staat te stellen daarvan het Overeengekomen gebruik te maken.</w:t>
      </w:r>
    </w:p>
    <w:p w14:paraId="03C5EE62" w14:textId="77777777" w:rsidR="00D97622" w:rsidRPr="00507666" w:rsidRDefault="00D97622" w:rsidP="00D97622">
      <w:pPr>
        <w:spacing w:after="0" w:line="240" w:lineRule="auto"/>
        <w:ind w:left="567"/>
        <w:rPr>
          <w:rFonts w:ascii="Helvetica" w:hAnsi="Helvetica" w:cs="Helvetica"/>
          <w:sz w:val="18"/>
          <w:szCs w:val="18"/>
        </w:rPr>
      </w:pPr>
    </w:p>
    <w:p w14:paraId="5B56DFAB" w14:textId="77777777" w:rsidR="00B70A1B" w:rsidRPr="00507666" w:rsidRDefault="00B70A1B" w:rsidP="00D97622">
      <w:pPr>
        <w:spacing w:after="0" w:line="240" w:lineRule="auto"/>
        <w:ind w:left="567" w:hanging="567"/>
        <w:rPr>
          <w:rFonts w:ascii="Helvetica" w:hAnsi="Helvetica" w:cs="Helvetica"/>
          <w:sz w:val="18"/>
          <w:szCs w:val="18"/>
        </w:rPr>
      </w:pPr>
      <w:r w:rsidRPr="00507666">
        <w:rPr>
          <w:rFonts w:ascii="Helvetica" w:hAnsi="Helvetica" w:cs="Helvetica"/>
          <w:sz w:val="18"/>
          <w:szCs w:val="18"/>
        </w:rPr>
        <w:t>2.2.</w:t>
      </w:r>
      <w:r w:rsidRPr="00507666">
        <w:rPr>
          <w:rFonts w:ascii="Helvetica" w:hAnsi="Helvetica" w:cs="Helvetica"/>
          <w:sz w:val="18"/>
          <w:szCs w:val="18"/>
        </w:rPr>
        <w:tab/>
        <w:t xml:space="preserve">De navolgende stukken vormen gezamenlijk de Overeenkomst. Voor zover deze stukken met elkaar in tegenspraak zijn, prevaleert het eerder genoemde stuk boven het later genoemde: </w:t>
      </w:r>
    </w:p>
    <w:p w14:paraId="2ECF9A8F" w14:textId="77777777" w:rsidR="00B70A1B" w:rsidRPr="00507666" w:rsidRDefault="00B70A1B" w:rsidP="00D97622">
      <w:pPr>
        <w:spacing w:after="0" w:line="240" w:lineRule="auto"/>
        <w:ind w:left="1134" w:hanging="567"/>
        <w:rPr>
          <w:rFonts w:ascii="Helvetica" w:hAnsi="Helvetica" w:cs="Helvetica"/>
          <w:sz w:val="18"/>
          <w:szCs w:val="18"/>
        </w:rPr>
      </w:pPr>
      <w:r w:rsidRPr="00507666">
        <w:rPr>
          <w:rFonts w:ascii="Helvetica" w:hAnsi="Helvetica" w:cs="Helvetica"/>
          <w:sz w:val="18"/>
          <w:szCs w:val="18"/>
        </w:rPr>
        <w:t>1)</w:t>
      </w:r>
      <w:r w:rsidRPr="00507666">
        <w:rPr>
          <w:rFonts w:ascii="Helvetica" w:hAnsi="Helvetica" w:cs="Helvetica"/>
          <w:sz w:val="18"/>
          <w:szCs w:val="18"/>
        </w:rPr>
        <w:tab/>
        <w:t>de Raamovereenkomst;</w:t>
      </w:r>
    </w:p>
    <w:p w14:paraId="762EAAD5" w14:textId="29E75A74" w:rsidR="00B70A1B" w:rsidRPr="00507666" w:rsidRDefault="00B70A1B" w:rsidP="00B80097">
      <w:pPr>
        <w:spacing w:after="0" w:line="240" w:lineRule="auto"/>
        <w:ind w:left="1134" w:hanging="567"/>
        <w:rPr>
          <w:rFonts w:ascii="Helvetica" w:hAnsi="Helvetica" w:cs="Helvetica"/>
          <w:sz w:val="18"/>
          <w:szCs w:val="18"/>
        </w:rPr>
      </w:pPr>
      <w:r w:rsidRPr="00507666">
        <w:rPr>
          <w:rFonts w:ascii="Helvetica" w:hAnsi="Helvetica" w:cs="Helvetica"/>
          <w:sz w:val="18"/>
          <w:szCs w:val="18"/>
        </w:rPr>
        <w:t>2)</w:t>
      </w:r>
      <w:r w:rsidRPr="00507666">
        <w:rPr>
          <w:rFonts w:ascii="Helvetica" w:hAnsi="Helvetica" w:cs="Helvetica"/>
          <w:sz w:val="18"/>
          <w:szCs w:val="18"/>
        </w:rPr>
        <w:tab/>
        <w:t>dit document;</w:t>
      </w:r>
    </w:p>
    <w:p w14:paraId="775C9C7F" w14:textId="48899013" w:rsidR="00B70A1B" w:rsidRPr="00507666" w:rsidRDefault="00B80097" w:rsidP="00D97622">
      <w:pPr>
        <w:spacing w:after="0" w:line="240" w:lineRule="auto"/>
        <w:ind w:left="1134" w:hanging="567"/>
        <w:rPr>
          <w:rFonts w:ascii="Helvetica" w:hAnsi="Helvetica" w:cs="Helvetica"/>
          <w:sz w:val="18"/>
          <w:szCs w:val="18"/>
        </w:rPr>
      </w:pPr>
      <w:r>
        <w:rPr>
          <w:rFonts w:ascii="Helvetica" w:hAnsi="Helvetica" w:cs="Helvetica"/>
          <w:sz w:val="18"/>
          <w:szCs w:val="18"/>
        </w:rPr>
        <w:t>3</w:t>
      </w:r>
      <w:r w:rsidR="00B70A1B" w:rsidRPr="00507666">
        <w:rPr>
          <w:rFonts w:ascii="Helvetica" w:hAnsi="Helvetica" w:cs="Helvetica"/>
          <w:sz w:val="18"/>
          <w:szCs w:val="18"/>
        </w:rPr>
        <w:t>)</w:t>
      </w:r>
      <w:r w:rsidR="00B70A1B" w:rsidRPr="00507666">
        <w:rPr>
          <w:rFonts w:ascii="Helvetica" w:hAnsi="Helvetica" w:cs="Helvetica"/>
          <w:sz w:val="18"/>
          <w:szCs w:val="18"/>
        </w:rPr>
        <w:tab/>
        <w:t>de Nadere offerte (BIJLAGE Nadere offerte);</w:t>
      </w:r>
    </w:p>
    <w:p w14:paraId="2E3768BD" w14:textId="2144D526" w:rsidR="00B70A1B" w:rsidRDefault="00B80097" w:rsidP="00E53017">
      <w:pPr>
        <w:spacing w:after="0" w:line="240" w:lineRule="auto"/>
        <w:ind w:left="1134" w:hanging="567"/>
        <w:rPr>
          <w:rFonts w:ascii="Helvetica" w:hAnsi="Helvetica" w:cs="Helvetica"/>
          <w:sz w:val="18"/>
          <w:szCs w:val="18"/>
        </w:rPr>
      </w:pPr>
      <w:r>
        <w:rPr>
          <w:rFonts w:ascii="Helvetica" w:hAnsi="Helvetica" w:cs="Helvetica"/>
          <w:sz w:val="18"/>
          <w:szCs w:val="18"/>
        </w:rPr>
        <w:t>4</w:t>
      </w:r>
      <w:r w:rsidR="00B70A1B" w:rsidRPr="00507666">
        <w:rPr>
          <w:rFonts w:ascii="Helvetica" w:hAnsi="Helvetica" w:cs="Helvetica"/>
          <w:sz w:val="18"/>
          <w:szCs w:val="18"/>
        </w:rPr>
        <w:t>)</w:t>
      </w:r>
      <w:r w:rsidR="00B70A1B" w:rsidRPr="00507666">
        <w:rPr>
          <w:rFonts w:ascii="Helvetica" w:hAnsi="Helvetica" w:cs="Helvetica"/>
          <w:sz w:val="18"/>
          <w:szCs w:val="18"/>
        </w:rPr>
        <w:tab/>
        <w:t>de overige Bijlagen.</w:t>
      </w:r>
    </w:p>
    <w:p w14:paraId="1EB9E30B" w14:textId="77777777" w:rsidR="00167575" w:rsidRPr="00507666" w:rsidRDefault="00167575" w:rsidP="00D97622">
      <w:pPr>
        <w:spacing w:after="0" w:line="240" w:lineRule="auto"/>
        <w:ind w:left="567" w:hanging="567"/>
        <w:rPr>
          <w:rFonts w:ascii="Helvetica" w:hAnsi="Helvetica" w:cs="Helvetica"/>
          <w:sz w:val="18"/>
          <w:szCs w:val="18"/>
        </w:rPr>
      </w:pPr>
    </w:p>
    <w:p w14:paraId="5C47E24E" w14:textId="6006D436" w:rsidR="001578EC" w:rsidRPr="007A3B9C" w:rsidRDefault="00167575" w:rsidP="007A3B9C">
      <w:pPr>
        <w:pStyle w:val="Lijstalinea"/>
        <w:numPr>
          <w:ilvl w:val="1"/>
          <w:numId w:val="1"/>
        </w:numPr>
        <w:spacing w:after="0" w:line="240" w:lineRule="auto"/>
        <w:rPr>
          <w:rFonts w:ascii="Helvetica" w:hAnsi="Helvetica" w:cs="Helvetica"/>
          <w:sz w:val="18"/>
          <w:szCs w:val="18"/>
        </w:rPr>
      </w:pPr>
      <w:r w:rsidRPr="007A3B9C">
        <w:rPr>
          <w:rFonts w:ascii="Helvetica" w:hAnsi="Helvetica" w:cs="Helvetica"/>
          <w:sz w:val="18"/>
          <w:szCs w:val="18"/>
        </w:rPr>
        <w:t xml:space="preserve">Partijen kunnen overeenkomen dat bijlagen van deze </w:t>
      </w:r>
      <w:r w:rsidR="001476E7" w:rsidRPr="007A3B9C">
        <w:rPr>
          <w:rFonts w:ascii="Helvetica" w:hAnsi="Helvetica" w:cs="Helvetica"/>
          <w:sz w:val="18"/>
          <w:szCs w:val="18"/>
        </w:rPr>
        <w:t>Nadere o</w:t>
      </w:r>
      <w:r w:rsidRPr="007A3B9C">
        <w:rPr>
          <w:rFonts w:ascii="Helvetica" w:hAnsi="Helvetica" w:cs="Helvetica"/>
          <w:sz w:val="18"/>
          <w:szCs w:val="18"/>
        </w:rPr>
        <w:t xml:space="preserve">vereenkomst worden vervangen, aangevuld of toegevoegd. Na parafering door de Opdrachtgever en Wederpartij maken de nieuwe bijlagen integraal onderdeel uit van deze </w:t>
      </w:r>
      <w:r w:rsidR="001476E7" w:rsidRPr="007A3B9C">
        <w:rPr>
          <w:rFonts w:ascii="Helvetica" w:hAnsi="Helvetica" w:cs="Helvetica"/>
          <w:sz w:val="18"/>
          <w:szCs w:val="18"/>
        </w:rPr>
        <w:t xml:space="preserve">Nadere </w:t>
      </w:r>
      <w:r w:rsidRPr="007A3B9C">
        <w:rPr>
          <w:rFonts w:ascii="Helvetica" w:hAnsi="Helvetica" w:cs="Helvetica"/>
          <w:sz w:val="18"/>
          <w:szCs w:val="18"/>
        </w:rPr>
        <w:t>overeenkomst.</w:t>
      </w:r>
    </w:p>
    <w:p w14:paraId="09A6A627" w14:textId="71A516D7" w:rsidR="007A3B9C" w:rsidRPr="007A3B9C" w:rsidRDefault="007A3B9C" w:rsidP="007A3B9C">
      <w:pPr>
        <w:pStyle w:val="Lijstalinea"/>
        <w:numPr>
          <w:ilvl w:val="1"/>
          <w:numId w:val="1"/>
        </w:numPr>
        <w:spacing w:after="0" w:line="240" w:lineRule="auto"/>
        <w:rPr>
          <w:rFonts w:ascii="Helvetica" w:hAnsi="Helvetica" w:cs="Helvetica"/>
          <w:sz w:val="18"/>
          <w:szCs w:val="18"/>
        </w:rPr>
      </w:pPr>
      <w:r w:rsidRPr="00507666">
        <w:rPr>
          <w:rFonts w:ascii="Helvetica" w:hAnsi="Helvetica" w:cs="Helvetica"/>
          <w:sz w:val="18"/>
          <w:szCs w:val="18"/>
        </w:rPr>
        <w:t xml:space="preserve">Tussen de Nadere overeenkomst </w:t>
      </w:r>
      <w:r>
        <w:rPr>
          <w:rFonts w:ascii="Helvetica" w:hAnsi="Helvetica" w:cs="Helvetica"/>
          <w:sz w:val="18"/>
          <w:szCs w:val="18"/>
        </w:rPr>
        <w:t xml:space="preserve">en de Raamovereenkomst </w:t>
      </w:r>
      <w:r w:rsidRPr="00507666">
        <w:rPr>
          <w:rFonts w:ascii="Helvetica" w:hAnsi="Helvetica" w:cs="Helvetica"/>
          <w:sz w:val="18"/>
          <w:szCs w:val="18"/>
        </w:rPr>
        <w:t>bestaat samenhang als bedoeld in artikel 30.5 ARBIT.</w:t>
      </w:r>
    </w:p>
    <w:p w14:paraId="4CC1A4D9" w14:textId="77777777" w:rsidR="00B70A1B" w:rsidRPr="00507666" w:rsidRDefault="00B70A1B" w:rsidP="001578EC">
      <w:pPr>
        <w:pStyle w:val="Kop1"/>
        <w:rPr>
          <w:rFonts w:ascii="Helvetica" w:hAnsi="Helvetica" w:cs="Helvetica"/>
          <w:sz w:val="18"/>
          <w:szCs w:val="18"/>
        </w:rPr>
      </w:pPr>
      <w:bookmarkStart w:id="4" w:name="_Toc88127813"/>
      <w:r w:rsidRPr="00507666">
        <w:rPr>
          <w:rFonts w:ascii="Helvetica" w:hAnsi="Helvetica" w:cs="Helvetica"/>
          <w:sz w:val="18"/>
          <w:szCs w:val="18"/>
        </w:rPr>
        <w:t xml:space="preserve">3. </w:t>
      </w:r>
      <w:r w:rsidR="00D97622" w:rsidRPr="00507666">
        <w:rPr>
          <w:rFonts w:ascii="Helvetica" w:hAnsi="Helvetica" w:cs="Helvetica"/>
          <w:sz w:val="18"/>
          <w:szCs w:val="18"/>
        </w:rPr>
        <w:tab/>
      </w:r>
      <w:r w:rsidRPr="00507666">
        <w:rPr>
          <w:rFonts w:ascii="Helvetica" w:hAnsi="Helvetica" w:cs="Helvetica"/>
          <w:sz w:val="18"/>
          <w:szCs w:val="18"/>
        </w:rPr>
        <w:t>Contactpersonen en rapportage</w:t>
      </w:r>
      <w:bookmarkEnd w:id="4"/>
    </w:p>
    <w:p w14:paraId="3BDE02DB" w14:textId="77777777" w:rsidR="001578EC" w:rsidRPr="00507666" w:rsidRDefault="001578EC" w:rsidP="004B2DDA">
      <w:pPr>
        <w:spacing w:after="0" w:line="240" w:lineRule="auto"/>
        <w:rPr>
          <w:rFonts w:ascii="Helvetica" w:hAnsi="Helvetica" w:cs="Helvetica"/>
          <w:sz w:val="18"/>
          <w:szCs w:val="18"/>
        </w:rPr>
      </w:pPr>
    </w:p>
    <w:p w14:paraId="4F206639" w14:textId="77777777" w:rsidR="00B70A1B" w:rsidRPr="00507666" w:rsidRDefault="00B70A1B" w:rsidP="001578EC">
      <w:pPr>
        <w:spacing w:after="0" w:line="240" w:lineRule="auto"/>
        <w:ind w:left="567" w:hanging="567"/>
        <w:rPr>
          <w:rFonts w:ascii="Helvetica" w:hAnsi="Helvetica" w:cs="Helvetica"/>
          <w:sz w:val="18"/>
          <w:szCs w:val="18"/>
        </w:rPr>
      </w:pPr>
      <w:r w:rsidRPr="00507666">
        <w:rPr>
          <w:rFonts w:ascii="Helvetica" w:hAnsi="Helvetica" w:cs="Helvetica"/>
          <w:sz w:val="18"/>
          <w:szCs w:val="18"/>
        </w:rPr>
        <w:t>3.1.</w:t>
      </w:r>
      <w:r w:rsidRPr="00507666">
        <w:rPr>
          <w:rFonts w:ascii="Helvetica" w:hAnsi="Helvetica" w:cs="Helvetica"/>
          <w:sz w:val="18"/>
          <w:szCs w:val="18"/>
        </w:rPr>
        <w:tab/>
        <w:t>De personen die de contacten over de uitvoering van de Nadere overeenkomst onderhouden zijn:</w:t>
      </w:r>
    </w:p>
    <w:p w14:paraId="14BD053E" w14:textId="77777777" w:rsidR="00E53017" w:rsidRPr="00E53017" w:rsidRDefault="00E53017" w:rsidP="00E53017">
      <w:pPr>
        <w:spacing w:after="0" w:line="240" w:lineRule="auto"/>
        <w:ind w:left="567"/>
        <w:rPr>
          <w:rFonts w:ascii="Helvetica" w:hAnsi="Helvetica" w:cs="Helvetica"/>
          <w:sz w:val="18"/>
          <w:szCs w:val="18"/>
        </w:rPr>
      </w:pPr>
      <w:r w:rsidRPr="00E53017">
        <w:rPr>
          <w:rFonts w:ascii="Helvetica" w:hAnsi="Helvetica" w:cs="Helvetica"/>
          <w:sz w:val="18"/>
          <w:szCs w:val="18"/>
        </w:rPr>
        <w:t xml:space="preserve">namens Opdrachtgever: </w:t>
      </w:r>
    </w:p>
    <w:p w14:paraId="327ED6CB" w14:textId="77777777" w:rsidR="00E53017" w:rsidRPr="00E53017" w:rsidRDefault="00E53017" w:rsidP="00E53017">
      <w:pPr>
        <w:spacing w:after="0" w:line="240" w:lineRule="auto"/>
        <w:ind w:left="567"/>
        <w:rPr>
          <w:rFonts w:ascii="Helvetica" w:hAnsi="Helvetica" w:cs="Helvetica"/>
          <w:sz w:val="18"/>
          <w:szCs w:val="18"/>
        </w:rPr>
      </w:pPr>
      <w:r w:rsidRPr="00E53017">
        <w:rPr>
          <w:rFonts w:ascii="Helvetica" w:hAnsi="Helvetica" w:cs="Helvetica"/>
          <w:sz w:val="18"/>
          <w:szCs w:val="18"/>
        </w:rPr>
        <w:t>Naam: Koen Corstjens</w:t>
      </w:r>
    </w:p>
    <w:p w14:paraId="4702F739" w14:textId="77777777" w:rsidR="00E53017" w:rsidRPr="00E53017" w:rsidRDefault="00E53017" w:rsidP="00E53017">
      <w:pPr>
        <w:spacing w:after="0" w:line="240" w:lineRule="auto"/>
        <w:ind w:left="567"/>
        <w:rPr>
          <w:rFonts w:ascii="Helvetica" w:hAnsi="Helvetica" w:cs="Helvetica"/>
          <w:sz w:val="18"/>
          <w:szCs w:val="18"/>
        </w:rPr>
      </w:pPr>
      <w:r w:rsidRPr="00E53017">
        <w:rPr>
          <w:rFonts w:ascii="Helvetica" w:hAnsi="Helvetica" w:cs="Helvetica"/>
          <w:sz w:val="18"/>
          <w:szCs w:val="18"/>
        </w:rPr>
        <w:t>Mail: koen.corstjens@prorail.nl</w:t>
      </w:r>
    </w:p>
    <w:p w14:paraId="57D31880" w14:textId="77777777" w:rsidR="00E53017" w:rsidRPr="00E53017" w:rsidRDefault="00E53017" w:rsidP="00E53017">
      <w:pPr>
        <w:spacing w:after="0" w:line="240" w:lineRule="auto"/>
        <w:ind w:left="567"/>
        <w:rPr>
          <w:rFonts w:ascii="Helvetica" w:hAnsi="Helvetica" w:cs="Helvetica"/>
          <w:sz w:val="18"/>
          <w:szCs w:val="18"/>
        </w:rPr>
      </w:pPr>
      <w:r w:rsidRPr="00E53017">
        <w:rPr>
          <w:rFonts w:ascii="Helvetica" w:hAnsi="Helvetica" w:cs="Helvetica"/>
          <w:sz w:val="18"/>
          <w:szCs w:val="18"/>
        </w:rPr>
        <w:t>Tel. 06-39 18 50 46</w:t>
      </w:r>
    </w:p>
    <w:p w14:paraId="585FDBB0" w14:textId="77777777" w:rsidR="00E53017" w:rsidRPr="00E53017" w:rsidRDefault="00E53017" w:rsidP="00E53017">
      <w:pPr>
        <w:spacing w:after="0" w:line="240" w:lineRule="auto"/>
        <w:ind w:left="567" w:hanging="567"/>
        <w:rPr>
          <w:rFonts w:ascii="Helvetica" w:hAnsi="Helvetica" w:cs="Helvetica"/>
          <w:sz w:val="18"/>
          <w:szCs w:val="18"/>
        </w:rPr>
      </w:pPr>
      <w:r w:rsidRPr="00E53017">
        <w:rPr>
          <w:rFonts w:ascii="Helvetica" w:hAnsi="Helvetica" w:cs="Helvetica"/>
          <w:sz w:val="18"/>
          <w:szCs w:val="18"/>
        </w:rPr>
        <w:tab/>
      </w:r>
    </w:p>
    <w:p w14:paraId="434104C2" w14:textId="5850C646" w:rsidR="001578EC" w:rsidRDefault="00E53017" w:rsidP="00E53017">
      <w:pPr>
        <w:spacing w:after="0" w:line="240" w:lineRule="auto"/>
        <w:ind w:left="567"/>
        <w:rPr>
          <w:rFonts w:ascii="Helvetica" w:hAnsi="Helvetica" w:cs="Helvetica"/>
          <w:sz w:val="18"/>
          <w:szCs w:val="18"/>
        </w:rPr>
      </w:pPr>
      <w:r w:rsidRPr="00E53017">
        <w:rPr>
          <w:rFonts w:ascii="Helvetica" w:hAnsi="Helvetica" w:cs="Helvetica"/>
          <w:sz w:val="18"/>
          <w:szCs w:val="18"/>
        </w:rPr>
        <w:t>en namens Wederpartij:</w:t>
      </w:r>
    </w:p>
    <w:p w14:paraId="2DD34F76" w14:textId="2612C011" w:rsidR="00E53017" w:rsidRDefault="00E53017" w:rsidP="00E53017">
      <w:pPr>
        <w:spacing w:after="0" w:line="240" w:lineRule="auto"/>
        <w:ind w:left="567"/>
        <w:rPr>
          <w:rFonts w:ascii="Helvetica" w:hAnsi="Helvetica" w:cs="Helvetica"/>
          <w:sz w:val="18"/>
          <w:szCs w:val="18"/>
        </w:rPr>
      </w:pPr>
      <w:r w:rsidRPr="00E53017">
        <w:rPr>
          <w:rFonts w:ascii="Helvetica" w:hAnsi="Helvetica" w:cs="Helvetica"/>
          <w:sz w:val="18"/>
          <w:szCs w:val="18"/>
          <w:highlight w:val="yellow"/>
        </w:rPr>
        <w:t>………..</w:t>
      </w:r>
    </w:p>
    <w:p w14:paraId="56899C67" w14:textId="77777777" w:rsidR="001578EC" w:rsidRPr="00507666" w:rsidRDefault="001578EC" w:rsidP="00E53017">
      <w:pPr>
        <w:spacing w:after="0" w:line="240" w:lineRule="auto"/>
        <w:rPr>
          <w:rFonts w:ascii="Helvetica" w:hAnsi="Helvetica" w:cs="Helvetica"/>
          <w:sz w:val="18"/>
          <w:szCs w:val="18"/>
        </w:rPr>
      </w:pPr>
    </w:p>
    <w:p w14:paraId="784210FA" w14:textId="77777777" w:rsidR="00B70A1B" w:rsidRPr="00507666" w:rsidRDefault="00B70A1B" w:rsidP="001578EC">
      <w:pPr>
        <w:pStyle w:val="Kop1"/>
        <w:rPr>
          <w:rFonts w:ascii="Helvetica" w:hAnsi="Helvetica" w:cs="Helvetica"/>
          <w:sz w:val="18"/>
          <w:szCs w:val="18"/>
        </w:rPr>
      </w:pPr>
      <w:bookmarkStart w:id="5" w:name="_Toc88127814"/>
      <w:r w:rsidRPr="00507666">
        <w:rPr>
          <w:rFonts w:ascii="Helvetica" w:hAnsi="Helvetica" w:cs="Helvetica"/>
          <w:sz w:val="18"/>
          <w:szCs w:val="18"/>
        </w:rPr>
        <w:t xml:space="preserve">4. </w:t>
      </w:r>
      <w:r w:rsidR="001578EC" w:rsidRPr="00507666">
        <w:rPr>
          <w:rFonts w:ascii="Helvetica" w:hAnsi="Helvetica" w:cs="Helvetica"/>
          <w:sz w:val="18"/>
          <w:szCs w:val="18"/>
        </w:rPr>
        <w:tab/>
      </w:r>
      <w:r w:rsidRPr="00507666">
        <w:rPr>
          <w:rFonts w:ascii="Helvetica" w:hAnsi="Helvetica" w:cs="Helvetica"/>
          <w:sz w:val="18"/>
          <w:szCs w:val="18"/>
        </w:rPr>
        <w:t>Inwerkingtreding en duur van de Nadere overeenkomst</w:t>
      </w:r>
      <w:bookmarkEnd w:id="5"/>
    </w:p>
    <w:p w14:paraId="199246CD" w14:textId="77777777" w:rsidR="001578EC" w:rsidRPr="00507666" w:rsidRDefault="001578EC" w:rsidP="004B2DDA">
      <w:pPr>
        <w:spacing w:after="0" w:line="240" w:lineRule="auto"/>
        <w:rPr>
          <w:rFonts w:ascii="Helvetica" w:hAnsi="Helvetica" w:cs="Helvetica"/>
          <w:sz w:val="18"/>
          <w:szCs w:val="18"/>
        </w:rPr>
      </w:pPr>
    </w:p>
    <w:p w14:paraId="1BB2E33E" w14:textId="77777777" w:rsidR="00B70A1B" w:rsidRPr="00507666" w:rsidRDefault="00B70A1B" w:rsidP="001578EC">
      <w:pPr>
        <w:spacing w:after="0" w:line="240" w:lineRule="auto"/>
        <w:ind w:left="567" w:hanging="567"/>
        <w:rPr>
          <w:rFonts w:ascii="Helvetica" w:hAnsi="Helvetica" w:cs="Helvetica"/>
          <w:sz w:val="18"/>
          <w:szCs w:val="18"/>
        </w:rPr>
      </w:pPr>
      <w:r w:rsidRPr="00507666">
        <w:rPr>
          <w:rFonts w:ascii="Helvetica" w:hAnsi="Helvetica" w:cs="Helvetica"/>
          <w:sz w:val="18"/>
          <w:szCs w:val="18"/>
        </w:rPr>
        <w:t>4.1.</w:t>
      </w:r>
      <w:r w:rsidRPr="00507666">
        <w:rPr>
          <w:rFonts w:ascii="Helvetica" w:hAnsi="Helvetica" w:cs="Helvetica"/>
          <w:sz w:val="18"/>
          <w:szCs w:val="18"/>
        </w:rPr>
        <w:tab/>
        <w:t xml:space="preserve">De Nadere overeenkomst treedt in werking op het moment waarop deze door beide partijen is ondertekend. </w:t>
      </w:r>
    </w:p>
    <w:p w14:paraId="38C480EA" w14:textId="197245F7" w:rsidR="00B70A1B" w:rsidRPr="00507666" w:rsidRDefault="00B70A1B" w:rsidP="001578EC">
      <w:pPr>
        <w:spacing w:after="0" w:line="240" w:lineRule="auto"/>
        <w:ind w:left="567" w:hanging="567"/>
        <w:rPr>
          <w:rFonts w:ascii="Helvetica" w:hAnsi="Helvetica" w:cs="Helvetica"/>
          <w:sz w:val="18"/>
          <w:szCs w:val="18"/>
        </w:rPr>
      </w:pPr>
      <w:r w:rsidRPr="00507666">
        <w:rPr>
          <w:rFonts w:ascii="Helvetica" w:hAnsi="Helvetica" w:cs="Helvetica"/>
          <w:sz w:val="18"/>
          <w:szCs w:val="18"/>
        </w:rPr>
        <w:t>4.2.</w:t>
      </w:r>
      <w:r w:rsidRPr="00507666">
        <w:rPr>
          <w:rFonts w:ascii="Helvetica" w:hAnsi="Helvetica" w:cs="Helvetica"/>
          <w:sz w:val="18"/>
          <w:szCs w:val="18"/>
        </w:rPr>
        <w:tab/>
        <w:t xml:space="preserve"> De Nadere overeenkomst heeft een looptijd van </w:t>
      </w:r>
      <w:r w:rsidRPr="00E53017">
        <w:rPr>
          <w:rFonts w:ascii="Helvetica" w:hAnsi="Helvetica" w:cs="Helvetica"/>
          <w:sz w:val="18"/>
          <w:szCs w:val="18"/>
          <w:highlight w:val="yellow"/>
        </w:rPr>
        <w:t>&lt;looptijd&gt;</w:t>
      </w:r>
      <w:r w:rsidRPr="00507666">
        <w:rPr>
          <w:rFonts w:ascii="Helvetica" w:hAnsi="Helvetica" w:cs="Helvetica"/>
          <w:sz w:val="18"/>
          <w:szCs w:val="18"/>
        </w:rPr>
        <w:t xml:space="preserve"> en eindigt op </w:t>
      </w:r>
      <w:r w:rsidRPr="00E53017">
        <w:rPr>
          <w:rFonts w:ascii="Helvetica" w:hAnsi="Helvetica" w:cs="Helvetica"/>
          <w:sz w:val="18"/>
          <w:szCs w:val="18"/>
          <w:highlight w:val="yellow"/>
        </w:rPr>
        <w:t>&lt;datum&gt;.</w:t>
      </w:r>
    </w:p>
    <w:p w14:paraId="65925E1B" w14:textId="7CBCCBB0" w:rsidR="00B70A1B" w:rsidRPr="00507666" w:rsidRDefault="00B70A1B" w:rsidP="001578EC">
      <w:pPr>
        <w:spacing w:after="0" w:line="240" w:lineRule="auto"/>
        <w:ind w:left="567" w:hanging="567"/>
        <w:rPr>
          <w:rFonts w:ascii="Helvetica" w:hAnsi="Helvetica" w:cs="Helvetica"/>
          <w:sz w:val="18"/>
          <w:szCs w:val="18"/>
        </w:rPr>
      </w:pPr>
    </w:p>
    <w:p w14:paraId="3B312E7D" w14:textId="77777777" w:rsidR="001578EC" w:rsidRPr="00507666" w:rsidRDefault="001578EC" w:rsidP="004B2DDA">
      <w:pPr>
        <w:spacing w:after="0" w:line="240" w:lineRule="auto"/>
        <w:rPr>
          <w:rFonts w:ascii="Helvetica" w:hAnsi="Helvetica" w:cs="Helvetica"/>
          <w:sz w:val="18"/>
          <w:szCs w:val="18"/>
        </w:rPr>
      </w:pPr>
    </w:p>
    <w:p w14:paraId="40E52D2E" w14:textId="1B235458" w:rsidR="001578EC" w:rsidRPr="00507666" w:rsidRDefault="00B70A1B" w:rsidP="00E53017">
      <w:pPr>
        <w:pStyle w:val="Kop1"/>
        <w:rPr>
          <w:rFonts w:ascii="Helvetica" w:hAnsi="Helvetica" w:cs="Helvetica"/>
          <w:sz w:val="18"/>
          <w:szCs w:val="18"/>
        </w:rPr>
      </w:pPr>
      <w:bookmarkStart w:id="6" w:name="_Toc88127815"/>
      <w:r w:rsidRPr="00507666">
        <w:rPr>
          <w:rFonts w:ascii="Helvetica" w:hAnsi="Helvetica" w:cs="Helvetica"/>
          <w:sz w:val="18"/>
          <w:szCs w:val="18"/>
        </w:rPr>
        <w:t xml:space="preserve">5. </w:t>
      </w:r>
      <w:r w:rsidR="001578EC" w:rsidRPr="00507666">
        <w:rPr>
          <w:rFonts w:ascii="Helvetica" w:hAnsi="Helvetica" w:cs="Helvetica"/>
          <w:sz w:val="18"/>
          <w:szCs w:val="18"/>
        </w:rPr>
        <w:tab/>
      </w:r>
      <w:r w:rsidRPr="00507666">
        <w:rPr>
          <w:rFonts w:ascii="Helvetica" w:hAnsi="Helvetica" w:cs="Helvetica"/>
          <w:sz w:val="18"/>
          <w:szCs w:val="18"/>
        </w:rPr>
        <w:t>Aflevering en Oplevering</w:t>
      </w:r>
      <w:bookmarkEnd w:id="6"/>
    </w:p>
    <w:p w14:paraId="260CF2DA" w14:textId="77777777" w:rsidR="00B70A1B" w:rsidRPr="00507666" w:rsidRDefault="00B70A1B" w:rsidP="004B2DDA">
      <w:pPr>
        <w:spacing w:after="0" w:line="240" w:lineRule="auto"/>
        <w:rPr>
          <w:rFonts w:ascii="Helvetica" w:hAnsi="Helvetica" w:cs="Helvetica"/>
          <w:sz w:val="18"/>
          <w:szCs w:val="18"/>
        </w:rPr>
      </w:pPr>
    </w:p>
    <w:p w14:paraId="346C7485" w14:textId="5AB07551" w:rsidR="00B70A1B" w:rsidRPr="00507666" w:rsidRDefault="00B70A1B" w:rsidP="001578EC">
      <w:pPr>
        <w:spacing w:after="0" w:line="240" w:lineRule="auto"/>
        <w:ind w:left="567" w:hanging="567"/>
        <w:rPr>
          <w:rFonts w:ascii="Helvetica" w:hAnsi="Helvetica" w:cs="Helvetica"/>
          <w:sz w:val="18"/>
          <w:szCs w:val="18"/>
        </w:rPr>
      </w:pPr>
      <w:r w:rsidRPr="00507666">
        <w:rPr>
          <w:rFonts w:ascii="Helvetica" w:hAnsi="Helvetica" w:cs="Helvetica"/>
          <w:sz w:val="18"/>
          <w:szCs w:val="18"/>
        </w:rPr>
        <w:t>5.</w:t>
      </w:r>
      <w:r w:rsidR="00E53017">
        <w:rPr>
          <w:rFonts w:ascii="Helvetica" w:hAnsi="Helvetica" w:cs="Helvetica"/>
          <w:sz w:val="18"/>
          <w:szCs w:val="18"/>
        </w:rPr>
        <w:t>1</w:t>
      </w:r>
      <w:r w:rsidRPr="00507666">
        <w:rPr>
          <w:rFonts w:ascii="Helvetica" w:hAnsi="Helvetica" w:cs="Helvetica"/>
          <w:sz w:val="18"/>
          <w:szCs w:val="18"/>
        </w:rPr>
        <w:t>.</w:t>
      </w:r>
      <w:r w:rsidRPr="00507666">
        <w:rPr>
          <w:rFonts w:ascii="Helvetica" w:hAnsi="Helvetica" w:cs="Helvetica"/>
          <w:sz w:val="18"/>
          <w:szCs w:val="18"/>
        </w:rPr>
        <w:tab/>
        <w:t>Wederpartij draagt zorg voor Oplevering op de in de onderstaande tabel vermelde wijze, datum en plaats. Genoemde data zijn Fatale termijnen.</w:t>
      </w:r>
    </w:p>
    <w:p w14:paraId="3FBED215" w14:textId="77777777" w:rsidR="001578EC" w:rsidRPr="00507666" w:rsidRDefault="001578EC" w:rsidP="004B2DDA">
      <w:pPr>
        <w:spacing w:after="0" w:line="240" w:lineRule="auto"/>
        <w:rPr>
          <w:rFonts w:ascii="Helvetica" w:hAnsi="Helvetica" w:cs="Helvetica"/>
          <w:sz w:val="18"/>
          <w:szCs w:val="18"/>
        </w:rPr>
      </w:pPr>
    </w:p>
    <w:tbl>
      <w:tblPr>
        <w:tblpPr w:leftFromText="180" w:rightFromText="180" w:vertAnchor="text" w:tblpX="708"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00"/>
        <w:gridCol w:w="2695"/>
        <w:gridCol w:w="2409"/>
        <w:gridCol w:w="2375"/>
      </w:tblGrid>
      <w:tr w:rsidR="001578EC" w:rsidRPr="00507666" w14:paraId="56B70298" w14:textId="77777777" w:rsidTr="00F77AF2">
        <w:trPr>
          <w:trHeight w:val="269"/>
          <w:tblHeader/>
        </w:trPr>
        <w:tc>
          <w:tcPr>
            <w:tcW w:w="1100" w:type="dxa"/>
            <w:shd w:val="clear" w:color="auto" w:fill="999999"/>
          </w:tcPr>
          <w:p w14:paraId="168E3936" w14:textId="77777777" w:rsidR="001578EC" w:rsidRPr="00507666" w:rsidRDefault="001578EC" w:rsidP="00F77AF2">
            <w:pPr>
              <w:rPr>
                <w:rFonts w:ascii="Helvetica" w:hAnsi="Helvetica" w:cs="Helvetica"/>
                <w:b/>
                <w:sz w:val="18"/>
                <w:szCs w:val="18"/>
              </w:rPr>
            </w:pPr>
            <w:r w:rsidRPr="00507666">
              <w:rPr>
                <w:rFonts w:ascii="Helvetica" w:hAnsi="Helvetica" w:cs="Helvetica"/>
                <w:b/>
                <w:sz w:val="18"/>
                <w:szCs w:val="18"/>
              </w:rPr>
              <w:t>Volg</w:t>
            </w:r>
            <w:r w:rsidRPr="00507666">
              <w:rPr>
                <w:rFonts w:ascii="Helvetica" w:hAnsi="Helvetica" w:cs="Helvetica"/>
                <w:b/>
                <w:sz w:val="18"/>
                <w:szCs w:val="18"/>
              </w:rPr>
              <w:softHyphen/>
              <w:t>nummer</w:t>
            </w:r>
          </w:p>
        </w:tc>
        <w:tc>
          <w:tcPr>
            <w:tcW w:w="2695" w:type="dxa"/>
            <w:shd w:val="clear" w:color="auto" w:fill="999999"/>
          </w:tcPr>
          <w:p w14:paraId="69358E54" w14:textId="77777777" w:rsidR="001578EC" w:rsidRPr="00507666" w:rsidRDefault="001578EC" w:rsidP="00F77AF2">
            <w:pPr>
              <w:rPr>
                <w:rFonts w:ascii="Helvetica" w:hAnsi="Helvetica" w:cs="Helvetica"/>
                <w:b/>
                <w:sz w:val="18"/>
                <w:szCs w:val="18"/>
              </w:rPr>
            </w:pPr>
            <w:r w:rsidRPr="00507666">
              <w:rPr>
                <w:rFonts w:ascii="Helvetica" w:hAnsi="Helvetica" w:cs="Helvetica"/>
                <w:b/>
                <w:sz w:val="18"/>
                <w:szCs w:val="18"/>
              </w:rPr>
              <w:t>Onderwerp</w:t>
            </w:r>
          </w:p>
        </w:tc>
        <w:tc>
          <w:tcPr>
            <w:tcW w:w="2409" w:type="dxa"/>
            <w:shd w:val="clear" w:color="auto" w:fill="999999"/>
          </w:tcPr>
          <w:p w14:paraId="46A211D2" w14:textId="77777777" w:rsidR="001578EC" w:rsidRPr="00507666" w:rsidRDefault="001578EC" w:rsidP="00F77AF2">
            <w:pPr>
              <w:rPr>
                <w:rFonts w:ascii="Helvetica" w:hAnsi="Helvetica" w:cs="Helvetica"/>
                <w:b/>
                <w:sz w:val="18"/>
                <w:szCs w:val="18"/>
              </w:rPr>
            </w:pPr>
            <w:r w:rsidRPr="00507666">
              <w:rPr>
                <w:rFonts w:ascii="Helvetica" w:hAnsi="Helvetica" w:cs="Helvetica"/>
                <w:b/>
                <w:sz w:val="18"/>
                <w:szCs w:val="18"/>
              </w:rPr>
              <w:t>Wijze van Oplevering</w:t>
            </w:r>
          </w:p>
        </w:tc>
        <w:tc>
          <w:tcPr>
            <w:tcW w:w="2375" w:type="dxa"/>
            <w:shd w:val="clear" w:color="auto" w:fill="999999"/>
          </w:tcPr>
          <w:p w14:paraId="52926EF1" w14:textId="77777777" w:rsidR="001578EC" w:rsidRPr="00507666" w:rsidRDefault="001578EC" w:rsidP="00F77AF2">
            <w:pPr>
              <w:rPr>
                <w:rFonts w:ascii="Helvetica" w:hAnsi="Helvetica" w:cs="Helvetica"/>
                <w:b/>
                <w:sz w:val="18"/>
                <w:szCs w:val="18"/>
              </w:rPr>
            </w:pPr>
            <w:r w:rsidRPr="00507666">
              <w:rPr>
                <w:rFonts w:ascii="Helvetica" w:hAnsi="Helvetica" w:cs="Helvetica"/>
                <w:b/>
                <w:sz w:val="18"/>
                <w:szCs w:val="18"/>
              </w:rPr>
              <w:t>Adres en datum</w:t>
            </w:r>
          </w:p>
        </w:tc>
      </w:tr>
      <w:tr w:rsidR="001578EC" w:rsidRPr="00507666" w14:paraId="4212010D" w14:textId="77777777" w:rsidTr="00F77AF2">
        <w:tc>
          <w:tcPr>
            <w:tcW w:w="1100" w:type="dxa"/>
          </w:tcPr>
          <w:p w14:paraId="45EB6267" w14:textId="77777777" w:rsidR="001578EC" w:rsidRPr="00507666" w:rsidRDefault="001578EC" w:rsidP="00F77AF2">
            <w:pPr>
              <w:ind w:left="567" w:hanging="567"/>
              <w:jc w:val="center"/>
              <w:rPr>
                <w:rFonts w:ascii="Helvetica" w:hAnsi="Helvetica" w:cs="Helvetica"/>
                <w:sz w:val="16"/>
                <w:szCs w:val="16"/>
              </w:rPr>
            </w:pPr>
            <w:r w:rsidRPr="00507666">
              <w:rPr>
                <w:rFonts w:ascii="Helvetica" w:hAnsi="Helvetica" w:cs="Helvetica"/>
                <w:sz w:val="16"/>
                <w:szCs w:val="16"/>
              </w:rPr>
              <w:t>B1</w:t>
            </w:r>
          </w:p>
        </w:tc>
        <w:tc>
          <w:tcPr>
            <w:tcW w:w="2695" w:type="dxa"/>
          </w:tcPr>
          <w:p w14:paraId="722AD372" w14:textId="257F2345" w:rsidR="001578EC" w:rsidRPr="00507666" w:rsidRDefault="00DF039B" w:rsidP="00F77AF2">
            <w:pPr>
              <w:rPr>
                <w:rFonts w:ascii="Helvetica" w:hAnsi="Helvetica" w:cs="Helvetica"/>
                <w:sz w:val="16"/>
                <w:szCs w:val="16"/>
              </w:rPr>
            </w:pPr>
            <w:r>
              <w:rPr>
                <w:rFonts w:ascii="Helvetica" w:hAnsi="Helvetica" w:cs="Helvetica"/>
                <w:sz w:val="16"/>
                <w:szCs w:val="16"/>
              </w:rPr>
              <w:t>Adviesdiensten</w:t>
            </w:r>
          </w:p>
        </w:tc>
        <w:tc>
          <w:tcPr>
            <w:tcW w:w="2409" w:type="dxa"/>
          </w:tcPr>
          <w:p w14:paraId="6FFEA7EF" w14:textId="77777777" w:rsidR="001578EC" w:rsidRPr="00507666" w:rsidRDefault="001578EC" w:rsidP="00F77AF2">
            <w:pPr>
              <w:tabs>
                <w:tab w:val="left" w:pos="567"/>
              </w:tabs>
              <w:rPr>
                <w:rFonts w:ascii="Helvetica" w:hAnsi="Helvetica" w:cs="Helvetica"/>
                <w:i/>
                <w:sz w:val="16"/>
                <w:szCs w:val="16"/>
              </w:rPr>
            </w:pPr>
            <w:r w:rsidRPr="00E53017">
              <w:rPr>
                <w:rFonts w:ascii="Helvetica" w:hAnsi="Helvetica" w:cs="Helvetica"/>
                <w:i/>
                <w:sz w:val="16"/>
                <w:szCs w:val="16"/>
                <w:highlight w:val="yellow"/>
              </w:rPr>
              <w:t>&lt;…&gt;</w:t>
            </w:r>
          </w:p>
        </w:tc>
        <w:tc>
          <w:tcPr>
            <w:tcW w:w="2375" w:type="dxa"/>
          </w:tcPr>
          <w:p w14:paraId="177D6ED8" w14:textId="77777777" w:rsidR="001578EC" w:rsidRPr="00507666" w:rsidRDefault="001578EC" w:rsidP="00F77AF2">
            <w:pPr>
              <w:tabs>
                <w:tab w:val="left" w:pos="567"/>
              </w:tabs>
              <w:rPr>
                <w:rFonts w:ascii="Helvetica" w:hAnsi="Helvetica" w:cs="Helvetica"/>
                <w:i/>
                <w:sz w:val="16"/>
                <w:szCs w:val="16"/>
              </w:rPr>
            </w:pPr>
            <w:r w:rsidRPr="00507666">
              <w:rPr>
                <w:rFonts w:ascii="Helvetica" w:hAnsi="Helvetica" w:cs="Helvetica"/>
                <w:i/>
                <w:sz w:val="16"/>
                <w:szCs w:val="16"/>
              </w:rPr>
              <w:t>&lt;</w:t>
            </w:r>
            <w:r w:rsidRPr="00E53017">
              <w:rPr>
                <w:rFonts w:ascii="Helvetica" w:hAnsi="Helvetica" w:cs="Helvetica"/>
                <w:i/>
                <w:sz w:val="16"/>
                <w:szCs w:val="16"/>
                <w:highlight w:val="yellow"/>
              </w:rPr>
              <w:t>adres, datum&gt;</w:t>
            </w:r>
          </w:p>
        </w:tc>
      </w:tr>
      <w:tr w:rsidR="001578EC" w:rsidRPr="00507666" w14:paraId="458593E8" w14:textId="77777777" w:rsidTr="00F77AF2">
        <w:tc>
          <w:tcPr>
            <w:tcW w:w="1100" w:type="dxa"/>
          </w:tcPr>
          <w:p w14:paraId="765D0E9D" w14:textId="5539638C" w:rsidR="001578EC" w:rsidRPr="00507666" w:rsidRDefault="00DF039B" w:rsidP="00F77AF2">
            <w:pPr>
              <w:ind w:left="567" w:hanging="567"/>
              <w:jc w:val="center"/>
              <w:rPr>
                <w:rFonts w:ascii="Helvetica" w:hAnsi="Helvetica" w:cs="Helvetica"/>
                <w:sz w:val="16"/>
                <w:szCs w:val="16"/>
              </w:rPr>
            </w:pPr>
            <w:r>
              <w:rPr>
                <w:rFonts w:ascii="Helvetica" w:hAnsi="Helvetica" w:cs="Helvetica"/>
                <w:sz w:val="16"/>
                <w:szCs w:val="16"/>
              </w:rPr>
              <w:t xml:space="preserve">B6 </w:t>
            </w:r>
          </w:p>
        </w:tc>
        <w:tc>
          <w:tcPr>
            <w:tcW w:w="2695" w:type="dxa"/>
          </w:tcPr>
          <w:p w14:paraId="6B06A4BA" w14:textId="245C7DAE" w:rsidR="001578EC" w:rsidRPr="00507666" w:rsidRDefault="00DF039B" w:rsidP="00F77AF2">
            <w:pPr>
              <w:rPr>
                <w:rFonts w:ascii="Helvetica" w:hAnsi="Helvetica" w:cs="Helvetica"/>
                <w:sz w:val="16"/>
                <w:szCs w:val="16"/>
              </w:rPr>
            </w:pPr>
            <w:r>
              <w:rPr>
                <w:rFonts w:ascii="Helvetica" w:hAnsi="Helvetica" w:cs="Helvetica"/>
                <w:sz w:val="16"/>
                <w:szCs w:val="16"/>
              </w:rPr>
              <w:t>Overige opdrachten</w:t>
            </w:r>
          </w:p>
        </w:tc>
        <w:tc>
          <w:tcPr>
            <w:tcW w:w="2409" w:type="dxa"/>
          </w:tcPr>
          <w:p w14:paraId="78EA71F9" w14:textId="5F1678A1" w:rsidR="001578EC" w:rsidRPr="00507666" w:rsidRDefault="00347D75" w:rsidP="00F77AF2">
            <w:pPr>
              <w:tabs>
                <w:tab w:val="left" w:pos="567"/>
              </w:tabs>
              <w:rPr>
                <w:rFonts w:ascii="Helvetica" w:hAnsi="Helvetica" w:cs="Helvetica"/>
                <w:sz w:val="16"/>
                <w:szCs w:val="16"/>
              </w:rPr>
            </w:pPr>
            <w:r w:rsidRPr="00347D75">
              <w:rPr>
                <w:rFonts w:ascii="Helvetica" w:hAnsi="Helvetica" w:cs="Helvetica"/>
                <w:sz w:val="16"/>
                <w:szCs w:val="16"/>
                <w:highlight w:val="yellow"/>
              </w:rPr>
              <w:t>&lt;.</w:t>
            </w:r>
            <w:r>
              <w:rPr>
                <w:rFonts w:ascii="Helvetica" w:hAnsi="Helvetica" w:cs="Helvetica"/>
                <w:sz w:val="16"/>
                <w:szCs w:val="16"/>
                <w:highlight w:val="yellow"/>
              </w:rPr>
              <w:t>.</w:t>
            </w:r>
            <w:r w:rsidRPr="00347D75">
              <w:rPr>
                <w:rFonts w:ascii="Helvetica" w:hAnsi="Helvetica" w:cs="Helvetica"/>
                <w:sz w:val="16"/>
                <w:szCs w:val="16"/>
                <w:highlight w:val="yellow"/>
              </w:rPr>
              <w:t>.&gt;</w:t>
            </w:r>
          </w:p>
        </w:tc>
        <w:tc>
          <w:tcPr>
            <w:tcW w:w="2375" w:type="dxa"/>
          </w:tcPr>
          <w:p w14:paraId="552347C8" w14:textId="01240D14" w:rsidR="001578EC" w:rsidRPr="00507666" w:rsidRDefault="00347D75" w:rsidP="00F77AF2">
            <w:pPr>
              <w:tabs>
                <w:tab w:val="left" w:pos="567"/>
              </w:tabs>
              <w:rPr>
                <w:rFonts w:ascii="Helvetica" w:hAnsi="Helvetica" w:cs="Helvetica"/>
                <w:i/>
                <w:sz w:val="16"/>
                <w:szCs w:val="16"/>
              </w:rPr>
            </w:pPr>
            <w:r>
              <w:rPr>
                <w:rFonts w:ascii="Helvetica" w:hAnsi="Helvetica" w:cs="Helvetica"/>
                <w:i/>
                <w:sz w:val="16"/>
                <w:szCs w:val="16"/>
              </w:rPr>
              <w:t>&lt;</w:t>
            </w:r>
            <w:r w:rsidRPr="00347D75">
              <w:rPr>
                <w:rFonts w:ascii="Helvetica" w:hAnsi="Helvetica" w:cs="Helvetica"/>
                <w:i/>
                <w:sz w:val="16"/>
                <w:szCs w:val="16"/>
                <w:highlight w:val="yellow"/>
              </w:rPr>
              <w:t>adres, datum</w:t>
            </w:r>
            <w:r>
              <w:rPr>
                <w:rFonts w:ascii="Helvetica" w:hAnsi="Helvetica" w:cs="Helvetica"/>
                <w:i/>
                <w:sz w:val="16"/>
                <w:szCs w:val="16"/>
              </w:rPr>
              <w:t>&gt;</w:t>
            </w:r>
          </w:p>
        </w:tc>
      </w:tr>
    </w:tbl>
    <w:p w14:paraId="3087F35D" w14:textId="77777777" w:rsidR="001578EC" w:rsidRPr="00507666" w:rsidRDefault="001578EC" w:rsidP="004B2DDA">
      <w:pPr>
        <w:spacing w:after="0" w:line="240" w:lineRule="auto"/>
        <w:rPr>
          <w:rFonts w:ascii="Helvetica" w:hAnsi="Helvetica" w:cs="Helvetica"/>
          <w:sz w:val="18"/>
          <w:szCs w:val="18"/>
        </w:rPr>
      </w:pPr>
    </w:p>
    <w:p w14:paraId="6A900695" w14:textId="77777777" w:rsidR="00F77AF2" w:rsidRPr="00507666" w:rsidRDefault="00F77AF2" w:rsidP="004B2DDA">
      <w:pPr>
        <w:spacing w:after="0" w:line="240" w:lineRule="auto"/>
        <w:rPr>
          <w:rFonts w:ascii="Helvetica" w:hAnsi="Helvetica" w:cs="Helvetica"/>
          <w:sz w:val="18"/>
          <w:szCs w:val="18"/>
        </w:rPr>
      </w:pPr>
    </w:p>
    <w:p w14:paraId="32596D21" w14:textId="77777777" w:rsidR="00F77AF2" w:rsidRPr="00507666" w:rsidRDefault="00F77AF2" w:rsidP="004B2DDA">
      <w:pPr>
        <w:spacing w:after="0" w:line="240" w:lineRule="auto"/>
        <w:rPr>
          <w:rFonts w:ascii="Helvetica" w:hAnsi="Helvetica" w:cs="Helvetica"/>
          <w:sz w:val="18"/>
          <w:szCs w:val="18"/>
        </w:rPr>
      </w:pPr>
    </w:p>
    <w:p w14:paraId="2BBC4D27" w14:textId="77777777" w:rsidR="00F77AF2" w:rsidRPr="00507666" w:rsidRDefault="00F77AF2" w:rsidP="004B2DDA">
      <w:pPr>
        <w:spacing w:after="0" w:line="240" w:lineRule="auto"/>
        <w:rPr>
          <w:rFonts w:ascii="Helvetica" w:hAnsi="Helvetica" w:cs="Helvetica"/>
          <w:sz w:val="18"/>
          <w:szCs w:val="18"/>
        </w:rPr>
      </w:pPr>
    </w:p>
    <w:p w14:paraId="402D3A38" w14:textId="77777777" w:rsidR="00E53017" w:rsidRDefault="00E53017" w:rsidP="001578EC">
      <w:pPr>
        <w:pStyle w:val="Kop1"/>
        <w:rPr>
          <w:rFonts w:ascii="Helvetica" w:hAnsi="Helvetica" w:cs="Helvetica"/>
          <w:sz w:val="18"/>
          <w:szCs w:val="18"/>
        </w:rPr>
      </w:pPr>
    </w:p>
    <w:p w14:paraId="266DCB96" w14:textId="77777777" w:rsidR="00E53017" w:rsidRDefault="00E53017" w:rsidP="001578EC">
      <w:pPr>
        <w:pStyle w:val="Kop1"/>
        <w:rPr>
          <w:rFonts w:ascii="Helvetica" w:hAnsi="Helvetica" w:cs="Helvetica"/>
          <w:sz w:val="18"/>
          <w:szCs w:val="18"/>
        </w:rPr>
      </w:pPr>
    </w:p>
    <w:p w14:paraId="44CDED0D" w14:textId="221F50DC" w:rsidR="00B70A1B" w:rsidRPr="00507666" w:rsidRDefault="00B70A1B" w:rsidP="001578EC">
      <w:pPr>
        <w:pStyle w:val="Kop1"/>
        <w:rPr>
          <w:rFonts w:ascii="Helvetica" w:hAnsi="Helvetica" w:cs="Helvetica"/>
          <w:sz w:val="18"/>
          <w:szCs w:val="18"/>
        </w:rPr>
      </w:pPr>
      <w:bookmarkStart w:id="7" w:name="_Toc88127816"/>
      <w:r w:rsidRPr="00507666">
        <w:rPr>
          <w:rFonts w:ascii="Helvetica" w:hAnsi="Helvetica" w:cs="Helvetica"/>
          <w:sz w:val="18"/>
          <w:szCs w:val="18"/>
        </w:rPr>
        <w:t>6.</w:t>
      </w:r>
      <w:r w:rsidR="001578EC" w:rsidRPr="00507666">
        <w:rPr>
          <w:rFonts w:ascii="Helvetica" w:hAnsi="Helvetica" w:cs="Helvetica"/>
          <w:sz w:val="18"/>
          <w:szCs w:val="18"/>
        </w:rPr>
        <w:tab/>
      </w:r>
      <w:r w:rsidRPr="00507666">
        <w:rPr>
          <w:rFonts w:ascii="Helvetica" w:hAnsi="Helvetica" w:cs="Helvetica"/>
          <w:sz w:val="18"/>
          <w:szCs w:val="18"/>
        </w:rPr>
        <w:t>Acceptatie</w:t>
      </w:r>
      <w:bookmarkEnd w:id="7"/>
    </w:p>
    <w:p w14:paraId="2B0BD6F4" w14:textId="77777777" w:rsidR="001578EC" w:rsidRPr="00507666" w:rsidRDefault="001578EC" w:rsidP="004B2DDA">
      <w:pPr>
        <w:spacing w:after="0" w:line="240" w:lineRule="auto"/>
        <w:rPr>
          <w:rFonts w:ascii="Helvetica" w:hAnsi="Helvetica" w:cs="Helvetica"/>
          <w:sz w:val="18"/>
          <w:szCs w:val="18"/>
        </w:rPr>
      </w:pPr>
    </w:p>
    <w:p w14:paraId="00421035" w14:textId="77777777" w:rsidR="00B70A1B" w:rsidRPr="00507666" w:rsidRDefault="00B70A1B" w:rsidP="004B2DDA">
      <w:pPr>
        <w:spacing w:after="0" w:line="240" w:lineRule="auto"/>
        <w:rPr>
          <w:rFonts w:ascii="Helvetica" w:hAnsi="Helvetica" w:cs="Helvetica"/>
          <w:sz w:val="18"/>
          <w:szCs w:val="18"/>
        </w:rPr>
      </w:pPr>
      <w:r w:rsidRPr="00507666">
        <w:rPr>
          <w:rFonts w:ascii="Helvetica" w:hAnsi="Helvetica" w:cs="Helvetica"/>
          <w:sz w:val="18"/>
          <w:szCs w:val="18"/>
        </w:rPr>
        <w:t>6.1.</w:t>
      </w:r>
      <w:r w:rsidRPr="00507666">
        <w:rPr>
          <w:rFonts w:ascii="Helvetica" w:hAnsi="Helvetica" w:cs="Helvetica"/>
          <w:sz w:val="18"/>
          <w:szCs w:val="18"/>
        </w:rPr>
        <w:tab/>
      </w:r>
    </w:p>
    <w:p w14:paraId="01747243" w14:textId="77777777" w:rsidR="001578EC" w:rsidRPr="00507666" w:rsidRDefault="001578EC" w:rsidP="004B2DDA">
      <w:pPr>
        <w:spacing w:after="0" w:line="240" w:lineRule="auto"/>
        <w:rPr>
          <w:rFonts w:ascii="Helvetica" w:hAnsi="Helvetica" w:cs="Helvetica"/>
          <w:sz w:val="18"/>
          <w:szCs w:val="18"/>
        </w:rPr>
      </w:pPr>
    </w:p>
    <w:tbl>
      <w:tblPr>
        <w:tblW w:w="8579" w:type="dxa"/>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00"/>
        <w:gridCol w:w="2553"/>
        <w:gridCol w:w="2410"/>
        <w:gridCol w:w="2516"/>
      </w:tblGrid>
      <w:tr w:rsidR="001578EC" w:rsidRPr="00507666" w14:paraId="6E525D5B" w14:textId="77777777" w:rsidTr="00E53017">
        <w:trPr>
          <w:trHeight w:val="269"/>
          <w:tblHeader/>
        </w:trPr>
        <w:tc>
          <w:tcPr>
            <w:tcW w:w="1100" w:type="dxa"/>
            <w:shd w:val="clear" w:color="auto" w:fill="999999"/>
          </w:tcPr>
          <w:p w14:paraId="6B501FDF" w14:textId="77777777" w:rsidR="001578EC" w:rsidRPr="00507666" w:rsidRDefault="001578EC" w:rsidP="001578EC">
            <w:pPr>
              <w:rPr>
                <w:rFonts w:ascii="Helvetica" w:hAnsi="Helvetica" w:cs="Helvetica"/>
                <w:b/>
                <w:sz w:val="18"/>
                <w:szCs w:val="18"/>
              </w:rPr>
            </w:pPr>
            <w:r w:rsidRPr="00507666">
              <w:rPr>
                <w:rFonts w:ascii="Helvetica" w:hAnsi="Helvetica" w:cs="Helvetica"/>
                <w:b/>
                <w:sz w:val="18"/>
                <w:szCs w:val="18"/>
              </w:rPr>
              <w:t>Volg</w:t>
            </w:r>
            <w:r w:rsidRPr="00507666">
              <w:rPr>
                <w:rFonts w:ascii="Helvetica" w:hAnsi="Helvetica" w:cs="Helvetica"/>
                <w:b/>
                <w:sz w:val="18"/>
                <w:szCs w:val="18"/>
              </w:rPr>
              <w:softHyphen/>
              <w:t>nummer</w:t>
            </w:r>
          </w:p>
        </w:tc>
        <w:tc>
          <w:tcPr>
            <w:tcW w:w="2553" w:type="dxa"/>
            <w:shd w:val="clear" w:color="auto" w:fill="999999"/>
          </w:tcPr>
          <w:p w14:paraId="7BE3AAAD" w14:textId="77777777" w:rsidR="001578EC" w:rsidRPr="00507666" w:rsidRDefault="001578EC" w:rsidP="001578EC">
            <w:pPr>
              <w:rPr>
                <w:rFonts w:ascii="Helvetica" w:hAnsi="Helvetica" w:cs="Helvetica"/>
                <w:b/>
                <w:sz w:val="18"/>
                <w:szCs w:val="18"/>
              </w:rPr>
            </w:pPr>
            <w:r w:rsidRPr="00507666">
              <w:rPr>
                <w:rFonts w:ascii="Helvetica" w:hAnsi="Helvetica" w:cs="Helvetica"/>
                <w:b/>
                <w:sz w:val="18"/>
                <w:szCs w:val="18"/>
              </w:rPr>
              <w:t>Onderwerp</w:t>
            </w:r>
          </w:p>
        </w:tc>
        <w:tc>
          <w:tcPr>
            <w:tcW w:w="2410" w:type="dxa"/>
            <w:shd w:val="clear" w:color="auto" w:fill="999999"/>
          </w:tcPr>
          <w:p w14:paraId="6817AD66" w14:textId="77777777" w:rsidR="001578EC" w:rsidRPr="00507666" w:rsidRDefault="001578EC" w:rsidP="001578EC">
            <w:pPr>
              <w:rPr>
                <w:rFonts w:ascii="Helvetica" w:hAnsi="Helvetica" w:cs="Helvetica"/>
                <w:b/>
                <w:sz w:val="18"/>
                <w:szCs w:val="18"/>
              </w:rPr>
            </w:pPr>
            <w:r w:rsidRPr="00507666">
              <w:rPr>
                <w:rFonts w:ascii="Helvetica" w:hAnsi="Helvetica" w:cs="Helvetica"/>
                <w:b/>
                <w:sz w:val="18"/>
                <w:szCs w:val="18"/>
              </w:rPr>
              <w:t>Acceptatie</w:t>
            </w:r>
          </w:p>
        </w:tc>
        <w:tc>
          <w:tcPr>
            <w:tcW w:w="2516" w:type="dxa"/>
            <w:shd w:val="clear" w:color="auto" w:fill="999999"/>
          </w:tcPr>
          <w:p w14:paraId="6F641A50" w14:textId="77777777" w:rsidR="001578EC" w:rsidRPr="00507666" w:rsidRDefault="001578EC" w:rsidP="001578EC">
            <w:pPr>
              <w:rPr>
                <w:rFonts w:ascii="Helvetica" w:hAnsi="Helvetica" w:cs="Helvetica"/>
                <w:b/>
                <w:sz w:val="18"/>
                <w:szCs w:val="18"/>
              </w:rPr>
            </w:pPr>
            <w:r w:rsidRPr="00507666">
              <w:rPr>
                <w:rFonts w:ascii="Helvetica" w:hAnsi="Helvetica" w:cs="Helvetica"/>
                <w:b/>
                <w:sz w:val="18"/>
                <w:szCs w:val="18"/>
              </w:rPr>
              <w:t>Uiterste datum van mededeling van (non-) Acceptatie</w:t>
            </w:r>
          </w:p>
        </w:tc>
      </w:tr>
      <w:tr w:rsidR="001578EC" w:rsidRPr="00507666" w14:paraId="596EC085" w14:textId="77777777" w:rsidTr="00E53017">
        <w:tc>
          <w:tcPr>
            <w:tcW w:w="1100" w:type="dxa"/>
          </w:tcPr>
          <w:p w14:paraId="68D45448" w14:textId="53F0E828" w:rsidR="001578EC" w:rsidRPr="00507666" w:rsidRDefault="001578EC" w:rsidP="001578EC">
            <w:pPr>
              <w:ind w:left="567" w:hanging="567"/>
              <w:jc w:val="center"/>
              <w:rPr>
                <w:rFonts w:ascii="Helvetica" w:hAnsi="Helvetica" w:cs="Helvetica"/>
                <w:sz w:val="16"/>
                <w:szCs w:val="16"/>
              </w:rPr>
            </w:pPr>
          </w:p>
        </w:tc>
        <w:tc>
          <w:tcPr>
            <w:tcW w:w="2553" w:type="dxa"/>
          </w:tcPr>
          <w:p w14:paraId="34B24179" w14:textId="05EC43C7" w:rsidR="001578EC" w:rsidRPr="00507666" w:rsidRDefault="001578EC" w:rsidP="001578EC">
            <w:pPr>
              <w:rPr>
                <w:rFonts w:ascii="Helvetica" w:hAnsi="Helvetica" w:cs="Helvetica"/>
                <w:sz w:val="16"/>
                <w:szCs w:val="16"/>
              </w:rPr>
            </w:pPr>
          </w:p>
        </w:tc>
        <w:tc>
          <w:tcPr>
            <w:tcW w:w="2410" w:type="dxa"/>
          </w:tcPr>
          <w:p w14:paraId="35868757" w14:textId="18155861" w:rsidR="001578EC" w:rsidRPr="00507666" w:rsidRDefault="001578EC" w:rsidP="001578EC">
            <w:pPr>
              <w:tabs>
                <w:tab w:val="left" w:pos="567"/>
              </w:tabs>
              <w:rPr>
                <w:rFonts w:ascii="Helvetica" w:hAnsi="Helvetica" w:cs="Helvetica"/>
                <w:i/>
                <w:sz w:val="16"/>
                <w:szCs w:val="16"/>
              </w:rPr>
            </w:pPr>
          </w:p>
        </w:tc>
        <w:tc>
          <w:tcPr>
            <w:tcW w:w="2516" w:type="dxa"/>
          </w:tcPr>
          <w:p w14:paraId="0502D9EB" w14:textId="34901F81" w:rsidR="001578EC" w:rsidRPr="00507666" w:rsidRDefault="001578EC" w:rsidP="001578EC">
            <w:pPr>
              <w:tabs>
                <w:tab w:val="left" w:pos="567"/>
              </w:tabs>
              <w:rPr>
                <w:rFonts w:ascii="Helvetica" w:hAnsi="Helvetica" w:cs="Helvetica"/>
                <w:sz w:val="16"/>
                <w:szCs w:val="16"/>
              </w:rPr>
            </w:pPr>
          </w:p>
        </w:tc>
      </w:tr>
      <w:tr w:rsidR="001578EC" w:rsidRPr="00507666" w14:paraId="07DD4710" w14:textId="77777777" w:rsidTr="00E53017">
        <w:tc>
          <w:tcPr>
            <w:tcW w:w="1100" w:type="dxa"/>
          </w:tcPr>
          <w:p w14:paraId="08DC9858" w14:textId="77777777" w:rsidR="001578EC" w:rsidRPr="00507666" w:rsidRDefault="001578EC" w:rsidP="001578EC">
            <w:pPr>
              <w:ind w:left="567" w:hanging="567"/>
              <w:jc w:val="center"/>
              <w:rPr>
                <w:rFonts w:ascii="Helvetica" w:hAnsi="Helvetica" w:cs="Helvetica"/>
                <w:sz w:val="16"/>
                <w:szCs w:val="16"/>
              </w:rPr>
            </w:pPr>
            <w:r w:rsidRPr="00507666">
              <w:rPr>
                <w:rFonts w:ascii="Helvetica" w:hAnsi="Helvetica" w:cs="Helvetica"/>
                <w:sz w:val="16"/>
                <w:szCs w:val="16"/>
              </w:rPr>
              <w:t>B1</w:t>
            </w:r>
          </w:p>
        </w:tc>
        <w:tc>
          <w:tcPr>
            <w:tcW w:w="2553" w:type="dxa"/>
          </w:tcPr>
          <w:p w14:paraId="11CD1C46" w14:textId="319C536E" w:rsidR="001578EC" w:rsidRPr="00507666" w:rsidRDefault="00DF039B" w:rsidP="001578EC">
            <w:pPr>
              <w:rPr>
                <w:rFonts w:ascii="Helvetica" w:hAnsi="Helvetica" w:cs="Helvetica"/>
                <w:sz w:val="16"/>
                <w:szCs w:val="16"/>
              </w:rPr>
            </w:pPr>
            <w:r>
              <w:rPr>
                <w:rFonts w:ascii="Helvetica" w:hAnsi="Helvetica" w:cs="Helvetica"/>
                <w:sz w:val="16"/>
                <w:szCs w:val="16"/>
              </w:rPr>
              <w:t>A</w:t>
            </w:r>
            <w:r w:rsidR="001578EC" w:rsidRPr="00507666">
              <w:rPr>
                <w:rFonts w:ascii="Helvetica" w:hAnsi="Helvetica" w:cs="Helvetica"/>
                <w:sz w:val="16"/>
                <w:szCs w:val="16"/>
              </w:rPr>
              <w:t>dviesdiensten</w:t>
            </w:r>
          </w:p>
        </w:tc>
        <w:tc>
          <w:tcPr>
            <w:tcW w:w="2410" w:type="dxa"/>
          </w:tcPr>
          <w:p w14:paraId="04C254AB" w14:textId="14F23385" w:rsidR="001578EC" w:rsidRPr="00507666" w:rsidRDefault="001578EC" w:rsidP="001578EC">
            <w:pPr>
              <w:tabs>
                <w:tab w:val="left" w:pos="567"/>
              </w:tabs>
              <w:rPr>
                <w:rFonts w:ascii="Helvetica" w:hAnsi="Helvetica" w:cs="Helvetica"/>
                <w:i/>
                <w:sz w:val="16"/>
                <w:szCs w:val="16"/>
              </w:rPr>
            </w:pPr>
            <w:r w:rsidRPr="00347D75">
              <w:rPr>
                <w:rFonts w:ascii="Helvetica" w:hAnsi="Helvetica" w:cs="Helvetica"/>
                <w:i/>
                <w:sz w:val="16"/>
                <w:szCs w:val="16"/>
                <w:highlight w:val="yellow"/>
              </w:rPr>
              <w:t>&lt;</w:t>
            </w:r>
            <w:r w:rsidR="00347D75" w:rsidRPr="00347D75">
              <w:rPr>
                <w:rFonts w:ascii="Helvetica" w:hAnsi="Helvetica" w:cs="Helvetica"/>
                <w:i/>
                <w:sz w:val="16"/>
                <w:szCs w:val="16"/>
                <w:highlight w:val="yellow"/>
              </w:rPr>
              <w:t>..&gt;</w:t>
            </w:r>
          </w:p>
        </w:tc>
        <w:tc>
          <w:tcPr>
            <w:tcW w:w="2516" w:type="dxa"/>
          </w:tcPr>
          <w:p w14:paraId="2E36D02E" w14:textId="2AAF3AB4" w:rsidR="001578EC" w:rsidRPr="00507666" w:rsidRDefault="001578EC" w:rsidP="001578EC">
            <w:pPr>
              <w:tabs>
                <w:tab w:val="left" w:pos="567"/>
              </w:tabs>
              <w:rPr>
                <w:rFonts w:ascii="Helvetica" w:hAnsi="Helvetica" w:cs="Helvetica"/>
                <w:i/>
                <w:sz w:val="16"/>
                <w:szCs w:val="16"/>
              </w:rPr>
            </w:pPr>
            <w:r w:rsidRPr="00507666">
              <w:rPr>
                <w:rFonts w:ascii="Helvetica" w:hAnsi="Helvetica" w:cs="Helvetica"/>
                <w:i/>
                <w:sz w:val="16"/>
                <w:szCs w:val="16"/>
              </w:rPr>
              <w:t xml:space="preserve">&lt;30 dagen na Aflevering (11.1 ARBIT)&gt; </w:t>
            </w:r>
          </w:p>
        </w:tc>
      </w:tr>
      <w:tr w:rsidR="001578EC" w:rsidRPr="00507666" w14:paraId="2F9464B9" w14:textId="77777777" w:rsidTr="00E53017">
        <w:tc>
          <w:tcPr>
            <w:tcW w:w="1100" w:type="dxa"/>
          </w:tcPr>
          <w:p w14:paraId="591C84CE" w14:textId="77777777" w:rsidR="001578EC" w:rsidRPr="00507666" w:rsidRDefault="001578EC" w:rsidP="001578EC">
            <w:pPr>
              <w:ind w:left="567" w:hanging="567"/>
              <w:jc w:val="center"/>
              <w:rPr>
                <w:rFonts w:ascii="Helvetica" w:hAnsi="Helvetica" w:cs="Helvetica"/>
                <w:sz w:val="16"/>
                <w:szCs w:val="16"/>
              </w:rPr>
            </w:pPr>
            <w:r w:rsidRPr="00507666">
              <w:rPr>
                <w:rFonts w:ascii="Helvetica" w:hAnsi="Helvetica" w:cs="Helvetica"/>
                <w:sz w:val="16"/>
                <w:szCs w:val="16"/>
              </w:rPr>
              <w:t>B6</w:t>
            </w:r>
          </w:p>
        </w:tc>
        <w:tc>
          <w:tcPr>
            <w:tcW w:w="2553" w:type="dxa"/>
          </w:tcPr>
          <w:p w14:paraId="361FBA77" w14:textId="77777777" w:rsidR="001578EC" w:rsidRPr="00507666" w:rsidRDefault="001578EC" w:rsidP="001578EC">
            <w:pPr>
              <w:rPr>
                <w:rFonts w:ascii="Helvetica" w:hAnsi="Helvetica" w:cs="Helvetica"/>
                <w:sz w:val="16"/>
                <w:szCs w:val="16"/>
              </w:rPr>
            </w:pPr>
            <w:r w:rsidRPr="00507666">
              <w:rPr>
                <w:rFonts w:ascii="Helvetica" w:hAnsi="Helvetica" w:cs="Helvetica"/>
                <w:sz w:val="16"/>
                <w:szCs w:val="16"/>
              </w:rPr>
              <w:t>Overige Opdrachten</w:t>
            </w:r>
          </w:p>
        </w:tc>
        <w:tc>
          <w:tcPr>
            <w:tcW w:w="2410" w:type="dxa"/>
          </w:tcPr>
          <w:p w14:paraId="7A4139B9" w14:textId="77777777" w:rsidR="001578EC" w:rsidRPr="00507666" w:rsidRDefault="001578EC" w:rsidP="001578EC">
            <w:pPr>
              <w:tabs>
                <w:tab w:val="left" w:pos="567"/>
              </w:tabs>
              <w:rPr>
                <w:rFonts w:ascii="Helvetica" w:hAnsi="Helvetica" w:cs="Helvetica"/>
                <w:sz w:val="16"/>
                <w:szCs w:val="16"/>
              </w:rPr>
            </w:pPr>
            <w:r w:rsidRPr="00347D75">
              <w:rPr>
                <w:rFonts w:ascii="Helvetica" w:hAnsi="Helvetica" w:cs="Helvetica"/>
                <w:i/>
                <w:sz w:val="16"/>
                <w:szCs w:val="16"/>
                <w:highlight w:val="yellow"/>
              </w:rPr>
              <w:t>&lt;…&gt;</w:t>
            </w:r>
          </w:p>
        </w:tc>
        <w:tc>
          <w:tcPr>
            <w:tcW w:w="2516" w:type="dxa"/>
          </w:tcPr>
          <w:p w14:paraId="33506DE3" w14:textId="05E958FD" w:rsidR="001578EC" w:rsidRPr="00507666" w:rsidRDefault="001578EC" w:rsidP="001578EC">
            <w:pPr>
              <w:tabs>
                <w:tab w:val="left" w:pos="567"/>
              </w:tabs>
              <w:rPr>
                <w:rFonts w:ascii="Helvetica" w:hAnsi="Helvetica" w:cs="Helvetica"/>
                <w:sz w:val="16"/>
                <w:szCs w:val="16"/>
              </w:rPr>
            </w:pPr>
            <w:r w:rsidRPr="00507666">
              <w:rPr>
                <w:rFonts w:ascii="Helvetica" w:hAnsi="Helvetica" w:cs="Helvetica"/>
                <w:i/>
                <w:sz w:val="16"/>
                <w:szCs w:val="16"/>
              </w:rPr>
              <w:t xml:space="preserve">&lt;30 dagen na Oplevering (11.1 ARBIT)&gt; </w:t>
            </w:r>
          </w:p>
        </w:tc>
      </w:tr>
    </w:tbl>
    <w:p w14:paraId="3F08BDBC" w14:textId="134DB925" w:rsidR="00B70A1B" w:rsidRPr="00507666" w:rsidRDefault="00347D75" w:rsidP="001578EC">
      <w:pPr>
        <w:pStyle w:val="Kop1"/>
        <w:rPr>
          <w:rFonts w:ascii="Helvetica" w:hAnsi="Helvetica" w:cs="Helvetica"/>
          <w:sz w:val="18"/>
          <w:szCs w:val="18"/>
        </w:rPr>
      </w:pPr>
      <w:bookmarkStart w:id="8" w:name="_Toc88127817"/>
      <w:r>
        <w:rPr>
          <w:rFonts w:ascii="Helvetica" w:hAnsi="Helvetica" w:cs="Helvetica"/>
          <w:sz w:val="18"/>
          <w:szCs w:val="18"/>
        </w:rPr>
        <w:t>7</w:t>
      </w:r>
      <w:r w:rsidR="00B70A1B" w:rsidRPr="00507666">
        <w:rPr>
          <w:rFonts w:ascii="Helvetica" w:hAnsi="Helvetica" w:cs="Helvetica"/>
          <w:sz w:val="18"/>
          <w:szCs w:val="18"/>
        </w:rPr>
        <w:t xml:space="preserve">. </w:t>
      </w:r>
      <w:r w:rsidR="001578EC" w:rsidRPr="00507666">
        <w:rPr>
          <w:rFonts w:ascii="Helvetica" w:hAnsi="Helvetica" w:cs="Helvetica"/>
          <w:sz w:val="18"/>
          <w:szCs w:val="18"/>
        </w:rPr>
        <w:tab/>
      </w:r>
      <w:r w:rsidR="00B70A1B" w:rsidRPr="00507666">
        <w:rPr>
          <w:rFonts w:ascii="Helvetica" w:hAnsi="Helvetica" w:cs="Helvetica"/>
          <w:sz w:val="18"/>
          <w:szCs w:val="18"/>
        </w:rPr>
        <w:t>Vergoeding</w:t>
      </w:r>
      <w:bookmarkEnd w:id="8"/>
    </w:p>
    <w:p w14:paraId="4D63B07C" w14:textId="77777777" w:rsidR="001578EC" w:rsidRPr="00507666" w:rsidRDefault="001578EC" w:rsidP="004B2DDA">
      <w:pPr>
        <w:spacing w:after="0" w:line="240" w:lineRule="auto"/>
        <w:rPr>
          <w:rFonts w:ascii="Helvetica" w:hAnsi="Helvetica" w:cs="Helvetica"/>
          <w:sz w:val="18"/>
          <w:szCs w:val="18"/>
        </w:rPr>
      </w:pPr>
    </w:p>
    <w:p w14:paraId="04766110" w14:textId="77777777" w:rsidR="00B70A1B" w:rsidRPr="00507666" w:rsidRDefault="00B70A1B" w:rsidP="004B2DDA">
      <w:pPr>
        <w:spacing w:after="0" w:line="240" w:lineRule="auto"/>
        <w:rPr>
          <w:rFonts w:ascii="Helvetica" w:hAnsi="Helvetica" w:cs="Helvetica"/>
          <w:sz w:val="18"/>
          <w:szCs w:val="18"/>
        </w:rPr>
      </w:pPr>
      <w:r w:rsidRPr="00507666">
        <w:rPr>
          <w:rFonts w:ascii="Helvetica" w:hAnsi="Helvetica" w:cs="Helvetica"/>
          <w:sz w:val="18"/>
          <w:szCs w:val="18"/>
        </w:rPr>
        <w:t>7.1.</w:t>
      </w:r>
      <w:r w:rsidRPr="00507666">
        <w:rPr>
          <w:rFonts w:ascii="Helvetica" w:hAnsi="Helvetica" w:cs="Helvetica"/>
          <w:sz w:val="18"/>
          <w:szCs w:val="18"/>
        </w:rPr>
        <w:tab/>
        <w:t xml:space="preserve">Partijen komen de navolgende Vergoeding overeen: </w:t>
      </w:r>
    </w:p>
    <w:p w14:paraId="4C765863" w14:textId="77777777" w:rsidR="001578EC" w:rsidRPr="00507666" w:rsidRDefault="001578EC" w:rsidP="004B2DDA">
      <w:pPr>
        <w:spacing w:after="0" w:line="240" w:lineRule="auto"/>
        <w:rPr>
          <w:rFonts w:ascii="Helvetica" w:hAnsi="Helvetica" w:cs="Helvetica"/>
          <w:sz w:val="18"/>
          <w:szCs w:val="18"/>
        </w:rPr>
      </w:pPr>
    </w:p>
    <w:tbl>
      <w:tblPr>
        <w:tblW w:w="7901" w:type="dxa"/>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00"/>
        <w:gridCol w:w="4007"/>
        <w:gridCol w:w="1397"/>
        <w:gridCol w:w="1397"/>
      </w:tblGrid>
      <w:tr w:rsidR="001578EC" w:rsidRPr="00507666" w14:paraId="5809EAC8" w14:textId="77777777" w:rsidTr="00F77AF2">
        <w:trPr>
          <w:trHeight w:val="269"/>
          <w:tblHeader/>
        </w:trPr>
        <w:tc>
          <w:tcPr>
            <w:tcW w:w="1100" w:type="dxa"/>
            <w:shd w:val="clear" w:color="auto" w:fill="999999"/>
          </w:tcPr>
          <w:p w14:paraId="7329A2EE" w14:textId="77777777" w:rsidR="001578EC" w:rsidRPr="00507666" w:rsidRDefault="001578EC" w:rsidP="001578EC">
            <w:pPr>
              <w:rPr>
                <w:rFonts w:ascii="Helvetica" w:hAnsi="Helvetica" w:cs="Helvetica"/>
                <w:b/>
                <w:sz w:val="18"/>
                <w:szCs w:val="18"/>
              </w:rPr>
            </w:pPr>
            <w:bookmarkStart w:id="9" w:name="_Ref227563464"/>
            <w:r w:rsidRPr="00507666">
              <w:rPr>
                <w:rFonts w:ascii="Helvetica" w:hAnsi="Helvetica" w:cs="Helvetica"/>
                <w:b/>
                <w:sz w:val="18"/>
                <w:szCs w:val="18"/>
              </w:rPr>
              <w:t>Volg-</w:t>
            </w:r>
            <w:r w:rsidRPr="00507666">
              <w:rPr>
                <w:rFonts w:ascii="Helvetica" w:hAnsi="Helvetica" w:cs="Helvetica"/>
                <w:b/>
                <w:sz w:val="18"/>
                <w:szCs w:val="18"/>
              </w:rPr>
              <w:br/>
              <w:t>nummer</w:t>
            </w:r>
          </w:p>
        </w:tc>
        <w:tc>
          <w:tcPr>
            <w:tcW w:w="4007" w:type="dxa"/>
            <w:shd w:val="clear" w:color="auto" w:fill="999999"/>
          </w:tcPr>
          <w:p w14:paraId="1F5C83EB" w14:textId="77777777" w:rsidR="001578EC" w:rsidRPr="00507666" w:rsidRDefault="001578EC" w:rsidP="001578EC">
            <w:pPr>
              <w:rPr>
                <w:rFonts w:ascii="Helvetica" w:hAnsi="Helvetica" w:cs="Helvetica"/>
                <w:b/>
                <w:sz w:val="18"/>
                <w:szCs w:val="18"/>
              </w:rPr>
            </w:pPr>
            <w:r w:rsidRPr="00507666">
              <w:rPr>
                <w:rFonts w:ascii="Helvetica" w:hAnsi="Helvetica" w:cs="Helvetica"/>
                <w:b/>
                <w:sz w:val="18"/>
                <w:szCs w:val="18"/>
              </w:rPr>
              <w:t>Onderwerp</w:t>
            </w:r>
          </w:p>
        </w:tc>
        <w:tc>
          <w:tcPr>
            <w:tcW w:w="1397" w:type="dxa"/>
            <w:shd w:val="clear" w:color="auto" w:fill="999999"/>
          </w:tcPr>
          <w:p w14:paraId="3B3D80CC" w14:textId="77777777" w:rsidR="001578EC" w:rsidRPr="00507666" w:rsidRDefault="001578EC" w:rsidP="001578EC">
            <w:pPr>
              <w:rPr>
                <w:rFonts w:ascii="Helvetica" w:hAnsi="Helvetica" w:cs="Helvetica"/>
                <w:b/>
                <w:sz w:val="18"/>
                <w:szCs w:val="18"/>
              </w:rPr>
            </w:pPr>
            <w:r w:rsidRPr="00507666">
              <w:rPr>
                <w:rFonts w:ascii="Helvetica" w:hAnsi="Helvetica" w:cs="Helvetica"/>
                <w:b/>
                <w:sz w:val="18"/>
                <w:szCs w:val="18"/>
              </w:rPr>
              <w:t>Prijs</w:t>
            </w:r>
          </w:p>
        </w:tc>
        <w:tc>
          <w:tcPr>
            <w:tcW w:w="1397" w:type="dxa"/>
            <w:shd w:val="clear" w:color="auto" w:fill="999999"/>
          </w:tcPr>
          <w:p w14:paraId="4182F551" w14:textId="77777777" w:rsidR="001578EC" w:rsidRPr="00507666" w:rsidRDefault="001578EC" w:rsidP="001578EC">
            <w:pPr>
              <w:rPr>
                <w:rFonts w:ascii="Helvetica" w:hAnsi="Helvetica" w:cs="Helvetica"/>
                <w:b/>
                <w:sz w:val="18"/>
                <w:szCs w:val="18"/>
              </w:rPr>
            </w:pPr>
            <w:r w:rsidRPr="00507666">
              <w:rPr>
                <w:rFonts w:ascii="Helvetica" w:hAnsi="Helvetica" w:cs="Helvetica"/>
                <w:b/>
                <w:sz w:val="18"/>
                <w:szCs w:val="18"/>
              </w:rPr>
              <w:t>Prijs incl. BTW</w:t>
            </w:r>
          </w:p>
        </w:tc>
      </w:tr>
      <w:tr w:rsidR="001578EC" w:rsidRPr="00507666" w14:paraId="43B25649" w14:textId="77777777" w:rsidTr="001578EC">
        <w:trPr>
          <w:trHeight w:val="269"/>
        </w:trPr>
        <w:tc>
          <w:tcPr>
            <w:tcW w:w="1100" w:type="dxa"/>
          </w:tcPr>
          <w:p w14:paraId="0F80EA01" w14:textId="0FA9EA74" w:rsidR="001578EC" w:rsidRPr="00507666" w:rsidRDefault="001578EC" w:rsidP="001578EC">
            <w:pPr>
              <w:ind w:left="567" w:hanging="567"/>
              <w:jc w:val="center"/>
              <w:rPr>
                <w:rFonts w:ascii="Helvetica" w:hAnsi="Helvetica" w:cs="Helvetica"/>
                <w:sz w:val="16"/>
                <w:szCs w:val="16"/>
              </w:rPr>
            </w:pPr>
          </w:p>
        </w:tc>
        <w:tc>
          <w:tcPr>
            <w:tcW w:w="4007" w:type="dxa"/>
          </w:tcPr>
          <w:p w14:paraId="5F9DD8B1" w14:textId="3C9733C5" w:rsidR="001578EC" w:rsidRPr="00507666" w:rsidRDefault="001578EC" w:rsidP="001578EC">
            <w:pPr>
              <w:rPr>
                <w:rFonts w:ascii="Helvetica" w:hAnsi="Helvetica" w:cs="Helvetica"/>
                <w:sz w:val="16"/>
                <w:szCs w:val="16"/>
              </w:rPr>
            </w:pPr>
          </w:p>
        </w:tc>
        <w:tc>
          <w:tcPr>
            <w:tcW w:w="1397" w:type="dxa"/>
          </w:tcPr>
          <w:p w14:paraId="458EDE35" w14:textId="7DC2FE00" w:rsidR="001578EC" w:rsidRPr="00507666" w:rsidRDefault="001578EC" w:rsidP="001578EC">
            <w:pPr>
              <w:rPr>
                <w:rFonts w:ascii="Helvetica" w:hAnsi="Helvetica" w:cs="Helvetica"/>
                <w:i/>
                <w:sz w:val="16"/>
                <w:szCs w:val="16"/>
              </w:rPr>
            </w:pPr>
          </w:p>
        </w:tc>
        <w:tc>
          <w:tcPr>
            <w:tcW w:w="1397" w:type="dxa"/>
          </w:tcPr>
          <w:p w14:paraId="14EF8447" w14:textId="4B00EE4E" w:rsidR="001578EC" w:rsidRPr="00507666" w:rsidRDefault="001578EC" w:rsidP="001578EC">
            <w:pPr>
              <w:rPr>
                <w:rFonts w:ascii="Helvetica" w:hAnsi="Helvetica" w:cs="Helvetica"/>
                <w:i/>
                <w:sz w:val="16"/>
                <w:szCs w:val="16"/>
              </w:rPr>
            </w:pPr>
          </w:p>
        </w:tc>
      </w:tr>
      <w:tr w:rsidR="001578EC" w:rsidRPr="00507666" w14:paraId="39539B00" w14:textId="77777777" w:rsidTr="001578EC">
        <w:trPr>
          <w:trHeight w:val="269"/>
        </w:trPr>
        <w:tc>
          <w:tcPr>
            <w:tcW w:w="1100" w:type="dxa"/>
          </w:tcPr>
          <w:p w14:paraId="2BA4F4BB" w14:textId="77777777" w:rsidR="001578EC" w:rsidRPr="00507666" w:rsidRDefault="001578EC" w:rsidP="001578EC">
            <w:pPr>
              <w:ind w:left="567" w:hanging="567"/>
              <w:jc w:val="center"/>
              <w:rPr>
                <w:rFonts w:ascii="Helvetica" w:hAnsi="Helvetica" w:cs="Helvetica"/>
                <w:sz w:val="16"/>
                <w:szCs w:val="16"/>
              </w:rPr>
            </w:pPr>
            <w:r w:rsidRPr="00507666">
              <w:rPr>
                <w:rFonts w:ascii="Helvetica" w:hAnsi="Helvetica" w:cs="Helvetica"/>
                <w:sz w:val="16"/>
                <w:szCs w:val="16"/>
              </w:rPr>
              <w:t>B1</w:t>
            </w:r>
          </w:p>
        </w:tc>
        <w:tc>
          <w:tcPr>
            <w:tcW w:w="4007" w:type="dxa"/>
          </w:tcPr>
          <w:p w14:paraId="724D64F9" w14:textId="57109981" w:rsidR="001578EC" w:rsidRPr="00507666" w:rsidRDefault="001578EC" w:rsidP="001578EC">
            <w:pPr>
              <w:rPr>
                <w:rFonts w:ascii="Helvetica" w:hAnsi="Helvetica" w:cs="Helvetica"/>
                <w:sz w:val="16"/>
                <w:szCs w:val="16"/>
              </w:rPr>
            </w:pPr>
            <w:r w:rsidRPr="00507666">
              <w:rPr>
                <w:rFonts w:ascii="Helvetica" w:hAnsi="Helvetica" w:cs="Helvetica"/>
                <w:sz w:val="16"/>
                <w:szCs w:val="16"/>
              </w:rPr>
              <w:t>De Vergoeding voor de advieswerkzaamheden</w:t>
            </w:r>
            <w:r w:rsidR="001E5AF4">
              <w:rPr>
                <w:rFonts w:ascii="Helvetica" w:hAnsi="Helvetica" w:cs="Helvetica"/>
                <w:sz w:val="16"/>
                <w:szCs w:val="16"/>
              </w:rPr>
              <w:t xml:space="preserve"> </w:t>
            </w:r>
            <w:r w:rsidR="00DF039B">
              <w:rPr>
                <w:rFonts w:ascii="Helvetica" w:hAnsi="Helvetica" w:cs="Helvetica"/>
                <w:sz w:val="16"/>
                <w:szCs w:val="16"/>
              </w:rPr>
              <w:t xml:space="preserve">vindt plaats op regiebasis en </w:t>
            </w:r>
            <w:r w:rsidRPr="00507666">
              <w:rPr>
                <w:rFonts w:ascii="Helvetica" w:hAnsi="Helvetica" w:cs="Helvetica"/>
                <w:sz w:val="16"/>
                <w:szCs w:val="16"/>
              </w:rPr>
              <w:t>bedraagt:</w:t>
            </w:r>
          </w:p>
        </w:tc>
        <w:tc>
          <w:tcPr>
            <w:tcW w:w="1397" w:type="dxa"/>
          </w:tcPr>
          <w:p w14:paraId="1E27A9C2" w14:textId="32DDD17E" w:rsidR="001578EC" w:rsidRPr="00507666" w:rsidRDefault="00726010" w:rsidP="001578EC">
            <w:pPr>
              <w:rPr>
                <w:rFonts w:ascii="Helvetica" w:hAnsi="Helvetica" w:cs="Helvetica"/>
                <w:i/>
                <w:sz w:val="16"/>
                <w:szCs w:val="16"/>
              </w:rPr>
            </w:pPr>
            <w:r>
              <w:rPr>
                <w:rFonts w:ascii="Helvetica" w:hAnsi="Helvetica" w:cs="Helvetica"/>
                <w:i/>
                <w:sz w:val="16"/>
                <w:szCs w:val="16"/>
              </w:rPr>
              <w:t xml:space="preserve"> </w:t>
            </w:r>
            <w:r w:rsidR="00B7539A" w:rsidRPr="00B7539A">
              <w:rPr>
                <w:rFonts w:ascii="Helvetica" w:hAnsi="Helvetica" w:cs="Helvetica"/>
                <w:iCs/>
                <w:sz w:val="16"/>
                <w:szCs w:val="16"/>
              </w:rPr>
              <w:t>Z</w:t>
            </w:r>
            <w:r w:rsidRPr="00B7539A">
              <w:rPr>
                <w:rFonts w:ascii="Helvetica" w:hAnsi="Helvetica" w:cs="Helvetica"/>
                <w:iCs/>
                <w:sz w:val="16"/>
                <w:szCs w:val="16"/>
              </w:rPr>
              <w:t xml:space="preserve">ie artikel 6 lid 1 </w:t>
            </w:r>
            <w:r w:rsidR="00385AA2" w:rsidRPr="00B7539A">
              <w:rPr>
                <w:rFonts w:ascii="Helvetica" w:hAnsi="Helvetica" w:cs="Helvetica"/>
                <w:iCs/>
                <w:sz w:val="16"/>
                <w:szCs w:val="16"/>
              </w:rPr>
              <w:t xml:space="preserve">van de </w:t>
            </w:r>
            <w:r w:rsidRPr="00B7539A">
              <w:rPr>
                <w:rFonts w:ascii="Helvetica" w:hAnsi="Helvetica" w:cs="Helvetica"/>
                <w:iCs/>
                <w:sz w:val="16"/>
                <w:szCs w:val="16"/>
              </w:rPr>
              <w:t>Raamovereenkomst</w:t>
            </w:r>
            <w:r w:rsidR="00E53017">
              <w:rPr>
                <w:rFonts w:ascii="Helvetica" w:hAnsi="Helvetica" w:cs="Helvetica"/>
                <w:i/>
                <w:sz w:val="16"/>
                <w:szCs w:val="16"/>
              </w:rPr>
              <w:t xml:space="preserve"> </w:t>
            </w:r>
          </w:p>
        </w:tc>
        <w:tc>
          <w:tcPr>
            <w:tcW w:w="1397" w:type="dxa"/>
          </w:tcPr>
          <w:p w14:paraId="72A83058" w14:textId="1B348A9D" w:rsidR="001578EC" w:rsidRPr="00507666" w:rsidRDefault="001578EC" w:rsidP="001578EC">
            <w:pPr>
              <w:rPr>
                <w:rFonts w:ascii="Helvetica" w:hAnsi="Helvetica" w:cs="Helvetica"/>
                <w:i/>
                <w:sz w:val="16"/>
                <w:szCs w:val="16"/>
              </w:rPr>
            </w:pPr>
          </w:p>
        </w:tc>
      </w:tr>
      <w:tr w:rsidR="001578EC" w:rsidRPr="00507666" w14:paraId="2E7CCDE7" w14:textId="77777777" w:rsidTr="001578EC">
        <w:trPr>
          <w:trHeight w:val="269"/>
        </w:trPr>
        <w:tc>
          <w:tcPr>
            <w:tcW w:w="1100" w:type="dxa"/>
          </w:tcPr>
          <w:p w14:paraId="2D8176B5" w14:textId="77777777" w:rsidR="001578EC" w:rsidRPr="00507666" w:rsidRDefault="001578EC" w:rsidP="001578EC">
            <w:pPr>
              <w:ind w:left="567" w:hanging="567"/>
              <w:jc w:val="center"/>
              <w:rPr>
                <w:rFonts w:ascii="Helvetica" w:hAnsi="Helvetica" w:cs="Helvetica"/>
                <w:sz w:val="16"/>
                <w:szCs w:val="16"/>
              </w:rPr>
            </w:pPr>
            <w:r w:rsidRPr="00507666">
              <w:rPr>
                <w:rFonts w:ascii="Helvetica" w:hAnsi="Helvetica" w:cs="Helvetica"/>
                <w:sz w:val="16"/>
                <w:szCs w:val="16"/>
              </w:rPr>
              <w:t>B6</w:t>
            </w:r>
          </w:p>
        </w:tc>
        <w:tc>
          <w:tcPr>
            <w:tcW w:w="4007" w:type="dxa"/>
          </w:tcPr>
          <w:p w14:paraId="5AB3D053" w14:textId="63BCB535" w:rsidR="001578EC" w:rsidRPr="00507666" w:rsidRDefault="001578EC" w:rsidP="001578EC">
            <w:pPr>
              <w:rPr>
                <w:rFonts w:ascii="Helvetica" w:hAnsi="Helvetica" w:cs="Helvetica"/>
                <w:sz w:val="16"/>
                <w:szCs w:val="16"/>
              </w:rPr>
            </w:pPr>
            <w:r w:rsidRPr="00507666">
              <w:rPr>
                <w:rFonts w:ascii="Helvetica" w:hAnsi="Helvetica" w:cs="Helvetica"/>
                <w:sz w:val="16"/>
                <w:szCs w:val="16"/>
              </w:rPr>
              <w:t xml:space="preserve">De Vergoeding voor </w:t>
            </w:r>
            <w:r w:rsidRPr="00507666">
              <w:rPr>
                <w:rFonts w:ascii="Helvetica" w:hAnsi="Helvetica" w:cs="Helvetica"/>
                <w:i/>
                <w:sz w:val="16"/>
                <w:szCs w:val="16"/>
              </w:rPr>
              <w:t>&lt;overige Opdrachten&gt;</w:t>
            </w:r>
            <w:r w:rsidRPr="00507666">
              <w:rPr>
                <w:rFonts w:ascii="Helvetica" w:hAnsi="Helvetica" w:cs="Helvetica"/>
                <w:sz w:val="16"/>
                <w:szCs w:val="16"/>
              </w:rPr>
              <w:t xml:space="preserve"> </w:t>
            </w:r>
            <w:r w:rsidR="00DF039B">
              <w:rPr>
                <w:rFonts w:ascii="Helvetica" w:hAnsi="Helvetica" w:cs="Helvetica"/>
                <w:sz w:val="16"/>
                <w:szCs w:val="16"/>
              </w:rPr>
              <w:t xml:space="preserve">vindt plaats op regiebasis en </w:t>
            </w:r>
            <w:r w:rsidRPr="00507666">
              <w:rPr>
                <w:rFonts w:ascii="Helvetica" w:hAnsi="Helvetica" w:cs="Helvetica"/>
                <w:sz w:val="16"/>
                <w:szCs w:val="16"/>
              </w:rPr>
              <w:t>bedraagt:</w:t>
            </w:r>
          </w:p>
        </w:tc>
        <w:tc>
          <w:tcPr>
            <w:tcW w:w="1397" w:type="dxa"/>
          </w:tcPr>
          <w:p w14:paraId="3F4BE070" w14:textId="49573515" w:rsidR="001578EC" w:rsidRPr="00507666" w:rsidRDefault="00B958E1" w:rsidP="001578EC">
            <w:pPr>
              <w:rPr>
                <w:rFonts w:ascii="Helvetica" w:hAnsi="Helvetica" w:cs="Helvetica"/>
                <w:i/>
                <w:sz w:val="16"/>
                <w:szCs w:val="16"/>
              </w:rPr>
            </w:pPr>
            <w:r w:rsidRPr="00B7539A">
              <w:rPr>
                <w:rFonts w:ascii="Helvetica" w:hAnsi="Helvetica" w:cs="Helvetica"/>
                <w:iCs/>
                <w:sz w:val="16"/>
                <w:szCs w:val="16"/>
              </w:rPr>
              <w:t xml:space="preserve">Zie artikel 6 lid 1 </w:t>
            </w:r>
            <w:r w:rsidR="00385AA2" w:rsidRPr="00B7539A">
              <w:rPr>
                <w:rFonts w:ascii="Helvetica" w:hAnsi="Helvetica" w:cs="Helvetica"/>
                <w:iCs/>
                <w:sz w:val="16"/>
                <w:szCs w:val="16"/>
              </w:rPr>
              <w:t>van de Raamovereenkomst</w:t>
            </w:r>
          </w:p>
        </w:tc>
        <w:tc>
          <w:tcPr>
            <w:tcW w:w="1397" w:type="dxa"/>
          </w:tcPr>
          <w:p w14:paraId="5CEDEBD2" w14:textId="4065C49D" w:rsidR="001578EC" w:rsidRPr="00507666" w:rsidRDefault="001578EC" w:rsidP="001578EC">
            <w:pPr>
              <w:rPr>
                <w:rFonts w:ascii="Helvetica" w:hAnsi="Helvetica" w:cs="Helvetica"/>
                <w:i/>
                <w:sz w:val="16"/>
                <w:szCs w:val="16"/>
              </w:rPr>
            </w:pPr>
          </w:p>
        </w:tc>
      </w:tr>
      <w:bookmarkEnd w:id="9"/>
    </w:tbl>
    <w:p w14:paraId="72F88052" w14:textId="0C0AAD6C" w:rsidR="00B70A1B" w:rsidRPr="00507666" w:rsidRDefault="00B70A1B" w:rsidP="00347D75">
      <w:pPr>
        <w:spacing w:after="0" w:line="240" w:lineRule="auto"/>
        <w:rPr>
          <w:rFonts w:ascii="Helvetica" w:hAnsi="Helvetica" w:cs="Helvetica"/>
          <w:sz w:val="18"/>
          <w:szCs w:val="18"/>
        </w:rPr>
      </w:pPr>
    </w:p>
    <w:p w14:paraId="425FC9D7" w14:textId="77777777" w:rsidR="001578EC" w:rsidRPr="00507666" w:rsidRDefault="001578EC" w:rsidP="004B2DDA">
      <w:pPr>
        <w:spacing w:after="0" w:line="240" w:lineRule="auto"/>
        <w:rPr>
          <w:rFonts w:ascii="Helvetica" w:hAnsi="Helvetica" w:cs="Helvetica"/>
          <w:sz w:val="18"/>
          <w:szCs w:val="18"/>
        </w:rPr>
      </w:pPr>
    </w:p>
    <w:p w14:paraId="6FCF2747" w14:textId="77777777" w:rsidR="00B70A1B" w:rsidRPr="00507666" w:rsidRDefault="00B70A1B" w:rsidP="001578EC">
      <w:pPr>
        <w:pStyle w:val="Kop1"/>
        <w:rPr>
          <w:rFonts w:ascii="Helvetica" w:hAnsi="Helvetica" w:cs="Helvetica"/>
          <w:sz w:val="18"/>
          <w:szCs w:val="18"/>
        </w:rPr>
      </w:pPr>
      <w:bookmarkStart w:id="10" w:name="_Toc88127818"/>
      <w:r w:rsidRPr="00507666">
        <w:rPr>
          <w:rFonts w:ascii="Helvetica" w:hAnsi="Helvetica" w:cs="Helvetica"/>
          <w:sz w:val="18"/>
          <w:szCs w:val="18"/>
        </w:rPr>
        <w:t xml:space="preserve">8. </w:t>
      </w:r>
      <w:r w:rsidR="001578EC" w:rsidRPr="00507666">
        <w:rPr>
          <w:rFonts w:ascii="Helvetica" w:hAnsi="Helvetica" w:cs="Helvetica"/>
          <w:sz w:val="18"/>
          <w:szCs w:val="18"/>
        </w:rPr>
        <w:tab/>
      </w:r>
      <w:r w:rsidRPr="00507666">
        <w:rPr>
          <w:rFonts w:ascii="Helvetica" w:hAnsi="Helvetica" w:cs="Helvetica"/>
          <w:sz w:val="18"/>
          <w:szCs w:val="18"/>
        </w:rPr>
        <w:t>Facturering en betaling</w:t>
      </w:r>
      <w:bookmarkStart w:id="11" w:name="_GoBack"/>
      <w:bookmarkEnd w:id="10"/>
      <w:bookmarkEnd w:id="11"/>
    </w:p>
    <w:p w14:paraId="7922B764" w14:textId="77777777" w:rsidR="001578EC" w:rsidRPr="00507666" w:rsidRDefault="001578EC" w:rsidP="004B2DDA">
      <w:pPr>
        <w:spacing w:after="0" w:line="240" w:lineRule="auto"/>
        <w:rPr>
          <w:rFonts w:ascii="Helvetica" w:hAnsi="Helvetica" w:cs="Helvetica"/>
          <w:sz w:val="18"/>
          <w:szCs w:val="18"/>
        </w:rPr>
      </w:pPr>
    </w:p>
    <w:p w14:paraId="43E2670C" w14:textId="2DCAE4C7" w:rsidR="00B70A1B" w:rsidRPr="00507666" w:rsidRDefault="00B70A1B" w:rsidP="004B2DDA">
      <w:pPr>
        <w:spacing w:after="0" w:line="240" w:lineRule="auto"/>
        <w:rPr>
          <w:rFonts w:ascii="Helvetica" w:hAnsi="Helvetica" w:cs="Helvetica"/>
          <w:sz w:val="18"/>
          <w:szCs w:val="18"/>
        </w:rPr>
      </w:pPr>
      <w:r w:rsidRPr="00507666">
        <w:rPr>
          <w:rFonts w:ascii="Helvetica" w:hAnsi="Helvetica" w:cs="Helvetica"/>
          <w:sz w:val="18"/>
          <w:szCs w:val="18"/>
        </w:rPr>
        <w:t>8.1.</w:t>
      </w:r>
      <w:r w:rsidRPr="00507666">
        <w:rPr>
          <w:rFonts w:ascii="Helvetica" w:hAnsi="Helvetica" w:cs="Helvetica"/>
          <w:sz w:val="18"/>
          <w:szCs w:val="18"/>
        </w:rPr>
        <w:tab/>
      </w:r>
      <w:ins w:id="12" w:author="Kwint, S.J. (Saskia)" w:date="2021-11-18T12:15:00Z">
        <w:r w:rsidR="006A666A">
          <w:rPr>
            <w:rFonts w:ascii="Helvetica" w:hAnsi="Helvetica" w:cs="Helvetica"/>
            <w:sz w:val="18"/>
            <w:szCs w:val="18"/>
          </w:rPr>
          <w:t xml:space="preserve"> </w:t>
        </w:r>
      </w:ins>
      <w:r w:rsidRPr="00507666">
        <w:rPr>
          <w:rFonts w:ascii="Helvetica" w:hAnsi="Helvetica" w:cs="Helvetica"/>
          <w:sz w:val="18"/>
          <w:szCs w:val="18"/>
        </w:rPr>
        <w:t>De Vergoeding is verschuldigd vanaf:</w:t>
      </w:r>
    </w:p>
    <w:p w14:paraId="5F980A9A" w14:textId="77777777" w:rsidR="001578EC" w:rsidRPr="00507666" w:rsidRDefault="001578EC" w:rsidP="004B2DDA">
      <w:pPr>
        <w:spacing w:after="0" w:line="240" w:lineRule="auto"/>
        <w:rPr>
          <w:rFonts w:ascii="Helvetica" w:hAnsi="Helvetica" w:cs="Helvetica"/>
          <w:sz w:val="18"/>
          <w:szCs w:val="18"/>
        </w:rPr>
      </w:pPr>
    </w:p>
    <w:tbl>
      <w:tblPr>
        <w:tblW w:w="8600" w:type="dxa"/>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00"/>
        <w:gridCol w:w="5500"/>
        <w:gridCol w:w="2000"/>
      </w:tblGrid>
      <w:tr w:rsidR="001578EC" w:rsidRPr="00507666" w14:paraId="1AFBD5DE" w14:textId="77777777" w:rsidTr="00F77AF2">
        <w:trPr>
          <w:trHeight w:val="269"/>
          <w:tblHeader/>
        </w:trPr>
        <w:tc>
          <w:tcPr>
            <w:tcW w:w="1100" w:type="dxa"/>
            <w:shd w:val="clear" w:color="auto" w:fill="999999"/>
          </w:tcPr>
          <w:p w14:paraId="66DBAE94" w14:textId="77777777" w:rsidR="001578EC" w:rsidRPr="00507666" w:rsidRDefault="001578EC" w:rsidP="001578EC">
            <w:pPr>
              <w:rPr>
                <w:rFonts w:ascii="Helvetica" w:hAnsi="Helvetica" w:cs="Helvetica"/>
                <w:b/>
                <w:sz w:val="18"/>
                <w:szCs w:val="18"/>
              </w:rPr>
            </w:pPr>
            <w:r w:rsidRPr="00507666">
              <w:rPr>
                <w:rFonts w:ascii="Helvetica" w:hAnsi="Helvetica" w:cs="Helvetica"/>
                <w:b/>
                <w:sz w:val="18"/>
                <w:szCs w:val="18"/>
              </w:rPr>
              <w:lastRenderedPageBreak/>
              <w:t>Volg-</w:t>
            </w:r>
            <w:r w:rsidRPr="00507666">
              <w:rPr>
                <w:rFonts w:ascii="Helvetica" w:hAnsi="Helvetica" w:cs="Helvetica"/>
                <w:b/>
                <w:sz w:val="18"/>
                <w:szCs w:val="18"/>
              </w:rPr>
              <w:br/>
              <w:t>nummer</w:t>
            </w:r>
          </w:p>
        </w:tc>
        <w:tc>
          <w:tcPr>
            <w:tcW w:w="5500" w:type="dxa"/>
            <w:shd w:val="clear" w:color="auto" w:fill="999999"/>
          </w:tcPr>
          <w:p w14:paraId="14C54E8B" w14:textId="77777777" w:rsidR="001578EC" w:rsidRPr="00507666" w:rsidRDefault="001578EC" w:rsidP="001578EC">
            <w:pPr>
              <w:rPr>
                <w:rFonts w:ascii="Helvetica" w:hAnsi="Helvetica" w:cs="Helvetica"/>
                <w:b/>
                <w:sz w:val="18"/>
                <w:szCs w:val="18"/>
              </w:rPr>
            </w:pPr>
            <w:r w:rsidRPr="00507666">
              <w:rPr>
                <w:rFonts w:ascii="Helvetica" w:hAnsi="Helvetica" w:cs="Helvetica"/>
                <w:b/>
                <w:sz w:val="18"/>
                <w:szCs w:val="18"/>
              </w:rPr>
              <w:t>Onderwerp</w:t>
            </w:r>
          </w:p>
        </w:tc>
        <w:tc>
          <w:tcPr>
            <w:tcW w:w="2000" w:type="dxa"/>
            <w:shd w:val="clear" w:color="auto" w:fill="999999"/>
          </w:tcPr>
          <w:p w14:paraId="7062D7C0" w14:textId="77777777" w:rsidR="001578EC" w:rsidRPr="00507666" w:rsidRDefault="001578EC" w:rsidP="001578EC">
            <w:pPr>
              <w:rPr>
                <w:rFonts w:ascii="Helvetica" w:hAnsi="Helvetica" w:cs="Helvetica"/>
                <w:b/>
                <w:sz w:val="18"/>
                <w:szCs w:val="18"/>
              </w:rPr>
            </w:pPr>
            <w:r w:rsidRPr="00507666">
              <w:rPr>
                <w:rFonts w:ascii="Helvetica" w:hAnsi="Helvetica" w:cs="Helvetica"/>
                <w:b/>
                <w:sz w:val="18"/>
                <w:szCs w:val="18"/>
              </w:rPr>
              <w:t>Tijdstip van verschuldigdheid</w:t>
            </w:r>
          </w:p>
        </w:tc>
      </w:tr>
      <w:tr w:rsidR="001578EC" w:rsidRPr="00507666" w14:paraId="2648EF7F" w14:textId="77777777" w:rsidTr="001578EC">
        <w:trPr>
          <w:trHeight w:val="269"/>
        </w:trPr>
        <w:tc>
          <w:tcPr>
            <w:tcW w:w="1100" w:type="dxa"/>
          </w:tcPr>
          <w:p w14:paraId="4A485587" w14:textId="77777777" w:rsidR="001578EC" w:rsidRPr="00507666" w:rsidRDefault="001578EC" w:rsidP="001578EC">
            <w:pPr>
              <w:jc w:val="center"/>
              <w:rPr>
                <w:rFonts w:ascii="Helvetica" w:hAnsi="Helvetica" w:cs="Helvetica"/>
                <w:sz w:val="16"/>
                <w:szCs w:val="16"/>
              </w:rPr>
            </w:pPr>
            <w:r w:rsidRPr="00507666">
              <w:rPr>
                <w:rFonts w:ascii="Helvetica" w:hAnsi="Helvetica" w:cs="Helvetica"/>
                <w:sz w:val="16"/>
                <w:szCs w:val="16"/>
              </w:rPr>
              <w:t>X</w:t>
            </w:r>
          </w:p>
        </w:tc>
        <w:tc>
          <w:tcPr>
            <w:tcW w:w="5500" w:type="dxa"/>
          </w:tcPr>
          <w:p w14:paraId="5405F881" w14:textId="77777777" w:rsidR="001578EC" w:rsidRPr="00507666" w:rsidRDefault="001578EC" w:rsidP="001578EC">
            <w:pPr>
              <w:rPr>
                <w:rFonts w:ascii="Helvetica" w:hAnsi="Helvetica" w:cs="Helvetica"/>
                <w:sz w:val="16"/>
                <w:szCs w:val="16"/>
              </w:rPr>
            </w:pPr>
            <w:r w:rsidRPr="00507666">
              <w:rPr>
                <w:rFonts w:ascii="Helvetica" w:hAnsi="Helvetica" w:cs="Helvetica"/>
                <w:sz w:val="16"/>
                <w:szCs w:val="16"/>
              </w:rPr>
              <w:t>Prestatie</w:t>
            </w:r>
          </w:p>
        </w:tc>
        <w:tc>
          <w:tcPr>
            <w:tcW w:w="2000" w:type="dxa"/>
          </w:tcPr>
          <w:p w14:paraId="041B4C40" w14:textId="77777777" w:rsidR="001578EC" w:rsidRPr="00507666" w:rsidRDefault="001578EC" w:rsidP="001578EC">
            <w:pPr>
              <w:rPr>
                <w:rFonts w:ascii="Helvetica" w:hAnsi="Helvetica" w:cs="Helvetica"/>
                <w:sz w:val="16"/>
                <w:szCs w:val="16"/>
                <w:lang w:val="en-GB"/>
              </w:rPr>
            </w:pPr>
            <w:r w:rsidRPr="00507666">
              <w:rPr>
                <w:rFonts w:ascii="Helvetica" w:hAnsi="Helvetica" w:cs="Helvetica"/>
                <w:i/>
                <w:sz w:val="16"/>
                <w:szCs w:val="16"/>
                <w:lang w:val="en-GB"/>
              </w:rPr>
              <w:t>&lt;datum of  moment of na Acceptatie&gt;</w:t>
            </w:r>
          </w:p>
        </w:tc>
      </w:tr>
      <w:tr w:rsidR="001578EC" w:rsidRPr="00507666" w14:paraId="626FF0B8" w14:textId="77777777" w:rsidTr="001578EC">
        <w:trPr>
          <w:trHeight w:val="269"/>
        </w:trPr>
        <w:tc>
          <w:tcPr>
            <w:tcW w:w="1100" w:type="dxa"/>
          </w:tcPr>
          <w:p w14:paraId="5718901C" w14:textId="77777777" w:rsidR="001578EC" w:rsidRPr="00507666" w:rsidRDefault="001578EC" w:rsidP="001578EC">
            <w:pPr>
              <w:ind w:left="567" w:hanging="567"/>
              <w:jc w:val="center"/>
              <w:rPr>
                <w:rFonts w:ascii="Helvetica" w:hAnsi="Helvetica" w:cs="Helvetica"/>
                <w:sz w:val="16"/>
                <w:szCs w:val="16"/>
                <w:lang w:val="en-GB"/>
              </w:rPr>
            </w:pPr>
          </w:p>
        </w:tc>
        <w:tc>
          <w:tcPr>
            <w:tcW w:w="5500" w:type="dxa"/>
          </w:tcPr>
          <w:p w14:paraId="645D6C1E" w14:textId="77777777" w:rsidR="001578EC" w:rsidRPr="00507666" w:rsidRDefault="001578EC" w:rsidP="001578EC">
            <w:pPr>
              <w:rPr>
                <w:rFonts w:ascii="Helvetica" w:hAnsi="Helvetica" w:cs="Helvetica"/>
                <w:sz w:val="16"/>
                <w:szCs w:val="16"/>
                <w:lang w:val="en-GB"/>
              </w:rPr>
            </w:pPr>
          </w:p>
        </w:tc>
        <w:tc>
          <w:tcPr>
            <w:tcW w:w="2000" w:type="dxa"/>
          </w:tcPr>
          <w:p w14:paraId="6F09B4F4" w14:textId="77777777" w:rsidR="001578EC" w:rsidRPr="00507666" w:rsidRDefault="001578EC" w:rsidP="001578EC">
            <w:pPr>
              <w:rPr>
                <w:rFonts w:ascii="Helvetica" w:hAnsi="Helvetica" w:cs="Helvetica"/>
                <w:sz w:val="16"/>
                <w:szCs w:val="16"/>
                <w:lang w:val="en-GB"/>
              </w:rPr>
            </w:pPr>
          </w:p>
        </w:tc>
      </w:tr>
    </w:tbl>
    <w:p w14:paraId="7B72BB40" w14:textId="77777777" w:rsidR="001578EC" w:rsidRPr="00507666" w:rsidRDefault="001578EC" w:rsidP="004B2DDA">
      <w:pPr>
        <w:spacing w:after="0" w:line="240" w:lineRule="auto"/>
        <w:rPr>
          <w:rFonts w:ascii="Helvetica" w:hAnsi="Helvetica" w:cs="Helvetica"/>
          <w:sz w:val="18"/>
          <w:szCs w:val="18"/>
          <w:lang w:val="en-GB"/>
        </w:rPr>
      </w:pPr>
    </w:p>
    <w:p w14:paraId="7B86827A" w14:textId="77777777" w:rsidR="004807A4" w:rsidRPr="00E53017" w:rsidRDefault="00B70A1B" w:rsidP="004807A4">
      <w:pPr>
        <w:spacing w:after="0" w:line="240" w:lineRule="auto"/>
        <w:ind w:left="567" w:hanging="567"/>
        <w:rPr>
          <w:rFonts w:ascii="Helvetica" w:hAnsi="Helvetica" w:cs="Helvetica"/>
          <w:sz w:val="18"/>
          <w:szCs w:val="18"/>
        </w:rPr>
      </w:pPr>
      <w:r w:rsidRPr="00507666">
        <w:rPr>
          <w:rFonts w:ascii="Helvetica" w:hAnsi="Helvetica" w:cs="Helvetica"/>
          <w:sz w:val="18"/>
          <w:szCs w:val="18"/>
        </w:rPr>
        <w:t>8.2.</w:t>
      </w:r>
      <w:r w:rsidRPr="00507666">
        <w:rPr>
          <w:rFonts w:ascii="Helvetica" w:hAnsi="Helvetica" w:cs="Helvetica"/>
          <w:sz w:val="18"/>
          <w:szCs w:val="18"/>
        </w:rPr>
        <w:tab/>
      </w:r>
      <w:r w:rsidR="004807A4" w:rsidRPr="00E53017">
        <w:rPr>
          <w:rFonts w:ascii="Helvetica" w:hAnsi="Helvetica" w:cs="Helvetica"/>
          <w:sz w:val="18"/>
          <w:szCs w:val="18"/>
        </w:rPr>
        <w:t>Er worden alleen betalingen verricht voor activiteiten waarvoor een schriftelijke opdracht is verstrekt.</w:t>
      </w:r>
    </w:p>
    <w:p w14:paraId="724888D0" w14:textId="77777777" w:rsidR="004807A4" w:rsidRPr="00E53017" w:rsidRDefault="004807A4" w:rsidP="004807A4">
      <w:pPr>
        <w:suppressAutoHyphens/>
        <w:autoSpaceDN w:val="0"/>
        <w:spacing w:after="0" w:line="240" w:lineRule="auto"/>
        <w:ind w:left="567" w:hanging="567"/>
        <w:textAlignment w:val="baseline"/>
        <w:rPr>
          <w:rFonts w:ascii="Helvetica" w:hAnsi="Helvetica" w:cs="Helvetica"/>
          <w:sz w:val="18"/>
          <w:szCs w:val="18"/>
        </w:rPr>
      </w:pPr>
      <w:r w:rsidRPr="00E53017">
        <w:rPr>
          <w:rFonts w:ascii="Helvetica" w:hAnsi="Helvetica" w:cs="Helvetica"/>
          <w:sz w:val="18"/>
          <w:szCs w:val="18"/>
        </w:rPr>
        <w:t>8.3.</w:t>
      </w:r>
      <w:r w:rsidRPr="00E53017">
        <w:rPr>
          <w:rFonts w:ascii="Helvetica" w:hAnsi="Helvetica" w:cs="Helvetica"/>
          <w:sz w:val="18"/>
          <w:szCs w:val="18"/>
        </w:rPr>
        <w:tab/>
        <w:t>De volgende gegevens dienen op de declaratie te zijn vermeld:</w:t>
      </w:r>
    </w:p>
    <w:p w14:paraId="63B59590" w14:textId="77777777" w:rsidR="004807A4" w:rsidRPr="00E53017" w:rsidRDefault="004807A4" w:rsidP="004807A4">
      <w:pPr>
        <w:suppressAutoHyphens/>
        <w:autoSpaceDN w:val="0"/>
        <w:spacing w:after="0" w:line="240" w:lineRule="auto"/>
        <w:ind w:left="1134" w:hanging="284"/>
        <w:textAlignment w:val="baseline"/>
        <w:rPr>
          <w:rFonts w:ascii="Helvetica" w:hAnsi="Helvetica" w:cs="Helvetica"/>
          <w:sz w:val="18"/>
          <w:szCs w:val="18"/>
          <w:lang w:val="en-GB"/>
        </w:rPr>
      </w:pPr>
      <w:r w:rsidRPr="00E53017">
        <w:rPr>
          <w:rFonts w:ascii="Helvetica" w:hAnsi="Helvetica" w:cs="Helvetica"/>
          <w:sz w:val="18"/>
          <w:szCs w:val="18"/>
          <w:lang w:val="en-GB"/>
        </w:rPr>
        <w:t>o</w:t>
      </w:r>
      <w:r w:rsidRPr="00E53017">
        <w:rPr>
          <w:rFonts w:ascii="Helvetica" w:hAnsi="Helvetica" w:cs="Helvetica"/>
          <w:sz w:val="18"/>
          <w:szCs w:val="18"/>
          <w:lang w:val="en-GB"/>
        </w:rPr>
        <w:tab/>
        <w:t>ProRail opdrachtnummer: zie purchase order.</w:t>
      </w:r>
    </w:p>
    <w:p w14:paraId="483794D9" w14:textId="77777777" w:rsidR="004807A4" w:rsidRPr="00E53017" w:rsidRDefault="004807A4" w:rsidP="004807A4">
      <w:pPr>
        <w:suppressAutoHyphens/>
        <w:autoSpaceDN w:val="0"/>
        <w:spacing w:after="0" w:line="240" w:lineRule="auto"/>
        <w:ind w:left="1134" w:hanging="284"/>
        <w:textAlignment w:val="baseline"/>
        <w:rPr>
          <w:rFonts w:ascii="Helvetica" w:hAnsi="Helvetica" w:cs="Helvetica"/>
          <w:sz w:val="18"/>
          <w:szCs w:val="18"/>
          <w:lang w:val="en-GB"/>
        </w:rPr>
      </w:pPr>
      <w:r w:rsidRPr="00E53017">
        <w:rPr>
          <w:rFonts w:ascii="Helvetica" w:hAnsi="Helvetica" w:cs="Helvetica"/>
          <w:sz w:val="18"/>
          <w:szCs w:val="18"/>
          <w:lang w:val="en-GB"/>
        </w:rPr>
        <w:t>o</w:t>
      </w:r>
      <w:r w:rsidRPr="00E53017">
        <w:rPr>
          <w:rFonts w:ascii="Helvetica" w:hAnsi="Helvetica" w:cs="Helvetica"/>
          <w:sz w:val="18"/>
          <w:szCs w:val="18"/>
          <w:lang w:val="en-GB"/>
        </w:rPr>
        <w:tab/>
        <w:t>ProRail projectnummer: zie purchase order.</w:t>
      </w:r>
    </w:p>
    <w:p w14:paraId="17561304" w14:textId="77777777" w:rsidR="004807A4" w:rsidRPr="00E53017" w:rsidRDefault="004807A4" w:rsidP="004807A4">
      <w:pPr>
        <w:suppressAutoHyphens/>
        <w:autoSpaceDN w:val="0"/>
        <w:spacing w:after="0" w:line="240" w:lineRule="auto"/>
        <w:ind w:left="1134" w:hanging="284"/>
        <w:textAlignment w:val="baseline"/>
        <w:rPr>
          <w:rFonts w:ascii="Helvetica" w:hAnsi="Helvetica" w:cs="Helvetica"/>
          <w:sz w:val="18"/>
          <w:szCs w:val="18"/>
          <w:lang w:val="en-GB"/>
        </w:rPr>
      </w:pPr>
      <w:r w:rsidRPr="00E53017">
        <w:rPr>
          <w:rFonts w:ascii="Helvetica" w:hAnsi="Helvetica" w:cs="Helvetica"/>
          <w:sz w:val="18"/>
          <w:szCs w:val="18"/>
          <w:lang w:val="en-GB"/>
        </w:rPr>
        <w:t>o</w:t>
      </w:r>
      <w:r w:rsidRPr="00E53017">
        <w:rPr>
          <w:rFonts w:ascii="Helvetica" w:hAnsi="Helvetica" w:cs="Helvetica"/>
          <w:sz w:val="18"/>
          <w:szCs w:val="18"/>
          <w:lang w:val="en-GB"/>
        </w:rPr>
        <w:tab/>
        <w:t>Crediteurennummer: zie purchase order.</w:t>
      </w:r>
    </w:p>
    <w:p w14:paraId="5C242D2F" w14:textId="77777777" w:rsidR="004807A4" w:rsidRPr="00E53017" w:rsidRDefault="004807A4" w:rsidP="004807A4">
      <w:pPr>
        <w:suppressAutoHyphens/>
        <w:autoSpaceDN w:val="0"/>
        <w:spacing w:after="0" w:line="240" w:lineRule="auto"/>
        <w:ind w:left="567" w:hanging="567"/>
        <w:textAlignment w:val="baseline"/>
        <w:rPr>
          <w:rFonts w:ascii="Helvetica" w:hAnsi="Helvetica" w:cs="Helvetica"/>
          <w:sz w:val="18"/>
          <w:szCs w:val="18"/>
        </w:rPr>
      </w:pPr>
      <w:r w:rsidRPr="00E53017">
        <w:rPr>
          <w:rFonts w:ascii="Helvetica" w:hAnsi="Helvetica" w:cs="Helvetica"/>
          <w:sz w:val="18"/>
          <w:szCs w:val="18"/>
        </w:rPr>
        <w:t>8.4.</w:t>
      </w:r>
      <w:r w:rsidRPr="00E53017">
        <w:rPr>
          <w:rFonts w:ascii="Helvetica" w:hAnsi="Helvetica" w:cs="Helvetica"/>
          <w:sz w:val="18"/>
          <w:szCs w:val="18"/>
        </w:rPr>
        <w:tab/>
        <w:t>Facturen worden als volgt aangeleverd:</w:t>
      </w:r>
    </w:p>
    <w:p w14:paraId="72E64EC5" w14:textId="77777777" w:rsidR="004807A4" w:rsidRPr="00E53017" w:rsidRDefault="004807A4" w:rsidP="004807A4">
      <w:pPr>
        <w:suppressAutoHyphens/>
        <w:autoSpaceDN w:val="0"/>
        <w:spacing w:after="0" w:line="240" w:lineRule="auto"/>
        <w:ind w:left="1134" w:hanging="284"/>
        <w:textAlignment w:val="baseline"/>
        <w:rPr>
          <w:rFonts w:ascii="Helvetica" w:hAnsi="Helvetica" w:cs="Helvetica"/>
          <w:sz w:val="18"/>
          <w:szCs w:val="18"/>
        </w:rPr>
      </w:pPr>
      <w:r w:rsidRPr="00E53017">
        <w:rPr>
          <w:rFonts w:ascii="Helvetica" w:hAnsi="Helvetica" w:cs="Helvetica"/>
          <w:sz w:val="18"/>
          <w:szCs w:val="18"/>
        </w:rPr>
        <w:t>o</w:t>
      </w:r>
      <w:r w:rsidRPr="00E53017">
        <w:rPr>
          <w:rFonts w:ascii="Helvetica" w:hAnsi="Helvetica" w:cs="Helvetica"/>
          <w:sz w:val="18"/>
          <w:szCs w:val="18"/>
        </w:rPr>
        <w:tab/>
        <w:t>Elektronisch aangemaakte (dus niet ingescande) pdf.</w:t>
      </w:r>
    </w:p>
    <w:p w14:paraId="0868CE96" w14:textId="77777777" w:rsidR="004807A4" w:rsidRPr="00E53017" w:rsidRDefault="004807A4" w:rsidP="004807A4">
      <w:pPr>
        <w:suppressAutoHyphens/>
        <w:autoSpaceDN w:val="0"/>
        <w:spacing w:after="0" w:line="240" w:lineRule="auto"/>
        <w:ind w:left="1134" w:hanging="284"/>
        <w:textAlignment w:val="baseline"/>
        <w:rPr>
          <w:rFonts w:ascii="Helvetica" w:hAnsi="Helvetica" w:cs="Helvetica"/>
          <w:sz w:val="18"/>
          <w:szCs w:val="18"/>
        </w:rPr>
      </w:pPr>
      <w:r w:rsidRPr="00E53017">
        <w:rPr>
          <w:rFonts w:ascii="Helvetica" w:hAnsi="Helvetica" w:cs="Helvetica"/>
          <w:sz w:val="18"/>
          <w:szCs w:val="18"/>
        </w:rPr>
        <w:t>o</w:t>
      </w:r>
      <w:r w:rsidRPr="00E53017">
        <w:rPr>
          <w:rFonts w:ascii="Helvetica" w:hAnsi="Helvetica" w:cs="Helvetica"/>
          <w:sz w:val="18"/>
          <w:szCs w:val="18"/>
        </w:rPr>
        <w:tab/>
        <w:t>Factuur en eventuele bijlagen in één pdf.</w:t>
      </w:r>
    </w:p>
    <w:p w14:paraId="76343CC9" w14:textId="517C34BB" w:rsidR="00B70A1B" w:rsidRPr="00507666" w:rsidRDefault="004807A4" w:rsidP="00E53017">
      <w:pPr>
        <w:suppressAutoHyphens/>
        <w:autoSpaceDN w:val="0"/>
        <w:spacing w:after="0" w:line="240" w:lineRule="auto"/>
        <w:ind w:left="1134" w:hanging="284"/>
        <w:textAlignment w:val="baseline"/>
        <w:rPr>
          <w:rFonts w:ascii="Helvetica" w:hAnsi="Helvetica" w:cs="Helvetica"/>
          <w:sz w:val="18"/>
          <w:szCs w:val="18"/>
        </w:rPr>
      </w:pPr>
      <w:r w:rsidRPr="00E53017">
        <w:rPr>
          <w:rFonts w:ascii="Helvetica" w:hAnsi="Helvetica" w:cs="Helvetica"/>
          <w:sz w:val="18"/>
          <w:szCs w:val="18"/>
        </w:rPr>
        <w:t>o</w:t>
      </w:r>
      <w:r w:rsidRPr="00E53017">
        <w:rPr>
          <w:rFonts w:ascii="Helvetica" w:hAnsi="Helvetica" w:cs="Helvetica"/>
          <w:sz w:val="18"/>
          <w:szCs w:val="18"/>
        </w:rPr>
        <w:tab/>
        <w:t>e-mail aan CrediteurenAdministratie@prorail.nl.</w:t>
      </w:r>
    </w:p>
    <w:p w14:paraId="4D0CEE38" w14:textId="77777777" w:rsidR="001578EC" w:rsidRPr="00507666" w:rsidRDefault="001578EC" w:rsidP="004B2DDA">
      <w:pPr>
        <w:spacing w:after="0" w:line="240" w:lineRule="auto"/>
        <w:rPr>
          <w:rFonts w:ascii="Helvetica" w:hAnsi="Helvetica" w:cs="Helvetica"/>
          <w:sz w:val="18"/>
          <w:szCs w:val="18"/>
        </w:rPr>
      </w:pPr>
    </w:p>
    <w:p w14:paraId="041BB649" w14:textId="77777777" w:rsidR="00B70A1B" w:rsidRPr="00507666" w:rsidRDefault="00B70A1B" w:rsidP="001578EC">
      <w:pPr>
        <w:pStyle w:val="Kop1"/>
        <w:rPr>
          <w:rFonts w:ascii="Helvetica" w:hAnsi="Helvetica" w:cs="Helvetica"/>
          <w:sz w:val="18"/>
          <w:szCs w:val="18"/>
        </w:rPr>
      </w:pPr>
      <w:bookmarkStart w:id="13" w:name="_Toc88127819"/>
      <w:r w:rsidRPr="00507666">
        <w:rPr>
          <w:rFonts w:ascii="Helvetica" w:hAnsi="Helvetica" w:cs="Helvetica"/>
          <w:sz w:val="18"/>
          <w:szCs w:val="18"/>
        </w:rPr>
        <w:t xml:space="preserve">9. </w:t>
      </w:r>
      <w:r w:rsidR="001578EC" w:rsidRPr="00507666">
        <w:rPr>
          <w:rFonts w:ascii="Helvetica" w:hAnsi="Helvetica" w:cs="Helvetica"/>
          <w:sz w:val="18"/>
          <w:szCs w:val="18"/>
        </w:rPr>
        <w:tab/>
      </w:r>
      <w:r w:rsidRPr="00507666">
        <w:rPr>
          <w:rFonts w:ascii="Helvetica" w:hAnsi="Helvetica" w:cs="Helvetica"/>
          <w:sz w:val="18"/>
          <w:szCs w:val="18"/>
        </w:rPr>
        <w:t>Algemene en bijzondere voorwaarden</w:t>
      </w:r>
      <w:bookmarkEnd w:id="13"/>
    </w:p>
    <w:p w14:paraId="362CBD20" w14:textId="77777777" w:rsidR="001578EC" w:rsidRPr="00507666" w:rsidRDefault="001578EC" w:rsidP="004B2DDA">
      <w:pPr>
        <w:spacing w:after="0" w:line="240" w:lineRule="auto"/>
        <w:rPr>
          <w:rFonts w:ascii="Helvetica" w:hAnsi="Helvetica" w:cs="Helvetica"/>
          <w:sz w:val="18"/>
          <w:szCs w:val="18"/>
        </w:rPr>
      </w:pPr>
    </w:p>
    <w:p w14:paraId="1B9DD52A" w14:textId="0F390BB9" w:rsidR="00B70A1B" w:rsidRPr="00507666" w:rsidRDefault="00E53017" w:rsidP="00E53017">
      <w:pPr>
        <w:spacing w:after="0" w:line="240" w:lineRule="auto"/>
        <w:rPr>
          <w:rFonts w:ascii="Helvetica" w:hAnsi="Helvetica" w:cs="Helvetica"/>
          <w:sz w:val="18"/>
          <w:szCs w:val="18"/>
        </w:rPr>
      </w:pPr>
      <w:r>
        <w:rPr>
          <w:rFonts w:ascii="Helvetica" w:hAnsi="Helvetica" w:cs="Helvetica"/>
          <w:sz w:val="18"/>
          <w:szCs w:val="18"/>
        </w:rPr>
        <w:tab/>
        <w:t>Niet van toepassing.</w:t>
      </w:r>
    </w:p>
    <w:p w14:paraId="1107601D" w14:textId="77777777" w:rsidR="001578EC" w:rsidRPr="00507666" w:rsidRDefault="001578EC" w:rsidP="004B2DDA">
      <w:pPr>
        <w:spacing w:after="0" w:line="240" w:lineRule="auto"/>
        <w:rPr>
          <w:rFonts w:ascii="Helvetica" w:hAnsi="Helvetica" w:cs="Helvetica"/>
          <w:sz w:val="18"/>
          <w:szCs w:val="18"/>
        </w:rPr>
      </w:pPr>
    </w:p>
    <w:p w14:paraId="62FEE052" w14:textId="77777777" w:rsidR="005F1633" w:rsidRPr="00507666" w:rsidRDefault="005F1633" w:rsidP="004B2DDA">
      <w:pPr>
        <w:spacing w:after="0" w:line="240" w:lineRule="auto"/>
        <w:rPr>
          <w:rFonts w:ascii="Helvetica" w:hAnsi="Helvetica" w:cs="Helvetica"/>
          <w:sz w:val="18"/>
          <w:szCs w:val="18"/>
        </w:rPr>
      </w:pPr>
    </w:p>
    <w:p w14:paraId="66F094EF" w14:textId="77777777" w:rsidR="00B70A1B" w:rsidRPr="00507666" w:rsidRDefault="00B70A1B" w:rsidP="002C54FF">
      <w:pPr>
        <w:pStyle w:val="Kop1"/>
        <w:spacing w:before="0" w:after="0" w:line="240" w:lineRule="auto"/>
        <w:rPr>
          <w:rFonts w:ascii="Helvetica" w:hAnsi="Helvetica" w:cs="Helvetica"/>
          <w:sz w:val="18"/>
          <w:szCs w:val="18"/>
        </w:rPr>
      </w:pPr>
      <w:bookmarkStart w:id="14" w:name="_Toc88127820"/>
      <w:r w:rsidRPr="00507666">
        <w:rPr>
          <w:rFonts w:ascii="Helvetica" w:hAnsi="Helvetica" w:cs="Helvetica"/>
          <w:sz w:val="18"/>
          <w:szCs w:val="18"/>
        </w:rPr>
        <w:t xml:space="preserve">10. </w:t>
      </w:r>
      <w:r w:rsidR="001578EC" w:rsidRPr="00507666">
        <w:rPr>
          <w:rFonts w:ascii="Helvetica" w:hAnsi="Helvetica" w:cs="Helvetica"/>
          <w:sz w:val="18"/>
          <w:szCs w:val="18"/>
        </w:rPr>
        <w:tab/>
      </w:r>
      <w:r w:rsidRPr="00507666">
        <w:rPr>
          <w:rFonts w:ascii="Helvetica" w:hAnsi="Helvetica" w:cs="Helvetica"/>
          <w:sz w:val="18"/>
          <w:szCs w:val="18"/>
        </w:rPr>
        <w:t>Overige bepalingen</w:t>
      </w:r>
      <w:bookmarkEnd w:id="14"/>
    </w:p>
    <w:p w14:paraId="4767E261" w14:textId="4E960D41" w:rsidR="009573AD" w:rsidRDefault="0004491F" w:rsidP="00604C28">
      <w:pPr>
        <w:spacing w:after="0" w:line="240" w:lineRule="auto"/>
        <w:rPr>
          <w:rFonts w:ascii="Helvetica" w:hAnsi="Helvetica" w:cs="Helvetica"/>
          <w:sz w:val="18"/>
          <w:szCs w:val="18"/>
        </w:rPr>
      </w:pPr>
      <w:r>
        <w:rPr>
          <w:rFonts w:ascii="Helvetica" w:hAnsi="Helvetica" w:cs="Helvetica"/>
          <w:sz w:val="18"/>
          <w:szCs w:val="18"/>
        </w:rPr>
        <w:br/>
      </w:r>
    </w:p>
    <w:p w14:paraId="1FE0F309" w14:textId="7AB348FB" w:rsidR="00257D0B" w:rsidRPr="00257D0B" w:rsidRDefault="0004491F" w:rsidP="00257D0B">
      <w:pPr>
        <w:spacing w:line="240" w:lineRule="auto"/>
        <w:ind w:left="567" w:hanging="567"/>
        <w:rPr>
          <w:rFonts w:ascii="Helvetica" w:hAnsi="Helvetica" w:cs="Helvetica"/>
          <w:sz w:val="18"/>
          <w:szCs w:val="18"/>
        </w:rPr>
      </w:pPr>
      <w:r>
        <w:rPr>
          <w:rFonts w:ascii="Helvetica" w:hAnsi="Helvetica" w:cs="Helvetica"/>
          <w:sz w:val="18"/>
          <w:szCs w:val="18"/>
        </w:rPr>
        <w:t>10.</w:t>
      </w:r>
      <w:r w:rsidR="00604C28">
        <w:rPr>
          <w:rFonts w:ascii="Helvetica" w:hAnsi="Helvetica" w:cs="Helvetica"/>
          <w:sz w:val="18"/>
          <w:szCs w:val="18"/>
        </w:rPr>
        <w:t>1</w:t>
      </w:r>
      <w:r>
        <w:rPr>
          <w:rFonts w:ascii="Helvetica" w:hAnsi="Helvetica" w:cs="Helvetica"/>
          <w:sz w:val="18"/>
          <w:szCs w:val="18"/>
        </w:rPr>
        <w:t>.</w:t>
      </w:r>
      <w:r>
        <w:rPr>
          <w:rFonts w:ascii="Helvetica" w:hAnsi="Helvetica" w:cs="Helvetica"/>
          <w:sz w:val="18"/>
          <w:szCs w:val="18"/>
        </w:rPr>
        <w:tab/>
      </w:r>
      <w:r w:rsidR="00257D0B" w:rsidRPr="00257D0B">
        <w:rPr>
          <w:rFonts w:ascii="Helvetica" w:hAnsi="Helvetica" w:cs="Helvetica"/>
          <w:sz w:val="18"/>
          <w:szCs w:val="18"/>
        </w:rPr>
        <w:t>Zodra de Wet publiekrechtelijke omvorming ProRail in werking treedt gaan de rechten en verplichtingen aan de zijde van Opdrachtgever uit hoofde van de Overeenkomst onder algemene titel over op het zbo ProRail en blijft de Overeenkomst ongewijzigd van kracht.</w:t>
      </w:r>
    </w:p>
    <w:p w14:paraId="13D85938" w14:textId="02DB2464" w:rsidR="00257D0B" w:rsidRPr="00257D0B" w:rsidRDefault="00257D0B" w:rsidP="00257D0B">
      <w:pPr>
        <w:spacing w:after="0" w:line="240" w:lineRule="auto"/>
        <w:ind w:left="567" w:hanging="567"/>
        <w:rPr>
          <w:rFonts w:ascii="Helvetica" w:hAnsi="Helvetica" w:cs="Helvetica"/>
          <w:sz w:val="18"/>
          <w:szCs w:val="18"/>
        </w:rPr>
      </w:pPr>
      <w:r>
        <w:rPr>
          <w:rFonts w:ascii="Helvetica" w:hAnsi="Helvetica" w:cs="Helvetica"/>
          <w:sz w:val="18"/>
          <w:szCs w:val="18"/>
        </w:rPr>
        <w:t>10.</w:t>
      </w:r>
      <w:r w:rsidR="00604C28">
        <w:rPr>
          <w:rFonts w:ascii="Helvetica" w:hAnsi="Helvetica" w:cs="Helvetica"/>
          <w:sz w:val="18"/>
          <w:szCs w:val="18"/>
        </w:rPr>
        <w:t>2</w:t>
      </w:r>
      <w:r>
        <w:rPr>
          <w:rFonts w:ascii="Helvetica" w:hAnsi="Helvetica" w:cs="Helvetica"/>
          <w:sz w:val="18"/>
          <w:szCs w:val="18"/>
        </w:rPr>
        <w:t xml:space="preserve">. </w:t>
      </w:r>
      <w:r>
        <w:rPr>
          <w:rFonts w:ascii="Helvetica" w:hAnsi="Helvetica" w:cs="Helvetica"/>
          <w:sz w:val="18"/>
          <w:szCs w:val="18"/>
        </w:rPr>
        <w:tab/>
      </w:r>
      <w:r w:rsidRPr="00257D0B">
        <w:rPr>
          <w:rFonts w:ascii="Helvetica" w:hAnsi="Helvetica" w:cs="Helvetica"/>
          <w:sz w:val="18"/>
          <w:szCs w:val="18"/>
        </w:rPr>
        <w:t>Mocht de overgang onder algemene titel zoals bedoeld in artikel 10.</w:t>
      </w:r>
      <w:r w:rsidR="0056119F">
        <w:rPr>
          <w:rFonts w:ascii="Helvetica" w:hAnsi="Helvetica" w:cs="Helvetica"/>
          <w:sz w:val="18"/>
          <w:szCs w:val="18"/>
        </w:rPr>
        <w:t>1</w:t>
      </w:r>
      <w:r w:rsidRPr="00257D0B">
        <w:rPr>
          <w:rFonts w:ascii="Helvetica" w:hAnsi="Helvetica" w:cs="Helvetica"/>
          <w:sz w:val="18"/>
          <w:szCs w:val="18"/>
        </w:rPr>
        <w:t xml:space="preserve"> leiden tot een kostenverhoging van één der Partijen in het kader van deze Overeenkomst, dan draagt iedere partij haar eigen kosten.</w:t>
      </w:r>
    </w:p>
    <w:p w14:paraId="77646C71" w14:textId="77777777" w:rsidR="009573AD" w:rsidRPr="00507666" w:rsidRDefault="009573AD" w:rsidP="009573AD">
      <w:pPr>
        <w:spacing w:after="0" w:line="240" w:lineRule="auto"/>
        <w:rPr>
          <w:rFonts w:ascii="Helvetica" w:hAnsi="Helvetica" w:cs="Helvetica"/>
          <w:sz w:val="18"/>
          <w:szCs w:val="18"/>
        </w:rPr>
      </w:pPr>
    </w:p>
    <w:p w14:paraId="54B6B41C" w14:textId="0FC08007" w:rsidR="005242F3" w:rsidRPr="00507666" w:rsidRDefault="009573AD" w:rsidP="00424E2D">
      <w:pPr>
        <w:spacing w:after="0" w:line="240" w:lineRule="auto"/>
        <w:ind w:left="567" w:hanging="567"/>
        <w:rPr>
          <w:rFonts w:ascii="Helvetica" w:hAnsi="Helvetica" w:cs="Helvetica"/>
          <w:sz w:val="18"/>
          <w:szCs w:val="18"/>
        </w:rPr>
      </w:pPr>
      <w:r w:rsidRPr="00507666">
        <w:rPr>
          <w:rFonts w:ascii="Helvetica" w:hAnsi="Helvetica" w:cs="Helvetica"/>
          <w:sz w:val="18"/>
          <w:szCs w:val="18"/>
        </w:rPr>
        <w:t>10.</w:t>
      </w:r>
      <w:r w:rsidR="00604C28">
        <w:rPr>
          <w:rFonts w:ascii="Helvetica" w:hAnsi="Helvetica" w:cs="Helvetica"/>
          <w:sz w:val="18"/>
          <w:szCs w:val="18"/>
        </w:rPr>
        <w:t>3</w:t>
      </w:r>
      <w:r w:rsidR="00B70A1B" w:rsidRPr="00507666">
        <w:rPr>
          <w:rFonts w:ascii="Helvetica" w:hAnsi="Helvetica" w:cs="Helvetica"/>
          <w:sz w:val="18"/>
          <w:szCs w:val="18"/>
        </w:rPr>
        <w:t>.</w:t>
      </w:r>
      <w:r w:rsidR="00B70A1B" w:rsidRPr="00507666">
        <w:rPr>
          <w:rFonts w:ascii="Helvetica" w:hAnsi="Helvetica" w:cs="Helvetica"/>
          <w:sz w:val="18"/>
          <w:szCs w:val="18"/>
        </w:rPr>
        <w:tab/>
        <w:t>&lt;</w:t>
      </w:r>
      <w:r w:rsidR="00B70A1B" w:rsidRPr="00507666">
        <w:rPr>
          <w:rFonts w:ascii="Helvetica" w:hAnsi="Helvetica" w:cs="Helvetica"/>
          <w:b/>
          <w:i/>
          <w:sz w:val="18"/>
          <w:szCs w:val="18"/>
          <w:u w:val="single"/>
        </w:rPr>
        <w:t>OPTIONEEL</w:t>
      </w:r>
      <w:r w:rsidR="00B70A1B" w:rsidRPr="00507666">
        <w:rPr>
          <w:rFonts w:ascii="Helvetica" w:hAnsi="Helvetica" w:cs="Helvetica"/>
          <w:sz w:val="18"/>
          <w:szCs w:val="18"/>
        </w:rPr>
        <w:t xml:space="preserve"> opdrachtspecifieke aanvullende bepalingen&gt;</w:t>
      </w:r>
      <w:r w:rsidR="00906718">
        <w:rPr>
          <w:rFonts w:ascii="Helvetica" w:hAnsi="Helvetica" w:cs="Helvetica"/>
          <w:sz w:val="18"/>
          <w:szCs w:val="18"/>
        </w:rPr>
        <w:br/>
      </w:r>
    </w:p>
    <w:p w14:paraId="00286B4B" w14:textId="77777777" w:rsidR="005242F3" w:rsidRPr="00507666" w:rsidRDefault="005242F3" w:rsidP="004B2DDA">
      <w:pPr>
        <w:spacing w:after="0" w:line="240" w:lineRule="auto"/>
        <w:rPr>
          <w:rFonts w:ascii="Helvetica" w:hAnsi="Helvetica" w:cs="Helvetica"/>
          <w:sz w:val="18"/>
          <w:szCs w:val="18"/>
        </w:rPr>
      </w:pPr>
    </w:p>
    <w:p w14:paraId="29A8DCE9" w14:textId="77777777" w:rsidR="005242F3" w:rsidRPr="00507666" w:rsidRDefault="005242F3" w:rsidP="004B2DDA">
      <w:pPr>
        <w:spacing w:after="0" w:line="240" w:lineRule="auto"/>
        <w:rPr>
          <w:rFonts w:ascii="Helvetica" w:hAnsi="Helvetica" w:cs="Helvetica"/>
          <w:sz w:val="18"/>
          <w:szCs w:val="18"/>
        </w:rPr>
      </w:pPr>
    </w:p>
    <w:p w14:paraId="4E2FA71E" w14:textId="77777777" w:rsidR="00B70A1B" w:rsidRPr="00507666" w:rsidRDefault="00B70A1B" w:rsidP="004B2DDA">
      <w:pPr>
        <w:spacing w:after="0" w:line="240" w:lineRule="auto"/>
        <w:rPr>
          <w:rFonts w:ascii="Helvetica" w:hAnsi="Helvetica" w:cs="Helvetica"/>
          <w:sz w:val="18"/>
          <w:szCs w:val="18"/>
        </w:rPr>
      </w:pPr>
      <w:r w:rsidRPr="00507666">
        <w:rPr>
          <w:rFonts w:ascii="Helvetica" w:hAnsi="Helvetica" w:cs="Helvetica"/>
          <w:sz w:val="18"/>
          <w:szCs w:val="18"/>
        </w:rPr>
        <w:t>Aldus overeengekomen op &lt;datum&gt; en ondertekend in tweevoud door:</w:t>
      </w:r>
    </w:p>
    <w:p w14:paraId="152B1546" w14:textId="77777777" w:rsidR="00B70A1B" w:rsidRPr="00507666" w:rsidRDefault="00B70A1B" w:rsidP="004B2DDA">
      <w:pPr>
        <w:spacing w:after="0" w:line="240" w:lineRule="auto"/>
        <w:rPr>
          <w:rFonts w:ascii="Helvetica" w:hAnsi="Helvetica" w:cs="Helvetica"/>
          <w:sz w:val="18"/>
          <w:szCs w:val="18"/>
        </w:rPr>
      </w:pPr>
    </w:p>
    <w:tbl>
      <w:tblPr>
        <w:tblW w:w="0" w:type="auto"/>
        <w:tblInd w:w="108" w:type="dxa"/>
        <w:tblLook w:val="04A0" w:firstRow="1" w:lastRow="0" w:firstColumn="1" w:lastColumn="0" w:noHBand="0" w:noVBand="1"/>
      </w:tblPr>
      <w:tblGrid>
        <w:gridCol w:w="3119"/>
        <w:gridCol w:w="2977"/>
        <w:gridCol w:w="2399"/>
      </w:tblGrid>
      <w:tr w:rsidR="00A7299B" w:rsidRPr="00A7299B" w14:paraId="41E21ED3" w14:textId="77777777" w:rsidTr="00A7299B">
        <w:tc>
          <w:tcPr>
            <w:tcW w:w="3119" w:type="dxa"/>
          </w:tcPr>
          <w:p w14:paraId="30DBDD12" w14:textId="77777777" w:rsidR="00A7299B" w:rsidRPr="00A7299B" w:rsidRDefault="00A7299B" w:rsidP="00A7299B">
            <w:pPr>
              <w:suppressAutoHyphens/>
              <w:autoSpaceDN w:val="0"/>
              <w:spacing w:after="0" w:line="240" w:lineRule="auto"/>
              <w:textAlignment w:val="baseline"/>
              <w:rPr>
                <w:rFonts w:ascii="Verdana" w:hAnsi="Verdana"/>
                <w:sz w:val="18"/>
                <w:szCs w:val="18"/>
              </w:rPr>
            </w:pPr>
            <w:r w:rsidRPr="00A7299B">
              <w:rPr>
                <w:rFonts w:ascii="Verdana" w:hAnsi="Verdana"/>
                <w:sz w:val="18"/>
                <w:szCs w:val="18"/>
              </w:rPr>
              <w:t>OPDRACHTGEVER</w:t>
            </w:r>
            <w:r w:rsidRPr="00A7299B">
              <w:rPr>
                <w:rFonts w:ascii="Verdana" w:hAnsi="Verdana"/>
                <w:sz w:val="18"/>
                <w:szCs w:val="18"/>
              </w:rPr>
              <w:br/>
              <w:t>1e ondertekenaar</w:t>
            </w:r>
          </w:p>
          <w:p w14:paraId="7DBCCFAE" w14:textId="77777777" w:rsidR="00A7299B" w:rsidRPr="00A7299B" w:rsidRDefault="00A7299B" w:rsidP="00A7299B">
            <w:pPr>
              <w:suppressAutoHyphens/>
              <w:autoSpaceDN w:val="0"/>
              <w:spacing w:after="0" w:line="240" w:lineRule="auto"/>
              <w:textAlignment w:val="baseline"/>
              <w:rPr>
                <w:rFonts w:ascii="Arial" w:hAnsi="Arial" w:cs="Arial"/>
                <w:sz w:val="20"/>
                <w:szCs w:val="20"/>
              </w:rPr>
            </w:pPr>
          </w:p>
        </w:tc>
        <w:tc>
          <w:tcPr>
            <w:tcW w:w="2977" w:type="dxa"/>
          </w:tcPr>
          <w:p w14:paraId="4F7845BD" w14:textId="77777777" w:rsidR="00A7299B" w:rsidRPr="00A7299B" w:rsidRDefault="00A7299B" w:rsidP="00A7299B">
            <w:pPr>
              <w:suppressAutoHyphens/>
              <w:autoSpaceDN w:val="0"/>
              <w:spacing w:after="0" w:line="240" w:lineRule="auto"/>
              <w:textAlignment w:val="baseline"/>
              <w:rPr>
                <w:rFonts w:ascii="Arial" w:hAnsi="Arial" w:cs="Arial"/>
                <w:sz w:val="20"/>
                <w:szCs w:val="20"/>
              </w:rPr>
            </w:pPr>
            <w:r w:rsidRPr="00A7299B">
              <w:rPr>
                <w:rFonts w:ascii="Verdana" w:hAnsi="Verdana"/>
                <w:sz w:val="18"/>
                <w:szCs w:val="18"/>
              </w:rPr>
              <w:t xml:space="preserve"> </w:t>
            </w:r>
            <w:r w:rsidRPr="00A7299B">
              <w:rPr>
                <w:rFonts w:ascii="Verdana" w:hAnsi="Verdana"/>
                <w:sz w:val="18"/>
                <w:szCs w:val="18"/>
                <w:highlight w:val="yellow"/>
              </w:rPr>
              <w:t>OPDRACHTGEVER</w:t>
            </w:r>
            <w:r w:rsidRPr="00A7299B">
              <w:rPr>
                <w:rFonts w:ascii="Verdana" w:hAnsi="Verdana"/>
                <w:sz w:val="18"/>
                <w:szCs w:val="18"/>
                <w:highlight w:val="yellow"/>
              </w:rPr>
              <w:br/>
              <w:t>2e ondertekenaar</w:t>
            </w:r>
          </w:p>
        </w:tc>
        <w:tc>
          <w:tcPr>
            <w:tcW w:w="2399" w:type="dxa"/>
          </w:tcPr>
          <w:p w14:paraId="5418437E" w14:textId="77777777" w:rsidR="00A7299B" w:rsidRPr="00A7299B" w:rsidRDefault="00A7299B" w:rsidP="00A7299B">
            <w:pPr>
              <w:suppressAutoHyphens/>
              <w:autoSpaceDN w:val="0"/>
              <w:spacing w:after="0" w:line="240" w:lineRule="auto"/>
              <w:textAlignment w:val="baseline"/>
              <w:rPr>
                <w:rFonts w:ascii="Arial" w:hAnsi="Arial" w:cs="Arial"/>
                <w:sz w:val="20"/>
                <w:szCs w:val="20"/>
              </w:rPr>
            </w:pPr>
            <w:r w:rsidRPr="00AF3F94">
              <w:rPr>
                <w:rFonts w:ascii="Verdana" w:hAnsi="Verdana"/>
                <w:sz w:val="18"/>
                <w:szCs w:val="18"/>
                <w:highlight w:val="yellow"/>
              </w:rPr>
              <w:t>WEDERPARTIJ</w:t>
            </w:r>
          </w:p>
        </w:tc>
      </w:tr>
      <w:tr w:rsidR="00A7299B" w:rsidRPr="00A7299B" w14:paraId="7E251619" w14:textId="77777777" w:rsidTr="00A7299B">
        <w:tc>
          <w:tcPr>
            <w:tcW w:w="3119" w:type="dxa"/>
          </w:tcPr>
          <w:p w14:paraId="1AC56DA1" w14:textId="56891AC7" w:rsidR="00A7299B" w:rsidRPr="00A7299B" w:rsidRDefault="00A7299B" w:rsidP="00A7299B">
            <w:pPr>
              <w:suppressAutoHyphens/>
              <w:autoSpaceDN w:val="0"/>
              <w:spacing w:after="0" w:line="240" w:lineRule="auto"/>
              <w:textAlignment w:val="baseline"/>
              <w:rPr>
                <w:rFonts w:ascii="Verdana" w:hAnsi="Verdana"/>
                <w:i/>
                <w:sz w:val="18"/>
                <w:szCs w:val="18"/>
                <w:lang w:val="nl"/>
              </w:rPr>
            </w:pPr>
            <w:r w:rsidRPr="00A7299B">
              <w:rPr>
                <w:rFonts w:ascii="Verdana" w:hAnsi="Verdana"/>
                <w:sz w:val="18"/>
                <w:szCs w:val="18"/>
              </w:rPr>
              <w:t xml:space="preserve">Naam: </w:t>
            </w:r>
            <w:r w:rsidR="00AF3F94">
              <w:rPr>
                <w:rFonts w:ascii="Verdana" w:hAnsi="Verdana"/>
                <w:i/>
                <w:sz w:val="18"/>
                <w:szCs w:val="18"/>
                <w:lang w:val="nl"/>
              </w:rPr>
              <w:t>A.Boersma</w:t>
            </w:r>
          </w:p>
          <w:p w14:paraId="230B7F53" w14:textId="77777777" w:rsidR="00A7299B" w:rsidRPr="00A7299B" w:rsidRDefault="00A7299B" w:rsidP="00A7299B">
            <w:pPr>
              <w:suppressAutoHyphens/>
              <w:autoSpaceDN w:val="0"/>
              <w:spacing w:after="0" w:line="240" w:lineRule="auto"/>
              <w:textAlignment w:val="baseline"/>
              <w:rPr>
                <w:rFonts w:ascii="Arial" w:hAnsi="Arial" w:cs="Arial"/>
                <w:sz w:val="20"/>
                <w:szCs w:val="20"/>
              </w:rPr>
            </w:pPr>
          </w:p>
        </w:tc>
        <w:tc>
          <w:tcPr>
            <w:tcW w:w="2977" w:type="dxa"/>
          </w:tcPr>
          <w:p w14:paraId="0B2051B9" w14:textId="77777777" w:rsidR="00A7299B" w:rsidRPr="00A7299B" w:rsidRDefault="00A7299B" w:rsidP="00A7299B">
            <w:pPr>
              <w:suppressAutoHyphens/>
              <w:autoSpaceDN w:val="0"/>
              <w:spacing w:after="0" w:line="240" w:lineRule="auto"/>
              <w:textAlignment w:val="baseline"/>
              <w:rPr>
                <w:rFonts w:ascii="Arial" w:hAnsi="Arial" w:cs="Arial"/>
                <w:sz w:val="20"/>
                <w:szCs w:val="20"/>
              </w:rPr>
            </w:pPr>
            <w:r w:rsidRPr="00A7299B">
              <w:rPr>
                <w:rFonts w:ascii="Verdana" w:hAnsi="Verdana"/>
                <w:sz w:val="18"/>
                <w:szCs w:val="18"/>
              </w:rPr>
              <w:t>Naam:</w:t>
            </w:r>
          </w:p>
        </w:tc>
        <w:tc>
          <w:tcPr>
            <w:tcW w:w="2399" w:type="dxa"/>
          </w:tcPr>
          <w:p w14:paraId="71EBCD04" w14:textId="77777777" w:rsidR="00A7299B" w:rsidRPr="00A7299B" w:rsidRDefault="00A7299B" w:rsidP="00A7299B">
            <w:pPr>
              <w:suppressAutoHyphens/>
              <w:autoSpaceDN w:val="0"/>
              <w:spacing w:after="0" w:line="240" w:lineRule="auto"/>
              <w:textAlignment w:val="baseline"/>
              <w:rPr>
                <w:rFonts w:ascii="Arial" w:hAnsi="Arial" w:cs="Arial"/>
                <w:sz w:val="20"/>
                <w:szCs w:val="20"/>
              </w:rPr>
            </w:pPr>
            <w:r w:rsidRPr="00A7299B">
              <w:rPr>
                <w:rFonts w:ascii="Verdana" w:hAnsi="Verdana"/>
                <w:sz w:val="18"/>
                <w:szCs w:val="18"/>
              </w:rPr>
              <w:t xml:space="preserve">Naam: </w:t>
            </w:r>
            <w:r w:rsidRPr="00A7299B">
              <w:rPr>
                <w:rFonts w:ascii="Verdana" w:hAnsi="Verdana"/>
                <w:i/>
                <w:sz w:val="18"/>
                <w:szCs w:val="18"/>
                <w:lang w:val="nl"/>
              </w:rPr>
              <w:t>&lt;functie&gt;</w:t>
            </w:r>
          </w:p>
        </w:tc>
      </w:tr>
      <w:tr w:rsidR="00A7299B" w:rsidRPr="00A7299B" w14:paraId="302531B2" w14:textId="77777777" w:rsidTr="00A7299B">
        <w:tc>
          <w:tcPr>
            <w:tcW w:w="3119" w:type="dxa"/>
          </w:tcPr>
          <w:p w14:paraId="6FCDC2D4" w14:textId="02DF6596" w:rsidR="00A7299B" w:rsidRPr="00A7299B" w:rsidRDefault="00A7299B" w:rsidP="00A7299B">
            <w:pPr>
              <w:suppressAutoHyphens/>
              <w:autoSpaceDN w:val="0"/>
              <w:spacing w:after="0" w:line="240" w:lineRule="auto"/>
              <w:textAlignment w:val="baseline"/>
              <w:rPr>
                <w:rFonts w:ascii="Verdana" w:hAnsi="Verdana"/>
                <w:i/>
                <w:sz w:val="18"/>
                <w:szCs w:val="18"/>
                <w:lang w:val="nl"/>
              </w:rPr>
            </w:pPr>
            <w:r w:rsidRPr="00A7299B">
              <w:rPr>
                <w:rFonts w:ascii="Verdana" w:hAnsi="Verdana"/>
                <w:sz w:val="18"/>
                <w:szCs w:val="18"/>
              </w:rPr>
              <w:t xml:space="preserve">Functie: </w:t>
            </w:r>
            <w:r w:rsidRPr="00A7299B">
              <w:rPr>
                <w:rFonts w:ascii="Verdana" w:hAnsi="Verdana"/>
                <w:i/>
                <w:sz w:val="18"/>
                <w:szCs w:val="18"/>
                <w:lang w:val="nl"/>
              </w:rPr>
              <w:t>directeur</w:t>
            </w:r>
            <w:r w:rsidR="00AF3F94">
              <w:rPr>
                <w:rFonts w:ascii="Verdana" w:hAnsi="Verdana"/>
                <w:i/>
                <w:sz w:val="18"/>
                <w:szCs w:val="18"/>
                <w:lang w:val="nl"/>
              </w:rPr>
              <w:t xml:space="preserve"> ICT</w:t>
            </w:r>
          </w:p>
          <w:p w14:paraId="43B821B2" w14:textId="77777777" w:rsidR="00A7299B" w:rsidRPr="00A7299B" w:rsidRDefault="00A7299B" w:rsidP="00A7299B">
            <w:pPr>
              <w:suppressAutoHyphens/>
              <w:autoSpaceDN w:val="0"/>
              <w:spacing w:after="0" w:line="240" w:lineRule="auto"/>
              <w:textAlignment w:val="baseline"/>
              <w:rPr>
                <w:rFonts w:ascii="Arial" w:hAnsi="Arial" w:cs="Arial"/>
                <w:sz w:val="20"/>
                <w:szCs w:val="20"/>
              </w:rPr>
            </w:pPr>
          </w:p>
        </w:tc>
        <w:tc>
          <w:tcPr>
            <w:tcW w:w="2977" w:type="dxa"/>
          </w:tcPr>
          <w:p w14:paraId="09F18C0C" w14:textId="77777777" w:rsidR="00A7299B" w:rsidRPr="00A7299B" w:rsidRDefault="00A7299B" w:rsidP="00A7299B">
            <w:pPr>
              <w:suppressAutoHyphens/>
              <w:autoSpaceDN w:val="0"/>
              <w:spacing w:after="0" w:line="240" w:lineRule="auto"/>
              <w:textAlignment w:val="baseline"/>
              <w:rPr>
                <w:rFonts w:ascii="Arial" w:hAnsi="Arial" w:cs="Arial"/>
                <w:sz w:val="20"/>
                <w:szCs w:val="20"/>
              </w:rPr>
            </w:pPr>
            <w:r w:rsidRPr="00A7299B">
              <w:rPr>
                <w:rFonts w:ascii="Verdana" w:hAnsi="Verdana"/>
                <w:sz w:val="18"/>
                <w:szCs w:val="18"/>
              </w:rPr>
              <w:t>Functie:</w:t>
            </w:r>
          </w:p>
        </w:tc>
        <w:tc>
          <w:tcPr>
            <w:tcW w:w="2399" w:type="dxa"/>
          </w:tcPr>
          <w:p w14:paraId="12966ECC" w14:textId="77777777" w:rsidR="00A7299B" w:rsidRPr="00A7299B" w:rsidRDefault="00A7299B" w:rsidP="00A7299B">
            <w:pPr>
              <w:suppressAutoHyphens/>
              <w:autoSpaceDN w:val="0"/>
              <w:spacing w:after="0" w:line="240" w:lineRule="auto"/>
              <w:textAlignment w:val="baseline"/>
              <w:rPr>
                <w:rFonts w:ascii="Arial" w:hAnsi="Arial" w:cs="Arial"/>
                <w:sz w:val="20"/>
                <w:szCs w:val="20"/>
              </w:rPr>
            </w:pPr>
            <w:r w:rsidRPr="00A7299B">
              <w:rPr>
                <w:rFonts w:ascii="Verdana" w:hAnsi="Verdana"/>
                <w:sz w:val="18"/>
                <w:szCs w:val="18"/>
              </w:rPr>
              <w:t xml:space="preserve">Functie: </w:t>
            </w:r>
            <w:r w:rsidRPr="00A7299B">
              <w:rPr>
                <w:rFonts w:ascii="Verdana" w:hAnsi="Verdana"/>
                <w:i/>
                <w:sz w:val="18"/>
                <w:szCs w:val="18"/>
                <w:lang w:val="nl"/>
              </w:rPr>
              <w:t>&lt;functie&gt;</w:t>
            </w:r>
          </w:p>
        </w:tc>
      </w:tr>
      <w:tr w:rsidR="00A7299B" w:rsidRPr="00A7299B" w14:paraId="674C30DC" w14:textId="77777777" w:rsidTr="00A7299B">
        <w:tc>
          <w:tcPr>
            <w:tcW w:w="3119" w:type="dxa"/>
          </w:tcPr>
          <w:p w14:paraId="1DF04C3D" w14:textId="77777777" w:rsidR="00A7299B" w:rsidRPr="00A7299B" w:rsidRDefault="00A7299B" w:rsidP="00A7299B">
            <w:pPr>
              <w:rPr>
                <w:rFonts w:ascii="Verdana" w:hAnsi="Verdana"/>
                <w:sz w:val="18"/>
                <w:szCs w:val="18"/>
              </w:rPr>
            </w:pPr>
            <w:r w:rsidRPr="00A7299B">
              <w:rPr>
                <w:rFonts w:ascii="Verdana" w:hAnsi="Verdana"/>
                <w:sz w:val="18"/>
                <w:szCs w:val="18"/>
              </w:rPr>
              <w:t>Handtekening:</w:t>
            </w:r>
          </w:p>
          <w:p w14:paraId="26A97A15" w14:textId="77777777" w:rsidR="00A7299B" w:rsidRPr="00A7299B" w:rsidRDefault="00A7299B" w:rsidP="00A7299B">
            <w:pPr>
              <w:suppressAutoHyphens/>
              <w:autoSpaceDN w:val="0"/>
              <w:spacing w:after="0" w:line="240" w:lineRule="auto"/>
              <w:textAlignment w:val="baseline"/>
              <w:rPr>
                <w:rFonts w:ascii="Arial" w:hAnsi="Arial" w:cs="Arial"/>
                <w:sz w:val="20"/>
                <w:szCs w:val="20"/>
              </w:rPr>
            </w:pPr>
          </w:p>
        </w:tc>
        <w:tc>
          <w:tcPr>
            <w:tcW w:w="2977" w:type="dxa"/>
          </w:tcPr>
          <w:p w14:paraId="4EBD3AC4" w14:textId="77777777" w:rsidR="00A7299B" w:rsidRPr="00A7299B" w:rsidRDefault="00A7299B" w:rsidP="00A7299B">
            <w:pPr>
              <w:rPr>
                <w:rFonts w:ascii="Verdana" w:hAnsi="Verdana"/>
                <w:sz w:val="18"/>
                <w:szCs w:val="18"/>
              </w:rPr>
            </w:pPr>
            <w:r w:rsidRPr="00A7299B">
              <w:rPr>
                <w:rFonts w:ascii="Verdana" w:hAnsi="Verdana"/>
                <w:sz w:val="18"/>
                <w:szCs w:val="18"/>
              </w:rPr>
              <w:t>Handtekening:</w:t>
            </w:r>
          </w:p>
          <w:p w14:paraId="4C844173" w14:textId="77777777" w:rsidR="00A7299B" w:rsidRPr="00A7299B" w:rsidRDefault="00A7299B" w:rsidP="00A7299B">
            <w:pPr>
              <w:suppressAutoHyphens/>
              <w:autoSpaceDN w:val="0"/>
              <w:spacing w:after="0" w:line="240" w:lineRule="auto"/>
              <w:textAlignment w:val="baseline"/>
              <w:rPr>
                <w:rFonts w:ascii="Arial" w:hAnsi="Arial" w:cs="Arial"/>
                <w:sz w:val="20"/>
                <w:szCs w:val="20"/>
              </w:rPr>
            </w:pPr>
          </w:p>
        </w:tc>
        <w:tc>
          <w:tcPr>
            <w:tcW w:w="2399" w:type="dxa"/>
          </w:tcPr>
          <w:p w14:paraId="08CFC73A" w14:textId="77777777" w:rsidR="00A7299B" w:rsidRPr="00A7299B" w:rsidRDefault="00A7299B" w:rsidP="00A7299B">
            <w:pPr>
              <w:rPr>
                <w:rFonts w:ascii="Verdana" w:hAnsi="Verdana"/>
                <w:sz w:val="18"/>
                <w:szCs w:val="18"/>
              </w:rPr>
            </w:pPr>
            <w:r w:rsidRPr="00A7299B">
              <w:rPr>
                <w:rFonts w:ascii="Verdana" w:hAnsi="Verdana"/>
                <w:sz w:val="18"/>
                <w:szCs w:val="18"/>
              </w:rPr>
              <w:t>Handtekening:</w:t>
            </w:r>
          </w:p>
          <w:p w14:paraId="261AA582" w14:textId="77777777" w:rsidR="00A7299B" w:rsidRPr="00A7299B" w:rsidRDefault="00A7299B" w:rsidP="00A7299B">
            <w:pPr>
              <w:suppressAutoHyphens/>
              <w:autoSpaceDN w:val="0"/>
              <w:spacing w:after="0" w:line="240" w:lineRule="auto"/>
              <w:textAlignment w:val="baseline"/>
              <w:rPr>
                <w:rFonts w:ascii="Arial" w:hAnsi="Arial" w:cs="Arial"/>
                <w:sz w:val="20"/>
                <w:szCs w:val="20"/>
              </w:rPr>
            </w:pPr>
          </w:p>
        </w:tc>
      </w:tr>
      <w:tr w:rsidR="00A7299B" w:rsidRPr="00A7299B" w14:paraId="34A203F8" w14:textId="77777777" w:rsidTr="00A7299B">
        <w:tc>
          <w:tcPr>
            <w:tcW w:w="3119" w:type="dxa"/>
          </w:tcPr>
          <w:p w14:paraId="70FB5072" w14:textId="77777777" w:rsidR="00A7299B" w:rsidRPr="00A7299B" w:rsidRDefault="00A7299B" w:rsidP="00A7299B">
            <w:pPr>
              <w:rPr>
                <w:rFonts w:ascii="Verdana" w:hAnsi="Verdana"/>
                <w:sz w:val="18"/>
                <w:szCs w:val="18"/>
              </w:rPr>
            </w:pPr>
            <w:r w:rsidRPr="00A7299B">
              <w:rPr>
                <w:rFonts w:ascii="Verdana" w:hAnsi="Verdana"/>
                <w:sz w:val="18"/>
                <w:szCs w:val="18"/>
              </w:rPr>
              <w:t>Datum:</w:t>
            </w:r>
          </w:p>
        </w:tc>
        <w:tc>
          <w:tcPr>
            <w:tcW w:w="2977" w:type="dxa"/>
          </w:tcPr>
          <w:p w14:paraId="744A0E29" w14:textId="77777777" w:rsidR="00A7299B" w:rsidRPr="00A7299B" w:rsidRDefault="00A7299B" w:rsidP="00A7299B">
            <w:pPr>
              <w:suppressAutoHyphens/>
              <w:autoSpaceDN w:val="0"/>
              <w:spacing w:after="0" w:line="240" w:lineRule="auto"/>
              <w:textAlignment w:val="baseline"/>
              <w:rPr>
                <w:rFonts w:ascii="Arial" w:hAnsi="Arial" w:cs="Arial"/>
                <w:sz w:val="20"/>
                <w:szCs w:val="20"/>
              </w:rPr>
            </w:pPr>
            <w:r w:rsidRPr="00A7299B">
              <w:rPr>
                <w:rFonts w:ascii="Verdana" w:hAnsi="Verdana"/>
                <w:sz w:val="18"/>
                <w:szCs w:val="18"/>
              </w:rPr>
              <w:t>Datum:</w:t>
            </w:r>
            <w:r w:rsidRPr="00A7299B">
              <w:rPr>
                <w:rFonts w:ascii="Verdana" w:hAnsi="Verdana"/>
                <w:sz w:val="18"/>
                <w:szCs w:val="18"/>
              </w:rPr>
              <w:tab/>
            </w:r>
            <w:r w:rsidRPr="00A7299B">
              <w:rPr>
                <w:rFonts w:ascii="Verdana" w:hAnsi="Verdana"/>
                <w:sz w:val="18"/>
                <w:szCs w:val="18"/>
              </w:rPr>
              <w:tab/>
              <w:t xml:space="preserve"> </w:t>
            </w:r>
          </w:p>
        </w:tc>
        <w:tc>
          <w:tcPr>
            <w:tcW w:w="2399" w:type="dxa"/>
          </w:tcPr>
          <w:p w14:paraId="580E38B3" w14:textId="77777777" w:rsidR="00A7299B" w:rsidRPr="00A7299B" w:rsidRDefault="00A7299B" w:rsidP="00A7299B">
            <w:pPr>
              <w:suppressAutoHyphens/>
              <w:autoSpaceDN w:val="0"/>
              <w:spacing w:after="0" w:line="240" w:lineRule="auto"/>
              <w:textAlignment w:val="baseline"/>
              <w:rPr>
                <w:rFonts w:ascii="Arial" w:hAnsi="Arial" w:cs="Arial"/>
                <w:sz w:val="20"/>
                <w:szCs w:val="20"/>
              </w:rPr>
            </w:pPr>
            <w:r w:rsidRPr="00A7299B">
              <w:rPr>
                <w:rFonts w:ascii="Verdana" w:hAnsi="Verdana"/>
                <w:sz w:val="18"/>
                <w:szCs w:val="18"/>
              </w:rPr>
              <w:t xml:space="preserve">Datum: </w:t>
            </w:r>
          </w:p>
        </w:tc>
      </w:tr>
    </w:tbl>
    <w:p w14:paraId="348B0181" w14:textId="5CC0780D" w:rsidR="00347D75" w:rsidRDefault="00347D75" w:rsidP="009254D7">
      <w:pPr>
        <w:pStyle w:val="Kop1"/>
        <w:rPr>
          <w:rFonts w:ascii="Helvetica" w:hAnsi="Helvetica" w:cs="Helvetica"/>
        </w:rPr>
      </w:pPr>
    </w:p>
    <w:p w14:paraId="5ECA69E1" w14:textId="77777777" w:rsidR="00347D75" w:rsidRDefault="00347D75">
      <w:pPr>
        <w:spacing w:after="0" w:line="240" w:lineRule="auto"/>
        <w:rPr>
          <w:rFonts w:ascii="Helvetica" w:eastAsia="Times New Roman" w:hAnsi="Helvetica" w:cs="Helvetica"/>
          <w:b/>
          <w:bCs/>
          <w:kern w:val="32"/>
          <w:sz w:val="32"/>
          <w:szCs w:val="32"/>
        </w:rPr>
      </w:pPr>
      <w:r>
        <w:rPr>
          <w:rFonts w:ascii="Helvetica" w:hAnsi="Helvetica" w:cs="Helvetica"/>
        </w:rPr>
        <w:br w:type="page"/>
      </w:r>
    </w:p>
    <w:p w14:paraId="396E6FB6" w14:textId="77777777" w:rsidR="00757569" w:rsidRPr="00507666" w:rsidRDefault="00757569" w:rsidP="009254D7">
      <w:pPr>
        <w:pStyle w:val="Kop1"/>
        <w:rPr>
          <w:rFonts w:ascii="Helvetica" w:hAnsi="Helvetica" w:cs="Helvetica"/>
        </w:rPr>
      </w:pPr>
    </w:p>
    <w:p w14:paraId="53C58183" w14:textId="77777777" w:rsidR="00B70A1B" w:rsidRPr="00507666" w:rsidRDefault="00B70A1B" w:rsidP="000A4F5C">
      <w:pPr>
        <w:pStyle w:val="Kop1"/>
        <w:rPr>
          <w:rFonts w:ascii="Helvetica" w:hAnsi="Helvetica" w:cs="Helvetica"/>
          <w:sz w:val="18"/>
          <w:szCs w:val="18"/>
          <w:lang w:val="en-US"/>
        </w:rPr>
      </w:pPr>
      <w:bookmarkStart w:id="15" w:name="_Toc88127821"/>
      <w:r w:rsidRPr="00507666">
        <w:rPr>
          <w:rFonts w:ascii="Helvetica" w:hAnsi="Helvetica" w:cs="Helvetica"/>
          <w:sz w:val="18"/>
          <w:szCs w:val="18"/>
          <w:lang w:val="en-US"/>
        </w:rPr>
        <w:t>BIJLAGE Nadere offerte</w:t>
      </w:r>
      <w:bookmarkEnd w:id="15"/>
    </w:p>
    <w:p w14:paraId="2FDAEF5F" w14:textId="563A2594" w:rsidR="00757569" w:rsidRPr="00507666" w:rsidRDefault="00757569" w:rsidP="00757569">
      <w:pPr>
        <w:pStyle w:val="Kop1"/>
        <w:rPr>
          <w:rFonts w:ascii="Helvetica" w:hAnsi="Helvetica" w:cs="Helvetica"/>
          <w:sz w:val="18"/>
          <w:szCs w:val="18"/>
        </w:rPr>
      </w:pPr>
    </w:p>
    <w:sectPr w:rsidR="00757569" w:rsidRPr="00507666" w:rsidSect="00A17C6E">
      <w:headerReference w:type="even" r:id="rId11"/>
      <w:headerReference w:type="default" r:id="rId12"/>
      <w:footerReference w:type="even" r:id="rId13"/>
      <w:footerReference w:type="default" r:id="rId14"/>
      <w:headerReference w:type="first" r:id="rId15"/>
      <w:footerReference w:type="first" r:id="rId1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815EEE6" w14:textId="77777777" w:rsidR="00EF5628" w:rsidRDefault="00EF5628" w:rsidP="002C1E8B">
      <w:pPr>
        <w:spacing w:after="0" w:line="240" w:lineRule="auto"/>
      </w:pPr>
      <w:r>
        <w:separator/>
      </w:r>
    </w:p>
  </w:endnote>
  <w:endnote w:type="continuationSeparator" w:id="0">
    <w:p w14:paraId="5FA763B0" w14:textId="77777777" w:rsidR="00EF5628" w:rsidRDefault="00EF5628" w:rsidP="002C1E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D59502B" w14:textId="77777777" w:rsidR="00946D9F" w:rsidRDefault="00946D9F">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C415E1A" w14:textId="52FF61DD" w:rsidR="00302B08" w:rsidRPr="00302B08" w:rsidRDefault="00302B08" w:rsidP="00302B08">
    <w:pPr>
      <w:pStyle w:val="Voettekst"/>
      <w:spacing w:line="240" w:lineRule="auto"/>
      <w:rPr>
        <w:rFonts w:ascii="Verdana" w:hAnsi="Verdana"/>
        <w:b/>
        <w:i/>
        <w:sz w:val="16"/>
        <w:szCs w:val="16"/>
      </w:rPr>
    </w:pPr>
    <w:r>
      <w:rPr>
        <w:rFonts w:ascii="Verdana" w:hAnsi="Verdana"/>
        <w:i/>
        <w:sz w:val="16"/>
        <w:szCs w:val="16"/>
      </w:rPr>
      <w:t>Versie v</w:t>
    </w:r>
    <w:r w:rsidR="00946D9F">
      <w:rPr>
        <w:rFonts w:ascii="Verdana" w:hAnsi="Verdana"/>
        <w:i/>
        <w:sz w:val="16"/>
        <w:szCs w:val="16"/>
      </w:rPr>
      <w:t>1.0</w:t>
    </w:r>
    <w:r>
      <w:rPr>
        <w:rFonts w:ascii="Verdana" w:hAnsi="Verdana"/>
        <w:i/>
        <w:sz w:val="16"/>
        <w:szCs w:val="16"/>
      </w:rPr>
      <w:tab/>
    </w:r>
    <w:r>
      <w:rPr>
        <w:rFonts w:ascii="Verdana" w:hAnsi="Verdana"/>
        <w:b/>
        <w:i/>
        <w:sz w:val="16"/>
        <w:szCs w:val="16"/>
      </w:rPr>
      <w:t>ARBIT model nadere overeenkomst bij raamovereenkomst</w:t>
    </w:r>
  </w:p>
  <w:p w14:paraId="436AB81F" w14:textId="0F772B3C" w:rsidR="00302B08" w:rsidRDefault="00302B08" w:rsidP="00302B08">
    <w:pPr>
      <w:pStyle w:val="Voettekst"/>
      <w:spacing w:line="240" w:lineRule="auto"/>
      <w:rPr>
        <w:rFonts w:ascii="Verdana" w:hAnsi="Verdana"/>
        <w:i/>
        <w:sz w:val="16"/>
        <w:szCs w:val="16"/>
      </w:rPr>
    </w:pPr>
    <w:r>
      <w:rPr>
        <w:rFonts w:ascii="Verdana" w:hAnsi="Verdana"/>
        <w:i/>
        <w:sz w:val="16"/>
        <w:szCs w:val="16"/>
      </w:rPr>
      <w:t xml:space="preserve">Versiedatum </w:t>
    </w:r>
    <w:r w:rsidR="00B80097">
      <w:rPr>
        <w:rFonts w:ascii="Verdana" w:hAnsi="Verdana"/>
        <w:i/>
        <w:sz w:val="16"/>
        <w:szCs w:val="16"/>
      </w:rPr>
      <w:t>18-11-21</w:t>
    </w:r>
  </w:p>
  <w:p w14:paraId="6B58A28A" w14:textId="77777777" w:rsidR="00302B08" w:rsidRDefault="00302B08" w:rsidP="00302B08">
    <w:pPr>
      <w:pStyle w:val="Voettekst"/>
      <w:spacing w:line="240" w:lineRule="auto"/>
      <w:rPr>
        <w:rFonts w:ascii="Verdana" w:hAnsi="Verdana"/>
        <w:i/>
        <w:sz w:val="16"/>
        <w:szCs w:val="16"/>
      </w:rPr>
    </w:pPr>
  </w:p>
  <w:p w14:paraId="5BF7A422" w14:textId="77777777" w:rsidR="00302B08" w:rsidRPr="002C1E8B" w:rsidRDefault="00302B08" w:rsidP="00302B08">
    <w:pPr>
      <w:pStyle w:val="Voettekst"/>
      <w:spacing w:line="240" w:lineRule="auto"/>
      <w:rPr>
        <w:rFonts w:ascii="Verdana" w:hAnsi="Verdana"/>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3260C52" w14:textId="77777777" w:rsidR="00946D9F" w:rsidRDefault="00946D9F">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FA2E289" w14:textId="77777777" w:rsidR="00EF5628" w:rsidRDefault="00EF5628" w:rsidP="002C1E8B">
      <w:pPr>
        <w:spacing w:after="0" w:line="240" w:lineRule="auto"/>
      </w:pPr>
      <w:r>
        <w:separator/>
      </w:r>
    </w:p>
  </w:footnote>
  <w:footnote w:type="continuationSeparator" w:id="0">
    <w:p w14:paraId="0D5FC444" w14:textId="77777777" w:rsidR="00EF5628" w:rsidRDefault="00EF5628" w:rsidP="002C1E8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D7645B2" w14:textId="77777777" w:rsidR="00946D9F" w:rsidRDefault="00946D9F">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0F3ACEA" w14:textId="1B15A41C" w:rsidR="00507666" w:rsidRPr="00507666" w:rsidRDefault="00507666" w:rsidP="00507666">
    <w:pPr>
      <w:tabs>
        <w:tab w:val="center" w:pos="4680"/>
        <w:tab w:val="right" w:pos="9360"/>
      </w:tabs>
      <w:suppressAutoHyphens/>
      <w:autoSpaceDN w:val="0"/>
      <w:textAlignment w:val="baseline"/>
    </w:pPr>
    <w:r w:rsidRPr="00507666">
      <w:t xml:space="preserve">Overeenkomst kenmerk TN </w:t>
    </w:r>
    <w:r w:rsidR="00A34754">
      <w:t>333342</w:t>
    </w:r>
    <w:r w:rsidRPr="00507666">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6D7DD7" w14:textId="77777777" w:rsidR="00946D9F" w:rsidRDefault="00946D9F">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BBE76FC"/>
    <w:multiLevelType w:val="hybridMultilevel"/>
    <w:tmpl w:val="6E0AD372"/>
    <w:lvl w:ilvl="0" w:tplc="F55A43E0">
      <w:start w:val="1"/>
      <w:numFmt w:val="decimal"/>
      <w:lvlText w:val="%1."/>
      <w:lvlJc w:val="left"/>
      <w:pPr>
        <w:ind w:left="360" w:hanging="360"/>
      </w:pPr>
      <w:rPr>
        <w:rFonts w:ascii="Calibri" w:hAnsi="Calibri" w:cs="Times New Roman" w:hint="default"/>
        <w:sz w:val="22"/>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 w15:restartNumberingAfterBreak="0">
    <w:nsid w:val="29304EA0"/>
    <w:multiLevelType w:val="multilevel"/>
    <w:tmpl w:val="B6BE0C62"/>
    <w:lvl w:ilvl="0">
      <w:start w:val="1"/>
      <w:numFmt w:val="decimal"/>
      <w:lvlText w:val="%1."/>
      <w:lvlJc w:val="left"/>
      <w:pPr>
        <w:ind w:left="720" w:hanging="360"/>
      </w:pPr>
      <w:rPr>
        <w:rFonts w:hint="default"/>
      </w:rPr>
    </w:lvl>
    <w:lvl w:ilvl="1">
      <w:start w:val="3"/>
      <w:numFmt w:val="decimal"/>
      <w:isLgl/>
      <w:lvlText w:val="%1.%2."/>
      <w:lvlJc w:val="left"/>
      <w:pPr>
        <w:ind w:left="930" w:hanging="57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num w:numId="1">
    <w:abstractNumId w:val="1"/>
  </w:num>
  <w:num w:numId="2">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Kwint, S.J. (Saskia)">
    <w15:presenceInfo w15:providerId="AD" w15:userId="S::Saskia.Kwint@ka.prorail.nl::2ed6a4ae-c017-45f9-aa19-3b634c66986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0A1B"/>
    <w:rsid w:val="00040B51"/>
    <w:rsid w:val="0004491F"/>
    <w:rsid w:val="000624C2"/>
    <w:rsid w:val="00070383"/>
    <w:rsid w:val="000A4F5C"/>
    <w:rsid w:val="000B31D1"/>
    <w:rsid w:val="000F1595"/>
    <w:rsid w:val="001007DB"/>
    <w:rsid w:val="00133923"/>
    <w:rsid w:val="00137A42"/>
    <w:rsid w:val="001476E7"/>
    <w:rsid w:val="00152E5A"/>
    <w:rsid w:val="001578EC"/>
    <w:rsid w:val="00167575"/>
    <w:rsid w:val="00172244"/>
    <w:rsid w:val="001C7A4E"/>
    <w:rsid w:val="001D0BAD"/>
    <w:rsid w:val="001D39A5"/>
    <w:rsid w:val="001E3B6E"/>
    <w:rsid w:val="001E5AF4"/>
    <w:rsid w:val="00230441"/>
    <w:rsid w:val="00257D0B"/>
    <w:rsid w:val="00284E04"/>
    <w:rsid w:val="002C1E8B"/>
    <w:rsid w:val="002C54FF"/>
    <w:rsid w:val="002E1F35"/>
    <w:rsid w:val="00302B08"/>
    <w:rsid w:val="00347D75"/>
    <w:rsid w:val="00385AA2"/>
    <w:rsid w:val="003E1DB7"/>
    <w:rsid w:val="004061F0"/>
    <w:rsid w:val="00424E2D"/>
    <w:rsid w:val="00436C2B"/>
    <w:rsid w:val="00466E99"/>
    <w:rsid w:val="00477CC2"/>
    <w:rsid w:val="004807A4"/>
    <w:rsid w:val="004A5394"/>
    <w:rsid w:val="004B2DDA"/>
    <w:rsid w:val="00507666"/>
    <w:rsid w:val="005242F3"/>
    <w:rsid w:val="0053342D"/>
    <w:rsid w:val="00540BF0"/>
    <w:rsid w:val="0056119F"/>
    <w:rsid w:val="005F1633"/>
    <w:rsid w:val="00604C28"/>
    <w:rsid w:val="00607AC1"/>
    <w:rsid w:val="00620B93"/>
    <w:rsid w:val="00621EFB"/>
    <w:rsid w:val="006A666A"/>
    <w:rsid w:val="006C2B12"/>
    <w:rsid w:val="006C42EE"/>
    <w:rsid w:val="006E2664"/>
    <w:rsid w:val="007209E6"/>
    <w:rsid w:val="00726010"/>
    <w:rsid w:val="00746301"/>
    <w:rsid w:val="00752783"/>
    <w:rsid w:val="00757569"/>
    <w:rsid w:val="007A3B9C"/>
    <w:rsid w:val="007B1549"/>
    <w:rsid w:val="00837110"/>
    <w:rsid w:val="008A4399"/>
    <w:rsid w:val="008E565C"/>
    <w:rsid w:val="00906718"/>
    <w:rsid w:val="009254D7"/>
    <w:rsid w:val="00936485"/>
    <w:rsid w:val="0094083F"/>
    <w:rsid w:val="00946D9F"/>
    <w:rsid w:val="009573AD"/>
    <w:rsid w:val="009B13E5"/>
    <w:rsid w:val="009B3FF5"/>
    <w:rsid w:val="00A11395"/>
    <w:rsid w:val="00A115D1"/>
    <w:rsid w:val="00A17C6E"/>
    <w:rsid w:val="00A24C4F"/>
    <w:rsid w:val="00A27BA9"/>
    <w:rsid w:val="00A34754"/>
    <w:rsid w:val="00A6236F"/>
    <w:rsid w:val="00A67564"/>
    <w:rsid w:val="00A67930"/>
    <w:rsid w:val="00A7299B"/>
    <w:rsid w:val="00A7551B"/>
    <w:rsid w:val="00AA2590"/>
    <w:rsid w:val="00AC5F6A"/>
    <w:rsid w:val="00AF3F94"/>
    <w:rsid w:val="00B34084"/>
    <w:rsid w:val="00B509C6"/>
    <w:rsid w:val="00B5114F"/>
    <w:rsid w:val="00B70A1B"/>
    <w:rsid w:val="00B7539A"/>
    <w:rsid w:val="00B80097"/>
    <w:rsid w:val="00B80D73"/>
    <w:rsid w:val="00B958E1"/>
    <w:rsid w:val="00C3619D"/>
    <w:rsid w:val="00C41E83"/>
    <w:rsid w:val="00C756AF"/>
    <w:rsid w:val="00C958CA"/>
    <w:rsid w:val="00CA5733"/>
    <w:rsid w:val="00CE51CF"/>
    <w:rsid w:val="00CE7B76"/>
    <w:rsid w:val="00D53067"/>
    <w:rsid w:val="00D621BA"/>
    <w:rsid w:val="00D90221"/>
    <w:rsid w:val="00D97622"/>
    <w:rsid w:val="00DA0F8F"/>
    <w:rsid w:val="00DC1430"/>
    <w:rsid w:val="00DD046A"/>
    <w:rsid w:val="00DF039B"/>
    <w:rsid w:val="00E22508"/>
    <w:rsid w:val="00E32230"/>
    <w:rsid w:val="00E32EA6"/>
    <w:rsid w:val="00E53017"/>
    <w:rsid w:val="00E64E26"/>
    <w:rsid w:val="00E825A3"/>
    <w:rsid w:val="00EB45B7"/>
    <w:rsid w:val="00EF5628"/>
    <w:rsid w:val="00F026FB"/>
    <w:rsid w:val="00F22CDC"/>
    <w:rsid w:val="00F2794A"/>
    <w:rsid w:val="00F5219D"/>
    <w:rsid w:val="00F5646F"/>
    <w:rsid w:val="00F61308"/>
    <w:rsid w:val="00F71A9E"/>
    <w:rsid w:val="00F77AF2"/>
    <w:rsid w:val="00F809F5"/>
    <w:rsid w:val="00F85D0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DEBB5EF"/>
  <w15:chartTrackingRefBased/>
  <w15:docId w15:val="{240C89E8-9005-4F57-9559-8B3A6E604E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17C6E"/>
    <w:pPr>
      <w:spacing w:after="200" w:line="276" w:lineRule="auto"/>
    </w:pPr>
    <w:rPr>
      <w:sz w:val="22"/>
      <w:szCs w:val="22"/>
      <w:lang w:eastAsia="en-US"/>
    </w:rPr>
  </w:style>
  <w:style w:type="paragraph" w:styleId="Kop1">
    <w:name w:val="heading 1"/>
    <w:basedOn w:val="Standaard"/>
    <w:next w:val="Standaard"/>
    <w:link w:val="Kop1Char"/>
    <w:qFormat/>
    <w:rsid w:val="004B2DDA"/>
    <w:pPr>
      <w:keepNext/>
      <w:spacing w:before="240" w:after="60"/>
      <w:outlineLvl w:val="0"/>
    </w:pPr>
    <w:rPr>
      <w:rFonts w:ascii="Cambria" w:eastAsia="Times New Roman" w:hAnsi="Cambria"/>
      <w:b/>
      <w:bCs/>
      <w:kern w:val="32"/>
      <w:sz w:val="32"/>
      <w:szCs w:val="32"/>
    </w:rPr>
  </w:style>
  <w:style w:type="paragraph" w:styleId="Kop2">
    <w:name w:val="heading 2"/>
    <w:basedOn w:val="Standaard"/>
    <w:next w:val="Standaard"/>
    <w:link w:val="Kop2Char"/>
    <w:uiPriority w:val="9"/>
    <w:semiHidden/>
    <w:unhideWhenUsed/>
    <w:qFormat/>
    <w:rsid w:val="00257D0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link w:val="Kop1"/>
    <w:uiPriority w:val="9"/>
    <w:rsid w:val="004B2DDA"/>
    <w:rPr>
      <w:rFonts w:ascii="Cambria" w:eastAsia="Times New Roman" w:hAnsi="Cambria" w:cs="Times New Roman"/>
      <w:b/>
      <w:bCs/>
      <w:kern w:val="32"/>
      <w:sz w:val="32"/>
      <w:szCs w:val="32"/>
      <w:lang w:val="nl-NL"/>
    </w:rPr>
  </w:style>
  <w:style w:type="paragraph" w:styleId="Koptekst">
    <w:name w:val="header"/>
    <w:basedOn w:val="Standaard"/>
    <w:link w:val="KoptekstChar"/>
    <w:uiPriority w:val="99"/>
    <w:unhideWhenUsed/>
    <w:rsid w:val="002C1E8B"/>
    <w:pPr>
      <w:tabs>
        <w:tab w:val="center" w:pos="4680"/>
        <w:tab w:val="right" w:pos="9360"/>
      </w:tabs>
    </w:pPr>
  </w:style>
  <w:style w:type="character" w:customStyle="1" w:styleId="KoptekstChar">
    <w:name w:val="Koptekst Char"/>
    <w:link w:val="Koptekst"/>
    <w:uiPriority w:val="99"/>
    <w:rsid w:val="002C1E8B"/>
    <w:rPr>
      <w:sz w:val="22"/>
      <w:szCs w:val="22"/>
      <w:lang w:val="nl-NL"/>
    </w:rPr>
  </w:style>
  <w:style w:type="paragraph" w:styleId="Voettekst">
    <w:name w:val="footer"/>
    <w:basedOn w:val="Standaard"/>
    <w:link w:val="VoettekstChar"/>
    <w:uiPriority w:val="99"/>
    <w:unhideWhenUsed/>
    <w:rsid w:val="002C1E8B"/>
    <w:pPr>
      <w:tabs>
        <w:tab w:val="center" w:pos="4680"/>
        <w:tab w:val="right" w:pos="9360"/>
      </w:tabs>
    </w:pPr>
  </w:style>
  <w:style w:type="character" w:customStyle="1" w:styleId="VoettekstChar">
    <w:name w:val="Voettekst Char"/>
    <w:link w:val="Voettekst"/>
    <w:uiPriority w:val="99"/>
    <w:rsid w:val="002C1E8B"/>
    <w:rPr>
      <w:sz w:val="22"/>
      <w:szCs w:val="22"/>
      <w:lang w:val="nl-NL"/>
    </w:rPr>
  </w:style>
  <w:style w:type="paragraph" w:styleId="Kopvaninhoudsopgave">
    <w:name w:val="TOC Heading"/>
    <w:basedOn w:val="Kop1"/>
    <w:next w:val="Standaard"/>
    <w:uiPriority w:val="39"/>
    <w:semiHidden/>
    <w:unhideWhenUsed/>
    <w:qFormat/>
    <w:rsid w:val="005F1633"/>
    <w:pPr>
      <w:keepLines/>
      <w:spacing w:before="480" w:after="0"/>
      <w:outlineLvl w:val="9"/>
    </w:pPr>
    <w:rPr>
      <w:color w:val="365F91"/>
      <w:kern w:val="0"/>
      <w:sz w:val="28"/>
      <w:szCs w:val="28"/>
      <w:lang w:val="en-US"/>
    </w:rPr>
  </w:style>
  <w:style w:type="paragraph" w:styleId="Inhopg1">
    <w:name w:val="toc 1"/>
    <w:basedOn w:val="Standaard"/>
    <w:next w:val="Standaard"/>
    <w:autoRedefine/>
    <w:uiPriority w:val="39"/>
    <w:unhideWhenUsed/>
    <w:rsid w:val="005F1633"/>
  </w:style>
  <w:style w:type="character" w:styleId="Hyperlink">
    <w:name w:val="Hyperlink"/>
    <w:uiPriority w:val="99"/>
    <w:unhideWhenUsed/>
    <w:rsid w:val="005F1633"/>
    <w:rPr>
      <w:color w:val="0000FF"/>
      <w:u w:val="single"/>
    </w:rPr>
  </w:style>
  <w:style w:type="paragraph" w:styleId="Ballontekst">
    <w:name w:val="Balloon Text"/>
    <w:basedOn w:val="Standaard"/>
    <w:link w:val="BallontekstChar"/>
    <w:uiPriority w:val="99"/>
    <w:semiHidden/>
    <w:unhideWhenUsed/>
    <w:rsid w:val="00D621BA"/>
    <w:pPr>
      <w:spacing w:after="0" w:line="240" w:lineRule="auto"/>
    </w:pPr>
    <w:rPr>
      <w:rFonts w:ascii="Tahoma" w:hAnsi="Tahoma" w:cs="Tahoma"/>
      <w:sz w:val="16"/>
      <w:szCs w:val="16"/>
    </w:rPr>
  </w:style>
  <w:style w:type="character" w:customStyle="1" w:styleId="BallontekstChar">
    <w:name w:val="Ballontekst Char"/>
    <w:link w:val="Ballontekst"/>
    <w:uiPriority w:val="99"/>
    <w:semiHidden/>
    <w:rsid w:val="00D621BA"/>
    <w:rPr>
      <w:rFonts w:ascii="Tahoma" w:hAnsi="Tahoma" w:cs="Tahoma"/>
      <w:sz w:val="16"/>
      <w:szCs w:val="16"/>
      <w:lang w:eastAsia="en-US"/>
    </w:rPr>
  </w:style>
  <w:style w:type="character" w:customStyle="1" w:styleId="Kop2Char">
    <w:name w:val="Kop 2 Char"/>
    <w:basedOn w:val="Standaardalinea-lettertype"/>
    <w:link w:val="Kop2"/>
    <w:uiPriority w:val="9"/>
    <w:semiHidden/>
    <w:rsid w:val="00257D0B"/>
    <w:rPr>
      <w:rFonts w:asciiTheme="majorHAnsi" w:eastAsiaTheme="majorEastAsia" w:hAnsiTheme="majorHAnsi" w:cstheme="majorBidi"/>
      <w:color w:val="2F5496" w:themeColor="accent1" w:themeShade="BF"/>
      <w:sz w:val="26"/>
      <w:szCs w:val="26"/>
      <w:lang w:eastAsia="en-US"/>
    </w:rPr>
  </w:style>
  <w:style w:type="character" w:styleId="Verwijzingopmerking">
    <w:name w:val="annotation reference"/>
    <w:basedOn w:val="Standaardalinea-lettertype"/>
    <w:uiPriority w:val="99"/>
    <w:semiHidden/>
    <w:unhideWhenUsed/>
    <w:rsid w:val="00B509C6"/>
    <w:rPr>
      <w:sz w:val="16"/>
      <w:szCs w:val="16"/>
    </w:rPr>
  </w:style>
  <w:style w:type="paragraph" w:styleId="Tekstopmerking">
    <w:name w:val="annotation text"/>
    <w:basedOn w:val="Standaard"/>
    <w:link w:val="TekstopmerkingChar"/>
    <w:uiPriority w:val="99"/>
    <w:semiHidden/>
    <w:unhideWhenUsed/>
    <w:rsid w:val="00B509C6"/>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B509C6"/>
    <w:rPr>
      <w:lang w:eastAsia="en-US"/>
    </w:rPr>
  </w:style>
  <w:style w:type="paragraph" w:styleId="Onderwerpvanopmerking">
    <w:name w:val="annotation subject"/>
    <w:basedOn w:val="Tekstopmerking"/>
    <w:next w:val="Tekstopmerking"/>
    <w:link w:val="OnderwerpvanopmerkingChar"/>
    <w:uiPriority w:val="99"/>
    <w:semiHidden/>
    <w:unhideWhenUsed/>
    <w:rsid w:val="00B509C6"/>
    <w:rPr>
      <w:b/>
      <w:bCs/>
    </w:rPr>
  </w:style>
  <w:style w:type="character" w:customStyle="1" w:styleId="OnderwerpvanopmerkingChar">
    <w:name w:val="Onderwerp van opmerking Char"/>
    <w:basedOn w:val="TekstopmerkingChar"/>
    <w:link w:val="Onderwerpvanopmerking"/>
    <w:uiPriority w:val="99"/>
    <w:semiHidden/>
    <w:rsid w:val="00B509C6"/>
    <w:rPr>
      <w:b/>
      <w:bCs/>
      <w:lang w:eastAsia="en-US"/>
    </w:rPr>
  </w:style>
  <w:style w:type="paragraph" w:styleId="Lijstalinea">
    <w:name w:val="List Paragraph"/>
    <w:basedOn w:val="Standaard"/>
    <w:uiPriority w:val="34"/>
    <w:qFormat/>
    <w:rsid w:val="007A3B9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4698781">
      <w:bodyDiv w:val="1"/>
      <w:marLeft w:val="0"/>
      <w:marRight w:val="0"/>
      <w:marTop w:val="0"/>
      <w:marBottom w:val="0"/>
      <w:divBdr>
        <w:top w:val="none" w:sz="0" w:space="0" w:color="auto"/>
        <w:left w:val="none" w:sz="0" w:space="0" w:color="auto"/>
        <w:bottom w:val="none" w:sz="0" w:space="0" w:color="auto"/>
        <w:right w:val="none" w:sz="0" w:space="0" w:color="auto"/>
      </w:divBdr>
    </w:div>
    <w:div w:id="822426729">
      <w:bodyDiv w:val="1"/>
      <w:marLeft w:val="0"/>
      <w:marRight w:val="0"/>
      <w:marTop w:val="0"/>
      <w:marBottom w:val="0"/>
      <w:divBdr>
        <w:top w:val="none" w:sz="0" w:space="0" w:color="auto"/>
        <w:left w:val="none" w:sz="0" w:space="0" w:color="auto"/>
        <w:bottom w:val="none" w:sz="0" w:space="0" w:color="auto"/>
        <w:right w:val="none" w:sz="0" w:space="0" w:color="auto"/>
      </w:divBdr>
    </w:div>
    <w:div w:id="10201583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microsoft.com/office/2011/relationships/people" Target="peop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499C1010640264DAF71A374F0761155" ma:contentTypeVersion="8" ma:contentTypeDescription="Een nieuw document maken." ma:contentTypeScope="" ma:versionID="70cf67cdf9bee9b828920410e1cbb650">
  <xsd:schema xmlns:xsd="http://www.w3.org/2001/XMLSchema" xmlns:xs="http://www.w3.org/2001/XMLSchema" xmlns:p="http://schemas.microsoft.com/office/2006/metadata/properties" xmlns:ns3="8f4e993f-eca7-4a23-ab79-3c3a5b2bf613" xmlns:ns4="3aebc0ef-d83f-4e03-b9cf-fe23a07e534e" targetNamespace="http://schemas.microsoft.com/office/2006/metadata/properties" ma:root="true" ma:fieldsID="0f77506b11402165f424fabf7b9d8cfd" ns3:_="" ns4:_="">
    <xsd:import namespace="8f4e993f-eca7-4a23-ab79-3c3a5b2bf613"/>
    <xsd:import namespace="3aebc0ef-d83f-4e03-b9cf-fe23a07e534e"/>
    <xsd:element name="properties">
      <xsd:complexType>
        <xsd:sequence>
          <xsd:element name="documentManagement">
            <xsd:complexType>
              <xsd:all>
                <xsd:element ref="ns3:MediaServiceMetadata" minOccurs="0"/>
                <xsd:element ref="ns3:MediaServiceFastMetadata" minOccurs="0"/>
                <xsd:element ref="ns3:MediaServiceDateTaken" minOccurs="0"/>
                <xsd:element ref="ns4:SharedWithUsers" minOccurs="0"/>
                <xsd:element ref="ns4:SharedWithDetails" minOccurs="0"/>
                <xsd:element ref="ns4:SharingHintHash"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f4e993f-eca7-4a23-ab79-3c3a5b2bf61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aebc0ef-d83f-4e03-b9cf-fe23a07e534e" elementFormDefault="qualified">
    <xsd:import namespace="http://schemas.microsoft.com/office/2006/documentManagement/types"/>
    <xsd:import namespace="http://schemas.microsoft.com/office/infopath/2007/PartnerControls"/>
    <xsd:element name="SharedWithUsers" ma:index="11"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Gedeeld met details" ma:internalName="SharedWithDetails" ma:readOnly="true">
      <xsd:simpleType>
        <xsd:restriction base="dms:Note">
          <xsd:maxLength value="255"/>
        </xsd:restriction>
      </xsd:simpleType>
    </xsd:element>
    <xsd:element name="SharingHintHash" ma:index="13" nillable="true" ma:displayName="Hint-hash delen"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1630EC2-D59B-47C6-9B79-37879140ABB5}">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C478B5EC-7CDD-417E-8BD0-622B1D5912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f4e993f-eca7-4a23-ab79-3c3a5b2bf613"/>
    <ds:schemaRef ds:uri="3aebc0ef-d83f-4e03-b9cf-fe23a07e534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24A180D-72E9-4DA6-9D7D-E69C74036156}">
  <ds:schemaRefs>
    <ds:schemaRef ds:uri="http://schemas.microsoft.com/sharepoint/v3/contenttype/forms"/>
  </ds:schemaRefs>
</ds:datastoreItem>
</file>

<file path=customXml/itemProps4.xml><?xml version="1.0" encoding="utf-8"?>
<ds:datastoreItem xmlns:ds="http://schemas.openxmlformats.org/officeDocument/2006/customXml" ds:itemID="{E3A3C5B4-1580-4B9B-856B-99B94213A4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6</Pages>
  <Words>1217</Words>
  <Characters>6695</Characters>
  <Application>Microsoft Office Word</Application>
  <DocSecurity>4</DocSecurity>
  <Lines>55</Lines>
  <Paragraphs>15</Paragraphs>
  <ScaleCrop>false</ScaleCrop>
  <HeadingPairs>
    <vt:vector size="2" baseType="variant">
      <vt:variant>
        <vt:lpstr>Titel</vt:lpstr>
      </vt:variant>
      <vt:variant>
        <vt:i4>1</vt:i4>
      </vt:variant>
    </vt:vector>
  </HeadingPairs>
  <TitlesOfParts>
    <vt:vector size="1" baseType="lpstr">
      <vt:lpstr>Model nadere overeenkomst raamovereenkomst Arbit 2016</vt:lpstr>
    </vt:vector>
  </TitlesOfParts>
  <Company>Rijksoverheid</Company>
  <LinksUpToDate>false</LinksUpToDate>
  <CharactersWithSpaces>7897</CharactersWithSpaces>
  <SharedDoc>false</SharedDoc>
  <HLinks>
    <vt:vector size="102" baseType="variant">
      <vt:variant>
        <vt:i4>1048627</vt:i4>
      </vt:variant>
      <vt:variant>
        <vt:i4>98</vt:i4>
      </vt:variant>
      <vt:variant>
        <vt:i4>0</vt:i4>
      </vt:variant>
      <vt:variant>
        <vt:i4>5</vt:i4>
      </vt:variant>
      <vt:variant>
        <vt:lpwstr/>
      </vt:variant>
      <vt:variant>
        <vt:lpwstr>_Toc397951266</vt:lpwstr>
      </vt:variant>
      <vt:variant>
        <vt:i4>1048627</vt:i4>
      </vt:variant>
      <vt:variant>
        <vt:i4>92</vt:i4>
      </vt:variant>
      <vt:variant>
        <vt:i4>0</vt:i4>
      </vt:variant>
      <vt:variant>
        <vt:i4>5</vt:i4>
      </vt:variant>
      <vt:variant>
        <vt:lpwstr/>
      </vt:variant>
      <vt:variant>
        <vt:lpwstr>_Toc397951265</vt:lpwstr>
      </vt:variant>
      <vt:variant>
        <vt:i4>1048627</vt:i4>
      </vt:variant>
      <vt:variant>
        <vt:i4>86</vt:i4>
      </vt:variant>
      <vt:variant>
        <vt:i4>0</vt:i4>
      </vt:variant>
      <vt:variant>
        <vt:i4>5</vt:i4>
      </vt:variant>
      <vt:variant>
        <vt:lpwstr/>
      </vt:variant>
      <vt:variant>
        <vt:lpwstr>_Toc397951264</vt:lpwstr>
      </vt:variant>
      <vt:variant>
        <vt:i4>1048627</vt:i4>
      </vt:variant>
      <vt:variant>
        <vt:i4>80</vt:i4>
      </vt:variant>
      <vt:variant>
        <vt:i4>0</vt:i4>
      </vt:variant>
      <vt:variant>
        <vt:i4>5</vt:i4>
      </vt:variant>
      <vt:variant>
        <vt:lpwstr/>
      </vt:variant>
      <vt:variant>
        <vt:lpwstr>_Toc397951263</vt:lpwstr>
      </vt:variant>
      <vt:variant>
        <vt:i4>1048627</vt:i4>
      </vt:variant>
      <vt:variant>
        <vt:i4>74</vt:i4>
      </vt:variant>
      <vt:variant>
        <vt:i4>0</vt:i4>
      </vt:variant>
      <vt:variant>
        <vt:i4>5</vt:i4>
      </vt:variant>
      <vt:variant>
        <vt:lpwstr/>
      </vt:variant>
      <vt:variant>
        <vt:lpwstr>_Toc397951262</vt:lpwstr>
      </vt:variant>
      <vt:variant>
        <vt:i4>1048627</vt:i4>
      </vt:variant>
      <vt:variant>
        <vt:i4>68</vt:i4>
      </vt:variant>
      <vt:variant>
        <vt:i4>0</vt:i4>
      </vt:variant>
      <vt:variant>
        <vt:i4>5</vt:i4>
      </vt:variant>
      <vt:variant>
        <vt:lpwstr/>
      </vt:variant>
      <vt:variant>
        <vt:lpwstr>_Toc397951261</vt:lpwstr>
      </vt:variant>
      <vt:variant>
        <vt:i4>1048627</vt:i4>
      </vt:variant>
      <vt:variant>
        <vt:i4>62</vt:i4>
      </vt:variant>
      <vt:variant>
        <vt:i4>0</vt:i4>
      </vt:variant>
      <vt:variant>
        <vt:i4>5</vt:i4>
      </vt:variant>
      <vt:variant>
        <vt:lpwstr/>
      </vt:variant>
      <vt:variant>
        <vt:lpwstr>_Toc397951260</vt:lpwstr>
      </vt:variant>
      <vt:variant>
        <vt:i4>1245235</vt:i4>
      </vt:variant>
      <vt:variant>
        <vt:i4>56</vt:i4>
      </vt:variant>
      <vt:variant>
        <vt:i4>0</vt:i4>
      </vt:variant>
      <vt:variant>
        <vt:i4>5</vt:i4>
      </vt:variant>
      <vt:variant>
        <vt:lpwstr/>
      </vt:variant>
      <vt:variant>
        <vt:lpwstr>_Toc397951259</vt:lpwstr>
      </vt:variant>
      <vt:variant>
        <vt:i4>1245235</vt:i4>
      </vt:variant>
      <vt:variant>
        <vt:i4>50</vt:i4>
      </vt:variant>
      <vt:variant>
        <vt:i4>0</vt:i4>
      </vt:variant>
      <vt:variant>
        <vt:i4>5</vt:i4>
      </vt:variant>
      <vt:variant>
        <vt:lpwstr/>
      </vt:variant>
      <vt:variant>
        <vt:lpwstr>_Toc397951258</vt:lpwstr>
      </vt:variant>
      <vt:variant>
        <vt:i4>1245235</vt:i4>
      </vt:variant>
      <vt:variant>
        <vt:i4>44</vt:i4>
      </vt:variant>
      <vt:variant>
        <vt:i4>0</vt:i4>
      </vt:variant>
      <vt:variant>
        <vt:i4>5</vt:i4>
      </vt:variant>
      <vt:variant>
        <vt:lpwstr/>
      </vt:variant>
      <vt:variant>
        <vt:lpwstr>_Toc397951257</vt:lpwstr>
      </vt:variant>
      <vt:variant>
        <vt:i4>1245235</vt:i4>
      </vt:variant>
      <vt:variant>
        <vt:i4>38</vt:i4>
      </vt:variant>
      <vt:variant>
        <vt:i4>0</vt:i4>
      </vt:variant>
      <vt:variant>
        <vt:i4>5</vt:i4>
      </vt:variant>
      <vt:variant>
        <vt:lpwstr/>
      </vt:variant>
      <vt:variant>
        <vt:lpwstr>_Toc397951256</vt:lpwstr>
      </vt:variant>
      <vt:variant>
        <vt:i4>1245235</vt:i4>
      </vt:variant>
      <vt:variant>
        <vt:i4>32</vt:i4>
      </vt:variant>
      <vt:variant>
        <vt:i4>0</vt:i4>
      </vt:variant>
      <vt:variant>
        <vt:i4>5</vt:i4>
      </vt:variant>
      <vt:variant>
        <vt:lpwstr/>
      </vt:variant>
      <vt:variant>
        <vt:lpwstr>_Toc397951255</vt:lpwstr>
      </vt:variant>
      <vt:variant>
        <vt:i4>1245235</vt:i4>
      </vt:variant>
      <vt:variant>
        <vt:i4>26</vt:i4>
      </vt:variant>
      <vt:variant>
        <vt:i4>0</vt:i4>
      </vt:variant>
      <vt:variant>
        <vt:i4>5</vt:i4>
      </vt:variant>
      <vt:variant>
        <vt:lpwstr/>
      </vt:variant>
      <vt:variant>
        <vt:lpwstr>_Toc397951254</vt:lpwstr>
      </vt:variant>
      <vt:variant>
        <vt:i4>1245235</vt:i4>
      </vt:variant>
      <vt:variant>
        <vt:i4>20</vt:i4>
      </vt:variant>
      <vt:variant>
        <vt:i4>0</vt:i4>
      </vt:variant>
      <vt:variant>
        <vt:i4>5</vt:i4>
      </vt:variant>
      <vt:variant>
        <vt:lpwstr/>
      </vt:variant>
      <vt:variant>
        <vt:lpwstr>_Toc397951253</vt:lpwstr>
      </vt:variant>
      <vt:variant>
        <vt:i4>1245235</vt:i4>
      </vt:variant>
      <vt:variant>
        <vt:i4>14</vt:i4>
      </vt:variant>
      <vt:variant>
        <vt:i4>0</vt:i4>
      </vt:variant>
      <vt:variant>
        <vt:i4>5</vt:i4>
      </vt:variant>
      <vt:variant>
        <vt:lpwstr/>
      </vt:variant>
      <vt:variant>
        <vt:lpwstr>_Toc397951252</vt:lpwstr>
      </vt:variant>
      <vt:variant>
        <vt:i4>1245235</vt:i4>
      </vt:variant>
      <vt:variant>
        <vt:i4>8</vt:i4>
      </vt:variant>
      <vt:variant>
        <vt:i4>0</vt:i4>
      </vt:variant>
      <vt:variant>
        <vt:i4>5</vt:i4>
      </vt:variant>
      <vt:variant>
        <vt:lpwstr/>
      </vt:variant>
      <vt:variant>
        <vt:lpwstr>_Toc397951251</vt:lpwstr>
      </vt:variant>
      <vt:variant>
        <vt:i4>1245235</vt:i4>
      </vt:variant>
      <vt:variant>
        <vt:i4>2</vt:i4>
      </vt:variant>
      <vt:variant>
        <vt:i4>0</vt:i4>
      </vt:variant>
      <vt:variant>
        <vt:i4>5</vt:i4>
      </vt:variant>
      <vt:variant>
        <vt:lpwstr/>
      </vt:variant>
      <vt:variant>
        <vt:lpwstr>_Toc397951250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 nadere overeenkomst raamovereenkomst Arbit 2016</dc:title>
  <dc:subject/>
  <dc:creator>Simone Andriesen;Rijksoverheid.nl</dc:creator>
  <cp:keywords/>
  <cp:lastModifiedBy>Bronswijk, P.G. (Menno)</cp:lastModifiedBy>
  <cp:revision>2</cp:revision>
  <cp:lastPrinted>2020-03-09T15:55:00Z</cp:lastPrinted>
  <dcterms:created xsi:type="dcterms:W3CDTF">2021-11-18T14:15:00Z</dcterms:created>
  <dcterms:modified xsi:type="dcterms:W3CDTF">2021-11-18T14:15:00Z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0x0101005499C1010640264DAF71A374F0761155</vt:lpwstr>
  </property>
  <property fmtid="{D5CDD505-2E9C-101B-9397-08002B2CF9AE}" pid="3" name="TaxKeyword">
    <vt:lpwstr/>
  </property>
  <property fmtid="{D5CDD505-2E9C-101B-9397-08002B2CF9AE}" pid="4" name="Type document">
    <vt:lpwstr>61;#Formulier|4caf9ea6-33a8-4716-a7c3-7dd22b424eec</vt:lpwstr>
  </property>
  <property fmtid="{D5CDD505-2E9C-101B-9397-08002B2CF9AE}" pid="5" name="l1704cab833b4fff9b661e4ea26466cc">
    <vt:lpwstr/>
  </property>
  <property fmtid="{D5CDD505-2E9C-101B-9397-08002B2CF9AE}" pid="6" name="Categorie">
    <vt:lpwstr/>
  </property>
  <property fmtid="{D5CDD505-2E9C-101B-9397-08002B2CF9AE}" pid="7" name="Verantwoordelijke afdeling">
    <vt:lpwstr>18;#Procurement|22fdb12d-1b7c-40e5-b3ad-b325a0559d56</vt:lpwstr>
  </property>
  <property fmtid="{D5CDD505-2E9C-101B-9397-08002B2CF9AE}" pid="8" name="_dlc_DocIdItemGuid">
    <vt:lpwstr>52863714-145e-4f77-8789-dca9b1be3a56</vt:lpwstr>
  </property>
  <property fmtid="{D5CDD505-2E9C-101B-9397-08002B2CF9AE}" pid="9" name="Handeling">
    <vt:lpwstr>1;#SL00|3ebfef6a-68be-495d-a741-94fc00247443</vt:lpwstr>
  </property>
  <property fmtid="{D5CDD505-2E9C-101B-9397-08002B2CF9AE}" pid="10" name="Documentstatus">
    <vt:lpwstr>7;#Definitief|3fb17971-961c-459d-b6f7-fdc3141cdb1a</vt:lpwstr>
  </property>
  <property fmtid="{D5CDD505-2E9C-101B-9397-08002B2CF9AE}" pid="11" name="Vertrouwelijkheid">
    <vt:lpwstr>2;#Intern|8a639747-e233-49a8-819f-e74cd9528f9e</vt:lpwstr>
  </property>
  <property fmtid="{D5CDD505-2E9C-101B-9397-08002B2CF9AE}" pid="12" name="MSIP_Label_24e57bac-d225-40fb-8a9e-62b5be587a96_Enabled">
    <vt:lpwstr>true</vt:lpwstr>
  </property>
  <property fmtid="{D5CDD505-2E9C-101B-9397-08002B2CF9AE}" pid="13" name="MSIP_Label_24e57bac-d225-40fb-8a9e-62b5be587a96_SetDate">
    <vt:lpwstr>2021-11-17T14:58:57Z</vt:lpwstr>
  </property>
  <property fmtid="{D5CDD505-2E9C-101B-9397-08002B2CF9AE}" pid="14" name="MSIP_Label_24e57bac-d225-40fb-8a9e-62b5be587a96_Method">
    <vt:lpwstr>Standard</vt:lpwstr>
  </property>
  <property fmtid="{D5CDD505-2E9C-101B-9397-08002B2CF9AE}" pid="15" name="MSIP_Label_24e57bac-d225-40fb-8a9e-62b5be587a96_Name">
    <vt:lpwstr>Internal</vt:lpwstr>
  </property>
  <property fmtid="{D5CDD505-2E9C-101B-9397-08002B2CF9AE}" pid="16" name="MSIP_Label_24e57bac-d225-40fb-8a9e-62b5be587a96_SiteId">
    <vt:lpwstr>a398fcff-8d2b-4930-a7f7-e1c99a108d77</vt:lpwstr>
  </property>
  <property fmtid="{D5CDD505-2E9C-101B-9397-08002B2CF9AE}" pid="17" name="MSIP_Label_24e57bac-d225-40fb-8a9e-62b5be587a96_ActionId">
    <vt:lpwstr>650cf977-9ceb-45d3-84b8-0000b662b9de</vt:lpwstr>
  </property>
  <property fmtid="{D5CDD505-2E9C-101B-9397-08002B2CF9AE}" pid="18" name="MSIP_Label_24e57bac-d225-40fb-8a9e-62b5be587a96_ContentBits">
    <vt:lpwstr>0</vt:lpwstr>
  </property>
</Properties>
</file>